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tbl>
      <w:tblPr>
        <w:tblStyle w:val="TableGrid"/>
        <w:tblW w:w="9356" w:type="dxa"/>
        <w:tblInd w:w="-147" w:type="dxa"/>
        <w:tblLook w:val="04A0" w:firstRow="1" w:lastRow="0" w:firstColumn="1" w:lastColumn="0" w:noHBand="0" w:noVBand="1"/>
      </w:tblPr>
      <w:tblGrid>
        <w:gridCol w:w="9356"/>
      </w:tblGrid>
      <w:tr w:rsidR="00734694" w:rsidRPr="00C0154A" w14:paraId="3814969B" w14:textId="77777777" w:rsidTr="00A40790">
        <w:tc>
          <w:tcPr>
            <w:tcW w:w="8363" w:type="dxa"/>
          </w:tcPr>
          <w:p w14:paraId="53664D34" w14:textId="2E900580" w:rsidR="00734694" w:rsidRDefault="00734694" w:rsidP="00A40790">
            <w:pPr>
              <w:widowControl w:val="0"/>
            </w:pPr>
            <w:r>
              <w:t xml:space="preserve">Šis dokuments ir </w:t>
            </w:r>
            <w:proofErr w:type="spellStart"/>
            <w:r>
              <w:t>apstiprināt</w:t>
            </w:r>
            <w:del w:id="0" w:author="M567958" w:date="2025-08-28T13:24:00Z">
              <w:r w:rsidDel="00B85660">
                <w:delText>s</w:delText>
              </w:r>
            </w:del>
            <w:ins w:id="1" w:author="M567958" w:date="2025-08-28T13:24:00Z">
              <w:r w:rsidR="00B85660">
                <w:t>a</w:t>
              </w:r>
            </w:ins>
            <w:proofErr w:type="spellEnd"/>
            <w:r>
              <w:t xml:space="preserve"> </w:t>
            </w:r>
            <w:r w:rsidR="005D0127">
              <w:t>Pregabalin Viatris Pharma</w:t>
            </w:r>
            <w:r>
              <w:t xml:space="preserve"> </w:t>
            </w:r>
            <w:proofErr w:type="spellStart"/>
            <w:r>
              <w:t>zāļu</w:t>
            </w:r>
            <w:proofErr w:type="spellEnd"/>
            <w:r>
              <w:t xml:space="preserve"> </w:t>
            </w:r>
            <w:proofErr w:type="spellStart"/>
            <w:ins w:id="2" w:author="M567958" w:date="2025-08-28T13:24:00Z">
              <w:r w:rsidR="00B85660">
                <w:t>informācija</w:t>
              </w:r>
            </w:ins>
            <w:proofErr w:type="spellEnd"/>
            <w:del w:id="3" w:author="M567958" w:date="2025-08-28T13:24:00Z">
              <w:r w:rsidDel="00B85660">
                <w:delText>apraksts</w:delText>
              </w:r>
            </w:del>
            <w:r>
              <w:t xml:space="preserve">, </w:t>
            </w:r>
            <w:proofErr w:type="spellStart"/>
            <w:r>
              <w:t>kurā</w:t>
            </w:r>
            <w:proofErr w:type="spellEnd"/>
            <w:r>
              <w:t xml:space="preserve"> </w:t>
            </w:r>
            <w:proofErr w:type="spellStart"/>
            <w:r>
              <w:t>ir</w:t>
            </w:r>
            <w:proofErr w:type="spellEnd"/>
            <w:r>
              <w:t xml:space="preserve"> </w:t>
            </w:r>
            <w:proofErr w:type="spellStart"/>
            <w:r>
              <w:t>izceltas</w:t>
            </w:r>
            <w:proofErr w:type="spellEnd"/>
            <w:r>
              <w:t xml:space="preserve"> </w:t>
            </w:r>
            <w:proofErr w:type="spellStart"/>
            <w:r>
              <w:t>izmaiņas</w:t>
            </w:r>
            <w:proofErr w:type="spellEnd"/>
            <w:r>
              <w:t xml:space="preserve"> </w:t>
            </w:r>
            <w:proofErr w:type="spellStart"/>
            <w:r>
              <w:t>kopš</w:t>
            </w:r>
            <w:proofErr w:type="spellEnd"/>
            <w:r>
              <w:t xml:space="preserve"> </w:t>
            </w:r>
            <w:proofErr w:type="spellStart"/>
            <w:r>
              <w:t>iepriekšējās</w:t>
            </w:r>
            <w:proofErr w:type="spellEnd"/>
            <w:r>
              <w:t xml:space="preserve"> </w:t>
            </w:r>
            <w:proofErr w:type="spellStart"/>
            <w:r>
              <w:t>procedūras</w:t>
            </w:r>
            <w:proofErr w:type="spellEnd"/>
            <w:r>
              <w:t xml:space="preserve">, kas </w:t>
            </w:r>
            <w:proofErr w:type="spellStart"/>
            <w:r>
              <w:t>ietekmē</w:t>
            </w:r>
            <w:proofErr w:type="spellEnd"/>
            <w:r>
              <w:t xml:space="preserve"> </w:t>
            </w:r>
            <w:proofErr w:type="spellStart"/>
            <w:r>
              <w:t>zāļu</w:t>
            </w:r>
            <w:proofErr w:type="spellEnd"/>
            <w:r>
              <w:t xml:space="preserve"> </w:t>
            </w:r>
            <w:proofErr w:type="spellStart"/>
            <w:ins w:id="4" w:author="M567958" w:date="2025-08-28T13:24:00Z">
              <w:r w:rsidR="00B85660">
                <w:t>i</w:t>
              </w:r>
            </w:ins>
            <w:ins w:id="5" w:author="M567958" w:date="2025-08-28T13:25:00Z">
              <w:r w:rsidR="00B85660">
                <w:t>nformāciju</w:t>
              </w:r>
            </w:ins>
            <w:proofErr w:type="spellEnd"/>
            <w:del w:id="6" w:author="M567958" w:date="2025-08-28T13:25:00Z">
              <w:r w:rsidDel="00B85660">
                <w:delText>aprakstu</w:delText>
              </w:r>
            </w:del>
            <w:r>
              <w:t xml:space="preserve"> (</w:t>
            </w:r>
            <w:ins w:id="7" w:author="M567958" w:date="2025-08-26T10:28:00Z">
              <w:r w:rsidR="009162AA" w:rsidRPr="009162AA">
                <w:rPr>
                  <w:szCs w:val="22"/>
                </w:rPr>
                <w:t>EMA/VR/0000290223</w:t>
              </w:r>
            </w:ins>
            <w:del w:id="8" w:author="M567958" w:date="2025-06-12T12:45:00Z">
              <w:r w:rsidR="0076221E" w:rsidDel="004546E6">
                <w:delText>EMA/VR/0000</w:delText>
              </w:r>
              <w:r w:rsidR="00153A2B" w:rsidDel="004546E6">
                <w:delText>262282</w:delText>
              </w:r>
            </w:del>
            <w:r>
              <w:t>).</w:t>
            </w:r>
          </w:p>
          <w:p w14:paraId="16AC9E7B" w14:textId="77777777" w:rsidR="00734694" w:rsidRDefault="00734694" w:rsidP="00A40790">
            <w:pPr>
              <w:widowControl w:val="0"/>
            </w:pPr>
          </w:p>
          <w:p w14:paraId="77489F4F" w14:textId="3224B152" w:rsidR="00734694" w:rsidRPr="007E145C" w:rsidRDefault="00734694" w:rsidP="00A40790">
            <w:pPr>
              <w:pStyle w:val="Style1"/>
              <w:pBdr>
                <w:top w:val="none" w:sz="0" w:space="0" w:color="auto"/>
                <w:left w:val="none" w:sz="0" w:space="0" w:color="auto"/>
                <w:bottom w:val="none" w:sz="0" w:space="0" w:color="auto"/>
                <w:right w:val="none" w:sz="0" w:space="0" w:color="auto"/>
              </w:pBdr>
              <w:rPr>
                <w:lang w:val="lv-LV"/>
              </w:rPr>
            </w:pPr>
            <w:r>
              <w:t xml:space="preserve">Plašāku informāciju skatīt Eiropas Zāļu aģentūras tīmekļa vietnē: </w:t>
            </w:r>
            <w:r w:rsidR="003B29E9">
              <w:fldChar w:fldCharType="begin"/>
            </w:r>
            <w:r w:rsidR="003B29E9">
              <w:instrText>HYPERLINK "https://www.ema.europa.eu/en/medicines/human/EPAR/pregabalin-viatris-pharma"</w:instrText>
            </w:r>
            <w:ins w:id="9" w:author="M567958" w:date="2025-08-28T13:24:00Z"/>
            <w:r w:rsidR="003B29E9">
              <w:fldChar w:fldCharType="separate"/>
            </w:r>
            <w:r w:rsidR="003B29E9" w:rsidRPr="00E34289">
              <w:rPr>
                <w:rStyle w:val="Hyperlink"/>
              </w:rPr>
              <w:t>https://www.ema.europa.eu/en/medicines/human/EPAR/pregabalin-viatris-pharma</w:t>
            </w:r>
            <w:r w:rsidR="003B29E9">
              <w:fldChar w:fldCharType="end"/>
            </w:r>
            <w:r w:rsidR="003B29E9">
              <w:rPr>
                <w:lang w:val="en-GB"/>
              </w:rPr>
              <w:t xml:space="preserve"> </w:t>
            </w:r>
          </w:p>
        </w:tc>
      </w:tr>
    </w:tbl>
    <w:p w14:paraId="75D17B6E" w14:textId="1A1CF105" w:rsidR="00CA2EC5" w:rsidRPr="00277C7D" w:rsidRDefault="00CA2EC5" w:rsidP="00277C7D">
      <w:pPr>
        <w:jc w:val="center"/>
        <w:rPr>
          <w:rFonts w:cstheme="majorBidi"/>
          <w:color w:val="000000"/>
          <w:szCs w:val="22"/>
          <w:lang w:val="lv-LV"/>
        </w:rPr>
      </w:pPr>
    </w:p>
    <w:p w14:paraId="007928FF" w14:textId="77777777" w:rsidR="00CA2EC5" w:rsidRPr="00277C7D" w:rsidRDefault="00CA2EC5" w:rsidP="00277C7D">
      <w:pPr>
        <w:jc w:val="center"/>
        <w:rPr>
          <w:rFonts w:cstheme="majorBidi"/>
          <w:color w:val="000000"/>
          <w:szCs w:val="22"/>
          <w:lang w:val="lv-LV"/>
        </w:rPr>
      </w:pPr>
    </w:p>
    <w:p w14:paraId="43265FD5" w14:textId="77777777" w:rsidR="00CA2EC5" w:rsidRPr="00277C7D" w:rsidRDefault="00CA2EC5" w:rsidP="00277C7D">
      <w:pPr>
        <w:jc w:val="center"/>
        <w:rPr>
          <w:rFonts w:cstheme="majorBidi"/>
          <w:color w:val="000000"/>
          <w:szCs w:val="22"/>
          <w:lang w:val="lv-LV"/>
        </w:rPr>
      </w:pPr>
    </w:p>
    <w:p w14:paraId="323733C4" w14:textId="77777777" w:rsidR="00CA2EC5" w:rsidRPr="00277C7D" w:rsidRDefault="00CA2EC5" w:rsidP="00277C7D">
      <w:pPr>
        <w:jc w:val="center"/>
        <w:rPr>
          <w:rFonts w:cstheme="majorBidi"/>
          <w:color w:val="000000"/>
          <w:szCs w:val="22"/>
          <w:lang w:val="lv-LV"/>
        </w:rPr>
      </w:pPr>
    </w:p>
    <w:p w14:paraId="0AC9ACCA" w14:textId="77777777" w:rsidR="0009212D" w:rsidRPr="00277C7D" w:rsidRDefault="0009212D" w:rsidP="00277C7D">
      <w:pPr>
        <w:jc w:val="center"/>
        <w:rPr>
          <w:rFonts w:cstheme="majorBidi"/>
          <w:color w:val="000000"/>
          <w:szCs w:val="22"/>
          <w:lang w:val="lv-LV"/>
        </w:rPr>
      </w:pPr>
    </w:p>
    <w:p w14:paraId="75F678E7" w14:textId="77777777" w:rsidR="00CA2EC5" w:rsidRPr="00277C7D" w:rsidRDefault="00CA2EC5" w:rsidP="00277C7D">
      <w:pPr>
        <w:jc w:val="center"/>
        <w:rPr>
          <w:rFonts w:cstheme="majorBidi"/>
          <w:color w:val="000000"/>
          <w:szCs w:val="22"/>
          <w:lang w:val="lv-LV"/>
        </w:rPr>
      </w:pPr>
    </w:p>
    <w:p w14:paraId="0B89269D" w14:textId="77777777" w:rsidR="00CA2EC5" w:rsidRPr="00277C7D" w:rsidRDefault="00CA2EC5" w:rsidP="00277C7D">
      <w:pPr>
        <w:jc w:val="center"/>
        <w:rPr>
          <w:rFonts w:cstheme="majorBidi"/>
          <w:color w:val="000000"/>
          <w:szCs w:val="22"/>
          <w:lang w:val="lv-LV"/>
        </w:rPr>
      </w:pPr>
    </w:p>
    <w:p w14:paraId="279B0FB5" w14:textId="77777777" w:rsidR="00CA2EC5" w:rsidRPr="00277C7D" w:rsidRDefault="00CA2EC5" w:rsidP="00277C7D">
      <w:pPr>
        <w:jc w:val="center"/>
        <w:rPr>
          <w:rFonts w:cstheme="majorBidi"/>
          <w:color w:val="000000"/>
          <w:szCs w:val="22"/>
          <w:lang w:val="lv-LV"/>
        </w:rPr>
      </w:pPr>
    </w:p>
    <w:p w14:paraId="02B64EDA" w14:textId="77777777" w:rsidR="00CA2EC5" w:rsidRPr="00277C7D" w:rsidRDefault="00CA2EC5" w:rsidP="00277C7D">
      <w:pPr>
        <w:jc w:val="center"/>
        <w:rPr>
          <w:rFonts w:cstheme="majorBidi"/>
          <w:color w:val="000000"/>
          <w:szCs w:val="22"/>
          <w:lang w:val="lv-LV"/>
        </w:rPr>
      </w:pPr>
    </w:p>
    <w:p w14:paraId="26FBA83C" w14:textId="77777777" w:rsidR="00CA2EC5" w:rsidRPr="00277C7D" w:rsidRDefault="00CA2EC5" w:rsidP="00277C7D">
      <w:pPr>
        <w:jc w:val="center"/>
        <w:rPr>
          <w:rFonts w:cstheme="majorBidi"/>
          <w:color w:val="000000"/>
          <w:szCs w:val="22"/>
          <w:lang w:val="lv-LV"/>
        </w:rPr>
      </w:pPr>
    </w:p>
    <w:p w14:paraId="1F71D1A1" w14:textId="77777777" w:rsidR="00CA2EC5" w:rsidRPr="00277C7D" w:rsidRDefault="00CA2EC5" w:rsidP="00277C7D">
      <w:pPr>
        <w:jc w:val="center"/>
        <w:rPr>
          <w:rFonts w:cstheme="majorBidi"/>
          <w:color w:val="000000"/>
          <w:szCs w:val="22"/>
          <w:lang w:val="lv-LV"/>
        </w:rPr>
      </w:pPr>
    </w:p>
    <w:p w14:paraId="6C83D112" w14:textId="77777777" w:rsidR="00CA2EC5" w:rsidRPr="00277C7D" w:rsidRDefault="00CA2EC5" w:rsidP="00277C7D">
      <w:pPr>
        <w:jc w:val="center"/>
        <w:rPr>
          <w:rFonts w:cstheme="majorBidi"/>
          <w:color w:val="000000"/>
          <w:szCs w:val="22"/>
          <w:lang w:val="lv-LV"/>
        </w:rPr>
      </w:pPr>
    </w:p>
    <w:p w14:paraId="17F8999A" w14:textId="77777777" w:rsidR="00CA2EC5" w:rsidRPr="00277C7D" w:rsidRDefault="00CA2EC5" w:rsidP="00277C7D">
      <w:pPr>
        <w:jc w:val="center"/>
        <w:rPr>
          <w:rFonts w:cstheme="majorBidi"/>
          <w:color w:val="000000"/>
          <w:szCs w:val="22"/>
          <w:lang w:val="lv-LV"/>
        </w:rPr>
      </w:pPr>
    </w:p>
    <w:p w14:paraId="37295860" w14:textId="77777777" w:rsidR="00CA2EC5" w:rsidRPr="00277C7D" w:rsidRDefault="00CA2EC5" w:rsidP="00277C7D">
      <w:pPr>
        <w:jc w:val="center"/>
        <w:rPr>
          <w:rFonts w:cstheme="majorBidi"/>
          <w:color w:val="000000"/>
          <w:szCs w:val="22"/>
          <w:lang w:val="lv-LV"/>
        </w:rPr>
      </w:pPr>
    </w:p>
    <w:p w14:paraId="483033E4" w14:textId="77777777" w:rsidR="00CA2EC5" w:rsidRPr="00277C7D" w:rsidRDefault="00CA2EC5" w:rsidP="00277C7D">
      <w:pPr>
        <w:jc w:val="center"/>
        <w:rPr>
          <w:rFonts w:cstheme="majorBidi"/>
          <w:b/>
          <w:color w:val="000000"/>
          <w:szCs w:val="22"/>
          <w:lang w:val="lv-LV"/>
        </w:rPr>
      </w:pPr>
    </w:p>
    <w:p w14:paraId="7C438392" w14:textId="77777777" w:rsidR="00CA2EC5" w:rsidRPr="00277C7D" w:rsidRDefault="00CA2EC5" w:rsidP="00277C7D">
      <w:pPr>
        <w:jc w:val="center"/>
        <w:rPr>
          <w:rFonts w:cstheme="majorBidi"/>
          <w:b/>
          <w:color w:val="000000"/>
          <w:szCs w:val="22"/>
          <w:lang w:val="lv-LV"/>
        </w:rPr>
      </w:pPr>
    </w:p>
    <w:p w14:paraId="451B7EC3" w14:textId="77777777" w:rsidR="00392EC5" w:rsidRPr="00277C7D" w:rsidRDefault="00392EC5" w:rsidP="00277C7D">
      <w:pPr>
        <w:jc w:val="center"/>
        <w:rPr>
          <w:rFonts w:cstheme="majorBidi"/>
          <w:b/>
          <w:color w:val="000000"/>
          <w:szCs w:val="22"/>
          <w:lang w:val="lv-LV"/>
        </w:rPr>
      </w:pPr>
    </w:p>
    <w:p w14:paraId="4ADAC918" w14:textId="77777777" w:rsidR="00CA2EC5" w:rsidRPr="00277C7D" w:rsidRDefault="00CA2EC5" w:rsidP="00277C7D">
      <w:pPr>
        <w:jc w:val="center"/>
        <w:rPr>
          <w:rFonts w:cstheme="majorBidi"/>
          <w:b/>
          <w:color w:val="000000"/>
          <w:szCs w:val="22"/>
          <w:lang w:val="lv-LV"/>
        </w:rPr>
      </w:pPr>
    </w:p>
    <w:p w14:paraId="466177C8" w14:textId="77777777" w:rsidR="00CA2EC5" w:rsidRPr="00277C7D" w:rsidRDefault="00CA2EC5" w:rsidP="00277C7D">
      <w:pPr>
        <w:jc w:val="center"/>
        <w:rPr>
          <w:rFonts w:cstheme="majorBidi"/>
          <w:b/>
          <w:color w:val="000000"/>
          <w:szCs w:val="22"/>
          <w:lang w:val="lv-LV"/>
        </w:rPr>
      </w:pPr>
    </w:p>
    <w:p w14:paraId="243D1A3C" w14:textId="77777777" w:rsidR="00CA2EC5" w:rsidRPr="00277C7D" w:rsidRDefault="00CA2EC5" w:rsidP="00277C7D">
      <w:pPr>
        <w:jc w:val="center"/>
        <w:rPr>
          <w:rFonts w:cstheme="majorBidi"/>
          <w:b/>
          <w:color w:val="000000"/>
          <w:szCs w:val="22"/>
          <w:lang w:val="lv-LV"/>
        </w:rPr>
      </w:pPr>
    </w:p>
    <w:p w14:paraId="57243CD2" w14:textId="77777777" w:rsidR="00CA2EC5" w:rsidRPr="00277C7D" w:rsidRDefault="00CA2EC5" w:rsidP="00277C7D">
      <w:pPr>
        <w:jc w:val="center"/>
        <w:rPr>
          <w:rFonts w:cstheme="majorBidi"/>
          <w:b/>
          <w:color w:val="000000"/>
          <w:szCs w:val="22"/>
          <w:lang w:val="lv-LV"/>
        </w:rPr>
      </w:pPr>
    </w:p>
    <w:p w14:paraId="243E3A01" w14:textId="77777777" w:rsidR="00CA2EC5" w:rsidRPr="00277C7D" w:rsidRDefault="00CA2EC5" w:rsidP="00277C7D">
      <w:pPr>
        <w:jc w:val="center"/>
        <w:rPr>
          <w:rFonts w:cstheme="majorBidi"/>
          <w:b/>
          <w:color w:val="000000"/>
          <w:szCs w:val="22"/>
          <w:lang w:val="lv-LV"/>
        </w:rPr>
      </w:pPr>
    </w:p>
    <w:p w14:paraId="0243F98E" w14:textId="77777777" w:rsidR="00CA2EC5" w:rsidRPr="00277C7D" w:rsidRDefault="00CA2EC5" w:rsidP="00277C7D">
      <w:pPr>
        <w:jc w:val="center"/>
        <w:rPr>
          <w:rFonts w:cstheme="majorBidi"/>
          <w:b/>
          <w:color w:val="000000"/>
          <w:szCs w:val="22"/>
          <w:lang w:val="lv-LV"/>
        </w:rPr>
      </w:pPr>
    </w:p>
    <w:p w14:paraId="04C9711D" w14:textId="77777777" w:rsidR="00CA2EC5" w:rsidRPr="00277C7D" w:rsidRDefault="00CA2EC5" w:rsidP="00277C7D">
      <w:pPr>
        <w:jc w:val="center"/>
        <w:rPr>
          <w:rFonts w:cstheme="majorBidi"/>
          <w:b/>
          <w:color w:val="000000"/>
          <w:szCs w:val="22"/>
          <w:lang w:val="lv-LV"/>
        </w:rPr>
      </w:pPr>
      <w:r w:rsidRPr="00277C7D">
        <w:rPr>
          <w:rFonts w:cstheme="majorBidi"/>
          <w:b/>
          <w:color w:val="000000"/>
          <w:szCs w:val="22"/>
          <w:lang w:val="lv-LV"/>
        </w:rPr>
        <w:t>I PIELIKUMS</w:t>
      </w:r>
    </w:p>
    <w:p w14:paraId="3F0525AD" w14:textId="77777777" w:rsidR="00CA2EC5" w:rsidRPr="00277C7D" w:rsidRDefault="00CA2EC5" w:rsidP="00277C7D">
      <w:pPr>
        <w:jc w:val="center"/>
        <w:rPr>
          <w:rFonts w:cstheme="majorBidi"/>
          <w:b/>
          <w:color w:val="000000"/>
          <w:szCs w:val="22"/>
          <w:lang w:val="lv-LV"/>
        </w:rPr>
      </w:pPr>
    </w:p>
    <w:p w14:paraId="43833AE6" w14:textId="77777777" w:rsidR="00CA2EC5" w:rsidRPr="00277C7D" w:rsidRDefault="00CA2EC5" w:rsidP="00277C7D">
      <w:pPr>
        <w:jc w:val="center"/>
        <w:rPr>
          <w:rFonts w:cstheme="majorBidi"/>
          <w:b/>
          <w:bCs/>
          <w:szCs w:val="22"/>
          <w:lang w:val="lv-LV"/>
        </w:rPr>
      </w:pPr>
      <w:r w:rsidRPr="00277C7D">
        <w:rPr>
          <w:rFonts w:cstheme="majorBidi"/>
          <w:b/>
          <w:bCs/>
          <w:szCs w:val="22"/>
          <w:lang w:val="lv-LV"/>
        </w:rPr>
        <w:t>ZĀĻU APRAKSTS</w:t>
      </w:r>
    </w:p>
    <w:p w14:paraId="3471D21D" w14:textId="77777777" w:rsidR="00C37E9D" w:rsidRPr="00277C7D" w:rsidRDefault="00C37E9D" w:rsidP="00277C7D">
      <w:pPr>
        <w:suppressAutoHyphens w:val="0"/>
        <w:rPr>
          <w:rFonts w:cstheme="majorBidi"/>
          <w:color w:val="000000"/>
          <w:szCs w:val="22"/>
          <w:lang w:val="lv-LV"/>
        </w:rPr>
      </w:pPr>
    </w:p>
    <w:p w14:paraId="5CCD32FC" w14:textId="77777777" w:rsidR="00C37E9D" w:rsidRPr="00277C7D" w:rsidRDefault="00C37E9D" w:rsidP="00277C7D">
      <w:pPr>
        <w:suppressAutoHyphens w:val="0"/>
        <w:rPr>
          <w:rFonts w:cstheme="majorBidi"/>
          <w:color w:val="000000"/>
          <w:szCs w:val="22"/>
          <w:lang w:val="lv-LV"/>
        </w:rPr>
      </w:pPr>
    </w:p>
    <w:p w14:paraId="4239F1AC" w14:textId="0D965F28" w:rsidR="00C37E9D" w:rsidRPr="00277C7D" w:rsidRDefault="00C37E9D" w:rsidP="00277C7D">
      <w:pPr>
        <w:suppressAutoHyphens w:val="0"/>
        <w:rPr>
          <w:rFonts w:cstheme="majorBidi"/>
          <w:color w:val="000000"/>
          <w:szCs w:val="22"/>
          <w:lang w:val="lv-LV"/>
        </w:rPr>
      </w:pPr>
      <w:r w:rsidRPr="00277C7D">
        <w:rPr>
          <w:rFonts w:cstheme="majorBidi"/>
          <w:color w:val="000000"/>
          <w:szCs w:val="22"/>
          <w:lang w:val="lv-LV"/>
        </w:rPr>
        <w:br w:type="page"/>
      </w:r>
    </w:p>
    <w:p w14:paraId="1C776B0A" w14:textId="43F91A4B" w:rsidR="00CA2EC5" w:rsidRPr="00277C7D" w:rsidRDefault="00CA2EC5" w:rsidP="00277C7D">
      <w:pPr>
        <w:tabs>
          <w:tab w:val="left" w:pos="-1440"/>
          <w:tab w:val="left" w:pos="-720"/>
        </w:tabs>
        <w:rPr>
          <w:rFonts w:cstheme="majorBidi"/>
          <w:color w:val="000000"/>
          <w:szCs w:val="22"/>
          <w:lang w:val="lv-LV"/>
        </w:rPr>
      </w:pPr>
      <w:r w:rsidRPr="00277C7D">
        <w:rPr>
          <w:rFonts w:cstheme="majorBidi"/>
          <w:b/>
          <w:bCs/>
          <w:color w:val="000000"/>
          <w:szCs w:val="22"/>
          <w:lang w:val="lv-LV"/>
        </w:rPr>
        <w:lastRenderedPageBreak/>
        <w:t>1.</w:t>
      </w:r>
      <w:r w:rsidRPr="00277C7D">
        <w:rPr>
          <w:rFonts w:cstheme="majorBidi"/>
          <w:b/>
          <w:bCs/>
          <w:color w:val="000000"/>
          <w:szCs w:val="22"/>
          <w:lang w:val="lv-LV"/>
        </w:rPr>
        <w:tab/>
        <w:t>ZĀĻU NOSAUKUMS</w:t>
      </w:r>
    </w:p>
    <w:p w14:paraId="2C521E2C" w14:textId="77777777" w:rsidR="00CA2EC5" w:rsidRPr="00277C7D" w:rsidRDefault="00CA2EC5" w:rsidP="00277C7D">
      <w:pPr>
        <w:ind w:left="567" w:hanging="567"/>
        <w:rPr>
          <w:rFonts w:cstheme="majorBidi"/>
          <w:color w:val="000000"/>
          <w:szCs w:val="22"/>
          <w:lang w:val="lv-LV"/>
        </w:rPr>
      </w:pPr>
    </w:p>
    <w:p w14:paraId="655C5905" w14:textId="3909DAB2" w:rsidR="00CA2EC5" w:rsidRPr="00277C7D" w:rsidRDefault="00B709D2" w:rsidP="00277C7D">
      <w:pPr>
        <w:ind w:left="567" w:hanging="567"/>
        <w:rPr>
          <w:rFonts w:cstheme="majorBidi"/>
          <w:color w:val="000000"/>
          <w:szCs w:val="22"/>
          <w:lang w:val="lv-LV"/>
        </w:rPr>
      </w:pPr>
      <w:r>
        <w:rPr>
          <w:rFonts w:cstheme="majorBidi"/>
          <w:color w:val="000000"/>
          <w:szCs w:val="22"/>
          <w:lang w:val="lv-LV"/>
        </w:rPr>
        <w:t>Pregabalin Viatris Pharma</w:t>
      </w:r>
      <w:r w:rsidR="00CA2EC5" w:rsidRPr="00277C7D">
        <w:rPr>
          <w:rFonts w:cstheme="majorBidi"/>
          <w:color w:val="000000"/>
          <w:szCs w:val="22"/>
          <w:lang w:val="lv-LV"/>
        </w:rPr>
        <w:t xml:space="preserve"> 25 mg cietās kapsulas</w:t>
      </w:r>
    </w:p>
    <w:p w14:paraId="22D00942" w14:textId="4A17B0C9" w:rsidR="00230B56" w:rsidRPr="00277C7D" w:rsidRDefault="00B709D2" w:rsidP="00277C7D">
      <w:pPr>
        <w:ind w:left="567" w:hanging="567"/>
        <w:rPr>
          <w:rFonts w:cstheme="majorBidi"/>
          <w:color w:val="000000"/>
          <w:szCs w:val="22"/>
          <w:lang w:val="lv-LV"/>
        </w:rPr>
      </w:pPr>
      <w:r>
        <w:rPr>
          <w:rFonts w:cstheme="majorBidi"/>
          <w:color w:val="000000"/>
          <w:szCs w:val="22"/>
          <w:lang w:val="lv-LV"/>
        </w:rPr>
        <w:t>Pregabalin Viatris Pharma</w:t>
      </w:r>
      <w:r w:rsidR="00230B56" w:rsidRPr="00277C7D">
        <w:rPr>
          <w:rFonts w:cstheme="majorBidi"/>
          <w:color w:val="000000"/>
          <w:szCs w:val="22"/>
          <w:lang w:val="lv-LV"/>
        </w:rPr>
        <w:t xml:space="preserve"> 50 mg cietās kapsulas</w:t>
      </w:r>
    </w:p>
    <w:p w14:paraId="21FFE6CB" w14:textId="09E5EBDC" w:rsidR="00230B56" w:rsidRPr="00277C7D" w:rsidRDefault="00B709D2" w:rsidP="00277C7D">
      <w:pPr>
        <w:ind w:left="567" w:hanging="567"/>
        <w:rPr>
          <w:rFonts w:cstheme="majorBidi"/>
          <w:color w:val="000000"/>
          <w:szCs w:val="22"/>
          <w:lang w:val="lv-LV"/>
        </w:rPr>
      </w:pPr>
      <w:r>
        <w:rPr>
          <w:rFonts w:cstheme="majorBidi"/>
          <w:color w:val="000000"/>
          <w:szCs w:val="22"/>
          <w:lang w:val="lv-LV"/>
        </w:rPr>
        <w:t>Pregabalin Viatris Pharma</w:t>
      </w:r>
      <w:r w:rsidR="00230B56" w:rsidRPr="00277C7D">
        <w:rPr>
          <w:rFonts w:cstheme="majorBidi"/>
          <w:color w:val="000000"/>
          <w:szCs w:val="22"/>
          <w:lang w:val="lv-LV"/>
        </w:rPr>
        <w:t xml:space="preserve"> 75 mg cietās kapsulas</w:t>
      </w:r>
    </w:p>
    <w:p w14:paraId="7145CDF6" w14:textId="54960C6B" w:rsidR="00230B56" w:rsidRPr="00277C7D" w:rsidRDefault="00B709D2" w:rsidP="00277C7D">
      <w:pPr>
        <w:ind w:left="567" w:hanging="567"/>
        <w:rPr>
          <w:rFonts w:cstheme="majorBidi"/>
          <w:color w:val="000000"/>
          <w:szCs w:val="22"/>
          <w:lang w:val="lv-LV"/>
        </w:rPr>
      </w:pPr>
      <w:r>
        <w:rPr>
          <w:rFonts w:cstheme="majorBidi"/>
          <w:color w:val="000000"/>
          <w:szCs w:val="22"/>
          <w:lang w:val="lv-LV"/>
        </w:rPr>
        <w:t>Pregabalin Viatris Pharma</w:t>
      </w:r>
      <w:r w:rsidR="00230B56" w:rsidRPr="00277C7D">
        <w:rPr>
          <w:rFonts w:cstheme="majorBidi"/>
          <w:color w:val="000000"/>
          <w:szCs w:val="22"/>
          <w:lang w:val="lv-LV"/>
        </w:rPr>
        <w:t xml:space="preserve"> 100 mg cietās kapsulas</w:t>
      </w:r>
    </w:p>
    <w:p w14:paraId="1DFB5CDE" w14:textId="1B67593D" w:rsidR="00230B56" w:rsidRPr="00277C7D" w:rsidRDefault="00B709D2" w:rsidP="00277C7D">
      <w:pPr>
        <w:ind w:left="567" w:hanging="567"/>
        <w:rPr>
          <w:rFonts w:cstheme="majorBidi"/>
          <w:color w:val="000000"/>
          <w:szCs w:val="22"/>
          <w:lang w:val="lv-LV"/>
        </w:rPr>
      </w:pPr>
      <w:r>
        <w:rPr>
          <w:rFonts w:cstheme="majorBidi"/>
          <w:color w:val="000000"/>
          <w:szCs w:val="22"/>
          <w:lang w:val="lv-LV"/>
        </w:rPr>
        <w:t>Pregabalin Viatris Pharma</w:t>
      </w:r>
      <w:r w:rsidR="00230B56" w:rsidRPr="00277C7D">
        <w:rPr>
          <w:rFonts w:cstheme="majorBidi"/>
          <w:color w:val="000000"/>
          <w:szCs w:val="22"/>
          <w:lang w:val="lv-LV"/>
        </w:rPr>
        <w:t xml:space="preserve"> 150 mg cietās kapsulas</w:t>
      </w:r>
    </w:p>
    <w:p w14:paraId="4F2665EC" w14:textId="66D73001" w:rsidR="00230B56" w:rsidRPr="00277C7D" w:rsidRDefault="00B709D2" w:rsidP="00277C7D">
      <w:pPr>
        <w:ind w:left="567" w:hanging="567"/>
        <w:rPr>
          <w:rFonts w:cstheme="majorBidi"/>
          <w:color w:val="000000"/>
          <w:szCs w:val="22"/>
          <w:lang w:val="lv-LV"/>
        </w:rPr>
      </w:pPr>
      <w:r>
        <w:rPr>
          <w:rFonts w:cstheme="majorBidi"/>
          <w:color w:val="000000"/>
          <w:szCs w:val="22"/>
          <w:lang w:val="lv-LV"/>
        </w:rPr>
        <w:t>Pregabalin Viatris Pharma</w:t>
      </w:r>
      <w:r w:rsidR="00230B56" w:rsidRPr="00277C7D">
        <w:rPr>
          <w:rFonts w:cstheme="majorBidi"/>
          <w:color w:val="000000"/>
          <w:szCs w:val="22"/>
          <w:lang w:val="lv-LV"/>
        </w:rPr>
        <w:t xml:space="preserve"> 200 mg cietās kapsulas</w:t>
      </w:r>
    </w:p>
    <w:p w14:paraId="0F20EE32" w14:textId="68599511" w:rsidR="00230B56" w:rsidRPr="00277C7D" w:rsidRDefault="00B709D2" w:rsidP="00277C7D">
      <w:pPr>
        <w:ind w:left="567" w:hanging="567"/>
        <w:rPr>
          <w:rFonts w:cstheme="majorBidi"/>
          <w:color w:val="000000"/>
          <w:szCs w:val="22"/>
          <w:lang w:val="lv-LV"/>
        </w:rPr>
      </w:pPr>
      <w:r>
        <w:rPr>
          <w:rFonts w:cstheme="majorBidi"/>
          <w:color w:val="000000"/>
          <w:szCs w:val="22"/>
          <w:lang w:val="lv-LV"/>
        </w:rPr>
        <w:t>Pregabalin Viatris Pharma</w:t>
      </w:r>
      <w:r w:rsidR="00230B56" w:rsidRPr="00277C7D">
        <w:rPr>
          <w:rFonts w:cstheme="majorBidi"/>
          <w:color w:val="000000"/>
          <w:szCs w:val="22"/>
          <w:lang w:val="lv-LV"/>
        </w:rPr>
        <w:t xml:space="preserve"> 225 mg cietās kapsulas</w:t>
      </w:r>
    </w:p>
    <w:p w14:paraId="7D5EB75F" w14:textId="4FB88CEF" w:rsidR="00230B56" w:rsidRPr="00277C7D" w:rsidRDefault="00B709D2" w:rsidP="00277C7D">
      <w:pPr>
        <w:ind w:left="567" w:hanging="567"/>
        <w:rPr>
          <w:rFonts w:cstheme="majorBidi"/>
          <w:color w:val="000000"/>
          <w:szCs w:val="22"/>
          <w:lang w:val="lv-LV"/>
        </w:rPr>
      </w:pPr>
      <w:r>
        <w:rPr>
          <w:rFonts w:cstheme="majorBidi"/>
          <w:color w:val="000000"/>
          <w:szCs w:val="22"/>
          <w:lang w:val="lv-LV"/>
        </w:rPr>
        <w:t>Pregabalin Viatris Pharma</w:t>
      </w:r>
      <w:r w:rsidR="00230B56" w:rsidRPr="00277C7D">
        <w:rPr>
          <w:rFonts w:cstheme="majorBidi"/>
          <w:color w:val="000000"/>
          <w:szCs w:val="22"/>
          <w:lang w:val="lv-LV"/>
        </w:rPr>
        <w:t xml:space="preserve"> 300 mg cietās kapsulas</w:t>
      </w:r>
    </w:p>
    <w:p w14:paraId="35ADB518" w14:textId="77777777" w:rsidR="00CA2EC5" w:rsidRPr="00277C7D" w:rsidRDefault="00CA2EC5" w:rsidP="00277C7D">
      <w:pPr>
        <w:rPr>
          <w:rFonts w:cstheme="majorBidi"/>
          <w:color w:val="000000"/>
          <w:szCs w:val="22"/>
          <w:lang w:val="lv-LV"/>
        </w:rPr>
      </w:pPr>
    </w:p>
    <w:p w14:paraId="64091DAD" w14:textId="77777777" w:rsidR="00CA2EC5" w:rsidRPr="00277C7D" w:rsidRDefault="00CA2EC5" w:rsidP="00277C7D">
      <w:pPr>
        <w:rPr>
          <w:rFonts w:cstheme="majorBidi"/>
          <w:color w:val="000000"/>
          <w:szCs w:val="22"/>
          <w:lang w:val="lv-LV"/>
        </w:rPr>
      </w:pPr>
    </w:p>
    <w:p w14:paraId="4CC46C62" w14:textId="77777777" w:rsidR="00CA2EC5" w:rsidRPr="00277C7D" w:rsidRDefault="00CA2EC5" w:rsidP="00277C7D">
      <w:pPr>
        <w:tabs>
          <w:tab w:val="left" w:pos="567"/>
        </w:tabs>
        <w:rPr>
          <w:rFonts w:cstheme="majorBidi"/>
          <w:color w:val="000000"/>
          <w:szCs w:val="22"/>
          <w:lang w:val="lv-LV"/>
        </w:rPr>
      </w:pPr>
      <w:r w:rsidRPr="00277C7D">
        <w:rPr>
          <w:rFonts w:cstheme="majorBidi"/>
          <w:b/>
          <w:bCs/>
          <w:caps/>
          <w:color w:val="000000"/>
          <w:szCs w:val="22"/>
          <w:lang w:val="lv-LV"/>
        </w:rPr>
        <w:t xml:space="preserve">2. </w:t>
      </w:r>
      <w:r w:rsidRPr="00277C7D">
        <w:rPr>
          <w:rFonts w:cstheme="majorBidi"/>
          <w:b/>
          <w:bCs/>
          <w:caps/>
          <w:color w:val="000000"/>
          <w:szCs w:val="22"/>
          <w:lang w:val="lv-LV"/>
        </w:rPr>
        <w:tab/>
        <w:t>kvalitatīvais un kvantitatīvais sastāvs</w:t>
      </w:r>
    </w:p>
    <w:p w14:paraId="267ED314" w14:textId="77777777" w:rsidR="00CA2EC5" w:rsidRPr="00277C7D" w:rsidRDefault="00CA2EC5" w:rsidP="00277C7D">
      <w:pPr>
        <w:rPr>
          <w:rFonts w:cstheme="majorBidi"/>
          <w:color w:val="000000"/>
          <w:szCs w:val="22"/>
          <w:lang w:val="lv-LV"/>
        </w:rPr>
      </w:pPr>
    </w:p>
    <w:p w14:paraId="6A747A2F" w14:textId="76038BE8" w:rsidR="00230B56" w:rsidRPr="00277C7D" w:rsidRDefault="00B709D2" w:rsidP="00277C7D">
      <w:pPr>
        <w:rPr>
          <w:rFonts w:cstheme="majorBidi"/>
          <w:color w:val="000000"/>
          <w:szCs w:val="22"/>
          <w:u w:val="single"/>
          <w:lang w:val="lv-LV"/>
        </w:rPr>
      </w:pPr>
      <w:r>
        <w:rPr>
          <w:rFonts w:cstheme="majorBidi"/>
          <w:color w:val="000000"/>
          <w:szCs w:val="22"/>
          <w:u w:val="single"/>
          <w:lang w:val="lv-LV"/>
        </w:rPr>
        <w:t>Pregabalin Viatris Pharma</w:t>
      </w:r>
      <w:r w:rsidR="00230B56" w:rsidRPr="00277C7D">
        <w:rPr>
          <w:rFonts w:cstheme="majorBidi"/>
          <w:color w:val="000000"/>
          <w:szCs w:val="22"/>
          <w:u w:val="single"/>
          <w:lang w:val="lv-LV"/>
        </w:rPr>
        <w:t xml:space="preserve"> 25 mg cietās kapsulas</w:t>
      </w:r>
    </w:p>
    <w:p w14:paraId="118047B3" w14:textId="77777777" w:rsidR="00CA2EC5" w:rsidRPr="00277C7D" w:rsidRDefault="00CA2EC5" w:rsidP="00277C7D">
      <w:pPr>
        <w:rPr>
          <w:rFonts w:cstheme="majorBidi"/>
          <w:color w:val="000000"/>
          <w:szCs w:val="22"/>
          <w:lang w:val="lv-LV"/>
        </w:rPr>
      </w:pPr>
      <w:r w:rsidRPr="00277C7D">
        <w:rPr>
          <w:rFonts w:cstheme="majorBidi"/>
          <w:color w:val="000000"/>
          <w:szCs w:val="22"/>
          <w:lang w:val="lv-LV"/>
        </w:rPr>
        <w:t xml:space="preserve">Katra cietā kapsula satur 25 mg pregabalīna (Pregabalin). </w:t>
      </w:r>
    </w:p>
    <w:p w14:paraId="014B63B7" w14:textId="77777777" w:rsidR="00CA2EC5" w:rsidRPr="00277C7D" w:rsidRDefault="00CA2EC5" w:rsidP="00277C7D">
      <w:pPr>
        <w:rPr>
          <w:rFonts w:cstheme="majorBidi"/>
          <w:color w:val="000000"/>
          <w:szCs w:val="22"/>
          <w:lang w:val="lv-LV"/>
        </w:rPr>
      </w:pPr>
    </w:p>
    <w:p w14:paraId="443D141C" w14:textId="011B3062" w:rsidR="00230B56" w:rsidRPr="00277C7D" w:rsidRDefault="00B709D2" w:rsidP="00277C7D">
      <w:pPr>
        <w:rPr>
          <w:rFonts w:cstheme="majorBidi"/>
          <w:color w:val="000000"/>
          <w:szCs w:val="22"/>
          <w:u w:val="single"/>
          <w:lang w:val="lv-LV"/>
        </w:rPr>
      </w:pPr>
      <w:r>
        <w:rPr>
          <w:rFonts w:cstheme="majorBidi"/>
          <w:color w:val="000000"/>
          <w:szCs w:val="22"/>
          <w:u w:val="single"/>
          <w:lang w:val="lv-LV"/>
        </w:rPr>
        <w:t>Pregabalin Viatris Pharma</w:t>
      </w:r>
      <w:r w:rsidR="00230B56" w:rsidRPr="00277C7D">
        <w:rPr>
          <w:rFonts w:cstheme="majorBidi"/>
          <w:color w:val="000000"/>
          <w:szCs w:val="22"/>
          <w:u w:val="single"/>
          <w:lang w:val="lv-LV"/>
        </w:rPr>
        <w:t xml:space="preserve"> 50 mg cietās kapsulas</w:t>
      </w:r>
    </w:p>
    <w:p w14:paraId="76394B97" w14:textId="77777777" w:rsidR="00230B56" w:rsidRPr="00277C7D" w:rsidRDefault="00230B56" w:rsidP="00277C7D">
      <w:pPr>
        <w:rPr>
          <w:rFonts w:cstheme="majorBidi"/>
          <w:color w:val="000000"/>
          <w:szCs w:val="22"/>
          <w:lang w:val="lv-LV"/>
        </w:rPr>
      </w:pPr>
      <w:r w:rsidRPr="00277C7D">
        <w:rPr>
          <w:rFonts w:cstheme="majorBidi"/>
          <w:color w:val="000000"/>
          <w:szCs w:val="22"/>
          <w:lang w:val="lv-LV"/>
        </w:rPr>
        <w:t xml:space="preserve">Katra cietā kapsula satur 50 mg pregabalīna (Pregabalin). </w:t>
      </w:r>
    </w:p>
    <w:p w14:paraId="0F15C7DC" w14:textId="77777777" w:rsidR="00230B56" w:rsidRPr="00277C7D" w:rsidRDefault="00230B56" w:rsidP="00277C7D">
      <w:pPr>
        <w:rPr>
          <w:rFonts w:cstheme="majorBidi"/>
          <w:color w:val="000000"/>
          <w:szCs w:val="22"/>
          <w:lang w:val="lv-LV"/>
        </w:rPr>
      </w:pPr>
    </w:p>
    <w:p w14:paraId="51A0FAE4" w14:textId="0B1BBEB3" w:rsidR="00230B56" w:rsidRPr="00277C7D" w:rsidRDefault="00B709D2" w:rsidP="00277C7D">
      <w:pPr>
        <w:rPr>
          <w:rFonts w:cstheme="majorBidi"/>
          <w:color w:val="000000"/>
          <w:szCs w:val="22"/>
          <w:u w:val="single"/>
          <w:lang w:val="lv-LV"/>
        </w:rPr>
      </w:pPr>
      <w:r>
        <w:rPr>
          <w:rFonts w:cstheme="majorBidi"/>
          <w:color w:val="000000"/>
          <w:szCs w:val="22"/>
          <w:u w:val="single"/>
          <w:lang w:val="lv-LV"/>
        </w:rPr>
        <w:t>Pregabalin Viatris Pharma</w:t>
      </w:r>
      <w:r w:rsidR="00230B56" w:rsidRPr="00277C7D">
        <w:rPr>
          <w:rFonts w:cstheme="majorBidi"/>
          <w:color w:val="000000"/>
          <w:szCs w:val="22"/>
          <w:u w:val="single"/>
          <w:lang w:val="lv-LV"/>
        </w:rPr>
        <w:t xml:space="preserve"> 75 mg cietās kapsulas</w:t>
      </w:r>
    </w:p>
    <w:p w14:paraId="27C5F0F8" w14:textId="77777777" w:rsidR="00230B56" w:rsidRPr="00277C7D" w:rsidRDefault="00230B56" w:rsidP="00277C7D">
      <w:pPr>
        <w:rPr>
          <w:rFonts w:cstheme="majorBidi"/>
          <w:color w:val="000000"/>
          <w:szCs w:val="22"/>
          <w:lang w:val="lv-LV"/>
        </w:rPr>
      </w:pPr>
      <w:r w:rsidRPr="00277C7D">
        <w:rPr>
          <w:rFonts w:cstheme="majorBidi"/>
          <w:color w:val="000000"/>
          <w:szCs w:val="22"/>
          <w:lang w:val="lv-LV"/>
        </w:rPr>
        <w:t xml:space="preserve">Katra cietā kapsula satur 75 mg pregabalīna (Pregabalin). </w:t>
      </w:r>
    </w:p>
    <w:p w14:paraId="6FBA2266" w14:textId="77777777" w:rsidR="00230B56" w:rsidRPr="00277C7D" w:rsidRDefault="00230B56" w:rsidP="00277C7D">
      <w:pPr>
        <w:rPr>
          <w:rFonts w:cstheme="majorBidi"/>
          <w:color w:val="000000"/>
          <w:szCs w:val="22"/>
          <w:lang w:val="lv-LV"/>
        </w:rPr>
      </w:pPr>
    </w:p>
    <w:p w14:paraId="52C687C2" w14:textId="426F9B1E" w:rsidR="00230B56" w:rsidRPr="00277C7D" w:rsidRDefault="00B709D2" w:rsidP="00277C7D">
      <w:pPr>
        <w:rPr>
          <w:rFonts w:cstheme="majorBidi"/>
          <w:color w:val="000000"/>
          <w:szCs w:val="22"/>
          <w:u w:val="single"/>
          <w:lang w:val="lv-LV"/>
        </w:rPr>
      </w:pPr>
      <w:r>
        <w:rPr>
          <w:rFonts w:cstheme="majorBidi"/>
          <w:color w:val="000000"/>
          <w:szCs w:val="22"/>
          <w:u w:val="single"/>
          <w:lang w:val="lv-LV"/>
        </w:rPr>
        <w:t>Pregabalin Viatris Pharma</w:t>
      </w:r>
      <w:r w:rsidR="00230B56" w:rsidRPr="00277C7D">
        <w:rPr>
          <w:rFonts w:cstheme="majorBidi"/>
          <w:color w:val="000000"/>
          <w:szCs w:val="22"/>
          <w:u w:val="single"/>
          <w:lang w:val="lv-LV"/>
        </w:rPr>
        <w:t xml:space="preserve"> 100 mg cietās kapsulas</w:t>
      </w:r>
    </w:p>
    <w:p w14:paraId="2552FC1D" w14:textId="77777777" w:rsidR="00230B56" w:rsidRPr="00277C7D" w:rsidRDefault="00230B56" w:rsidP="00277C7D">
      <w:pPr>
        <w:rPr>
          <w:rFonts w:cstheme="majorBidi"/>
          <w:color w:val="000000"/>
          <w:szCs w:val="22"/>
          <w:lang w:val="lv-LV"/>
        </w:rPr>
      </w:pPr>
      <w:r w:rsidRPr="00277C7D">
        <w:rPr>
          <w:rFonts w:cstheme="majorBidi"/>
          <w:color w:val="000000"/>
          <w:szCs w:val="22"/>
          <w:lang w:val="lv-LV"/>
        </w:rPr>
        <w:t xml:space="preserve">Katra cietā kapsula satur 100 mg pregabalīna (Pregabalin). </w:t>
      </w:r>
    </w:p>
    <w:p w14:paraId="7B9EA7D1" w14:textId="77777777" w:rsidR="00230B56" w:rsidRPr="00277C7D" w:rsidRDefault="00230B56" w:rsidP="00277C7D">
      <w:pPr>
        <w:rPr>
          <w:rFonts w:cstheme="majorBidi"/>
          <w:color w:val="000000"/>
          <w:szCs w:val="22"/>
          <w:lang w:val="lv-LV"/>
        </w:rPr>
      </w:pPr>
    </w:p>
    <w:p w14:paraId="1099017A" w14:textId="4E9E94D1" w:rsidR="00230B56" w:rsidRPr="00277C7D" w:rsidRDefault="00B709D2" w:rsidP="00277C7D">
      <w:pPr>
        <w:rPr>
          <w:rFonts w:cstheme="majorBidi"/>
          <w:color w:val="000000"/>
          <w:szCs w:val="22"/>
          <w:u w:val="single"/>
          <w:lang w:val="lv-LV"/>
        </w:rPr>
      </w:pPr>
      <w:r>
        <w:rPr>
          <w:rFonts w:cstheme="majorBidi"/>
          <w:color w:val="000000"/>
          <w:szCs w:val="22"/>
          <w:u w:val="single"/>
          <w:lang w:val="lv-LV"/>
        </w:rPr>
        <w:t>Pregabalin Viatris Pharma</w:t>
      </w:r>
      <w:r w:rsidR="00230B56" w:rsidRPr="00277C7D">
        <w:rPr>
          <w:rFonts w:cstheme="majorBidi"/>
          <w:color w:val="000000"/>
          <w:szCs w:val="22"/>
          <w:u w:val="single"/>
          <w:lang w:val="lv-LV"/>
        </w:rPr>
        <w:t xml:space="preserve"> 150 mg cietās kapsulas</w:t>
      </w:r>
    </w:p>
    <w:p w14:paraId="58DA653C" w14:textId="77777777" w:rsidR="00230B56" w:rsidRPr="00277C7D" w:rsidRDefault="00230B56" w:rsidP="00277C7D">
      <w:pPr>
        <w:rPr>
          <w:rFonts w:cstheme="majorBidi"/>
          <w:color w:val="000000"/>
          <w:szCs w:val="22"/>
          <w:lang w:val="lv-LV"/>
        </w:rPr>
      </w:pPr>
      <w:r w:rsidRPr="00277C7D">
        <w:rPr>
          <w:rFonts w:cstheme="majorBidi"/>
          <w:color w:val="000000"/>
          <w:szCs w:val="22"/>
          <w:lang w:val="lv-LV"/>
        </w:rPr>
        <w:t xml:space="preserve">Katra cietā kapsula satur 150 mg pregabalīna (Pregabalin). </w:t>
      </w:r>
    </w:p>
    <w:p w14:paraId="4D6A8650" w14:textId="77777777" w:rsidR="00230B56" w:rsidRPr="00277C7D" w:rsidRDefault="00230B56" w:rsidP="00277C7D">
      <w:pPr>
        <w:rPr>
          <w:rFonts w:cstheme="majorBidi"/>
          <w:color w:val="000000"/>
          <w:szCs w:val="22"/>
          <w:lang w:val="lv-LV"/>
        </w:rPr>
      </w:pPr>
    </w:p>
    <w:p w14:paraId="0AAF8AE6" w14:textId="34C00006" w:rsidR="00230B56" w:rsidRPr="00277C7D" w:rsidRDefault="00B709D2" w:rsidP="00277C7D">
      <w:pPr>
        <w:rPr>
          <w:rFonts w:cstheme="majorBidi"/>
          <w:color w:val="000000"/>
          <w:szCs w:val="22"/>
          <w:u w:val="single"/>
          <w:lang w:val="lv-LV"/>
        </w:rPr>
      </w:pPr>
      <w:r>
        <w:rPr>
          <w:rFonts w:cstheme="majorBidi"/>
          <w:color w:val="000000"/>
          <w:szCs w:val="22"/>
          <w:u w:val="single"/>
          <w:lang w:val="lv-LV"/>
        </w:rPr>
        <w:t>Pregabalin Viatris Pharma</w:t>
      </w:r>
      <w:r w:rsidR="00230B56" w:rsidRPr="00277C7D">
        <w:rPr>
          <w:rFonts w:cstheme="majorBidi"/>
          <w:color w:val="000000"/>
          <w:szCs w:val="22"/>
          <w:u w:val="single"/>
          <w:lang w:val="lv-LV"/>
        </w:rPr>
        <w:t xml:space="preserve"> 200 mg cietās kapsulas</w:t>
      </w:r>
    </w:p>
    <w:p w14:paraId="0B70593F" w14:textId="77777777" w:rsidR="00230B56" w:rsidRPr="00277C7D" w:rsidRDefault="00230B56" w:rsidP="00277C7D">
      <w:pPr>
        <w:rPr>
          <w:rFonts w:cstheme="majorBidi"/>
          <w:color w:val="000000"/>
          <w:szCs w:val="22"/>
          <w:lang w:val="lv-LV"/>
        </w:rPr>
      </w:pPr>
      <w:r w:rsidRPr="00277C7D">
        <w:rPr>
          <w:rFonts w:cstheme="majorBidi"/>
          <w:color w:val="000000"/>
          <w:szCs w:val="22"/>
          <w:lang w:val="lv-LV"/>
        </w:rPr>
        <w:t xml:space="preserve">Katra cietā kapsula satur 200 mg pregabalīna (Pregabalin). </w:t>
      </w:r>
    </w:p>
    <w:p w14:paraId="701C887F" w14:textId="77777777" w:rsidR="00230B56" w:rsidRPr="00277C7D" w:rsidRDefault="00230B56" w:rsidP="00277C7D">
      <w:pPr>
        <w:rPr>
          <w:rFonts w:cstheme="majorBidi"/>
          <w:color w:val="000000"/>
          <w:szCs w:val="22"/>
          <w:lang w:val="lv-LV"/>
        </w:rPr>
      </w:pPr>
    </w:p>
    <w:p w14:paraId="11AD5C56" w14:textId="44CDC7D0" w:rsidR="00230B56" w:rsidRPr="00277C7D" w:rsidRDefault="00B709D2" w:rsidP="00277C7D">
      <w:pPr>
        <w:rPr>
          <w:rFonts w:cstheme="majorBidi"/>
          <w:color w:val="000000"/>
          <w:szCs w:val="22"/>
          <w:u w:val="single"/>
          <w:lang w:val="lv-LV"/>
        </w:rPr>
      </w:pPr>
      <w:r>
        <w:rPr>
          <w:rFonts w:cstheme="majorBidi"/>
          <w:color w:val="000000"/>
          <w:szCs w:val="22"/>
          <w:u w:val="single"/>
          <w:lang w:val="lv-LV"/>
        </w:rPr>
        <w:t>Pregabalin Viatris Pharma</w:t>
      </w:r>
      <w:r w:rsidR="00230B56" w:rsidRPr="00277C7D">
        <w:rPr>
          <w:rFonts w:cstheme="majorBidi"/>
          <w:color w:val="000000"/>
          <w:szCs w:val="22"/>
          <w:u w:val="single"/>
          <w:lang w:val="lv-LV"/>
        </w:rPr>
        <w:t xml:space="preserve"> 225 mg cietās kapsulas</w:t>
      </w:r>
    </w:p>
    <w:p w14:paraId="42BC0DCF" w14:textId="77777777" w:rsidR="00230B56" w:rsidRPr="00277C7D" w:rsidRDefault="00230B56" w:rsidP="00277C7D">
      <w:pPr>
        <w:rPr>
          <w:rFonts w:cstheme="majorBidi"/>
          <w:color w:val="000000"/>
          <w:szCs w:val="22"/>
          <w:lang w:val="lv-LV"/>
        </w:rPr>
      </w:pPr>
      <w:r w:rsidRPr="00277C7D">
        <w:rPr>
          <w:rFonts w:cstheme="majorBidi"/>
          <w:color w:val="000000"/>
          <w:szCs w:val="22"/>
          <w:lang w:val="lv-LV"/>
        </w:rPr>
        <w:t xml:space="preserve">Katra cietā kapsula satur 225 mg pregabalīna (Pregabalin). </w:t>
      </w:r>
    </w:p>
    <w:p w14:paraId="436A8B60" w14:textId="77777777" w:rsidR="00230B56" w:rsidRPr="00277C7D" w:rsidRDefault="00230B56" w:rsidP="00277C7D">
      <w:pPr>
        <w:rPr>
          <w:rFonts w:cstheme="majorBidi"/>
          <w:color w:val="000000"/>
          <w:szCs w:val="22"/>
          <w:lang w:val="lv-LV"/>
        </w:rPr>
      </w:pPr>
    </w:p>
    <w:p w14:paraId="6971BF29" w14:textId="2577440A" w:rsidR="00230B56" w:rsidRPr="00277C7D" w:rsidRDefault="00B709D2" w:rsidP="00277C7D">
      <w:pPr>
        <w:rPr>
          <w:rFonts w:cstheme="majorBidi"/>
          <w:color w:val="000000"/>
          <w:szCs w:val="22"/>
          <w:u w:val="single"/>
          <w:lang w:val="lv-LV"/>
        </w:rPr>
      </w:pPr>
      <w:r>
        <w:rPr>
          <w:rFonts w:cstheme="majorBidi"/>
          <w:color w:val="000000"/>
          <w:szCs w:val="22"/>
          <w:u w:val="single"/>
          <w:lang w:val="lv-LV"/>
        </w:rPr>
        <w:t>Pregabalin Viatris Pharma</w:t>
      </w:r>
      <w:r w:rsidR="00230B56" w:rsidRPr="00277C7D">
        <w:rPr>
          <w:rFonts w:cstheme="majorBidi"/>
          <w:color w:val="000000"/>
          <w:szCs w:val="22"/>
          <w:u w:val="single"/>
          <w:lang w:val="lv-LV"/>
        </w:rPr>
        <w:t xml:space="preserve"> 300 mg cietās kapsulas</w:t>
      </w:r>
    </w:p>
    <w:p w14:paraId="4BBF6734" w14:textId="77777777" w:rsidR="00230B56" w:rsidRPr="00277C7D" w:rsidRDefault="00230B56" w:rsidP="00277C7D">
      <w:pPr>
        <w:rPr>
          <w:rFonts w:cstheme="majorBidi"/>
          <w:color w:val="000000"/>
          <w:szCs w:val="22"/>
          <w:lang w:val="lv-LV"/>
        </w:rPr>
      </w:pPr>
      <w:r w:rsidRPr="00277C7D">
        <w:rPr>
          <w:rFonts w:cstheme="majorBidi"/>
          <w:color w:val="000000"/>
          <w:szCs w:val="22"/>
          <w:lang w:val="lv-LV"/>
        </w:rPr>
        <w:t>Katra cietā kapsula satur 300 mg pregabalīna (Pregabalin).</w:t>
      </w:r>
    </w:p>
    <w:p w14:paraId="08E71188" w14:textId="77777777" w:rsidR="00230B56" w:rsidRPr="00277C7D" w:rsidRDefault="00230B56" w:rsidP="00277C7D">
      <w:pPr>
        <w:rPr>
          <w:rFonts w:cstheme="majorBidi"/>
          <w:color w:val="000000"/>
          <w:szCs w:val="22"/>
          <w:lang w:val="lv-LV"/>
        </w:rPr>
      </w:pPr>
    </w:p>
    <w:p w14:paraId="23984781" w14:textId="77777777" w:rsidR="00230B56" w:rsidRPr="00277C7D" w:rsidRDefault="00CA2EC5" w:rsidP="00277C7D">
      <w:pPr>
        <w:rPr>
          <w:rFonts w:cstheme="majorBidi"/>
          <w:color w:val="000000"/>
          <w:szCs w:val="22"/>
          <w:u w:val="single"/>
          <w:lang w:val="lv-LV"/>
        </w:rPr>
      </w:pPr>
      <w:r w:rsidRPr="00277C7D">
        <w:rPr>
          <w:rFonts w:cstheme="majorBidi"/>
          <w:color w:val="000000"/>
          <w:szCs w:val="22"/>
          <w:u w:val="single"/>
          <w:lang w:val="lv-LV"/>
        </w:rPr>
        <w:t>Palīgvielas ar zināmu iedarbību</w:t>
      </w:r>
    </w:p>
    <w:p w14:paraId="23FBE313" w14:textId="77777777" w:rsidR="00230B56" w:rsidRPr="00277C7D" w:rsidRDefault="00230B56" w:rsidP="00277C7D">
      <w:pPr>
        <w:rPr>
          <w:rFonts w:cstheme="majorBidi"/>
          <w:color w:val="000000"/>
          <w:szCs w:val="22"/>
          <w:u w:val="single"/>
          <w:lang w:val="lv-LV"/>
        </w:rPr>
      </w:pPr>
    </w:p>
    <w:p w14:paraId="1143271F" w14:textId="6B7A066D" w:rsidR="00CA2EC5" w:rsidRPr="00277C7D" w:rsidRDefault="00B709D2" w:rsidP="00277C7D">
      <w:pPr>
        <w:rPr>
          <w:rFonts w:cstheme="majorBidi"/>
          <w:color w:val="000000"/>
          <w:szCs w:val="22"/>
          <w:lang w:val="lv-LV"/>
        </w:rPr>
      </w:pPr>
      <w:r>
        <w:rPr>
          <w:rFonts w:cstheme="majorBidi"/>
          <w:color w:val="000000"/>
          <w:szCs w:val="22"/>
          <w:u w:val="single"/>
          <w:lang w:val="lv-LV"/>
        </w:rPr>
        <w:t>Pregabalin Viatris Pharma</w:t>
      </w:r>
      <w:r w:rsidR="00230B56" w:rsidRPr="00277C7D">
        <w:rPr>
          <w:rFonts w:cstheme="majorBidi"/>
          <w:color w:val="000000"/>
          <w:szCs w:val="22"/>
          <w:u w:val="single"/>
          <w:lang w:val="lv-LV"/>
        </w:rPr>
        <w:t xml:space="preserve"> 25 mg cietās kapsulas</w:t>
      </w:r>
    </w:p>
    <w:p w14:paraId="58409438" w14:textId="77777777" w:rsidR="00CA2EC5" w:rsidRPr="00277C7D" w:rsidRDefault="00CA2EC5" w:rsidP="00277C7D">
      <w:pPr>
        <w:rPr>
          <w:rFonts w:cstheme="majorBidi"/>
          <w:color w:val="000000"/>
          <w:szCs w:val="22"/>
          <w:lang w:val="lv-LV"/>
        </w:rPr>
      </w:pPr>
      <w:r w:rsidRPr="00277C7D">
        <w:rPr>
          <w:rFonts w:cstheme="majorBidi"/>
          <w:color w:val="000000"/>
          <w:szCs w:val="22"/>
          <w:lang w:val="lv-LV"/>
        </w:rPr>
        <w:t>Katra cietā kapsula satur arī 35 mg laktozes monohidrāta.</w:t>
      </w:r>
    </w:p>
    <w:p w14:paraId="40831EE1" w14:textId="77777777" w:rsidR="00CA2EC5" w:rsidRPr="00277C7D" w:rsidRDefault="00CA2EC5" w:rsidP="00277C7D">
      <w:pPr>
        <w:rPr>
          <w:rFonts w:cstheme="majorBidi"/>
          <w:color w:val="000000"/>
          <w:szCs w:val="22"/>
          <w:lang w:val="lv-LV"/>
        </w:rPr>
      </w:pPr>
    </w:p>
    <w:p w14:paraId="01448538" w14:textId="435578C9" w:rsidR="00230B56" w:rsidRPr="00277C7D" w:rsidRDefault="00B709D2" w:rsidP="00277C7D">
      <w:pPr>
        <w:rPr>
          <w:rFonts w:cstheme="majorBidi"/>
          <w:color w:val="000000"/>
          <w:szCs w:val="22"/>
          <w:u w:val="single"/>
          <w:lang w:val="lv-LV"/>
        </w:rPr>
      </w:pPr>
      <w:r>
        <w:rPr>
          <w:rFonts w:cstheme="majorBidi"/>
          <w:color w:val="000000"/>
          <w:szCs w:val="22"/>
          <w:u w:val="single"/>
          <w:lang w:val="lv-LV"/>
        </w:rPr>
        <w:t>Pregabalin Viatris Pharma</w:t>
      </w:r>
      <w:r w:rsidR="00230B56" w:rsidRPr="00277C7D">
        <w:rPr>
          <w:rFonts w:cstheme="majorBidi"/>
          <w:color w:val="000000"/>
          <w:szCs w:val="22"/>
          <w:u w:val="single"/>
          <w:lang w:val="lv-LV"/>
        </w:rPr>
        <w:t xml:space="preserve"> 50 mg cietās kapsulas</w:t>
      </w:r>
    </w:p>
    <w:p w14:paraId="3CB762E7" w14:textId="77777777" w:rsidR="00230B56" w:rsidRPr="00277C7D" w:rsidRDefault="00230B56" w:rsidP="00277C7D">
      <w:pPr>
        <w:rPr>
          <w:rFonts w:cstheme="majorBidi"/>
          <w:color w:val="000000"/>
          <w:szCs w:val="22"/>
          <w:lang w:val="lv-LV"/>
        </w:rPr>
      </w:pPr>
      <w:r w:rsidRPr="00277C7D">
        <w:rPr>
          <w:rFonts w:cstheme="majorBidi"/>
          <w:color w:val="000000"/>
          <w:szCs w:val="22"/>
          <w:lang w:val="lv-LV"/>
        </w:rPr>
        <w:t>Katra cietā kapsula satur arī 70 mg laktozes monohidrāta.</w:t>
      </w:r>
    </w:p>
    <w:p w14:paraId="6259FC2D" w14:textId="77777777" w:rsidR="00230B56" w:rsidRPr="00277C7D" w:rsidRDefault="00230B56" w:rsidP="00277C7D">
      <w:pPr>
        <w:rPr>
          <w:rFonts w:cstheme="majorBidi"/>
          <w:color w:val="000000"/>
          <w:szCs w:val="22"/>
          <w:lang w:val="lv-LV"/>
        </w:rPr>
      </w:pPr>
    </w:p>
    <w:p w14:paraId="312C41DC" w14:textId="41079428" w:rsidR="00230B56" w:rsidRPr="00277C7D" w:rsidRDefault="00B709D2" w:rsidP="00277C7D">
      <w:pPr>
        <w:rPr>
          <w:rFonts w:cstheme="majorBidi"/>
          <w:color w:val="000000"/>
          <w:szCs w:val="22"/>
          <w:u w:val="single"/>
          <w:lang w:val="lv-LV"/>
        </w:rPr>
      </w:pPr>
      <w:r>
        <w:rPr>
          <w:rFonts w:cstheme="majorBidi"/>
          <w:color w:val="000000"/>
          <w:szCs w:val="22"/>
          <w:u w:val="single"/>
          <w:lang w:val="lv-LV"/>
        </w:rPr>
        <w:t>Pregabalin Viatris Pharma</w:t>
      </w:r>
      <w:r w:rsidR="00230B56" w:rsidRPr="00277C7D">
        <w:rPr>
          <w:rFonts w:cstheme="majorBidi"/>
          <w:color w:val="000000"/>
          <w:szCs w:val="22"/>
          <w:u w:val="single"/>
          <w:lang w:val="lv-LV"/>
        </w:rPr>
        <w:t xml:space="preserve"> 75 mg cietās kapsulas</w:t>
      </w:r>
    </w:p>
    <w:p w14:paraId="09E763E6" w14:textId="77777777" w:rsidR="00230B56" w:rsidRPr="00277C7D" w:rsidRDefault="00230B56" w:rsidP="00277C7D">
      <w:pPr>
        <w:rPr>
          <w:rFonts w:cstheme="majorBidi"/>
          <w:color w:val="000000"/>
          <w:szCs w:val="22"/>
          <w:lang w:val="lv-LV"/>
        </w:rPr>
      </w:pPr>
      <w:r w:rsidRPr="00277C7D">
        <w:rPr>
          <w:rFonts w:cstheme="majorBidi"/>
          <w:color w:val="000000"/>
          <w:szCs w:val="22"/>
          <w:lang w:val="lv-LV"/>
        </w:rPr>
        <w:t>Katra cietā kapsula satur arī 8,25 mg laktozes monohidrāta.</w:t>
      </w:r>
    </w:p>
    <w:p w14:paraId="0CF03344" w14:textId="77777777" w:rsidR="00230B56" w:rsidRPr="00277C7D" w:rsidRDefault="00230B56" w:rsidP="00277C7D">
      <w:pPr>
        <w:rPr>
          <w:rFonts w:cstheme="majorBidi"/>
          <w:color w:val="000000"/>
          <w:szCs w:val="22"/>
          <w:lang w:val="lv-LV"/>
        </w:rPr>
      </w:pPr>
    </w:p>
    <w:p w14:paraId="75EB80D5" w14:textId="5ACB93E7" w:rsidR="00230B56" w:rsidRPr="00277C7D" w:rsidRDefault="00B709D2" w:rsidP="00277C7D">
      <w:pPr>
        <w:rPr>
          <w:rFonts w:cstheme="majorBidi"/>
          <w:color w:val="000000"/>
          <w:szCs w:val="22"/>
          <w:u w:val="single"/>
          <w:lang w:val="lv-LV"/>
        </w:rPr>
      </w:pPr>
      <w:r>
        <w:rPr>
          <w:rFonts w:cstheme="majorBidi"/>
          <w:color w:val="000000"/>
          <w:szCs w:val="22"/>
          <w:u w:val="single"/>
          <w:lang w:val="lv-LV"/>
        </w:rPr>
        <w:t>Pregabalin Viatris Pharma</w:t>
      </w:r>
      <w:r w:rsidR="00230B56" w:rsidRPr="00277C7D">
        <w:rPr>
          <w:rFonts w:cstheme="majorBidi"/>
          <w:color w:val="000000"/>
          <w:szCs w:val="22"/>
          <w:u w:val="single"/>
          <w:lang w:val="lv-LV"/>
        </w:rPr>
        <w:t xml:space="preserve"> 100 mg cietās kapsulas</w:t>
      </w:r>
    </w:p>
    <w:p w14:paraId="66BA5001" w14:textId="77777777" w:rsidR="00230B56" w:rsidRPr="00277C7D" w:rsidRDefault="00230B56" w:rsidP="00277C7D">
      <w:pPr>
        <w:rPr>
          <w:rFonts w:cstheme="majorBidi"/>
          <w:color w:val="000000"/>
          <w:szCs w:val="22"/>
          <w:lang w:val="lv-LV"/>
        </w:rPr>
      </w:pPr>
      <w:r w:rsidRPr="00277C7D">
        <w:rPr>
          <w:rFonts w:cstheme="majorBidi"/>
          <w:color w:val="000000"/>
          <w:szCs w:val="22"/>
          <w:lang w:val="lv-LV"/>
        </w:rPr>
        <w:t>Katra cietā kapsula satur arī 11 mg laktozes monohidrāta.</w:t>
      </w:r>
    </w:p>
    <w:p w14:paraId="149C3478" w14:textId="77777777" w:rsidR="00230B56" w:rsidRPr="00277C7D" w:rsidRDefault="00230B56" w:rsidP="00277C7D">
      <w:pPr>
        <w:rPr>
          <w:rFonts w:cstheme="majorBidi"/>
          <w:color w:val="000000"/>
          <w:szCs w:val="22"/>
          <w:lang w:val="lv-LV"/>
        </w:rPr>
      </w:pPr>
    </w:p>
    <w:p w14:paraId="4795ADF8" w14:textId="4EF5E8CC" w:rsidR="00230B56" w:rsidRPr="00277C7D" w:rsidRDefault="00B709D2" w:rsidP="00277C7D">
      <w:pPr>
        <w:rPr>
          <w:rFonts w:cstheme="majorBidi"/>
          <w:color w:val="000000"/>
          <w:szCs w:val="22"/>
          <w:u w:val="single"/>
          <w:lang w:val="lv-LV"/>
        </w:rPr>
      </w:pPr>
      <w:r>
        <w:rPr>
          <w:rFonts w:cstheme="majorBidi"/>
          <w:color w:val="000000"/>
          <w:szCs w:val="22"/>
          <w:u w:val="single"/>
          <w:lang w:val="lv-LV"/>
        </w:rPr>
        <w:t>Pregabalin Viatris Pharma</w:t>
      </w:r>
      <w:r w:rsidR="00230B56" w:rsidRPr="00277C7D">
        <w:rPr>
          <w:rFonts w:cstheme="majorBidi"/>
          <w:color w:val="000000"/>
          <w:szCs w:val="22"/>
          <w:u w:val="single"/>
          <w:lang w:val="lv-LV"/>
        </w:rPr>
        <w:t xml:space="preserve"> 150 mg cietās kapsulas</w:t>
      </w:r>
    </w:p>
    <w:p w14:paraId="543FDCC8" w14:textId="77777777" w:rsidR="00230B56" w:rsidRPr="00277C7D" w:rsidRDefault="00230B56" w:rsidP="00277C7D">
      <w:pPr>
        <w:rPr>
          <w:rFonts w:cstheme="majorBidi"/>
          <w:color w:val="000000"/>
          <w:szCs w:val="22"/>
          <w:lang w:val="lv-LV"/>
        </w:rPr>
      </w:pPr>
      <w:r w:rsidRPr="00277C7D">
        <w:rPr>
          <w:rFonts w:cstheme="majorBidi"/>
          <w:color w:val="000000"/>
          <w:szCs w:val="22"/>
          <w:lang w:val="lv-LV"/>
        </w:rPr>
        <w:t>Katra cietā kapsula satur arī 16,50 mg laktozes monohidrāta.</w:t>
      </w:r>
    </w:p>
    <w:p w14:paraId="3105CEC2" w14:textId="77777777" w:rsidR="00230B56" w:rsidRPr="00277C7D" w:rsidRDefault="00230B56" w:rsidP="00277C7D">
      <w:pPr>
        <w:rPr>
          <w:rFonts w:cstheme="majorBidi"/>
          <w:color w:val="000000"/>
          <w:szCs w:val="22"/>
          <w:lang w:val="lv-LV"/>
        </w:rPr>
      </w:pPr>
    </w:p>
    <w:p w14:paraId="46D9A3BF" w14:textId="4AF0B8D2" w:rsidR="00230B56" w:rsidRPr="00277C7D" w:rsidRDefault="00B709D2" w:rsidP="00277C7D">
      <w:pPr>
        <w:rPr>
          <w:rFonts w:cstheme="majorBidi"/>
          <w:color w:val="000000"/>
          <w:szCs w:val="22"/>
          <w:u w:val="single"/>
          <w:lang w:val="lv-LV"/>
        </w:rPr>
      </w:pPr>
      <w:r>
        <w:rPr>
          <w:rFonts w:cstheme="majorBidi"/>
          <w:color w:val="000000"/>
          <w:szCs w:val="22"/>
          <w:u w:val="single"/>
          <w:lang w:val="lv-LV"/>
        </w:rPr>
        <w:t>Pregabalin Viatris Pharma</w:t>
      </w:r>
      <w:r w:rsidR="00230B56" w:rsidRPr="00277C7D">
        <w:rPr>
          <w:rFonts w:cstheme="majorBidi"/>
          <w:color w:val="000000"/>
          <w:szCs w:val="22"/>
          <w:u w:val="single"/>
          <w:lang w:val="lv-LV"/>
        </w:rPr>
        <w:t xml:space="preserve"> 200 mg cietās kapsulas</w:t>
      </w:r>
    </w:p>
    <w:p w14:paraId="266BA3DD" w14:textId="77777777" w:rsidR="00230B56" w:rsidRPr="00277C7D" w:rsidRDefault="00230B56" w:rsidP="00277C7D">
      <w:pPr>
        <w:rPr>
          <w:rFonts w:cstheme="majorBidi"/>
          <w:color w:val="000000"/>
          <w:szCs w:val="22"/>
          <w:lang w:val="lv-LV"/>
        </w:rPr>
      </w:pPr>
      <w:r w:rsidRPr="00277C7D">
        <w:rPr>
          <w:rFonts w:cstheme="majorBidi"/>
          <w:color w:val="000000"/>
          <w:szCs w:val="22"/>
          <w:lang w:val="lv-LV"/>
        </w:rPr>
        <w:t>Katra cietā kapsula satur arī 22 mg laktozes monohidrāta.</w:t>
      </w:r>
    </w:p>
    <w:p w14:paraId="0A7A2816" w14:textId="77777777" w:rsidR="00230B56" w:rsidRPr="00277C7D" w:rsidRDefault="00230B56" w:rsidP="00277C7D">
      <w:pPr>
        <w:rPr>
          <w:rFonts w:cstheme="majorBidi"/>
          <w:color w:val="000000"/>
          <w:szCs w:val="22"/>
          <w:lang w:val="lv-LV"/>
        </w:rPr>
      </w:pPr>
    </w:p>
    <w:p w14:paraId="0B607C75" w14:textId="0FEF1A8C" w:rsidR="00230B56" w:rsidRPr="00277C7D" w:rsidRDefault="00B709D2" w:rsidP="00277C7D">
      <w:pPr>
        <w:rPr>
          <w:rFonts w:cstheme="majorBidi"/>
          <w:color w:val="000000"/>
          <w:szCs w:val="22"/>
          <w:u w:val="single"/>
          <w:lang w:val="lv-LV"/>
        </w:rPr>
      </w:pPr>
      <w:r>
        <w:rPr>
          <w:rFonts w:cstheme="majorBidi"/>
          <w:color w:val="000000"/>
          <w:szCs w:val="22"/>
          <w:u w:val="single"/>
          <w:lang w:val="lv-LV"/>
        </w:rPr>
        <w:t>Pregabalin Viatris Pharma</w:t>
      </w:r>
      <w:r w:rsidR="00230B56" w:rsidRPr="00277C7D">
        <w:rPr>
          <w:rFonts w:cstheme="majorBidi"/>
          <w:color w:val="000000"/>
          <w:szCs w:val="22"/>
          <w:u w:val="single"/>
          <w:lang w:val="lv-LV"/>
        </w:rPr>
        <w:t xml:space="preserve"> 225 mg cietās kapsulas</w:t>
      </w:r>
    </w:p>
    <w:p w14:paraId="0F934B48" w14:textId="77777777" w:rsidR="00230B56" w:rsidRPr="00277C7D" w:rsidRDefault="00230B56" w:rsidP="00277C7D">
      <w:pPr>
        <w:rPr>
          <w:rFonts w:cstheme="majorBidi"/>
          <w:color w:val="000000"/>
          <w:szCs w:val="22"/>
          <w:lang w:val="lv-LV"/>
        </w:rPr>
      </w:pPr>
      <w:r w:rsidRPr="00277C7D">
        <w:rPr>
          <w:rFonts w:cstheme="majorBidi"/>
          <w:color w:val="000000"/>
          <w:szCs w:val="22"/>
          <w:lang w:val="lv-LV"/>
        </w:rPr>
        <w:t>Katra cietā kapsula satur arī 24,75 mg laktozes monohidrāta.</w:t>
      </w:r>
    </w:p>
    <w:p w14:paraId="20BBB42B" w14:textId="77777777" w:rsidR="00230B56" w:rsidRPr="00277C7D" w:rsidRDefault="00230B56" w:rsidP="00277C7D">
      <w:pPr>
        <w:rPr>
          <w:rFonts w:cstheme="majorBidi"/>
          <w:color w:val="000000"/>
          <w:szCs w:val="22"/>
          <w:lang w:val="lv-LV"/>
        </w:rPr>
      </w:pPr>
    </w:p>
    <w:p w14:paraId="5BFB9323" w14:textId="62DA208F" w:rsidR="00230B56" w:rsidRPr="00277C7D" w:rsidRDefault="00B709D2" w:rsidP="00277C7D">
      <w:pPr>
        <w:rPr>
          <w:rFonts w:cstheme="majorBidi"/>
          <w:color w:val="000000"/>
          <w:szCs w:val="22"/>
          <w:u w:val="single"/>
          <w:lang w:val="lv-LV"/>
        </w:rPr>
      </w:pPr>
      <w:r>
        <w:rPr>
          <w:rFonts w:cstheme="majorBidi"/>
          <w:color w:val="000000"/>
          <w:szCs w:val="22"/>
          <w:u w:val="single"/>
          <w:lang w:val="lv-LV"/>
        </w:rPr>
        <w:t>Pregabalin Viatris Pharma</w:t>
      </w:r>
      <w:r w:rsidR="00230B56" w:rsidRPr="00277C7D">
        <w:rPr>
          <w:rFonts w:cstheme="majorBidi"/>
          <w:color w:val="000000"/>
          <w:szCs w:val="22"/>
          <w:u w:val="single"/>
          <w:lang w:val="lv-LV"/>
        </w:rPr>
        <w:t xml:space="preserve"> 300 mg cietās kapsulas</w:t>
      </w:r>
    </w:p>
    <w:p w14:paraId="5D48846C" w14:textId="77777777" w:rsidR="00230B56" w:rsidRPr="00277C7D" w:rsidRDefault="00230B56" w:rsidP="00277C7D">
      <w:pPr>
        <w:rPr>
          <w:rFonts w:cstheme="majorBidi"/>
          <w:color w:val="000000"/>
          <w:szCs w:val="22"/>
          <w:lang w:val="lv-LV"/>
        </w:rPr>
      </w:pPr>
      <w:r w:rsidRPr="00277C7D">
        <w:rPr>
          <w:rFonts w:cstheme="majorBidi"/>
          <w:color w:val="000000"/>
          <w:szCs w:val="22"/>
          <w:lang w:val="lv-LV"/>
        </w:rPr>
        <w:t>Katra cietā kapsula satur arī 33 mg laktozes monohidrāta.</w:t>
      </w:r>
    </w:p>
    <w:p w14:paraId="420D13DA" w14:textId="77777777" w:rsidR="00230B56" w:rsidRPr="00277C7D" w:rsidRDefault="00230B56" w:rsidP="00277C7D">
      <w:pPr>
        <w:rPr>
          <w:rFonts w:cstheme="majorBidi"/>
          <w:color w:val="000000"/>
          <w:szCs w:val="22"/>
          <w:lang w:val="lv-LV"/>
        </w:rPr>
      </w:pPr>
    </w:p>
    <w:p w14:paraId="0ABF6C43" w14:textId="77777777" w:rsidR="00CA2EC5" w:rsidRPr="00277C7D" w:rsidRDefault="00CA2EC5" w:rsidP="00277C7D">
      <w:pPr>
        <w:rPr>
          <w:rFonts w:cstheme="majorBidi"/>
          <w:color w:val="000000"/>
          <w:szCs w:val="22"/>
          <w:lang w:val="lv-LV"/>
        </w:rPr>
      </w:pPr>
      <w:r w:rsidRPr="00277C7D">
        <w:rPr>
          <w:rFonts w:cstheme="majorBidi"/>
          <w:color w:val="000000"/>
          <w:szCs w:val="22"/>
          <w:lang w:val="lv-LV"/>
        </w:rPr>
        <w:t xml:space="preserve">Pilnu palīgvielu sarakstu skatīt 6.1. apakšpunktā. </w:t>
      </w:r>
    </w:p>
    <w:p w14:paraId="6CA9068D" w14:textId="77777777" w:rsidR="00CA2EC5" w:rsidRPr="00277C7D" w:rsidRDefault="00CA2EC5" w:rsidP="00277C7D">
      <w:pPr>
        <w:rPr>
          <w:rFonts w:cstheme="majorBidi"/>
          <w:color w:val="000000"/>
          <w:szCs w:val="22"/>
          <w:lang w:val="lv-LV"/>
        </w:rPr>
      </w:pPr>
    </w:p>
    <w:p w14:paraId="2B6D429D" w14:textId="77777777" w:rsidR="00CA2EC5" w:rsidRPr="00277C7D" w:rsidRDefault="00CA2EC5" w:rsidP="00277C7D">
      <w:pPr>
        <w:rPr>
          <w:rFonts w:cstheme="majorBidi"/>
          <w:color w:val="000000"/>
          <w:szCs w:val="22"/>
          <w:lang w:val="lv-LV"/>
        </w:rPr>
      </w:pPr>
    </w:p>
    <w:p w14:paraId="19A15063" w14:textId="77777777" w:rsidR="00CA2EC5" w:rsidRPr="00277C7D" w:rsidRDefault="00CA2EC5" w:rsidP="00277C7D">
      <w:pPr>
        <w:tabs>
          <w:tab w:val="left" w:pos="567"/>
        </w:tabs>
        <w:rPr>
          <w:rFonts w:cstheme="majorBidi"/>
          <w:color w:val="000000"/>
          <w:szCs w:val="22"/>
          <w:lang w:val="lv-LV"/>
        </w:rPr>
      </w:pPr>
      <w:r w:rsidRPr="00277C7D">
        <w:rPr>
          <w:rFonts w:cstheme="majorBidi"/>
          <w:b/>
          <w:bCs/>
          <w:color w:val="000000"/>
          <w:szCs w:val="22"/>
          <w:lang w:val="lv-LV"/>
        </w:rPr>
        <w:t xml:space="preserve">3. </w:t>
      </w:r>
      <w:r w:rsidRPr="00277C7D">
        <w:rPr>
          <w:rFonts w:cstheme="majorBidi"/>
          <w:b/>
          <w:bCs/>
          <w:color w:val="000000"/>
          <w:szCs w:val="22"/>
          <w:lang w:val="lv-LV"/>
        </w:rPr>
        <w:tab/>
        <w:t>ZĀĻU FORMA</w:t>
      </w:r>
    </w:p>
    <w:p w14:paraId="5C95A727" w14:textId="77777777" w:rsidR="00CA2EC5" w:rsidRPr="00277C7D" w:rsidRDefault="00CA2EC5" w:rsidP="00277C7D">
      <w:pPr>
        <w:rPr>
          <w:rFonts w:cstheme="majorBidi"/>
          <w:color w:val="000000"/>
          <w:szCs w:val="22"/>
          <w:lang w:val="lv-LV"/>
        </w:rPr>
      </w:pPr>
    </w:p>
    <w:p w14:paraId="743A5E0E" w14:textId="77777777" w:rsidR="00CA2EC5" w:rsidRPr="00277C7D" w:rsidRDefault="00CA2EC5" w:rsidP="00277C7D">
      <w:pPr>
        <w:rPr>
          <w:rFonts w:cstheme="majorBidi"/>
          <w:color w:val="000000"/>
          <w:szCs w:val="22"/>
          <w:lang w:val="lv-LV"/>
        </w:rPr>
      </w:pPr>
      <w:r w:rsidRPr="00277C7D">
        <w:rPr>
          <w:rFonts w:cstheme="majorBidi"/>
          <w:color w:val="000000"/>
          <w:szCs w:val="22"/>
          <w:lang w:val="lv-LV"/>
        </w:rPr>
        <w:t>Cietā kapsula</w:t>
      </w:r>
    </w:p>
    <w:p w14:paraId="7E372596" w14:textId="77777777" w:rsidR="002644B9" w:rsidRPr="00277C7D" w:rsidRDefault="002644B9" w:rsidP="00277C7D">
      <w:pPr>
        <w:rPr>
          <w:rFonts w:cstheme="majorBidi"/>
          <w:color w:val="000000"/>
          <w:szCs w:val="22"/>
          <w:lang w:val="lv-LV"/>
        </w:rPr>
      </w:pPr>
    </w:p>
    <w:p w14:paraId="24A9D7EA" w14:textId="651FF486" w:rsidR="002644B9" w:rsidRPr="00277C7D" w:rsidRDefault="00B709D2" w:rsidP="00277C7D">
      <w:pPr>
        <w:rPr>
          <w:rFonts w:cstheme="majorBidi"/>
          <w:color w:val="000000"/>
          <w:szCs w:val="22"/>
          <w:u w:val="single"/>
          <w:lang w:val="lv-LV"/>
        </w:rPr>
      </w:pPr>
      <w:r>
        <w:rPr>
          <w:rFonts w:cstheme="majorBidi"/>
          <w:color w:val="000000"/>
          <w:szCs w:val="22"/>
          <w:u w:val="single"/>
          <w:lang w:val="lv-LV"/>
        </w:rPr>
        <w:t>Pregabalin Viatris Pharma</w:t>
      </w:r>
      <w:r w:rsidR="002644B9" w:rsidRPr="00277C7D">
        <w:rPr>
          <w:rFonts w:cstheme="majorBidi"/>
          <w:color w:val="000000"/>
          <w:szCs w:val="22"/>
          <w:u w:val="single"/>
          <w:lang w:val="lv-LV"/>
        </w:rPr>
        <w:t xml:space="preserve"> 25 mg cietās kapsulas</w:t>
      </w:r>
    </w:p>
    <w:p w14:paraId="22CCFF8E" w14:textId="77777777" w:rsidR="00CA2EC5" w:rsidRPr="00277C7D" w:rsidRDefault="00CA2EC5" w:rsidP="00277C7D">
      <w:pPr>
        <w:rPr>
          <w:rFonts w:cstheme="majorBidi"/>
          <w:color w:val="000000"/>
          <w:szCs w:val="22"/>
          <w:lang w:val="lv-LV"/>
        </w:rPr>
      </w:pPr>
      <w:r w:rsidRPr="00277C7D">
        <w:rPr>
          <w:rFonts w:cstheme="majorBidi"/>
          <w:color w:val="000000"/>
          <w:szCs w:val="22"/>
          <w:lang w:val="lv-LV"/>
        </w:rPr>
        <w:t>Balta kapsula ar melnu uzdruku “Pfizer”</w:t>
      </w:r>
      <w:r w:rsidR="00C640F1" w:rsidRPr="00277C7D">
        <w:rPr>
          <w:rFonts w:cstheme="majorBidi"/>
          <w:color w:val="000000"/>
          <w:szCs w:val="22"/>
          <w:lang w:val="lv-LV"/>
        </w:rPr>
        <w:t xml:space="preserve"> </w:t>
      </w:r>
      <w:r w:rsidRPr="00277C7D">
        <w:rPr>
          <w:rFonts w:cstheme="majorBidi"/>
          <w:color w:val="000000"/>
          <w:szCs w:val="22"/>
          <w:lang w:val="lv-LV"/>
        </w:rPr>
        <w:t>uz kapsulas vāciņa un “PGN 25” uz pamatnes.</w:t>
      </w:r>
    </w:p>
    <w:p w14:paraId="2D74B25E" w14:textId="77777777" w:rsidR="00CA2EC5" w:rsidRPr="00277C7D" w:rsidRDefault="00CA2EC5" w:rsidP="00277C7D">
      <w:pPr>
        <w:rPr>
          <w:rFonts w:cstheme="majorBidi"/>
          <w:color w:val="000000"/>
          <w:szCs w:val="22"/>
          <w:lang w:val="lv-LV"/>
        </w:rPr>
      </w:pPr>
    </w:p>
    <w:p w14:paraId="70EB9A6F" w14:textId="15F4AC12" w:rsidR="00ED38BE" w:rsidRPr="00277C7D" w:rsidRDefault="00B709D2" w:rsidP="00277C7D">
      <w:pPr>
        <w:rPr>
          <w:rFonts w:cstheme="majorBidi"/>
          <w:color w:val="000000"/>
          <w:szCs w:val="22"/>
          <w:u w:val="single"/>
          <w:lang w:val="lv-LV"/>
        </w:rPr>
      </w:pPr>
      <w:r>
        <w:rPr>
          <w:rFonts w:cstheme="majorBidi"/>
          <w:color w:val="000000"/>
          <w:szCs w:val="22"/>
          <w:u w:val="single"/>
          <w:lang w:val="lv-LV"/>
        </w:rPr>
        <w:t>Pregabalin Viatris Pharma</w:t>
      </w:r>
      <w:r w:rsidR="00ED38BE" w:rsidRPr="00277C7D">
        <w:rPr>
          <w:rFonts w:cstheme="majorBidi"/>
          <w:color w:val="000000"/>
          <w:szCs w:val="22"/>
          <w:u w:val="single"/>
          <w:lang w:val="lv-LV"/>
        </w:rPr>
        <w:t xml:space="preserve"> 50 mg cietās kapsulas</w:t>
      </w:r>
    </w:p>
    <w:p w14:paraId="19908FCF" w14:textId="77777777" w:rsidR="00ED38BE" w:rsidRPr="00277C7D" w:rsidRDefault="00ED38BE" w:rsidP="00277C7D">
      <w:pPr>
        <w:rPr>
          <w:rFonts w:cstheme="majorBidi"/>
          <w:color w:val="000000"/>
          <w:szCs w:val="22"/>
          <w:lang w:val="lv-LV"/>
        </w:rPr>
      </w:pPr>
      <w:r w:rsidRPr="00277C7D">
        <w:rPr>
          <w:rFonts w:cstheme="majorBidi"/>
          <w:color w:val="000000"/>
          <w:szCs w:val="22"/>
          <w:lang w:val="lv-LV"/>
        </w:rPr>
        <w:t>Balta kapsula ar melnu uzdruku “Pfizer”</w:t>
      </w:r>
      <w:r w:rsidR="0081321B" w:rsidRPr="00277C7D">
        <w:rPr>
          <w:rFonts w:cstheme="majorBidi"/>
          <w:color w:val="000000"/>
          <w:szCs w:val="22"/>
          <w:lang w:val="lv-LV"/>
        </w:rPr>
        <w:t xml:space="preserve"> </w:t>
      </w:r>
      <w:r w:rsidRPr="00277C7D">
        <w:rPr>
          <w:rFonts w:cstheme="majorBidi"/>
          <w:color w:val="000000"/>
          <w:szCs w:val="22"/>
          <w:lang w:val="lv-LV"/>
        </w:rPr>
        <w:t>uz kapsulas vāciņa un “PGN 50” uz pamatnes. Pamatne ir marķēta arī ar melnu  joslu.</w:t>
      </w:r>
    </w:p>
    <w:p w14:paraId="59E9B8DC" w14:textId="77777777" w:rsidR="00ED38BE" w:rsidRPr="00277C7D" w:rsidRDefault="00ED38BE" w:rsidP="00277C7D">
      <w:pPr>
        <w:rPr>
          <w:rFonts w:cstheme="majorBidi"/>
          <w:color w:val="000000"/>
          <w:szCs w:val="22"/>
          <w:lang w:val="lv-LV"/>
        </w:rPr>
      </w:pPr>
    </w:p>
    <w:p w14:paraId="7665C6C1" w14:textId="6679FDE3" w:rsidR="00ED38BE" w:rsidRPr="00277C7D" w:rsidRDefault="00B709D2" w:rsidP="00277C7D">
      <w:pPr>
        <w:rPr>
          <w:rFonts w:cstheme="majorBidi"/>
          <w:color w:val="000000"/>
          <w:szCs w:val="22"/>
          <w:u w:val="single"/>
          <w:lang w:val="lv-LV"/>
        </w:rPr>
      </w:pPr>
      <w:r>
        <w:rPr>
          <w:rFonts w:cstheme="majorBidi"/>
          <w:color w:val="000000"/>
          <w:szCs w:val="22"/>
          <w:u w:val="single"/>
          <w:lang w:val="lv-LV"/>
        </w:rPr>
        <w:t>Pregabalin Viatris Pharma</w:t>
      </w:r>
      <w:r w:rsidR="00ED38BE" w:rsidRPr="00277C7D">
        <w:rPr>
          <w:rFonts w:cstheme="majorBidi"/>
          <w:color w:val="000000"/>
          <w:szCs w:val="22"/>
          <w:u w:val="single"/>
          <w:lang w:val="lv-LV"/>
        </w:rPr>
        <w:t xml:space="preserve"> 75 mg cietās kapsulas</w:t>
      </w:r>
    </w:p>
    <w:p w14:paraId="3986DD77" w14:textId="77777777" w:rsidR="00ED38BE" w:rsidRPr="00277C7D" w:rsidRDefault="00ED38BE" w:rsidP="00277C7D">
      <w:pPr>
        <w:rPr>
          <w:rFonts w:cstheme="majorBidi"/>
          <w:color w:val="000000"/>
          <w:szCs w:val="22"/>
          <w:lang w:val="lv-LV"/>
        </w:rPr>
      </w:pPr>
      <w:r w:rsidRPr="00277C7D">
        <w:rPr>
          <w:rFonts w:cstheme="majorBidi"/>
          <w:color w:val="000000"/>
          <w:szCs w:val="22"/>
          <w:lang w:val="lv-LV"/>
        </w:rPr>
        <w:t>Balta un oranža kapsula ar melnu uzdruku “Pfizer”</w:t>
      </w:r>
      <w:r w:rsidR="0081321B" w:rsidRPr="00277C7D">
        <w:rPr>
          <w:rFonts w:cstheme="majorBidi"/>
          <w:color w:val="000000"/>
          <w:szCs w:val="22"/>
          <w:lang w:val="lv-LV"/>
        </w:rPr>
        <w:t xml:space="preserve"> </w:t>
      </w:r>
      <w:r w:rsidRPr="00277C7D">
        <w:rPr>
          <w:rFonts w:cstheme="majorBidi"/>
          <w:color w:val="000000"/>
          <w:szCs w:val="22"/>
          <w:lang w:val="lv-LV"/>
        </w:rPr>
        <w:t>uz kapsulas vāciņa un “PGN 75” uz pamatnes.</w:t>
      </w:r>
    </w:p>
    <w:p w14:paraId="05EAE1BF" w14:textId="77777777" w:rsidR="00ED38BE" w:rsidRPr="00277C7D" w:rsidRDefault="00ED38BE" w:rsidP="00277C7D">
      <w:pPr>
        <w:rPr>
          <w:rFonts w:cstheme="majorBidi"/>
          <w:color w:val="000000"/>
          <w:szCs w:val="22"/>
          <w:lang w:val="lv-LV"/>
        </w:rPr>
      </w:pPr>
    </w:p>
    <w:p w14:paraId="1EE302C1" w14:textId="710DD503" w:rsidR="00ED38BE" w:rsidRPr="00277C7D" w:rsidRDefault="00B709D2" w:rsidP="00277C7D">
      <w:pPr>
        <w:rPr>
          <w:rFonts w:cstheme="majorBidi"/>
          <w:color w:val="000000"/>
          <w:szCs w:val="22"/>
          <w:u w:val="single"/>
          <w:lang w:val="lv-LV"/>
        </w:rPr>
      </w:pPr>
      <w:r>
        <w:rPr>
          <w:rFonts w:cstheme="majorBidi"/>
          <w:color w:val="000000"/>
          <w:szCs w:val="22"/>
          <w:u w:val="single"/>
          <w:lang w:val="lv-LV"/>
        </w:rPr>
        <w:t>Pregabalin Viatris Pharma</w:t>
      </w:r>
      <w:r w:rsidR="00ED38BE" w:rsidRPr="00277C7D">
        <w:rPr>
          <w:rFonts w:cstheme="majorBidi"/>
          <w:color w:val="000000"/>
          <w:szCs w:val="22"/>
          <w:u w:val="single"/>
          <w:lang w:val="lv-LV"/>
        </w:rPr>
        <w:t xml:space="preserve"> 100 mg cietās kapsulas</w:t>
      </w:r>
    </w:p>
    <w:p w14:paraId="05ED5998" w14:textId="77777777" w:rsidR="00ED38BE" w:rsidRPr="00277C7D" w:rsidRDefault="00ED38BE" w:rsidP="00277C7D">
      <w:pPr>
        <w:rPr>
          <w:rFonts w:cstheme="majorBidi"/>
          <w:color w:val="000000"/>
          <w:szCs w:val="22"/>
          <w:lang w:val="lv-LV"/>
        </w:rPr>
      </w:pPr>
      <w:r w:rsidRPr="00277C7D">
        <w:rPr>
          <w:rFonts w:cstheme="majorBidi"/>
          <w:color w:val="000000"/>
          <w:szCs w:val="22"/>
          <w:lang w:val="lv-LV"/>
        </w:rPr>
        <w:t>Oranža kapsula ar melnu uzdruku “Pfizer”</w:t>
      </w:r>
      <w:r w:rsidR="0081321B" w:rsidRPr="00277C7D">
        <w:rPr>
          <w:rFonts w:cstheme="majorBidi"/>
          <w:color w:val="000000"/>
          <w:szCs w:val="22"/>
          <w:lang w:val="lv-LV"/>
        </w:rPr>
        <w:t xml:space="preserve"> </w:t>
      </w:r>
      <w:r w:rsidRPr="00277C7D">
        <w:rPr>
          <w:rFonts w:cstheme="majorBidi"/>
          <w:color w:val="000000"/>
          <w:szCs w:val="22"/>
          <w:lang w:val="lv-LV"/>
        </w:rPr>
        <w:t>uz kapsulas vāciņa un “PGN 100” uz pamatnes.</w:t>
      </w:r>
    </w:p>
    <w:p w14:paraId="7D92C786" w14:textId="77777777" w:rsidR="00ED38BE" w:rsidRPr="00277C7D" w:rsidRDefault="00ED38BE" w:rsidP="00277C7D">
      <w:pPr>
        <w:rPr>
          <w:rFonts w:cstheme="majorBidi"/>
          <w:color w:val="000000"/>
          <w:szCs w:val="22"/>
          <w:lang w:val="lv-LV"/>
        </w:rPr>
      </w:pPr>
    </w:p>
    <w:p w14:paraId="02FD5F70" w14:textId="5352512E" w:rsidR="00ED38BE" w:rsidRPr="00277C7D" w:rsidRDefault="00B709D2" w:rsidP="00277C7D">
      <w:pPr>
        <w:rPr>
          <w:rFonts w:cstheme="majorBidi"/>
          <w:color w:val="000000"/>
          <w:szCs w:val="22"/>
          <w:u w:val="single"/>
          <w:lang w:val="lv-LV"/>
        </w:rPr>
      </w:pPr>
      <w:r>
        <w:rPr>
          <w:rFonts w:cstheme="majorBidi"/>
          <w:color w:val="000000"/>
          <w:szCs w:val="22"/>
          <w:u w:val="single"/>
          <w:lang w:val="lv-LV"/>
        </w:rPr>
        <w:t>Pregabalin Viatris Pharma</w:t>
      </w:r>
      <w:r w:rsidR="00ED38BE" w:rsidRPr="00277C7D">
        <w:rPr>
          <w:rFonts w:cstheme="majorBidi"/>
          <w:color w:val="000000"/>
          <w:szCs w:val="22"/>
          <w:u w:val="single"/>
          <w:lang w:val="lv-LV"/>
        </w:rPr>
        <w:t xml:space="preserve"> 150 mg cietās kapsulas</w:t>
      </w:r>
    </w:p>
    <w:p w14:paraId="4D42F3A0" w14:textId="77777777" w:rsidR="00ED38BE" w:rsidRPr="00277C7D" w:rsidRDefault="00ED38BE" w:rsidP="00277C7D">
      <w:pPr>
        <w:rPr>
          <w:rFonts w:cstheme="majorBidi"/>
          <w:color w:val="000000"/>
          <w:szCs w:val="22"/>
          <w:lang w:val="lv-LV"/>
        </w:rPr>
      </w:pPr>
      <w:r w:rsidRPr="00277C7D">
        <w:rPr>
          <w:rFonts w:cstheme="majorBidi"/>
          <w:color w:val="000000"/>
          <w:szCs w:val="22"/>
          <w:lang w:val="lv-LV"/>
        </w:rPr>
        <w:t>Balta kapsula ar melnu uzdruku “Pfizer”</w:t>
      </w:r>
      <w:r w:rsidR="0081321B" w:rsidRPr="00277C7D">
        <w:rPr>
          <w:rFonts w:cstheme="majorBidi"/>
          <w:color w:val="000000"/>
          <w:szCs w:val="22"/>
          <w:lang w:val="lv-LV"/>
        </w:rPr>
        <w:t xml:space="preserve"> </w:t>
      </w:r>
      <w:r w:rsidRPr="00277C7D">
        <w:rPr>
          <w:rFonts w:cstheme="majorBidi"/>
          <w:color w:val="000000"/>
          <w:szCs w:val="22"/>
          <w:lang w:val="lv-LV"/>
        </w:rPr>
        <w:t>uz kapsulas vāciņa un “PGN 150” uz pamatnes.</w:t>
      </w:r>
    </w:p>
    <w:p w14:paraId="1C8913DA" w14:textId="77777777" w:rsidR="00ED38BE" w:rsidRPr="00277C7D" w:rsidRDefault="00ED38BE" w:rsidP="00277C7D">
      <w:pPr>
        <w:rPr>
          <w:rFonts w:cstheme="majorBidi"/>
          <w:color w:val="000000"/>
          <w:szCs w:val="22"/>
          <w:lang w:val="lv-LV"/>
        </w:rPr>
      </w:pPr>
    </w:p>
    <w:p w14:paraId="51CB4AB1" w14:textId="1801451A" w:rsidR="00ED38BE" w:rsidRPr="00277C7D" w:rsidRDefault="00B709D2" w:rsidP="00277C7D">
      <w:pPr>
        <w:rPr>
          <w:rFonts w:cstheme="majorBidi"/>
          <w:color w:val="000000"/>
          <w:szCs w:val="22"/>
          <w:u w:val="single"/>
          <w:lang w:val="lv-LV"/>
        </w:rPr>
      </w:pPr>
      <w:r>
        <w:rPr>
          <w:rFonts w:cstheme="majorBidi"/>
          <w:color w:val="000000"/>
          <w:szCs w:val="22"/>
          <w:u w:val="single"/>
          <w:lang w:val="lv-LV"/>
        </w:rPr>
        <w:t>Pregabalin Viatris Pharma</w:t>
      </w:r>
      <w:r w:rsidR="00ED38BE" w:rsidRPr="00277C7D">
        <w:rPr>
          <w:rFonts w:cstheme="majorBidi"/>
          <w:color w:val="000000"/>
          <w:szCs w:val="22"/>
          <w:u w:val="single"/>
          <w:lang w:val="lv-LV"/>
        </w:rPr>
        <w:t xml:space="preserve"> 200 mg cietās kapsulas</w:t>
      </w:r>
    </w:p>
    <w:p w14:paraId="7EFD407D" w14:textId="77777777" w:rsidR="00ED38BE" w:rsidRPr="00277C7D" w:rsidRDefault="00ED38BE" w:rsidP="00277C7D">
      <w:pPr>
        <w:rPr>
          <w:rFonts w:cstheme="majorBidi"/>
          <w:color w:val="000000"/>
          <w:szCs w:val="22"/>
          <w:lang w:val="lv-LV"/>
        </w:rPr>
      </w:pPr>
      <w:r w:rsidRPr="00277C7D">
        <w:rPr>
          <w:rFonts w:cstheme="majorBidi"/>
          <w:color w:val="000000"/>
          <w:szCs w:val="22"/>
          <w:lang w:val="lv-LV"/>
        </w:rPr>
        <w:t>Gaiši oranža kapsula ar melnu uzdruku “Pfizer”</w:t>
      </w:r>
      <w:r w:rsidR="0081321B" w:rsidRPr="00277C7D">
        <w:rPr>
          <w:rFonts w:cstheme="majorBidi"/>
          <w:color w:val="000000"/>
          <w:szCs w:val="22"/>
          <w:lang w:val="lv-LV"/>
        </w:rPr>
        <w:t xml:space="preserve"> </w:t>
      </w:r>
      <w:r w:rsidRPr="00277C7D">
        <w:rPr>
          <w:rFonts w:cstheme="majorBidi"/>
          <w:color w:val="000000"/>
          <w:szCs w:val="22"/>
          <w:lang w:val="lv-LV"/>
        </w:rPr>
        <w:t>uz kapsulas vāciņa un “PGN 200” uz pamatnes.</w:t>
      </w:r>
    </w:p>
    <w:p w14:paraId="549FF398" w14:textId="77777777" w:rsidR="00ED38BE" w:rsidRPr="00277C7D" w:rsidRDefault="00ED38BE" w:rsidP="00277C7D">
      <w:pPr>
        <w:rPr>
          <w:rFonts w:cstheme="majorBidi"/>
          <w:color w:val="000000"/>
          <w:szCs w:val="22"/>
          <w:lang w:val="lv-LV"/>
        </w:rPr>
      </w:pPr>
    </w:p>
    <w:p w14:paraId="1750F58C" w14:textId="2EE4E44C" w:rsidR="00ED38BE" w:rsidRPr="00277C7D" w:rsidRDefault="00B709D2" w:rsidP="00277C7D">
      <w:pPr>
        <w:rPr>
          <w:rFonts w:cstheme="majorBidi"/>
          <w:color w:val="000000"/>
          <w:szCs w:val="22"/>
          <w:u w:val="single"/>
          <w:lang w:val="lv-LV"/>
        </w:rPr>
      </w:pPr>
      <w:r>
        <w:rPr>
          <w:rFonts w:cstheme="majorBidi"/>
          <w:color w:val="000000"/>
          <w:szCs w:val="22"/>
          <w:u w:val="single"/>
          <w:lang w:val="lv-LV"/>
        </w:rPr>
        <w:t>Pregabalin Viatris Pharma</w:t>
      </w:r>
      <w:r w:rsidR="00ED38BE" w:rsidRPr="00277C7D">
        <w:rPr>
          <w:rFonts w:cstheme="majorBidi"/>
          <w:color w:val="000000"/>
          <w:szCs w:val="22"/>
          <w:u w:val="single"/>
          <w:lang w:val="lv-LV"/>
        </w:rPr>
        <w:t xml:space="preserve"> 225 mg cietās kapsulas</w:t>
      </w:r>
    </w:p>
    <w:p w14:paraId="17E8C1D8" w14:textId="77777777" w:rsidR="00ED38BE" w:rsidRPr="00277C7D" w:rsidRDefault="00ED38BE" w:rsidP="00277C7D">
      <w:pPr>
        <w:rPr>
          <w:rFonts w:cstheme="majorBidi"/>
          <w:color w:val="000000"/>
          <w:szCs w:val="22"/>
          <w:lang w:val="lv-LV"/>
        </w:rPr>
      </w:pPr>
      <w:r w:rsidRPr="00277C7D">
        <w:rPr>
          <w:rFonts w:cstheme="majorBidi"/>
          <w:color w:val="000000"/>
          <w:szCs w:val="22"/>
          <w:lang w:val="lv-LV"/>
        </w:rPr>
        <w:t>Balta un gaiši oranža kapsula ar melnu uzdruku</w:t>
      </w:r>
      <w:r w:rsidR="002932EE" w:rsidRPr="00277C7D">
        <w:rPr>
          <w:rFonts w:cstheme="majorBidi"/>
          <w:color w:val="000000"/>
          <w:szCs w:val="22"/>
          <w:lang w:val="lv-LV"/>
        </w:rPr>
        <w:t xml:space="preserve"> </w:t>
      </w:r>
      <w:r w:rsidRPr="00277C7D">
        <w:rPr>
          <w:rFonts w:cstheme="majorBidi"/>
          <w:color w:val="000000"/>
          <w:szCs w:val="22"/>
          <w:lang w:val="lv-LV"/>
        </w:rPr>
        <w:t>“Pfizer”uz kapsulas vāciņa un “PGN 225” uz pamatnes.</w:t>
      </w:r>
    </w:p>
    <w:p w14:paraId="576147F8" w14:textId="77777777" w:rsidR="00ED38BE" w:rsidRPr="00277C7D" w:rsidRDefault="00ED38BE" w:rsidP="00277C7D">
      <w:pPr>
        <w:rPr>
          <w:rFonts w:cstheme="majorBidi"/>
          <w:color w:val="000000"/>
          <w:szCs w:val="22"/>
          <w:lang w:val="lv-LV"/>
        </w:rPr>
      </w:pPr>
    </w:p>
    <w:p w14:paraId="4A12E064" w14:textId="1E171280" w:rsidR="00ED38BE" w:rsidRPr="00277C7D" w:rsidRDefault="00B709D2" w:rsidP="00277C7D">
      <w:pPr>
        <w:rPr>
          <w:rFonts w:cstheme="majorBidi"/>
          <w:color w:val="000000"/>
          <w:szCs w:val="22"/>
          <w:u w:val="single"/>
          <w:lang w:val="lv-LV"/>
        </w:rPr>
      </w:pPr>
      <w:r>
        <w:rPr>
          <w:rFonts w:cstheme="majorBidi"/>
          <w:color w:val="000000"/>
          <w:szCs w:val="22"/>
          <w:u w:val="single"/>
          <w:lang w:val="lv-LV"/>
        </w:rPr>
        <w:t>Pregabalin Viatris Pharma</w:t>
      </w:r>
      <w:r w:rsidR="00ED38BE" w:rsidRPr="00277C7D">
        <w:rPr>
          <w:rFonts w:cstheme="majorBidi"/>
          <w:color w:val="000000"/>
          <w:szCs w:val="22"/>
          <w:u w:val="single"/>
          <w:lang w:val="lv-LV"/>
        </w:rPr>
        <w:t xml:space="preserve"> 300 mg cietās kapsulas</w:t>
      </w:r>
    </w:p>
    <w:p w14:paraId="51373A5D" w14:textId="77777777" w:rsidR="00ED38BE" w:rsidRPr="00277C7D" w:rsidRDefault="00ED38BE" w:rsidP="00277C7D">
      <w:pPr>
        <w:rPr>
          <w:rFonts w:cstheme="majorBidi"/>
          <w:color w:val="000000"/>
          <w:szCs w:val="22"/>
          <w:lang w:val="lv-LV"/>
        </w:rPr>
      </w:pPr>
      <w:r w:rsidRPr="00277C7D">
        <w:rPr>
          <w:rFonts w:cstheme="majorBidi"/>
          <w:color w:val="000000"/>
          <w:szCs w:val="22"/>
          <w:lang w:val="lv-LV"/>
        </w:rPr>
        <w:t>Balta un oranža kapsula ar melnu uzdruku “Pfizer”</w:t>
      </w:r>
      <w:r w:rsidR="0081321B" w:rsidRPr="00277C7D">
        <w:rPr>
          <w:rFonts w:cstheme="majorBidi"/>
          <w:color w:val="000000"/>
          <w:szCs w:val="22"/>
          <w:lang w:val="lv-LV"/>
        </w:rPr>
        <w:t xml:space="preserve"> </w:t>
      </w:r>
      <w:r w:rsidRPr="00277C7D">
        <w:rPr>
          <w:rFonts w:cstheme="majorBidi"/>
          <w:color w:val="000000"/>
          <w:szCs w:val="22"/>
          <w:lang w:val="lv-LV"/>
        </w:rPr>
        <w:t>uz kapsulas vāciņa un “PGN 300” uz pamatnes.</w:t>
      </w:r>
    </w:p>
    <w:p w14:paraId="4EC6DA0D" w14:textId="77777777" w:rsidR="00CA2EC5" w:rsidRPr="00277C7D" w:rsidRDefault="00CA2EC5" w:rsidP="00277C7D">
      <w:pPr>
        <w:rPr>
          <w:rFonts w:cstheme="majorBidi"/>
          <w:color w:val="000000"/>
          <w:szCs w:val="22"/>
          <w:lang w:val="lv-LV"/>
        </w:rPr>
      </w:pPr>
    </w:p>
    <w:p w14:paraId="3DA7FD83" w14:textId="77777777" w:rsidR="003D5F7C" w:rsidRPr="00277C7D" w:rsidRDefault="003D5F7C" w:rsidP="00277C7D">
      <w:pPr>
        <w:rPr>
          <w:rFonts w:cstheme="majorBidi"/>
          <w:color w:val="000000"/>
          <w:szCs w:val="22"/>
          <w:lang w:val="lv-LV"/>
        </w:rPr>
      </w:pPr>
    </w:p>
    <w:p w14:paraId="70B56DCB" w14:textId="77777777" w:rsidR="00CA2EC5" w:rsidRPr="00277C7D" w:rsidRDefault="00CA2EC5" w:rsidP="00277C7D">
      <w:pPr>
        <w:ind w:left="567" w:hanging="567"/>
        <w:rPr>
          <w:rFonts w:cstheme="majorBidi"/>
          <w:b/>
          <w:caps/>
          <w:color w:val="000000"/>
          <w:szCs w:val="22"/>
          <w:lang w:val="lv-LV"/>
        </w:rPr>
      </w:pPr>
      <w:r w:rsidRPr="00277C7D">
        <w:rPr>
          <w:rFonts w:cstheme="majorBidi"/>
          <w:b/>
          <w:caps/>
          <w:color w:val="000000"/>
          <w:szCs w:val="22"/>
          <w:lang w:val="lv-LV"/>
        </w:rPr>
        <w:t>4.</w:t>
      </w:r>
      <w:r w:rsidRPr="00277C7D">
        <w:rPr>
          <w:rFonts w:cstheme="majorBidi"/>
          <w:b/>
          <w:caps/>
          <w:color w:val="000000"/>
          <w:szCs w:val="22"/>
          <w:lang w:val="lv-LV"/>
        </w:rPr>
        <w:tab/>
        <w:t xml:space="preserve">KLĪNISKĀ INFORMĀCIJA </w:t>
      </w:r>
    </w:p>
    <w:p w14:paraId="7B41F177" w14:textId="77777777" w:rsidR="00801813" w:rsidRPr="00277C7D" w:rsidRDefault="00801813" w:rsidP="00277C7D">
      <w:pPr>
        <w:ind w:left="567" w:hanging="567"/>
        <w:rPr>
          <w:rFonts w:cstheme="majorBidi"/>
          <w:color w:val="000000"/>
          <w:szCs w:val="22"/>
          <w:lang w:val="lv-LV"/>
        </w:rPr>
      </w:pPr>
    </w:p>
    <w:p w14:paraId="2BD951A7" w14:textId="77777777" w:rsidR="00CA2EC5" w:rsidRPr="00277C7D" w:rsidRDefault="00801813" w:rsidP="00277C7D">
      <w:pPr>
        <w:ind w:left="567" w:hanging="567"/>
        <w:rPr>
          <w:rFonts w:cstheme="majorBidi"/>
          <w:color w:val="000000"/>
          <w:szCs w:val="22"/>
          <w:lang w:val="lv-LV"/>
        </w:rPr>
      </w:pPr>
      <w:r w:rsidRPr="00277C7D">
        <w:rPr>
          <w:rFonts w:cstheme="majorBidi"/>
          <w:b/>
          <w:bCs/>
          <w:color w:val="000000"/>
          <w:szCs w:val="22"/>
          <w:lang w:val="lv-LV"/>
        </w:rPr>
        <w:t>4.1.</w:t>
      </w:r>
      <w:r w:rsidRPr="00277C7D">
        <w:rPr>
          <w:rFonts w:cstheme="majorBidi"/>
          <w:b/>
          <w:bCs/>
          <w:color w:val="000000"/>
          <w:szCs w:val="22"/>
          <w:lang w:val="lv-LV"/>
        </w:rPr>
        <w:tab/>
      </w:r>
      <w:r w:rsidR="00CA2EC5" w:rsidRPr="00277C7D">
        <w:rPr>
          <w:rFonts w:cstheme="majorBidi"/>
          <w:b/>
          <w:color w:val="000000"/>
          <w:szCs w:val="22"/>
          <w:lang w:val="lv-LV"/>
        </w:rPr>
        <w:t>Terapeitiskās indikācijas</w:t>
      </w:r>
    </w:p>
    <w:p w14:paraId="4B1E2B0A" w14:textId="77777777" w:rsidR="00CA2EC5" w:rsidRPr="00277C7D" w:rsidRDefault="00CA2EC5" w:rsidP="00277C7D">
      <w:pPr>
        <w:rPr>
          <w:rFonts w:cstheme="majorBidi"/>
          <w:color w:val="000000"/>
          <w:szCs w:val="22"/>
          <w:lang w:val="lv-LV"/>
        </w:rPr>
      </w:pPr>
    </w:p>
    <w:p w14:paraId="5F660163" w14:textId="77777777" w:rsidR="00CA2EC5" w:rsidRPr="00277C7D" w:rsidRDefault="00CA2EC5" w:rsidP="00277C7D">
      <w:pPr>
        <w:rPr>
          <w:rFonts w:cstheme="majorBidi"/>
          <w:color w:val="000000"/>
          <w:szCs w:val="22"/>
          <w:lang w:val="lv-LV"/>
        </w:rPr>
      </w:pPr>
      <w:r w:rsidRPr="00277C7D">
        <w:rPr>
          <w:rFonts w:cstheme="majorBidi"/>
          <w:color w:val="000000"/>
          <w:szCs w:val="22"/>
          <w:u w:val="single"/>
          <w:lang w:val="lv-LV"/>
        </w:rPr>
        <w:t>Neiropātiskas sāpes</w:t>
      </w:r>
    </w:p>
    <w:p w14:paraId="67501C3D" w14:textId="762D78A3" w:rsidR="00CA2EC5" w:rsidRPr="00277C7D" w:rsidRDefault="00B709D2" w:rsidP="00277C7D">
      <w:pPr>
        <w:rPr>
          <w:rFonts w:cstheme="majorBidi"/>
          <w:color w:val="000000"/>
          <w:szCs w:val="22"/>
          <w:lang w:val="lv-LV"/>
        </w:rPr>
      </w:pPr>
      <w:r>
        <w:rPr>
          <w:rFonts w:cstheme="majorBidi"/>
          <w:color w:val="000000"/>
          <w:szCs w:val="22"/>
          <w:lang w:val="lv-LV"/>
        </w:rPr>
        <w:t>Pregabalin Viatris Pharma</w:t>
      </w:r>
      <w:r w:rsidR="00CA2EC5" w:rsidRPr="00277C7D">
        <w:rPr>
          <w:rFonts w:cstheme="majorBidi"/>
          <w:color w:val="000000"/>
          <w:szCs w:val="22"/>
          <w:lang w:val="lv-LV"/>
        </w:rPr>
        <w:t xml:space="preserve"> indicēts perifērās un centrālās neiropātijas izraisītu sāpju ārstēšanai pieauguš</w:t>
      </w:r>
      <w:r w:rsidR="00C640F1" w:rsidRPr="00277C7D">
        <w:rPr>
          <w:rFonts w:cstheme="majorBidi"/>
          <w:color w:val="000000"/>
          <w:szCs w:val="22"/>
          <w:lang w:val="lv-LV"/>
        </w:rPr>
        <w:t>aj</w:t>
      </w:r>
      <w:r w:rsidR="00CA2EC5" w:rsidRPr="00277C7D">
        <w:rPr>
          <w:rFonts w:cstheme="majorBidi"/>
          <w:color w:val="000000"/>
          <w:szCs w:val="22"/>
          <w:lang w:val="lv-LV"/>
        </w:rPr>
        <w:t>iem.</w:t>
      </w:r>
    </w:p>
    <w:p w14:paraId="075831DF" w14:textId="77777777" w:rsidR="00CA2EC5" w:rsidRPr="00277C7D" w:rsidRDefault="00CA2EC5" w:rsidP="00277C7D">
      <w:pPr>
        <w:rPr>
          <w:rFonts w:cstheme="majorBidi"/>
          <w:color w:val="000000"/>
          <w:szCs w:val="22"/>
          <w:lang w:val="lv-LV"/>
        </w:rPr>
      </w:pPr>
    </w:p>
    <w:p w14:paraId="5D7DE617" w14:textId="77777777" w:rsidR="00CA2EC5" w:rsidRPr="00277C7D" w:rsidRDefault="00CA2EC5" w:rsidP="00277C7D">
      <w:pPr>
        <w:rPr>
          <w:rFonts w:cstheme="majorBidi"/>
          <w:color w:val="000000"/>
          <w:szCs w:val="22"/>
          <w:lang w:val="lv-LV"/>
        </w:rPr>
      </w:pPr>
      <w:r w:rsidRPr="00277C7D">
        <w:rPr>
          <w:rFonts w:cstheme="majorBidi"/>
          <w:bCs/>
          <w:color w:val="000000"/>
          <w:szCs w:val="22"/>
          <w:u w:val="single"/>
          <w:lang w:val="lv-LV"/>
        </w:rPr>
        <w:t>Epilepsija</w:t>
      </w:r>
    </w:p>
    <w:p w14:paraId="41F0F565" w14:textId="4979F1A3" w:rsidR="00CA2EC5" w:rsidRPr="00277C7D" w:rsidRDefault="00B709D2" w:rsidP="00277C7D">
      <w:pPr>
        <w:rPr>
          <w:rFonts w:cstheme="majorBidi"/>
          <w:color w:val="000000"/>
          <w:szCs w:val="22"/>
          <w:u w:val="single"/>
          <w:lang w:val="lv-LV"/>
        </w:rPr>
      </w:pPr>
      <w:r>
        <w:rPr>
          <w:rFonts w:cstheme="majorBidi"/>
          <w:color w:val="000000"/>
          <w:szCs w:val="22"/>
          <w:lang w:val="lv-LV"/>
        </w:rPr>
        <w:t>Pregabalin Viatris Pharma</w:t>
      </w:r>
      <w:r w:rsidR="00CA2EC5" w:rsidRPr="00277C7D">
        <w:rPr>
          <w:rFonts w:cstheme="majorBidi"/>
          <w:color w:val="000000"/>
          <w:szCs w:val="22"/>
          <w:lang w:val="lv-LV"/>
        </w:rPr>
        <w:t xml:space="preserve"> indicēts kā papildterapijas līdzeklis pieauguš</w:t>
      </w:r>
      <w:r w:rsidR="00C640F1" w:rsidRPr="00277C7D">
        <w:rPr>
          <w:rFonts w:cstheme="majorBidi"/>
          <w:color w:val="000000"/>
          <w:szCs w:val="22"/>
          <w:lang w:val="lv-LV"/>
        </w:rPr>
        <w:t>aj</w:t>
      </w:r>
      <w:r w:rsidR="00CA2EC5" w:rsidRPr="00277C7D">
        <w:rPr>
          <w:rFonts w:cstheme="majorBidi"/>
          <w:color w:val="000000"/>
          <w:szCs w:val="22"/>
          <w:lang w:val="lv-LV"/>
        </w:rPr>
        <w:t>iem ar refraktāriem parciāliem krampjiem ar sekundāru ģeneralizāciju vai bez tās.</w:t>
      </w:r>
    </w:p>
    <w:p w14:paraId="5402F2E4" w14:textId="77777777" w:rsidR="00CA2EC5" w:rsidRPr="00277C7D" w:rsidRDefault="00CA2EC5" w:rsidP="00277C7D">
      <w:pPr>
        <w:rPr>
          <w:rFonts w:cstheme="majorBidi"/>
          <w:color w:val="000000"/>
          <w:szCs w:val="22"/>
          <w:u w:val="single"/>
          <w:lang w:val="lv-LV"/>
        </w:rPr>
      </w:pPr>
    </w:p>
    <w:p w14:paraId="102CEE72" w14:textId="77777777" w:rsidR="00CA2EC5" w:rsidRPr="00277C7D" w:rsidRDefault="00CA2EC5" w:rsidP="00277C7D">
      <w:pPr>
        <w:rPr>
          <w:rFonts w:cstheme="majorBidi"/>
          <w:color w:val="000000"/>
          <w:szCs w:val="22"/>
          <w:lang w:val="lv-LV"/>
        </w:rPr>
      </w:pPr>
      <w:r w:rsidRPr="00277C7D">
        <w:rPr>
          <w:rFonts w:cstheme="majorBidi"/>
          <w:color w:val="000000"/>
          <w:szCs w:val="22"/>
          <w:u w:val="single"/>
          <w:lang w:val="lv-LV"/>
        </w:rPr>
        <w:t>Ģeneralizēta trauksme</w:t>
      </w:r>
    </w:p>
    <w:p w14:paraId="26C4482F" w14:textId="6637CDC2" w:rsidR="00CA2EC5" w:rsidRPr="00277C7D" w:rsidRDefault="00B709D2" w:rsidP="00277C7D">
      <w:pPr>
        <w:rPr>
          <w:rFonts w:cstheme="majorBidi"/>
          <w:color w:val="000000"/>
          <w:szCs w:val="22"/>
          <w:lang w:val="lv-LV"/>
        </w:rPr>
      </w:pPr>
      <w:r>
        <w:rPr>
          <w:rFonts w:cstheme="majorBidi"/>
          <w:color w:val="000000"/>
          <w:szCs w:val="22"/>
          <w:lang w:val="lv-LV"/>
        </w:rPr>
        <w:t>Pregabalin Viatris Pharma</w:t>
      </w:r>
      <w:r w:rsidR="00CA2EC5" w:rsidRPr="00277C7D">
        <w:rPr>
          <w:rFonts w:cstheme="majorBidi"/>
          <w:color w:val="000000"/>
          <w:szCs w:val="22"/>
          <w:lang w:val="lv-LV"/>
        </w:rPr>
        <w:t xml:space="preserve"> ir indicēta ģeneralizētas trauksmes ārstēšanai pieaugušajiem.</w:t>
      </w:r>
    </w:p>
    <w:p w14:paraId="5311F276" w14:textId="77777777" w:rsidR="00CA2EC5" w:rsidRPr="00277C7D" w:rsidRDefault="00CA2EC5" w:rsidP="00277C7D">
      <w:pPr>
        <w:rPr>
          <w:rFonts w:cstheme="majorBidi"/>
          <w:color w:val="000000"/>
          <w:szCs w:val="22"/>
          <w:lang w:val="lv-LV"/>
        </w:rPr>
      </w:pPr>
    </w:p>
    <w:p w14:paraId="728F8C54" w14:textId="77777777" w:rsidR="00CA2EC5" w:rsidRPr="00277C7D" w:rsidRDefault="00CA2EC5" w:rsidP="00277C7D">
      <w:pPr>
        <w:keepNext/>
        <w:tabs>
          <w:tab w:val="left" w:pos="567"/>
        </w:tabs>
        <w:rPr>
          <w:rFonts w:cstheme="majorBidi"/>
          <w:color w:val="000000"/>
          <w:szCs w:val="22"/>
          <w:lang w:val="lv-LV"/>
        </w:rPr>
      </w:pPr>
      <w:r w:rsidRPr="00277C7D">
        <w:rPr>
          <w:rFonts w:cstheme="majorBidi"/>
          <w:b/>
          <w:bCs/>
          <w:color w:val="000000"/>
          <w:szCs w:val="22"/>
          <w:lang w:val="lv-LV"/>
        </w:rPr>
        <w:lastRenderedPageBreak/>
        <w:t>4.2</w:t>
      </w:r>
      <w:r w:rsidR="00801813" w:rsidRPr="00277C7D">
        <w:rPr>
          <w:rFonts w:cstheme="majorBidi"/>
          <w:b/>
          <w:bCs/>
          <w:color w:val="000000"/>
          <w:szCs w:val="22"/>
          <w:lang w:val="lv-LV"/>
        </w:rPr>
        <w:t>.</w:t>
      </w:r>
      <w:r w:rsidRPr="00277C7D">
        <w:rPr>
          <w:rFonts w:cstheme="majorBidi"/>
          <w:b/>
          <w:bCs/>
          <w:color w:val="000000"/>
          <w:szCs w:val="22"/>
          <w:lang w:val="lv-LV"/>
        </w:rPr>
        <w:tab/>
        <w:t xml:space="preserve">Devas un lietošanas veids </w:t>
      </w:r>
    </w:p>
    <w:p w14:paraId="08076F33" w14:textId="77777777" w:rsidR="00CA2EC5" w:rsidRPr="00277C7D" w:rsidRDefault="00CA2EC5" w:rsidP="00277C7D">
      <w:pPr>
        <w:keepNext/>
        <w:rPr>
          <w:rFonts w:cstheme="majorBidi"/>
          <w:color w:val="000000"/>
          <w:szCs w:val="22"/>
          <w:lang w:val="lv-LV"/>
        </w:rPr>
      </w:pPr>
    </w:p>
    <w:p w14:paraId="2041B499" w14:textId="77777777" w:rsidR="00CA2EC5" w:rsidRPr="00277C7D" w:rsidRDefault="00CA2EC5" w:rsidP="00277C7D">
      <w:pPr>
        <w:keepNext/>
        <w:rPr>
          <w:rFonts w:cstheme="majorBidi"/>
          <w:color w:val="000000"/>
          <w:szCs w:val="22"/>
          <w:lang w:val="lv-LV"/>
        </w:rPr>
      </w:pPr>
      <w:r w:rsidRPr="00277C7D">
        <w:rPr>
          <w:rFonts w:cstheme="majorBidi"/>
          <w:color w:val="000000"/>
          <w:szCs w:val="22"/>
          <w:u w:val="single"/>
          <w:lang w:val="lv-LV"/>
        </w:rPr>
        <w:t>Devas</w:t>
      </w:r>
    </w:p>
    <w:p w14:paraId="13BA067C" w14:textId="77777777" w:rsidR="00CA2EC5" w:rsidRPr="00277C7D" w:rsidRDefault="00CA2EC5" w:rsidP="00277C7D">
      <w:pPr>
        <w:rPr>
          <w:rFonts w:cstheme="majorBidi"/>
          <w:color w:val="000000"/>
          <w:szCs w:val="22"/>
          <w:lang w:val="lv-LV"/>
        </w:rPr>
      </w:pPr>
      <w:r w:rsidRPr="00277C7D">
        <w:rPr>
          <w:rFonts w:cstheme="majorBidi"/>
          <w:color w:val="000000"/>
          <w:szCs w:val="22"/>
          <w:lang w:val="lv-LV"/>
        </w:rPr>
        <w:t>Ieteicamā deva ir no 150 līdz 600 mg dienā, ko dala vai nu divām, vai trim lietošanas reizēm.</w:t>
      </w:r>
    </w:p>
    <w:p w14:paraId="62977FA9" w14:textId="77777777" w:rsidR="00CA2EC5" w:rsidRPr="00277C7D" w:rsidRDefault="00CA2EC5" w:rsidP="00277C7D">
      <w:pPr>
        <w:rPr>
          <w:rFonts w:cstheme="majorBidi"/>
          <w:color w:val="000000"/>
          <w:szCs w:val="22"/>
          <w:lang w:val="lv-LV"/>
        </w:rPr>
      </w:pPr>
    </w:p>
    <w:p w14:paraId="69097492" w14:textId="77777777" w:rsidR="00CA2EC5" w:rsidRPr="00277C7D" w:rsidRDefault="00CA2EC5" w:rsidP="00277C7D">
      <w:pPr>
        <w:rPr>
          <w:rFonts w:cstheme="majorBidi"/>
          <w:color w:val="000000"/>
          <w:szCs w:val="22"/>
          <w:lang w:val="lv-LV"/>
        </w:rPr>
      </w:pPr>
      <w:r w:rsidRPr="00277C7D">
        <w:rPr>
          <w:rFonts w:cstheme="majorBidi"/>
          <w:i/>
          <w:color w:val="000000"/>
          <w:szCs w:val="22"/>
          <w:lang w:val="lv-LV"/>
        </w:rPr>
        <w:t>Neiropātiskas sāpes</w:t>
      </w:r>
    </w:p>
    <w:p w14:paraId="2ACA00BF" w14:textId="77777777" w:rsidR="00CA2EC5" w:rsidRPr="00277C7D" w:rsidRDefault="00CA2EC5" w:rsidP="00277C7D">
      <w:pPr>
        <w:rPr>
          <w:rFonts w:cstheme="majorBidi"/>
          <w:color w:val="000000"/>
          <w:szCs w:val="22"/>
          <w:lang w:val="lv-LV"/>
        </w:rPr>
      </w:pPr>
      <w:r w:rsidRPr="00277C7D">
        <w:rPr>
          <w:rFonts w:cstheme="majorBidi"/>
          <w:color w:val="000000"/>
          <w:szCs w:val="22"/>
          <w:lang w:val="lv-LV"/>
        </w:rPr>
        <w:t>Pregabalīna terapiju sāk ar 150 mg dienā, sadalot divās vai trīs lietošanas reizēs. Atkarībā no pacienta reakcijas un individuālās panesības pēc 3</w:t>
      </w:r>
      <w:r w:rsidR="00B721E0" w:rsidRPr="00277C7D">
        <w:rPr>
          <w:rFonts w:cstheme="majorBidi"/>
          <w:color w:val="000000"/>
          <w:szCs w:val="22"/>
          <w:lang w:val="lv-LV"/>
        </w:rPr>
        <w:t xml:space="preserve"> – </w:t>
      </w:r>
      <w:r w:rsidRPr="00277C7D">
        <w:rPr>
          <w:rFonts w:cstheme="majorBidi"/>
          <w:color w:val="000000"/>
          <w:szCs w:val="22"/>
          <w:lang w:val="lv-LV"/>
        </w:rPr>
        <w:t>7 dienām devu var palielināt līdz 300 mg dienā un, ja nepieciešams, vēl pēc 7 dienām devu var palielināt līdz maksimālai devai, proti, 600 mg dienā.</w:t>
      </w:r>
    </w:p>
    <w:p w14:paraId="228B74F5" w14:textId="77777777" w:rsidR="00CA2EC5" w:rsidRPr="00277C7D" w:rsidRDefault="00CA2EC5" w:rsidP="00277C7D">
      <w:pPr>
        <w:rPr>
          <w:rFonts w:cstheme="majorBidi"/>
          <w:color w:val="000000"/>
          <w:szCs w:val="22"/>
          <w:lang w:val="lv-LV"/>
        </w:rPr>
      </w:pPr>
    </w:p>
    <w:p w14:paraId="5B129F1D" w14:textId="77777777" w:rsidR="00CA2EC5" w:rsidRPr="00277C7D" w:rsidRDefault="00CA2EC5" w:rsidP="00277C7D">
      <w:pPr>
        <w:rPr>
          <w:rFonts w:cstheme="majorBidi"/>
          <w:color w:val="000000"/>
          <w:szCs w:val="22"/>
          <w:lang w:val="lv-LV"/>
        </w:rPr>
      </w:pPr>
      <w:r w:rsidRPr="00277C7D">
        <w:rPr>
          <w:rFonts w:cstheme="majorBidi"/>
          <w:i/>
          <w:color w:val="000000"/>
          <w:szCs w:val="22"/>
          <w:lang w:val="lv-LV"/>
        </w:rPr>
        <w:t xml:space="preserve">Epilepsija </w:t>
      </w:r>
    </w:p>
    <w:p w14:paraId="746EF9A4" w14:textId="77777777" w:rsidR="00CA2EC5" w:rsidRPr="00277C7D" w:rsidRDefault="00CA2EC5" w:rsidP="00277C7D">
      <w:pPr>
        <w:rPr>
          <w:rFonts w:cstheme="majorBidi"/>
          <w:color w:val="000000"/>
          <w:szCs w:val="22"/>
          <w:u w:val="single"/>
          <w:lang w:val="lv-LV"/>
        </w:rPr>
      </w:pPr>
      <w:r w:rsidRPr="00277C7D">
        <w:rPr>
          <w:rFonts w:cstheme="majorBidi"/>
          <w:color w:val="000000"/>
          <w:szCs w:val="22"/>
          <w:lang w:val="lv-LV"/>
        </w:rPr>
        <w:t xml:space="preserve">Pregabalīna terapiju sāk ar 150 mg dienā, sadalot divās vai trīs lietošanas reizēs. Atkarībā no pacienta reakcijas un individuālās panesības pēc 1 nedēļas devu var palielināt līdz 300 mg dienā. Vēl pēc nedēļas var parakstīt maksimālo devu 600 mg dienā. </w:t>
      </w:r>
    </w:p>
    <w:p w14:paraId="606C0E2C" w14:textId="77777777" w:rsidR="00CA2EC5" w:rsidRPr="00277C7D" w:rsidRDefault="00CA2EC5" w:rsidP="00277C7D">
      <w:pPr>
        <w:rPr>
          <w:rFonts w:cstheme="majorBidi"/>
          <w:color w:val="000000"/>
          <w:szCs w:val="22"/>
          <w:u w:val="single"/>
          <w:lang w:val="lv-LV"/>
        </w:rPr>
      </w:pPr>
    </w:p>
    <w:p w14:paraId="2C68A918" w14:textId="77777777" w:rsidR="00CA2EC5" w:rsidRPr="00277C7D" w:rsidRDefault="00CA2EC5" w:rsidP="00277C7D">
      <w:pPr>
        <w:keepNext/>
        <w:rPr>
          <w:rFonts w:cstheme="majorBidi"/>
          <w:color w:val="000000"/>
          <w:szCs w:val="22"/>
          <w:lang w:val="lv-LV"/>
        </w:rPr>
      </w:pPr>
      <w:r w:rsidRPr="00277C7D">
        <w:rPr>
          <w:rFonts w:cstheme="majorBidi"/>
          <w:i/>
          <w:color w:val="000000"/>
          <w:szCs w:val="22"/>
          <w:lang w:val="lv-LV"/>
        </w:rPr>
        <w:t>Ģeneralizēta trauksme</w:t>
      </w:r>
    </w:p>
    <w:p w14:paraId="462BC1E7" w14:textId="77777777" w:rsidR="00CA2EC5" w:rsidRPr="00277C7D" w:rsidRDefault="00CA2EC5" w:rsidP="00277C7D">
      <w:pPr>
        <w:keepNext/>
        <w:rPr>
          <w:rFonts w:cstheme="majorBidi"/>
          <w:color w:val="000000"/>
          <w:szCs w:val="22"/>
          <w:lang w:val="lv-LV"/>
        </w:rPr>
      </w:pPr>
      <w:r w:rsidRPr="00277C7D">
        <w:rPr>
          <w:rFonts w:cstheme="majorBidi"/>
          <w:color w:val="000000"/>
          <w:szCs w:val="22"/>
          <w:lang w:val="lv-LV"/>
        </w:rPr>
        <w:t>Dienas deva ir no 150 – 600 mg, to sadalot divās vai trīs lietošanas reizēs. Regulāri no jauna jāizvērtē ārstēšanas nepieciešamība.</w:t>
      </w:r>
    </w:p>
    <w:p w14:paraId="17BAA000" w14:textId="77777777" w:rsidR="00CA2EC5" w:rsidRPr="00277C7D" w:rsidRDefault="00CA2EC5" w:rsidP="00277C7D">
      <w:pPr>
        <w:rPr>
          <w:rFonts w:cstheme="majorBidi"/>
          <w:color w:val="000000"/>
          <w:szCs w:val="22"/>
          <w:lang w:val="lv-LV"/>
        </w:rPr>
      </w:pPr>
    </w:p>
    <w:p w14:paraId="6D98D4BF" w14:textId="77777777" w:rsidR="00CA2EC5" w:rsidRPr="00277C7D" w:rsidRDefault="00CA2EC5" w:rsidP="00277C7D">
      <w:pPr>
        <w:rPr>
          <w:rFonts w:cstheme="majorBidi"/>
          <w:color w:val="000000"/>
          <w:szCs w:val="22"/>
          <w:lang w:val="lv-LV"/>
        </w:rPr>
      </w:pPr>
      <w:r w:rsidRPr="00277C7D">
        <w:rPr>
          <w:rFonts w:cstheme="majorBidi"/>
          <w:color w:val="000000"/>
          <w:szCs w:val="22"/>
          <w:lang w:val="lv-LV"/>
        </w:rPr>
        <w:t>Ārstēšanu ar pregabalīnu var sākt ar 150 mg dienā. Ņemot vērā pacienta individuālo atbildi un panesamību, devu pēc 1 nedēļas var palielināt līdz 300 mg dienā. Vēl pēc nedēļas devu var palielināt līdz 450 mg dienā. Maksimālā deva 600 mg dienā var tikt sasniegta vēl pēc nedēļas.</w:t>
      </w:r>
    </w:p>
    <w:p w14:paraId="1B269ECC" w14:textId="77777777" w:rsidR="00CA2EC5" w:rsidRPr="00277C7D" w:rsidRDefault="00CA2EC5" w:rsidP="00277C7D">
      <w:pPr>
        <w:rPr>
          <w:rFonts w:cstheme="majorBidi"/>
          <w:color w:val="000000"/>
          <w:szCs w:val="22"/>
          <w:lang w:val="lv-LV"/>
        </w:rPr>
      </w:pPr>
    </w:p>
    <w:p w14:paraId="33A6B1E1" w14:textId="77777777" w:rsidR="00CA2EC5" w:rsidRPr="00277C7D" w:rsidRDefault="00CA2EC5" w:rsidP="00277C7D">
      <w:pPr>
        <w:rPr>
          <w:rFonts w:cstheme="majorBidi"/>
          <w:color w:val="000000"/>
          <w:szCs w:val="22"/>
          <w:lang w:val="lv-LV"/>
        </w:rPr>
      </w:pPr>
      <w:r w:rsidRPr="00277C7D">
        <w:rPr>
          <w:rFonts w:cstheme="majorBidi"/>
          <w:i/>
          <w:color w:val="000000"/>
          <w:szCs w:val="22"/>
          <w:lang w:val="lv-LV"/>
        </w:rPr>
        <w:t>Pregabalīna terapijas pārtraukšana</w:t>
      </w:r>
    </w:p>
    <w:p w14:paraId="1D02E04E" w14:textId="77777777" w:rsidR="00CA2EC5" w:rsidRPr="00277C7D" w:rsidRDefault="00CA2EC5" w:rsidP="00277C7D">
      <w:pPr>
        <w:rPr>
          <w:rFonts w:cstheme="majorBidi"/>
          <w:color w:val="000000"/>
          <w:szCs w:val="22"/>
          <w:u w:val="single"/>
          <w:lang w:val="lv-LV"/>
        </w:rPr>
      </w:pPr>
      <w:r w:rsidRPr="00277C7D">
        <w:rPr>
          <w:rFonts w:cstheme="majorBidi"/>
          <w:color w:val="000000"/>
          <w:szCs w:val="22"/>
          <w:lang w:val="lv-LV"/>
        </w:rPr>
        <w:t>Pēc klīnikā pieņemtās prakses, pregabalīna lietošana jāpārtrauc pakāpeniski, ne ātrāk kā nedēļas laikā samazinot zāļu devu, neatkarīgi no indikācijas (skatīt 4.4. un 4.8. apakšpunktu).</w:t>
      </w:r>
    </w:p>
    <w:p w14:paraId="1263C277" w14:textId="77777777" w:rsidR="00CA2EC5" w:rsidRPr="00277C7D" w:rsidRDefault="00CA2EC5" w:rsidP="00277C7D">
      <w:pPr>
        <w:rPr>
          <w:rFonts w:cstheme="majorBidi"/>
          <w:color w:val="000000"/>
          <w:szCs w:val="22"/>
          <w:u w:val="single"/>
          <w:lang w:val="lv-LV"/>
        </w:rPr>
      </w:pPr>
    </w:p>
    <w:p w14:paraId="18281691" w14:textId="77777777" w:rsidR="00CA2EC5" w:rsidRPr="00277C7D" w:rsidRDefault="00ED38BE" w:rsidP="00277C7D">
      <w:pPr>
        <w:rPr>
          <w:rFonts w:cstheme="majorBidi"/>
          <w:color w:val="000000"/>
          <w:szCs w:val="22"/>
          <w:lang w:val="lv-LV"/>
        </w:rPr>
      </w:pPr>
      <w:r w:rsidRPr="00277C7D">
        <w:rPr>
          <w:rFonts w:cstheme="majorBidi"/>
          <w:iCs/>
          <w:color w:val="000000"/>
          <w:szCs w:val="22"/>
          <w:u w:val="single"/>
          <w:lang w:val="lv-LV"/>
        </w:rPr>
        <w:t>N</w:t>
      </w:r>
      <w:r w:rsidR="00CA2EC5" w:rsidRPr="00277C7D">
        <w:rPr>
          <w:rFonts w:cstheme="majorBidi"/>
          <w:iCs/>
          <w:color w:val="000000"/>
          <w:szCs w:val="22"/>
          <w:u w:val="single"/>
          <w:lang w:val="lv-LV"/>
        </w:rPr>
        <w:t>ieru darbības traucējumi</w:t>
      </w:r>
    </w:p>
    <w:p w14:paraId="54F66927" w14:textId="77777777" w:rsidR="00CA2EC5" w:rsidRPr="00277C7D" w:rsidRDefault="00CA2EC5" w:rsidP="00277C7D">
      <w:pPr>
        <w:tabs>
          <w:tab w:val="left" w:pos="5040"/>
          <w:tab w:val="left" w:pos="5670"/>
        </w:tabs>
        <w:rPr>
          <w:rFonts w:cstheme="majorBidi"/>
          <w:color w:val="000000"/>
          <w:szCs w:val="22"/>
          <w:lang w:val="lv-LV"/>
        </w:rPr>
      </w:pPr>
      <w:r w:rsidRPr="00277C7D">
        <w:rPr>
          <w:rFonts w:cstheme="majorBidi"/>
          <w:color w:val="000000"/>
          <w:szCs w:val="22"/>
          <w:lang w:val="lv-LV"/>
        </w:rPr>
        <w:t>Pregabalīns tiek eliminēts no asinsrites galvenokārt renālas ekskrēcijas ceļā nepārvērstā formā. Pregabalīna klīrenss ir tieši proporcionāls kreatinīna klīrensam (skatīt 5.2</w:t>
      </w:r>
      <w:r w:rsidR="005E1327" w:rsidRPr="00277C7D">
        <w:rPr>
          <w:rFonts w:cstheme="majorBidi"/>
          <w:color w:val="000000"/>
          <w:szCs w:val="22"/>
          <w:lang w:val="lv-LV"/>
        </w:rPr>
        <w:t>. </w:t>
      </w:r>
      <w:r w:rsidRPr="00277C7D">
        <w:rPr>
          <w:rFonts w:cstheme="majorBidi"/>
          <w:color w:val="000000"/>
          <w:szCs w:val="22"/>
          <w:lang w:val="lv-LV"/>
        </w:rPr>
        <w:t>apakšpunktu), tādēļ pacientiem ar nieru darbības traucējumiem jāsamazina devas kā norādīts 1. tabulā, vadoties pēc kreatinīna klīrensa (CLcr), kura aprēķinam izmantojama šāda formula:</w:t>
      </w:r>
    </w:p>
    <w:p w14:paraId="0C2CEB04" w14:textId="77777777" w:rsidR="00CA2EC5" w:rsidRPr="00277C7D" w:rsidRDefault="00CA2EC5" w:rsidP="00277C7D">
      <w:pPr>
        <w:tabs>
          <w:tab w:val="left" w:pos="5040"/>
          <w:tab w:val="left" w:pos="5670"/>
        </w:tabs>
        <w:rPr>
          <w:rFonts w:cstheme="majorBidi"/>
          <w:color w:val="000000"/>
          <w:szCs w:val="22"/>
          <w:lang w:val="lv-LV"/>
        </w:rPr>
      </w:pPr>
    </w:p>
    <w:p w14:paraId="3240B6DF" w14:textId="77777777" w:rsidR="00CA2EC5" w:rsidRPr="00277C7D" w:rsidRDefault="00B85660" w:rsidP="00277C7D">
      <w:pPr>
        <w:tabs>
          <w:tab w:val="left" w:pos="5040"/>
          <w:tab w:val="left" w:pos="5670"/>
        </w:tabs>
        <w:rPr>
          <w:rFonts w:cstheme="majorBidi"/>
          <w:color w:val="000000"/>
          <w:szCs w:val="22"/>
          <w:lang w:val="lv-LV"/>
        </w:rPr>
      </w:pPr>
      <w:r>
        <w:rPr>
          <w:rFonts w:cstheme="majorBidi"/>
          <w:noProof/>
          <w:color w:val="000000"/>
          <w:szCs w:val="22"/>
          <w:lang w:val="lt-LT" w:eastAsia="lt-LT"/>
        </w:rPr>
        <w:object w:dxaOrig="1440" w:dyaOrig="1440" w14:anchorId="00676B4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1" type="#_x0000_t75" style="position:absolute;margin-left:14.15pt;margin-top:2.1pt;width:305pt;height:43.95pt;z-index:251657728;mso-wrap-distance-left:9.05pt;mso-wrap-distance-right:9.05pt" filled="t">
            <v:fill color2="black"/>
            <v:imagedata r:id="rId8" o:title=""/>
            <w10:wrap type="topAndBottom"/>
          </v:shape>
          <o:OLEObject Type="Embed" ProgID="Equation.3" ShapeID="_x0000_s2051" DrawAspect="Content" ObjectID="_1817892691" r:id="rId9"/>
        </w:object>
      </w:r>
    </w:p>
    <w:p w14:paraId="77B44840" w14:textId="77777777" w:rsidR="00CA2EC5" w:rsidRPr="00277C7D" w:rsidRDefault="00CA2EC5" w:rsidP="00277C7D">
      <w:pPr>
        <w:rPr>
          <w:rFonts w:cstheme="majorBidi"/>
          <w:color w:val="000000"/>
          <w:szCs w:val="22"/>
          <w:lang w:val="lv-LV"/>
        </w:rPr>
      </w:pPr>
      <w:r w:rsidRPr="00277C7D">
        <w:rPr>
          <w:rFonts w:cstheme="majorBidi"/>
          <w:color w:val="000000"/>
          <w:szCs w:val="22"/>
          <w:lang w:val="lv-LV"/>
        </w:rPr>
        <w:t>Pregabalīnu no plazmas efektīvi izvada hemodialīze (50% zāļu izvadās 4 stundu laikā). Pacientiem, kuriem tiek veikta hemodialīze, pregabalīna dienas deva jāpielāgo atkarībā no nieru funkcijas. Bez šīs dienas devas ikreiz pēc 4 stundas gara hemodialīzes seansa dod papilddevu (skatīt 1. tabulā).</w:t>
      </w:r>
    </w:p>
    <w:p w14:paraId="5A44A4C7" w14:textId="77777777" w:rsidR="00CA2EC5" w:rsidRPr="00277C7D" w:rsidRDefault="00CA2EC5" w:rsidP="00277C7D">
      <w:pPr>
        <w:rPr>
          <w:rFonts w:cstheme="majorBidi"/>
          <w:color w:val="000000"/>
          <w:szCs w:val="22"/>
          <w:lang w:val="lv-LV"/>
        </w:rPr>
      </w:pPr>
    </w:p>
    <w:p w14:paraId="167244EE" w14:textId="77777777" w:rsidR="00CA2EC5" w:rsidRPr="00277C7D" w:rsidRDefault="00CA2EC5" w:rsidP="00277C7D">
      <w:pPr>
        <w:keepNext/>
        <w:keepLines/>
        <w:rPr>
          <w:rFonts w:cstheme="majorBidi"/>
          <w:b/>
          <w:color w:val="000000"/>
          <w:szCs w:val="22"/>
          <w:lang w:val="lv-LV"/>
        </w:rPr>
      </w:pPr>
      <w:r w:rsidRPr="00277C7D">
        <w:rPr>
          <w:rFonts w:cstheme="majorBidi"/>
          <w:b/>
          <w:color w:val="000000"/>
          <w:szCs w:val="22"/>
          <w:lang w:val="lv-LV"/>
        </w:rPr>
        <w:lastRenderedPageBreak/>
        <w:t>1. tabula. Pregabalīna devas izvēle pēc nieru funkcijas</w:t>
      </w:r>
    </w:p>
    <w:p w14:paraId="38CB21BF" w14:textId="77777777" w:rsidR="00CA2EC5" w:rsidRPr="00277C7D" w:rsidRDefault="00CA2EC5" w:rsidP="00277C7D">
      <w:pPr>
        <w:keepNext/>
        <w:keepLines/>
        <w:rPr>
          <w:rFonts w:cstheme="majorBidi"/>
          <w:b/>
          <w:color w:val="000000"/>
          <w:szCs w:val="22"/>
          <w:lang w:val="lv-LV"/>
        </w:rPr>
      </w:pPr>
    </w:p>
    <w:tbl>
      <w:tblPr>
        <w:tblW w:w="0" w:type="auto"/>
        <w:tblInd w:w="-5" w:type="dxa"/>
        <w:tblLayout w:type="fixed"/>
        <w:tblLook w:val="0000" w:firstRow="0" w:lastRow="0" w:firstColumn="0" w:lastColumn="0" w:noHBand="0" w:noVBand="0"/>
      </w:tblPr>
      <w:tblGrid>
        <w:gridCol w:w="2180"/>
        <w:gridCol w:w="2180"/>
        <w:gridCol w:w="2180"/>
        <w:gridCol w:w="2190"/>
      </w:tblGrid>
      <w:tr w:rsidR="00CA2EC5" w:rsidRPr="00277C7D" w14:paraId="730D3CDE" w14:textId="77777777">
        <w:trPr>
          <w:cantSplit/>
        </w:trPr>
        <w:tc>
          <w:tcPr>
            <w:tcW w:w="2180" w:type="dxa"/>
            <w:tcBorders>
              <w:top w:val="single" w:sz="4" w:space="0" w:color="000000"/>
              <w:left w:val="single" w:sz="4" w:space="0" w:color="000000"/>
              <w:bottom w:val="single" w:sz="4" w:space="0" w:color="000000"/>
            </w:tcBorders>
          </w:tcPr>
          <w:p w14:paraId="63DA7A92" w14:textId="77777777" w:rsidR="00CA2EC5" w:rsidRPr="00277C7D" w:rsidRDefault="00CA2EC5" w:rsidP="00277C7D">
            <w:pPr>
              <w:keepNext/>
              <w:keepLines/>
              <w:jc w:val="center"/>
              <w:rPr>
                <w:rFonts w:cstheme="majorBidi"/>
                <w:b/>
                <w:color w:val="000000"/>
                <w:szCs w:val="22"/>
                <w:lang w:val="lv-LV"/>
              </w:rPr>
            </w:pPr>
            <w:r w:rsidRPr="00277C7D">
              <w:rPr>
                <w:rFonts w:cstheme="majorBidi"/>
                <w:b/>
                <w:color w:val="000000"/>
                <w:szCs w:val="22"/>
                <w:lang w:val="lv-LV"/>
              </w:rPr>
              <w:t>Kreatinīna klīrenss (CLcr)</w:t>
            </w:r>
          </w:p>
          <w:p w14:paraId="4F9D193E" w14:textId="77777777" w:rsidR="00CA2EC5" w:rsidRPr="00277C7D" w:rsidRDefault="00CA2EC5" w:rsidP="00277C7D">
            <w:pPr>
              <w:keepNext/>
              <w:keepLines/>
              <w:jc w:val="center"/>
              <w:rPr>
                <w:rFonts w:cstheme="majorBidi"/>
                <w:b/>
                <w:color w:val="000000"/>
                <w:szCs w:val="22"/>
                <w:lang w:val="lv-LV"/>
              </w:rPr>
            </w:pPr>
            <w:r w:rsidRPr="00277C7D">
              <w:rPr>
                <w:rFonts w:cstheme="majorBidi"/>
                <w:b/>
                <w:color w:val="000000"/>
                <w:szCs w:val="22"/>
                <w:lang w:val="lv-LV"/>
              </w:rPr>
              <w:t>(ml/min)</w:t>
            </w:r>
          </w:p>
        </w:tc>
        <w:tc>
          <w:tcPr>
            <w:tcW w:w="4360" w:type="dxa"/>
            <w:gridSpan w:val="2"/>
            <w:tcBorders>
              <w:top w:val="single" w:sz="4" w:space="0" w:color="000000"/>
              <w:left w:val="single" w:sz="4" w:space="0" w:color="000000"/>
              <w:bottom w:val="single" w:sz="4" w:space="0" w:color="000000"/>
            </w:tcBorders>
          </w:tcPr>
          <w:p w14:paraId="58DE3012" w14:textId="77777777" w:rsidR="00CA2EC5" w:rsidRPr="00277C7D" w:rsidRDefault="00CA2EC5" w:rsidP="00277C7D">
            <w:pPr>
              <w:keepNext/>
              <w:keepLines/>
              <w:snapToGrid w:val="0"/>
              <w:jc w:val="center"/>
              <w:rPr>
                <w:rFonts w:cstheme="majorBidi"/>
                <w:b/>
                <w:color w:val="000000"/>
                <w:szCs w:val="22"/>
                <w:lang w:val="lv-LV"/>
              </w:rPr>
            </w:pPr>
          </w:p>
          <w:p w14:paraId="5EE7067E" w14:textId="77777777" w:rsidR="00CA2EC5" w:rsidRPr="00277C7D" w:rsidRDefault="00CA2EC5" w:rsidP="00277C7D">
            <w:pPr>
              <w:keepNext/>
              <w:keepLines/>
              <w:jc w:val="center"/>
              <w:rPr>
                <w:rFonts w:cstheme="majorBidi"/>
                <w:b/>
                <w:color w:val="000000"/>
                <w:szCs w:val="22"/>
                <w:lang w:val="lv-LV"/>
              </w:rPr>
            </w:pPr>
            <w:r w:rsidRPr="00277C7D">
              <w:rPr>
                <w:rFonts w:cstheme="majorBidi"/>
                <w:b/>
                <w:color w:val="000000"/>
                <w:szCs w:val="22"/>
                <w:lang w:val="lv-LV"/>
              </w:rPr>
              <w:t>Pregabalīna kopējā dienas deva*</w:t>
            </w:r>
          </w:p>
        </w:tc>
        <w:tc>
          <w:tcPr>
            <w:tcW w:w="2190" w:type="dxa"/>
            <w:tcBorders>
              <w:top w:val="single" w:sz="4" w:space="0" w:color="000000"/>
              <w:left w:val="single" w:sz="4" w:space="0" w:color="000000"/>
              <w:bottom w:val="single" w:sz="4" w:space="0" w:color="000000"/>
              <w:right w:val="single" w:sz="4" w:space="0" w:color="000000"/>
            </w:tcBorders>
          </w:tcPr>
          <w:p w14:paraId="5FF0F573" w14:textId="77777777" w:rsidR="00CA2EC5" w:rsidRPr="00277C7D" w:rsidRDefault="00CA2EC5" w:rsidP="00277C7D">
            <w:pPr>
              <w:keepNext/>
              <w:keepLines/>
              <w:snapToGrid w:val="0"/>
              <w:jc w:val="center"/>
              <w:rPr>
                <w:rFonts w:cstheme="majorBidi"/>
                <w:b/>
                <w:color w:val="000000"/>
                <w:szCs w:val="22"/>
                <w:lang w:val="lv-LV"/>
              </w:rPr>
            </w:pPr>
          </w:p>
          <w:p w14:paraId="3A052946" w14:textId="77777777" w:rsidR="00CA2EC5" w:rsidRPr="00277C7D" w:rsidRDefault="00CA2EC5" w:rsidP="00277C7D">
            <w:pPr>
              <w:keepNext/>
              <w:keepLines/>
              <w:jc w:val="center"/>
              <w:rPr>
                <w:rFonts w:cstheme="majorBidi"/>
                <w:b/>
                <w:color w:val="000000"/>
                <w:szCs w:val="22"/>
              </w:rPr>
            </w:pPr>
            <w:r w:rsidRPr="00277C7D">
              <w:rPr>
                <w:rFonts w:cstheme="majorBidi"/>
                <w:b/>
                <w:color w:val="000000"/>
                <w:szCs w:val="22"/>
                <w:lang w:val="lv-LV"/>
              </w:rPr>
              <w:t>Devu režīms</w:t>
            </w:r>
          </w:p>
        </w:tc>
      </w:tr>
      <w:tr w:rsidR="00CA2EC5" w:rsidRPr="00277C7D" w14:paraId="66AFC127" w14:textId="77777777">
        <w:tc>
          <w:tcPr>
            <w:tcW w:w="2180" w:type="dxa"/>
            <w:tcBorders>
              <w:top w:val="single" w:sz="4" w:space="0" w:color="000000"/>
              <w:left w:val="single" w:sz="4" w:space="0" w:color="000000"/>
              <w:bottom w:val="single" w:sz="4" w:space="0" w:color="000000"/>
            </w:tcBorders>
          </w:tcPr>
          <w:p w14:paraId="5DE4F3B4" w14:textId="77777777" w:rsidR="00CA2EC5" w:rsidRPr="00277C7D" w:rsidRDefault="00CA2EC5" w:rsidP="00277C7D">
            <w:pPr>
              <w:keepNext/>
              <w:keepLines/>
              <w:snapToGrid w:val="0"/>
              <w:jc w:val="center"/>
              <w:rPr>
                <w:rFonts w:cstheme="majorBidi"/>
                <w:color w:val="000000"/>
                <w:szCs w:val="22"/>
                <w:lang w:val="lv-LV"/>
              </w:rPr>
            </w:pPr>
          </w:p>
        </w:tc>
        <w:tc>
          <w:tcPr>
            <w:tcW w:w="2180" w:type="dxa"/>
            <w:tcBorders>
              <w:top w:val="single" w:sz="4" w:space="0" w:color="000000"/>
              <w:left w:val="single" w:sz="4" w:space="0" w:color="000000"/>
              <w:bottom w:val="single" w:sz="4" w:space="0" w:color="000000"/>
            </w:tcBorders>
          </w:tcPr>
          <w:p w14:paraId="33661F53" w14:textId="77777777" w:rsidR="00CA2EC5" w:rsidRPr="00277C7D" w:rsidRDefault="00CA2EC5" w:rsidP="00277C7D">
            <w:pPr>
              <w:keepNext/>
              <w:keepLines/>
              <w:jc w:val="center"/>
              <w:rPr>
                <w:rFonts w:cstheme="majorBidi"/>
                <w:color w:val="000000"/>
                <w:szCs w:val="22"/>
                <w:lang w:val="lv-LV"/>
              </w:rPr>
            </w:pPr>
            <w:r w:rsidRPr="00277C7D">
              <w:rPr>
                <w:rFonts w:cstheme="majorBidi"/>
                <w:color w:val="000000"/>
                <w:szCs w:val="22"/>
                <w:lang w:val="lv-LV"/>
              </w:rPr>
              <w:t>Sākuma deva</w:t>
            </w:r>
          </w:p>
          <w:p w14:paraId="6FCC924F" w14:textId="77777777" w:rsidR="00CA2EC5" w:rsidRPr="00277C7D" w:rsidRDefault="00CA2EC5" w:rsidP="00277C7D">
            <w:pPr>
              <w:keepNext/>
              <w:keepLines/>
              <w:jc w:val="center"/>
              <w:rPr>
                <w:rFonts w:cstheme="majorBidi"/>
                <w:color w:val="000000"/>
                <w:szCs w:val="22"/>
                <w:lang w:val="lv-LV"/>
              </w:rPr>
            </w:pPr>
            <w:r w:rsidRPr="00277C7D">
              <w:rPr>
                <w:rFonts w:cstheme="majorBidi"/>
                <w:color w:val="000000"/>
                <w:szCs w:val="22"/>
                <w:lang w:val="lv-LV"/>
              </w:rPr>
              <w:t>(mg/dienā)</w:t>
            </w:r>
          </w:p>
        </w:tc>
        <w:tc>
          <w:tcPr>
            <w:tcW w:w="2180" w:type="dxa"/>
            <w:tcBorders>
              <w:top w:val="single" w:sz="4" w:space="0" w:color="000000"/>
              <w:left w:val="single" w:sz="4" w:space="0" w:color="000000"/>
              <w:bottom w:val="single" w:sz="4" w:space="0" w:color="000000"/>
            </w:tcBorders>
          </w:tcPr>
          <w:p w14:paraId="1615D4C4" w14:textId="77777777" w:rsidR="00CA2EC5" w:rsidRPr="00277C7D" w:rsidRDefault="00CA2EC5" w:rsidP="00277C7D">
            <w:pPr>
              <w:keepNext/>
              <w:keepLines/>
              <w:jc w:val="center"/>
              <w:rPr>
                <w:rFonts w:cstheme="majorBidi"/>
                <w:color w:val="000000"/>
                <w:szCs w:val="22"/>
                <w:lang w:val="lv-LV"/>
              </w:rPr>
            </w:pPr>
            <w:r w:rsidRPr="00277C7D">
              <w:rPr>
                <w:rFonts w:cstheme="majorBidi"/>
                <w:color w:val="000000"/>
                <w:szCs w:val="22"/>
                <w:lang w:val="lv-LV"/>
              </w:rPr>
              <w:t>Maksimālā deva</w:t>
            </w:r>
          </w:p>
          <w:p w14:paraId="5E90249D" w14:textId="77777777" w:rsidR="00CA2EC5" w:rsidRPr="00277C7D" w:rsidRDefault="00CA2EC5" w:rsidP="00277C7D">
            <w:pPr>
              <w:keepNext/>
              <w:keepLines/>
              <w:jc w:val="center"/>
              <w:rPr>
                <w:rFonts w:cstheme="majorBidi"/>
                <w:color w:val="000000"/>
                <w:szCs w:val="22"/>
                <w:lang w:val="lv-LV"/>
              </w:rPr>
            </w:pPr>
            <w:r w:rsidRPr="00277C7D">
              <w:rPr>
                <w:rFonts w:cstheme="majorBidi"/>
                <w:color w:val="000000"/>
                <w:szCs w:val="22"/>
                <w:lang w:val="lv-LV"/>
              </w:rPr>
              <w:t>(mg/dienā)</w:t>
            </w:r>
          </w:p>
        </w:tc>
        <w:tc>
          <w:tcPr>
            <w:tcW w:w="2190" w:type="dxa"/>
            <w:tcBorders>
              <w:top w:val="single" w:sz="4" w:space="0" w:color="000000"/>
              <w:left w:val="single" w:sz="4" w:space="0" w:color="000000"/>
              <w:bottom w:val="single" w:sz="4" w:space="0" w:color="000000"/>
              <w:right w:val="single" w:sz="4" w:space="0" w:color="000000"/>
            </w:tcBorders>
          </w:tcPr>
          <w:p w14:paraId="5AD98AD4" w14:textId="77777777" w:rsidR="00CA2EC5" w:rsidRPr="00277C7D" w:rsidRDefault="00CA2EC5" w:rsidP="00277C7D">
            <w:pPr>
              <w:keepNext/>
              <w:keepLines/>
              <w:snapToGrid w:val="0"/>
              <w:jc w:val="center"/>
              <w:rPr>
                <w:rFonts w:cstheme="majorBidi"/>
                <w:color w:val="000000"/>
                <w:szCs w:val="22"/>
                <w:lang w:val="lv-LV"/>
              </w:rPr>
            </w:pPr>
          </w:p>
        </w:tc>
      </w:tr>
      <w:tr w:rsidR="00CA2EC5" w:rsidRPr="00277C7D" w14:paraId="3F6BC944" w14:textId="77777777">
        <w:tc>
          <w:tcPr>
            <w:tcW w:w="2180" w:type="dxa"/>
            <w:tcBorders>
              <w:top w:val="single" w:sz="4" w:space="0" w:color="000000"/>
              <w:left w:val="single" w:sz="4" w:space="0" w:color="000000"/>
              <w:bottom w:val="single" w:sz="4" w:space="0" w:color="000000"/>
            </w:tcBorders>
          </w:tcPr>
          <w:p w14:paraId="7F91E2B6" w14:textId="16D7EF4C" w:rsidR="00CA2EC5" w:rsidRPr="00277C7D" w:rsidRDefault="00311279" w:rsidP="00277C7D">
            <w:pPr>
              <w:keepNext/>
              <w:keepLines/>
              <w:jc w:val="center"/>
              <w:rPr>
                <w:rFonts w:cstheme="majorBidi"/>
                <w:color w:val="000000"/>
                <w:szCs w:val="22"/>
                <w:lang w:val="lv-LV"/>
              </w:rPr>
            </w:pPr>
            <w:r w:rsidRPr="00277C7D">
              <w:t>≥</w:t>
            </w:r>
            <w:r w:rsidR="00CA2EC5" w:rsidRPr="00277C7D">
              <w:rPr>
                <w:rFonts w:cstheme="majorBidi"/>
                <w:color w:val="000000"/>
                <w:szCs w:val="22"/>
                <w:lang w:val="lv-LV"/>
              </w:rPr>
              <w:t xml:space="preserve"> 60</w:t>
            </w:r>
          </w:p>
        </w:tc>
        <w:tc>
          <w:tcPr>
            <w:tcW w:w="2180" w:type="dxa"/>
            <w:tcBorders>
              <w:top w:val="single" w:sz="4" w:space="0" w:color="000000"/>
              <w:left w:val="single" w:sz="4" w:space="0" w:color="000000"/>
              <w:bottom w:val="single" w:sz="4" w:space="0" w:color="000000"/>
            </w:tcBorders>
          </w:tcPr>
          <w:p w14:paraId="1AB34F63" w14:textId="77777777" w:rsidR="00CA2EC5" w:rsidRPr="00277C7D" w:rsidRDefault="00CA2EC5" w:rsidP="00277C7D">
            <w:pPr>
              <w:keepNext/>
              <w:keepLines/>
              <w:jc w:val="center"/>
              <w:rPr>
                <w:rFonts w:cstheme="majorBidi"/>
                <w:color w:val="000000"/>
                <w:szCs w:val="22"/>
                <w:lang w:val="lv-LV"/>
              </w:rPr>
            </w:pPr>
            <w:r w:rsidRPr="00277C7D">
              <w:rPr>
                <w:rFonts w:cstheme="majorBidi"/>
                <w:color w:val="000000"/>
                <w:szCs w:val="22"/>
                <w:lang w:val="lv-LV"/>
              </w:rPr>
              <w:t>150</w:t>
            </w:r>
          </w:p>
        </w:tc>
        <w:tc>
          <w:tcPr>
            <w:tcW w:w="2180" w:type="dxa"/>
            <w:tcBorders>
              <w:top w:val="single" w:sz="4" w:space="0" w:color="000000"/>
              <w:left w:val="single" w:sz="4" w:space="0" w:color="000000"/>
              <w:bottom w:val="single" w:sz="4" w:space="0" w:color="000000"/>
            </w:tcBorders>
          </w:tcPr>
          <w:p w14:paraId="6BF958C3" w14:textId="77777777" w:rsidR="00CA2EC5" w:rsidRPr="00277C7D" w:rsidRDefault="00CA2EC5" w:rsidP="00277C7D">
            <w:pPr>
              <w:keepNext/>
              <w:keepLines/>
              <w:jc w:val="center"/>
              <w:rPr>
                <w:rFonts w:cstheme="majorBidi"/>
                <w:color w:val="000000"/>
                <w:szCs w:val="22"/>
                <w:lang w:val="lv-LV"/>
              </w:rPr>
            </w:pPr>
            <w:r w:rsidRPr="00277C7D">
              <w:rPr>
                <w:rFonts w:cstheme="majorBidi"/>
                <w:color w:val="000000"/>
                <w:szCs w:val="22"/>
                <w:lang w:val="lv-LV"/>
              </w:rPr>
              <w:t>600</w:t>
            </w:r>
          </w:p>
        </w:tc>
        <w:tc>
          <w:tcPr>
            <w:tcW w:w="2190" w:type="dxa"/>
            <w:tcBorders>
              <w:top w:val="single" w:sz="4" w:space="0" w:color="000000"/>
              <w:left w:val="single" w:sz="4" w:space="0" w:color="000000"/>
              <w:bottom w:val="single" w:sz="4" w:space="0" w:color="000000"/>
              <w:right w:val="single" w:sz="4" w:space="0" w:color="000000"/>
            </w:tcBorders>
          </w:tcPr>
          <w:p w14:paraId="57CF1BD6" w14:textId="77777777" w:rsidR="00CA2EC5" w:rsidRPr="00277C7D" w:rsidRDefault="00CA2EC5" w:rsidP="00277C7D">
            <w:pPr>
              <w:keepNext/>
              <w:keepLines/>
              <w:jc w:val="center"/>
              <w:rPr>
                <w:rFonts w:cstheme="majorBidi"/>
                <w:color w:val="000000"/>
                <w:szCs w:val="22"/>
              </w:rPr>
            </w:pPr>
            <w:r w:rsidRPr="00277C7D">
              <w:rPr>
                <w:rFonts w:cstheme="majorBidi"/>
                <w:color w:val="000000"/>
                <w:szCs w:val="22"/>
                <w:lang w:val="lv-LV"/>
              </w:rPr>
              <w:t>BID vai TID</w:t>
            </w:r>
          </w:p>
        </w:tc>
      </w:tr>
      <w:tr w:rsidR="00CA2EC5" w:rsidRPr="00277C7D" w14:paraId="45AE569C" w14:textId="77777777">
        <w:tc>
          <w:tcPr>
            <w:tcW w:w="2180" w:type="dxa"/>
            <w:tcBorders>
              <w:top w:val="single" w:sz="4" w:space="0" w:color="000000"/>
              <w:left w:val="single" w:sz="4" w:space="0" w:color="000000"/>
              <w:bottom w:val="single" w:sz="4" w:space="0" w:color="000000"/>
            </w:tcBorders>
          </w:tcPr>
          <w:p w14:paraId="25151E74" w14:textId="757C6FE1" w:rsidR="00CA2EC5" w:rsidRPr="00277C7D" w:rsidRDefault="00311279" w:rsidP="00277C7D">
            <w:pPr>
              <w:keepNext/>
              <w:keepLines/>
              <w:jc w:val="center"/>
              <w:rPr>
                <w:rFonts w:cstheme="majorBidi"/>
                <w:color w:val="000000"/>
                <w:szCs w:val="22"/>
                <w:lang w:val="lv-LV"/>
              </w:rPr>
            </w:pPr>
            <w:r w:rsidRPr="00277C7D">
              <w:t xml:space="preserve">≥ </w:t>
            </w:r>
            <w:r w:rsidR="00CA2EC5" w:rsidRPr="00277C7D">
              <w:rPr>
                <w:rFonts w:cstheme="majorBidi"/>
                <w:color w:val="000000"/>
                <w:szCs w:val="22"/>
                <w:lang w:val="lv-LV"/>
              </w:rPr>
              <w:t>30</w:t>
            </w:r>
            <w:r w:rsidRPr="00277C7D">
              <w:rPr>
                <w:rFonts w:cstheme="majorBidi"/>
                <w:color w:val="000000"/>
                <w:szCs w:val="22"/>
                <w:lang w:val="lv-LV"/>
              </w:rPr>
              <w:t xml:space="preserve"> </w:t>
            </w:r>
            <w:r w:rsidRPr="00277C7D">
              <w:t>- &lt; </w:t>
            </w:r>
            <w:r w:rsidR="00CA2EC5" w:rsidRPr="00277C7D">
              <w:rPr>
                <w:rFonts w:cstheme="majorBidi"/>
                <w:color w:val="000000"/>
                <w:szCs w:val="22"/>
                <w:lang w:val="lv-LV"/>
              </w:rPr>
              <w:t>60</w:t>
            </w:r>
          </w:p>
        </w:tc>
        <w:tc>
          <w:tcPr>
            <w:tcW w:w="2180" w:type="dxa"/>
            <w:tcBorders>
              <w:top w:val="single" w:sz="4" w:space="0" w:color="000000"/>
              <w:left w:val="single" w:sz="4" w:space="0" w:color="000000"/>
              <w:bottom w:val="single" w:sz="4" w:space="0" w:color="000000"/>
            </w:tcBorders>
          </w:tcPr>
          <w:p w14:paraId="363E1F6F" w14:textId="77777777" w:rsidR="00CA2EC5" w:rsidRPr="00277C7D" w:rsidRDefault="00CA2EC5" w:rsidP="00277C7D">
            <w:pPr>
              <w:keepNext/>
              <w:keepLines/>
              <w:jc w:val="center"/>
              <w:rPr>
                <w:rFonts w:cstheme="majorBidi"/>
                <w:color w:val="000000"/>
                <w:szCs w:val="22"/>
                <w:lang w:val="lv-LV"/>
              </w:rPr>
            </w:pPr>
            <w:r w:rsidRPr="00277C7D">
              <w:rPr>
                <w:rFonts w:cstheme="majorBidi"/>
                <w:color w:val="000000"/>
                <w:szCs w:val="22"/>
                <w:lang w:val="lv-LV"/>
              </w:rPr>
              <w:t>75</w:t>
            </w:r>
          </w:p>
        </w:tc>
        <w:tc>
          <w:tcPr>
            <w:tcW w:w="2180" w:type="dxa"/>
            <w:tcBorders>
              <w:top w:val="single" w:sz="4" w:space="0" w:color="000000"/>
              <w:left w:val="single" w:sz="4" w:space="0" w:color="000000"/>
              <w:bottom w:val="single" w:sz="4" w:space="0" w:color="000000"/>
            </w:tcBorders>
          </w:tcPr>
          <w:p w14:paraId="0848B042" w14:textId="77777777" w:rsidR="00CA2EC5" w:rsidRPr="00277C7D" w:rsidRDefault="00CA2EC5" w:rsidP="00277C7D">
            <w:pPr>
              <w:keepNext/>
              <w:keepLines/>
              <w:jc w:val="center"/>
              <w:rPr>
                <w:rFonts w:cstheme="majorBidi"/>
                <w:color w:val="000000"/>
                <w:szCs w:val="22"/>
                <w:lang w:val="lv-LV"/>
              </w:rPr>
            </w:pPr>
            <w:r w:rsidRPr="00277C7D">
              <w:rPr>
                <w:rFonts w:cstheme="majorBidi"/>
                <w:color w:val="000000"/>
                <w:szCs w:val="22"/>
                <w:lang w:val="lv-LV"/>
              </w:rPr>
              <w:t>300</w:t>
            </w:r>
          </w:p>
        </w:tc>
        <w:tc>
          <w:tcPr>
            <w:tcW w:w="2190" w:type="dxa"/>
            <w:tcBorders>
              <w:top w:val="single" w:sz="4" w:space="0" w:color="000000"/>
              <w:left w:val="single" w:sz="4" w:space="0" w:color="000000"/>
              <w:bottom w:val="single" w:sz="4" w:space="0" w:color="000000"/>
              <w:right w:val="single" w:sz="4" w:space="0" w:color="000000"/>
            </w:tcBorders>
          </w:tcPr>
          <w:p w14:paraId="679E79AA" w14:textId="77777777" w:rsidR="00CA2EC5" w:rsidRPr="00277C7D" w:rsidRDefault="00CA2EC5" w:rsidP="00277C7D">
            <w:pPr>
              <w:keepNext/>
              <w:keepLines/>
              <w:jc w:val="center"/>
              <w:rPr>
                <w:rFonts w:cstheme="majorBidi"/>
                <w:color w:val="000000"/>
                <w:szCs w:val="22"/>
              </w:rPr>
            </w:pPr>
            <w:r w:rsidRPr="00277C7D">
              <w:rPr>
                <w:rFonts w:cstheme="majorBidi"/>
                <w:color w:val="000000"/>
                <w:szCs w:val="22"/>
                <w:lang w:val="lv-LV"/>
              </w:rPr>
              <w:t>BID vai TID</w:t>
            </w:r>
          </w:p>
        </w:tc>
      </w:tr>
      <w:tr w:rsidR="00CA2EC5" w:rsidRPr="00277C7D" w14:paraId="70B94606" w14:textId="77777777">
        <w:tc>
          <w:tcPr>
            <w:tcW w:w="2180" w:type="dxa"/>
            <w:tcBorders>
              <w:top w:val="single" w:sz="4" w:space="0" w:color="000000"/>
              <w:left w:val="single" w:sz="4" w:space="0" w:color="000000"/>
              <w:bottom w:val="single" w:sz="4" w:space="0" w:color="000000"/>
            </w:tcBorders>
          </w:tcPr>
          <w:p w14:paraId="4C3D6F12" w14:textId="3EB7682E" w:rsidR="00CA2EC5" w:rsidRPr="00277C7D" w:rsidRDefault="00311279" w:rsidP="00277C7D">
            <w:pPr>
              <w:keepNext/>
              <w:keepLines/>
              <w:jc w:val="center"/>
              <w:rPr>
                <w:rFonts w:cstheme="majorBidi"/>
                <w:color w:val="000000"/>
                <w:szCs w:val="22"/>
                <w:lang w:val="lv-LV"/>
              </w:rPr>
            </w:pPr>
            <w:r w:rsidRPr="00277C7D">
              <w:t xml:space="preserve">≥ </w:t>
            </w:r>
            <w:r w:rsidR="00CA2EC5" w:rsidRPr="00277C7D">
              <w:rPr>
                <w:rFonts w:cstheme="majorBidi"/>
                <w:color w:val="000000"/>
                <w:szCs w:val="22"/>
                <w:lang w:val="lv-LV"/>
              </w:rPr>
              <w:t>15</w:t>
            </w:r>
            <w:r w:rsidRPr="00277C7D">
              <w:t xml:space="preserve"> - &lt; </w:t>
            </w:r>
            <w:r w:rsidR="00CA2EC5" w:rsidRPr="00277C7D">
              <w:rPr>
                <w:rFonts w:cstheme="majorBidi"/>
                <w:color w:val="000000"/>
                <w:szCs w:val="22"/>
                <w:lang w:val="lv-LV"/>
              </w:rPr>
              <w:t>30</w:t>
            </w:r>
          </w:p>
        </w:tc>
        <w:tc>
          <w:tcPr>
            <w:tcW w:w="2180" w:type="dxa"/>
            <w:tcBorders>
              <w:top w:val="single" w:sz="4" w:space="0" w:color="000000"/>
              <w:left w:val="single" w:sz="4" w:space="0" w:color="000000"/>
              <w:bottom w:val="single" w:sz="4" w:space="0" w:color="000000"/>
            </w:tcBorders>
          </w:tcPr>
          <w:p w14:paraId="6BDADB8E" w14:textId="5A928DAB" w:rsidR="00CA2EC5" w:rsidRPr="00277C7D" w:rsidRDefault="00CA2EC5" w:rsidP="00277C7D">
            <w:pPr>
              <w:keepNext/>
              <w:keepLines/>
              <w:jc w:val="center"/>
              <w:rPr>
                <w:rFonts w:cstheme="majorBidi"/>
                <w:color w:val="000000"/>
                <w:szCs w:val="22"/>
                <w:lang w:val="lv-LV"/>
              </w:rPr>
            </w:pPr>
            <w:r w:rsidRPr="00277C7D">
              <w:rPr>
                <w:rFonts w:cstheme="majorBidi"/>
                <w:color w:val="000000"/>
                <w:szCs w:val="22"/>
                <w:lang w:val="lv-LV"/>
              </w:rPr>
              <w:t>25</w:t>
            </w:r>
            <w:r w:rsidR="00311279" w:rsidRPr="00277C7D">
              <w:t xml:space="preserve"> – </w:t>
            </w:r>
            <w:r w:rsidRPr="00277C7D">
              <w:rPr>
                <w:rFonts w:cstheme="majorBidi"/>
                <w:color w:val="000000"/>
                <w:szCs w:val="22"/>
                <w:lang w:val="lv-LV"/>
              </w:rPr>
              <w:t>50</w:t>
            </w:r>
          </w:p>
        </w:tc>
        <w:tc>
          <w:tcPr>
            <w:tcW w:w="2180" w:type="dxa"/>
            <w:tcBorders>
              <w:top w:val="single" w:sz="4" w:space="0" w:color="000000"/>
              <w:left w:val="single" w:sz="4" w:space="0" w:color="000000"/>
              <w:bottom w:val="single" w:sz="4" w:space="0" w:color="000000"/>
            </w:tcBorders>
          </w:tcPr>
          <w:p w14:paraId="4625C481" w14:textId="77777777" w:rsidR="00CA2EC5" w:rsidRPr="00277C7D" w:rsidRDefault="00CA2EC5" w:rsidP="00277C7D">
            <w:pPr>
              <w:keepNext/>
              <w:keepLines/>
              <w:jc w:val="center"/>
              <w:rPr>
                <w:rFonts w:cstheme="majorBidi"/>
                <w:color w:val="000000"/>
                <w:szCs w:val="22"/>
                <w:lang w:val="lv-LV"/>
              </w:rPr>
            </w:pPr>
            <w:r w:rsidRPr="00277C7D">
              <w:rPr>
                <w:rFonts w:cstheme="majorBidi"/>
                <w:color w:val="000000"/>
                <w:szCs w:val="22"/>
                <w:lang w:val="lv-LV"/>
              </w:rPr>
              <w:t>150</w:t>
            </w:r>
          </w:p>
        </w:tc>
        <w:tc>
          <w:tcPr>
            <w:tcW w:w="2190" w:type="dxa"/>
            <w:tcBorders>
              <w:top w:val="single" w:sz="4" w:space="0" w:color="000000"/>
              <w:left w:val="single" w:sz="4" w:space="0" w:color="000000"/>
              <w:bottom w:val="single" w:sz="4" w:space="0" w:color="000000"/>
              <w:right w:val="single" w:sz="4" w:space="0" w:color="000000"/>
            </w:tcBorders>
          </w:tcPr>
          <w:p w14:paraId="31F074B0" w14:textId="77777777" w:rsidR="00CA2EC5" w:rsidRPr="00277C7D" w:rsidRDefault="00CA2EC5" w:rsidP="00277C7D">
            <w:pPr>
              <w:keepNext/>
              <w:keepLines/>
              <w:jc w:val="center"/>
              <w:rPr>
                <w:rFonts w:cstheme="majorBidi"/>
                <w:color w:val="000000"/>
                <w:szCs w:val="22"/>
                <w:lang w:val="de-DE"/>
              </w:rPr>
            </w:pPr>
            <w:r w:rsidRPr="00277C7D">
              <w:rPr>
                <w:rFonts w:cstheme="majorBidi"/>
                <w:color w:val="000000"/>
                <w:szCs w:val="22"/>
                <w:lang w:val="lv-LV"/>
              </w:rPr>
              <w:t>Vienu reizi dienā vai BID</w:t>
            </w:r>
          </w:p>
        </w:tc>
      </w:tr>
      <w:tr w:rsidR="00CA2EC5" w:rsidRPr="00277C7D" w14:paraId="7AC36118" w14:textId="77777777">
        <w:tc>
          <w:tcPr>
            <w:tcW w:w="2180" w:type="dxa"/>
            <w:tcBorders>
              <w:top w:val="single" w:sz="4" w:space="0" w:color="000000"/>
              <w:left w:val="single" w:sz="4" w:space="0" w:color="000000"/>
              <w:bottom w:val="single" w:sz="4" w:space="0" w:color="000000"/>
            </w:tcBorders>
          </w:tcPr>
          <w:p w14:paraId="0EC035F7" w14:textId="77777777" w:rsidR="00CA2EC5" w:rsidRPr="00277C7D" w:rsidRDefault="00CA2EC5" w:rsidP="00277C7D">
            <w:pPr>
              <w:keepNext/>
              <w:keepLines/>
              <w:jc w:val="center"/>
              <w:rPr>
                <w:rFonts w:cstheme="majorBidi"/>
                <w:color w:val="000000"/>
                <w:szCs w:val="22"/>
                <w:lang w:val="lv-LV"/>
              </w:rPr>
            </w:pPr>
            <w:r w:rsidRPr="00277C7D">
              <w:rPr>
                <w:rFonts w:cstheme="majorBidi"/>
                <w:color w:val="000000"/>
                <w:szCs w:val="22"/>
                <w:lang w:val="lv-LV"/>
              </w:rPr>
              <w:t>&lt; 15</w:t>
            </w:r>
          </w:p>
        </w:tc>
        <w:tc>
          <w:tcPr>
            <w:tcW w:w="2180" w:type="dxa"/>
            <w:tcBorders>
              <w:top w:val="single" w:sz="4" w:space="0" w:color="000000"/>
              <w:left w:val="single" w:sz="4" w:space="0" w:color="000000"/>
              <w:bottom w:val="single" w:sz="4" w:space="0" w:color="000000"/>
            </w:tcBorders>
          </w:tcPr>
          <w:p w14:paraId="7EE2F9DA" w14:textId="77777777" w:rsidR="00CA2EC5" w:rsidRPr="00277C7D" w:rsidRDefault="00CA2EC5" w:rsidP="00277C7D">
            <w:pPr>
              <w:keepNext/>
              <w:keepLines/>
              <w:jc w:val="center"/>
              <w:rPr>
                <w:rFonts w:cstheme="majorBidi"/>
                <w:color w:val="000000"/>
                <w:szCs w:val="22"/>
                <w:lang w:val="lv-LV"/>
              </w:rPr>
            </w:pPr>
            <w:r w:rsidRPr="00277C7D">
              <w:rPr>
                <w:rFonts w:cstheme="majorBidi"/>
                <w:color w:val="000000"/>
                <w:szCs w:val="22"/>
                <w:lang w:val="lv-LV"/>
              </w:rPr>
              <w:t>25</w:t>
            </w:r>
          </w:p>
        </w:tc>
        <w:tc>
          <w:tcPr>
            <w:tcW w:w="2180" w:type="dxa"/>
            <w:tcBorders>
              <w:top w:val="single" w:sz="4" w:space="0" w:color="000000"/>
              <w:left w:val="single" w:sz="4" w:space="0" w:color="000000"/>
              <w:bottom w:val="single" w:sz="4" w:space="0" w:color="000000"/>
            </w:tcBorders>
          </w:tcPr>
          <w:p w14:paraId="64981814" w14:textId="77777777" w:rsidR="00CA2EC5" w:rsidRPr="00277C7D" w:rsidRDefault="00CA2EC5" w:rsidP="00277C7D">
            <w:pPr>
              <w:keepNext/>
              <w:keepLines/>
              <w:jc w:val="center"/>
              <w:rPr>
                <w:rFonts w:cstheme="majorBidi"/>
                <w:color w:val="000000"/>
                <w:szCs w:val="22"/>
                <w:lang w:val="lv-LV"/>
              </w:rPr>
            </w:pPr>
            <w:r w:rsidRPr="00277C7D">
              <w:rPr>
                <w:rFonts w:cstheme="majorBidi"/>
                <w:color w:val="000000"/>
                <w:szCs w:val="22"/>
                <w:lang w:val="lv-LV"/>
              </w:rPr>
              <w:t>75</w:t>
            </w:r>
          </w:p>
        </w:tc>
        <w:tc>
          <w:tcPr>
            <w:tcW w:w="2190" w:type="dxa"/>
            <w:tcBorders>
              <w:top w:val="single" w:sz="4" w:space="0" w:color="000000"/>
              <w:left w:val="single" w:sz="4" w:space="0" w:color="000000"/>
              <w:bottom w:val="single" w:sz="4" w:space="0" w:color="000000"/>
              <w:right w:val="single" w:sz="4" w:space="0" w:color="000000"/>
            </w:tcBorders>
          </w:tcPr>
          <w:p w14:paraId="39E0A915" w14:textId="77777777" w:rsidR="00CA2EC5" w:rsidRPr="00277C7D" w:rsidRDefault="00CA2EC5" w:rsidP="00277C7D">
            <w:pPr>
              <w:keepNext/>
              <w:keepLines/>
              <w:jc w:val="center"/>
              <w:rPr>
                <w:rFonts w:cstheme="majorBidi"/>
                <w:color w:val="000000"/>
                <w:szCs w:val="22"/>
              </w:rPr>
            </w:pPr>
            <w:r w:rsidRPr="00277C7D">
              <w:rPr>
                <w:rFonts w:cstheme="majorBidi"/>
                <w:color w:val="000000"/>
                <w:szCs w:val="22"/>
                <w:lang w:val="lv-LV"/>
              </w:rPr>
              <w:t>Vienu reizi dienā</w:t>
            </w:r>
          </w:p>
        </w:tc>
      </w:tr>
      <w:tr w:rsidR="00CA2EC5" w:rsidRPr="00277C7D" w14:paraId="65926A16" w14:textId="77777777">
        <w:trPr>
          <w:cantSplit/>
        </w:trPr>
        <w:tc>
          <w:tcPr>
            <w:tcW w:w="8730" w:type="dxa"/>
            <w:gridSpan w:val="4"/>
            <w:tcBorders>
              <w:top w:val="single" w:sz="4" w:space="0" w:color="000000"/>
              <w:left w:val="single" w:sz="4" w:space="0" w:color="000000"/>
              <w:bottom w:val="single" w:sz="4" w:space="0" w:color="000000"/>
              <w:right w:val="single" w:sz="4" w:space="0" w:color="000000"/>
            </w:tcBorders>
          </w:tcPr>
          <w:p w14:paraId="3470C716" w14:textId="77777777" w:rsidR="00CA2EC5" w:rsidRPr="00277C7D" w:rsidRDefault="00CA2EC5" w:rsidP="00277C7D">
            <w:pPr>
              <w:keepNext/>
              <w:keepLines/>
              <w:rPr>
                <w:rFonts w:cstheme="majorBidi"/>
                <w:color w:val="000000"/>
                <w:szCs w:val="22"/>
              </w:rPr>
            </w:pPr>
            <w:r w:rsidRPr="00277C7D">
              <w:rPr>
                <w:rFonts w:cstheme="majorBidi"/>
                <w:color w:val="000000"/>
                <w:szCs w:val="22"/>
                <w:lang w:val="lv-LV"/>
              </w:rPr>
              <w:t>Papilddeva pēc hemodialīzes (mg)</w:t>
            </w:r>
          </w:p>
        </w:tc>
      </w:tr>
      <w:tr w:rsidR="00CA2EC5" w:rsidRPr="00277C7D" w14:paraId="429D509E" w14:textId="77777777">
        <w:tc>
          <w:tcPr>
            <w:tcW w:w="2180" w:type="dxa"/>
            <w:tcBorders>
              <w:top w:val="single" w:sz="4" w:space="0" w:color="000000"/>
              <w:left w:val="single" w:sz="4" w:space="0" w:color="000000"/>
              <w:bottom w:val="single" w:sz="4" w:space="0" w:color="000000"/>
            </w:tcBorders>
          </w:tcPr>
          <w:p w14:paraId="3CFCB8B1" w14:textId="77777777" w:rsidR="00CA2EC5" w:rsidRPr="00277C7D" w:rsidRDefault="00CA2EC5" w:rsidP="00277C7D">
            <w:pPr>
              <w:keepNext/>
              <w:keepLines/>
              <w:snapToGrid w:val="0"/>
              <w:jc w:val="center"/>
              <w:rPr>
                <w:rFonts w:cstheme="majorBidi"/>
                <w:color w:val="000000"/>
                <w:szCs w:val="22"/>
                <w:lang w:val="lv-LV"/>
              </w:rPr>
            </w:pPr>
          </w:p>
        </w:tc>
        <w:tc>
          <w:tcPr>
            <w:tcW w:w="2180" w:type="dxa"/>
            <w:tcBorders>
              <w:top w:val="single" w:sz="4" w:space="0" w:color="000000"/>
              <w:left w:val="single" w:sz="4" w:space="0" w:color="000000"/>
              <w:bottom w:val="single" w:sz="4" w:space="0" w:color="000000"/>
            </w:tcBorders>
          </w:tcPr>
          <w:p w14:paraId="46462AF4" w14:textId="77777777" w:rsidR="00CA2EC5" w:rsidRPr="00277C7D" w:rsidRDefault="00CA2EC5" w:rsidP="00277C7D">
            <w:pPr>
              <w:keepNext/>
              <w:keepLines/>
              <w:jc w:val="center"/>
              <w:rPr>
                <w:rFonts w:cstheme="majorBidi"/>
                <w:color w:val="000000"/>
                <w:szCs w:val="22"/>
                <w:lang w:val="lv-LV"/>
              </w:rPr>
            </w:pPr>
            <w:r w:rsidRPr="00277C7D">
              <w:rPr>
                <w:rFonts w:cstheme="majorBidi"/>
                <w:color w:val="000000"/>
                <w:szCs w:val="22"/>
                <w:lang w:val="lv-LV"/>
              </w:rPr>
              <w:t>25</w:t>
            </w:r>
          </w:p>
        </w:tc>
        <w:tc>
          <w:tcPr>
            <w:tcW w:w="2180" w:type="dxa"/>
            <w:tcBorders>
              <w:top w:val="single" w:sz="4" w:space="0" w:color="000000"/>
              <w:left w:val="single" w:sz="4" w:space="0" w:color="000000"/>
              <w:bottom w:val="single" w:sz="4" w:space="0" w:color="000000"/>
            </w:tcBorders>
          </w:tcPr>
          <w:p w14:paraId="0CEAA584" w14:textId="77777777" w:rsidR="00CA2EC5" w:rsidRPr="00277C7D" w:rsidRDefault="00CA2EC5" w:rsidP="00277C7D">
            <w:pPr>
              <w:keepNext/>
              <w:keepLines/>
              <w:jc w:val="center"/>
              <w:rPr>
                <w:rFonts w:cstheme="majorBidi"/>
                <w:color w:val="000000"/>
                <w:szCs w:val="22"/>
                <w:lang w:val="lv-LV"/>
              </w:rPr>
            </w:pPr>
            <w:r w:rsidRPr="00277C7D">
              <w:rPr>
                <w:rFonts w:cstheme="majorBidi"/>
                <w:color w:val="000000"/>
                <w:szCs w:val="22"/>
                <w:lang w:val="lv-LV"/>
              </w:rPr>
              <w:t>100</w:t>
            </w:r>
          </w:p>
        </w:tc>
        <w:tc>
          <w:tcPr>
            <w:tcW w:w="2190" w:type="dxa"/>
            <w:tcBorders>
              <w:top w:val="single" w:sz="4" w:space="0" w:color="000000"/>
              <w:left w:val="single" w:sz="4" w:space="0" w:color="000000"/>
              <w:bottom w:val="single" w:sz="4" w:space="0" w:color="000000"/>
              <w:right w:val="single" w:sz="4" w:space="0" w:color="000000"/>
            </w:tcBorders>
          </w:tcPr>
          <w:p w14:paraId="20DC6863" w14:textId="77777777" w:rsidR="00CA2EC5" w:rsidRPr="00277C7D" w:rsidRDefault="00CA2EC5" w:rsidP="00277C7D">
            <w:pPr>
              <w:keepNext/>
              <w:keepLines/>
              <w:jc w:val="center"/>
              <w:rPr>
                <w:rFonts w:cstheme="majorBidi"/>
                <w:color w:val="000000"/>
                <w:szCs w:val="22"/>
              </w:rPr>
            </w:pPr>
            <w:r w:rsidRPr="00277C7D">
              <w:rPr>
                <w:rFonts w:cstheme="majorBidi"/>
                <w:color w:val="000000"/>
                <w:szCs w:val="22"/>
                <w:lang w:val="lv-LV"/>
              </w:rPr>
              <w:t>Viena atsevišķa deva</w:t>
            </w:r>
            <w:r w:rsidRPr="00277C7D">
              <w:rPr>
                <w:rFonts w:cstheme="majorBidi"/>
                <w:color w:val="000000"/>
                <w:szCs w:val="22"/>
                <w:vertAlign w:val="superscript"/>
                <w:lang w:val="lv-LV"/>
              </w:rPr>
              <w:t>+</w:t>
            </w:r>
          </w:p>
        </w:tc>
      </w:tr>
    </w:tbl>
    <w:p w14:paraId="282A8F26" w14:textId="77777777" w:rsidR="00CA2EC5" w:rsidRPr="00277C7D" w:rsidRDefault="00CA2EC5" w:rsidP="00277C7D">
      <w:pPr>
        <w:keepNext/>
        <w:keepLines/>
        <w:rPr>
          <w:rFonts w:cstheme="majorBidi"/>
          <w:color w:val="000000"/>
          <w:szCs w:val="22"/>
          <w:lang w:val="lv-LV"/>
        </w:rPr>
      </w:pPr>
      <w:r w:rsidRPr="00277C7D">
        <w:rPr>
          <w:rFonts w:cstheme="majorBidi"/>
          <w:color w:val="000000"/>
          <w:szCs w:val="22"/>
          <w:lang w:val="lv-LV"/>
        </w:rPr>
        <w:t>TID = dalīta trīs lietošanas reizēm</w:t>
      </w:r>
    </w:p>
    <w:p w14:paraId="03C25ECE" w14:textId="77777777" w:rsidR="00CA2EC5" w:rsidRPr="00277C7D" w:rsidRDefault="00CA2EC5" w:rsidP="00277C7D">
      <w:pPr>
        <w:rPr>
          <w:rFonts w:cstheme="majorBidi"/>
          <w:color w:val="000000"/>
          <w:szCs w:val="22"/>
          <w:lang w:val="lv-LV"/>
        </w:rPr>
      </w:pPr>
      <w:r w:rsidRPr="00277C7D">
        <w:rPr>
          <w:rFonts w:cstheme="majorBidi"/>
          <w:color w:val="000000"/>
          <w:szCs w:val="22"/>
          <w:lang w:val="lv-LV"/>
        </w:rPr>
        <w:t>BID = dalīta divām lietošanas reizēm</w:t>
      </w:r>
    </w:p>
    <w:p w14:paraId="52BBA893" w14:textId="77777777" w:rsidR="00CA2EC5" w:rsidRPr="00277C7D" w:rsidRDefault="00CA2EC5" w:rsidP="00277C7D">
      <w:pPr>
        <w:rPr>
          <w:rFonts w:cstheme="majorBidi"/>
          <w:color w:val="000000"/>
          <w:szCs w:val="22"/>
          <w:vertAlign w:val="superscript"/>
          <w:lang w:val="lv-LV"/>
        </w:rPr>
      </w:pPr>
      <w:r w:rsidRPr="00277C7D">
        <w:rPr>
          <w:rFonts w:cstheme="majorBidi"/>
          <w:color w:val="000000"/>
          <w:szCs w:val="22"/>
          <w:lang w:val="lv-LV"/>
        </w:rPr>
        <w:t>*Kopējā dienas deva (mg/dienā) jādala reizes devās, kā norādīts devu režīmā.</w:t>
      </w:r>
    </w:p>
    <w:p w14:paraId="043F01E6" w14:textId="77777777" w:rsidR="00CA2EC5" w:rsidRPr="00277C7D" w:rsidRDefault="00CA2EC5" w:rsidP="00277C7D">
      <w:pPr>
        <w:rPr>
          <w:rFonts w:cstheme="majorBidi"/>
          <w:color w:val="000000"/>
          <w:szCs w:val="22"/>
          <w:lang w:val="lv-LV"/>
        </w:rPr>
      </w:pPr>
      <w:r w:rsidRPr="00277C7D">
        <w:rPr>
          <w:rFonts w:cstheme="majorBidi"/>
          <w:color w:val="000000"/>
          <w:szCs w:val="22"/>
          <w:vertAlign w:val="superscript"/>
          <w:lang w:val="lv-LV"/>
        </w:rPr>
        <w:t>+</w:t>
      </w:r>
      <w:r w:rsidRPr="00277C7D">
        <w:rPr>
          <w:rFonts w:cstheme="majorBidi"/>
          <w:color w:val="000000"/>
          <w:szCs w:val="22"/>
          <w:lang w:val="lv-LV"/>
        </w:rPr>
        <w:t>Papilddeva ir viena atsevišķa deva, ko lieto papildus dienas devai.</w:t>
      </w:r>
    </w:p>
    <w:p w14:paraId="003876A7" w14:textId="77777777" w:rsidR="00CA2EC5" w:rsidRPr="00277C7D" w:rsidRDefault="00CA2EC5" w:rsidP="00277C7D">
      <w:pPr>
        <w:rPr>
          <w:rFonts w:cstheme="majorBidi"/>
          <w:color w:val="000000"/>
          <w:szCs w:val="22"/>
          <w:lang w:val="lv-LV"/>
        </w:rPr>
      </w:pPr>
    </w:p>
    <w:p w14:paraId="112C8A96" w14:textId="77777777" w:rsidR="00CA2EC5" w:rsidRPr="00277C7D" w:rsidRDefault="00ED38BE" w:rsidP="00277C7D">
      <w:pPr>
        <w:rPr>
          <w:rFonts w:cstheme="majorBidi"/>
          <w:color w:val="000000"/>
          <w:szCs w:val="22"/>
          <w:lang w:val="lv-LV"/>
        </w:rPr>
      </w:pPr>
      <w:r w:rsidRPr="00277C7D">
        <w:rPr>
          <w:rFonts w:cstheme="majorBidi"/>
          <w:iCs/>
          <w:color w:val="000000"/>
          <w:szCs w:val="22"/>
          <w:u w:val="single"/>
          <w:lang w:val="lv-LV"/>
        </w:rPr>
        <w:t>A</w:t>
      </w:r>
      <w:r w:rsidR="00CA2EC5" w:rsidRPr="00277C7D">
        <w:rPr>
          <w:rFonts w:cstheme="majorBidi"/>
          <w:iCs/>
          <w:color w:val="000000"/>
          <w:szCs w:val="22"/>
          <w:u w:val="single"/>
          <w:lang w:val="lv-LV"/>
        </w:rPr>
        <w:t>knu darbības traucējumi</w:t>
      </w:r>
    </w:p>
    <w:p w14:paraId="74CD4C85" w14:textId="77777777" w:rsidR="00CA2EC5" w:rsidRPr="00277C7D" w:rsidRDefault="00CA2EC5" w:rsidP="00277C7D">
      <w:pPr>
        <w:keepNext/>
        <w:keepLines/>
        <w:rPr>
          <w:rFonts w:cstheme="majorBidi"/>
          <w:color w:val="000000"/>
          <w:szCs w:val="22"/>
          <w:u w:val="single"/>
          <w:lang w:val="lv-LV"/>
        </w:rPr>
      </w:pPr>
      <w:r w:rsidRPr="00277C7D">
        <w:rPr>
          <w:rFonts w:cstheme="majorBidi"/>
          <w:color w:val="000000"/>
          <w:szCs w:val="22"/>
          <w:lang w:val="lv-LV"/>
        </w:rPr>
        <w:t>Pacientiem ar aknu darbības traucējumiem devas pielāgošana nav nepieciešama (skatīt 5.2</w:t>
      </w:r>
      <w:r w:rsidR="005E1327" w:rsidRPr="00277C7D">
        <w:rPr>
          <w:rFonts w:cstheme="majorBidi"/>
          <w:color w:val="000000"/>
          <w:szCs w:val="22"/>
          <w:lang w:val="lv-LV"/>
        </w:rPr>
        <w:t>.</w:t>
      </w:r>
      <w:r w:rsidRPr="00277C7D">
        <w:rPr>
          <w:rFonts w:cstheme="majorBidi"/>
          <w:color w:val="000000"/>
          <w:szCs w:val="22"/>
          <w:lang w:val="lv-LV"/>
        </w:rPr>
        <w:t> apakšpunktu).</w:t>
      </w:r>
    </w:p>
    <w:p w14:paraId="02FD8316" w14:textId="77777777" w:rsidR="00CA2EC5" w:rsidRPr="00277C7D" w:rsidRDefault="00CA2EC5" w:rsidP="00277C7D">
      <w:pPr>
        <w:rPr>
          <w:rFonts w:cstheme="majorBidi"/>
          <w:color w:val="000000"/>
          <w:szCs w:val="22"/>
          <w:u w:val="single"/>
          <w:lang w:val="lv-LV"/>
        </w:rPr>
      </w:pPr>
    </w:p>
    <w:p w14:paraId="529A96EB" w14:textId="77777777" w:rsidR="0054400C" w:rsidRPr="00277C7D" w:rsidRDefault="0054400C" w:rsidP="00277C7D">
      <w:pPr>
        <w:keepNext/>
        <w:keepLines/>
        <w:suppressAutoHyphens w:val="0"/>
        <w:rPr>
          <w:rFonts w:cstheme="majorBidi"/>
          <w:iCs/>
          <w:color w:val="000000"/>
          <w:szCs w:val="22"/>
          <w:u w:val="single"/>
          <w:lang w:val="lv-LV" w:eastAsia="en-US"/>
        </w:rPr>
      </w:pPr>
      <w:r w:rsidRPr="00277C7D">
        <w:rPr>
          <w:rFonts w:cstheme="majorBidi"/>
          <w:iCs/>
          <w:color w:val="000000"/>
          <w:szCs w:val="22"/>
          <w:u w:val="single"/>
          <w:lang w:val="lv-LV" w:eastAsia="en-US"/>
        </w:rPr>
        <w:t xml:space="preserve">Pediatriskā populācija </w:t>
      </w:r>
    </w:p>
    <w:p w14:paraId="0F9C8A7F" w14:textId="1658222E" w:rsidR="0054400C" w:rsidRPr="00277C7D" w:rsidRDefault="00AE0AC8" w:rsidP="00277C7D">
      <w:pPr>
        <w:keepNext/>
        <w:suppressAutoHyphens w:val="0"/>
        <w:rPr>
          <w:rFonts w:cstheme="majorBidi"/>
          <w:color w:val="000000"/>
          <w:szCs w:val="22"/>
          <w:lang w:val="lv-LV" w:eastAsia="en-US"/>
        </w:rPr>
      </w:pPr>
      <w:r>
        <w:rPr>
          <w:rFonts w:cstheme="majorBidi"/>
          <w:color w:val="000000"/>
          <w:szCs w:val="22"/>
          <w:lang w:val="lv-LV" w:eastAsia="en-US"/>
        </w:rPr>
        <w:t>Pregabain Viatris Pharma</w:t>
      </w:r>
      <w:r w:rsidR="0054400C" w:rsidRPr="00277C7D">
        <w:rPr>
          <w:rFonts w:cstheme="majorBidi"/>
          <w:color w:val="000000"/>
          <w:szCs w:val="22"/>
          <w:lang w:val="lv-LV" w:eastAsia="en-US"/>
        </w:rPr>
        <w:t xml:space="preserve"> drošums un efektivitāte bērniem jaunākiem par 12 gadiem un pusaudžiem </w:t>
      </w:r>
      <w:r w:rsidR="0054400C" w:rsidRPr="00277C7D">
        <w:rPr>
          <w:rFonts w:cstheme="majorBidi"/>
          <w:iCs/>
          <w:color w:val="000000"/>
          <w:szCs w:val="22"/>
          <w:lang w:val="lv-LV" w:eastAsia="en-US"/>
        </w:rPr>
        <w:t>(no 12 līdz 17 gadu vecumam)</w:t>
      </w:r>
      <w:r w:rsidR="0054400C" w:rsidRPr="00277C7D">
        <w:rPr>
          <w:rFonts w:cstheme="majorBidi"/>
          <w:color w:val="000000"/>
          <w:szCs w:val="22"/>
          <w:lang w:val="lv-LV" w:eastAsia="en-US"/>
        </w:rPr>
        <w:t xml:space="preserve"> nav noteikta. Pašlaik pieejamie dati ir aprakstīti 4.8., 5.1. un 5.2. apakšpunktā, t</w:t>
      </w:r>
      <w:r w:rsidR="00AC20DB" w:rsidRPr="00277C7D">
        <w:rPr>
          <w:rFonts w:cstheme="majorBidi"/>
          <w:color w:val="000000"/>
          <w:szCs w:val="22"/>
          <w:lang w:val="lv-LV" w:eastAsia="en-US"/>
        </w:rPr>
        <w:t xml:space="preserve">aču </w:t>
      </w:r>
      <w:r w:rsidR="0054400C" w:rsidRPr="00277C7D">
        <w:rPr>
          <w:rFonts w:cstheme="majorBidi"/>
          <w:color w:val="000000"/>
          <w:szCs w:val="22"/>
          <w:lang w:val="lv-LV" w:eastAsia="en-US"/>
        </w:rPr>
        <w:t>ieteikumus par devām nevar sniegt.</w:t>
      </w:r>
    </w:p>
    <w:p w14:paraId="0379DB72" w14:textId="77777777" w:rsidR="00CA2EC5" w:rsidRPr="00277C7D" w:rsidRDefault="00CA2EC5" w:rsidP="00277C7D">
      <w:pPr>
        <w:rPr>
          <w:rFonts w:cstheme="majorBidi"/>
          <w:strike/>
          <w:color w:val="000000"/>
          <w:szCs w:val="22"/>
          <w:lang w:val="lv-LV"/>
        </w:rPr>
      </w:pPr>
    </w:p>
    <w:p w14:paraId="74E44574" w14:textId="77777777" w:rsidR="00F76BFC" w:rsidRPr="00277C7D" w:rsidRDefault="00CA2EC5" w:rsidP="00277C7D">
      <w:pPr>
        <w:keepNext/>
        <w:keepLines/>
        <w:rPr>
          <w:rFonts w:cstheme="majorBidi"/>
          <w:iCs/>
          <w:color w:val="000000"/>
          <w:szCs w:val="22"/>
          <w:u w:val="single"/>
          <w:lang w:val="lv-LV"/>
        </w:rPr>
      </w:pPr>
      <w:r w:rsidRPr="00277C7D">
        <w:rPr>
          <w:rFonts w:cstheme="majorBidi"/>
          <w:iCs/>
          <w:color w:val="000000"/>
          <w:szCs w:val="22"/>
          <w:u w:val="single"/>
          <w:lang w:val="lv-LV"/>
        </w:rPr>
        <w:t>Gados vecāk</w:t>
      </w:r>
      <w:r w:rsidR="005324A1" w:rsidRPr="00277C7D">
        <w:rPr>
          <w:rFonts w:cstheme="majorBidi"/>
          <w:iCs/>
          <w:color w:val="000000"/>
          <w:szCs w:val="22"/>
          <w:u w:val="single"/>
          <w:lang w:val="lv-LV"/>
        </w:rPr>
        <w:t>i</w:t>
      </w:r>
      <w:r w:rsidRPr="00277C7D">
        <w:rPr>
          <w:rFonts w:cstheme="majorBidi"/>
          <w:iCs/>
          <w:color w:val="000000"/>
          <w:szCs w:val="22"/>
          <w:u w:val="single"/>
          <w:lang w:val="lv-LV"/>
        </w:rPr>
        <w:t xml:space="preserve"> cilvēk</w:t>
      </w:r>
      <w:r w:rsidR="005324A1" w:rsidRPr="00277C7D">
        <w:rPr>
          <w:rFonts w:cstheme="majorBidi"/>
          <w:iCs/>
          <w:color w:val="000000"/>
          <w:szCs w:val="22"/>
          <w:u w:val="single"/>
          <w:lang w:val="lv-LV"/>
        </w:rPr>
        <w:t>i</w:t>
      </w:r>
    </w:p>
    <w:p w14:paraId="74497750" w14:textId="77777777" w:rsidR="00CA2EC5" w:rsidRPr="00277C7D" w:rsidRDefault="00CA2EC5" w:rsidP="00277C7D">
      <w:pPr>
        <w:keepNext/>
        <w:keepLines/>
        <w:rPr>
          <w:rFonts w:cstheme="majorBidi"/>
          <w:color w:val="000000"/>
          <w:szCs w:val="22"/>
          <w:lang w:val="lv-LV"/>
        </w:rPr>
      </w:pPr>
      <w:r w:rsidRPr="00277C7D">
        <w:rPr>
          <w:rFonts w:cstheme="majorBidi"/>
          <w:color w:val="000000"/>
          <w:szCs w:val="22"/>
          <w:lang w:val="lv-LV"/>
        </w:rPr>
        <w:t>Gados vecākiem cilvēkiem var būt nepieciešama pregabalīna devas pielāgošana, ja viņiem ir pavājināta nieru funkcija (skatīt</w:t>
      </w:r>
      <w:r w:rsidR="005324A1" w:rsidRPr="00277C7D">
        <w:rPr>
          <w:rFonts w:cstheme="majorBidi"/>
          <w:color w:val="000000"/>
          <w:szCs w:val="22"/>
          <w:lang w:val="lv-LV"/>
        </w:rPr>
        <w:t xml:space="preserve"> 5.2. apakšpunktu</w:t>
      </w:r>
      <w:r w:rsidRPr="00277C7D">
        <w:rPr>
          <w:rFonts w:cstheme="majorBidi"/>
          <w:color w:val="000000"/>
          <w:szCs w:val="22"/>
          <w:lang w:val="lv-LV"/>
        </w:rPr>
        <w:t>).</w:t>
      </w:r>
    </w:p>
    <w:p w14:paraId="417321C9" w14:textId="77777777" w:rsidR="00CA2EC5" w:rsidRPr="00277C7D" w:rsidRDefault="00CA2EC5" w:rsidP="00277C7D">
      <w:pPr>
        <w:keepNext/>
        <w:rPr>
          <w:rFonts w:cstheme="majorBidi"/>
          <w:color w:val="000000"/>
          <w:szCs w:val="22"/>
          <w:lang w:val="lv-LV"/>
        </w:rPr>
      </w:pPr>
    </w:p>
    <w:p w14:paraId="78E4013F" w14:textId="77777777" w:rsidR="00CA2EC5" w:rsidRPr="00277C7D" w:rsidRDefault="00CA2EC5" w:rsidP="00277C7D">
      <w:pPr>
        <w:keepNext/>
        <w:rPr>
          <w:rFonts w:cstheme="majorBidi"/>
          <w:color w:val="000000"/>
          <w:szCs w:val="22"/>
          <w:lang w:val="lv-LV"/>
        </w:rPr>
      </w:pPr>
      <w:r w:rsidRPr="00277C7D">
        <w:rPr>
          <w:rFonts w:cstheme="majorBidi"/>
          <w:color w:val="000000"/>
          <w:szCs w:val="22"/>
          <w:u w:val="single"/>
          <w:lang w:val="lv-LV"/>
        </w:rPr>
        <w:t>Lietošanas veids</w:t>
      </w:r>
    </w:p>
    <w:p w14:paraId="5E10B6EF" w14:textId="05DD79A0" w:rsidR="00CA2EC5" w:rsidRPr="00277C7D" w:rsidRDefault="00B709D2" w:rsidP="00277C7D">
      <w:pPr>
        <w:keepNext/>
        <w:rPr>
          <w:rFonts w:cstheme="majorBidi"/>
          <w:color w:val="000000"/>
          <w:szCs w:val="22"/>
          <w:lang w:val="lv-LV"/>
        </w:rPr>
      </w:pPr>
      <w:r>
        <w:rPr>
          <w:rFonts w:cstheme="majorBidi"/>
          <w:color w:val="000000"/>
          <w:szCs w:val="22"/>
          <w:lang w:val="lv-LV"/>
        </w:rPr>
        <w:t>Pregabalin Viatris Pharma</w:t>
      </w:r>
      <w:r w:rsidR="00CA2EC5" w:rsidRPr="00277C7D">
        <w:rPr>
          <w:rFonts w:cstheme="majorBidi"/>
          <w:color w:val="000000"/>
          <w:szCs w:val="22"/>
          <w:lang w:val="lv-LV"/>
        </w:rPr>
        <w:t xml:space="preserve"> var lietot gan ēšanas laikā, gan starp ēdienreizēm.</w:t>
      </w:r>
    </w:p>
    <w:p w14:paraId="4246E224" w14:textId="1C8FA30E" w:rsidR="00CA2EC5" w:rsidRPr="00277C7D" w:rsidRDefault="00B709D2" w:rsidP="00277C7D">
      <w:pPr>
        <w:keepNext/>
        <w:rPr>
          <w:rFonts w:cstheme="majorBidi"/>
          <w:color w:val="000000"/>
          <w:szCs w:val="22"/>
          <w:lang w:val="lv-LV"/>
        </w:rPr>
      </w:pPr>
      <w:r>
        <w:rPr>
          <w:rFonts w:cstheme="majorBidi"/>
          <w:color w:val="000000"/>
          <w:szCs w:val="22"/>
          <w:lang w:val="lv-LV"/>
        </w:rPr>
        <w:t>Pregabalin Viatris Pharma</w:t>
      </w:r>
      <w:r w:rsidR="00CA2EC5" w:rsidRPr="00277C7D">
        <w:rPr>
          <w:rFonts w:cstheme="majorBidi"/>
          <w:color w:val="000000"/>
          <w:szCs w:val="22"/>
          <w:lang w:val="lv-LV"/>
        </w:rPr>
        <w:t xml:space="preserve"> paredzēta tikai iekšķīgai lietošanai.</w:t>
      </w:r>
    </w:p>
    <w:p w14:paraId="345E4776" w14:textId="77777777" w:rsidR="00CA2EC5" w:rsidRPr="00277C7D" w:rsidRDefault="00CA2EC5" w:rsidP="00277C7D">
      <w:pPr>
        <w:rPr>
          <w:rFonts w:cstheme="majorBidi"/>
          <w:color w:val="000000"/>
          <w:szCs w:val="22"/>
          <w:lang w:val="lv-LV"/>
        </w:rPr>
      </w:pPr>
    </w:p>
    <w:p w14:paraId="1FE83F2E" w14:textId="77777777" w:rsidR="00CA2EC5" w:rsidRPr="00277C7D" w:rsidRDefault="00CA2EC5" w:rsidP="00277C7D">
      <w:pPr>
        <w:keepNext/>
        <w:rPr>
          <w:rFonts w:cstheme="majorBidi"/>
          <w:color w:val="000000"/>
          <w:szCs w:val="22"/>
          <w:lang w:val="lv-LV"/>
        </w:rPr>
      </w:pPr>
      <w:r w:rsidRPr="00277C7D">
        <w:rPr>
          <w:rFonts w:cstheme="majorBidi"/>
          <w:b/>
          <w:color w:val="000000"/>
          <w:szCs w:val="22"/>
          <w:lang w:val="lv-LV"/>
        </w:rPr>
        <w:t>4.3</w:t>
      </w:r>
      <w:r w:rsidR="00801813" w:rsidRPr="00277C7D">
        <w:rPr>
          <w:rFonts w:cstheme="majorBidi"/>
          <w:b/>
          <w:color w:val="000000"/>
          <w:szCs w:val="22"/>
          <w:lang w:val="lv-LV"/>
        </w:rPr>
        <w:t>.</w:t>
      </w:r>
      <w:r w:rsidRPr="00277C7D">
        <w:rPr>
          <w:rFonts w:cstheme="majorBidi"/>
          <w:b/>
          <w:color w:val="000000"/>
          <w:szCs w:val="22"/>
          <w:lang w:val="lv-LV"/>
        </w:rPr>
        <w:tab/>
        <w:t>Kontrindikācijas</w:t>
      </w:r>
    </w:p>
    <w:p w14:paraId="2BCC7BDD" w14:textId="77777777" w:rsidR="00CA2EC5" w:rsidRPr="00277C7D" w:rsidRDefault="00CA2EC5" w:rsidP="00277C7D">
      <w:pPr>
        <w:keepNext/>
        <w:rPr>
          <w:rFonts w:cstheme="majorBidi"/>
          <w:color w:val="000000"/>
          <w:szCs w:val="22"/>
          <w:lang w:val="lv-LV"/>
        </w:rPr>
      </w:pPr>
    </w:p>
    <w:p w14:paraId="5EB890F2" w14:textId="77777777" w:rsidR="00CA2EC5" w:rsidRPr="00277C7D" w:rsidRDefault="00CA2EC5" w:rsidP="00277C7D">
      <w:pPr>
        <w:keepNext/>
        <w:rPr>
          <w:rFonts w:cstheme="majorBidi"/>
          <w:color w:val="000000"/>
          <w:szCs w:val="22"/>
          <w:lang w:val="lv-LV"/>
        </w:rPr>
      </w:pPr>
      <w:r w:rsidRPr="00277C7D">
        <w:rPr>
          <w:rFonts w:cstheme="majorBidi"/>
          <w:color w:val="000000"/>
          <w:szCs w:val="22"/>
          <w:lang w:val="lv-LV"/>
        </w:rPr>
        <w:t>Paaugstināta jutība pret aktīvo vielu vai jebkuru no 6.1. apakšpunktā uzskaitītajām palīgvielām.</w:t>
      </w:r>
    </w:p>
    <w:p w14:paraId="699D6E93" w14:textId="77777777" w:rsidR="00CA2EC5" w:rsidRPr="00277C7D" w:rsidRDefault="00CA2EC5" w:rsidP="00277C7D">
      <w:pPr>
        <w:rPr>
          <w:rFonts w:cstheme="majorBidi"/>
          <w:color w:val="000000"/>
          <w:szCs w:val="22"/>
          <w:lang w:val="lv-LV"/>
        </w:rPr>
      </w:pPr>
    </w:p>
    <w:p w14:paraId="57A7F55D" w14:textId="77777777" w:rsidR="00CA2EC5" w:rsidRPr="00277C7D" w:rsidRDefault="00CA2EC5" w:rsidP="00277C7D">
      <w:pPr>
        <w:rPr>
          <w:rFonts w:cstheme="majorBidi"/>
          <w:color w:val="000000"/>
          <w:szCs w:val="22"/>
          <w:lang w:val="lv-LV"/>
        </w:rPr>
      </w:pPr>
      <w:r w:rsidRPr="00277C7D">
        <w:rPr>
          <w:rFonts w:cstheme="majorBidi"/>
          <w:b/>
          <w:bCs/>
          <w:caps/>
          <w:color w:val="000000"/>
          <w:szCs w:val="22"/>
          <w:lang w:val="lv-LV"/>
        </w:rPr>
        <w:t>4.4</w:t>
      </w:r>
      <w:r w:rsidR="00801813" w:rsidRPr="00277C7D">
        <w:rPr>
          <w:rFonts w:cstheme="majorBidi"/>
          <w:b/>
          <w:bCs/>
          <w:caps/>
          <w:color w:val="000000"/>
          <w:szCs w:val="22"/>
          <w:lang w:val="lv-LV"/>
        </w:rPr>
        <w:t>.</w:t>
      </w:r>
      <w:r w:rsidRPr="00277C7D">
        <w:rPr>
          <w:rFonts w:cstheme="majorBidi"/>
          <w:b/>
          <w:bCs/>
          <w:caps/>
          <w:color w:val="000000"/>
          <w:szCs w:val="22"/>
          <w:lang w:val="lv-LV"/>
        </w:rPr>
        <w:tab/>
      </w:r>
      <w:r w:rsidRPr="00277C7D">
        <w:rPr>
          <w:rFonts w:cstheme="majorBidi"/>
          <w:b/>
          <w:bCs/>
          <w:color w:val="000000"/>
          <w:szCs w:val="22"/>
          <w:lang w:val="lv-LV"/>
        </w:rPr>
        <w:t>Īpaši brīdinājumi un piesardzība lietošanā</w:t>
      </w:r>
    </w:p>
    <w:p w14:paraId="617CC334" w14:textId="77777777" w:rsidR="00CA2EC5" w:rsidRPr="00277C7D" w:rsidRDefault="00CA2EC5" w:rsidP="00277C7D">
      <w:pPr>
        <w:rPr>
          <w:rFonts w:cstheme="majorBidi"/>
          <w:color w:val="000000"/>
          <w:szCs w:val="22"/>
          <w:lang w:val="lv-LV"/>
        </w:rPr>
      </w:pPr>
    </w:p>
    <w:p w14:paraId="0A599A9B" w14:textId="77777777" w:rsidR="00CA2EC5" w:rsidRPr="00277C7D" w:rsidRDefault="00CA2EC5" w:rsidP="00277C7D">
      <w:pPr>
        <w:rPr>
          <w:rFonts w:cstheme="majorBidi"/>
          <w:color w:val="000000"/>
          <w:szCs w:val="22"/>
          <w:lang w:val="lv-LV"/>
        </w:rPr>
      </w:pPr>
      <w:r w:rsidRPr="00277C7D">
        <w:rPr>
          <w:rFonts w:cstheme="majorBidi"/>
          <w:color w:val="000000"/>
          <w:szCs w:val="22"/>
          <w:u w:val="single"/>
          <w:lang w:val="lv-LV"/>
        </w:rPr>
        <w:t>Pacientiem ar cukura diabētu</w:t>
      </w:r>
    </w:p>
    <w:p w14:paraId="2A8CD153" w14:textId="77777777" w:rsidR="00CA2EC5" w:rsidRPr="00277C7D" w:rsidRDefault="00CA2EC5" w:rsidP="00277C7D">
      <w:pPr>
        <w:rPr>
          <w:rFonts w:cstheme="majorBidi"/>
          <w:color w:val="000000"/>
          <w:szCs w:val="22"/>
          <w:lang w:val="lv-LV"/>
        </w:rPr>
      </w:pPr>
      <w:r w:rsidRPr="00277C7D">
        <w:rPr>
          <w:rFonts w:cstheme="majorBidi"/>
          <w:color w:val="000000"/>
          <w:szCs w:val="22"/>
          <w:lang w:val="lv-LV"/>
        </w:rPr>
        <w:t xml:space="preserve">Saskaņā ar pašreizējo klīnisko praksi tiem diabēta pacientiem, kuri pregabalīna terapijas laikā pieņemas svarā, var būt nepieciešama hipoglikēmisko līdzekļu devas pielāgošana. </w:t>
      </w:r>
    </w:p>
    <w:p w14:paraId="77472CA6" w14:textId="77777777" w:rsidR="00CA2EC5" w:rsidRPr="00277C7D" w:rsidRDefault="00CA2EC5" w:rsidP="00277C7D">
      <w:pPr>
        <w:rPr>
          <w:rFonts w:cstheme="majorBidi"/>
          <w:color w:val="000000"/>
          <w:szCs w:val="22"/>
          <w:lang w:val="lv-LV"/>
        </w:rPr>
      </w:pPr>
    </w:p>
    <w:p w14:paraId="0088D1CC" w14:textId="77777777" w:rsidR="00CA2EC5" w:rsidRPr="00277C7D" w:rsidRDefault="00CA2EC5" w:rsidP="00277C7D">
      <w:pPr>
        <w:rPr>
          <w:rFonts w:cstheme="majorBidi"/>
          <w:color w:val="000000"/>
          <w:szCs w:val="22"/>
          <w:lang w:val="lv-LV"/>
        </w:rPr>
      </w:pPr>
      <w:r w:rsidRPr="00277C7D">
        <w:rPr>
          <w:rFonts w:cstheme="majorBidi"/>
          <w:color w:val="000000"/>
          <w:szCs w:val="22"/>
          <w:u w:val="single"/>
          <w:lang w:val="lv-LV"/>
        </w:rPr>
        <w:t>Paaugstināta jutība</w:t>
      </w:r>
    </w:p>
    <w:p w14:paraId="1BE52B65" w14:textId="77777777" w:rsidR="00CA2EC5" w:rsidRPr="00277C7D" w:rsidRDefault="00CA2EC5" w:rsidP="00277C7D">
      <w:pPr>
        <w:rPr>
          <w:rFonts w:cstheme="majorBidi"/>
          <w:color w:val="000000"/>
          <w:szCs w:val="22"/>
          <w:lang w:val="lv-LV"/>
        </w:rPr>
      </w:pPr>
      <w:r w:rsidRPr="00277C7D">
        <w:rPr>
          <w:rFonts w:cstheme="majorBidi"/>
          <w:color w:val="000000"/>
          <w:szCs w:val="22"/>
          <w:lang w:val="lv-LV"/>
        </w:rPr>
        <w:t>Pēcreģistrācijas uzraudzības laikā ir ziņojumi par hipersensitivitātes reakcijām, ieskaitot angioneirotiskās tūskas gadījumus. Ja parādās angioneirotiskās tūskas simptomi, piemēram sejas, rīkles vai augšējo elpošanas ceļu pietūkums, pregabalīna lietošana nekavējoties jāpārtrauc.</w:t>
      </w:r>
    </w:p>
    <w:p w14:paraId="41BE8295" w14:textId="77777777" w:rsidR="00CA2EC5" w:rsidRPr="00277C7D" w:rsidRDefault="00CA2EC5" w:rsidP="00277C7D">
      <w:pPr>
        <w:rPr>
          <w:rFonts w:cstheme="majorBidi"/>
          <w:color w:val="000000"/>
          <w:szCs w:val="22"/>
          <w:lang w:val="lv-LV"/>
        </w:rPr>
      </w:pPr>
    </w:p>
    <w:p w14:paraId="44A458A5" w14:textId="77777777" w:rsidR="007F0805" w:rsidRPr="00277C7D" w:rsidRDefault="007F0805" w:rsidP="00277C7D">
      <w:pPr>
        <w:rPr>
          <w:rFonts w:cstheme="majorBidi"/>
          <w:color w:val="000000"/>
          <w:szCs w:val="22"/>
          <w:lang w:val="lv-LV"/>
        </w:rPr>
      </w:pPr>
      <w:r w:rsidRPr="00277C7D">
        <w:rPr>
          <w:rFonts w:cstheme="majorBidi"/>
          <w:color w:val="000000"/>
          <w:szCs w:val="22"/>
          <w:u w:val="single"/>
          <w:lang w:val="lv-LV"/>
        </w:rPr>
        <w:t>Smagas ādas blakusparādības</w:t>
      </w:r>
    </w:p>
    <w:p w14:paraId="6FE9913F" w14:textId="77777777" w:rsidR="007F0805" w:rsidRPr="00277C7D" w:rsidRDefault="007F0805" w:rsidP="00277C7D">
      <w:pPr>
        <w:rPr>
          <w:rFonts w:cstheme="majorBidi"/>
          <w:color w:val="000000"/>
          <w:szCs w:val="22"/>
          <w:lang w:val="lv-LV"/>
        </w:rPr>
      </w:pPr>
      <w:r w:rsidRPr="00277C7D">
        <w:rPr>
          <w:rFonts w:cstheme="majorBidi"/>
          <w:color w:val="000000"/>
          <w:szCs w:val="22"/>
          <w:lang w:val="lv-LV"/>
        </w:rPr>
        <w:t>Retos gadījumos saistībā ar pregabalīna lietošanu ziņots par smagām ādas nevēlamajām blakusparādībām, to vidū Stīvensa-Džonsona sindromu (</w:t>
      </w:r>
      <w:r w:rsidRPr="00277C7D">
        <w:rPr>
          <w:rFonts w:cstheme="majorBidi"/>
          <w:i/>
          <w:iCs/>
          <w:color w:val="000000"/>
          <w:szCs w:val="22"/>
          <w:lang w:val="lv-LV"/>
        </w:rPr>
        <w:t>SJS</w:t>
      </w:r>
      <w:r w:rsidRPr="00277C7D">
        <w:rPr>
          <w:rFonts w:cstheme="majorBidi"/>
          <w:color w:val="000000"/>
          <w:szCs w:val="22"/>
          <w:lang w:val="lv-LV"/>
        </w:rPr>
        <w:t xml:space="preserve">) un toksisku epidermas nekrolīzi (TEN), kas var būt bīstami dzīvībai vai letāli. Zāļu izrakstīšanas laikā pacientiem jāpastāsta par pazīmēm un simptomiem un jāvēro, vai nerodas ādas reakcijas. Ja parādās pazīmes un simptomi, kas liecina par </w:t>
      </w:r>
      <w:r w:rsidRPr="00277C7D">
        <w:rPr>
          <w:rFonts w:cstheme="majorBidi"/>
          <w:color w:val="000000"/>
          <w:szCs w:val="22"/>
          <w:lang w:val="lv-LV"/>
        </w:rPr>
        <w:lastRenderedPageBreak/>
        <w:t>šīm reakcijām, pregabalīna lietošana nekavējoties jāpārtrauc un jāapsver alternatīva terapija (pēc vajadzības).</w:t>
      </w:r>
    </w:p>
    <w:p w14:paraId="6E761FE3" w14:textId="77777777" w:rsidR="007F0805" w:rsidRPr="00277C7D" w:rsidRDefault="007F0805" w:rsidP="00277C7D">
      <w:pPr>
        <w:rPr>
          <w:rFonts w:cstheme="majorBidi"/>
          <w:color w:val="000000"/>
          <w:szCs w:val="22"/>
          <w:lang w:val="lv-LV"/>
        </w:rPr>
      </w:pPr>
    </w:p>
    <w:p w14:paraId="44B22700" w14:textId="77777777" w:rsidR="00CA2EC5" w:rsidRPr="00277C7D" w:rsidRDefault="00CA2EC5" w:rsidP="00277C7D">
      <w:pPr>
        <w:rPr>
          <w:rFonts w:cstheme="majorBidi"/>
          <w:color w:val="000000"/>
          <w:szCs w:val="22"/>
          <w:lang w:val="lv-LV"/>
        </w:rPr>
      </w:pPr>
      <w:r w:rsidRPr="00277C7D">
        <w:rPr>
          <w:rFonts w:cstheme="majorBidi"/>
          <w:color w:val="000000"/>
          <w:szCs w:val="22"/>
          <w:u w:val="single"/>
          <w:lang w:val="lv-LV"/>
        </w:rPr>
        <w:t>Reiboņi, miegainība, samaņas zudums, apjukums un psihiskie traucējumi</w:t>
      </w:r>
    </w:p>
    <w:p w14:paraId="018EF542" w14:textId="77777777" w:rsidR="00CA2EC5" w:rsidRPr="00277C7D" w:rsidRDefault="00CA2EC5" w:rsidP="00277C7D">
      <w:pPr>
        <w:rPr>
          <w:rFonts w:cstheme="majorBidi"/>
          <w:color w:val="000000"/>
          <w:szCs w:val="22"/>
          <w:lang w:val="lv-LV"/>
        </w:rPr>
      </w:pPr>
      <w:r w:rsidRPr="00277C7D">
        <w:rPr>
          <w:rFonts w:cstheme="majorBidi"/>
          <w:color w:val="000000"/>
          <w:szCs w:val="22"/>
          <w:lang w:val="lv-LV"/>
        </w:rPr>
        <w:t xml:space="preserve">Pregabalīna terapija mēdz radīt galvas reibšanu un miegainību, kas var izraisīt biežākus negadījumus </w:t>
      </w:r>
    </w:p>
    <w:p w14:paraId="646398AD" w14:textId="77777777" w:rsidR="00CA2EC5" w:rsidRPr="00277C7D" w:rsidRDefault="00CA2EC5" w:rsidP="00277C7D">
      <w:pPr>
        <w:rPr>
          <w:rFonts w:cstheme="majorBidi"/>
          <w:color w:val="000000"/>
          <w:szCs w:val="22"/>
          <w:lang w:val="lv-LV"/>
        </w:rPr>
      </w:pPr>
      <w:r w:rsidRPr="00277C7D">
        <w:rPr>
          <w:rFonts w:cstheme="majorBidi"/>
          <w:color w:val="000000"/>
          <w:szCs w:val="22"/>
          <w:lang w:val="lv-LV"/>
        </w:rPr>
        <w:t>(krišanas dēļ) gados vecāku cilvēku populācijā. Pēcreģistrācijas pieredzē saņemti arī ziņojumi par samaņas zudumu, apjukumu un psihiskiem traucējumiem. Tāpēc pacientiem jābūt piesardzīgiem, veicot fiziskās aktivitātes, kamēr viņi atrodas potenciālā zāļu iedarbībā.</w:t>
      </w:r>
    </w:p>
    <w:p w14:paraId="5BE50B6D" w14:textId="77777777" w:rsidR="00CA2EC5" w:rsidRPr="00277C7D" w:rsidRDefault="00CA2EC5" w:rsidP="00277C7D">
      <w:pPr>
        <w:rPr>
          <w:rFonts w:cstheme="majorBidi"/>
          <w:color w:val="000000"/>
          <w:szCs w:val="22"/>
          <w:lang w:val="lv-LV"/>
        </w:rPr>
      </w:pPr>
    </w:p>
    <w:p w14:paraId="7CF42D16" w14:textId="77777777" w:rsidR="00CA2EC5" w:rsidRPr="00277C7D" w:rsidRDefault="00CA2EC5" w:rsidP="00277C7D">
      <w:pPr>
        <w:rPr>
          <w:rFonts w:cstheme="majorBidi"/>
          <w:color w:val="000000"/>
          <w:szCs w:val="22"/>
          <w:lang w:val="lv-LV"/>
        </w:rPr>
      </w:pPr>
      <w:r w:rsidRPr="00277C7D">
        <w:rPr>
          <w:rFonts w:cstheme="majorBidi"/>
          <w:color w:val="000000"/>
          <w:szCs w:val="22"/>
          <w:u w:val="single"/>
          <w:lang w:val="lv-LV"/>
        </w:rPr>
        <w:t>Ietekme uz redzi</w:t>
      </w:r>
    </w:p>
    <w:p w14:paraId="3E7292B0" w14:textId="77777777" w:rsidR="00CA2EC5" w:rsidRPr="00277C7D" w:rsidRDefault="00CA2EC5" w:rsidP="00277C7D">
      <w:pPr>
        <w:rPr>
          <w:rFonts w:cstheme="majorBidi"/>
          <w:color w:val="000000"/>
          <w:szCs w:val="22"/>
          <w:lang w:val="lv-LV"/>
        </w:rPr>
      </w:pPr>
      <w:r w:rsidRPr="00277C7D">
        <w:rPr>
          <w:rFonts w:cstheme="majorBidi"/>
          <w:color w:val="000000"/>
          <w:szCs w:val="22"/>
          <w:lang w:val="lv-LV"/>
        </w:rPr>
        <w:t>Kontrolētos pētījumos par neskaidru redzi vairāk ziņoja pacienti, kuri saņēma pregabalīna terapiju nekā tie, kuri saņēma placebo.Vairumā gadījumu šī parādība pārgāja turpinot terapiju. Klīniskos pētījumos, veicot oftalmoloģiskos testus, redzes asuma samazināšanās un redzes lauka izmaiņas biežums bija lielāks ar pregabalīnu ārstētiem pacientiem nekā placebo ārstētiem pacientiem, bet fundoskopisko izmaiņu biežums bija lielāks placebo ārstētiem pacientiem (skatīt 5.1</w:t>
      </w:r>
      <w:r w:rsidR="005E1327" w:rsidRPr="00277C7D">
        <w:rPr>
          <w:rFonts w:cstheme="majorBidi"/>
          <w:color w:val="000000"/>
          <w:szCs w:val="22"/>
          <w:lang w:val="lv-LV"/>
        </w:rPr>
        <w:t>. </w:t>
      </w:r>
      <w:r w:rsidRPr="00277C7D">
        <w:rPr>
          <w:rFonts w:cstheme="majorBidi"/>
          <w:color w:val="000000"/>
          <w:szCs w:val="22"/>
          <w:lang w:val="lv-LV"/>
        </w:rPr>
        <w:t>apakšpunktu).</w:t>
      </w:r>
    </w:p>
    <w:p w14:paraId="4C7240C7" w14:textId="77777777" w:rsidR="00CA2EC5" w:rsidRPr="00277C7D" w:rsidRDefault="00CA2EC5" w:rsidP="00277C7D">
      <w:pPr>
        <w:rPr>
          <w:rFonts w:cstheme="majorBidi"/>
          <w:color w:val="000000"/>
          <w:szCs w:val="22"/>
          <w:lang w:val="lv-LV"/>
        </w:rPr>
      </w:pPr>
    </w:p>
    <w:p w14:paraId="562C0023" w14:textId="77777777" w:rsidR="00CA2EC5" w:rsidRPr="00277C7D" w:rsidRDefault="00CA2EC5" w:rsidP="00277C7D">
      <w:pPr>
        <w:rPr>
          <w:rFonts w:cstheme="majorBidi"/>
          <w:color w:val="000000"/>
          <w:szCs w:val="22"/>
          <w:lang w:val="lv-LV"/>
        </w:rPr>
      </w:pPr>
      <w:r w:rsidRPr="00277C7D">
        <w:rPr>
          <w:rFonts w:cstheme="majorBidi"/>
          <w:color w:val="000000"/>
          <w:szCs w:val="22"/>
          <w:lang w:val="lv-LV"/>
        </w:rPr>
        <w:t>Arī pēcreģistrācijas uzraudzības laikā tika saņemti ziņojumi par ar redzi saistītām blakusparādībām, ieskaitot redzes zudumu, neskaidru redzi vai citādas izmaiņas redzes asumā, no kurām daudzas bija pārejošas. Pregabalīna lietošanas pārtraukšanas rezultātā notiek šo redzes simptomu pazušana vai stāvokļa uzlabošanās.</w:t>
      </w:r>
    </w:p>
    <w:p w14:paraId="710E237E" w14:textId="77777777" w:rsidR="00CA2EC5" w:rsidRPr="00277C7D" w:rsidRDefault="00CA2EC5" w:rsidP="00277C7D">
      <w:pPr>
        <w:widowControl w:val="0"/>
        <w:rPr>
          <w:rFonts w:cstheme="majorBidi"/>
          <w:color w:val="000000"/>
          <w:szCs w:val="22"/>
          <w:lang w:val="lv-LV"/>
        </w:rPr>
      </w:pPr>
    </w:p>
    <w:p w14:paraId="46747E60" w14:textId="77777777" w:rsidR="00CA2EC5" w:rsidRPr="00277C7D" w:rsidRDefault="00CA2EC5" w:rsidP="00277C7D">
      <w:pPr>
        <w:widowControl w:val="0"/>
        <w:rPr>
          <w:rFonts w:cstheme="majorBidi"/>
          <w:color w:val="000000"/>
          <w:szCs w:val="22"/>
          <w:lang w:val="lv-LV"/>
        </w:rPr>
      </w:pPr>
      <w:r w:rsidRPr="00277C7D">
        <w:rPr>
          <w:rFonts w:cstheme="majorBidi"/>
          <w:color w:val="000000"/>
          <w:szCs w:val="22"/>
          <w:u w:val="single"/>
          <w:lang w:val="lv-LV"/>
        </w:rPr>
        <w:t>Nieru mazspēja</w:t>
      </w:r>
    </w:p>
    <w:p w14:paraId="7E210E66" w14:textId="77777777" w:rsidR="00CA2EC5" w:rsidRPr="00277C7D" w:rsidRDefault="00CA2EC5" w:rsidP="00277C7D">
      <w:pPr>
        <w:widowControl w:val="0"/>
        <w:rPr>
          <w:rFonts w:cstheme="majorBidi"/>
          <w:color w:val="000000"/>
          <w:szCs w:val="22"/>
          <w:lang w:val="lv-LV"/>
        </w:rPr>
      </w:pPr>
      <w:r w:rsidRPr="00277C7D">
        <w:rPr>
          <w:rFonts w:cstheme="majorBidi"/>
          <w:color w:val="000000"/>
          <w:szCs w:val="22"/>
          <w:lang w:val="lv-LV"/>
        </w:rPr>
        <w:t>Tika saņemti ziņojumi par nieru mazspēju un dažos gadījumos pregabalīna terapijas pārtraukšana parādīja šīs blakusparādības atgriezeniskumu.</w:t>
      </w:r>
    </w:p>
    <w:p w14:paraId="553263FA" w14:textId="77777777" w:rsidR="00CA2EC5" w:rsidRPr="00277C7D" w:rsidRDefault="00CA2EC5" w:rsidP="00277C7D">
      <w:pPr>
        <w:rPr>
          <w:rFonts w:cstheme="majorBidi"/>
          <w:color w:val="000000"/>
          <w:szCs w:val="22"/>
          <w:lang w:val="lv-LV"/>
        </w:rPr>
      </w:pPr>
    </w:p>
    <w:p w14:paraId="093250A8" w14:textId="77777777" w:rsidR="00CA2EC5" w:rsidRPr="00277C7D" w:rsidRDefault="00CA2EC5" w:rsidP="00277C7D">
      <w:pPr>
        <w:rPr>
          <w:rFonts w:cstheme="majorBidi"/>
          <w:color w:val="000000"/>
          <w:szCs w:val="22"/>
          <w:lang w:val="lv-LV"/>
        </w:rPr>
      </w:pPr>
      <w:r w:rsidRPr="00277C7D">
        <w:rPr>
          <w:rFonts w:cstheme="majorBidi"/>
          <w:color w:val="000000"/>
          <w:szCs w:val="22"/>
          <w:u w:val="single"/>
          <w:lang w:val="lv-LV"/>
        </w:rPr>
        <w:t>Vienlaicīgi lietoto pretepilepsijas zāļu lietošanas pārtraukšana</w:t>
      </w:r>
    </w:p>
    <w:p w14:paraId="6A4CE08C" w14:textId="77777777" w:rsidR="00CA2EC5" w:rsidRPr="00277C7D" w:rsidRDefault="00CA2EC5" w:rsidP="00277C7D">
      <w:pPr>
        <w:rPr>
          <w:rFonts w:cstheme="majorBidi"/>
          <w:color w:val="000000"/>
          <w:szCs w:val="22"/>
          <w:lang w:val="lv-LV"/>
        </w:rPr>
      </w:pPr>
      <w:r w:rsidRPr="00277C7D">
        <w:rPr>
          <w:rFonts w:cstheme="majorBidi"/>
          <w:color w:val="000000"/>
          <w:szCs w:val="22"/>
          <w:lang w:val="lv-LV"/>
        </w:rPr>
        <w:t>Pagaidām nav pietiekami daudz datu par līdztekus lietoto pretepilepsijas līdzekļu atcelšanu nolūkā pāriet uz monoterapiju ar pregabalīnu, kad ar terapijai pievienoto pregabalīnu ir panākta krampju lēkmju kontrole.</w:t>
      </w:r>
    </w:p>
    <w:p w14:paraId="224F3872" w14:textId="77777777" w:rsidR="00CA2EC5" w:rsidRPr="00277C7D" w:rsidRDefault="00CA2EC5" w:rsidP="00277C7D">
      <w:pPr>
        <w:rPr>
          <w:rFonts w:cstheme="majorBidi"/>
          <w:color w:val="000000"/>
          <w:szCs w:val="22"/>
          <w:lang w:val="lv-LV"/>
        </w:rPr>
      </w:pPr>
    </w:p>
    <w:p w14:paraId="5435423B" w14:textId="77777777" w:rsidR="00CA2EC5" w:rsidRPr="00277C7D" w:rsidRDefault="00CA2EC5" w:rsidP="00277C7D">
      <w:pPr>
        <w:rPr>
          <w:rFonts w:cstheme="majorBidi"/>
          <w:color w:val="000000"/>
          <w:szCs w:val="22"/>
          <w:lang w:val="lv-LV"/>
        </w:rPr>
      </w:pPr>
      <w:r w:rsidRPr="00277C7D">
        <w:rPr>
          <w:rFonts w:cstheme="majorBidi"/>
          <w:color w:val="000000"/>
          <w:szCs w:val="22"/>
          <w:u w:val="single"/>
          <w:lang w:val="lv-LV"/>
        </w:rPr>
        <w:t>Sastrēguma sirds mazspēja</w:t>
      </w:r>
    </w:p>
    <w:p w14:paraId="1A3AC2F4" w14:textId="77777777" w:rsidR="00CA2EC5" w:rsidRPr="00277C7D" w:rsidRDefault="00CA2EC5" w:rsidP="00277C7D">
      <w:pPr>
        <w:rPr>
          <w:rFonts w:cstheme="majorBidi"/>
          <w:color w:val="000000"/>
          <w:szCs w:val="22"/>
          <w:lang w:val="lv-LV"/>
        </w:rPr>
      </w:pPr>
      <w:r w:rsidRPr="00277C7D">
        <w:rPr>
          <w:rFonts w:cstheme="majorBidi"/>
          <w:color w:val="000000"/>
          <w:szCs w:val="22"/>
          <w:lang w:val="lv-LV"/>
        </w:rPr>
        <w:t>Pēcreģistrācijas uzraudzības ziņojumos dažiem pacientiem, kuri saņēma pregabalīnu novēroja sastrēguma sirds mazspēju. Šīs reakcijas galvenokārt tika novērotas vecākiem pacientiem ar kardiovaskulārām slimībām pregabalīna lietošanas laikā neiropātiskās indikācijas gadījumā. Pregabalīns šiem pacientiem ir jālieto ar piesardzību. Pregabalīna lietošanas pārtraukšana var novērst šīs reakcijas.</w:t>
      </w:r>
    </w:p>
    <w:p w14:paraId="5B55C53C" w14:textId="77777777" w:rsidR="00CA2EC5" w:rsidRPr="00277C7D" w:rsidRDefault="00CA2EC5" w:rsidP="00277C7D">
      <w:pPr>
        <w:rPr>
          <w:rFonts w:cstheme="majorBidi"/>
          <w:color w:val="000000"/>
          <w:szCs w:val="22"/>
          <w:lang w:val="lv-LV"/>
        </w:rPr>
      </w:pPr>
    </w:p>
    <w:p w14:paraId="047C6A4A" w14:textId="77777777" w:rsidR="00CA2EC5" w:rsidRPr="00277C7D" w:rsidRDefault="00CA2EC5" w:rsidP="00277C7D">
      <w:pPr>
        <w:rPr>
          <w:rFonts w:cstheme="majorBidi"/>
          <w:color w:val="000000"/>
          <w:szCs w:val="22"/>
          <w:lang w:val="lv-LV"/>
        </w:rPr>
      </w:pPr>
      <w:r w:rsidRPr="00277C7D">
        <w:rPr>
          <w:rFonts w:cstheme="majorBidi"/>
          <w:color w:val="000000"/>
          <w:szCs w:val="22"/>
          <w:u w:val="single"/>
          <w:lang w:val="lv-LV"/>
        </w:rPr>
        <w:t>Centrālās neiropātijas izraisītu sāpju ārstēšana, kas saistīta ar muguras smadzeņu bojājumu</w:t>
      </w:r>
    </w:p>
    <w:p w14:paraId="3406440B" w14:textId="77777777" w:rsidR="00CA2EC5" w:rsidRPr="00277C7D" w:rsidRDefault="00CA2EC5" w:rsidP="00277C7D">
      <w:pPr>
        <w:rPr>
          <w:rFonts w:cstheme="majorBidi"/>
          <w:color w:val="000000"/>
          <w:szCs w:val="22"/>
          <w:lang w:val="lv-LV"/>
        </w:rPr>
      </w:pPr>
      <w:r w:rsidRPr="00277C7D">
        <w:rPr>
          <w:rFonts w:cstheme="majorBidi"/>
          <w:color w:val="000000"/>
          <w:szCs w:val="22"/>
          <w:lang w:val="lv-LV"/>
        </w:rPr>
        <w:t>Ārstējot centrālās neiropātijas izraisītas sāpes, kas saistītas ar muguras smadzeņu bojājumu, pieaug blakusparādību biežums kopumā, palielinās ar centrālo nervu sistēmu saistītas blakusparādības un īpaši miegainība. Tas varētu būt saistīts ar papildus iedarbību, kas rodas vienlaicīgi lietojot zāles (piemēram, pretspazmu līdzekļus), kuras nepieciešamas šādos gadījumos. Augstākminētais jāņem vērā, izrakstot pregabalīnu šādiem pacientiem.</w:t>
      </w:r>
    </w:p>
    <w:p w14:paraId="6F6D2572" w14:textId="77777777" w:rsidR="00CA2EC5" w:rsidRPr="00277C7D" w:rsidRDefault="00CA2EC5" w:rsidP="00277C7D">
      <w:pPr>
        <w:rPr>
          <w:rFonts w:cstheme="majorBidi"/>
          <w:color w:val="000000"/>
          <w:szCs w:val="22"/>
          <w:lang w:val="lv-LV"/>
        </w:rPr>
      </w:pPr>
    </w:p>
    <w:p w14:paraId="4942833F" w14:textId="77777777" w:rsidR="009630D1" w:rsidRPr="00277C7D" w:rsidRDefault="009630D1" w:rsidP="00277C7D">
      <w:pPr>
        <w:rPr>
          <w:rFonts w:cstheme="majorBidi"/>
          <w:color w:val="000000"/>
          <w:szCs w:val="22"/>
          <w:u w:val="single"/>
          <w:lang w:val="lv-LV"/>
        </w:rPr>
      </w:pPr>
      <w:r w:rsidRPr="00277C7D">
        <w:rPr>
          <w:rFonts w:cstheme="majorBidi"/>
          <w:color w:val="000000"/>
          <w:szCs w:val="22"/>
          <w:u w:val="single"/>
          <w:lang w:val="lv-LV"/>
        </w:rPr>
        <w:t>Elpošanas nomākums</w:t>
      </w:r>
    </w:p>
    <w:p w14:paraId="17B1D30B" w14:textId="77777777" w:rsidR="009630D1" w:rsidRPr="00277C7D" w:rsidRDefault="009630D1" w:rsidP="00277C7D">
      <w:pPr>
        <w:rPr>
          <w:rFonts w:cstheme="majorBidi"/>
          <w:color w:val="000000"/>
          <w:szCs w:val="22"/>
          <w:lang w:val="lv-LV"/>
        </w:rPr>
      </w:pPr>
      <w:r w:rsidRPr="00277C7D">
        <w:rPr>
          <w:rFonts w:cstheme="majorBidi"/>
          <w:color w:val="000000"/>
          <w:szCs w:val="22"/>
          <w:lang w:val="lv-LV"/>
        </w:rPr>
        <w:t>Saņemti ziņojumi par smagu elpošanas nomākumu saistībā ar pregabalīna lietošanu. Pacientiem ar elpošanas sistēmas traucējumiem, elpošanas vai neiroloģiskām slimībām, nieru darbības traucējumiem, vienlaicīgu CNS nomācošu līdzekļu lietošanu un gados vecākiem cilvēkiem var būt paaugstināts risks rasties šai smagai nevēlamai blakusparādībai. Šiem pacientiem var būt nepieciešama devas pielāgošana (skatīt 4.2. apakšpunktu).</w:t>
      </w:r>
    </w:p>
    <w:p w14:paraId="1BFA0798" w14:textId="77777777" w:rsidR="009630D1" w:rsidRPr="00277C7D" w:rsidRDefault="009630D1" w:rsidP="00277C7D">
      <w:pPr>
        <w:rPr>
          <w:rFonts w:cstheme="majorBidi"/>
          <w:color w:val="000000"/>
          <w:szCs w:val="22"/>
          <w:lang w:val="lv-LV"/>
        </w:rPr>
      </w:pPr>
    </w:p>
    <w:p w14:paraId="62020757" w14:textId="77777777" w:rsidR="00CA2EC5" w:rsidRPr="00277C7D" w:rsidRDefault="00CA2EC5" w:rsidP="00277C7D">
      <w:pPr>
        <w:rPr>
          <w:rFonts w:cstheme="majorBidi"/>
          <w:color w:val="000000"/>
          <w:szCs w:val="22"/>
          <w:lang w:val="lv-LV"/>
        </w:rPr>
      </w:pPr>
      <w:r w:rsidRPr="00277C7D">
        <w:rPr>
          <w:rFonts w:cstheme="majorBidi"/>
          <w:color w:val="000000"/>
          <w:szCs w:val="22"/>
          <w:u w:val="single"/>
          <w:lang w:val="lv-LV"/>
        </w:rPr>
        <w:t>Pašnāvības domas un pašnāvnieciska uzvedība</w:t>
      </w:r>
    </w:p>
    <w:p w14:paraId="02E08C7F" w14:textId="77777777" w:rsidR="00AC20DB" w:rsidRPr="00277C7D" w:rsidRDefault="00CA2EC5" w:rsidP="00277C7D">
      <w:pPr>
        <w:rPr>
          <w:rFonts w:cstheme="majorBidi"/>
          <w:color w:val="000000"/>
          <w:szCs w:val="22"/>
          <w:lang w:val="lv-LV"/>
        </w:rPr>
      </w:pPr>
      <w:r w:rsidRPr="00277C7D">
        <w:rPr>
          <w:rFonts w:cstheme="majorBidi"/>
          <w:color w:val="000000"/>
          <w:szCs w:val="22"/>
          <w:lang w:val="lv-LV"/>
        </w:rPr>
        <w:t>Saņemti ziņojumi par pašnāvības domām un pašnāvniecisku uzvedību pacientiem, kuri tiek ārstēti ar pretepilepsijas līdzekļiem dažādu indikāciju gadījumā. Arī randomizētu placebo kontrolētu pētījumu meta analīze sniedz datus par nedaudz paaugstinātu pašnāvības domu un pašnāvnieciskas uzvedības risku, lietojot pretepilepsijas līdzekļus. Šā riska rašanās mehānisms nav zināms</w:t>
      </w:r>
      <w:r w:rsidR="00AC20DB" w:rsidRPr="00277C7D">
        <w:rPr>
          <w:rFonts w:cstheme="majorBidi"/>
          <w:color w:val="000000"/>
          <w:szCs w:val="22"/>
          <w:lang w:val="lv-LV"/>
        </w:rPr>
        <w:t xml:space="preserve">. </w:t>
      </w:r>
      <w:r w:rsidR="00AC20DB" w:rsidRPr="00277C7D">
        <w:rPr>
          <w:rFonts w:cstheme="majorBidi"/>
          <w:iCs/>
          <w:color w:val="000000"/>
          <w:szCs w:val="22"/>
          <w:lang w:val="lv-LV"/>
        </w:rPr>
        <w:t>Pēcreģistrācijas p</w:t>
      </w:r>
      <w:r w:rsidR="007D3CAB" w:rsidRPr="00277C7D">
        <w:rPr>
          <w:rFonts w:cstheme="majorBidi"/>
          <w:iCs/>
          <w:color w:val="000000"/>
          <w:szCs w:val="22"/>
          <w:lang w:val="lv-LV"/>
        </w:rPr>
        <w:t>eriodā tika</w:t>
      </w:r>
      <w:r w:rsidR="00AC20DB" w:rsidRPr="00277C7D">
        <w:rPr>
          <w:rFonts w:cstheme="majorBidi"/>
          <w:iCs/>
          <w:color w:val="000000"/>
          <w:szCs w:val="22"/>
          <w:lang w:val="lv-LV"/>
        </w:rPr>
        <w:t xml:space="preserve"> novēroti domu par pašnāvību un pašnāvnieciskas uzvedības gadījumi pacientiem, kuri tika </w:t>
      </w:r>
      <w:r w:rsidR="00AC20DB" w:rsidRPr="00277C7D">
        <w:rPr>
          <w:rFonts w:cstheme="majorBidi"/>
          <w:iCs/>
          <w:color w:val="000000"/>
          <w:szCs w:val="22"/>
          <w:lang w:val="lv-LV"/>
        </w:rPr>
        <w:lastRenderedPageBreak/>
        <w:t>ārstēti ar pregabalīnu (skatīt 4.8. apakšpunktu). Epidemioloģiskajā pētījumā ar individuālas kontroles pētījuma dizainu (indivīdiem</w:t>
      </w:r>
      <w:r w:rsidR="007D3CAB" w:rsidRPr="00277C7D">
        <w:rPr>
          <w:rFonts w:cstheme="majorBidi"/>
          <w:iCs/>
          <w:color w:val="000000"/>
          <w:szCs w:val="22"/>
          <w:lang w:val="lv-LV"/>
        </w:rPr>
        <w:t>,</w:t>
      </w:r>
      <w:r w:rsidR="00AC20DB" w:rsidRPr="00277C7D">
        <w:rPr>
          <w:rFonts w:cstheme="majorBidi"/>
          <w:iCs/>
          <w:color w:val="000000"/>
          <w:szCs w:val="22"/>
          <w:lang w:val="lv-LV"/>
        </w:rPr>
        <w:t xml:space="preserve"> salīdzinot ārstēšanas periodus ar periodiem bez ārstēšanas) pierādīts paaugstināts pašnāvnieciskas uzvedības rašanās un pašnāvības rezultātā iestājušās nāves risks pacientiem, kuri tika ārstēti ar pregabalīnu</w:t>
      </w:r>
      <w:r w:rsidR="00AC20DB" w:rsidRPr="00277C7D">
        <w:rPr>
          <w:rFonts w:cstheme="majorBidi"/>
          <w:color w:val="000000"/>
          <w:szCs w:val="22"/>
          <w:lang w:val="lv-LV"/>
        </w:rPr>
        <w:t>.</w:t>
      </w:r>
    </w:p>
    <w:p w14:paraId="7B7A8939" w14:textId="77777777" w:rsidR="00CA2EC5" w:rsidRPr="00277C7D" w:rsidRDefault="00CA2EC5" w:rsidP="00277C7D">
      <w:pPr>
        <w:rPr>
          <w:rFonts w:cstheme="majorBidi"/>
          <w:color w:val="000000"/>
          <w:szCs w:val="22"/>
          <w:lang w:val="lv-LV"/>
        </w:rPr>
      </w:pPr>
    </w:p>
    <w:p w14:paraId="26EF4C8B" w14:textId="77777777" w:rsidR="00CA2EC5" w:rsidRPr="00277C7D" w:rsidRDefault="00AC20DB" w:rsidP="00277C7D">
      <w:pPr>
        <w:rPr>
          <w:rFonts w:cstheme="majorBidi"/>
          <w:color w:val="000000"/>
          <w:szCs w:val="22"/>
          <w:lang w:val="lv-LV"/>
        </w:rPr>
      </w:pPr>
      <w:r w:rsidRPr="00277C7D">
        <w:rPr>
          <w:rFonts w:cstheme="majorBidi"/>
          <w:color w:val="000000"/>
          <w:szCs w:val="22"/>
          <w:lang w:val="lv-LV"/>
        </w:rPr>
        <w:t>Pacient</w:t>
      </w:r>
      <w:r w:rsidR="007D3CAB" w:rsidRPr="00277C7D">
        <w:rPr>
          <w:rFonts w:cstheme="majorBidi"/>
          <w:color w:val="000000"/>
          <w:szCs w:val="22"/>
          <w:lang w:val="lv-LV"/>
        </w:rPr>
        <w:t>ie</w:t>
      </w:r>
      <w:r w:rsidRPr="00277C7D">
        <w:rPr>
          <w:rFonts w:cstheme="majorBidi"/>
          <w:color w:val="000000"/>
          <w:szCs w:val="22"/>
          <w:lang w:val="lv-LV"/>
        </w:rPr>
        <w:t>m (un pacient</w:t>
      </w:r>
      <w:r w:rsidR="007D3CAB" w:rsidRPr="00277C7D">
        <w:rPr>
          <w:rFonts w:cstheme="majorBidi"/>
          <w:color w:val="000000"/>
          <w:szCs w:val="22"/>
          <w:lang w:val="lv-LV"/>
        </w:rPr>
        <w:t>u</w:t>
      </w:r>
      <w:r w:rsidRPr="00277C7D">
        <w:rPr>
          <w:rFonts w:cstheme="majorBidi"/>
          <w:color w:val="000000"/>
          <w:szCs w:val="22"/>
          <w:lang w:val="lv-LV"/>
        </w:rPr>
        <w:t xml:space="preserve"> aprūpētājiem) jāiesaka </w:t>
      </w:r>
      <w:r w:rsidR="007D3CAB" w:rsidRPr="00277C7D">
        <w:rPr>
          <w:rFonts w:cstheme="majorBidi"/>
          <w:color w:val="000000"/>
          <w:szCs w:val="22"/>
          <w:lang w:val="lv-LV"/>
        </w:rPr>
        <w:t>meklēt medicīnisku palīdzību</w:t>
      </w:r>
      <w:r w:rsidRPr="00277C7D">
        <w:rPr>
          <w:rFonts w:cstheme="majorBidi"/>
          <w:color w:val="000000"/>
          <w:szCs w:val="22"/>
          <w:lang w:val="lv-LV"/>
        </w:rPr>
        <w:t>, ja pacientam rodas domu par pašnāvību vai pašnāvnieciskas uzvedības pazīmes. J</w:t>
      </w:r>
      <w:r w:rsidR="00CA2EC5" w:rsidRPr="00277C7D">
        <w:rPr>
          <w:rFonts w:cstheme="majorBidi"/>
          <w:color w:val="000000"/>
          <w:szCs w:val="22"/>
          <w:lang w:val="lv-LV"/>
        </w:rPr>
        <w:t xml:space="preserve">āuzrauga, vai pacientam nerodas pašnāvības domas un pašnāvnieciskas uzvedības simptomi, un jāapsver atbilstoša ārstēšana. </w:t>
      </w:r>
      <w:r w:rsidR="007D3CAB" w:rsidRPr="00277C7D">
        <w:rPr>
          <w:rFonts w:cstheme="majorBidi"/>
          <w:color w:val="000000"/>
          <w:szCs w:val="22"/>
          <w:lang w:val="lv-LV"/>
        </w:rPr>
        <w:t>Ja rodas d</w:t>
      </w:r>
      <w:r w:rsidRPr="00277C7D">
        <w:rPr>
          <w:rFonts w:cstheme="majorBidi"/>
          <w:color w:val="000000"/>
          <w:szCs w:val="22"/>
          <w:lang w:val="lv-LV"/>
        </w:rPr>
        <w:t>om</w:t>
      </w:r>
      <w:r w:rsidR="007D3CAB" w:rsidRPr="00277C7D">
        <w:rPr>
          <w:rFonts w:cstheme="majorBidi"/>
          <w:color w:val="000000"/>
          <w:szCs w:val="22"/>
          <w:lang w:val="lv-LV"/>
        </w:rPr>
        <w:t>as</w:t>
      </w:r>
      <w:r w:rsidRPr="00277C7D">
        <w:rPr>
          <w:rFonts w:cstheme="majorBidi"/>
          <w:color w:val="000000"/>
          <w:szCs w:val="22"/>
          <w:lang w:val="lv-LV"/>
        </w:rPr>
        <w:t xml:space="preserve"> par pašnāvību un pašnāvnieciska uzvedīb</w:t>
      </w:r>
      <w:r w:rsidR="007D3CAB" w:rsidRPr="00277C7D">
        <w:rPr>
          <w:rFonts w:cstheme="majorBidi"/>
          <w:color w:val="000000"/>
          <w:szCs w:val="22"/>
          <w:lang w:val="lv-LV"/>
        </w:rPr>
        <w:t xml:space="preserve">a, </w:t>
      </w:r>
      <w:r w:rsidRPr="00277C7D">
        <w:rPr>
          <w:rFonts w:cstheme="majorBidi"/>
          <w:color w:val="000000"/>
          <w:szCs w:val="22"/>
          <w:lang w:val="lv-LV"/>
        </w:rPr>
        <w:t>jāapsver pregabalīn</w:t>
      </w:r>
      <w:r w:rsidR="007D3CAB" w:rsidRPr="00277C7D">
        <w:rPr>
          <w:rFonts w:cstheme="majorBidi"/>
          <w:color w:val="000000"/>
          <w:szCs w:val="22"/>
          <w:lang w:val="lv-LV"/>
        </w:rPr>
        <w:t>a terapijas pārtraukšana</w:t>
      </w:r>
      <w:r w:rsidRPr="00277C7D">
        <w:rPr>
          <w:rFonts w:cstheme="majorBidi"/>
          <w:color w:val="000000"/>
          <w:szCs w:val="22"/>
          <w:lang w:val="lv-LV"/>
        </w:rPr>
        <w:t>.</w:t>
      </w:r>
    </w:p>
    <w:p w14:paraId="45582C37" w14:textId="77777777" w:rsidR="00CA2EC5" w:rsidRPr="00277C7D" w:rsidRDefault="00CA2EC5" w:rsidP="00277C7D">
      <w:pPr>
        <w:rPr>
          <w:rFonts w:cstheme="majorBidi"/>
          <w:color w:val="000000"/>
          <w:szCs w:val="22"/>
          <w:lang w:val="lv-LV"/>
        </w:rPr>
      </w:pPr>
    </w:p>
    <w:p w14:paraId="62A50AE7" w14:textId="77777777" w:rsidR="00CA2EC5" w:rsidRPr="00277C7D" w:rsidRDefault="00CA2EC5" w:rsidP="00277C7D">
      <w:pPr>
        <w:keepNext/>
        <w:rPr>
          <w:rFonts w:cstheme="majorBidi"/>
          <w:color w:val="000000"/>
          <w:szCs w:val="22"/>
          <w:lang w:val="lv-LV"/>
        </w:rPr>
      </w:pPr>
      <w:r w:rsidRPr="00277C7D">
        <w:rPr>
          <w:rFonts w:cstheme="majorBidi"/>
          <w:color w:val="000000"/>
          <w:szCs w:val="22"/>
          <w:u w:val="single"/>
          <w:lang w:val="lv-LV"/>
        </w:rPr>
        <w:t>Kuņģa-zarnu trakta apakšējās daļas funkcijas pavājināšanās</w:t>
      </w:r>
    </w:p>
    <w:p w14:paraId="70A02059" w14:textId="77777777" w:rsidR="00CA2EC5" w:rsidRPr="00277C7D" w:rsidRDefault="00CA2EC5" w:rsidP="00277C7D">
      <w:pPr>
        <w:rPr>
          <w:rFonts w:cstheme="majorBidi"/>
          <w:color w:val="000000"/>
          <w:szCs w:val="22"/>
          <w:lang w:val="lv-LV"/>
        </w:rPr>
      </w:pPr>
      <w:r w:rsidRPr="00277C7D">
        <w:rPr>
          <w:rFonts w:cstheme="majorBidi"/>
          <w:color w:val="000000"/>
          <w:szCs w:val="22"/>
          <w:lang w:val="lv-LV"/>
        </w:rPr>
        <w:t>Pēcreģistrācijas ziņojumos ir gadījumi, kas saistīti ar kuņģa-zarnu trakta apakšējās daļas funkcijas pavājināšanos (zarnu obstrukcija, paralītisks zarnu nosprostojums, aizcietējums), lietojot vienlaicīgi pregabalīnu un zāles, kuras var izraisīt aizcietējumus, piemēram, opioīdu grupas pretsāpju līdzekļus. Ja pregabalīns un opioīdi tiks lietoti kombinācijā, ir jāapsver profilaktiskie pasākumi aizcietējuma novēršanai (īpaši sievietēm un gados vecākiem pacientiem).</w:t>
      </w:r>
    </w:p>
    <w:p w14:paraId="4A05EDC4" w14:textId="77777777" w:rsidR="00CA2EC5" w:rsidRPr="00277C7D" w:rsidRDefault="00CA2EC5" w:rsidP="00277C7D">
      <w:pPr>
        <w:rPr>
          <w:rFonts w:cstheme="majorBidi"/>
          <w:color w:val="000000"/>
          <w:szCs w:val="22"/>
          <w:lang w:val="lv-LV"/>
        </w:rPr>
      </w:pPr>
    </w:p>
    <w:p w14:paraId="607F66B8" w14:textId="77777777" w:rsidR="00D56735" w:rsidRPr="00277C7D" w:rsidRDefault="00D56735" w:rsidP="00277C7D">
      <w:pPr>
        <w:rPr>
          <w:rFonts w:cstheme="majorBidi"/>
          <w:color w:val="000000"/>
          <w:szCs w:val="22"/>
          <w:u w:val="single"/>
          <w:lang w:val="lv-LV"/>
        </w:rPr>
      </w:pPr>
      <w:bookmarkStart w:id="10" w:name="OLE_LINK3"/>
      <w:bookmarkStart w:id="11" w:name="OLE_LINK2"/>
      <w:r w:rsidRPr="00277C7D">
        <w:rPr>
          <w:rFonts w:cstheme="majorBidi"/>
          <w:color w:val="000000"/>
          <w:szCs w:val="22"/>
          <w:u w:val="single"/>
          <w:lang w:val="lv-LV"/>
        </w:rPr>
        <w:t>Vienlaicīga lietošana ar opioīdiem</w:t>
      </w:r>
    </w:p>
    <w:p w14:paraId="12949DFA" w14:textId="77777777" w:rsidR="00D56735" w:rsidRPr="00277C7D" w:rsidRDefault="00D56735" w:rsidP="00277C7D">
      <w:pPr>
        <w:rPr>
          <w:rFonts w:cstheme="majorBidi"/>
          <w:color w:val="000000"/>
          <w:szCs w:val="22"/>
          <w:lang w:val="lv-LV"/>
        </w:rPr>
      </w:pPr>
      <w:r w:rsidRPr="00277C7D">
        <w:rPr>
          <w:rFonts w:cstheme="majorBidi"/>
          <w:color w:val="000000"/>
          <w:szCs w:val="22"/>
          <w:lang w:val="lv-LV"/>
        </w:rPr>
        <w:t>Parakstot pregabalīnu vienlaicīgi ar opioīdiem, jāievēro piesardzība, jo pastāv CNS nomākuma risks (skatīt 4.5. apakšpunktu). Gadījuma kontroles pētījumā ar opioīdu lietotājiem tika konstatēts, ka pacientiem, kuri lietoja pregabalīnu vienlaicīgi ar opioīdu, bija palielināts ar opioīdiem saistītu nāves gadījumu risks, salīdzinot ar viena paša opioīda lietošanu (pielāgotā izredžu attiecība [aOR]; 1,68 [95% TI; 1,19 līdz 2,36]). Šis palielinātais risks tika novērots, lietojot mazas pregabalīna devas</w:t>
      </w:r>
      <w:r w:rsidRPr="00972553">
        <w:rPr>
          <w:rFonts w:cstheme="majorBidi"/>
          <w:iCs/>
          <w:color w:val="000000"/>
          <w:szCs w:val="22"/>
          <w:lang w:val="lv-LV"/>
        </w:rPr>
        <w:t xml:space="preserve"> (≤ 300 mg, aOR 1,52 [95% TI; 1,04 – 2,22]), un </w:t>
      </w:r>
      <w:r w:rsidR="009F6756" w:rsidRPr="00972553">
        <w:rPr>
          <w:rFonts w:cstheme="majorBidi"/>
          <w:iCs/>
          <w:color w:val="000000"/>
          <w:szCs w:val="22"/>
          <w:lang w:val="lv-LV"/>
        </w:rPr>
        <w:t xml:space="preserve">riskam </w:t>
      </w:r>
      <w:r w:rsidRPr="00972553">
        <w:rPr>
          <w:rFonts w:cstheme="majorBidi"/>
          <w:iCs/>
          <w:color w:val="000000"/>
          <w:szCs w:val="22"/>
          <w:lang w:val="lv-LV"/>
        </w:rPr>
        <w:t>bija tendence palielināties, lietojot lielas pregabalīna devas (&gt; 300 mg, aOR 2,51 [95% TI; 1,24 – 5,06]).</w:t>
      </w:r>
    </w:p>
    <w:p w14:paraId="6A7D4055" w14:textId="77777777" w:rsidR="00337F72" w:rsidRPr="00277C7D" w:rsidRDefault="00337F72" w:rsidP="00277C7D">
      <w:pPr>
        <w:ind w:right="-96"/>
        <w:rPr>
          <w:rFonts w:cstheme="majorBidi"/>
          <w:color w:val="000000"/>
          <w:szCs w:val="22"/>
          <w:u w:val="single"/>
          <w:lang w:val="lv-LV"/>
        </w:rPr>
      </w:pPr>
    </w:p>
    <w:p w14:paraId="6219E5C7" w14:textId="77777777" w:rsidR="00CA2EC5" w:rsidRPr="00277C7D" w:rsidRDefault="00CA2EC5" w:rsidP="00277C7D">
      <w:pPr>
        <w:rPr>
          <w:rFonts w:cstheme="majorBidi"/>
          <w:color w:val="000000"/>
          <w:szCs w:val="22"/>
          <w:lang w:val="lv-LV"/>
        </w:rPr>
      </w:pPr>
      <w:r w:rsidRPr="00277C7D">
        <w:rPr>
          <w:rFonts w:cstheme="majorBidi"/>
          <w:color w:val="000000"/>
          <w:szCs w:val="22"/>
          <w:u w:val="single"/>
          <w:lang w:val="lv-LV"/>
        </w:rPr>
        <w:t>Zāļu nepareiza, ļaunprātīga lietošana vai atkarība</w:t>
      </w:r>
    </w:p>
    <w:p w14:paraId="1690E886" w14:textId="77777777" w:rsidR="00BA3350" w:rsidRPr="00277C7D" w:rsidRDefault="00BA3350" w:rsidP="00277C7D">
      <w:pPr>
        <w:keepNext/>
        <w:ind w:right="-96"/>
        <w:rPr>
          <w:rFonts w:cstheme="majorBidi"/>
          <w:iCs/>
          <w:color w:val="000000"/>
          <w:szCs w:val="22"/>
          <w:lang w:val="lv-LV" w:eastAsia="en-US"/>
        </w:rPr>
      </w:pPr>
      <w:r w:rsidRPr="00277C7D">
        <w:rPr>
          <w:rFonts w:cstheme="majorBidi"/>
          <w:color w:val="000000"/>
          <w:szCs w:val="22"/>
          <w:lang w:val="lv-LV"/>
        </w:rPr>
        <w:t>Pregabalīns var izraisīt atkarību no zālēm, kas var rasties terapeitisku devu lietošanas rezultātā. Ir saņemti ziņojumi par zāļu ļaunprātīgu un nepareizu lietošanu. Pacientiem, kuriem anamnēzē ir bijusi vielu ļaunprātīga lietošana, var būt lielāks pregabalīna nepareizas, ļaunprātīgas lietošanas un atkarības risks, un šādiem pacientiem pregabalīns jālieto piesardzīgi. Pirms pregabalīna parakstīšanas rūpīgi jāizvērtē pacienta nepareizas, ļaunprātīgas lietošanas vai atkarības risks.</w:t>
      </w:r>
    </w:p>
    <w:p w14:paraId="50351F5D" w14:textId="77777777" w:rsidR="00BA3350" w:rsidRPr="00277C7D" w:rsidRDefault="00BA3350" w:rsidP="00277C7D">
      <w:pPr>
        <w:ind w:right="-96"/>
        <w:rPr>
          <w:rFonts w:cstheme="majorBidi"/>
          <w:iCs/>
          <w:color w:val="000000"/>
          <w:szCs w:val="22"/>
          <w:lang w:val="lv-LV"/>
        </w:rPr>
      </w:pPr>
    </w:p>
    <w:p w14:paraId="210125F4" w14:textId="77777777" w:rsidR="00BA3350" w:rsidRPr="00277C7D" w:rsidRDefault="00BA3350" w:rsidP="00277C7D">
      <w:pPr>
        <w:ind w:right="-96"/>
        <w:rPr>
          <w:rFonts w:cstheme="majorBidi"/>
          <w:iCs/>
          <w:color w:val="000000"/>
          <w:szCs w:val="22"/>
          <w:lang w:val="lv-LV"/>
        </w:rPr>
      </w:pPr>
      <w:r w:rsidRPr="00277C7D">
        <w:rPr>
          <w:rFonts w:cstheme="majorBidi"/>
          <w:color w:val="000000"/>
          <w:szCs w:val="22"/>
          <w:lang w:val="lv-LV"/>
        </w:rPr>
        <w:t>Pacienti, kuri tiek ārstēti ar pregabalīnu, ir jānovēro, vai nerodas pregabalīna nepareizas lietošanas, ļaunprātīgas lietošanas vai atkarības simptomi, piemēram, tolerances attīstība, devas palielināšana un nepamatota vēlme lietot zāles.</w:t>
      </w:r>
    </w:p>
    <w:p w14:paraId="4419BC16" w14:textId="77777777" w:rsidR="00BA3350" w:rsidRPr="00277C7D" w:rsidRDefault="00BA3350" w:rsidP="00277C7D">
      <w:pPr>
        <w:ind w:right="-96"/>
        <w:rPr>
          <w:rFonts w:cstheme="majorBidi"/>
          <w:iCs/>
          <w:color w:val="000000"/>
          <w:szCs w:val="22"/>
          <w:lang w:val="lv-LV"/>
        </w:rPr>
      </w:pPr>
    </w:p>
    <w:p w14:paraId="2A51658B" w14:textId="77777777" w:rsidR="00BA3350" w:rsidRPr="00277C7D" w:rsidRDefault="00BA3350" w:rsidP="00277C7D">
      <w:pPr>
        <w:rPr>
          <w:rFonts w:cstheme="majorBidi"/>
          <w:color w:val="000000"/>
          <w:szCs w:val="22"/>
          <w:u w:val="single"/>
          <w:lang w:val="lv-LV"/>
        </w:rPr>
      </w:pPr>
      <w:r w:rsidRPr="00277C7D">
        <w:rPr>
          <w:rFonts w:cstheme="majorBidi"/>
          <w:color w:val="000000"/>
          <w:szCs w:val="22"/>
          <w:u w:val="single"/>
          <w:lang w:val="lv-LV"/>
        </w:rPr>
        <w:t>Atcelšanas simptomi</w:t>
      </w:r>
    </w:p>
    <w:p w14:paraId="0FB15F43" w14:textId="3C8AFF1F" w:rsidR="00BA3350" w:rsidRPr="00277C7D" w:rsidRDefault="00BA3350" w:rsidP="00277C7D">
      <w:pPr>
        <w:ind w:right="-96"/>
        <w:rPr>
          <w:rFonts w:cstheme="majorBidi"/>
          <w:iCs/>
          <w:color w:val="000000"/>
          <w:szCs w:val="22"/>
          <w:lang w:val="lv-LV"/>
        </w:rPr>
      </w:pPr>
      <w:r w:rsidRPr="00277C7D">
        <w:rPr>
          <w:rFonts w:cstheme="majorBidi"/>
          <w:color w:val="000000"/>
          <w:szCs w:val="22"/>
          <w:lang w:val="lv-LV"/>
        </w:rPr>
        <w:t xml:space="preserve">Ir novēroti atcelšanas simptomi pēc īstermiņa un ilgtermiņa terapijas pārtraukšanas ar pregabalīnu. Ir ziņots par šādiem simptomiem: bezmiegs, galvassāpes, slikta dūša, trauksme, caureja, gripas sindroms, nervozitāte, depresija, </w:t>
      </w:r>
      <w:r w:rsidR="007F21B7" w:rsidRPr="007F21B7">
        <w:rPr>
          <w:rFonts w:asciiTheme="majorBidi" w:hAnsiTheme="majorBidi" w:cstheme="majorBidi"/>
          <w:lang w:val="lv-LV"/>
        </w:rPr>
        <w:t xml:space="preserve">pašnāvības domas, </w:t>
      </w:r>
      <w:r w:rsidRPr="00277C7D">
        <w:rPr>
          <w:rFonts w:cstheme="majorBidi"/>
          <w:color w:val="000000"/>
          <w:szCs w:val="22"/>
          <w:lang w:val="lv-LV"/>
        </w:rPr>
        <w:t>sāpes, krampji, hiperhidroze un reibonis. Atcelšanas simptomu rašanās pēc pregabalīna lietošanas pārtraukšanas var liecināt par atkarību no zālēm (skatīt 4.8. apakšpunktu). Pacients par to ir jāinformē terapijas sākumā. Ja pregabalīna lietošana jāpārtrauc, ieteicams to darīt pakāpeniski, vismaz vienas nedēļas laikā neatkarīgi no indikācijas (skatīt 4.2. apakšpunktu).</w:t>
      </w:r>
    </w:p>
    <w:p w14:paraId="22A0580C" w14:textId="77777777" w:rsidR="00BA3350" w:rsidRPr="00277C7D" w:rsidRDefault="00BA3350" w:rsidP="00277C7D">
      <w:pPr>
        <w:ind w:right="-96"/>
        <w:rPr>
          <w:rFonts w:cstheme="majorBidi"/>
          <w:iCs/>
          <w:color w:val="000000"/>
          <w:szCs w:val="22"/>
          <w:lang w:val="lv-LV"/>
        </w:rPr>
      </w:pPr>
    </w:p>
    <w:p w14:paraId="7C5E7B81" w14:textId="77777777" w:rsidR="00BA3350" w:rsidRPr="00277C7D" w:rsidRDefault="00BA3350" w:rsidP="00277C7D">
      <w:pPr>
        <w:rPr>
          <w:rFonts w:cstheme="majorBidi"/>
          <w:color w:val="000000"/>
          <w:szCs w:val="22"/>
          <w:lang w:val="lv-LV"/>
        </w:rPr>
      </w:pPr>
      <w:r w:rsidRPr="00277C7D">
        <w:rPr>
          <w:rFonts w:cstheme="majorBidi"/>
          <w:color w:val="000000"/>
          <w:szCs w:val="22"/>
          <w:lang w:val="lv-LV"/>
        </w:rPr>
        <w:t>Pregabalīna lietošanas laikā vai neilgi pēc pregabalīna lietošanas pārtraukšanas var rasties krampji, tostarp epileptisks stāvoklis (</w:t>
      </w:r>
      <w:r w:rsidRPr="00277C7D">
        <w:rPr>
          <w:rFonts w:cstheme="majorBidi"/>
          <w:i/>
          <w:iCs/>
          <w:color w:val="000000"/>
          <w:szCs w:val="22"/>
          <w:lang w:val="lv-LV"/>
        </w:rPr>
        <w:t>status epilepticus</w:t>
      </w:r>
      <w:r w:rsidRPr="00277C7D">
        <w:rPr>
          <w:rFonts w:cstheme="majorBidi"/>
          <w:color w:val="000000"/>
          <w:szCs w:val="22"/>
          <w:lang w:val="lv-LV"/>
        </w:rPr>
        <w:t>) un lielās lēkmes (</w:t>
      </w:r>
      <w:r w:rsidRPr="00277C7D">
        <w:rPr>
          <w:rFonts w:cstheme="majorBidi"/>
          <w:i/>
          <w:iCs/>
          <w:color w:val="000000"/>
          <w:szCs w:val="22"/>
          <w:lang w:val="lv-LV"/>
        </w:rPr>
        <w:t>grand mal</w:t>
      </w:r>
      <w:r w:rsidRPr="00277C7D">
        <w:rPr>
          <w:rFonts w:cstheme="majorBidi"/>
          <w:color w:val="000000"/>
          <w:szCs w:val="22"/>
          <w:lang w:val="lv-LV"/>
        </w:rPr>
        <w:t>).</w:t>
      </w:r>
    </w:p>
    <w:p w14:paraId="4FB4F814" w14:textId="77777777" w:rsidR="00BA3350" w:rsidRPr="00277C7D" w:rsidRDefault="00BA3350" w:rsidP="00277C7D">
      <w:pPr>
        <w:rPr>
          <w:rFonts w:cstheme="majorBidi"/>
          <w:color w:val="000000"/>
          <w:szCs w:val="22"/>
          <w:lang w:val="lv-LV"/>
        </w:rPr>
      </w:pPr>
    </w:p>
    <w:p w14:paraId="6C9DE69D" w14:textId="77777777" w:rsidR="00BA3350" w:rsidRPr="00277C7D" w:rsidRDefault="00BA3350" w:rsidP="00277C7D">
      <w:pPr>
        <w:rPr>
          <w:rFonts w:cstheme="majorBidi"/>
          <w:color w:val="000000"/>
          <w:szCs w:val="22"/>
          <w:lang w:val="lv-LV"/>
        </w:rPr>
      </w:pPr>
      <w:r w:rsidRPr="00277C7D">
        <w:rPr>
          <w:rFonts w:cstheme="majorBidi"/>
          <w:color w:val="000000"/>
          <w:szCs w:val="22"/>
          <w:lang w:val="lv-LV"/>
        </w:rPr>
        <w:t>Saistībā ar ilgtermiņa pregabalīna terapijas pārtraukšanu, dati liecina, ka atcelšanas simptomu biežums un smagums var būt atkarīgs no devas.</w:t>
      </w:r>
    </w:p>
    <w:p w14:paraId="00A4FC97" w14:textId="77777777" w:rsidR="00CA2EC5" w:rsidRPr="00277C7D" w:rsidRDefault="00CA2EC5" w:rsidP="00277C7D">
      <w:pPr>
        <w:rPr>
          <w:rFonts w:cstheme="majorBidi"/>
          <w:color w:val="000000"/>
          <w:szCs w:val="22"/>
          <w:lang w:val="lv-LV"/>
        </w:rPr>
      </w:pPr>
    </w:p>
    <w:p w14:paraId="547AE187" w14:textId="77777777" w:rsidR="00CA2EC5" w:rsidRPr="00277C7D" w:rsidRDefault="00CA2EC5" w:rsidP="00277C7D">
      <w:pPr>
        <w:rPr>
          <w:rFonts w:cstheme="majorBidi"/>
          <w:color w:val="000000"/>
          <w:szCs w:val="22"/>
          <w:lang w:val="lv-LV"/>
        </w:rPr>
      </w:pPr>
      <w:r w:rsidRPr="00277C7D">
        <w:rPr>
          <w:rFonts w:cstheme="majorBidi"/>
          <w:color w:val="000000"/>
          <w:szCs w:val="22"/>
          <w:u w:val="single"/>
          <w:lang w:val="lv-LV"/>
        </w:rPr>
        <w:t>Encefalopātija</w:t>
      </w:r>
    </w:p>
    <w:p w14:paraId="092AEC7D" w14:textId="77777777" w:rsidR="00CA2EC5" w:rsidRPr="00277C7D" w:rsidRDefault="00CA2EC5" w:rsidP="00277C7D">
      <w:pPr>
        <w:rPr>
          <w:rFonts w:cstheme="majorBidi"/>
          <w:color w:val="000000"/>
          <w:szCs w:val="22"/>
          <w:lang w:val="lv-LV"/>
        </w:rPr>
      </w:pPr>
      <w:r w:rsidRPr="00277C7D">
        <w:rPr>
          <w:rFonts w:cstheme="majorBidi"/>
          <w:color w:val="000000"/>
          <w:szCs w:val="22"/>
          <w:lang w:val="lv-LV"/>
        </w:rPr>
        <w:t>Ir saņemti ziņojumi par encefalopātijas gadījumiem, galvenokārt pacientiem ar blakusslimībām, kas var paātrināt encefalopātijas attīstīšanos.</w:t>
      </w:r>
      <w:bookmarkEnd w:id="10"/>
      <w:bookmarkEnd w:id="11"/>
    </w:p>
    <w:p w14:paraId="4EBF1A54" w14:textId="77777777" w:rsidR="00CA2EC5" w:rsidRPr="00277C7D" w:rsidRDefault="00CA2EC5" w:rsidP="00277C7D">
      <w:pPr>
        <w:rPr>
          <w:rFonts w:cstheme="majorBidi"/>
          <w:color w:val="000000"/>
          <w:szCs w:val="22"/>
          <w:lang w:val="lv-LV"/>
        </w:rPr>
      </w:pPr>
    </w:p>
    <w:p w14:paraId="1461D4B8" w14:textId="77777777" w:rsidR="00A23C67" w:rsidRPr="00277C7D" w:rsidRDefault="00A23C67" w:rsidP="00277C7D">
      <w:pPr>
        <w:keepNext/>
        <w:keepLines/>
        <w:rPr>
          <w:rFonts w:cstheme="majorBidi"/>
          <w:iCs/>
          <w:color w:val="000000"/>
          <w:szCs w:val="22"/>
          <w:u w:val="single"/>
          <w:lang w:val="lv-LV"/>
        </w:rPr>
      </w:pPr>
      <w:r w:rsidRPr="00277C7D">
        <w:rPr>
          <w:rFonts w:cstheme="majorBidi"/>
          <w:iCs/>
          <w:color w:val="000000"/>
          <w:szCs w:val="22"/>
          <w:u w:val="single"/>
          <w:lang w:val="lv-LV"/>
        </w:rPr>
        <w:lastRenderedPageBreak/>
        <w:t>Sievietes reproduktīvā vecumā/ kontracepcija</w:t>
      </w:r>
    </w:p>
    <w:p w14:paraId="082A6645" w14:textId="5551C1CC" w:rsidR="00A23C67" w:rsidRPr="00277C7D" w:rsidRDefault="00B709D2" w:rsidP="00277C7D">
      <w:pPr>
        <w:rPr>
          <w:rFonts w:cstheme="majorBidi"/>
          <w:iCs/>
          <w:color w:val="000000"/>
          <w:szCs w:val="22"/>
          <w:lang w:val="lv-LV"/>
        </w:rPr>
      </w:pPr>
      <w:r>
        <w:rPr>
          <w:rFonts w:cstheme="majorBidi"/>
          <w:iCs/>
          <w:color w:val="000000"/>
          <w:szCs w:val="22"/>
          <w:lang w:val="lv-LV"/>
        </w:rPr>
        <w:t>Pregabalin Viatris Pharma</w:t>
      </w:r>
      <w:r w:rsidR="00A23C67" w:rsidRPr="00277C7D">
        <w:rPr>
          <w:rFonts w:cstheme="majorBidi"/>
          <w:iCs/>
          <w:color w:val="000000"/>
          <w:szCs w:val="22"/>
          <w:lang w:val="lv-LV"/>
        </w:rPr>
        <w:t xml:space="preserve"> lietošana grūtniecības pirmajā trimestrī var izraisīt smagus iedzimtus defektus nedzimušajam bērnam. Pregabalīnu nedrīkst lietot grūtniecības laikā, ja vien ieguvums mātei nepārprotami neatsver iespējamo risku auglim. Sievietēm reproduktīvā vecumā terapijas laikā jālieto efektīva kontracepcijas metode (skatīt 4.6. apakšpunktu).</w:t>
      </w:r>
    </w:p>
    <w:p w14:paraId="5DA22D39" w14:textId="77777777" w:rsidR="00A23C67" w:rsidRPr="00277C7D" w:rsidRDefault="00A23C67" w:rsidP="00277C7D">
      <w:pPr>
        <w:rPr>
          <w:rFonts w:cstheme="majorBidi"/>
          <w:color w:val="000000"/>
          <w:szCs w:val="22"/>
          <w:lang w:val="lv-LV"/>
        </w:rPr>
      </w:pPr>
    </w:p>
    <w:p w14:paraId="31ADBA7A" w14:textId="77777777" w:rsidR="00CA2EC5" w:rsidRPr="00277C7D" w:rsidRDefault="00CA2EC5" w:rsidP="00277C7D">
      <w:pPr>
        <w:rPr>
          <w:rFonts w:cstheme="majorBidi"/>
          <w:color w:val="000000"/>
          <w:szCs w:val="22"/>
          <w:lang w:val="lv-LV"/>
        </w:rPr>
      </w:pPr>
      <w:r w:rsidRPr="00277C7D">
        <w:rPr>
          <w:rFonts w:cstheme="majorBidi"/>
          <w:color w:val="000000"/>
          <w:szCs w:val="22"/>
          <w:u w:val="single"/>
          <w:lang w:val="lv-LV"/>
        </w:rPr>
        <w:t>Laktozes nepanesība</w:t>
      </w:r>
    </w:p>
    <w:p w14:paraId="70D79AD5" w14:textId="3C849DB4" w:rsidR="00CA2EC5" w:rsidRPr="00277C7D" w:rsidRDefault="00B709D2" w:rsidP="00277C7D">
      <w:pPr>
        <w:rPr>
          <w:rFonts w:cstheme="majorBidi"/>
          <w:color w:val="000000"/>
          <w:szCs w:val="22"/>
          <w:lang w:val="lv-LV"/>
        </w:rPr>
      </w:pPr>
      <w:r>
        <w:rPr>
          <w:rFonts w:cstheme="majorBidi"/>
          <w:color w:val="000000"/>
          <w:szCs w:val="22"/>
          <w:lang w:val="lv-LV"/>
        </w:rPr>
        <w:t>Pregabalin Viatris Pharma</w:t>
      </w:r>
      <w:r w:rsidR="00CA2EC5" w:rsidRPr="00277C7D">
        <w:rPr>
          <w:rFonts w:cstheme="majorBidi"/>
          <w:color w:val="000000"/>
          <w:szCs w:val="22"/>
          <w:lang w:val="lv-LV"/>
        </w:rPr>
        <w:t xml:space="preserve"> satur laktozes monohidrātu. Šīs zāles nevajadzētu lietot pacientiem ar retu iedzimtu galaktozes nepanesību, </w:t>
      </w:r>
      <w:r w:rsidR="00CA2EC5" w:rsidRPr="00277C7D">
        <w:rPr>
          <w:rFonts w:cstheme="majorBidi"/>
          <w:i/>
          <w:color w:val="000000"/>
          <w:szCs w:val="22"/>
          <w:lang w:val="lv-LV"/>
        </w:rPr>
        <w:t>Lapp</w:t>
      </w:r>
      <w:r w:rsidR="00CA2EC5" w:rsidRPr="00277C7D">
        <w:rPr>
          <w:rFonts w:cstheme="majorBidi"/>
          <w:color w:val="000000"/>
          <w:szCs w:val="22"/>
          <w:lang w:val="lv-LV"/>
        </w:rPr>
        <w:t xml:space="preserve"> laktāzes deficītu vai glikozes-galaktozes malabsorbciju.</w:t>
      </w:r>
    </w:p>
    <w:p w14:paraId="1A5BC648" w14:textId="77777777" w:rsidR="00D32355" w:rsidRPr="00277C7D" w:rsidRDefault="00D32355" w:rsidP="00277C7D">
      <w:pPr>
        <w:rPr>
          <w:rFonts w:cstheme="majorBidi"/>
          <w:color w:val="000000"/>
          <w:szCs w:val="22"/>
          <w:lang w:val="lv-LV"/>
        </w:rPr>
      </w:pPr>
    </w:p>
    <w:p w14:paraId="4DD27705" w14:textId="77777777" w:rsidR="00D32355" w:rsidRPr="00277C7D" w:rsidRDefault="00D32355" w:rsidP="00277C7D">
      <w:pPr>
        <w:rPr>
          <w:rFonts w:cstheme="majorBidi"/>
          <w:color w:val="000000"/>
          <w:szCs w:val="22"/>
          <w:u w:val="single"/>
          <w:lang w:val="lv-LV"/>
        </w:rPr>
      </w:pPr>
      <w:r w:rsidRPr="00277C7D">
        <w:rPr>
          <w:rFonts w:cstheme="majorBidi"/>
          <w:color w:val="000000"/>
          <w:szCs w:val="22"/>
          <w:u w:val="single"/>
          <w:lang w:val="lv-LV"/>
        </w:rPr>
        <w:t>Nātrija saturs</w:t>
      </w:r>
    </w:p>
    <w:p w14:paraId="1E2CE3DE" w14:textId="46A2E020" w:rsidR="00CA2EC5" w:rsidRPr="00277C7D" w:rsidRDefault="00B709D2" w:rsidP="00277C7D">
      <w:pPr>
        <w:rPr>
          <w:rFonts w:cstheme="majorBidi"/>
          <w:color w:val="000000"/>
          <w:szCs w:val="22"/>
          <w:lang w:val="lv-LV"/>
        </w:rPr>
      </w:pPr>
      <w:r>
        <w:rPr>
          <w:rFonts w:cstheme="majorBidi"/>
          <w:color w:val="000000"/>
          <w:szCs w:val="22"/>
          <w:lang w:val="lv-LV"/>
        </w:rPr>
        <w:t>Pregabalin Viatris Pharma</w:t>
      </w:r>
      <w:r w:rsidR="00D32355" w:rsidRPr="00277C7D">
        <w:rPr>
          <w:rFonts w:cstheme="majorBidi"/>
          <w:color w:val="000000"/>
          <w:szCs w:val="22"/>
          <w:lang w:val="lv-LV"/>
        </w:rPr>
        <w:t xml:space="preserve"> satur mazāk </w:t>
      </w:r>
      <w:r w:rsidR="00AD2A76" w:rsidRPr="00277C7D">
        <w:rPr>
          <w:rFonts w:cstheme="majorBidi"/>
          <w:color w:val="000000"/>
          <w:szCs w:val="22"/>
          <w:lang w:val="lv-LV"/>
        </w:rPr>
        <w:t>par</w:t>
      </w:r>
      <w:r w:rsidR="00D32355" w:rsidRPr="00277C7D">
        <w:rPr>
          <w:rFonts w:cstheme="majorBidi"/>
          <w:color w:val="000000"/>
          <w:szCs w:val="22"/>
          <w:lang w:val="lv-LV"/>
        </w:rPr>
        <w:t xml:space="preserve"> 1 mmol nātrija (23 mg) katrā cietajā kapsulā. Pacientus ar zemu nātrija saturu diētā var informēt, ka šīs zāles būtībā ir “nātriju nesaturošas”.</w:t>
      </w:r>
    </w:p>
    <w:p w14:paraId="3B2E8873" w14:textId="77777777" w:rsidR="00D32355" w:rsidRPr="00277C7D" w:rsidRDefault="00D32355" w:rsidP="00277C7D">
      <w:pPr>
        <w:rPr>
          <w:rFonts w:cstheme="majorBidi"/>
          <w:color w:val="000000"/>
          <w:szCs w:val="22"/>
          <w:lang w:val="lv-LV"/>
        </w:rPr>
      </w:pPr>
    </w:p>
    <w:p w14:paraId="03358497" w14:textId="77777777" w:rsidR="00CA2EC5" w:rsidRPr="00277C7D" w:rsidRDefault="00CA2EC5" w:rsidP="00277C7D">
      <w:pPr>
        <w:keepNext/>
        <w:rPr>
          <w:rFonts w:cstheme="majorBidi"/>
          <w:color w:val="000000"/>
          <w:szCs w:val="22"/>
          <w:lang w:val="lv-LV"/>
        </w:rPr>
      </w:pPr>
      <w:r w:rsidRPr="00277C7D">
        <w:rPr>
          <w:rFonts w:cstheme="majorBidi"/>
          <w:b/>
          <w:color w:val="000000"/>
          <w:szCs w:val="22"/>
          <w:lang w:val="lv-LV"/>
        </w:rPr>
        <w:t>4.5</w:t>
      </w:r>
      <w:r w:rsidR="00801813" w:rsidRPr="00277C7D">
        <w:rPr>
          <w:rFonts w:cstheme="majorBidi"/>
          <w:b/>
          <w:color w:val="000000"/>
          <w:szCs w:val="22"/>
          <w:lang w:val="lv-LV"/>
        </w:rPr>
        <w:t>.</w:t>
      </w:r>
      <w:r w:rsidRPr="00277C7D">
        <w:rPr>
          <w:rFonts w:cstheme="majorBidi"/>
          <w:b/>
          <w:color w:val="000000"/>
          <w:szCs w:val="22"/>
          <w:lang w:val="lv-LV"/>
        </w:rPr>
        <w:tab/>
        <w:t>Mijiedarbība ar citām zālēm un citi mijiedarbības veidi</w:t>
      </w:r>
    </w:p>
    <w:p w14:paraId="372C3C0B" w14:textId="77777777" w:rsidR="00CA2EC5" w:rsidRPr="00277C7D" w:rsidRDefault="00CA2EC5" w:rsidP="00277C7D">
      <w:pPr>
        <w:keepNext/>
        <w:rPr>
          <w:rFonts w:cstheme="majorBidi"/>
          <w:color w:val="000000"/>
          <w:szCs w:val="22"/>
          <w:lang w:val="lv-LV"/>
        </w:rPr>
      </w:pPr>
    </w:p>
    <w:p w14:paraId="37084BC3" w14:textId="77777777" w:rsidR="00CA2EC5" w:rsidRPr="00277C7D" w:rsidRDefault="00CA2EC5" w:rsidP="00277C7D">
      <w:pPr>
        <w:keepNext/>
        <w:rPr>
          <w:rFonts w:cstheme="majorBidi"/>
          <w:color w:val="000000"/>
          <w:szCs w:val="22"/>
          <w:lang w:val="lv-LV"/>
        </w:rPr>
      </w:pPr>
      <w:r w:rsidRPr="00277C7D">
        <w:rPr>
          <w:rFonts w:cstheme="majorBidi"/>
          <w:color w:val="000000"/>
          <w:szCs w:val="22"/>
          <w:lang w:val="lv-LV"/>
        </w:rPr>
        <w:t xml:space="preserve">Tā kā pregabalīns ar urīnu izvadās galvenokārt nepārveidotā formā, cilvēka organismā metabolizējas niecīgā daudzumā (metabolītu formā urīnā konstatē &lt; 2% no devas), </w:t>
      </w:r>
      <w:r w:rsidRPr="00277C7D">
        <w:rPr>
          <w:rFonts w:cstheme="majorBidi"/>
          <w:i/>
          <w:iCs/>
          <w:color w:val="000000"/>
          <w:szCs w:val="22"/>
          <w:lang w:val="lv-LV"/>
        </w:rPr>
        <w:t>in vitro</w:t>
      </w:r>
      <w:r w:rsidRPr="00277C7D">
        <w:rPr>
          <w:rFonts w:cstheme="majorBidi"/>
          <w:color w:val="000000"/>
          <w:szCs w:val="22"/>
          <w:lang w:val="lv-LV"/>
        </w:rPr>
        <w:t xml:space="preserve"> nekavē zāļu metabolismu un nesaistās ar plazmas proteīniem, tad sagaidāms, ka tas neietekmēs citu zāļu farmakokinētiku un tā darbību neietekmēs citas zāles.</w:t>
      </w:r>
    </w:p>
    <w:p w14:paraId="544F598C" w14:textId="77777777" w:rsidR="00CA2EC5" w:rsidRPr="00277C7D" w:rsidRDefault="00CA2EC5" w:rsidP="00277C7D">
      <w:pPr>
        <w:rPr>
          <w:rFonts w:cstheme="majorBidi"/>
          <w:color w:val="000000"/>
          <w:szCs w:val="22"/>
          <w:lang w:val="lv-LV"/>
        </w:rPr>
      </w:pPr>
    </w:p>
    <w:p w14:paraId="032B244F" w14:textId="77777777" w:rsidR="00CA2EC5" w:rsidRPr="00277C7D" w:rsidRDefault="00CA2EC5" w:rsidP="00277C7D">
      <w:pPr>
        <w:rPr>
          <w:rFonts w:cstheme="majorBidi"/>
          <w:color w:val="000000"/>
          <w:szCs w:val="22"/>
          <w:lang w:val="lv-LV"/>
        </w:rPr>
      </w:pPr>
      <w:r w:rsidRPr="00277C7D">
        <w:rPr>
          <w:rFonts w:cstheme="majorBidi"/>
          <w:color w:val="000000"/>
          <w:szCs w:val="22"/>
          <w:u w:val="single"/>
          <w:lang w:val="lv-LV"/>
        </w:rPr>
        <w:t xml:space="preserve">Pētījumi </w:t>
      </w:r>
      <w:r w:rsidRPr="00277C7D">
        <w:rPr>
          <w:rFonts w:cstheme="majorBidi"/>
          <w:i/>
          <w:color w:val="000000"/>
          <w:szCs w:val="22"/>
          <w:u w:val="single"/>
          <w:lang w:val="lv-LV"/>
        </w:rPr>
        <w:t>in vivo</w:t>
      </w:r>
      <w:r w:rsidRPr="00277C7D">
        <w:rPr>
          <w:rFonts w:cstheme="majorBidi"/>
          <w:color w:val="000000"/>
          <w:szCs w:val="22"/>
          <w:u w:val="single"/>
          <w:lang w:val="lv-LV"/>
        </w:rPr>
        <w:t xml:space="preserve"> un populācijas farmakokinētiskā analīze</w:t>
      </w:r>
    </w:p>
    <w:p w14:paraId="291C9303" w14:textId="77777777" w:rsidR="00CA2EC5" w:rsidRPr="00277C7D" w:rsidRDefault="00CA2EC5" w:rsidP="00277C7D">
      <w:pPr>
        <w:rPr>
          <w:rFonts w:cstheme="majorBidi"/>
          <w:bCs/>
          <w:color w:val="000000"/>
          <w:szCs w:val="22"/>
          <w:lang w:val="lv-LV"/>
        </w:rPr>
      </w:pPr>
      <w:r w:rsidRPr="00277C7D">
        <w:rPr>
          <w:rFonts w:cstheme="majorBidi"/>
          <w:color w:val="000000"/>
          <w:szCs w:val="22"/>
          <w:lang w:val="lv-LV"/>
        </w:rPr>
        <w:t xml:space="preserve">Atbilstoši tam </w:t>
      </w:r>
      <w:r w:rsidRPr="00277C7D">
        <w:rPr>
          <w:rFonts w:cstheme="majorBidi"/>
          <w:i/>
          <w:iCs/>
          <w:color w:val="000000"/>
          <w:szCs w:val="22"/>
          <w:lang w:val="lv-LV"/>
        </w:rPr>
        <w:t>in vivo</w:t>
      </w:r>
      <w:r w:rsidRPr="00277C7D">
        <w:rPr>
          <w:rFonts w:cstheme="majorBidi"/>
          <w:color w:val="000000"/>
          <w:szCs w:val="22"/>
          <w:lang w:val="lv-LV"/>
        </w:rPr>
        <w:t xml:space="preserve"> pētījumos netika konstatēta klīniski nozīmīga farmakokinētiska mijiedarbība starp pregabalīnu un fenitoīnu, </w:t>
      </w:r>
      <w:r w:rsidRPr="00277C7D">
        <w:rPr>
          <w:rFonts w:cstheme="majorBidi"/>
          <w:iCs/>
          <w:color w:val="000000"/>
          <w:szCs w:val="22"/>
          <w:lang w:val="lv-LV"/>
        </w:rPr>
        <w:t>karbamazepīnu, valproiskābi, lamotrigīnu, gabapentīnu, lorazepāmu, oksikodonu vai etanolu. Populācijas farmakokinētiskā analīzē iegūtie dati liecina, ka perorāliem pretdiabēta līdzekļiem, diurētiskiem līdzekļiem, fenobarbitālam, tiagabīnam un topiramātam nav klīniski būtiskas ietekmes uz pregabalīna klīrensu.</w:t>
      </w:r>
    </w:p>
    <w:p w14:paraId="4840A94B" w14:textId="77777777" w:rsidR="00CA2EC5" w:rsidRPr="00277C7D" w:rsidRDefault="00CA2EC5" w:rsidP="00277C7D">
      <w:pPr>
        <w:rPr>
          <w:rFonts w:cstheme="majorBidi"/>
          <w:bCs/>
          <w:color w:val="000000"/>
          <w:szCs w:val="22"/>
          <w:lang w:val="lv-LV"/>
        </w:rPr>
      </w:pPr>
    </w:p>
    <w:p w14:paraId="73AB6C7F" w14:textId="77777777" w:rsidR="00CA2EC5" w:rsidRPr="00277C7D" w:rsidRDefault="00CA2EC5" w:rsidP="00277C7D">
      <w:pPr>
        <w:keepNext/>
        <w:rPr>
          <w:rFonts w:cstheme="majorBidi"/>
          <w:color w:val="000000"/>
          <w:szCs w:val="22"/>
          <w:lang w:val="lv-LV"/>
        </w:rPr>
      </w:pPr>
      <w:r w:rsidRPr="00277C7D">
        <w:rPr>
          <w:rFonts w:cstheme="majorBidi"/>
          <w:color w:val="000000"/>
          <w:szCs w:val="22"/>
          <w:u w:val="single"/>
          <w:lang w:val="lv-LV"/>
        </w:rPr>
        <w:t>Perorālie kontracepcijas līdzekļi, noretisterons un/ vai etinilestradiols</w:t>
      </w:r>
    </w:p>
    <w:p w14:paraId="126E4491" w14:textId="77777777" w:rsidR="00CA2EC5" w:rsidRPr="00277C7D" w:rsidRDefault="00CA2EC5" w:rsidP="00277C7D">
      <w:pPr>
        <w:keepNext/>
        <w:rPr>
          <w:rFonts w:cstheme="majorBidi"/>
          <w:color w:val="000000"/>
          <w:szCs w:val="22"/>
          <w:lang w:val="lv-LV"/>
        </w:rPr>
      </w:pPr>
      <w:r w:rsidRPr="00277C7D">
        <w:rPr>
          <w:rFonts w:cstheme="majorBidi"/>
          <w:color w:val="000000"/>
          <w:szCs w:val="22"/>
          <w:lang w:val="lv-LV"/>
        </w:rPr>
        <w:t>Pregabalīna lietošana līdztekus perorāliem kontraceptīviem noretisteronam un/ vai etinilestradiolam neietekmē ne vienas, ne otras vielas farmakokinētiku stabilā stāvoklī.</w:t>
      </w:r>
    </w:p>
    <w:p w14:paraId="2B492F0A" w14:textId="77777777" w:rsidR="00CA2EC5" w:rsidRPr="00277C7D" w:rsidRDefault="00CA2EC5" w:rsidP="00277C7D">
      <w:pPr>
        <w:tabs>
          <w:tab w:val="left" w:pos="0"/>
          <w:tab w:val="left" w:pos="504"/>
          <w:tab w:val="left" w:pos="676"/>
          <w:tab w:val="left" w:pos="878"/>
          <w:tab w:val="left" w:pos="1080"/>
          <w:tab w:val="left" w:pos="1281"/>
          <w:tab w:val="left" w:pos="1483"/>
        </w:tabs>
        <w:rPr>
          <w:rFonts w:cstheme="majorBidi"/>
          <w:color w:val="000000"/>
          <w:szCs w:val="22"/>
          <w:lang w:val="lv-LV"/>
        </w:rPr>
      </w:pPr>
    </w:p>
    <w:p w14:paraId="319E6D99" w14:textId="77777777" w:rsidR="00CA2EC5" w:rsidRPr="00277C7D" w:rsidRDefault="00CA2EC5" w:rsidP="00277C7D">
      <w:pPr>
        <w:tabs>
          <w:tab w:val="left" w:pos="0"/>
          <w:tab w:val="left" w:pos="504"/>
          <w:tab w:val="left" w:pos="676"/>
          <w:tab w:val="left" w:pos="878"/>
          <w:tab w:val="left" w:pos="1080"/>
          <w:tab w:val="left" w:pos="1281"/>
          <w:tab w:val="left" w:pos="1483"/>
        </w:tabs>
        <w:rPr>
          <w:rFonts w:cstheme="majorBidi"/>
          <w:color w:val="000000"/>
          <w:szCs w:val="22"/>
          <w:lang w:val="lv-LV"/>
        </w:rPr>
      </w:pPr>
      <w:r w:rsidRPr="00277C7D">
        <w:rPr>
          <w:rFonts w:cstheme="majorBidi"/>
          <w:color w:val="000000"/>
          <w:szCs w:val="22"/>
          <w:u w:val="single"/>
          <w:lang w:val="lv-LV"/>
        </w:rPr>
        <w:t>Centrālo nervu sistēmu ietekmējošas zāles</w:t>
      </w:r>
    </w:p>
    <w:p w14:paraId="25DF4DB1" w14:textId="77777777" w:rsidR="00D56735" w:rsidRPr="00277C7D" w:rsidRDefault="00CA2EC5" w:rsidP="00277C7D">
      <w:pPr>
        <w:tabs>
          <w:tab w:val="left" w:pos="0"/>
          <w:tab w:val="left" w:pos="504"/>
          <w:tab w:val="left" w:pos="676"/>
          <w:tab w:val="left" w:pos="878"/>
          <w:tab w:val="left" w:pos="1080"/>
          <w:tab w:val="left" w:pos="1281"/>
          <w:tab w:val="left" w:pos="1483"/>
        </w:tabs>
        <w:rPr>
          <w:rFonts w:cstheme="majorBidi"/>
          <w:color w:val="000000"/>
          <w:szCs w:val="22"/>
          <w:lang w:val="lv-LV"/>
        </w:rPr>
      </w:pPr>
      <w:r w:rsidRPr="00277C7D">
        <w:rPr>
          <w:rFonts w:cstheme="majorBidi"/>
          <w:color w:val="000000"/>
          <w:szCs w:val="22"/>
          <w:lang w:val="lv-LV"/>
        </w:rPr>
        <w:t>Pregabalīns var pastiprināt etanola un lorazepāma iedarbības efektus.</w:t>
      </w:r>
    </w:p>
    <w:p w14:paraId="02B4413E" w14:textId="77777777" w:rsidR="00D56735" w:rsidRPr="00277C7D" w:rsidRDefault="00D56735" w:rsidP="00277C7D">
      <w:pPr>
        <w:tabs>
          <w:tab w:val="left" w:pos="0"/>
          <w:tab w:val="left" w:pos="504"/>
          <w:tab w:val="left" w:pos="676"/>
          <w:tab w:val="left" w:pos="878"/>
          <w:tab w:val="left" w:pos="1080"/>
          <w:tab w:val="left" w:pos="1281"/>
          <w:tab w:val="left" w:pos="1483"/>
        </w:tabs>
        <w:rPr>
          <w:rFonts w:cstheme="majorBidi"/>
          <w:color w:val="000000"/>
          <w:szCs w:val="22"/>
          <w:lang w:val="lv-LV"/>
        </w:rPr>
      </w:pPr>
    </w:p>
    <w:p w14:paraId="58379501" w14:textId="77777777" w:rsidR="00CA2EC5" w:rsidRPr="00277C7D" w:rsidRDefault="00CA2EC5" w:rsidP="00277C7D">
      <w:pPr>
        <w:tabs>
          <w:tab w:val="left" w:pos="0"/>
          <w:tab w:val="left" w:pos="504"/>
          <w:tab w:val="left" w:pos="676"/>
          <w:tab w:val="left" w:pos="878"/>
          <w:tab w:val="left" w:pos="1080"/>
          <w:tab w:val="left" w:pos="1281"/>
          <w:tab w:val="left" w:pos="1483"/>
        </w:tabs>
        <w:rPr>
          <w:rFonts w:cstheme="majorBidi"/>
          <w:color w:val="000000"/>
          <w:szCs w:val="22"/>
          <w:lang w:val="lv-LV"/>
        </w:rPr>
      </w:pPr>
      <w:r w:rsidRPr="00277C7D">
        <w:rPr>
          <w:rFonts w:cstheme="majorBidi"/>
          <w:color w:val="000000"/>
          <w:szCs w:val="22"/>
          <w:lang w:val="lv-LV"/>
        </w:rPr>
        <w:t>Pēcreģistrācijas pieredzē tika saņemti ziņojumi par elpošanas apstāšanos</w:t>
      </w:r>
      <w:r w:rsidR="00337F72" w:rsidRPr="00277C7D">
        <w:rPr>
          <w:rFonts w:cstheme="majorBidi"/>
          <w:color w:val="000000"/>
          <w:szCs w:val="22"/>
          <w:lang w:val="lv-LV"/>
        </w:rPr>
        <w:t>,</w:t>
      </w:r>
      <w:r w:rsidRPr="00277C7D">
        <w:rPr>
          <w:rFonts w:cstheme="majorBidi"/>
          <w:color w:val="000000"/>
          <w:szCs w:val="22"/>
          <w:lang w:val="lv-LV"/>
        </w:rPr>
        <w:t xml:space="preserve"> komu </w:t>
      </w:r>
      <w:r w:rsidR="00337F72" w:rsidRPr="00277C7D">
        <w:rPr>
          <w:rFonts w:cstheme="majorBidi"/>
          <w:color w:val="000000"/>
          <w:szCs w:val="22"/>
          <w:lang w:val="lv-LV"/>
        </w:rPr>
        <w:t xml:space="preserve">un nāves gadījumiem </w:t>
      </w:r>
      <w:r w:rsidRPr="00277C7D">
        <w:rPr>
          <w:rFonts w:cstheme="majorBidi"/>
          <w:color w:val="000000"/>
          <w:szCs w:val="22"/>
          <w:lang w:val="lv-LV"/>
        </w:rPr>
        <w:t xml:space="preserve">pacientiem, kuri vienlaicīgi lietojuši pregabalīnu </w:t>
      </w:r>
      <w:r w:rsidR="00337F72" w:rsidRPr="00277C7D">
        <w:rPr>
          <w:rFonts w:cstheme="majorBidi"/>
          <w:color w:val="000000"/>
          <w:szCs w:val="22"/>
          <w:lang w:val="lv-LV"/>
        </w:rPr>
        <w:t>un opioīdus</w:t>
      </w:r>
      <w:r w:rsidR="00702F11" w:rsidRPr="00277C7D">
        <w:rPr>
          <w:rFonts w:cstheme="majorBidi"/>
          <w:color w:val="000000"/>
          <w:szCs w:val="22"/>
          <w:lang w:val="lv-LV"/>
        </w:rPr>
        <w:t>,</w:t>
      </w:r>
      <w:r w:rsidR="00337F72" w:rsidRPr="00277C7D">
        <w:rPr>
          <w:rFonts w:cstheme="majorBidi"/>
          <w:color w:val="000000"/>
          <w:szCs w:val="22"/>
          <w:lang w:val="lv-LV"/>
        </w:rPr>
        <w:t xml:space="preserve"> </w:t>
      </w:r>
      <w:r w:rsidRPr="00277C7D">
        <w:rPr>
          <w:rFonts w:cstheme="majorBidi"/>
          <w:color w:val="000000"/>
          <w:szCs w:val="22"/>
          <w:lang w:val="lv-LV"/>
        </w:rPr>
        <w:t>un</w:t>
      </w:r>
      <w:r w:rsidR="00337F72" w:rsidRPr="00277C7D">
        <w:rPr>
          <w:rFonts w:cstheme="majorBidi"/>
          <w:color w:val="000000"/>
          <w:szCs w:val="22"/>
          <w:lang w:val="lv-LV"/>
        </w:rPr>
        <w:t>/vai</w:t>
      </w:r>
      <w:r w:rsidRPr="00277C7D">
        <w:rPr>
          <w:rFonts w:cstheme="majorBidi"/>
          <w:color w:val="000000"/>
          <w:szCs w:val="22"/>
          <w:lang w:val="lv-LV"/>
        </w:rPr>
        <w:t xml:space="preserve"> citas centrālās nervu sistēmas (CNS) darbību nomācošas zāles. Pregabalīns pastiprina oksikodona izraisīto kognitīvās funkcijas un rupjās motorikas pavājināšanos.</w:t>
      </w:r>
    </w:p>
    <w:p w14:paraId="675C2B05" w14:textId="77777777" w:rsidR="00CA2EC5" w:rsidRPr="00277C7D" w:rsidRDefault="00CA2EC5" w:rsidP="00277C7D">
      <w:pPr>
        <w:tabs>
          <w:tab w:val="left" w:pos="0"/>
          <w:tab w:val="left" w:pos="504"/>
          <w:tab w:val="left" w:pos="676"/>
          <w:tab w:val="left" w:pos="878"/>
          <w:tab w:val="left" w:pos="1080"/>
          <w:tab w:val="left" w:pos="1281"/>
          <w:tab w:val="left" w:pos="1483"/>
        </w:tabs>
        <w:rPr>
          <w:rFonts w:cstheme="majorBidi"/>
          <w:color w:val="000000"/>
          <w:szCs w:val="22"/>
          <w:lang w:val="lv-LV"/>
        </w:rPr>
      </w:pPr>
    </w:p>
    <w:p w14:paraId="55EB3F9F" w14:textId="77777777" w:rsidR="00CA2EC5" w:rsidRPr="00277C7D" w:rsidRDefault="00CA2EC5" w:rsidP="00277C7D">
      <w:pPr>
        <w:tabs>
          <w:tab w:val="left" w:pos="0"/>
          <w:tab w:val="left" w:pos="504"/>
          <w:tab w:val="left" w:pos="676"/>
          <w:tab w:val="left" w:pos="878"/>
          <w:tab w:val="left" w:pos="1080"/>
          <w:tab w:val="left" w:pos="1281"/>
          <w:tab w:val="left" w:pos="1483"/>
        </w:tabs>
        <w:rPr>
          <w:rFonts w:cstheme="majorBidi"/>
          <w:color w:val="000000"/>
          <w:szCs w:val="22"/>
          <w:lang w:val="lv-LV"/>
        </w:rPr>
      </w:pPr>
      <w:r w:rsidRPr="00277C7D">
        <w:rPr>
          <w:rFonts w:cstheme="majorBidi"/>
          <w:color w:val="000000"/>
          <w:szCs w:val="22"/>
          <w:u w:val="single"/>
          <w:lang w:val="lv-LV"/>
        </w:rPr>
        <w:t>Mijiedarbība un gados vecāki pacienti</w:t>
      </w:r>
    </w:p>
    <w:p w14:paraId="3CF4AAAD" w14:textId="77777777" w:rsidR="00CA2EC5" w:rsidRPr="00277C7D" w:rsidRDefault="00CA2EC5" w:rsidP="00277C7D">
      <w:pPr>
        <w:tabs>
          <w:tab w:val="left" w:pos="0"/>
          <w:tab w:val="left" w:pos="504"/>
          <w:tab w:val="left" w:pos="676"/>
          <w:tab w:val="left" w:pos="878"/>
          <w:tab w:val="left" w:pos="1080"/>
          <w:tab w:val="left" w:pos="1281"/>
          <w:tab w:val="left" w:pos="1483"/>
        </w:tabs>
        <w:rPr>
          <w:rFonts w:cstheme="majorBidi"/>
          <w:color w:val="000000"/>
          <w:szCs w:val="22"/>
          <w:lang w:val="lv-LV"/>
        </w:rPr>
      </w:pPr>
      <w:r w:rsidRPr="00277C7D">
        <w:rPr>
          <w:rFonts w:cstheme="majorBidi"/>
          <w:color w:val="000000"/>
          <w:szCs w:val="22"/>
          <w:lang w:val="lv-LV"/>
        </w:rPr>
        <w:t>Atsevišķi farmakodinamiskās mijiedarbības pētījumi ar gados vecākiem brīvprātīgiem nav veikti. Mijiedarbības pētījumi ir veikti tikai pieaugušajiem.</w:t>
      </w:r>
    </w:p>
    <w:p w14:paraId="1144889D" w14:textId="77777777" w:rsidR="00CA2EC5" w:rsidRPr="00277C7D" w:rsidRDefault="00CA2EC5" w:rsidP="00277C7D">
      <w:pPr>
        <w:rPr>
          <w:rFonts w:cstheme="majorBidi"/>
          <w:color w:val="000000"/>
          <w:szCs w:val="22"/>
          <w:lang w:val="lv-LV"/>
        </w:rPr>
      </w:pPr>
    </w:p>
    <w:p w14:paraId="0D39B9BE" w14:textId="77777777" w:rsidR="00CA2EC5" w:rsidRPr="00277C7D" w:rsidRDefault="00CA2EC5" w:rsidP="00277C7D">
      <w:pPr>
        <w:ind w:left="567" w:hanging="567"/>
        <w:rPr>
          <w:rFonts w:cstheme="majorBidi"/>
          <w:color w:val="000000"/>
          <w:szCs w:val="22"/>
          <w:u w:val="single"/>
          <w:lang w:val="lv-LV"/>
        </w:rPr>
      </w:pPr>
      <w:r w:rsidRPr="00277C7D">
        <w:rPr>
          <w:rFonts w:cstheme="majorBidi"/>
          <w:b/>
          <w:color w:val="000000"/>
          <w:szCs w:val="22"/>
          <w:lang w:val="lv-LV"/>
        </w:rPr>
        <w:t>4.6</w:t>
      </w:r>
      <w:r w:rsidR="00801813" w:rsidRPr="00277C7D">
        <w:rPr>
          <w:rFonts w:cstheme="majorBidi"/>
          <w:b/>
          <w:color w:val="000000"/>
          <w:szCs w:val="22"/>
          <w:lang w:val="lv-LV"/>
        </w:rPr>
        <w:t>.</w:t>
      </w:r>
      <w:r w:rsidRPr="00277C7D">
        <w:rPr>
          <w:rFonts w:cstheme="majorBidi"/>
          <w:b/>
          <w:color w:val="000000"/>
          <w:szCs w:val="22"/>
          <w:lang w:val="lv-LV"/>
        </w:rPr>
        <w:tab/>
        <w:t>Fertilitāte, grūtniecība un barošana ar krūti</w:t>
      </w:r>
    </w:p>
    <w:p w14:paraId="7A97652B" w14:textId="77777777" w:rsidR="00CA2EC5" w:rsidRPr="00277C7D" w:rsidRDefault="00CA2EC5" w:rsidP="00277C7D">
      <w:pPr>
        <w:rPr>
          <w:rFonts w:cstheme="majorBidi"/>
          <w:color w:val="000000"/>
          <w:szCs w:val="22"/>
          <w:u w:val="single"/>
          <w:lang w:val="lv-LV"/>
        </w:rPr>
      </w:pPr>
    </w:p>
    <w:p w14:paraId="1D1116D6" w14:textId="77777777" w:rsidR="00A23C67" w:rsidRPr="00277C7D" w:rsidRDefault="00A23C67" w:rsidP="00277C7D">
      <w:pPr>
        <w:suppressAutoHyphens w:val="0"/>
        <w:rPr>
          <w:rFonts w:cstheme="majorBidi"/>
          <w:color w:val="000000"/>
          <w:szCs w:val="22"/>
          <w:u w:val="single"/>
          <w:lang w:val="lv-LV" w:eastAsia="en-US"/>
        </w:rPr>
      </w:pPr>
      <w:r w:rsidRPr="00277C7D">
        <w:rPr>
          <w:rFonts w:cstheme="majorBidi"/>
          <w:color w:val="000000"/>
          <w:szCs w:val="22"/>
          <w:u w:val="single"/>
          <w:lang w:val="lv-LV" w:eastAsia="en-US"/>
        </w:rPr>
        <w:t>Sievietes reproduktīvā vecumā/ kontracepcija</w:t>
      </w:r>
    </w:p>
    <w:p w14:paraId="33A5DF18" w14:textId="77777777" w:rsidR="00A23C67" w:rsidRPr="00277C7D" w:rsidRDefault="00A23C67" w:rsidP="00277C7D">
      <w:pPr>
        <w:suppressAutoHyphens w:val="0"/>
        <w:rPr>
          <w:rFonts w:cstheme="majorBidi"/>
          <w:color w:val="000000"/>
          <w:szCs w:val="22"/>
          <w:lang w:val="lv-LV" w:eastAsia="en-US"/>
        </w:rPr>
      </w:pPr>
      <w:r w:rsidRPr="00277C7D">
        <w:rPr>
          <w:rFonts w:cstheme="majorBidi"/>
          <w:color w:val="000000"/>
          <w:szCs w:val="22"/>
          <w:lang w:val="lv-LV" w:eastAsia="en-US"/>
        </w:rPr>
        <w:t>Sievietēm reproduktīvā vecumā terapijas laikā jālieto efektīva kontracepcijas metode (skatīt 4.4. apakšpunktu).</w:t>
      </w:r>
    </w:p>
    <w:p w14:paraId="7D6C5CE7" w14:textId="77777777" w:rsidR="00CA2EC5" w:rsidRPr="00277C7D" w:rsidRDefault="00CA2EC5" w:rsidP="00277C7D">
      <w:pPr>
        <w:rPr>
          <w:rFonts w:cstheme="majorBidi"/>
          <w:color w:val="000000"/>
          <w:szCs w:val="22"/>
          <w:lang w:val="lv-LV"/>
        </w:rPr>
      </w:pPr>
    </w:p>
    <w:p w14:paraId="41350B2B" w14:textId="77777777" w:rsidR="00CA2EC5" w:rsidRPr="00277C7D" w:rsidRDefault="00CA2EC5" w:rsidP="00277C7D">
      <w:pPr>
        <w:rPr>
          <w:rFonts w:cstheme="majorBidi"/>
          <w:color w:val="000000"/>
          <w:szCs w:val="22"/>
          <w:lang w:val="lv-LV"/>
        </w:rPr>
      </w:pPr>
      <w:r w:rsidRPr="00277C7D">
        <w:rPr>
          <w:rFonts w:cstheme="majorBidi"/>
          <w:color w:val="000000"/>
          <w:szCs w:val="22"/>
          <w:u w:val="single"/>
          <w:lang w:val="lv-LV"/>
        </w:rPr>
        <w:t>Grūtniecība</w:t>
      </w:r>
    </w:p>
    <w:p w14:paraId="2AFA5733" w14:textId="77777777" w:rsidR="00CA2EC5" w:rsidRPr="00277C7D" w:rsidRDefault="00CA2EC5" w:rsidP="00277C7D">
      <w:pPr>
        <w:tabs>
          <w:tab w:val="left" w:pos="7655"/>
        </w:tabs>
        <w:rPr>
          <w:rFonts w:cstheme="majorBidi"/>
          <w:color w:val="000000"/>
          <w:szCs w:val="22"/>
          <w:lang w:val="lv-LV"/>
        </w:rPr>
      </w:pPr>
      <w:r w:rsidRPr="00277C7D">
        <w:rPr>
          <w:rFonts w:cstheme="majorBidi"/>
          <w:color w:val="000000"/>
          <w:szCs w:val="22"/>
          <w:lang w:val="lv-LV"/>
        </w:rPr>
        <w:t>Pētījumi ar dzīvniekiem pierādīja reproduktīvo toksicitāti (skatīt 5.3. apakšpunktu).</w:t>
      </w:r>
    </w:p>
    <w:p w14:paraId="60F00C8D" w14:textId="77777777" w:rsidR="00CA2EC5" w:rsidRPr="00277C7D" w:rsidRDefault="00CA2EC5" w:rsidP="00277C7D">
      <w:pPr>
        <w:rPr>
          <w:rFonts w:cstheme="majorBidi"/>
          <w:color w:val="000000"/>
          <w:szCs w:val="22"/>
          <w:lang w:val="lv-LV"/>
        </w:rPr>
      </w:pPr>
    </w:p>
    <w:p w14:paraId="741E72EF" w14:textId="77777777" w:rsidR="00A23C67" w:rsidRPr="00277C7D" w:rsidRDefault="00A23C67" w:rsidP="00277C7D">
      <w:pPr>
        <w:suppressAutoHyphens w:val="0"/>
        <w:rPr>
          <w:rFonts w:cstheme="majorBidi"/>
          <w:color w:val="000000"/>
          <w:szCs w:val="22"/>
          <w:lang w:val="lv-LV" w:eastAsia="en-US"/>
        </w:rPr>
      </w:pPr>
      <w:r w:rsidRPr="00277C7D">
        <w:rPr>
          <w:rFonts w:cstheme="majorBidi"/>
          <w:color w:val="000000"/>
          <w:szCs w:val="22"/>
          <w:lang w:val="lv-LV" w:eastAsia="en-US"/>
        </w:rPr>
        <w:t>Ir pierādīts, ka pregabalīns šķērso placentu žurkām (skatīt 5.2. apakšpunktu).</w:t>
      </w:r>
      <w:r w:rsidRPr="00277C7D">
        <w:rPr>
          <w:rFonts w:cstheme="majorBidi"/>
          <w:b/>
          <w:bCs/>
          <w:color w:val="000000"/>
          <w:szCs w:val="22"/>
          <w:lang w:val="lv-LV" w:eastAsia="en-US"/>
        </w:rPr>
        <w:t xml:space="preserve"> </w:t>
      </w:r>
      <w:r w:rsidRPr="00277C7D">
        <w:rPr>
          <w:rFonts w:cstheme="majorBidi"/>
          <w:color w:val="000000"/>
          <w:szCs w:val="22"/>
          <w:lang w:val="lv-LV" w:eastAsia="en-US"/>
        </w:rPr>
        <w:t>Pregabalīns var šķērsot placentu arī cilvēkam.</w:t>
      </w:r>
    </w:p>
    <w:p w14:paraId="4F2C2260" w14:textId="77777777" w:rsidR="00A23C67" w:rsidRPr="00277C7D" w:rsidRDefault="00A23C67" w:rsidP="00277C7D">
      <w:pPr>
        <w:suppressAutoHyphens w:val="0"/>
        <w:rPr>
          <w:rFonts w:cstheme="majorBidi"/>
          <w:color w:val="000000"/>
          <w:szCs w:val="22"/>
          <w:lang w:val="lv-LV" w:eastAsia="en-US"/>
        </w:rPr>
      </w:pPr>
    </w:p>
    <w:p w14:paraId="6B2F97E9" w14:textId="77777777" w:rsidR="00A23C67" w:rsidRPr="00277C7D" w:rsidRDefault="00A23C67" w:rsidP="00277C7D">
      <w:pPr>
        <w:keepNext/>
        <w:keepLines/>
        <w:suppressAutoHyphens w:val="0"/>
        <w:rPr>
          <w:rFonts w:cstheme="majorBidi"/>
          <w:color w:val="000000"/>
          <w:szCs w:val="22"/>
          <w:u w:val="single"/>
          <w:lang w:val="lv-LV" w:eastAsia="en-US"/>
        </w:rPr>
      </w:pPr>
      <w:r w:rsidRPr="00277C7D">
        <w:rPr>
          <w:rFonts w:cstheme="majorBidi"/>
          <w:color w:val="000000"/>
          <w:szCs w:val="22"/>
          <w:u w:val="single"/>
          <w:lang w:val="lv-LV" w:eastAsia="en-US"/>
        </w:rPr>
        <w:lastRenderedPageBreak/>
        <w:t>Smagas iedzimtas malformācijas</w:t>
      </w:r>
    </w:p>
    <w:p w14:paraId="1BE3BA16" w14:textId="77777777" w:rsidR="00A23C67" w:rsidRPr="00277C7D" w:rsidRDefault="00A23C67" w:rsidP="00277C7D">
      <w:pPr>
        <w:suppressAutoHyphens w:val="0"/>
        <w:rPr>
          <w:rFonts w:cstheme="majorBidi"/>
          <w:color w:val="000000"/>
          <w:szCs w:val="22"/>
          <w:lang w:val="lv-LV" w:eastAsia="en-US"/>
        </w:rPr>
      </w:pPr>
      <w:r w:rsidRPr="00277C7D">
        <w:rPr>
          <w:rFonts w:cstheme="majorBidi"/>
          <w:color w:val="000000"/>
          <w:szCs w:val="22"/>
          <w:lang w:val="lv-LV" w:eastAsia="en-US"/>
        </w:rPr>
        <w:t>Dati no Ziemeļvalstu novērošanas pētījuma par vairāk nekā 2700 grūtniecības gadījumiem, kuros pirmajā trimestrī tika lietots pregabalīns, liecināja par lielāku smagu iedzimtu malformāciju (</w:t>
      </w:r>
      <w:r w:rsidRPr="00277C7D">
        <w:rPr>
          <w:rFonts w:cstheme="majorBidi"/>
          <w:i/>
          <w:iCs/>
          <w:color w:val="000000"/>
          <w:szCs w:val="22"/>
          <w:lang w:val="lv-LV" w:eastAsia="en-US"/>
        </w:rPr>
        <w:t>major congenital malformations</w:t>
      </w:r>
      <w:r w:rsidRPr="00277C7D">
        <w:rPr>
          <w:rFonts w:cstheme="majorBidi"/>
          <w:color w:val="000000"/>
          <w:szCs w:val="22"/>
          <w:lang w:val="lv-LV" w:eastAsia="en-US"/>
        </w:rPr>
        <w:t>, MCM) izplatību pediatriskajā populācijā (gan dzīvi, gan nedzīvi dzimušajiem), kura bija pakļauta pregabalīna iedarbībai, salīdzinot ar populāciju, kura nebija pakļauta tā iedarbībai (5,9% salīdzinājumā ar 4,1%).</w:t>
      </w:r>
    </w:p>
    <w:p w14:paraId="0A669BF6" w14:textId="77777777" w:rsidR="00A23C67" w:rsidRPr="00277C7D" w:rsidRDefault="00A23C67" w:rsidP="00277C7D">
      <w:pPr>
        <w:suppressAutoHyphens w:val="0"/>
        <w:rPr>
          <w:rFonts w:cstheme="majorBidi"/>
          <w:color w:val="000000"/>
          <w:szCs w:val="22"/>
          <w:lang w:val="lv-LV" w:eastAsia="en-US"/>
        </w:rPr>
      </w:pPr>
    </w:p>
    <w:p w14:paraId="1D79E82A" w14:textId="77777777" w:rsidR="00A23C67" w:rsidRPr="00277C7D" w:rsidRDefault="00A23C67" w:rsidP="00277C7D">
      <w:pPr>
        <w:suppressAutoHyphens w:val="0"/>
        <w:rPr>
          <w:rFonts w:cstheme="majorBidi"/>
          <w:color w:val="000000"/>
          <w:szCs w:val="22"/>
          <w:lang w:val="lv-LV" w:eastAsia="en-US"/>
        </w:rPr>
      </w:pPr>
      <w:r w:rsidRPr="00277C7D">
        <w:rPr>
          <w:rFonts w:cstheme="majorBidi"/>
          <w:color w:val="000000"/>
          <w:szCs w:val="22"/>
          <w:lang w:val="lv-LV" w:eastAsia="en-US"/>
        </w:rPr>
        <w:t>MCM rašanās risks pediatriskajā populācijā, kura pirmajā trimestrī bija pakļauta pregabalīna iedarbībai, bija nedaudz lielāks, salīdzinot ar populāciju, kura nebija pakļauta tā iedarbībai (pielāgotā izplatības attiecība un 95% ticamības intervāls: 1,14 (0,96–1,35)), un salīdzinot ar populāciju, kura bija pakļauta lamotrigīna iedarbībai (1,29 (1,01–1,65)) vai duloksetīna iedarbībai (1,39 (1,07–1,82)).</w:t>
      </w:r>
    </w:p>
    <w:p w14:paraId="68CC44C9" w14:textId="77777777" w:rsidR="00A23C67" w:rsidRPr="00277C7D" w:rsidRDefault="00A23C67" w:rsidP="00277C7D">
      <w:pPr>
        <w:suppressAutoHyphens w:val="0"/>
        <w:rPr>
          <w:rFonts w:cstheme="majorBidi"/>
          <w:color w:val="000000"/>
          <w:szCs w:val="22"/>
          <w:lang w:val="lv-LV" w:eastAsia="en-US"/>
        </w:rPr>
      </w:pPr>
    </w:p>
    <w:p w14:paraId="7F77AF54" w14:textId="77777777" w:rsidR="00A23C67" w:rsidRPr="00277C7D" w:rsidRDefault="00A23C67" w:rsidP="00277C7D">
      <w:pPr>
        <w:suppressAutoHyphens w:val="0"/>
        <w:rPr>
          <w:rFonts w:cstheme="majorBidi"/>
          <w:color w:val="000000"/>
          <w:szCs w:val="22"/>
          <w:lang w:val="lv-LV" w:eastAsia="en-US"/>
        </w:rPr>
      </w:pPr>
      <w:r w:rsidRPr="00277C7D">
        <w:rPr>
          <w:rFonts w:cstheme="majorBidi"/>
          <w:color w:val="000000"/>
          <w:szCs w:val="22"/>
          <w:lang w:val="lv-LV" w:eastAsia="en-US"/>
        </w:rPr>
        <w:t>Analīzes par specifiskām malformācijām pierādīja lielāku nervu sistēmas, acu, lūpas un aukslēju šķeltnes, urīnceļu un dzimumorgānu malformāciju risku, taču šo malformāciju skaits bija neliels, un aplēses ir neprecīzas.</w:t>
      </w:r>
    </w:p>
    <w:p w14:paraId="2D8E2154" w14:textId="77777777" w:rsidR="00A23C67" w:rsidRPr="00277C7D" w:rsidRDefault="00A23C67" w:rsidP="00277C7D">
      <w:pPr>
        <w:rPr>
          <w:rFonts w:cstheme="majorBidi"/>
          <w:color w:val="000000"/>
          <w:szCs w:val="22"/>
          <w:lang w:val="lv-LV"/>
        </w:rPr>
      </w:pPr>
    </w:p>
    <w:p w14:paraId="40A15813" w14:textId="717D0E61" w:rsidR="00CA2EC5" w:rsidRPr="00277C7D" w:rsidRDefault="00B709D2" w:rsidP="00277C7D">
      <w:pPr>
        <w:rPr>
          <w:rFonts w:cstheme="majorBidi"/>
          <w:color w:val="000000"/>
          <w:szCs w:val="22"/>
          <w:u w:val="single"/>
          <w:lang w:val="lv-LV"/>
        </w:rPr>
      </w:pPr>
      <w:r>
        <w:rPr>
          <w:rFonts w:cstheme="majorBidi"/>
          <w:color w:val="000000"/>
          <w:szCs w:val="22"/>
          <w:lang w:val="lv-LV"/>
        </w:rPr>
        <w:t>Pregabalin Viatris Pharma</w:t>
      </w:r>
      <w:r w:rsidR="00CA2EC5" w:rsidRPr="00277C7D">
        <w:rPr>
          <w:rFonts w:cstheme="majorBidi"/>
          <w:color w:val="000000"/>
          <w:szCs w:val="22"/>
          <w:lang w:val="lv-LV"/>
        </w:rPr>
        <w:t xml:space="preserve"> grūtniecības laikā nevajadzētu lietot, ja vien nav absolūta nepieciešamība (ja ieguvums mātei pārliecinoši atsver potenciālo risku auglim).</w:t>
      </w:r>
    </w:p>
    <w:p w14:paraId="08BCB276" w14:textId="77777777" w:rsidR="00CA2EC5" w:rsidRPr="00277C7D" w:rsidRDefault="00CA2EC5" w:rsidP="00277C7D">
      <w:pPr>
        <w:rPr>
          <w:rFonts w:cstheme="majorBidi"/>
          <w:color w:val="000000"/>
          <w:szCs w:val="22"/>
          <w:u w:val="single"/>
          <w:lang w:val="lv-LV"/>
        </w:rPr>
      </w:pPr>
    </w:p>
    <w:p w14:paraId="4A171F60" w14:textId="77777777" w:rsidR="00CA2EC5" w:rsidRPr="00277C7D" w:rsidRDefault="00CA2EC5" w:rsidP="00277C7D">
      <w:pPr>
        <w:keepNext/>
        <w:rPr>
          <w:rFonts w:cstheme="majorBidi"/>
          <w:color w:val="000000"/>
          <w:szCs w:val="22"/>
          <w:lang w:val="lv-LV"/>
        </w:rPr>
      </w:pPr>
      <w:r w:rsidRPr="00277C7D">
        <w:rPr>
          <w:rFonts w:cstheme="majorBidi"/>
          <w:color w:val="000000"/>
          <w:szCs w:val="22"/>
          <w:u w:val="single"/>
          <w:lang w:val="lv-LV"/>
        </w:rPr>
        <w:t>Barošana ar krūti</w:t>
      </w:r>
    </w:p>
    <w:p w14:paraId="741B7CCA" w14:textId="77777777" w:rsidR="00CA2EC5" w:rsidRPr="00277C7D" w:rsidRDefault="00CA2EC5" w:rsidP="00277C7D">
      <w:pPr>
        <w:rPr>
          <w:rFonts w:cstheme="majorBidi"/>
          <w:color w:val="000000"/>
          <w:szCs w:val="22"/>
          <w:lang w:val="lv-LV"/>
        </w:rPr>
      </w:pPr>
      <w:r w:rsidRPr="00277C7D">
        <w:rPr>
          <w:rFonts w:cstheme="majorBidi"/>
          <w:color w:val="000000"/>
          <w:szCs w:val="22"/>
          <w:lang w:val="lv-LV"/>
        </w:rPr>
        <w:t xml:space="preserve">Pregabalīns izdalās mātes pienā (skatīt 5.2. apakšpunktu). Pregabalīna ietekme uz jaundzimušajiem/zīdaiņiem nav zināma. Lēmums pārtraukt </w:t>
      </w:r>
      <w:r w:rsidR="003B0F9A" w:rsidRPr="00277C7D">
        <w:rPr>
          <w:rFonts w:cstheme="majorBidi"/>
          <w:color w:val="000000"/>
          <w:szCs w:val="22"/>
          <w:lang w:val="lv-LV"/>
        </w:rPr>
        <w:t>barošanu ar krūti</w:t>
      </w:r>
      <w:r w:rsidRPr="00277C7D">
        <w:rPr>
          <w:rFonts w:cstheme="majorBidi"/>
          <w:color w:val="000000"/>
          <w:szCs w:val="22"/>
          <w:lang w:val="lv-LV"/>
        </w:rPr>
        <w:t xml:space="preserve"> vai pārtraukt </w:t>
      </w:r>
      <w:r w:rsidR="00745D5E" w:rsidRPr="00277C7D">
        <w:rPr>
          <w:rFonts w:cstheme="majorBidi"/>
          <w:color w:val="000000"/>
          <w:szCs w:val="22"/>
          <w:lang w:val="lv-LV"/>
        </w:rPr>
        <w:t xml:space="preserve">terapiju ar </w:t>
      </w:r>
      <w:r w:rsidRPr="00277C7D">
        <w:rPr>
          <w:rFonts w:cstheme="majorBidi"/>
          <w:color w:val="000000"/>
          <w:szCs w:val="22"/>
          <w:lang w:val="lv-LV"/>
        </w:rPr>
        <w:t>pregabalīn</w:t>
      </w:r>
      <w:r w:rsidR="00745D5E" w:rsidRPr="00277C7D">
        <w:rPr>
          <w:rFonts w:cstheme="majorBidi"/>
          <w:color w:val="000000"/>
          <w:szCs w:val="22"/>
          <w:lang w:val="lv-LV"/>
        </w:rPr>
        <w:t>u</w:t>
      </w:r>
      <w:r w:rsidRPr="00277C7D">
        <w:rPr>
          <w:rFonts w:cstheme="majorBidi"/>
          <w:color w:val="000000"/>
          <w:szCs w:val="22"/>
          <w:lang w:val="lv-LV"/>
        </w:rPr>
        <w:t xml:space="preserve"> jāpieņem, izvērtējot krūts barošanas ieguvumu bērnam un ieguvumu no terapijas sievietei.</w:t>
      </w:r>
    </w:p>
    <w:p w14:paraId="5D8F4632" w14:textId="77777777" w:rsidR="00CA2EC5" w:rsidRPr="00277C7D" w:rsidRDefault="00CA2EC5" w:rsidP="00277C7D">
      <w:pPr>
        <w:rPr>
          <w:rFonts w:cstheme="majorBidi"/>
          <w:color w:val="000000"/>
          <w:szCs w:val="22"/>
          <w:lang w:val="lv-LV"/>
        </w:rPr>
      </w:pPr>
    </w:p>
    <w:p w14:paraId="5C84CCE5" w14:textId="77777777" w:rsidR="00CA2EC5" w:rsidRPr="00277C7D" w:rsidRDefault="00CA2EC5" w:rsidP="00277C7D">
      <w:pPr>
        <w:rPr>
          <w:rFonts w:cstheme="majorBidi"/>
          <w:color w:val="000000"/>
          <w:szCs w:val="22"/>
          <w:lang w:val="lv-LV"/>
        </w:rPr>
      </w:pPr>
      <w:r w:rsidRPr="00277C7D">
        <w:rPr>
          <w:rFonts w:cstheme="majorBidi"/>
          <w:color w:val="000000"/>
          <w:szCs w:val="22"/>
          <w:u w:val="single"/>
          <w:lang w:val="lv-LV"/>
        </w:rPr>
        <w:t>Fertilitāte</w:t>
      </w:r>
    </w:p>
    <w:p w14:paraId="6DB55A22" w14:textId="77777777" w:rsidR="00CA2EC5" w:rsidRPr="00277C7D" w:rsidRDefault="00CA2EC5" w:rsidP="00277C7D">
      <w:pPr>
        <w:rPr>
          <w:rFonts w:cstheme="majorBidi"/>
          <w:color w:val="000000"/>
          <w:szCs w:val="22"/>
          <w:lang w:val="lv-LV"/>
        </w:rPr>
      </w:pPr>
      <w:r w:rsidRPr="00277C7D">
        <w:rPr>
          <w:rFonts w:cstheme="majorBidi"/>
          <w:color w:val="000000"/>
          <w:szCs w:val="22"/>
          <w:lang w:val="lv-LV"/>
        </w:rPr>
        <w:t>Nav pieejami klīnisko pētījumu dati par pregabalīna ietekmi uz sieviešu auglību.</w:t>
      </w:r>
    </w:p>
    <w:p w14:paraId="614FCE99" w14:textId="77777777" w:rsidR="00CA2EC5" w:rsidRPr="00277C7D" w:rsidRDefault="00CA2EC5" w:rsidP="00277C7D">
      <w:pPr>
        <w:rPr>
          <w:rFonts w:cstheme="majorBidi"/>
          <w:color w:val="000000"/>
          <w:szCs w:val="22"/>
          <w:lang w:val="lv-LV"/>
        </w:rPr>
      </w:pPr>
    </w:p>
    <w:p w14:paraId="4DB5B459" w14:textId="77777777" w:rsidR="00CA2EC5" w:rsidRPr="00277C7D" w:rsidRDefault="00CA2EC5" w:rsidP="00277C7D">
      <w:pPr>
        <w:rPr>
          <w:rFonts w:cstheme="majorBidi"/>
          <w:color w:val="000000"/>
          <w:szCs w:val="22"/>
          <w:lang w:val="lv-LV"/>
        </w:rPr>
      </w:pPr>
      <w:r w:rsidRPr="00277C7D">
        <w:rPr>
          <w:rFonts w:cstheme="majorBidi"/>
          <w:color w:val="000000"/>
          <w:szCs w:val="22"/>
          <w:lang w:val="lv-LV"/>
        </w:rPr>
        <w:t>Klīniskos pētījumos, kuros tika pētīta pregabalīna ietekme uz spermatozoīdu kustīgumu, veseliem vīriešiem tika nozīmēts pregabalīns 600 mg dienā. Pēc 3 mēnešu lietošanas netika novērota ietekme uz spermatozoīdu kustīgumu.</w:t>
      </w:r>
    </w:p>
    <w:p w14:paraId="4ED4A255" w14:textId="77777777" w:rsidR="00CA2EC5" w:rsidRPr="00277C7D" w:rsidRDefault="00CA2EC5" w:rsidP="00277C7D">
      <w:pPr>
        <w:rPr>
          <w:rFonts w:cstheme="majorBidi"/>
          <w:color w:val="000000"/>
          <w:szCs w:val="22"/>
          <w:lang w:val="lv-LV"/>
        </w:rPr>
      </w:pPr>
    </w:p>
    <w:p w14:paraId="4E647537" w14:textId="77777777" w:rsidR="00CA2EC5" w:rsidRPr="00277C7D" w:rsidRDefault="00CA2EC5" w:rsidP="00277C7D">
      <w:pPr>
        <w:rPr>
          <w:rFonts w:cstheme="majorBidi"/>
          <w:color w:val="000000"/>
          <w:szCs w:val="22"/>
          <w:lang w:val="lv-LV"/>
        </w:rPr>
      </w:pPr>
      <w:r w:rsidRPr="00277C7D">
        <w:rPr>
          <w:rFonts w:cstheme="majorBidi"/>
          <w:color w:val="000000"/>
          <w:szCs w:val="22"/>
          <w:lang w:val="lv-LV"/>
        </w:rPr>
        <w:t>Fertilitātes pētījumi žurku mātītēm uzrādīja negatīvu ietekmi uz reprodukciju. Fertilitātes pētījumi žurku tēviņiem uzrādīja negatīvu ietekmi uz reprodukciju un attīstību. Šīs atrades klīniskā nozīme nav zināma (skatīt 5.3</w:t>
      </w:r>
      <w:r w:rsidR="005E1327" w:rsidRPr="00277C7D">
        <w:rPr>
          <w:rFonts w:cstheme="majorBidi"/>
          <w:color w:val="000000"/>
          <w:szCs w:val="22"/>
          <w:lang w:val="lv-LV"/>
        </w:rPr>
        <w:t>.</w:t>
      </w:r>
      <w:r w:rsidRPr="00277C7D">
        <w:rPr>
          <w:rFonts w:cstheme="majorBidi"/>
          <w:color w:val="000000"/>
          <w:szCs w:val="22"/>
          <w:lang w:val="lv-LV"/>
        </w:rPr>
        <w:t xml:space="preserve"> apakšpunktu).</w:t>
      </w:r>
    </w:p>
    <w:p w14:paraId="7EF18CC1" w14:textId="77777777" w:rsidR="00CA2EC5" w:rsidRPr="00277C7D" w:rsidRDefault="00CA2EC5" w:rsidP="00277C7D">
      <w:pPr>
        <w:rPr>
          <w:rFonts w:cstheme="majorBidi"/>
          <w:color w:val="000000"/>
          <w:szCs w:val="22"/>
          <w:lang w:val="lv-LV"/>
        </w:rPr>
      </w:pPr>
    </w:p>
    <w:p w14:paraId="13B1B6C9" w14:textId="77777777" w:rsidR="00CA2EC5" w:rsidRPr="00277C7D" w:rsidRDefault="00CA2EC5" w:rsidP="00277C7D">
      <w:pPr>
        <w:keepNext/>
        <w:ind w:left="567" w:hanging="567"/>
        <w:rPr>
          <w:rFonts w:cstheme="majorBidi"/>
          <w:color w:val="000000"/>
          <w:szCs w:val="22"/>
          <w:lang w:val="lv-LV"/>
        </w:rPr>
      </w:pPr>
      <w:r w:rsidRPr="00277C7D">
        <w:rPr>
          <w:rFonts w:cstheme="majorBidi"/>
          <w:b/>
          <w:color w:val="000000"/>
          <w:szCs w:val="22"/>
          <w:lang w:val="lv-LV"/>
        </w:rPr>
        <w:t>4.7</w:t>
      </w:r>
      <w:r w:rsidR="00801813" w:rsidRPr="00277C7D">
        <w:rPr>
          <w:rFonts w:cstheme="majorBidi"/>
          <w:b/>
          <w:color w:val="000000"/>
          <w:szCs w:val="22"/>
          <w:lang w:val="lv-LV"/>
        </w:rPr>
        <w:t>.</w:t>
      </w:r>
      <w:r w:rsidRPr="00277C7D">
        <w:rPr>
          <w:rFonts w:cstheme="majorBidi"/>
          <w:b/>
          <w:color w:val="000000"/>
          <w:szCs w:val="22"/>
          <w:lang w:val="lv-LV"/>
        </w:rPr>
        <w:tab/>
        <w:t>Ietekme uz spēju vadīt transportlīdzekļus un apkalpot mehānismus</w:t>
      </w:r>
    </w:p>
    <w:p w14:paraId="23BDFB70" w14:textId="77777777" w:rsidR="00CA2EC5" w:rsidRPr="00277C7D" w:rsidRDefault="00CA2EC5" w:rsidP="00277C7D">
      <w:pPr>
        <w:keepNext/>
        <w:rPr>
          <w:rFonts w:cstheme="majorBidi"/>
          <w:color w:val="000000"/>
          <w:szCs w:val="22"/>
          <w:lang w:val="lv-LV"/>
        </w:rPr>
      </w:pPr>
    </w:p>
    <w:p w14:paraId="4A63B6ED" w14:textId="678AEB5F" w:rsidR="00CA2EC5" w:rsidRPr="00277C7D" w:rsidRDefault="00B709D2" w:rsidP="00277C7D">
      <w:pPr>
        <w:keepNext/>
        <w:rPr>
          <w:rFonts w:cstheme="majorBidi"/>
          <w:color w:val="000000"/>
          <w:szCs w:val="22"/>
          <w:lang w:val="lv-LV"/>
        </w:rPr>
      </w:pPr>
      <w:r>
        <w:rPr>
          <w:rFonts w:cstheme="majorBidi"/>
          <w:color w:val="000000"/>
          <w:szCs w:val="22"/>
          <w:lang w:val="lv-LV"/>
        </w:rPr>
        <w:t>Pregabalin Viatris Pharma</w:t>
      </w:r>
      <w:r w:rsidR="00CA2EC5" w:rsidRPr="00277C7D">
        <w:rPr>
          <w:rFonts w:cstheme="majorBidi"/>
          <w:color w:val="000000"/>
          <w:szCs w:val="22"/>
          <w:lang w:val="lv-LV"/>
        </w:rPr>
        <w:t xml:space="preserve"> maz vai mēreni ietekmē spēju vadīt transportlīdzekļus un apkalpot mehānismus. </w:t>
      </w:r>
      <w:r>
        <w:rPr>
          <w:rFonts w:cstheme="majorBidi"/>
          <w:color w:val="000000"/>
          <w:szCs w:val="22"/>
          <w:lang w:val="lv-LV"/>
        </w:rPr>
        <w:t>Pregabalin Viatris Pharma</w:t>
      </w:r>
      <w:r w:rsidR="00CA2EC5" w:rsidRPr="00277C7D">
        <w:rPr>
          <w:rFonts w:cstheme="majorBidi"/>
          <w:color w:val="000000"/>
          <w:szCs w:val="22"/>
          <w:lang w:val="lv-LV"/>
        </w:rPr>
        <w:t xml:space="preserve"> var izraisīt galvas reibšanu un miegainību, tādēļ tas var ierobežot spēju vadīt transportlīdzekli un apkalpot mehānismus. Pacientiem jāiesaka nevadīt transportlīdzekli, nestrādāt ar sarežģītiem mehānismiem un izvairīties no jebkādas riskantas darbības tikmēr, kamēr kļūst skaidrs, kā šīs zāles ietekmē spēju veikt šādas darbības.</w:t>
      </w:r>
    </w:p>
    <w:p w14:paraId="6E6D879F" w14:textId="77777777" w:rsidR="00CA2EC5" w:rsidRPr="00277C7D" w:rsidRDefault="00CA2EC5" w:rsidP="00277C7D">
      <w:pPr>
        <w:rPr>
          <w:rFonts w:cstheme="majorBidi"/>
          <w:color w:val="000000"/>
          <w:szCs w:val="22"/>
          <w:lang w:val="lv-LV"/>
        </w:rPr>
      </w:pPr>
    </w:p>
    <w:p w14:paraId="7AF8E3AE" w14:textId="77777777" w:rsidR="00CA2EC5" w:rsidRPr="00277C7D" w:rsidRDefault="00CA2EC5" w:rsidP="00277C7D">
      <w:pPr>
        <w:keepNext/>
        <w:ind w:left="567" w:hanging="567"/>
        <w:rPr>
          <w:rFonts w:cstheme="majorBidi"/>
          <w:color w:val="000000"/>
          <w:szCs w:val="22"/>
          <w:lang w:val="lv-LV"/>
        </w:rPr>
      </w:pPr>
      <w:r w:rsidRPr="00277C7D">
        <w:rPr>
          <w:rFonts w:cstheme="majorBidi"/>
          <w:b/>
          <w:color w:val="000000"/>
          <w:szCs w:val="22"/>
          <w:lang w:val="lv-LV"/>
        </w:rPr>
        <w:t>4.8</w:t>
      </w:r>
      <w:r w:rsidR="00801813" w:rsidRPr="00277C7D">
        <w:rPr>
          <w:rFonts w:cstheme="majorBidi"/>
          <w:b/>
          <w:color w:val="000000"/>
          <w:szCs w:val="22"/>
          <w:lang w:val="lv-LV"/>
        </w:rPr>
        <w:t>.</w:t>
      </w:r>
      <w:r w:rsidRPr="00277C7D">
        <w:rPr>
          <w:rFonts w:cstheme="majorBidi"/>
          <w:b/>
          <w:color w:val="000000"/>
          <w:szCs w:val="22"/>
          <w:lang w:val="lv-LV"/>
        </w:rPr>
        <w:tab/>
        <w:t>Nevēlamās blakusparādības</w:t>
      </w:r>
    </w:p>
    <w:p w14:paraId="39439368" w14:textId="77777777" w:rsidR="00CA2EC5" w:rsidRPr="00277C7D" w:rsidRDefault="00CA2EC5" w:rsidP="00277C7D">
      <w:pPr>
        <w:keepNext/>
        <w:ind w:left="567" w:hanging="567"/>
        <w:rPr>
          <w:rFonts w:cstheme="majorBidi"/>
          <w:color w:val="000000"/>
          <w:szCs w:val="22"/>
          <w:lang w:val="lv-LV"/>
        </w:rPr>
      </w:pPr>
    </w:p>
    <w:p w14:paraId="707AC6BC" w14:textId="77777777" w:rsidR="00CA2EC5" w:rsidRPr="00277C7D" w:rsidRDefault="00CA2EC5" w:rsidP="00277C7D">
      <w:pPr>
        <w:keepNext/>
        <w:rPr>
          <w:rFonts w:cstheme="majorBidi"/>
          <w:color w:val="000000"/>
          <w:szCs w:val="22"/>
          <w:lang w:val="lv-LV"/>
        </w:rPr>
      </w:pPr>
      <w:r w:rsidRPr="00277C7D">
        <w:rPr>
          <w:rFonts w:cstheme="majorBidi"/>
          <w:color w:val="000000"/>
          <w:szCs w:val="22"/>
          <w:lang w:val="lv-LV"/>
        </w:rPr>
        <w:t>Pregabalīna klīniskās izpētes programma aptvēra vairāk nekā 8900 ar pregabalīnu ārstētus pacientus, no kuriem vairāk par 5600 piedalījās dubltmaskētos, placebo kontrolētos pētījumos. Visbiežāk novērotās blakusparādības bija galvas reibšana un miegainība. Blakusparādības parasti bija viegli vai mēreni izteiktas. Visos kontrolētos pētījumos kopā blakusparādību dēļ no pētījuma izstājās 12% pregabalīnu lietojušo pacientu un 5% placebo saņēmušo pacientu. Tam par iemeslu no blakusparādībām visbiežāk tika minēta galvas reibšana un miegainība.</w:t>
      </w:r>
    </w:p>
    <w:p w14:paraId="3126FEDA" w14:textId="77777777" w:rsidR="00CA2EC5" w:rsidRPr="00277C7D" w:rsidRDefault="00CA2EC5" w:rsidP="00277C7D">
      <w:pPr>
        <w:rPr>
          <w:rFonts w:cstheme="majorBidi"/>
          <w:color w:val="000000"/>
          <w:szCs w:val="22"/>
          <w:lang w:val="lv-LV"/>
        </w:rPr>
      </w:pPr>
    </w:p>
    <w:p w14:paraId="400BC20B" w14:textId="77777777" w:rsidR="00CA2EC5" w:rsidRPr="00277C7D" w:rsidRDefault="00CA2EC5" w:rsidP="00277C7D">
      <w:pPr>
        <w:rPr>
          <w:rFonts w:cstheme="majorBidi"/>
          <w:color w:val="000000"/>
          <w:szCs w:val="22"/>
          <w:lang w:val="lv-LV"/>
        </w:rPr>
      </w:pPr>
      <w:r w:rsidRPr="00277C7D">
        <w:rPr>
          <w:rFonts w:cstheme="majorBidi"/>
          <w:color w:val="000000"/>
          <w:szCs w:val="22"/>
          <w:lang w:val="lv-LV"/>
        </w:rPr>
        <w:t>2. tabulā ir norādītas visas nevēlamās blakusparādības, kādas pregabalīna lietotājiem novērotas biežāk nekā placebo grupā un radušās vairāk nekā vienam pacientam; tās sakārtotas pēc klasēm un biežuma: ļoti bieži (≥</w:t>
      </w:r>
      <w:r w:rsidR="00F52CBA" w:rsidRPr="00277C7D">
        <w:rPr>
          <w:rFonts w:cstheme="majorBidi"/>
          <w:color w:val="000000"/>
          <w:szCs w:val="22"/>
          <w:lang w:val="lv-LV"/>
        </w:rPr>
        <w:t> </w:t>
      </w:r>
      <w:r w:rsidRPr="00277C7D">
        <w:rPr>
          <w:rFonts w:cstheme="majorBidi"/>
          <w:color w:val="000000"/>
          <w:szCs w:val="22"/>
          <w:lang w:val="lv-LV"/>
        </w:rPr>
        <w:t>1/10); bieži (≥</w:t>
      </w:r>
      <w:r w:rsidR="006A6424" w:rsidRPr="00277C7D">
        <w:rPr>
          <w:rFonts w:cstheme="majorBidi"/>
          <w:color w:val="000000"/>
          <w:szCs w:val="22"/>
          <w:lang w:val="lv-LV"/>
        </w:rPr>
        <w:t> </w:t>
      </w:r>
      <w:r w:rsidRPr="00277C7D">
        <w:rPr>
          <w:rFonts w:cstheme="majorBidi"/>
          <w:color w:val="000000"/>
          <w:szCs w:val="22"/>
          <w:lang w:val="lv-LV"/>
        </w:rPr>
        <w:t>1/100 līdz &lt;</w:t>
      </w:r>
      <w:r w:rsidR="006A6424" w:rsidRPr="00277C7D">
        <w:rPr>
          <w:rFonts w:cstheme="majorBidi"/>
          <w:color w:val="000000"/>
          <w:szCs w:val="22"/>
          <w:lang w:val="lv-LV"/>
        </w:rPr>
        <w:t> </w:t>
      </w:r>
      <w:r w:rsidRPr="00277C7D">
        <w:rPr>
          <w:rFonts w:cstheme="majorBidi"/>
          <w:color w:val="000000"/>
          <w:szCs w:val="22"/>
          <w:lang w:val="lv-LV"/>
        </w:rPr>
        <w:t>1/10); retāk (≥</w:t>
      </w:r>
      <w:r w:rsidR="006A6424" w:rsidRPr="00277C7D">
        <w:rPr>
          <w:rFonts w:cstheme="majorBidi"/>
          <w:color w:val="000000"/>
          <w:szCs w:val="22"/>
          <w:lang w:val="lv-LV"/>
        </w:rPr>
        <w:t> </w:t>
      </w:r>
      <w:r w:rsidRPr="00277C7D">
        <w:rPr>
          <w:rFonts w:cstheme="majorBidi"/>
          <w:color w:val="000000"/>
          <w:szCs w:val="22"/>
          <w:lang w:val="lv-LV"/>
        </w:rPr>
        <w:t>1/1000 līdz &lt;</w:t>
      </w:r>
      <w:r w:rsidR="006A6424" w:rsidRPr="00277C7D">
        <w:rPr>
          <w:rFonts w:cstheme="majorBidi"/>
          <w:color w:val="000000"/>
          <w:szCs w:val="22"/>
          <w:lang w:val="lv-LV"/>
        </w:rPr>
        <w:t> </w:t>
      </w:r>
      <w:r w:rsidRPr="00277C7D">
        <w:rPr>
          <w:rFonts w:cstheme="majorBidi"/>
          <w:color w:val="000000"/>
          <w:szCs w:val="22"/>
          <w:lang w:val="lv-LV"/>
        </w:rPr>
        <w:t>1/100); reti (≥</w:t>
      </w:r>
      <w:r w:rsidR="006A6424" w:rsidRPr="00277C7D">
        <w:rPr>
          <w:rFonts w:cstheme="majorBidi"/>
          <w:color w:val="000000"/>
          <w:szCs w:val="22"/>
          <w:lang w:val="lv-LV"/>
        </w:rPr>
        <w:t> </w:t>
      </w:r>
      <w:r w:rsidRPr="00277C7D">
        <w:rPr>
          <w:rFonts w:cstheme="majorBidi"/>
          <w:color w:val="000000"/>
          <w:szCs w:val="22"/>
          <w:lang w:val="lv-LV"/>
        </w:rPr>
        <w:t>1/10000 līdz &lt;</w:t>
      </w:r>
      <w:r w:rsidR="006A6424" w:rsidRPr="00277C7D">
        <w:rPr>
          <w:rFonts w:cstheme="majorBidi"/>
          <w:color w:val="000000"/>
          <w:szCs w:val="22"/>
          <w:lang w:val="lv-LV"/>
        </w:rPr>
        <w:t> </w:t>
      </w:r>
      <w:r w:rsidRPr="00277C7D">
        <w:rPr>
          <w:rFonts w:cstheme="majorBidi"/>
          <w:color w:val="000000"/>
          <w:szCs w:val="22"/>
          <w:lang w:val="lv-LV"/>
        </w:rPr>
        <w:t>1/1000); ļoti reti (&lt;</w:t>
      </w:r>
      <w:r w:rsidR="006A6424" w:rsidRPr="00277C7D">
        <w:rPr>
          <w:rFonts w:cstheme="majorBidi"/>
          <w:color w:val="000000"/>
          <w:szCs w:val="22"/>
          <w:lang w:val="lv-LV"/>
        </w:rPr>
        <w:t> </w:t>
      </w:r>
      <w:r w:rsidRPr="00277C7D">
        <w:rPr>
          <w:rFonts w:cstheme="majorBidi"/>
          <w:color w:val="000000"/>
          <w:szCs w:val="22"/>
          <w:lang w:val="lv-LV"/>
        </w:rPr>
        <w:t>1/10000), nav zināmi (nevar noteikt pēc pieejamiem datiem).</w:t>
      </w:r>
      <w:r w:rsidR="002163BD" w:rsidRPr="00277C7D">
        <w:rPr>
          <w:rFonts w:cstheme="majorBidi"/>
          <w:color w:val="000000"/>
          <w:szCs w:val="22"/>
          <w:lang w:val="lv-LV"/>
        </w:rPr>
        <w:t xml:space="preserve"> </w:t>
      </w:r>
      <w:r w:rsidRPr="00277C7D">
        <w:rPr>
          <w:rFonts w:cstheme="majorBidi"/>
          <w:color w:val="000000"/>
          <w:szCs w:val="22"/>
          <w:lang w:val="lv-LV"/>
        </w:rPr>
        <w:t xml:space="preserve">Katrā </w:t>
      </w:r>
      <w:r w:rsidRPr="00277C7D">
        <w:rPr>
          <w:rFonts w:cstheme="majorBidi"/>
          <w:color w:val="000000"/>
          <w:szCs w:val="22"/>
          <w:lang w:val="lv-LV"/>
        </w:rPr>
        <w:lastRenderedPageBreak/>
        <w:t>sastopamības biežuma grupā nevēlamās blakusparādības sakārtotas to nopietnības samazinājuma secībā.</w:t>
      </w:r>
    </w:p>
    <w:p w14:paraId="1E1FF976" w14:textId="77777777" w:rsidR="00CA2EC5" w:rsidRPr="00277C7D" w:rsidRDefault="00CA2EC5" w:rsidP="00277C7D">
      <w:pPr>
        <w:rPr>
          <w:rFonts w:cstheme="majorBidi"/>
          <w:color w:val="000000"/>
          <w:szCs w:val="22"/>
          <w:lang w:val="lv-LV"/>
        </w:rPr>
      </w:pPr>
    </w:p>
    <w:p w14:paraId="4BB1F90F" w14:textId="77777777" w:rsidR="00CA2EC5" w:rsidRPr="00277C7D" w:rsidRDefault="00CA2EC5" w:rsidP="00277C7D">
      <w:pPr>
        <w:rPr>
          <w:rFonts w:cstheme="majorBidi"/>
          <w:color w:val="000000"/>
          <w:szCs w:val="22"/>
          <w:lang w:val="lv-LV"/>
        </w:rPr>
      </w:pPr>
      <w:r w:rsidRPr="00277C7D">
        <w:rPr>
          <w:rFonts w:cstheme="majorBidi"/>
          <w:color w:val="000000"/>
          <w:szCs w:val="22"/>
          <w:lang w:val="lv-LV"/>
        </w:rPr>
        <w:t>Šeit minētās blakusparādības varētu arī būt saistītas ar pamatslimību un/vai līdztekus lietotām zālēm.</w:t>
      </w:r>
    </w:p>
    <w:p w14:paraId="05ACA273" w14:textId="77777777" w:rsidR="00CA2EC5" w:rsidRPr="00277C7D" w:rsidRDefault="00CA2EC5" w:rsidP="00277C7D">
      <w:pPr>
        <w:rPr>
          <w:rFonts w:cstheme="majorBidi"/>
          <w:color w:val="000000"/>
          <w:szCs w:val="22"/>
          <w:lang w:val="lv-LV"/>
        </w:rPr>
      </w:pPr>
    </w:p>
    <w:p w14:paraId="4AE0BBC4" w14:textId="77777777" w:rsidR="00CA2EC5" w:rsidRPr="00277C7D" w:rsidRDefault="00CA2EC5" w:rsidP="00277C7D">
      <w:pPr>
        <w:rPr>
          <w:rFonts w:cstheme="majorBidi"/>
          <w:color w:val="000000"/>
          <w:szCs w:val="22"/>
          <w:lang w:val="lv-LV"/>
        </w:rPr>
      </w:pPr>
      <w:r w:rsidRPr="00277C7D">
        <w:rPr>
          <w:rFonts w:cstheme="majorBidi"/>
          <w:color w:val="000000"/>
          <w:szCs w:val="22"/>
          <w:lang w:val="lv-LV"/>
        </w:rPr>
        <w:t>Ārstējot centrālās neiropātijas izraisītas sāpes, kas saistītas ar muguras smadzeņu bojājumu, pieaug blakusparādību biežums kopumā, palielinās ar centrālo nervu sistēmu saistītas blakusparādības un īpaši miegainība (skatīt 4.4</w:t>
      </w:r>
      <w:r w:rsidR="005E1327" w:rsidRPr="00277C7D">
        <w:rPr>
          <w:rFonts w:cstheme="majorBidi"/>
          <w:color w:val="000000"/>
          <w:szCs w:val="22"/>
          <w:lang w:val="lv-LV"/>
        </w:rPr>
        <w:t>.</w:t>
      </w:r>
      <w:r w:rsidRPr="00277C7D">
        <w:rPr>
          <w:rFonts w:cstheme="majorBidi"/>
          <w:color w:val="000000"/>
          <w:szCs w:val="22"/>
          <w:lang w:val="lv-LV"/>
        </w:rPr>
        <w:t xml:space="preserve"> apakšpunktu).</w:t>
      </w:r>
    </w:p>
    <w:p w14:paraId="2A902B91" w14:textId="77777777" w:rsidR="00CA2EC5" w:rsidRPr="00277C7D" w:rsidRDefault="00CA2EC5" w:rsidP="00277C7D">
      <w:pPr>
        <w:rPr>
          <w:rFonts w:cstheme="majorBidi"/>
          <w:color w:val="000000"/>
          <w:szCs w:val="22"/>
          <w:lang w:val="lv-LV"/>
        </w:rPr>
      </w:pPr>
    </w:p>
    <w:p w14:paraId="77E41996" w14:textId="77777777" w:rsidR="00CA2EC5" w:rsidRPr="00277C7D" w:rsidRDefault="00CA2EC5" w:rsidP="00277C7D">
      <w:pPr>
        <w:rPr>
          <w:rFonts w:cstheme="majorBidi"/>
          <w:color w:val="000000"/>
          <w:szCs w:val="22"/>
          <w:lang w:val="lv-LV"/>
        </w:rPr>
      </w:pPr>
      <w:r w:rsidRPr="00277C7D">
        <w:rPr>
          <w:rFonts w:cstheme="majorBidi"/>
          <w:color w:val="000000"/>
          <w:szCs w:val="22"/>
          <w:lang w:val="lv-LV"/>
        </w:rPr>
        <w:t>Pēcreģistrācijas pieredzes laikā ir ziņots par papildus blakusparādībām, kuras zemāk esošajā sarakstā ir iekļautas sadaļā un attēlotas slīprakstā.</w:t>
      </w:r>
    </w:p>
    <w:p w14:paraId="04B68D60" w14:textId="77777777" w:rsidR="00CA2EC5" w:rsidRPr="00277C7D" w:rsidRDefault="00CA2EC5" w:rsidP="00277C7D">
      <w:pPr>
        <w:rPr>
          <w:rFonts w:cstheme="majorBidi"/>
          <w:color w:val="000000"/>
          <w:szCs w:val="22"/>
          <w:lang w:val="lv-LV"/>
        </w:rPr>
      </w:pPr>
    </w:p>
    <w:p w14:paraId="6A5A5558" w14:textId="77777777" w:rsidR="00CA2EC5" w:rsidRPr="00277C7D" w:rsidRDefault="00CA2EC5" w:rsidP="00277C7D">
      <w:pPr>
        <w:keepNext/>
        <w:rPr>
          <w:rFonts w:cstheme="majorBidi"/>
          <w:b/>
          <w:color w:val="000000"/>
          <w:szCs w:val="22"/>
          <w:lang w:val="lv-LV"/>
        </w:rPr>
      </w:pPr>
      <w:r w:rsidRPr="00277C7D">
        <w:rPr>
          <w:rFonts w:cstheme="majorBidi"/>
          <w:b/>
          <w:color w:val="000000"/>
          <w:szCs w:val="22"/>
          <w:lang w:val="lv-LV"/>
        </w:rPr>
        <w:t>2. tabula. Pregabalīna nevēlamās blakusparādības</w:t>
      </w:r>
    </w:p>
    <w:p w14:paraId="2688F706" w14:textId="77777777" w:rsidR="00CA2EC5" w:rsidRPr="00277C7D" w:rsidRDefault="00CA2EC5" w:rsidP="00277C7D">
      <w:pPr>
        <w:keepNext/>
        <w:rPr>
          <w:rFonts w:cstheme="majorBidi"/>
          <w:color w:val="000000"/>
          <w:szCs w:val="22"/>
          <w:lang w:val="lv-LV"/>
        </w:rPr>
      </w:pPr>
    </w:p>
    <w:tbl>
      <w:tblPr>
        <w:tblW w:w="0" w:type="auto"/>
        <w:tblInd w:w="108" w:type="dxa"/>
        <w:tblLayout w:type="fixed"/>
        <w:tblLook w:val="0000" w:firstRow="0" w:lastRow="0" w:firstColumn="0" w:lastColumn="0" w:noHBand="0" w:noVBand="0"/>
      </w:tblPr>
      <w:tblGrid>
        <w:gridCol w:w="2694"/>
        <w:gridCol w:w="6254"/>
      </w:tblGrid>
      <w:tr w:rsidR="00CA2EC5" w:rsidRPr="00277C7D" w14:paraId="647F9AB1" w14:textId="77777777">
        <w:trPr>
          <w:cantSplit/>
          <w:trHeight w:val="23"/>
          <w:tblHeader/>
        </w:trPr>
        <w:tc>
          <w:tcPr>
            <w:tcW w:w="2694" w:type="dxa"/>
            <w:tcBorders>
              <w:top w:val="single" w:sz="4" w:space="0" w:color="000000"/>
              <w:left w:val="single" w:sz="4" w:space="0" w:color="000000"/>
              <w:bottom w:val="single" w:sz="4" w:space="0" w:color="000000"/>
            </w:tcBorders>
          </w:tcPr>
          <w:p w14:paraId="6F7963CA" w14:textId="77777777" w:rsidR="00CA2EC5" w:rsidRPr="00277C7D" w:rsidRDefault="00CA2EC5" w:rsidP="00277C7D">
            <w:pPr>
              <w:keepNext/>
              <w:rPr>
                <w:rFonts w:cstheme="majorBidi"/>
                <w:b/>
                <w:color w:val="000000"/>
                <w:szCs w:val="22"/>
                <w:lang w:val="lv-LV"/>
              </w:rPr>
            </w:pPr>
            <w:r w:rsidRPr="00277C7D">
              <w:rPr>
                <w:rFonts w:cstheme="majorBidi"/>
                <w:b/>
                <w:bCs/>
                <w:color w:val="000000"/>
                <w:szCs w:val="22"/>
                <w:lang w:val="lv-LV"/>
              </w:rPr>
              <w:t>Orgānu sistēmu klasifikācija</w:t>
            </w:r>
          </w:p>
        </w:tc>
        <w:tc>
          <w:tcPr>
            <w:tcW w:w="6247" w:type="dxa"/>
            <w:tcBorders>
              <w:top w:val="single" w:sz="4" w:space="0" w:color="000000"/>
              <w:bottom w:val="single" w:sz="4" w:space="0" w:color="000000"/>
              <w:right w:val="single" w:sz="4" w:space="0" w:color="000000"/>
            </w:tcBorders>
            <w:vAlign w:val="center"/>
          </w:tcPr>
          <w:p w14:paraId="1EF62895" w14:textId="77777777" w:rsidR="00CA2EC5" w:rsidRPr="00277C7D" w:rsidRDefault="00CA2EC5" w:rsidP="00277C7D">
            <w:pPr>
              <w:keepNext/>
              <w:rPr>
                <w:rFonts w:cstheme="majorBidi"/>
                <w:color w:val="000000"/>
                <w:szCs w:val="22"/>
              </w:rPr>
            </w:pPr>
            <w:r w:rsidRPr="00277C7D">
              <w:rPr>
                <w:rFonts w:cstheme="majorBidi"/>
                <w:b/>
                <w:color w:val="000000"/>
                <w:szCs w:val="22"/>
                <w:lang w:val="lv-LV"/>
              </w:rPr>
              <w:t>Nevēlamās blakusparādības</w:t>
            </w:r>
          </w:p>
        </w:tc>
      </w:tr>
      <w:tr w:rsidR="00CA2EC5" w:rsidRPr="00277C7D" w14:paraId="575BF464" w14:textId="77777777">
        <w:trPr>
          <w:cantSplit/>
          <w:trHeight w:val="23"/>
        </w:trPr>
        <w:tc>
          <w:tcPr>
            <w:tcW w:w="8941" w:type="dxa"/>
            <w:gridSpan w:val="2"/>
            <w:tcBorders>
              <w:left w:val="single" w:sz="4" w:space="0" w:color="000000"/>
              <w:right w:val="single" w:sz="4" w:space="0" w:color="000000"/>
            </w:tcBorders>
          </w:tcPr>
          <w:p w14:paraId="0E5E6BD8" w14:textId="77777777" w:rsidR="00CA2EC5" w:rsidRPr="00277C7D" w:rsidRDefault="00CA2EC5" w:rsidP="00277C7D">
            <w:pPr>
              <w:keepNext/>
              <w:rPr>
                <w:rFonts w:cstheme="majorBidi"/>
                <w:color w:val="000000"/>
                <w:szCs w:val="22"/>
              </w:rPr>
            </w:pPr>
            <w:r w:rsidRPr="00277C7D">
              <w:rPr>
                <w:rFonts w:cstheme="majorBidi"/>
                <w:b/>
                <w:color w:val="000000"/>
                <w:szCs w:val="22"/>
                <w:lang w:val="lv-LV"/>
              </w:rPr>
              <w:t xml:space="preserve">Infekcijas un infestācijas  </w:t>
            </w:r>
          </w:p>
        </w:tc>
      </w:tr>
      <w:tr w:rsidR="00CA2EC5" w:rsidRPr="00277C7D" w14:paraId="666269BA" w14:textId="77777777">
        <w:trPr>
          <w:cantSplit/>
          <w:trHeight w:val="23"/>
        </w:trPr>
        <w:tc>
          <w:tcPr>
            <w:tcW w:w="2694" w:type="dxa"/>
            <w:tcBorders>
              <w:left w:val="single" w:sz="4" w:space="0" w:color="000000"/>
            </w:tcBorders>
            <w:vAlign w:val="center"/>
          </w:tcPr>
          <w:p w14:paraId="7DBB7FA2" w14:textId="77777777" w:rsidR="00CA2EC5" w:rsidRPr="00277C7D" w:rsidRDefault="00CA2EC5" w:rsidP="00277C7D">
            <w:pPr>
              <w:keepNext/>
              <w:rPr>
                <w:rFonts w:cstheme="majorBidi"/>
                <w:color w:val="000000"/>
                <w:szCs w:val="22"/>
                <w:lang w:val="lv-LV"/>
              </w:rPr>
            </w:pPr>
            <w:r w:rsidRPr="00277C7D">
              <w:rPr>
                <w:rFonts w:cstheme="majorBidi"/>
                <w:color w:val="000000"/>
                <w:szCs w:val="22"/>
                <w:lang w:val="lv-LV"/>
              </w:rPr>
              <w:t>Bieži</w:t>
            </w:r>
          </w:p>
        </w:tc>
        <w:tc>
          <w:tcPr>
            <w:tcW w:w="6247" w:type="dxa"/>
            <w:tcBorders>
              <w:right w:val="single" w:sz="4" w:space="0" w:color="000000"/>
            </w:tcBorders>
            <w:vAlign w:val="center"/>
          </w:tcPr>
          <w:p w14:paraId="1D1C6BDB" w14:textId="77777777" w:rsidR="00CA2EC5" w:rsidRPr="00277C7D" w:rsidRDefault="00CA2EC5" w:rsidP="00277C7D">
            <w:pPr>
              <w:keepNext/>
              <w:rPr>
                <w:rFonts w:cstheme="majorBidi"/>
                <w:color w:val="000000"/>
                <w:szCs w:val="22"/>
              </w:rPr>
            </w:pPr>
            <w:r w:rsidRPr="00277C7D">
              <w:rPr>
                <w:rFonts w:cstheme="majorBidi"/>
                <w:color w:val="000000"/>
                <w:szCs w:val="22"/>
                <w:lang w:val="lv-LV"/>
              </w:rPr>
              <w:t>Nazofaringīts</w:t>
            </w:r>
          </w:p>
        </w:tc>
      </w:tr>
      <w:tr w:rsidR="00CA2EC5" w:rsidRPr="00277C7D" w14:paraId="698E2CA1" w14:textId="77777777">
        <w:trPr>
          <w:cantSplit/>
          <w:trHeight w:val="23"/>
        </w:trPr>
        <w:tc>
          <w:tcPr>
            <w:tcW w:w="8941" w:type="dxa"/>
            <w:gridSpan w:val="2"/>
            <w:tcBorders>
              <w:left w:val="single" w:sz="4" w:space="0" w:color="000000"/>
              <w:right w:val="single" w:sz="4" w:space="0" w:color="000000"/>
            </w:tcBorders>
          </w:tcPr>
          <w:p w14:paraId="687EF51C" w14:textId="77777777" w:rsidR="00CA2EC5" w:rsidRPr="004F5DD0" w:rsidRDefault="00CA2EC5" w:rsidP="00277C7D">
            <w:pPr>
              <w:keepNext/>
              <w:rPr>
                <w:rFonts w:cstheme="majorBidi"/>
                <w:color w:val="000000"/>
                <w:szCs w:val="22"/>
              </w:rPr>
            </w:pPr>
            <w:r w:rsidRPr="00277C7D">
              <w:rPr>
                <w:rFonts w:cstheme="majorBidi"/>
                <w:b/>
                <w:color w:val="000000"/>
                <w:szCs w:val="22"/>
                <w:lang w:val="lv-LV"/>
              </w:rPr>
              <w:t xml:space="preserve">Asins un limfātiskās sistēmas traucējumi  </w:t>
            </w:r>
          </w:p>
        </w:tc>
      </w:tr>
      <w:tr w:rsidR="00CA2EC5" w:rsidRPr="00277C7D" w14:paraId="2D630A3A" w14:textId="77777777">
        <w:trPr>
          <w:cantSplit/>
          <w:trHeight w:val="23"/>
        </w:trPr>
        <w:tc>
          <w:tcPr>
            <w:tcW w:w="2694" w:type="dxa"/>
            <w:tcBorders>
              <w:left w:val="single" w:sz="4" w:space="0" w:color="000000"/>
            </w:tcBorders>
          </w:tcPr>
          <w:p w14:paraId="0E530731" w14:textId="77777777" w:rsidR="00CA2EC5" w:rsidRPr="00277C7D" w:rsidRDefault="00CA2EC5" w:rsidP="00277C7D">
            <w:pPr>
              <w:keepNext/>
              <w:rPr>
                <w:rFonts w:cstheme="majorBidi"/>
                <w:color w:val="000000"/>
                <w:szCs w:val="22"/>
                <w:lang w:val="lv-LV"/>
              </w:rPr>
            </w:pPr>
            <w:r w:rsidRPr="00277C7D">
              <w:rPr>
                <w:rFonts w:cstheme="majorBidi"/>
                <w:color w:val="000000"/>
                <w:szCs w:val="22"/>
                <w:lang w:val="lv-LV"/>
              </w:rPr>
              <w:t xml:space="preserve">Retāk </w:t>
            </w:r>
          </w:p>
        </w:tc>
        <w:tc>
          <w:tcPr>
            <w:tcW w:w="6247" w:type="dxa"/>
            <w:tcBorders>
              <w:right w:val="single" w:sz="4" w:space="0" w:color="000000"/>
            </w:tcBorders>
            <w:vAlign w:val="center"/>
          </w:tcPr>
          <w:p w14:paraId="22478917" w14:textId="77777777" w:rsidR="00CA2EC5" w:rsidRPr="00277C7D" w:rsidRDefault="00CA2EC5" w:rsidP="00277C7D">
            <w:pPr>
              <w:keepNext/>
              <w:rPr>
                <w:rFonts w:cstheme="majorBidi"/>
                <w:color w:val="000000"/>
                <w:szCs w:val="22"/>
              </w:rPr>
            </w:pPr>
            <w:r w:rsidRPr="00277C7D">
              <w:rPr>
                <w:rFonts w:cstheme="majorBidi"/>
                <w:color w:val="000000"/>
                <w:szCs w:val="22"/>
                <w:lang w:val="lv-LV"/>
              </w:rPr>
              <w:t xml:space="preserve">Neitropēnija </w:t>
            </w:r>
          </w:p>
        </w:tc>
      </w:tr>
      <w:tr w:rsidR="00CA2EC5" w:rsidRPr="00277C7D" w14:paraId="5B087F4C" w14:textId="77777777" w:rsidTr="00B00BD2">
        <w:trPr>
          <w:cantSplit/>
          <w:trHeight w:val="23"/>
        </w:trPr>
        <w:tc>
          <w:tcPr>
            <w:tcW w:w="8941" w:type="dxa"/>
            <w:gridSpan w:val="2"/>
            <w:tcBorders>
              <w:left w:val="single" w:sz="4" w:space="0" w:color="000000"/>
              <w:right w:val="single" w:sz="4" w:space="0" w:color="000000"/>
            </w:tcBorders>
          </w:tcPr>
          <w:p w14:paraId="4B8C28DD" w14:textId="77777777" w:rsidR="00CA2EC5" w:rsidRPr="00277C7D" w:rsidRDefault="00CA2EC5" w:rsidP="00277C7D">
            <w:pPr>
              <w:keepNext/>
              <w:rPr>
                <w:rFonts w:cstheme="majorBidi"/>
                <w:color w:val="000000"/>
                <w:szCs w:val="22"/>
              </w:rPr>
            </w:pPr>
            <w:r w:rsidRPr="00277C7D">
              <w:rPr>
                <w:rFonts w:cstheme="majorBidi"/>
                <w:b/>
                <w:color w:val="000000"/>
                <w:szCs w:val="22"/>
                <w:lang w:val="lv-LV"/>
              </w:rPr>
              <w:t>Imūnās sistēmas traucējumi</w:t>
            </w:r>
          </w:p>
        </w:tc>
      </w:tr>
      <w:tr w:rsidR="00B00BD2" w:rsidRPr="004F5DD0" w14:paraId="37894A25" w14:textId="77777777" w:rsidTr="00B00BD2">
        <w:trPr>
          <w:cantSplit/>
          <w:trHeight w:val="23"/>
        </w:trPr>
        <w:tc>
          <w:tcPr>
            <w:tcW w:w="2687" w:type="dxa"/>
            <w:tcBorders>
              <w:left w:val="single" w:sz="4" w:space="0" w:color="000000"/>
            </w:tcBorders>
          </w:tcPr>
          <w:p w14:paraId="71399093" w14:textId="529145BD" w:rsidR="00B00BD2" w:rsidRPr="00277C7D" w:rsidRDefault="00B00BD2" w:rsidP="00277C7D">
            <w:pPr>
              <w:tabs>
                <w:tab w:val="left" w:pos="2727"/>
              </w:tabs>
              <w:rPr>
                <w:rFonts w:cstheme="majorBidi"/>
                <w:color w:val="000000"/>
                <w:szCs w:val="22"/>
                <w:lang w:val="lv-LV"/>
              </w:rPr>
            </w:pPr>
            <w:r w:rsidRPr="00277C7D">
              <w:rPr>
                <w:rFonts w:cstheme="majorBidi"/>
                <w:color w:val="000000"/>
                <w:szCs w:val="22"/>
                <w:lang w:val="lv-LV"/>
              </w:rPr>
              <w:t>Retāk</w:t>
            </w:r>
          </w:p>
          <w:p w14:paraId="4117D753" w14:textId="3D6F4868" w:rsidR="00B00BD2" w:rsidRPr="00277C7D" w:rsidRDefault="00B00BD2" w:rsidP="00277C7D">
            <w:pPr>
              <w:tabs>
                <w:tab w:val="left" w:pos="2727"/>
              </w:tabs>
              <w:rPr>
                <w:rFonts w:cstheme="majorBidi"/>
                <w:color w:val="000000"/>
                <w:szCs w:val="22"/>
                <w:lang w:val="lv-LV"/>
              </w:rPr>
            </w:pPr>
            <w:r w:rsidRPr="00277C7D">
              <w:rPr>
                <w:rFonts w:cstheme="majorBidi"/>
                <w:color w:val="000000"/>
                <w:szCs w:val="22"/>
                <w:lang w:val="lv-LV"/>
              </w:rPr>
              <w:t xml:space="preserve">Reti </w:t>
            </w:r>
          </w:p>
        </w:tc>
        <w:tc>
          <w:tcPr>
            <w:tcW w:w="6254" w:type="dxa"/>
            <w:tcBorders>
              <w:right w:val="single" w:sz="4" w:space="0" w:color="000000"/>
            </w:tcBorders>
          </w:tcPr>
          <w:p w14:paraId="7E632AD6" w14:textId="77777777" w:rsidR="00B00BD2" w:rsidRPr="00277C7D" w:rsidRDefault="00B00BD2" w:rsidP="00277C7D">
            <w:pPr>
              <w:tabs>
                <w:tab w:val="left" w:pos="2727"/>
              </w:tabs>
              <w:rPr>
                <w:rFonts w:cstheme="majorBidi"/>
                <w:i/>
                <w:color w:val="000000"/>
                <w:szCs w:val="22"/>
                <w:lang w:val="lv-LV"/>
              </w:rPr>
            </w:pPr>
            <w:r w:rsidRPr="00277C7D">
              <w:rPr>
                <w:rFonts w:cstheme="majorBidi"/>
                <w:i/>
                <w:color w:val="000000"/>
                <w:szCs w:val="22"/>
                <w:lang w:val="lv-LV"/>
              </w:rPr>
              <w:t>Hipersensitivitāte</w:t>
            </w:r>
          </w:p>
          <w:p w14:paraId="10F23934" w14:textId="18292AFF" w:rsidR="00B00BD2" w:rsidRPr="004F5DD0" w:rsidRDefault="00B00BD2" w:rsidP="00277C7D">
            <w:pPr>
              <w:tabs>
                <w:tab w:val="left" w:pos="2727"/>
              </w:tabs>
              <w:rPr>
                <w:rFonts w:cstheme="majorBidi"/>
                <w:color w:val="000000"/>
                <w:szCs w:val="22"/>
                <w:lang w:val="lv-LV"/>
              </w:rPr>
            </w:pPr>
            <w:r w:rsidRPr="00277C7D">
              <w:rPr>
                <w:rFonts w:cstheme="majorBidi"/>
                <w:i/>
                <w:color w:val="000000"/>
                <w:szCs w:val="22"/>
                <w:lang w:val="lv-LV"/>
              </w:rPr>
              <w:t>Angioneirotiskā tūska,  alerģiska reakcija</w:t>
            </w:r>
          </w:p>
        </w:tc>
      </w:tr>
      <w:tr w:rsidR="00CA2EC5" w:rsidRPr="00277C7D" w14:paraId="583A0670" w14:textId="77777777">
        <w:trPr>
          <w:cantSplit/>
          <w:trHeight w:val="23"/>
        </w:trPr>
        <w:tc>
          <w:tcPr>
            <w:tcW w:w="8941" w:type="dxa"/>
            <w:gridSpan w:val="2"/>
            <w:tcBorders>
              <w:left w:val="single" w:sz="4" w:space="0" w:color="000000"/>
              <w:right w:val="single" w:sz="4" w:space="0" w:color="000000"/>
            </w:tcBorders>
          </w:tcPr>
          <w:p w14:paraId="28EE4782" w14:textId="77777777" w:rsidR="00CA2EC5" w:rsidRPr="00277C7D" w:rsidRDefault="00CA2EC5" w:rsidP="00277C7D">
            <w:pPr>
              <w:rPr>
                <w:rFonts w:cstheme="majorBidi"/>
                <w:color w:val="000000"/>
                <w:szCs w:val="22"/>
              </w:rPr>
            </w:pPr>
            <w:r w:rsidRPr="00277C7D">
              <w:rPr>
                <w:rFonts w:cstheme="majorBidi"/>
                <w:b/>
                <w:color w:val="000000"/>
                <w:szCs w:val="22"/>
                <w:lang w:val="lv-LV"/>
              </w:rPr>
              <w:t>Vielmaiņas un uztures traucējumi</w:t>
            </w:r>
          </w:p>
        </w:tc>
      </w:tr>
      <w:tr w:rsidR="00CA2EC5" w:rsidRPr="00277C7D" w14:paraId="4A6CFE96" w14:textId="77777777">
        <w:trPr>
          <w:cantSplit/>
          <w:trHeight w:val="23"/>
        </w:trPr>
        <w:tc>
          <w:tcPr>
            <w:tcW w:w="2694" w:type="dxa"/>
            <w:tcBorders>
              <w:left w:val="single" w:sz="4" w:space="0" w:color="000000"/>
            </w:tcBorders>
          </w:tcPr>
          <w:p w14:paraId="4515EA14" w14:textId="77777777" w:rsidR="00CA2EC5" w:rsidRPr="00277C7D" w:rsidRDefault="00CA2EC5" w:rsidP="00277C7D">
            <w:pPr>
              <w:rPr>
                <w:rFonts w:cstheme="majorBidi"/>
                <w:color w:val="000000"/>
                <w:szCs w:val="22"/>
                <w:lang w:val="lv-LV"/>
              </w:rPr>
            </w:pPr>
            <w:r w:rsidRPr="00277C7D">
              <w:rPr>
                <w:rFonts w:cstheme="majorBidi"/>
                <w:color w:val="000000"/>
                <w:szCs w:val="22"/>
                <w:lang w:val="lv-LV"/>
              </w:rPr>
              <w:t xml:space="preserve">Bieži </w:t>
            </w:r>
          </w:p>
        </w:tc>
        <w:tc>
          <w:tcPr>
            <w:tcW w:w="6247" w:type="dxa"/>
            <w:tcBorders>
              <w:right w:val="single" w:sz="4" w:space="0" w:color="000000"/>
            </w:tcBorders>
          </w:tcPr>
          <w:p w14:paraId="74C1D09D" w14:textId="77777777" w:rsidR="00CA2EC5" w:rsidRPr="00277C7D" w:rsidRDefault="00CA2EC5" w:rsidP="00277C7D">
            <w:pPr>
              <w:rPr>
                <w:rFonts w:cstheme="majorBidi"/>
                <w:color w:val="000000"/>
                <w:szCs w:val="22"/>
              </w:rPr>
            </w:pPr>
            <w:r w:rsidRPr="00277C7D">
              <w:rPr>
                <w:rFonts w:cstheme="majorBidi"/>
                <w:color w:val="000000"/>
                <w:szCs w:val="22"/>
                <w:lang w:val="lv-LV"/>
              </w:rPr>
              <w:t>Ēstgribas pastiprināšanās</w:t>
            </w:r>
          </w:p>
        </w:tc>
      </w:tr>
      <w:tr w:rsidR="00CA2EC5" w:rsidRPr="00277C7D" w14:paraId="273718DD" w14:textId="77777777">
        <w:trPr>
          <w:cantSplit/>
          <w:trHeight w:val="23"/>
        </w:trPr>
        <w:tc>
          <w:tcPr>
            <w:tcW w:w="2694" w:type="dxa"/>
            <w:tcBorders>
              <w:left w:val="single" w:sz="4" w:space="0" w:color="000000"/>
            </w:tcBorders>
          </w:tcPr>
          <w:p w14:paraId="526F9B87" w14:textId="77777777" w:rsidR="00CA2EC5" w:rsidRPr="00277C7D" w:rsidRDefault="00CA2EC5" w:rsidP="00277C7D">
            <w:pPr>
              <w:rPr>
                <w:rFonts w:cstheme="majorBidi"/>
                <w:color w:val="000000"/>
                <w:szCs w:val="22"/>
                <w:lang w:val="lv-LV"/>
              </w:rPr>
            </w:pPr>
            <w:r w:rsidRPr="00277C7D">
              <w:rPr>
                <w:rFonts w:cstheme="majorBidi"/>
                <w:color w:val="000000"/>
                <w:szCs w:val="22"/>
                <w:lang w:val="lv-LV"/>
              </w:rPr>
              <w:t>Retāk</w:t>
            </w:r>
          </w:p>
        </w:tc>
        <w:tc>
          <w:tcPr>
            <w:tcW w:w="6247" w:type="dxa"/>
            <w:tcBorders>
              <w:right w:val="single" w:sz="4" w:space="0" w:color="000000"/>
            </w:tcBorders>
          </w:tcPr>
          <w:p w14:paraId="1EAE7E7C" w14:textId="77777777" w:rsidR="00CA2EC5" w:rsidRPr="00277C7D" w:rsidRDefault="00CA2EC5" w:rsidP="00277C7D">
            <w:pPr>
              <w:rPr>
                <w:rFonts w:cstheme="majorBidi"/>
                <w:color w:val="000000"/>
                <w:szCs w:val="22"/>
              </w:rPr>
            </w:pPr>
            <w:r w:rsidRPr="00277C7D">
              <w:rPr>
                <w:rFonts w:cstheme="majorBidi"/>
                <w:color w:val="000000"/>
                <w:szCs w:val="22"/>
                <w:lang w:val="lv-LV"/>
              </w:rPr>
              <w:t xml:space="preserve">Anoreksija, hipoglikēmija  </w:t>
            </w:r>
          </w:p>
        </w:tc>
      </w:tr>
      <w:tr w:rsidR="00CA2EC5" w:rsidRPr="00277C7D" w14:paraId="2BB6F6FF" w14:textId="77777777">
        <w:trPr>
          <w:cantSplit/>
          <w:trHeight w:val="23"/>
        </w:trPr>
        <w:tc>
          <w:tcPr>
            <w:tcW w:w="8941" w:type="dxa"/>
            <w:gridSpan w:val="2"/>
            <w:tcBorders>
              <w:left w:val="single" w:sz="4" w:space="0" w:color="000000"/>
              <w:right w:val="single" w:sz="4" w:space="0" w:color="000000"/>
            </w:tcBorders>
          </w:tcPr>
          <w:p w14:paraId="07C1AA82" w14:textId="77777777" w:rsidR="00CA2EC5" w:rsidRPr="00277C7D" w:rsidRDefault="00CA2EC5" w:rsidP="00277C7D">
            <w:pPr>
              <w:rPr>
                <w:rFonts w:cstheme="majorBidi"/>
                <w:color w:val="000000"/>
                <w:szCs w:val="22"/>
              </w:rPr>
            </w:pPr>
            <w:r w:rsidRPr="00277C7D">
              <w:rPr>
                <w:rFonts w:cstheme="majorBidi"/>
                <w:b/>
                <w:color w:val="000000"/>
                <w:szCs w:val="22"/>
                <w:lang w:val="lv-LV"/>
              </w:rPr>
              <w:t xml:space="preserve">Psihiskie traucējumi </w:t>
            </w:r>
          </w:p>
        </w:tc>
      </w:tr>
      <w:tr w:rsidR="00CA2EC5" w:rsidRPr="004F5DD0" w14:paraId="0632E027" w14:textId="77777777" w:rsidTr="003D5F7C">
        <w:trPr>
          <w:cantSplit/>
          <w:trHeight w:val="23"/>
        </w:trPr>
        <w:tc>
          <w:tcPr>
            <w:tcW w:w="2694" w:type="dxa"/>
            <w:tcBorders>
              <w:left w:val="single" w:sz="4" w:space="0" w:color="000000"/>
            </w:tcBorders>
          </w:tcPr>
          <w:p w14:paraId="252E7033" w14:textId="77777777" w:rsidR="00CA2EC5" w:rsidRPr="00277C7D" w:rsidRDefault="00CA2EC5" w:rsidP="00277C7D">
            <w:pPr>
              <w:rPr>
                <w:rFonts w:cstheme="majorBidi"/>
                <w:color w:val="000000"/>
                <w:szCs w:val="22"/>
                <w:lang w:val="lv-LV"/>
              </w:rPr>
            </w:pPr>
            <w:r w:rsidRPr="00277C7D">
              <w:rPr>
                <w:rFonts w:cstheme="majorBidi"/>
                <w:color w:val="000000"/>
                <w:szCs w:val="22"/>
                <w:lang w:val="lv-LV"/>
              </w:rPr>
              <w:t>Bieži</w:t>
            </w:r>
          </w:p>
        </w:tc>
        <w:tc>
          <w:tcPr>
            <w:tcW w:w="6247" w:type="dxa"/>
            <w:tcBorders>
              <w:right w:val="single" w:sz="4" w:space="0" w:color="000000"/>
            </w:tcBorders>
          </w:tcPr>
          <w:p w14:paraId="01932D06" w14:textId="77777777" w:rsidR="00CA2EC5" w:rsidRPr="00277C7D" w:rsidRDefault="00CA2EC5" w:rsidP="00277C7D">
            <w:pPr>
              <w:rPr>
                <w:rFonts w:cstheme="majorBidi"/>
                <w:color w:val="000000"/>
                <w:szCs w:val="22"/>
                <w:lang w:val="lv-LV"/>
              </w:rPr>
            </w:pPr>
            <w:r w:rsidRPr="00277C7D">
              <w:rPr>
                <w:rFonts w:cstheme="majorBidi"/>
                <w:color w:val="000000"/>
                <w:szCs w:val="22"/>
                <w:lang w:val="lv-LV"/>
              </w:rPr>
              <w:t xml:space="preserve">Eiforisks garastāvoklis, apjukums, pastiprināta uzbudināmība, dezorientācija, bezmiegs, pavājināts libido </w:t>
            </w:r>
          </w:p>
        </w:tc>
      </w:tr>
      <w:tr w:rsidR="00CA2EC5" w:rsidRPr="004F5DD0" w14:paraId="764EE4FA" w14:textId="77777777" w:rsidTr="006D4599">
        <w:trPr>
          <w:cantSplit/>
          <w:trHeight w:val="425"/>
        </w:trPr>
        <w:tc>
          <w:tcPr>
            <w:tcW w:w="2694" w:type="dxa"/>
            <w:tcBorders>
              <w:left w:val="single" w:sz="4" w:space="0" w:color="000000"/>
            </w:tcBorders>
          </w:tcPr>
          <w:p w14:paraId="68CDE8A5" w14:textId="77777777" w:rsidR="00CA2EC5" w:rsidRPr="00277C7D" w:rsidRDefault="00CA2EC5" w:rsidP="00277C7D">
            <w:pPr>
              <w:rPr>
                <w:rFonts w:cstheme="majorBidi"/>
                <w:color w:val="000000"/>
                <w:szCs w:val="22"/>
                <w:lang w:val="lv-LV"/>
              </w:rPr>
            </w:pPr>
            <w:r w:rsidRPr="00277C7D">
              <w:rPr>
                <w:rFonts w:cstheme="majorBidi"/>
                <w:color w:val="000000"/>
                <w:szCs w:val="22"/>
                <w:lang w:val="lv-LV"/>
              </w:rPr>
              <w:t xml:space="preserve">Retāk </w:t>
            </w:r>
          </w:p>
        </w:tc>
        <w:tc>
          <w:tcPr>
            <w:tcW w:w="6247" w:type="dxa"/>
            <w:tcBorders>
              <w:right w:val="single" w:sz="4" w:space="0" w:color="000000"/>
            </w:tcBorders>
          </w:tcPr>
          <w:p w14:paraId="3E62FB49" w14:textId="77777777" w:rsidR="00CA2EC5" w:rsidRPr="00277C7D" w:rsidRDefault="00CA2EC5" w:rsidP="00277C7D">
            <w:pPr>
              <w:rPr>
                <w:rFonts w:cstheme="majorBidi"/>
                <w:color w:val="000000"/>
                <w:szCs w:val="22"/>
                <w:lang w:val="lv-LV"/>
              </w:rPr>
            </w:pPr>
            <w:r w:rsidRPr="00277C7D">
              <w:rPr>
                <w:rFonts w:cstheme="majorBidi"/>
                <w:color w:val="000000"/>
                <w:szCs w:val="22"/>
                <w:lang w:val="lv-LV"/>
              </w:rPr>
              <w:t xml:space="preserve">Halucinācijas, panikas lēkme, nemiers, ažitācija, depresija, nomākts garastāvoklis, pacilāts garastāvoklis, </w:t>
            </w:r>
            <w:r w:rsidRPr="00277C7D">
              <w:rPr>
                <w:rFonts w:cstheme="majorBidi"/>
                <w:i/>
                <w:color w:val="000000"/>
                <w:szCs w:val="22"/>
                <w:lang w:val="lv-LV"/>
              </w:rPr>
              <w:t>agresija</w:t>
            </w:r>
            <w:r w:rsidRPr="00277C7D">
              <w:rPr>
                <w:rFonts w:cstheme="majorBidi"/>
                <w:color w:val="000000"/>
                <w:szCs w:val="22"/>
                <w:lang w:val="lv-LV"/>
              </w:rPr>
              <w:t>, garastāvokļa svārstības, depersonalizācija, grūtības atrast vārdus, patoloģiski sapņi, pastiprināts libido, anorgasmija, apātija</w:t>
            </w:r>
          </w:p>
        </w:tc>
      </w:tr>
      <w:tr w:rsidR="00CA2EC5" w:rsidRPr="00277C7D" w14:paraId="5611E907" w14:textId="77777777" w:rsidTr="003D5F7C">
        <w:trPr>
          <w:cantSplit/>
          <w:trHeight w:val="128"/>
        </w:trPr>
        <w:tc>
          <w:tcPr>
            <w:tcW w:w="2694" w:type="dxa"/>
            <w:tcBorders>
              <w:left w:val="single" w:sz="4" w:space="0" w:color="000000"/>
            </w:tcBorders>
          </w:tcPr>
          <w:p w14:paraId="4BB33345" w14:textId="77777777" w:rsidR="00CA2EC5" w:rsidRPr="00277C7D" w:rsidRDefault="00CA2EC5" w:rsidP="00277C7D">
            <w:pPr>
              <w:rPr>
                <w:rFonts w:cstheme="majorBidi"/>
                <w:color w:val="000000"/>
                <w:szCs w:val="22"/>
                <w:lang w:val="lv-LV"/>
              </w:rPr>
            </w:pPr>
            <w:r w:rsidRPr="00277C7D">
              <w:rPr>
                <w:rFonts w:cstheme="majorBidi"/>
                <w:color w:val="000000"/>
                <w:szCs w:val="22"/>
                <w:lang w:val="lv-LV"/>
              </w:rPr>
              <w:t>Reti</w:t>
            </w:r>
          </w:p>
          <w:p w14:paraId="34C2C000" w14:textId="77777777" w:rsidR="00BA3350" w:rsidRPr="00277C7D" w:rsidRDefault="00BA3350" w:rsidP="00277C7D">
            <w:pPr>
              <w:rPr>
                <w:rFonts w:cstheme="majorBidi"/>
                <w:color w:val="000000"/>
                <w:szCs w:val="22"/>
                <w:lang w:val="lv-LV"/>
              </w:rPr>
            </w:pPr>
            <w:r w:rsidRPr="00277C7D">
              <w:rPr>
                <w:rFonts w:cstheme="majorBidi"/>
                <w:color w:val="000000"/>
                <w:szCs w:val="22"/>
                <w:lang w:val="lv-LV"/>
              </w:rPr>
              <w:t>Nav zināmi</w:t>
            </w:r>
          </w:p>
        </w:tc>
        <w:tc>
          <w:tcPr>
            <w:tcW w:w="6247" w:type="dxa"/>
            <w:tcBorders>
              <w:right w:val="single" w:sz="4" w:space="0" w:color="000000"/>
            </w:tcBorders>
          </w:tcPr>
          <w:p w14:paraId="2E4C82FD" w14:textId="77777777" w:rsidR="00CA2EC5" w:rsidRPr="00277C7D" w:rsidRDefault="00CA2EC5" w:rsidP="00277C7D">
            <w:pPr>
              <w:rPr>
                <w:rFonts w:cstheme="majorBidi"/>
                <w:color w:val="000000"/>
                <w:szCs w:val="22"/>
                <w:lang w:val="lv-LV"/>
              </w:rPr>
            </w:pPr>
            <w:r w:rsidRPr="00277C7D">
              <w:rPr>
                <w:rFonts w:cstheme="majorBidi"/>
                <w:color w:val="000000"/>
                <w:szCs w:val="22"/>
                <w:lang w:val="lv-LV"/>
              </w:rPr>
              <w:t>Nesavaldīšanās</w:t>
            </w:r>
            <w:r w:rsidR="007245F6" w:rsidRPr="00277C7D">
              <w:rPr>
                <w:rFonts w:cstheme="majorBidi"/>
                <w:color w:val="000000"/>
                <w:szCs w:val="22"/>
                <w:lang w:val="lv-LV"/>
              </w:rPr>
              <w:t>, pašnāvnieciska uzvedība, domas par pašnāvību</w:t>
            </w:r>
            <w:r w:rsidRPr="00277C7D">
              <w:rPr>
                <w:rFonts w:cstheme="majorBidi"/>
                <w:color w:val="000000"/>
                <w:szCs w:val="22"/>
                <w:lang w:val="lv-LV"/>
              </w:rPr>
              <w:t xml:space="preserve"> </w:t>
            </w:r>
          </w:p>
          <w:p w14:paraId="4849E639" w14:textId="77777777" w:rsidR="00BA3350" w:rsidRPr="00277C7D" w:rsidRDefault="00BA3350" w:rsidP="00277C7D">
            <w:pPr>
              <w:rPr>
                <w:rFonts w:cstheme="majorBidi"/>
                <w:i/>
                <w:iCs/>
                <w:color w:val="000000"/>
                <w:szCs w:val="22"/>
              </w:rPr>
            </w:pPr>
            <w:r w:rsidRPr="00277C7D">
              <w:rPr>
                <w:rFonts w:cstheme="majorBidi"/>
                <w:i/>
                <w:iCs/>
                <w:color w:val="000000"/>
                <w:szCs w:val="22"/>
                <w:lang w:val="lv-LV"/>
              </w:rPr>
              <w:t>Atkarība no zālēm</w:t>
            </w:r>
          </w:p>
        </w:tc>
      </w:tr>
      <w:tr w:rsidR="00CA2EC5" w:rsidRPr="00277C7D" w14:paraId="2782D0AF" w14:textId="77777777" w:rsidTr="003D5F7C">
        <w:trPr>
          <w:cantSplit/>
          <w:trHeight w:val="23"/>
        </w:trPr>
        <w:tc>
          <w:tcPr>
            <w:tcW w:w="8941" w:type="dxa"/>
            <w:gridSpan w:val="2"/>
            <w:tcBorders>
              <w:left w:val="single" w:sz="4" w:space="0" w:color="000000"/>
              <w:right w:val="single" w:sz="4" w:space="0" w:color="000000"/>
            </w:tcBorders>
          </w:tcPr>
          <w:p w14:paraId="0825A6F6" w14:textId="77777777" w:rsidR="00CA2EC5" w:rsidRPr="00277C7D" w:rsidRDefault="00CA2EC5" w:rsidP="00277C7D">
            <w:pPr>
              <w:keepNext/>
              <w:rPr>
                <w:rFonts w:cstheme="majorBidi"/>
                <w:color w:val="000000"/>
                <w:szCs w:val="22"/>
              </w:rPr>
            </w:pPr>
            <w:r w:rsidRPr="00277C7D">
              <w:rPr>
                <w:rFonts w:cstheme="majorBidi"/>
                <w:b/>
                <w:color w:val="000000"/>
                <w:szCs w:val="22"/>
                <w:lang w:val="lv-LV"/>
              </w:rPr>
              <w:t xml:space="preserve">Nervu sistēmas traucējumi </w:t>
            </w:r>
          </w:p>
        </w:tc>
      </w:tr>
      <w:tr w:rsidR="00CA2EC5" w:rsidRPr="00277C7D" w14:paraId="36851F7F" w14:textId="77777777">
        <w:trPr>
          <w:cantSplit/>
          <w:trHeight w:val="23"/>
        </w:trPr>
        <w:tc>
          <w:tcPr>
            <w:tcW w:w="2694" w:type="dxa"/>
            <w:tcBorders>
              <w:left w:val="single" w:sz="4" w:space="0" w:color="000000"/>
            </w:tcBorders>
          </w:tcPr>
          <w:p w14:paraId="608C8E95" w14:textId="77777777" w:rsidR="00CA2EC5" w:rsidRPr="00277C7D" w:rsidRDefault="00CA2EC5" w:rsidP="00277C7D">
            <w:pPr>
              <w:keepNext/>
              <w:rPr>
                <w:rFonts w:cstheme="majorBidi"/>
                <w:color w:val="000000"/>
                <w:szCs w:val="22"/>
                <w:lang w:val="lv-LV"/>
              </w:rPr>
            </w:pPr>
            <w:r w:rsidRPr="00277C7D">
              <w:rPr>
                <w:rFonts w:cstheme="majorBidi"/>
                <w:color w:val="000000"/>
                <w:szCs w:val="22"/>
                <w:lang w:val="lv-LV"/>
              </w:rPr>
              <w:t>Ļoti bieži</w:t>
            </w:r>
          </w:p>
        </w:tc>
        <w:tc>
          <w:tcPr>
            <w:tcW w:w="6247" w:type="dxa"/>
            <w:tcBorders>
              <w:right w:val="single" w:sz="4" w:space="0" w:color="000000"/>
            </w:tcBorders>
          </w:tcPr>
          <w:p w14:paraId="0B46CF23" w14:textId="77777777" w:rsidR="00CA2EC5" w:rsidRPr="00277C7D" w:rsidRDefault="00CA2EC5" w:rsidP="00277C7D">
            <w:pPr>
              <w:keepNext/>
              <w:rPr>
                <w:rFonts w:cstheme="majorBidi"/>
                <w:color w:val="000000"/>
                <w:szCs w:val="22"/>
              </w:rPr>
            </w:pPr>
            <w:r w:rsidRPr="00277C7D">
              <w:rPr>
                <w:rFonts w:cstheme="majorBidi"/>
                <w:color w:val="000000"/>
                <w:szCs w:val="22"/>
                <w:lang w:val="lv-LV"/>
              </w:rPr>
              <w:t>Galvas reibšana, miegainība, galvassāpes</w:t>
            </w:r>
          </w:p>
        </w:tc>
      </w:tr>
      <w:tr w:rsidR="00CA2EC5" w:rsidRPr="004F5DD0" w14:paraId="64906E25" w14:textId="77777777">
        <w:trPr>
          <w:cantSplit/>
          <w:trHeight w:val="23"/>
        </w:trPr>
        <w:tc>
          <w:tcPr>
            <w:tcW w:w="2694" w:type="dxa"/>
            <w:tcBorders>
              <w:left w:val="single" w:sz="4" w:space="0" w:color="000000"/>
            </w:tcBorders>
          </w:tcPr>
          <w:p w14:paraId="2C16244E" w14:textId="77777777" w:rsidR="00CA2EC5" w:rsidRPr="00277C7D" w:rsidRDefault="00CA2EC5" w:rsidP="00277C7D">
            <w:pPr>
              <w:keepNext/>
              <w:rPr>
                <w:rFonts w:cstheme="majorBidi"/>
                <w:color w:val="000000"/>
                <w:szCs w:val="22"/>
                <w:lang w:val="lv-LV"/>
              </w:rPr>
            </w:pPr>
            <w:r w:rsidRPr="00277C7D">
              <w:rPr>
                <w:rFonts w:cstheme="majorBidi"/>
                <w:color w:val="000000"/>
                <w:szCs w:val="22"/>
                <w:lang w:val="lv-LV"/>
              </w:rPr>
              <w:t>Bieži</w:t>
            </w:r>
          </w:p>
        </w:tc>
        <w:tc>
          <w:tcPr>
            <w:tcW w:w="6247" w:type="dxa"/>
            <w:tcBorders>
              <w:right w:val="single" w:sz="4" w:space="0" w:color="000000"/>
            </w:tcBorders>
          </w:tcPr>
          <w:p w14:paraId="687B7DA7" w14:textId="77777777" w:rsidR="00CA2EC5" w:rsidRPr="00277C7D" w:rsidRDefault="00CA2EC5" w:rsidP="00277C7D">
            <w:pPr>
              <w:keepNext/>
              <w:rPr>
                <w:rFonts w:cstheme="majorBidi"/>
                <w:color w:val="000000"/>
                <w:szCs w:val="22"/>
                <w:lang w:val="lv-LV"/>
              </w:rPr>
            </w:pPr>
            <w:r w:rsidRPr="00277C7D">
              <w:rPr>
                <w:rFonts w:cstheme="majorBidi"/>
                <w:color w:val="000000"/>
                <w:szCs w:val="22"/>
                <w:lang w:val="lv-LV"/>
              </w:rPr>
              <w:t>Ataksija, koordinācijas traucējumi, tremors, dizartrija, amnēzija, atmiņas traucējumi, nespēja koncentrēt uzmanību, parestēzija, hipoestēzija, sedācija, līdzsvara traucējumi, letarģija</w:t>
            </w:r>
          </w:p>
        </w:tc>
      </w:tr>
      <w:tr w:rsidR="00CA2EC5" w:rsidRPr="004F5DD0" w14:paraId="01576E4C" w14:textId="77777777">
        <w:trPr>
          <w:cantSplit/>
          <w:trHeight w:val="23"/>
        </w:trPr>
        <w:tc>
          <w:tcPr>
            <w:tcW w:w="2694" w:type="dxa"/>
            <w:tcBorders>
              <w:left w:val="single" w:sz="4" w:space="0" w:color="000000"/>
            </w:tcBorders>
          </w:tcPr>
          <w:p w14:paraId="13DE72A9" w14:textId="77777777" w:rsidR="00CA2EC5" w:rsidRPr="00277C7D" w:rsidRDefault="00CA2EC5" w:rsidP="00277C7D">
            <w:pPr>
              <w:keepNext/>
              <w:rPr>
                <w:rFonts w:cstheme="majorBidi"/>
                <w:color w:val="000000"/>
                <w:szCs w:val="22"/>
                <w:lang w:val="lv-LV"/>
              </w:rPr>
            </w:pPr>
            <w:r w:rsidRPr="00277C7D">
              <w:rPr>
                <w:rFonts w:cstheme="majorBidi"/>
                <w:color w:val="000000"/>
                <w:szCs w:val="22"/>
                <w:lang w:val="lv-LV"/>
              </w:rPr>
              <w:t>Retāk</w:t>
            </w:r>
          </w:p>
        </w:tc>
        <w:tc>
          <w:tcPr>
            <w:tcW w:w="6247" w:type="dxa"/>
            <w:tcBorders>
              <w:right w:val="single" w:sz="4" w:space="0" w:color="000000"/>
            </w:tcBorders>
          </w:tcPr>
          <w:p w14:paraId="57E1827A" w14:textId="77777777" w:rsidR="00CA2EC5" w:rsidRPr="00277C7D" w:rsidRDefault="00CA2EC5" w:rsidP="00277C7D">
            <w:pPr>
              <w:keepNext/>
              <w:rPr>
                <w:rFonts w:cstheme="majorBidi"/>
                <w:color w:val="000000"/>
                <w:szCs w:val="22"/>
                <w:lang w:val="lv-LV"/>
              </w:rPr>
            </w:pPr>
            <w:r w:rsidRPr="00277C7D">
              <w:rPr>
                <w:rFonts w:cstheme="majorBidi"/>
                <w:color w:val="000000"/>
                <w:szCs w:val="22"/>
                <w:lang w:val="lv-LV"/>
              </w:rPr>
              <w:t xml:space="preserve">Ģībonis, stupors, mioklonuss, </w:t>
            </w:r>
            <w:r w:rsidRPr="00277C7D">
              <w:rPr>
                <w:rFonts w:cstheme="majorBidi"/>
                <w:i/>
                <w:color w:val="000000"/>
                <w:szCs w:val="22"/>
                <w:lang w:val="lv-LV"/>
              </w:rPr>
              <w:t>samaņas zudums</w:t>
            </w:r>
            <w:r w:rsidRPr="00277C7D">
              <w:rPr>
                <w:rFonts w:cstheme="majorBidi"/>
                <w:color w:val="000000"/>
                <w:szCs w:val="22"/>
                <w:lang w:val="lv-LV"/>
              </w:rPr>
              <w:t xml:space="preserve">, psihomotora hiperaktivitāte, diskinēzija, posturāls reibonis, intencijas trīce, nistagms, kognitīvi traucējumi, </w:t>
            </w:r>
            <w:r w:rsidRPr="00277C7D">
              <w:rPr>
                <w:rFonts w:cstheme="majorBidi"/>
                <w:i/>
                <w:color w:val="000000"/>
                <w:szCs w:val="22"/>
                <w:lang w:val="lv-LV"/>
              </w:rPr>
              <w:t>psihiski traucējumi,</w:t>
            </w:r>
            <w:r w:rsidRPr="00277C7D">
              <w:rPr>
                <w:rFonts w:cstheme="majorBidi"/>
                <w:color w:val="000000"/>
                <w:szCs w:val="22"/>
                <w:lang w:val="lv-LV"/>
              </w:rPr>
              <w:t xml:space="preserve"> runas traucējumi, refleksu pavājināšanās, hiperestēzija, dedzināšanas sajūta,ageizija, </w:t>
            </w:r>
            <w:r w:rsidRPr="00277C7D">
              <w:rPr>
                <w:rFonts w:cstheme="majorBidi"/>
                <w:i/>
                <w:color w:val="000000"/>
                <w:szCs w:val="22"/>
                <w:lang w:val="lv-LV"/>
              </w:rPr>
              <w:t>savārgums</w:t>
            </w:r>
          </w:p>
        </w:tc>
      </w:tr>
      <w:tr w:rsidR="00CA2EC5" w:rsidRPr="004F5DD0" w14:paraId="1CD0ECF9" w14:textId="77777777">
        <w:trPr>
          <w:cantSplit/>
          <w:trHeight w:val="23"/>
        </w:trPr>
        <w:tc>
          <w:tcPr>
            <w:tcW w:w="2694" w:type="dxa"/>
            <w:tcBorders>
              <w:left w:val="single" w:sz="4" w:space="0" w:color="000000"/>
            </w:tcBorders>
          </w:tcPr>
          <w:p w14:paraId="122F0346" w14:textId="77777777" w:rsidR="00CA2EC5" w:rsidRPr="00277C7D" w:rsidRDefault="00CA2EC5" w:rsidP="00277C7D">
            <w:pPr>
              <w:keepNext/>
              <w:rPr>
                <w:rFonts w:cstheme="majorBidi"/>
                <w:i/>
                <w:color w:val="000000"/>
                <w:szCs w:val="22"/>
                <w:lang w:val="lv-LV"/>
              </w:rPr>
            </w:pPr>
            <w:r w:rsidRPr="00277C7D">
              <w:rPr>
                <w:rFonts w:cstheme="majorBidi"/>
                <w:color w:val="000000"/>
                <w:szCs w:val="22"/>
                <w:lang w:val="lv-LV"/>
              </w:rPr>
              <w:t>Reti</w:t>
            </w:r>
          </w:p>
        </w:tc>
        <w:tc>
          <w:tcPr>
            <w:tcW w:w="6247" w:type="dxa"/>
            <w:tcBorders>
              <w:right w:val="single" w:sz="4" w:space="0" w:color="000000"/>
            </w:tcBorders>
          </w:tcPr>
          <w:p w14:paraId="309D479C" w14:textId="77777777" w:rsidR="00CA2EC5" w:rsidRPr="00972553" w:rsidRDefault="00CA2EC5" w:rsidP="00277C7D">
            <w:pPr>
              <w:keepNext/>
              <w:rPr>
                <w:rFonts w:cstheme="majorBidi"/>
                <w:color w:val="000000"/>
                <w:szCs w:val="22"/>
                <w:lang w:val="lv-LV"/>
              </w:rPr>
            </w:pPr>
            <w:r w:rsidRPr="00277C7D">
              <w:rPr>
                <w:rFonts w:cstheme="majorBidi"/>
                <w:i/>
                <w:color w:val="000000"/>
                <w:szCs w:val="22"/>
                <w:lang w:val="lv-LV"/>
              </w:rPr>
              <w:t>Lēkmes</w:t>
            </w:r>
            <w:r w:rsidRPr="00277C7D">
              <w:rPr>
                <w:rFonts w:cstheme="majorBidi"/>
                <w:color w:val="000000"/>
                <w:szCs w:val="22"/>
                <w:lang w:val="lv-LV"/>
              </w:rPr>
              <w:t>, parosmija, hipokinēzija, disgrāfija</w:t>
            </w:r>
            <w:r w:rsidR="007C13FF" w:rsidRPr="00277C7D">
              <w:rPr>
                <w:rFonts w:cstheme="majorBidi"/>
                <w:color w:val="000000"/>
                <w:szCs w:val="22"/>
                <w:lang w:val="lv-LV"/>
              </w:rPr>
              <w:t>, parkinsonisms</w:t>
            </w:r>
            <w:r w:rsidRPr="00277C7D">
              <w:rPr>
                <w:rFonts w:cstheme="majorBidi"/>
                <w:color w:val="000000"/>
                <w:szCs w:val="22"/>
                <w:lang w:val="lv-LV"/>
              </w:rPr>
              <w:t xml:space="preserve"> </w:t>
            </w:r>
          </w:p>
        </w:tc>
      </w:tr>
      <w:tr w:rsidR="00CA2EC5" w:rsidRPr="00277C7D" w14:paraId="5FAC2089" w14:textId="77777777">
        <w:trPr>
          <w:cantSplit/>
          <w:trHeight w:val="23"/>
        </w:trPr>
        <w:tc>
          <w:tcPr>
            <w:tcW w:w="8941" w:type="dxa"/>
            <w:gridSpan w:val="2"/>
            <w:tcBorders>
              <w:left w:val="single" w:sz="4" w:space="0" w:color="000000"/>
              <w:right w:val="single" w:sz="4" w:space="0" w:color="000000"/>
            </w:tcBorders>
          </w:tcPr>
          <w:p w14:paraId="161FDE9E" w14:textId="77777777" w:rsidR="00CA2EC5" w:rsidRPr="00277C7D" w:rsidRDefault="00CA2EC5" w:rsidP="00277C7D">
            <w:pPr>
              <w:keepNext/>
              <w:rPr>
                <w:rFonts w:cstheme="majorBidi"/>
                <w:color w:val="000000"/>
                <w:szCs w:val="22"/>
              </w:rPr>
            </w:pPr>
            <w:r w:rsidRPr="00277C7D">
              <w:rPr>
                <w:rFonts w:cstheme="majorBidi"/>
                <w:b/>
                <w:color w:val="000000"/>
                <w:szCs w:val="22"/>
                <w:lang w:val="lv-LV"/>
              </w:rPr>
              <w:t>Acu bojājumi</w:t>
            </w:r>
          </w:p>
        </w:tc>
      </w:tr>
      <w:tr w:rsidR="00CA2EC5" w:rsidRPr="00277C7D" w14:paraId="6E231B5B" w14:textId="77777777">
        <w:trPr>
          <w:cantSplit/>
          <w:trHeight w:val="23"/>
        </w:trPr>
        <w:tc>
          <w:tcPr>
            <w:tcW w:w="2694" w:type="dxa"/>
            <w:tcBorders>
              <w:left w:val="single" w:sz="4" w:space="0" w:color="000000"/>
            </w:tcBorders>
          </w:tcPr>
          <w:p w14:paraId="696914C0" w14:textId="77777777" w:rsidR="00CA2EC5" w:rsidRPr="00277C7D" w:rsidRDefault="00CA2EC5" w:rsidP="00277C7D">
            <w:pPr>
              <w:keepNext/>
              <w:rPr>
                <w:rFonts w:cstheme="majorBidi"/>
                <w:color w:val="000000"/>
                <w:szCs w:val="22"/>
                <w:lang w:val="lv-LV"/>
              </w:rPr>
            </w:pPr>
            <w:r w:rsidRPr="00277C7D">
              <w:rPr>
                <w:rFonts w:cstheme="majorBidi"/>
                <w:color w:val="000000"/>
                <w:szCs w:val="22"/>
                <w:lang w:val="lv-LV"/>
              </w:rPr>
              <w:t>Bieži</w:t>
            </w:r>
          </w:p>
        </w:tc>
        <w:tc>
          <w:tcPr>
            <w:tcW w:w="6247" w:type="dxa"/>
            <w:tcBorders>
              <w:right w:val="single" w:sz="4" w:space="0" w:color="000000"/>
            </w:tcBorders>
          </w:tcPr>
          <w:p w14:paraId="7F4DFE56" w14:textId="77777777" w:rsidR="00CA2EC5" w:rsidRPr="00277C7D" w:rsidRDefault="00CA2EC5" w:rsidP="00277C7D">
            <w:pPr>
              <w:keepNext/>
              <w:rPr>
                <w:rFonts w:cstheme="majorBidi"/>
                <w:color w:val="000000"/>
                <w:szCs w:val="22"/>
              </w:rPr>
            </w:pPr>
            <w:r w:rsidRPr="00277C7D">
              <w:rPr>
                <w:rFonts w:cstheme="majorBidi"/>
                <w:color w:val="000000"/>
                <w:szCs w:val="22"/>
                <w:lang w:val="lv-LV"/>
              </w:rPr>
              <w:t>Neskaidra redze, diplopija</w:t>
            </w:r>
          </w:p>
        </w:tc>
      </w:tr>
      <w:tr w:rsidR="00CA2EC5" w:rsidRPr="004F5DD0" w14:paraId="78727E77" w14:textId="77777777">
        <w:trPr>
          <w:cantSplit/>
          <w:trHeight w:val="23"/>
        </w:trPr>
        <w:tc>
          <w:tcPr>
            <w:tcW w:w="2694" w:type="dxa"/>
            <w:tcBorders>
              <w:left w:val="single" w:sz="4" w:space="0" w:color="000000"/>
            </w:tcBorders>
          </w:tcPr>
          <w:p w14:paraId="53DD6479" w14:textId="77777777" w:rsidR="00CA2EC5" w:rsidRPr="00277C7D" w:rsidRDefault="00CA2EC5" w:rsidP="00277C7D">
            <w:pPr>
              <w:keepNext/>
              <w:rPr>
                <w:rFonts w:cstheme="majorBidi"/>
                <w:color w:val="000000"/>
                <w:szCs w:val="22"/>
                <w:lang w:val="lv-LV"/>
              </w:rPr>
            </w:pPr>
            <w:r w:rsidRPr="00277C7D">
              <w:rPr>
                <w:rFonts w:cstheme="majorBidi"/>
                <w:color w:val="000000"/>
                <w:szCs w:val="22"/>
                <w:lang w:val="lv-LV"/>
              </w:rPr>
              <w:t xml:space="preserve">Retāk </w:t>
            </w:r>
          </w:p>
        </w:tc>
        <w:tc>
          <w:tcPr>
            <w:tcW w:w="6247" w:type="dxa"/>
            <w:tcBorders>
              <w:right w:val="single" w:sz="4" w:space="0" w:color="000000"/>
            </w:tcBorders>
          </w:tcPr>
          <w:p w14:paraId="6F645DE1" w14:textId="77777777" w:rsidR="00CA2EC5" w:rsidRPr="00277C7D" w:rsidRDefault="00CA2EC5" w:rsidP="00277C7D">
            <w:pPr>
              <w:keepNext/>
              <w:rPr>
                <w:rFonts w:cstheme="majorBidi"/>
                <w:color w:val="000000"/>
                <w:szCs w:val="22"/>
                <w:lang w:val="lv-LV"/>
              </w:rPr>
            </w:pPr>
            <w:r w:rsidRPr="00277C7D">
              <w:rPr>
                <w:rFonts w:cstheme="majorBidi"/>
                <w:color w:val="000000"/>
                <w:szCs w:val="22"/>
                <w:lang w:val="lv-LV"/>
              </w:rPr>
              <w:t>Perifērās redzes zudums, redzes pasliktināšanās, acu pietūkums, redzes lauka defekts, samazināts redzes asums, sāpes acīs, astenopija, fotopsija, acu sausums, pastiprināta asarošana, acu kairinājums</w:t>
            </w:r>
          </w:p>
        </w:tc>
      </w:tr>
      <w:tr w:rsidR="00CA2EC5" w:rsidRPr="004F5DD0" w14:paraId="27826545" w14:textId="77777777">
        <w:trPr>
          <w:cantSplit/>
          <w:trHeight w:val="255"/>
        </w:trPr>
        <w:tc>
          <w:tcPr>
            <w:tcW w:w="2694" w:type="dxa"/>
            <w:tcBorders>
              <w:left w:val="single" w:sz="4" w:space="0" w:color="000000"/>
            </w:tcBorders>
          </w:tcPr>
          <w:p w14:paraId="5B6A93A4" w14:textId="77777777" w:rsidR="00CA2EC5" w:rsidRPr="00277C7D" w:rsidRDefault="00CA2EC5" w:rsidP="00277C7D">
            <w:pPr>
              <w:keepNext/>
              <w:rPr>
                <w:rFonts w:cstheme="majorBidi"/>
                <w:i/>
                <w:color w:val="000000"/>
                <w:szCs w:val="22"/>
                <w:lang w:val="lv-LV"/>
              </w:rPr>
            </w:pPr>
            <w:r w:rsidRPr="00277C7D">
              <w:rPr>
                <w:rFonts w:cstheme="majorBidi"/>
                <w:color w:val="000000"/>
                <w:szCs w:val="22"/>
                <w:lang w:val="lv-LV"/>
              </w:rPr>
              <w:t>Reti</w:t>
            </w:r>
          </w:p>
        </w:tc>
        <w:tc>
          <w:tcPr>
            <w:tcW w:w="6247" w:type="dxa"/>
            <w:tcBorders>
              <w:right w:val="single" w:sz="4" w:space="0" w:color="000000"/>
            </w:tcBorders>
          </w:tcPr>
          <w:p w14:paraId="22AED086" w14:textId="77777777" w:rsidR="00CA2EC5" w:rsidRPr="00277C7D" w:rsidRDefault="00CA2EC5" w:rsidP="00277C7D">
            <w:pPr>
              <w:keepNext/>
              <w:rPr>
                <w:rFonts w:cstheme="majorBidi"/>
                <w:color w:val="000000"/>
                <w:szCs w:val="22"/>
                <w:lang w:val="lv-LV"/>
              </w:rPr>
            </w:pPr>
            <w:r w:rsidRPr="00277C7D">
              <w:rPr>
                <w:rFonts w:cstheme="majorBidi"/>
                <w:i/>
                <w:color w:val="000000"/>
                <w:szCs w:val="22"/>
                <w:lang w:val="lv-LV"/>
              </w:rPr>
              <w:t>Redzes zudums, keratīts,</w:t>
            </w:r>
            <w:r w:rsidRPr="00277C7D">
              <w:rPr>
                <w:rFonts w:cstheme="majorBidi"/>
                <w:color w:val="000000"/>
                <w:szCs w:val="22"/>
                <w:lang w:val="lv-LV"/>
              </w:rPr>
              <w:t xml:space="preserve"> oscilopsija, attēla dziļuma uztveres maiņa, midriāze, šķielēšana, spilgtāka redze</w:t>
            </w:r>
          </w:p>
        </w:tc>
      </w:tr>
      <w:tr w:rsidR="00CA2EC5" w:rsidRPr="00277C7D" w14:paraId="063BAF26" w14:textId="77777777">
        <w:trPr>
          <w:cantSplit/>
          <w:trHeight w:val="23"/>
        </w:trPr>
        <w:tc>
          <w:tcPr>
            <w:tcW w:w="8941" w:type="dxa"/>
            <w:gridSpan w:val="2"/>
            <w:tcBorders>
              <w:left w:val="single" w:sz="4" w:space="0" w:color="000000"/>
              <w:right w:val="single" w:sz="4" w:space="0" w:color="000000"/>
            </w:tcBorders>
          </w:tcPr>
          <w:p w14:paraId="5073D192" w14:textId="77777777" w:rsidR="00CA2EC5" w:rsidRPr="00277C7D" w:rsidRDefault="00CA2EC5" w:rsidP="00277C7D">
            <w:pPr>
              <w:rPr>
                <w:rFonts w:cstheme="majorBidi"/>
                <w:color w:val="000000"/>
                <w:szCs w:val="22"/>
              </w:rPr>
            </w:pPr>
            <w:r w:rsidRPr="00277C7D">
              <w:rPr>
                <w:rFonts w:cstheme="majorBidi"/>
                <w:b/>
                <w:color w:val="000000"/>
                <w:szCs w:val="22"/>
                <w:lang w:val="lv-LV"/>
              </w:rPr>
              <w:t xml:space="preserve">Ausu un labirinta bojājumi </w:t>
            </w:r>
          </w:p>
        </w:tc>
      </w:tr>
      <w:tr w:rsidR="00CA2EC5" w:rsidRPr="00277C7D" w14:paraId="3ADCAEAA" w14:textId="77777777">
        <w:trPr>
          <w:cantSplit/>
          <w:trHeight w:val="23"/>
        </w:trPr>
        <w:tc>
          <w:tcPr>
            <w:tcW w:w="2694" w:type="dxa"/>
            <w:tcBorders>
              <w:left w:val="single" w:sz="4" w:space="0" w:color="000000"/>
            </w:tcBorders>
          </w:tcPr>
          <w:p w14:paraId="3ABB07DE" w14:textId="77777777" w:rsidR="00CA2EC5" w:rsidRPr="00277C7D" w:rsidRDefault="00CA2EC5" w:rsidP="00277C7D">
            <w:pPr>
              <w:rPr>
                <w:rFonts w:cstheme="majorBidi"/>
                <w:color w:val="000000"/>
                <w:szCs w:val="22"/>
                <w:lang w:val="lv-LV"/>
              </w:rPr>
            </w:pPr>
            <w:r w:rsidRPr="00277C7D">
              <w:rPr>
                <w:rFonts w:cstheme="majorBidi"/>
                <w:color w:val="000000"/>
                <w:szCs w:val="22"/>
                <w:lang w:val="lv-LV"/>
              </w:rPr>
              <w:t>Bieži</w:t>
            </w:r>
          </w:p>
        </w:tc>
        <w:tc>
          <w:tcPr>
            <w:tcW w:w="6247" w:type="dxa"/>
            <w:tcBorders>
              <w:right w:val="single" w:sz="4" w:space="0" w:color="000000"/>
            </w:tcBorders>
          </w:tcPr>
          <w:p w14:paraId="342998EE" w14:textId="77777777" w:rsidR="00CA2EC5" w:rsidRPr="00277C7D" w:rsidRDefault="00CA2EC5" w:rsidP="00277C7D">
            <w:pPr>
              <w:rPr>
                <w:rFonts w:cstheme="majorBidi"/>
                <w:color w:val="000000"/>
                <w:szCs w:val="22"/>
              </w:rPr>
            </w:pPr>
            <w:r w:rsidRPr="00277C7D">
              <w:rPr>
                <w:rFonts w:cstheme="majorBidi"/>
                <w:color w:val="000000"/>
                <w:szCs w:val="22"/>
                <w:lang w:val="lv-LV"/>
              </w:rPr>
              <w:t xml:space="preserve">Reibonis </w:t>
            </w:r>
          </w:p>
        </w:tc>
      </w:tr>
      <w:tr w:rsidR="00CA2EC5" w:rsidRPr="00277C7D" w14:paraId="66CF0C33" w14:textId="77777777">
        <w:trPr>
          <w:cantSplit/>
          <w:trHeight w:val="23"/>
        </w:trPr>
        <w:tc>
          <w:tcPr>
            <w:tcW w:w="2694" w:type="dxa"/>
            <w:tcBorders>
              <w:left w:val="single" w:sz="4" w:space="0" w:color="000000"/>
            </w:tcBorders>
          </w:tcPr>
          <w:p w14:paraId="3F257F2F" w14:textId="77777777" w:rsidR="00CA2EC5" w:rsidRPr="00277C7D" w:rsidRDefault="00CA2EC5" w:rsidP="00277C7D">
            <w:pPr>
              <w:rPr>
                <w:rFonts w:cstheme="majorBidi"/>
                <w:color w:val="000000"/>
                <w:szCs w:val="22"/>
                <w:lang w:val="lv-LV"/>
              </w:rPr>
            </w:pPr>
            <w:r w:rsidRPr="00277C7D">
              <w:rPr>
                <w:rFonts w:cstheme="majorBidi"/>
                <w:color w:val="000000"/>
                <w:szCs w:val="22"/>
                <w:lang w:val="lv-LV"/>
              </w:rPr>
              <w:t>Retāk</w:t>
            </w:r>
          </w:p>
        </w:tc>
        <w:tc>
          <w:tcPr>
            <w:tcW w:w="6247" w:type="dxa"/>
            <w:tcBorders>
              <w:right w:val="single" w:sz="4" w:space="0" w:color="000000"/>
            </w:tcBorders>
          </w:tcPr>
          <w:p w14:paraId="1C8CF63C" w14:textId="77777777" w:rsidR="00CA2EC5" w:rsidRPr="00277C7D" w:rsidRDefault="00CA2EC5" w:rsidP="00277C7D">
            <w:pPr>
              <w:rPr>
                <w:rFonts w:cstheme="majorBidi"/>
                <w:color w:val="000000"/>
                <w:szCs w:val="22"/>
              </w:rPr>
            </w:pPr>
            <w:r w:rsidRPr="00277C7D">
              <w:rPr>
                <w:rFonts w:cstheme="majorBidi"/>
                <w:color w:val="000000"/>
                <w:szCs w:val="22"/>
                <w:lang w:val="lv-LV"/>
              </w:rPr>
              <w:t xml:space="preserve">Hiperakūzija </w:t>
            </w:r>
          </w:p>
        </w:tc>
      </w:tr>
      <w:tr w:rsidR="00CA2EC5" w:rsidRPr="00277C7D" w14:paraId="06A14352" w14:textId="77777777">
        <w:trPr>
          <w:cantSplit/>
          <w:trHeight w:val="23"/>
        </w:trPr>
        <w:tc>
          <w:tcPr>
            <w:tcW w:w="8941" w:type="dxa"/>
            <w:gridSpan w:val="2"/>
            <w:tcBorders>
              <w:left w:val="single" w:sz="4" w:space="0" w:color="000000"/>
              <w:right w:val="single" w:sz="4" w:space="0" w:color="000000"/>
            </w:tcBorders>
          </w:tcPr>
          <w:p w14:paraId="3013E768" w14:textId="77777777" w:rsidR="00CA2EC5" w:rsidRPr="00277C7D" w:rsidRDefault="00CA2EC5" w:rsidP="00277C7D">
            <w:pPr>
              <w:keepNext/>
              <w:rPr>
                <w:rFonts w:cstheme="majorBidi"/>
                <w:color w:val="000000"/>
                <w:szCs w:val="22"/>
              </w:rPr>
            </w:pPr>
            <w:r w:rsidRPr="00277C7D">
              <w:rPr>
                <w:rFonts w:cstheme="majorBidi"/>
                <w:b/>
                <w:color w:val="000000"/>
                <w:szCs w:val="22"/>
                <w:lang w:val="lv-LV"/>
              </w:rPr>
              <w:lastRenderedPageBreak/>
              <w:t>Sirds funkcijas traucējumi</w:t>
            </w:r>
          </w:p>
        </w:tc>
      </w:tr>
      <w:tr w:rsidR="00CA2EC5" w:rsidRPr="004F5DD0" w14:paraId="2977C9CC" w14:textId="77777777">
        <w:trPr>
          <w:cantSplit/>
          <w:trHeight w:val="80"/>
        </w:trPr>
        <w:tc>
          <w:tcPr>
            <w:tcW w:w="2694" w:type="dxa"/>
            <w:tcBorders>
              <w:left w:val="single" w:sz="4" w:space="0" w:color="000000"/>
            </w:tcBorders>
          </w:tcPr>
          <w:p w14:paraId="73A05FA7" w14:textId="77777777" w:rsidR="00CA2EC5" w:rsidRPr="00277C7D" w:rsidRDefault="00CA2EC5" w:rsidP="00277C7D">
            <w:pPr>
              <w:keepNext/>
              <w:rPr>
                <w:rFonts w:cstheme="majorBidi"/>
                <w:color w:val="000000"/>
                <w:szCs w:val="22"/>
                <w:lang w:val="lv-LV"/>
              </w:rPr>
            </w:pPr>
            <w:r w:rsidRPr="00277C7D">
              <w:rPr>
                <w:rFonts w:cstheme="majorBidi"/>
                <w:color w:val="000000"/>
                <w:szCs w:val="22"/>
                <w:lang w:val="lv-LV"/>
              </w:rPr>
              <w:t xml:space="preserve">Retāk </w:t>
            </w:r>
          </w:p>
        </w:tc>
        <w:tc>
          <w:tcPr>
            <w:tcW w:w="6247" w:type="dxa"/>
            <w:tcBorders>
              <w:right w:val="single" w:sz="4" w:space="0" w:color="000000"/>
            </w:tcBorders>
          </w:tcPr>
          <w:p w14:paraId="6A8272B7" w14:textId="77777777" w:rsidR="00CA2EC5" w:rsidRPr="00277C7D" w:rsidRDefault="00CA2EC5" w:rsidP="00277C7D">
            <w:pPr>
              <w:rPr>
                <w:rFonts w:cstheme="majorBidi"/>
                <w:color w:val="000000"/>
                <w:szCs w:val="22"/>
                <w:lang w:val="lv-LV"/>
              </w:rPr>
            </w:pPr>
            <w:r w:rsidRPr="00277C7D">
              <w:rPr>
                <w:rFonts w:cstheme="majorBidi"/>
                <w:color w:val="000000"/>
                <w:szCs w:val="22"/>
                <w:lang w:val="lv-LV"/>
              </w:rPr>
              <w:t>Tahikardija, pirmās pakāpes atrioventrikulāra blokāde, sinusa bradikardija</w:t>
            </w:r>
            <w:r w:rsidRPr="00277C7D">
              <w:rPr>
                <w:rFonts w:cstheme="majorBidi"/>
                <w:i/>
                <w:color w:val="000000"/>
                <w:szCs w:val="22"/>
                <w:lang w:val="lv-LV"/>
              </w:rPr>
              <w:t>, sastrēguma sirds mazspēja</w:t>
            </w:r>
          </w:p>
        </w:tc>
      </w:tr>
      <w:tr w:rsidR="00CA2EC5" w:rsidRPr="004F5DD0" w14:paraId="34344238" w14:textId="77777777">
        <w:trPr>
          <w:cantSplit/>
          <w:trHeight w:val="23"/>
        </w:trPr>
        <w:tc>
          <w:tcPr>
            <w:tcW w:w="2694" w:type="dxa"/>
            <w:tcBorders>
              <w:left w:val="single" w:sz="4" w:space="0" w:color="000000"/>
            </w:tcBorders>
          </w:tcPr>
          <w:p w14:paraId="73855F7D" w14:textId="77777777" w:rsidR="00CA2EC5" w:rsidRPr="00277C7D" w:rsidRDefault="00CA2EC5" w:rsidP="00277C7D">
            <w:pPr>
              <w:keepNext/>
              <w:rPr>
                <w:rFonts w:cstheme="majorBidi"/>
                <w:i/>
                <w:color w:val="000000"/>
                <w:szCs w:val="22"/>
                <w:lang w:val="lv-LV"/>
              </w:rPr>
            </w:pPr>
            <w:r w:rsidRPr="00277C7D">
              <w:rPr>
                <w:rFonts w:cstheme="majorBidi"/>
                <w:color w:val="000000"/>
                <w:szCs w:val="22"/>
                <w:lang w:val="lv-LV"/>
              </w:rPr>
              <w:t>Reti</w:t>
            </w:r>
          </w:p>
        </w:tc>
        <w:tc>
          <w:tcPr>
            <w:tcW w:w="6247" w:type="dxa"/>
            <w:tcBorders>
              <w:right w:val="single" w:sz="4" w:space="0" w:color="000000"/>
            </w:tcBorders>
            <w:vAlign w:val="bottom"/>
          </w:tcPr>
          <w:p w14:paraId="5EAD2A15" w14:textId="77777777" w:rsidR="00CA2EC5" w:rsidRPr="00277C7D" w:rsidRDefault="00CA2EC5" w:rsidP="00277C7D">
            <w:pPr>
              <w:rPr>
                <w:rFonts w:cstheme="majorBidi"/>
                <w:color w:val="000000"/>
                <w:szCs w:val="22"/>
                <w:lang w:val="lv-LV"/>
              </w:rPr>
            </w:pPr>
            <w:r w:rsidRPr="00277C7D">
              <w:rPr>
                <w:rFonts w:cstheme="majorBidi"/>
                <w:i/>
                <w:color w:val="000000"/>
                <w:szCs w:val="22"/>
                <w:lang w:val="lv-LV"/>
              </w:rPr>
              <w:t xml:space="preserve">QT intervāla pagarināšanās, </w:t>
            </w:r>
            <w:r w:rsidRPr="00277C7D">
              <w:rPr>
                <w:rFonts w:cstheme="majorBidi"/>
                <w:color w:val="000000"/>
                <w:szCs w:val="22"/>
                <w:lang w:val="lv-LV"/>
              </w:rPr>
              <w:t xml:space="preserve">sinusa tahikardija, sinusa aritmija </w:t>
            </w:r>
          </w:p>
        </w:tc>
      </w:tr>
      <w:tr w:rsidR="00CA2EC5" w:rsidRPr="00277C7D" w14:paraId="6679AEFF" w14:textId="77777777">
        <w:trPr>
          <w:cantSplit/>
          <w:trHeight w:val="23"/>
        </w:trPr>
        <w:tc>
          <w:tcPr>
            <w:tcW w:w="8941" w:type="dxa"/>
            <w:gridSpan w:val="2"/>
            <w:tcBorders>
              <w:left w:val="single" w:sz="4" w:space="0" w:color="000000"/>
              <w:right w:val="single" w:sz="4" w:space="0" w:color="000000"/>
            </w:tcBorders>
          </w:tcPr>
          <w:p w14:paraId="53DD28F9" w14:textId="77777777" w:rsidR="00CA2EC5" w:rsidRPr="00277C7D" w:rsidRDefault="00CA2EC5" w:rsidP="00277C7D">
            <w:pPr>
              <w:rPr>
                <w:rFonts w:cstheme="majorBidi"/>
                <w:color w:val="000000"/>
                <w:szCs w:val="22"/>
              </w:rPr>
            </w:pPr>
            <w:r w:rsidRPr="00277C7D">
              <w:rPr>
                <w:rFonts w:cstheme="majorBidi"/>
                <w:b/>
                <w:color w:val="000000"/>
                <w:szCs w:val="22"/>
                <w:lang w:val="lv-LV"/>
              </w:rPr>
              <w:t xml:space="preserve">Asinsvadu sistēmas traucējumi </w:t>
            </w:r>
          </w:p>
        </w:tc>
      </w:tr>
      <w:tr w:rsidR="00CA2EC5" w:rsidRPr="004F5DD0" w14:paraId="5D5F4E29" w14:textId="77777777" w:rsidTr="003D5F7C">
        <w:trPr>
          <w:cantSplit/>
          <w:trHeight w:val="23"/>
        </w:trPr>
        <w:tc>
          <w:tcPr>
            <w:tcW w:w="2694" w:type="dxa"/>
            <w:tcBorders>
              <w:left w:val="single" w:sz="4" w:space="0" w:color="000000"/>
            </w:tcBorders>
          </w:tcPr>
          <w:p w14:paraId="653B64F8" w14:textId="77777777" w:rsidR="00CA2EC5" w:rsidRPr="00277C7D" w:rsidRDefault="00CA2EC5" w:rsidP="00277C7D">
            <w:pPr>
              <w:rPr>
                <w:rFonts w:cstheme="majorBidi"/>
                <w:color w:val="000000"/>
                <w:szCs w:val="22"/>
                <w:lang w:val="lv-LV"/>
              </w:rPr>
            </w:pPr>
            <w:r w:rsidRPr="00277C7D">
              <w:rPr>
                <w:rFonts w:cstheme="majorBidi"/>
                <w:color w:val="000000"/>
                <w:szCs w:val="22"/>
                <w:lang w:val="lv-LV"/>
              </w:rPr>
              <w:t>Retāk</w:t>
            </w:r>
          </w:p>
        </w:tc>
        <w:tc>
          <w:tcPr>
            <w:tcW w:w="6247" w:type="dxa"/>
            <w:tcBorders>
              <w:right w:val="single" w:sz="4" w:space="0" w:color="000000"/>
            </w:tcBorders>
          </w:tcPr>
          <w:p w14:paraId="329D735C" w14:textId="77777777" w:rsidR="00CA2EC5" w:rsidRPr="00277C7D" w:rsidRDefault="00CA2EC5" w:rsidP="00277C7D">
            <w:pPr>
              <w:rPr>
                <w:rFonts w:cstheme="majorBidi"/>
                <w:color w:val="000000"/>
                <w:szCs w:val="22"/>
                <w:lang w:val="lv-LV"/>
              </w:rPr>
            </w:pPr>
            <w:r w:rsidRPr="00277C7D">
              <w:rPr>
                <w:rFonts w:cstheme="majorBidi"/>
                <w:color w:val="000000"/>
                <w:szCs w:val="22"/>
                <w:lang w:val="lv-LV"/>
              </w:rPr>
              <w:t>Hipotensija, hipertensija, karstuma viļņi, piesarkums, aukstas ķermeņa perifērās daļas</w:t>
            </w:r>
          </w:p>
        </w:tc>
      </w:tr>
      <w:tr w:rsidR="00CA2EC5" w:rsidRPr="00972553" w14:paraId="250A557C" w14:textId="77777777">
        <w:trPr>
          <w:cantSplit/>
          <w:trHeight w:val="23"/>
        </w:trPr>
        <w:tc>
          <w:tcPr>
            <w:tcW w:w="8941" w:type="dxa"/>
            <w:gridSpan w:val="2"/>
            <w:tcBorders>
              <w:left w:val="single" w:sz="4" w:space="0" w:color="000000"/>
              <w:right w:val="single" w:sz="4" w:space="0" w:color="000000"/>
            </w:tcBorders>
          </w:tcPr>
          <w:p w14:paraId="2C466E83" w14:textId="77777777" w:rsidR="00CA2EC5" w:rsidRPr="00277C7D" w:rsidRDefault="00CA2EC5" w:rsidP="00277C7D">
            <w:pPr>
              <w:rPr>
                <w:rFonts w:cstheme="majorBidi"/>
                <w:color w:val="000000"/>
                <w:szCs w:val="22"/>
                <w:lang w:val="lv-LV"/>
              </w:rPr>
            </w:pPr>
            <w:r w:rsidRPr="00277C7D">
              <w:rPr>
                <w:rFonts w:cstheme="majorBidi"/>
                <w:b/>
                <w:color w:val="000000"/>
                <w:szCs w:val="22"/>
                <w:lang w:val="lv-LV"/>
              </w:rPr>
              <w:t xml:space="preserve">Elpošanas sistēmas traucējumi, krūšu kurvja un videnes slimības </w:t>
            </w:r>
          </w:p>
        </w:tc>
      </w:tr>
      <w:tr w:rsidR="00CA2EC5" w:rsidRPr="004F5DD0" w14:paraId="0F78871F" w14:textId="77777777">
        <w:trPr>
          <w:cantSplit/>
          <w:trHeight w:val="23"/>
        </w:trPr>
        <w:tc>
          <w:tcPr>
            <w:tcW w:w="2694" w:type="dxa"/>
            <w:tcBorders>
              <w:left w:val="single" w:sz="4" w:space="0" w:color="000000"/>
            </w:tcBorders>
          </w:tcPr>
          <w:p w14:paraId="187E2AE0" w14:textId="77777777" w:rsidR="00CA2EC5" w:rsidRPr="00277C7D" w:rsidRDefault="00CA2EC5" w:rsidP="00277C7D">
            <w:pPr>
              <w:rPr>
                <w:rFonts w:cstheme="majorBidi"/>
                <w:color w:val="000000"/>
                <w:szCs w:val="22"/>
                <w:lang w:val="lv-LV"/>
              </w:rPr>
            </w:pPr>
            <w:r w:rsidRPr="00277C7D">
              <w:rPr>
                <w:rFonts w:cstheme="majorBidi"/>
                <w:color w:val="000000"/>
                <w:szCs w:val="22"/>
                <w:lang w:val="lv-LV"/>
              </w:rPr>
              <w:t>Retāk</w:t>
            </w:r>
          </w:p>
        </w:tc>
        <w:tc>
          <w:tcPr>
            <w:tcW w:w="6247" w:type="dxa"/>
            <w:tcBorders>
              <w:right w:val="single" w:sz="4" w:space="0" w:color="000000"/>
            </w:tcBorders>
          </w:tcPr>
          <w:p w14:paraId="3B3F8906" w14:textId="77777777" w:rsidR="00CA2EC5" w:rsidRPr="00277C7D" w:rsidRDefault="00CA2EC5" w:rsidP="00277C7D">
            <w:pPr>
              <w:rPr>
                <w:rFonts w:cstheme="majorBidi"/>
                <w:color w:val="000000"/>
                <w:szCs w:val="22"/>
                <w:lang w:val="lv-LV"/>
              </w:rPr>
            </w:pPr>
            <w:r w:rsidRPr="00277C7D">
              <w:rPr>
                <w:rFonts w:cstheme="majorBidi"/>
                <w:color w:val="000000"/>
                <w:szCs w:val="22"/>
                <w:lang w:val="lv-LV"/>
              </w:rPr>
              <w:t xml:space="preserve">Dispnoja, deguna asiņošana, klepus, aizlikts deguns, rinīts, krākšana, deguna gļotādas sausums </w:t>
            </w:r>
          </w:p>
        </w:tc>
      </w:tr>
      <w:tr w:rsidR="00CA2EC5" w:rsidRPr="004F5DD0" w14:paraId="4B341803" w14:textId="77777777" w:rsidTr="003D5F7C">
        <w:trPr>
          <w:cantSplit/>
          <w:trHeight w:val="255"/>
        </w:trPr>
        <w:tc>
          <w:tcPr>
            <w:tcW w:w="2694" w:type="dxa"/>
            <w:tcBorders>
              <w:left w:val="single" w:sz="4" w:space="0" w:color="000000"/>
              <w:bottom w:val="single" w:sz="4" w:space="0" w:color="auto"/>
            </w:tcBorders>
          </w:tcPr>
          <w:p w14:paraId="1DE45EDF" w14:textId="77777777" w:rsidR="00CA2EC5" w:rsidRPr="00277C7D" w:rsidRDefault="00CA2EC5" w:rsidP="00277C7D">
            <w:pPr>
              <w:rPr>
                <w:rFonts w:cstheme="majorBidi"/>
                <w:color w:val="000000"/>
                <w:szCs w:val="22"/>
                <w:lang w:val="lv-LV"/>
              </w:rPr>
            </w:pPr>
            <w:r w:rsidRPr="00277C7D">
              <w:rPr>
                <w:rFonts w:cstheme="majorBidi"/>
                <w:color w:val="000000"/>
                <w:szCs w:val="22"/>
                <w:lang w:val="lv-LV"/>
              </w:rPr>
              <w:t>Reti</w:t>
            </w:r>
          </w:p>
          <w:p w14:paraId="5D1843BD" w14:textId="77777777" w:rsidR="009630D1" w:rsidRPr="00277C7D" w:rsidRDefault="009630D1" w:rsidP="00277C7D">
            <w:pPr>
              <w:rPr>
                <w:rFonts w:cstheme="majorBidi"/>
                <w:i/>
                <w:color w:val="000000"/>
                <w:szCs w:val="22"/>
                <w:lang w:val="lv-LV"/>
              </w:rPr>
            </w:pPr>
            <w:r w:rsidRPr="00277C7D">
              <w:rPr>
                <w:rFonts w:cstheme="majorBidi"/>
                <w:color w:val="000000"/>
                <w:szCs w:val="22"/>
                <w:lang w:val="lv-LV"/>
              </w:rPr>
              <w:t>Nav zinām</w:t>
            </w:r>
            <w:r w:rsidR="00DE5981" w:rsidRPr="00277C7D">
              <w:rPr>
                <w:rFonts w:cstheme="majorBidi"/>
                <w:color w:val="000000"/>
                <w:szCs w:val="22"/>
                <w:lang w:val="lv-LV"/>
              </w:rPr>
              <w:t>i</w:t>
            </w:r>
          </w:p>
        </w:tc>
        <w:tc>
          <w:tcPr>
            <w:tcW w:w="6247" w:type="dxa"/>
            <w:tcBorders>
              <w:bottom w:val="single" w:sz="4" w:space="0" w:color="auto"/>
              <w:right w:val="single" w:sz="4" w:space="0" w:color="000000"/>
            </w:tcBorders>
          </w:tcPr>
          <w:p w14:paraId="06EB8261" w14:textId="77777777" w:rsidR="00CA2EC5" w:rsidRPr="00277C7D" w:rsidRDefault="00CA2EC5" w:rsidP="00277C7D">
            <w:pPr>
              <w:rPr>
                <w:rFonts w:cstheme="majorBidi"/>
                <w:color w:val="000000"/>
                <w:szCs w:val="22"/>
                <w:lang w:val="lv-LV"/>
              </w:rPr>
            </w:pPr>
            <w:r w:rsidRPr="00277C7D">
              <w:rPr>
                <w:rFonts w:cstheme="majorBidi"/>
                <w:i/>
                <w:color w:val="000000"/>
                <w:szCs w:val="22"/>
                <w:lang w:val="lv-LV"/>
              </w:rPr>
              <w:t xml:space="preserve">Plaušu tūska, </w:t>
            </w:r>
            <w:r w:rsidRPr="00277C7D">
              <w:rPr>
                <w:rFonts w:cstheme="majorBidi"/>
                <w:color w:val="000000"/>
                <w:szCs w:val="22"/>
                <w:lang w:val="lv-LV"/>
              </w:rPr>
              <w:t xml:space="preserve">spiedoša sajūta kaklā </w:t>
            </w:r>
          </w:p>
          <w:p w14:paraId="13F5791D" w14:textId="77777777" w:rsidR="009630D1" w:rsidRPr="00277C7D" w:rsidRDefault="009630D1" w:rsidP="00277C7D">
            <w:pPr>
              <w:rPr>
                <w:rFonts w:cstheme="majorBidi"/>
                <w:color w:val="000000"/>
                <w:szCs w:val="22"/>
                <w:lang w:val="lv-LV"/>
              </w:rPr>
            </w:pPr>
            <w:r w:rsidRPr="00277C7D">
              <w:rPr>
                <w:rFonts w:cstheme="majorBidi"/>
                <w:color w:val="000000"/>
                <w:szCs w:val="22"/>
                <w:lang w:val="lv-LV"/>
              </w:rPr>
              <w:t>Elpošanas nomākums</w:t>
            </w:r>
          </w:p>
        </w:tc>
      </w:tr>
      <w:tr w:rsidR="00CA2EC5" w:rsidRPr="00277C7D" w14:paraId="55168BA9" w14:textId="77777777" w:rsidTr="003D5F7C">
        <w:trPr>
          <w:cantSplit/>
          <w:trHeight w:val="23"/>
        </w:trPr>
        <w:tc>
          <w:tcPr>
            <w:tcW w:w="8941" w:type="dxa"/>
            <w:gridSpan w:val="2"/>
            <w:tcBorders>
              <w:top w:val="single" w:sz="4" w:space="0" w:color="auto"/>
              <w:left w:val="single" w:sz="4" w:space="0" w:color="000000"/>
              <w:right w:val="single" w:sz="4" w:space="0" w:color="000000"/>
            </w:tcBorders>
          </w:tcPr>
          <w:p w14:paraId="288A1A0F" w14:textId="77777777" w:rsidR="00CA2EC5" w:rsidRPr="00277C7D" w:rsidRDefault="00CA2EC5" w:rsidP="00277C7D">
            <w:pPr>
              <w:keepNext/>
              <w:rPr>
                <w:rFonts w:cstheme="majorBidi"/>
                <w:color w:val="000000"/>
                <w:szCs w:val="22"/>
              </w:rPr>
            </w:pPr>
            <w:r w:rsidRPr="00277C7D">
              <w:rPr>
                <w:rFonts w:cstheme="majorBidi"/>
                <w:b/>
                <w:color w:val="000000"/>
                <w:szCs w:val="22"/>
                <w:lang w:val="lv-LV"/>
              </w:rPr>
              <w:t xml:space="preserve">Kuņģa-zarnu trakta traucējumi </w:t>
            </w:r>
          </w:p>
        </w:tc>
      </w:tr>
      <w:tr w:rsidR="00CA2EC5" w:rsidRPr="004F5DD0" w14:paraId="72EB550E" w14:textId="77777777">
        <w:trPr>
          <w:cantSplit/>
          <w:trHeight w:val="23"/>
        </w:trPr>
        <w:tc>
          <w:tcPr>
            <w:tcW w:w="2694" w:type="dxa"/>
            <w:tcBorders>
              <w:left w:val="single" w:sz="4" w:space="0" w:color="000000"/>
            </w:tcBorders>
          </w:tcPr>
          <w:p w14:paraId="5CF8C6E8" w14:textId="77777777" w:rsidR="00CA2EC5" w:rsidRPr="00277C7D" w:rsidRDefault="00CA2EC5" w:rsidP="00277C7D">
            <w:pPr>
              <w:rPr>
                <w:rFonts w:cstheme="majorBidi"/>
                <w:color w:val="000000"/>
                <w:szCs w:val="22"/>
                <w:lang w:val="lv-LV"/>
              </w:rPr>
            </w:pPr>
            <w:r w:rsidRPr="00277C7D">
              <w:rPr>
                <w:rFonts w:cstheme="majorBidi"/>
                <w:color w:val="000000"/>
                <w:szCs w:val="22"/>
                <w:lang w:val="lv-LV"/>
              </w:rPr>
              <w:t>Bieži</w:t>
            </w:r>
          </w:p>
        </w:tc>
        <w:tc>
          <w:tcPr>
            <w:tcW w:w="6247" w:type="dxa"/>
            <w:tcBorders>
              <w:right w:val="single" w:sz="4" w:space="0" w:color="000000"/>
            </w:tcBorders>
          </w:tcPr>
          <w:p w14:paraId="4EF39D6E" w14:textId="77777777" w:rsidR="00CA2EC5" w:rsidRPr="00277C7D" w:rsidRDefault="00CA2EC5" w:rsidP="00277C7D">
            <w:pPr>
              <w:keepNext/>
              <w:rPr>
                <w:rFonts w:cstheme="majorBidi"/>
                <w:color w:val="000000"/>
                <w:szCs w:val="22"/>
                <w:lang w:val="lv-LV"/>
              </w:rPr>
            </w:pPr>
            <w:r w:rsidRPr="00277C7D">
              <w:rPr>
                <w:rFonts w:cstheme="majorBidi"/>
                <w:color w:val="000000"/>
                <w:szCs w:val="22"/>
                <w:lang w:val="lv-LV"/>
              </w:rPr>
              <w:t xml:space="preserve">Vemšana, </w:t>
            </w:r>
            <w:r w:rsidRPr="00277C7D">
              <w:rPr>
                <w:rFonts w:cstheme="majorBidi"/>
                <w:i/>
                <w:color w:val="000000"/>
                <w:szCs w:val="22"/>
                <w:lang w:val="lv-LV"/>
              </w:rPr>
              <w:t>slikta dūša</w:t>
            </w:r>
            <w:r w:rsidRPr="00277C7D">
              <w:rPr>
                <w:rFonts w:cstheme="majorBidi"/>
                <w:color w:val="000000"/>
                <w:szCs w:val="22"/>
                <w:lang w:val="lv-LV"/>
              </w:rPr>
              <w:t xml:space="preserve">, aizcietējums, </w:t>
            </w:r>
            <w:r w:rsidRPr="00277C7D">
              <w:rPr>
                <w:rFonts w:cstheme="majorBidi"/>
                <w:i/>
                <w:color w:val="000000"/>
                <w:szCs w:val="22"/>
                <w:lang w:val="lv-LV"/>
              </w:rPr>
              <w:t xml:space="preserve">caureja, </w:t>
            </w:r>
            <w:r w:rsidRPr="00277C7D">
              <w:rPr>
                <w:rFonts w:cstheme="majorBidi"/>
                <w:color w:val="000000"/>
                <w:szCs w:val="22"/>
                <w:lang w:val="lv-LV"/>
              </w:rPr>
              <w:t>flatulence, vēdera palielināšanās, mutes sausums</w:t>
            </w:r>
          </w:p>
        </w:tc>
      </w:tr>
      <w:tr w:rsidR="00CA2EC5" w:rsidRPr="004F5DD0" w14:paraId="090C8340" w14:textId="77777777">
        <w:trPr>
          <w:cantSplit/>
          <w:trHeight w:val="23"/>
        </w:trPr>
        <w:tc>
          <w:tcPr>
            <w:tcW w:w="2694" w:type="dxa"/>
            <w:tcBorders>
              <w:left w:val="single" w:sz="4" w:space="0" w:color="000000"/>
            </w:tcBorders>
          </w:tcPr>
          <w:p w14:paraId="492B00F5" w14:textId="77777777" w:rsidR="00CA2EC5" w:rsidRPr="00277C7D" w:rsidRDefault="00CA2EC5" w:rsidP="00277C7D">
            <w:pPr>
              <w:rPr>
                <w:rFonts w:cstheme="majorBidi"/>
                <w:color w:val="000000"/>
                <w:szCs w:val="22"/>
                <w:lang w:val="lv-LV"/>
              </w:rPr>
            </w:pPr>
            <w:r w:rsidRPr="00277C7D">
              <w:rPr>
                <w:rFonts w:cstheme="majorBidi"/>
                <w:color w:val="000000"/>
                <w:szCs w:val="22"/>
                <w:lang w:val="lv-LV"/>
              </w:rPr>
              <w:t>Retāk</w:t>
            </w:r>
          </w:p>
        </w:tc>
        <w:tc>
          <w:tcPr>
            <w:tcW w:w="6247" w:type="dxa"/>
            <w:tcBorders>
              <w:right w:val="single" w:sz="4" w:space="0" w:color="000000"/>
            </w:tcBorders>
          </w:tcPr>
          <w:p w14:paraId="11D08F0C" w14:textId="77777777" w:rsidR="00CA2EC5" w:rsidRPr="00277C7D" w:rsidRDefault="00CA2EC5" w:rsidP="00277C7D">
            <w:pPr>
              <w:rPr>
                <w:rFonts w:cstheme="majorBidi"/>
                <w:color w:val="000000"/>
                <w:szCs w:val="22"/>
                <w:lang w:val="lv-LV"/>
              </w:rPr>
            </w:pPr>
            <w:r w:rsidRPr="00277C7D">
              <w:rPr>
                <w:rFonts w:cstheme="majorBidi"/>
                <w:color w:val="000000"/>
                <w:szCs w:val="22"/>
                <w:lang w:val="lv-LV"/>
              </w:rPr>
              <w:t xml:space="preserve">Gastroezofageāla refluksa slimība, siekalu hipersekrēcija, mutes hipoestēzija </w:t>
            </w:r>
          </w:p>
        </w:tc>
      </w:tr>
      <w:tr w:rsidR="00CA2EC5" w:rsidRPr="004F5DD0" w14:paraId="3DCD4630" w14:textId="77777777">
        <w:trPr>
          <w:cantSplit/>
          <w:trHeight w:val="23"/>
        </w:trPr>
        <w:tc>
          <w:tcPr>
            <w:tcW w:w="2694" w:type="dxa"/>
            <w:tcBorders>
              <w:left w:val="single" w:sz="4" w:space="0" w:color="000000"/>
            </w:tcBorders>
          </w:tcPr>
          <w:p w14:paraId="4013D118" w14:textId="77777777" w:rsidR="00CA2EC5" w:rsidRPr="00277C7D" w:rsidRDefault="00CA2EC5" w:rsidP="00277C7D">
            <w:pPr>
              <w:rPr>
                <w:rFonts w:cstheme="majorBidi"/>
                <w:color w:val="000000"/>
                <w:szCs w:val="22"/>
                <w:lang w:val="lv-LV"/>
              </w:rPr>
            </w:pPr>
            <w:r w:rsidRPr="00277C7D">
              <w:rPr>
                <w:rFonts w:cstheme="majorBidi"/>
                <w:color w:val="000000"/>
                <w:szCs w:val="22"/>
                <w:lang w:val="lv-LV"/>
              </w:rPr>
              <w:t>Reti</w:t>
            </w:r>
          </w:p>
        </w:tc>
        <w:tc>
          <w:tcPr>
            <w:tcW w:w="6247" w:type="dxa"/>
            <w:tcBorders>
              <w:right w:val="single" w:sz="4" w:space="0" w:color="000000"/>
            </w:tcBorders>
          </w:tcPr>
          <w:p w14:paraId="53494AF4" w14:textId="77777777" w:rsidR="00CA2EC5" w:rsidRPr="00277C7D" w:rsidRDefault="00CA2EC5" w:rsidP="00277C7D">
            <w:pPr>
              <w:rPr>
                <w:rFonts w:cstheme="majorBidi"/>
                <w:color w:val="000000"/>
                <w:szCs w:val="22"/>
                <w:lang w:val="lv-LV"/>
              </w:rPr>
            </w:pPr>
            <w:r w:rsidRPr="00277C7D">
              <w:rPr>
                <w:rFonts w:cstheme="majorBidi"/>
                <w:color w:val="000000"/>
                <w:szCs w:val="22"/>
                <w:lang w:val="lv-LV"/>
              </w:rPr>
              <w:t xml:space="preserve">Ascīts, pankreatīts, </w:t>
            </w:r>
            <w:r w:rsidRPr="00277C7D">
              <w:rPr>
                <w:rFonts w:cstheme="majorBidi"/>
                <w:i/>
                <w:color w:val="000000"/>
                <w:szCs w:val="22"/>
                <w:lang w:val="lv-LV"/>
              </w:rPr>
              <w:t xml:space="preserve">uztūkusi mēle, </w:t>
            </w:r>
            <w:r w:rsidRPr="00277C7D">
              <w:rPr>
                <w:rFonts w:cstheme="majorBidi"/>
                <w:color w:val="000000"/>
                <w:szCs w:val="22"/>
                <w:lang w:val="lv-LV"/>
              </w:rPr>
              <w:t>disfāgija</w:t>
            </w:r>
          </w:p>
        </w:tc>
      </w:tr>
      <w:tr w:rsidR="00B00BD2" w:rsidRPr="00972553" w14:paraId="261A0A8C" w14:textId="77777777" w:rsidTr="00801158">
        <w:trPr>
          <w:cantSplit/>
          <w:trHeight w:val="23"/>
        </w:trPr>
        <w:tc>
          <w:tcPr>
            <w:tcW w:w="8941" w:type="dxa"/>
            <w:gridSpan w:val="2"/>
            <w:tcBorders>
              <w:left w:val="single" w:sz="4" w:space="0" w:color="000000"/>
              <w:right w:val="single" w:sz="4" w:space="0" w:color="000000"/>
            </w:tcBorders>
          </w:tcPr>
          <w:p w14:paraId="4917836F" w14:textId="2663BC02" w:rsidR="00B00BD2" w:rsidRPr="00277C7D" w:rsidRDefault="00B00BD2" w:rsidP="00277C7D">
            <w:pPr>
              <w:rPr>
                <w:rFonts w:cstheme="majorBidi"/>
                <w:b/>
                <w:color w:val="000000"/>
                <w:szCs w:val="22"/>
                <w:lang w:val="lv-LV"/>
              </w:rPr>
            </w:pPr>
            <w:r w:rsidRPr="00277C7D">
              <w:rPr>
                <w:rFonts w:cstheme="majorBidi"/>
                <w:b/>
                <w:color w:val="000000"/>
                <w:szCs w:val="22"/>
                <w:lang w:val="lv-LV"/>
              </w:rPr>
              <w:t>Aknu un/vai žults izvades sistēmas traucējumi</w:t>
            </w:r>
          </w:p>
        </w:tc>
      </w:tr>
      <w:tr w:rsidR="00B00BD2" w:rsidRPr="00277C7D" w14:paraId="742E7CA5" w14:textId="77777777">
        <w:trPr>
          <w:cantSplit/>
          <w:trHeight w:val="23"/>
        </w:trPr>
        <w:tc>
          <w:tcPr>
            <w:tcW w:w="2694" w:type="dxa"/>
            <w:tcBorders>
              <w:left w:val="single" w:sz="4" w:space="0" w:color="000000"/>
            </w:tcBorders>
          </w:tcPr>
          <w:p w14:paraId="3BFE641A" w14:textId="171AAC03" w:rsidR="00B00BD2" w:rsidRPr="00277C7D" w:rsidRDefault="00B00BD2" w:rsidP="00277C7D">
            <w:pPr>
              <w:rPr>
                <w:rFonts w:cstheme="majorBidi"/>
                <w:color w:val="000000"/>
                <w:szCs w:val="22"/>
                <w:lang w:val="lv-LV"/>
              </w:rPr>
            </w:pPr>
            <w:r w:rsidRPr="00277C7D">
              <w:rPr>
                <w:rFonts w:cstheme="majorBidi"/>
                <w:color w:val="000000"/>
                <w:szCs w:val="22"/>
                <w:lang w:val="lv-LV"/>
              </w:rPr>
              <w:t>Retāk</w:t>
            </w:r>
          </w:p>
        </w:tc>
        <w:tc>
          <w:tcPr>
            <w:tcW w:w="6247" w:type="dxa"/>
            <w:tcBorders>
              <w:right w:val="single" w:sz="4" w:space="0" w:color="000000"/>
            </w:tcBorders>
          </w:tcPr>
          <w:p w14:paraId="29531A8E" w14:textId="7BD6EA63" w:rsidR="00B00BD2" w:rsidRPr="00277C7D" w:rsidRDefault="00B00BD2" w:rsidP="00277C7D">
            <w:pPr>
              <w:rPr>
                <w:rFonts w:cstheme="majorBidi"/>
                <w:color w:val="000000"/>
                <w:szCs w:val="22"/>
                <w:lang w:val="lv-LV"/>
              </w:rPr>
            </w:pPr>
            <w:r w:rsidRPr="00277C7D">
              <w:rPr>
                <w:rFonts w:cstheme="majorBidi"/>
                <w:color w:val="000000"/>
                <w:szCs w:val="22"/>
                <w:lang w:val="lv-LV"/>
              </w:rPr>
              <w:t>Paaugstināti aknu enzīmu līmeņi*</w:t>
            </w:r>
          </w:p>
        </w:tc>
      </w:tr>
      <w:tr w:rsidR="00B00BD2" w:rsidRPr="00277C7D" w14:paraId="3653B3C5" w14:textId="77777777">
        <w:trPr>
          <w:cantSplit/>
          <w:trHeight w:val="23"/>
        </w:trPr>
        <w:tc>
          <w:tcPr>
            <w:tcW w:w="2694" w:type="dxa"/>
            <w:tcBorders>
              <w:left w:val="single" w:sz="4" w:space="0" w:color="000000"/>
            </w:tcBorders>
          </w:tcPr>
          <w:p w14:paraId="51EEC5EB" w14:textId="0D873A53" w:rsidR="00B00BD2" w:rsidRPr="00277C7D" w:rsidRDefault="00B00BD2" w:rsidP="00277C7D">
            <w:pPr>
              <w:rPr>
                <w:rFonts w:cstheme="majorBidi"/>
                <w:color w:val="000000"/>
                <w:szCs w:val="22"/>
                <w:lang w:val="lv-LV"/>
              </w:rPr>
            </w:pPr>
            <w:r w:rsidRPr="00277C7D">
              <w:rPr>
                <w:rFonts w:cstheme="majorBidi"/>
                <w:color w:val="000000"/>
                <w:szCs w:val="22"/>
                <w:lang w:val="lv-LV"/>
              </w:rPr>
              <w:t>Reti</w:t>
            </w:r>
          </w:p>
        </w:tc>
        <w:tc>
          <w:tcPr>
            <w:tcW w:w="6247" w:type="dxa"/>
            <w:tcBorders>
              <w:right w:val="single" w:sz="4" w:space="0" w:color="000000"/>
            </w:tcBorders>
          </w:tcPr>
          <w:p w14:paraId="502BAB33" w14:textId="278C11BB" w:rsidR="00B00BD2" w:rsidRPr="00277C7D" w:rsidRDefault="00B00BD2" w:rsidP="00277C7D">
            <w:pPr>
              <w:rPr>
                <w:rFonts w:cstheme="majorBidi"/>
                <w:color w:val="000000"/>
                <w:szCs w:val="22"/>
                <w:lang w:val="lv-LV"/>
              </w:rPr>
            </w:pPr>
            <w:r w:rsidRPr="00277C7D">
              <w:rPr>
                <w:rFonts w:cstheme="majorBidi"/>
                <w:color w:val="000000"/>
                <w:szCs w:val="22"/>
                <w:lang w:val="lv-LV"/>
              </w:rPr>
              <w:t>Dzelte</w:t>
            </w:r>
          </w:p>
        </w:tc>
      </w:tr>
      <w:tr w:rsidR="00B00BD2" w:rsidRPr="00277C7D" w14:paraId="04F25741" w14:textId="77777777">
        <w:trPr>
          <w:cantSplit/>
          <w:trHeight w:val="23"/>
        </w:trPr>
        <w:tc>
          <w:tcPr>
            <w:tcW w:w="2694" w:type="dxa"/>
            <w:tcBorders>
              <w:left w:val="single" w:sz="4" w:space="0" w:color="000000"/>
            </w:tcBorders>
          </w:tcPr>
          <w:p w14:paraId="6B0F325D" w14:textId="623B2FCA" w:rsidR="00B00BD2" w:rsidRPr="00277C7D" w:rsidRDefault="00B00BD2" w:rsidP="00277C7D">
            <w:pPr>
              <w:rPr>
                <w:rFonts w:cstheme="majorBidi"/>
                <w:color w:val="000000"/>
                <w:szCs w:val="22"/>
                <w:lang w:val="lv-LV"/>
              </w:rPr>
            </w:pPr>
            <w:r w:rsidRPr="00277C7D">
              <w:rPr>
                <w:rFonts w:cstheme="majorBidi"/>
                <w:color w:val="000000"/>
                <w:szCs w:val="22"/>
                <w:lang w:val="lv-LV"/>
              </w:rPr>
              <w:t>Ļoti reti</w:t>
            </w:r>
          </w:p>
        </w:tc>
        <w:tc>
          <w:tcPr>
            <w:tcW w:w="6247" w:type="dxa"/>
            <w:tcBorders>
              <w:right w:val="single" w:sz="4" w:space="0" w:color="000000"/>
            </w:tcBorders>
          </w:tcPr>
          <w:p w14:paraId="410C0396" w14:textId="4F664A4B" w:rsidR="00B00BD2" w:rsidRPr="00277C7D" w:rsidRDefault="00B00BD2" w:rsidP="00277C7D">
            <w:pPr>
              <w:rPr>
                <w:rFonts w:cstheme="majorBidi"/>
                <w:color w:val="000000"/>
                <w:szCs w:val="22"/>
                <w:lang w:val="lv-LV"/>
              </w:rPr>
            </w:pPr>
            <w:r w:rsidRPr="00277C7D">
              <w:rPr>
                <w:rFonts w:cstheme="majorBidi"/>
                <w:color w:val="000000"/>
                <w:szCs w:val="22"/>
                <w:lang w:val="lv-LV"/>
              </w:rPr>
              <w:t>Aknu mazspēja, hepatīts</w:t>
            </w:r>
          </w:p>
        </w:tc>
      </w:tr>
      <w:tr w:rsidR="00CA2EC5" w:rsidRPr="00277C7D" w14:paraId="601B6348" w14:textId="77777777">
        <w:trPr>
          <w:cantSplit/>
          <w:trHeight w:val="23"/>
        </w:trPr>
        <w:tc>
          <w:tcPr>
            <w:tcW w:w="8941" w:type="dxa"/>
            <w:gridSpan w:val="2"/>
            <w:tcBorders>
              <w:left w:val="single" w:sz="4" w:space="0" w:color="000000"/>
              <w:right w:val="single" w:sz="4" w:space="0" w:color="000000"/>
            </w:tcBorders>
          </w:tcPr>
          <w:p w14:paraId="4DA222BC" w14:textId="77777777" w:rsidR="00CA2EC5" w:rsidRPr="004F5DD0" w:rsidRDefault="00CA2EC5" w:rsidP="00277C7D">
            <w:pPr>
              <w:rPr>
                <w:rFonts w:cstheme="majorBidi"/>
                <w:color w:val="000000"/>
                <w:szCs w:val="22"/>
              </w:rPr>
            </w:pPr>
            <w:r w:rsidRPr="00277C7D">
              <w:rPr>
                <w:rFonts w:cstheme="majorBidi"/>
                <w:b/>
                <w:color w:val="000000"/>
                <w:szCs w:val="22"/>
                <w:lang w:val="lv-LV"/>
              </w:rPr>
              <w:t xml:space="preserve">Ādas un zemādas audu bojājumi </w:t>
            </w:r>
          </w:p>
        </w:tc>
      </w:tr>
      <w:tr w:rsidR="00CA2EC5" w:rsidRPr="004F5DD0" w14:paraId="052F9CCE" w14:textId="77777777">
        <w:trPr>
          <w:cantSplit/>
          <w:trHeight w:val="23"/>
        </w:trPr>
        <w:tc>
          <w:tcPr>
            <w:tcW w:w="2694" w:type="dxa"/>
            <w:tcBorders>
              <w:left w:val="single" w:sz="4" w:space="0" w:color="000000"/>
            </w:tcBorders>
          </w:tcPr>
          <w:p w14:paraId="15BCAAF5" w14:textId="77777777" w:rsidR="00CA2EC5" w:rsidRPr="00277C7D" w:rsidRDefault="00CA2EC5" w:rsidP="00277C7D">
            <w:pPr>
              <w:rPr>
                <w:rFonts w:cstheme="majorBidi"/>
                <w:color w:val="000000"/>
                <w:szCs w:val="22"/>
                <w:lang w:val="lv-LV"/>
              </w:rPr>
            </w:pPr>
            <w:r w:rsidRPr="00277C7D">
              <w:rPr>
                <w:rFonts w:cstheme="majorBidi"/>
                <w:color w:val="000000"/>
                <w:szCs w:val="22"/>
                <w:lang w:val="lv-LV"/>
              </w:rPr>
              <w:t>Retāk</w:t>
            </w:r>
          </w:p>
        </w:tc>
        <w:tc>
          <w:tcPr>
            <w:tcW w:w="6247" w:type="dxa"/>
            <w:tcBorders>
              <w:right w:val="single" w:sz="4" w:space="0" w:color="000000"/>
            </w:tcBorders>
          </w:tcPr>
          <w:p w14:paraId="01F73EC4" w14:textId="77777777" w:rsidR="00CA2EC5" w:rsidRPr="00277C7D" w:rsidRDefault="00CA2EC5" w:rsidP="00277C7D">
            <w:pPr>
              <w:rPr>
                <w:rFonts w:cstheme="majorBidi"/>
                <w:color w:val="000000"/>
                <w:szCs w:val="22"/>
                <w:lang w:val="lv-LV"/>
              </w:rPr>
            </w:pPr>
            <w:r w:rsidRPr="00277C7D">
              <w:rPr>
                <w:rFonts w:cstheme="majorBidi"/>
                <w:color w:val="000000"/>
                <w:szCs w:val="22"/>
                <w:lang w:val="lv-LV"/>
              </w:rPr>
              <w:t xml:space="preserve">Papulozi izsitumi, nātrene, hiperhidroze, </w:t>
            </w:r>
            <w:r w:rsidRPr="00277C7D">
              <w:rPr>
                <w:rFonts w:cstheme="majorBidi"/>
                <w:i/>
                <w:color w:val="000000"/>
                <w:szCs w:val="22"/>
                <w:lang w:val="lv-LV"/>
              </w:rPr>
              <w:t>nieze</w:t>
            </w:r>
            <w:r w:rsidRPr="00277C7D">
              <w:rPr>
                <w:rFonts w:cstheme="majorBidi"/>
                <w:color w:val="000000"/>
                <w:szCs w:val="22"/>
                <w:lang w:val="lv-LV"/>
              </w:rPr>
              <w:t xml:space="preserve"> </w:t>
            </w:r>
          </w:p>
        </w:tc>
      </w:tr>
      <w:tr w:rsidR="00CA2EC5" w:rsidRPr="004F5DD0" w14:paraId="57A47E79" w14:textId="77777777">
        <w:trPr>
          <w:cantSplit/>
          <w:trHeight w:val="23"/>
        </w:trPr>
        <w:tc>
          <w:tcPr>
            <w:tcW w:w="2694" w:type="dxa"/>
            <w:tcBorders>
              <w:left w:val="single" w:sz="4" w:space="0" w:color="000000"/>
            </w:tcBorders>
          </w:tcPr>
          <w:p w14:paraId="0E9F35C7" w14:textId="77777777" w:rsidR="00CA2EC5" w:rsidRPr="00277C7D" w:rsidRDefault="00CA2EC5" w:rsidP="00277C7D">
            <w:pPr>
              <w:rPr>
                <w:rFonts w:cstheme="majorBidi"/>
                <w:i/>
                <w:color w:val="000000"/>
                <w:szCs w:val="22"/>
                <w:lang w:val="lv-LV"/>
              </w:rPr>
            </w:pPr>
            <w:r w:rsidRPr="00277C7D">
              <w:rPr>
                <w:rFonts w:cstheme="majorBidi"/>
                <w:color w:val="000000"/>
                <w:szCs w:val="22"/>
                <w:lang w:val="lv-LV"/>
              </w:rPr>
              <w:t>Reti</w:t>
            </w:r>
          </w:p>
        </w:tc>
        <w:tc>
          <w:tcPr>
            <w:tcW w:w="6247" w:type="dxa"/>
            <w:tcBorders>
              <w:right w:val="single" w:sz="4" w:space="0" w:color="000000"/>
            </w:tcBorders>
          </w:tcPr>
          <w:p w14:paraId="0CDEBA79" w14:textId="77777777" w:rsidR="00CA2EC5" w:rsidRPr="00277C7D" w:rsidRDefault="007F0805" w:rsidP="00277C7D">
            <w:pPr>
              <w:rPr>
                <w:rFonts w:cstheme="majorBidi"/>
                <w:color w:val="000000"/>
                <w:szCs w:val="22"/>
                <w:lang w:val="lv-LV"/>
              </w:rPr>
            </w:pPr>
            <w:r w:rsidRPr="00277C7D">
              <w:rPr>
                <w:rFonts w:cstheme="majorBidi"/>
                <w:iCs/>
                <w:color w:val="000000"/>
                <w:szCs w:val="22"/>
                <w:lang w:val="lv-LV"/>
              </w:rPr>
              <w:t>Toksiska epidermas nekrolīze,</w:t>
            </w:r>
            <w:r w:rsidRPr="00277C7D">
              <w:rPr>
                <w:rFonts w:cstheme="majorBidi"/>
                <w:i/>
                <w:color w:val="000000"/>
                <w:szCs w:val="22"/>
                <w:lang w:val="lv-LV"/>
              </w:rPr>
              <w:t xml:space="preserve"> </w:t>
            </w:r>
            <w:r w:rsidR="00CA2EC5" w:rsidRPr="00277C7D">
              <w:rPr>
                <w:rFonts w:cstheme="majorBidi"/>
                <w:i/>
                <w:color w:val="000000"/>
                <w:szCs w:val="22"/>
                <w:lang w:val="lv-LV"/>
              </w:rPr>
              <w:t xml:space="preserve">Stīvensa- Džonsona sindroms, </w:t>
            </w:r>
            <w:r w:rsidR="00CA2EC5" w:rsidRPr="00277C7D">
              <w:rPr>
                <w:rFonts w:cstheme="majorBidi"/>
                <w:color w:val="000000"/>
                <w:szCs w:val="22"/>
                <w:lang w:val="lv-LV"/>
              </w:rPr>
              <w:t xml:space="preserve">auksti sviedri </w:t>
            </w:r>
          </w:p>
        </w:tc>
      </w:tr>
      <w:tr w:rsidR="00CA2EC5" w:rsidRPr="00972553" w14:paraId="52ABE75E" w14:textId="77777777" w:rsidTr="003D5F7C">
        <w:trPr>
          <w:cantSplit/>
          <w:trHeight w:val="23"/>
        </w:trPr>
        <w:tc>
          <w:tcPr>
            <w:tcW w:w="8941" w:type="dxa"/>
            <w:gridSpan w:val="2"/>
            <w:tcBorders>
              <w:left w:val="single" w:sz="4" w:space="0" w:color="000000"/>
              <w:right w:val="single" w:sz="4" w:space="0" w:color="000000"/>
            </w:tcBorders>
          </w:tcPr>
          <w:p w14:paraId="5C94C73A" w14:textId="77777777" w:rsidR="00CA2EC5" w:rsidRPr="00277C7D" w:rsidRDefault="00CA2EC5" w:rsidP="00277C7D">
            <w:pPr>
              <w:rPr>
                <w:rFonts w:cstheme="majorBidi"/>
                <w:color w:val="000000"/>
                <w:szCs w:val="22"/>
                <w:lang w:val="lv-LV"/>
              </w:rPr>
            </w:pPr>
            <w:r w:rsidRPr="00277C7D">
              <w:rPr>
                <w:rFonts w:cstheme="majorBidi"/>
                <w:b/>
                <w:color w:val="000000"/>
                <w:szCs w:val="22"/>
                <w:lang w:val="lv-LV"/>
              </w:rPr>
              <w:t>Skeleta-muskuļu un saistaudu sistēmas bojājumi</w:t>
            </w:r>
          </w:p>
        </w:tc>
      </w:tr>
      <w:tr w:rsidR="00CA2EC5" w:rsidRPr="004F5DD0" w14:paraId="30581FFD" w14:textId="77777777">
        <w:trPr>
          <w:cantSplit/>
          <w:trHeight w:val="23"/>
        </w:trPr>
        <w:tc>
          <w:tcPr>
            <w:tcW w:w="2694" w:type="dxa"/>
            <w:tcBorders>
              <w:left w:val="single" w:sz="4" w:space="0" w:color="000000"/>
            </w:tcBorders>
          </w:tcPr>
          <w:p w14:paraId="27D7DF2F" w14:textId="77777777" w:rsidR="00CA2EC5" w:rsidRPr="00277C7D" w:rsidRDefault="00CA2EC5" w:rsidP="00277C7D">
            <w:pPr>
              <w:rPr>
                <w:rFonts w:cstheme="majorBidi"/>
                <w:color w:val="000000"/>
                <w:szCs w:val="22"/>
                <w:lang w:val="lv-LV"/>
              </w:rPr>
            </w:pPr>
            <w:r w:rsidRPr="00277C7D">
              <w:rPr>
                <w:rFonts w:cstheme="majorBidi"/>
                <w:color w:val="000000"/>
                <w:szCs w:val="22"/>
                <w:lang w:val="lv-LV"/>
              </w:rPr>
              <w:t>Bieži</w:t>
            </w:r>
          </w:p>
          <w:p w14:paraId="1F99E658" w14:textId="77777777" w:rsidR="00CA2EC5" w:rsidRPr="00277C7D" w:rsidRDefault="00CA2EC5" w:rsidP="00277C7D">
            <w:pPr>
              <w:rPr>
                <w:rFonts w:cstheme="majorBidi"/>
                <w:color w:val="000000"/>
                <w:szCs w:val="22"/>
                <w:lang w:val="lv-LV"/>
              </w:rPr>
            </w:pPr>
          </w:p>
          <w:p w14:paraId="6E267065" w14:textId="77777777" w:rsidR="00CA2EC5" w:rsidRPr="00277C7D" w:rsidRDefault="00CA2EC5" w:rsidP="00277C7D">
            <w:pPr>
              <w:rPr>
                <w:rFonts w:cstheme="majorBidi"/>
                <w:color w:val="000000"/>
                <w:szCs w:val="22"/>
                <w:lang w:val="lv-LV"/>
              </w:rPr>
            </w:pPr>
            <w:r w:rsidRPr="00277C7D">
              <w:rPr>
                <w:rFonts w:cstheme="majorBidi"/>
                <w:color w:val="000000"/>
                <w:szCs w:val="22"/>
                <w:lang w:val="lv-LV"/>
              </w:rPr>
              <w:t xml:space="preserve">Retāk </w:t>
            </w:r>
          </w:p>
        </w:tc>
        <w:tc>
          <w:tcPr>
            <w:tcW w:w="6247" w:type="dxa"/>
            <w:tcBorders>
              <w:right w:val="single" w:sz="4" w:space="0" w:color="000000"/>
            </w:tcBorders>
          </w:tcPr>
          <w:p w14:paraId="53B2B5E5" w14:textId="77777777" w:rsidR="00CA2EC5" w:rsidRPr="00277C7D" w:rsidRDefault="00CA2EC5" w:rsidP="00277C7D">
            <w:pPr>
              <w:rPr>
                <w:rFonts w:cstheme="majorBidi"/>
                <w:color w:val="000000"/>
                <w:szCs w:val="22"/>
                <w:lang w:val="lv-LV"/>
              </w:rPr>
            </w:pPr>
            <w:r w:rsidRPr="00277C7D">
              <w:rPr>
                <w:rFonts w:cstheme="majorBidi"/>
                <w:color w:val="000000"/>
                <w:szCs w:val="22"/>
                <w:lang w:val="lv-LV"/>
              </w:rPr>
              <w:t>Muskuļu krampji, artraļģija, muguras sāpes, sāpes locekļos, cervikāla spazma</w:t>
            </w:r>
          </w:p>
          <w:p w14:paraId="09F8FEEA" w14:textId="77777777" w:rsidR="00CA2EC5" w:rsidRPr="00277C7D" w:rsidRDefault="00CA2EC5" w:rsidP="00277C7D">
            <w:pPr>
              <w:rPr>
                <w:rFonts w:cstheme="majorBidi"/>
                <w:color w:val="000000"/>
                <w:szCs w:val="22"/>
                <w:lang w:val="lv-LV"/>
              </w:rPr>
            </w:pPr>
            <w:r w:rsidRPr="00277C7D">
              <w:rPr>
                <w:rFonts w:cstheme="majorBidi"/>
                <w:color w:val="000000"/>
                <w:szCs w:val="22"/>
                <w:lang w:val="lv-LV"/>
              </w:rPr>
              <w:t>Locītavu pietūkums, mialģija, muskuļu raustīšanās, sāpes kakla daļā, muskuļu stīvums</w:t>
            </w:r>
          </w:p>
        </w:tc>
      </w:tr>
      <w:tr w:rsidR="00CA2EC5" w:rsidRPr="00277C7D" w14:paraId="36D83A38" w14:textId="77777777">
        <w:trPr>
          <w:cantSplit/>
          <w:trHeight w:val="23"/>
        </w:trPr>
        <w:tc>
          <w:tcPr>
            <w:tcW w:w="2694" w:type="dxa"/>
            <w:tcBorders>
              <w:left w:val="single" w:sz="4" w:space="0" w:color="000000"/>
            </w:tcBorders>
          </w:tcPr>
          <w:p w14:paraId="3FD0039A" w14:textId="77777777" w:rsidR="00CA2EC5" w:rsidRPr="00277C7D" w:rsidRDefault="00CA2EC5" w:rsidP="00277C7D">
            <w:pPr>
              <w:rPr>
                <w:rFonts w:cstheme="majorBidi"/>
                <w:color w:val="000000"/>
                <w:szCs w:val="22"/>
                <w:lang w:val="lv-LV"/>
              </w:rPr>
            </w:pPr>
            <w:r w:rsidRPr="00277C7D">
              <w:rPr>
                <w:rFonts w:cstheme="majorBidi"/>
                <w:color w:val="000000"/>
                <w:szCs w:val="22"/>
                <w:lang w:val="lv-LV"/>
              </w:rPr>
              <w:t>Reti</w:t>
            </w:r>
          </w:p>
        </w:tc>
        <w:tc>
          <w:tcPr>
            <w:tcW w:w="6247" w:type="dxa"/>
            <w:tcBorders>
              <w:right w:val="single" w:sz="4" w:space="0" w:color="000000"/>
            </w:tcBorders>
          </w:tcPr>
          <w:p w14:paraId="2A270ADB" w14:textId="77777777" w:rsidR="00CA2EC5" w:rsidRPr="00277C7D" w:rsidRDefault="00CA2EC5" w:rsidP="00277C7D">
            <w:pPr>
              <w:rPr>
                <w:rFonts w:cstheme="majorBidi"/>
                <w:color w:val="000000"/>
                <w:szCs w:val="22"/>
              </w:rPr>
            </w:pPr>
            <w:r w:rsidRPr="00277C7D">
              <w:rPr>
                <w:rFonts w:cstheme="majorBidi"/>
                <w:color w:val="000000"/>
                <w:szCs w:val="22"/>
                <w:lang w:val="lv-LV"/>
              </w:rPr>
              <w:t>Rabdomiolīze</w:t>
            </w:r>
          </w:p>
        </w:tc>
      </w:tr>
      <w:tr w:rsidR="00CA2EC5" w:rsidRPr="00277C7D" w14:paraId="0D7DBBF4" w14:textId="77777777">
        <w:trPr>
          <w:cantSplit/>
          <w:trHeight w:val="23"/>
        </w:trPr>
        <w:tc>
          <w:tcPr>
            <w:tcW w:w="8941" w:type="dxa"/>
            <w:gridSpan w:val="2"/>
            <w:tcBorders>
              <w:left w:val="single" w:sz="4" w:space="0" w:color="000000"/>
              <w:right w:val="single" w:sz="4" w:space="0" w:color="000000"/>
            </w:tcBorders>
          </w:tcPr>
          <w:p w14:paraId="203E34D6" w14:textId="77777777" w:rsidR="00CA2EC5" w:rsidRPr="004F5DD0" w:rsidRDefault="00CA2EC5" w:rsidP="00277C7D">
            <w:pPr>
              <w:rPr>
                <w:rFonts w:cstheme="majorBidi"/>
                <w:color w:val="000000"/>
                <w:szCs w:val="22"/>
              </w:rPr>
            </w:pPr>
            <w:r w:rsidRPr="00277C7D">
              <w:rPr>
                <w:rFonts w:cstheme="majorBidi"/>
                <w:b/>
                <w:color w:val="000000"/>
                <w:szCs w:val="22"/>
                <w:lang w:val="lv-LV"/>
              </w:rPr>
              <w:t xml:space="preserve">Nieru un urīnizvades sistēmas traucējumi </w:t>
            </w:r>
          </w:p>
        </w:tc>
      </w:tr>
      <w:tr w:rsidR="00CA2EC5" w:rsidRPr="00277C7D" w14:paraId="17839C63" w14:textId="77777777" w:rsidTr="006D4599">
        <w:trPr>
          <w:cantSplit/>
          <w:trHeight w:val="255"/>
        </w:trPr>
        <w:tc>
          <w:tcPr>
            <w:tcW w:w="2694" w:type="dxa"/>
            <w:tcBorders>
              <w:left w:val="single" w:sz="4" w:space="0" w:color="000000"/>
            </w:tcBorders>
          </w:tcPr>
          <w:p w14:paraId="2BA03AB0" w14:textId="77777777" w:rsidR="00CA2EC5" w:rsidRPr="00277C7D" w:rsidRDefault="00CA2EC5" w:rsidP="00277C7D">
            <w:pPr>
              <w:rPr>
                <w:rFonts w:cstheme="majorBidi"/>
                <w:color w:val="000000"/>
                <w:szCs w:val="22"/>
                <w:lang w:val="lv-LV"/>
              </w:rPr>
            </w:pPr>
            <w:r w:rsidRPr="00277C7D">
              <w:rPr>
                <w:rFonts w:cstheme="majorBidi"/>
                <w:color w:val="000000"/>
                <w:szCs w:val="22"/>
                <w:lang w:val="lv-LV"/>
              </w:rPr>
              <w:t>Retāk</w:t>
            </w:r>
          </w:p>
        </w:tc>
        <w:tc>
          <w:tcPr>
            <w:tcW w:w="6247" w:type="dxa"/>
            <w:tcBorders>
              <w:right w:val="single" w:sz="4" w:space="0" w:color="000000"/>
            </w:tcBorders>
          </w:tcPr>
          <w:p w14:paraId="3CF82A82" w14:textId="77777777" w:rsidR="00CA2EC5" w:rsidRPr="00277C7D" w:rsidRDefault="00CA2EC5" w:rsidP="00277C7D">
            <w:pPr>
              <w:rPr>
                <w:rFonts w:cstheme="majorBidi"/>
                <w:color w:val="000000"/>
                <w:szCs w:val="22"/>
              </w:rPr>
            </w:pPr>
            <w:r w:rsidRPr="00277C7D">
              <w:rPr>
                <w:rFonts w:cstheme="majorBidi"/>
                <w:color w:val="000000"/>
                <w:szCs w:val="22"/>
                <w:lang w:val="lv-LV"/>
              </w:rPr>
              <w:t xml:space="preserve">Urīna nesaturēšana, dizūrija </w:t>
            </w:r>
          </w:p>
        </w:tc>
      </w:tr>
      <w:tr w:rsidR="00CA2EC5" w:rsidRPr="00972553" w14:paraId="52F1B554" w14:textId="77777777" w:rsidTr="003D5F7C">
        <w:trPr>
          <w:cantSplit/>
          <w:trHeight w:val="255"/>
        </w:trPr>
        <w:tc>
          <w:tcPr>
            <w:tcW w:w="2694" w:type="dxa"/>
            <w:tcBorders>
              <w:left w:val="single" w:sz="4" w:space="0" w:color="000000"/>
            </w:tcBorders>
          </w:tcPr>
          <w:p w14:paraId="2F134FAB" w14:textId="77777777" w:rsidR="00CA2EC5" w:rsidRPr="00277C7D" w:rsidRDefault="00CA2EC5" w:rsidP="00277C7D">
            <w:pPr>
              <w:rPr>
                <w:rFonts w:cstheme="majorBidi"/>
                <w:color w:val="000000"/>
                <w:szCs w:val="22"/>
                <w:lang w:val="lv-LV"/>
              </w:rPr>
            </w:pPr>
            <w:r w:rsidRPr="00277C7D">
              <w:rPr>
                <w:rFonts w:cstheme="majorBidi"/>
                <w:color w:val="000000"/>
                <w:szCs w:val="22"/>
                <w:lang w:val="lv-LV"/>
              </w:rPr>
              <w:t>Reti</w:t>
            </w:r>
          </w:p>
        </w:tc>
        <w:tc>
          <w:tcPr>
            <w:tcW w:w="6247" w:type="dxa"/>
            <w:tcBorders>
              <w:right w:val="single" w:sz="4" w:space="0" w:color="000000"/>
            </w:tcBorders>
          </w:tcPr>
          <w:p w14:paraId="12E41476" w14:textId="77777777" w:rsidR="00CA2EC5" w:rsidRPr="00277C7D" w:rsidRDefault="00CA2EC5" w:rsidP="00277C7D">
            <w:pPr>
              <w:rPr>
                <w:rFonts w:cstheme="majorBidi"/>
                <w:color w:val="000000"/>
                <w:szCs w:val="22"/>
                <w:lang w:val="lv-LV"/>
              </w:rPr>
            </w:pPr>
            <w:r w:rsidRPr="00277C7D">
              <w:rPr>
                <w:rFonts w:cstheme="majorBidi"/>
                <w:color w:val="000000"/>
                <w:szCs w:val="22"/>
                <w:lang w:val="lv-LV"/>
              </w:rPr>
              <w:t xml:space="preserve">Nieru mazspēja, oligūrija, </w:t>
            </w:r>
            <w:r w:rsidRPr="00277C7D">
              <w:rPr>
                <w:rFonts w:cstheme="majorBidi"/>
                <w:i/>
                <w:color w:val="000000"/>
                <w:szCs w:val="22"/>
                <w:lang w:val="lv-LV"/>
              </w:rPr>
              <w:t>urīna aizture</w:t>
            </w:r>
          </w:p>
        </w:tc>
      </w:tr>
      <w:tr w:rsidR="00CA2EC5" w:rsidRPr="00972553" w14:paraId="5809DA19" w14:textId="77777777" w:rsidTr="003D5F7C">
        <w:trPr>
          <w:cantSplit/>
          <w:trHeight w:val="23"/>
        </w:trPr>
        <w:tc>
          <w:tcPr>
            <w:tcW w:w="8941" w:type="dxa"/>
            <w:gridSpan w:val="2"/>
            <w:tcBorders>
              <w:left w:val="single" w:sz="4" w:space="0" w:color="000000"/>
              <w:right w:val="single" w:sz="4" w:space="0" w:color="000000"/>
            </w:tcBorders>
          </w:tcPr>
          <w:p w14:paraId="1DC635C7" w14:textId="77777777" w:rsidR="00CA2EC5" w:rsidRPr="00277C7D" w:rsidRDefault="00CA2EC5" w:rsidP="00277C7D">
            <w:pPr>
              <w:keepNext/>
              <w:rPr>
                <w:rFonts w:cstheme="majorBidi"/>
                <w:color w:val="000000"/>
                <w:szCs w:val="22"/>
                <w:lang w:val="lv-LV"/>
              </w:rPr>
            </w:pPr>
            <w:r w:rsidRPr="00277C7D">
              <w:rPr>
                <w:rFonts w:cstheme="majorBidi"/>
                <w:b/>
                <w:color w:val="000000"/>
                <w:szCs w:val="22"/>
                <w:lang w:val="lv-LV"/>
              </w:rPr>
              <w:t xml:space="preserve">Reproduktīvās sistēmas traucējumi un krūts slimības </w:t>
            </w:r>
          </w:p>
        </w:tc>
      </w:tr>
      <w:tr w:rsidR="00CA2EC5" w:rsidRPr="00277C7D" w14:paraId="14EFD9C4" w14:textId="77777777">
        <w:trPr>
          <w:cantSplit/>
          <w:trHeight w:val="23"/>
        </w:trPr>
        <w:tc>
          <w:tcPr>
            <w:tcW w:w="2694" w:type="dxa"/>
            <w:tcBorders>
              <w:left w:val="single" w:sz="4" w:space="0" w:color="000000"/>
            </w:tcBorders>
          </w:tcPr>
          <w:p w14:paraId="0D00E3E0" w14:textId="77777777" w:rsidR="00CA2EC5" w:rsidRPr="00277C7D" w:rsidRDefault="00CA2EC5" w:rsidP="00277C7D">
            <w:pPr>
              <w:keepNext/>
              <w:rPr>
                <w:rFonts w:cstheme="majorBidi"/>
                <w:color w:val="000000"/>
                <w:szCs w:val="22"/>
                <w:lang w:val="lv-LV"/>
              </w:rPr>
            </w:pPr>
            <w:r w:rsidRPr="00277C7D">
              <w:rPr>
                <w:rFonts w:cstheme="majorBidi"/>
                <w:color w:val="000000"/>
                <w:szCs w:val="22"/>
                <w:lang w:val="lv-LV"/>
              </w:rPr>
              <w:t>Bieži</w:t>
            </w:r>
          </w:p>
        </w:tc>
        <w:tc>
          <w:tcPr>
            <w:tcW w:w="6247" w:type="dxa"/>
            <w:tcBorders>
              <w:right w:val="single" w:sz="4" w:space="0" w:color="000000"/>
            </w:tcBorders>
          </w:tcPr>
          <w:p w14:paraId="7632C656" w14:textId="77777777" w:rsidR="00CA2EC5" w:rsidRPr="00277C7D" w:rsidRDefault="00CA2EC5" w:rsidP="00277C7D">
            <w:pPr>
              <w:keepNext/>
              <w:rPr>
                <w:rFonts w:cstheme="majorBidi"/>
                <w:color w:val="000000"/>
                <w:szCs w:val="22"/>
              </w:rPr>
            </w:pPr>
            <w:r w:rsidRPr="00277C7D">
              <w:rPr>
                <w:rFonts w:cstheme="majorBidi"/>
                <w:color w:val="000000"/>
                <w:szCs w:val="22"/>
                <w:lang w:val="lv-LV"/>
              </w:rPr>
              <w:t xml:space="preserve">Erektilā disfunkcija </w:t>
            </w:r>
          </w:p>
        </w:tc>
      </w:tr>
      <w:tr w:rsidR="00CA2EC5" w:rsidRPr="004F5DD0" w14:paraId="5E16FD1D" w14:textId="77777777">
        <w:trPr>
          <w:cantSplit/>
          <w:trHeight w:val="23"/>
        </w:trPr>
        <w:tc>
          <w:tcPr>
            <w:tcW w:w="2694" w:type="dxa"/>
            <w:tcBorders>
              <w:left w:val="single" w:sz="4" w:space="0" w:color="000000"/>
            </w:tcBorders>
          </w:tcPr>
          <w:p w14:paraId="5081E5E1" w14:textId="77777777" w:rsidR="00CA2EC5" w:rsidRPr="00277C7D" w:rsidRDefault="00CA2EC5" w:rsidP="00277C7D">
            <w:pPr>
              <w:keepNext/>
              <w:rPr>
                <w:rFonts w:cstheme="majorBidi"/>
                <w:color w:val="000000"/>
                <w:szCs w:val="22"/>
                <w:lang w:val="lv-LV"/>
              </w:rPr>
            </w:pPr>
            <w:r w:rsidRPr="00277C7D">
              <w:rPr>
                <w:rFonts w:cstheme="majorBidi"/>
                <w:color w:val="000000"/>
                <w:szCs w:val="22"/>
                <w:lang w:val="lv-LV"/>
              </w:rPr>
              <w:t>Retāk</w:t>
            </w:r>
          </w:p>
        </w:tc>
        <w:tc>
          <w:tcPr>
            <w:tcW w:w="6247" w:type="dxa"/>
            <w:tcBorders>
              <w:right w:val="single" w:sz="4" w:space="0" w:color="000000"/>
            </w:tcBorders>
          </w:tcPr>
          <w:p w14:paraId="225CD2FD" w14:textId="77777777" w:rsidR="00CA2EC5" w:rsidRPr="00277C7D" w:rsidRDefault="00CA2EC5" w:rsidP="00277C7D">
            <w:pPr>
              <w:keepNext/>
              <w:rPr>
                <w:rFonts w:cstheme="majorBidi"/>
                <w:color w:val="000000"/>
                <w:szCs w:val="22"/>
                <w:lang w:val="lv-LV"/>
              </w:rPr>
            </w:pPr>
            <w:r w:rsidRPr="00277C7D">
              <w:rPr>
                <w:rFonts w:cstheme="majorBidi"/>
                <w:color w:val="000000"/>
                <w:szCs w:val="22"/>
                <w:lang w:val="lv-LV"/>
              </w:rPr>
              <w:t xml:space="preserve">Seksuāla disfunkcija, aizkavēta ejakulācija, dismenoreja, krūts dziedzeru sāpīgums </w:t>
            </w:r>
          </w:p>
        </w:tc>
      </w:tr>
      <w:tr w:rsidR="00CA2EC5" w:rsidRPr="004F5DD0" w14:paraId="2870F356" w14:textId="77777777">
        <w:trPr>
          <w:cantSplit/>
          <w:trHeight w:val="23"/>
        </w:trPr>
        <w:tc>
          <w:tcPr>
            <w:tcW w:w="2694" w:type="dxa"/>
            <w:tcBorders>
              <w:left w:val="single" w:sz="4" w:space="0" w:color="000000"/>
            </w:tcBorders>
          </w:tcPr>
          <w:p w14:paraId="32F92D22" w14:textId="77777777" w:rsidR="00CA2EC5" w:rsidRPr="00277C7D" w:rsidRDefault="00CA2EC5" w:rsidP="00277C7D">
            <w:pPr>
              <w:rPr>
                <w:rFonts w:cstheme="majorBidi"/>
                <w:color w:val="000000"/>
                <w:szCs w:val="22"/>
                <w:lang w:val="lv-LV"/>
              </w:rPr>
            </w:pPr>
            <w:r w:rsidRPr="00277C7D">
              <w:rPr>
                <w:rFonts w:cstheme="majorBidi"/>
                <w:color w:val="000000"/>
                <w:szCs w:val="22"/>
                <w:lang w:val="lv-LV"/>
              </w:rPr>
              <w:t>Reti</w:t>
            </w:r>
          </w:p>
        </w:tc>
        <w:tc>
          <w:tcPr>
            <w:tcW w:w="6247" w:type="dxa"/>
            <w:tcBorders>
              <w:right w:val="single" w:sz="4" w:space="0" w:color="000000"/>
            </w:tcBorders>
          </w:tcPr>
          <w:p w14:paraId="1C4544E6" w14:textId="77777777" w:rsidR="00CA2EC5" w:rsidRPr="00277C7D" w:rsidRDefault="00CA2EC5" w:rsidP="00277C7D">
            <w:pPr>
              <w:rPr>
                <w:rFonts w:cstheme="majorBidi"/>
                <w:color w:val="000000"/>
                <w:szCs w:val="22"/>
                <w:lang w:val="lv-LV"/>
              </w:rPr>
            </w:pPr>
            <w:r w:rsidRPr="00277C7D">
              <w:rPr>
                <w:rFonts w:cstheme="majorBidi"/>
                <w:color w:val="000000"/>
                <w:szCs w:val="22"/>
                <w:lang w:val="lv-LV"/>
              </w:rPr>
              <w:t xml:space="preserve">Amenoreja, izdalījumi no krūtīm, krūts dziedzeru palielināšanās, </w:t>
            </w:r>
            <w:r w:rsidRPr="00277C7D">
              <w:rPr>
                <w:rFonts w:cstheme="majorBidi"/>
                <w:i/>
                <w:color w:val="000000"/>
                <w:szCs w:val="22"/>
                <w:lang w:val="lv-LV"/>
              </w:rPr>
              <w:t>ginekomastija</w:t>
            </w:r>
          </w:p>
        </w:tc>
      </w:tr>
      <w:tr w:rsidR="00CA2EC5" w:rsidRPr="004F5DD0" w14:paraId="369EAA87" w14:textId="77777777">
        <w:trPr>
          <w:cantSplit/>
          <w:trHeight w:val="23"/>
        </w:trPr>
        <w:tc>
          <w:tcPr>
            <w:tcW w:w="8941" w:type="dxa"/>
            <w:gridSpan w:val="2"/>
            <w:tcBorders>
              <w:left w:val="single" w:sz="4" w:space="0" w:color="000000"/>
              <w:right w:val="single" w:sz="4" w:space="0" w:color="000000"/>
            </w:tcBorders>
          </w:tcPr>
          <w:p w14:paraId="10340489" w14:textId="77777777" w:rsidR="00CA2EC5" w:rsidRPr="00277C7D" w:rsidRDefault="00CA2EC5" w:rsidP="00277C7D">
            <w:pPr>
              <w:keepNext/>
              <w:rPr>
                <w:rFonts w:cstheme="majorBidi"/>
                <w:color w:val="000000"/>
                <w:szCs w:val="22"/>
                <w:lang w:val="lv-LV"/>
              </w:rPr>
            </w:pPr>
            <w:r w:rsidRPr="00277C7D">
              <w:rPr>
                <w:rFonts w:cstheme="majorBidi"/>
                <w:b/>
                <w:color w:val="000000"/>
                <w:szCs w:val="22"/>
                <w:lang w:val="lv-LV"/>
              </w:rPr>
              <w:t>Vispārēji traucējumi un reakcijas ievadīšanas vietā</w:t>
            </w:r>
          </w:p>
        </w:tc>
      </w:tr>
      <w:tr w:rsidR="00CA2EC5" w:rsidRPr="004F5DD0" w14:paraId="7555230E" w14:textId="77777777">
        <w:trPr>
          <w:cantSplit/>
          <w:trHeight w:val="23"/>
        </w:trPr>
        <w:tc>
          <w:tcPr>
            <w:tcW w:w="2694" w:type="dxa"/>
            <w:tcBorders>
              <w:left w:val="single" w:sz="4" w:space="0" w:color="000000"/>
            </w:tcBorders>
          </w:tcPr>
          <w:p w14:paraId="0000BDB6" w14:textId="77777777" w:rsidR="00CA2EC5" w:rsidRPr="00277C7D" w:rsidRDefault="00CA2EC5" w:rsidP="00277C7D">
            <w:pPr>
              <w:rPr>
                <w:rFonts w:cstheme="majorBidi"/>
                <w:color w:val="000000"/>
                <w:szCs w:val="22"/>
                <w:lang w:val="lv-LV"/>
              </w:rPr>
            </w:pPr>
            <w:r w:rsidRPr="00277C7D">
              <w:rPr>
                <w:rFonts w:cstheme="majorBidi"/>
                <w:color w:val="000000"/>
                <w:szCs w:val="22"/>
                <w:lang w:val="lv-LV"/>
              </w:rPr>
              <w:t>Bieži</w:t>
            </w:r>
          </w:p>
        </w:tc>
        <w:tc>
          <w:tcPr>
            <w:tcW w:w="6247" w:type="dxa"/>
            <w:tcBorders>
              <w:right w:val="single" w:sz="4" w:space="0" w:color="000000"/>
            </w:tcBorders>
          </w:tcPr>
          <w:p w14:paraId="377A993A" w14:textId="77777777" w:rsidR="00CA2EC5" w:rsidRPr="00277C7D" w:rsidRDefault="00CA2EC5" w:rsidP="00277C7D">
            <w:pPr>
              <w:rPr>
                <w:rFonts w:cstheme="majorBidi"/>
                <w:color w:val="000000"/>
                <w:szCs w:val="22"/>
                <w:lang w:val="lv-LV"/>
              </w:rPr>
            </w:pPr>
            <w:r w:rsidRPr="00277C7D">
              <w:rPr>
                <w:rFonts w:cstheme="majorBidi"/>
                <w:color w:val="000000"/>
                <w:szCs w:val="22"/>
                <w:lang w:val="lv-LV"/>
              </w:rPr>
              <w:t xml:space="preserve">Perifēra tūska, tūska, patoloģiska gaita, krišana, apreibuma sajūta, slikta pašsajūta, nespēks </w:t>
            </w:r>
          </w:p>
        </w:tc>
      </w:tr>
      <w:tr w:rsidR="00CA2EC5" w:rsidRPr="004F5DD0" w14:paraId="27F1278D" w14:textId="77777777">
        <w:trPr>
          <w:cantSplit/>
          <w:trHeight w:val="23"/>
        </w:trPr>
        <w:tc>
          <w:tcPr>
            <w:tcW w:w="2694" w:type="dxa"/>
            <w:tcBorders>
              <w:left w:val="single" w:sz="4" w:space="0" w:color="000000"/>
            </w:tcBorders>
          </w:tcPr>
          <w:p w14:paraId="5E2EC7AC" w14:textId="77777777" w:rsidR="00CA2EC5" w:rsidRPr="00277C7D" w:rsidRDefault="00CA2EC5" w:rsidP="00277C7D">
            <w:pPr>
              <w:rPr>
                <w:rFonts w:cstheme="majorBidi"/>
                <w:color w:val="000000"/>
                <w:szCs w:val="22"/>
                <w:lang w:val="lv-LV"/>
              </w:rPr>
            </w:pPr>
            <w:r w:rsidRPr="00277C7D">
              <w:rPr>
                <w:rFonts w:cstheme="majorBidi"/>
                <w:color w:val="000000"/>
                <w:szCs w:val="22"/>
                <w:lang w:val="lv-LV"/>
              </w:rPr>
              <w:t>Retāk</w:t>
            </w:r>
          </w:p>
        </w:tc>
        <w:tc>
          <w:tcPr>
            <w:tcW w:w="6247" w:type="dxa"/>
            <w:tcBorders>
              <w:right w:val="single" w:sz="4" w:space="0" w:color="000000"/>
            </w:tcBorders>
          </w:tcPr>
          <w:p w14:paraId="43AEE76D" w14:textId="77777777" w:rsidR="00CA2EC5" w:rsidRPr="00277C7D" w:rsidRDefault="00CA2EC5" w:rsidP="00277C7D">
            <w:pPr>
              <w:rPr>
                <w:rFonts w:cstheme="majorBidi"/>
                <w:color w:val="000000"/>
                <w:szCs w:val="22"/>
                <w:lang w:val="lv-LV"/>
              </w:rPr>
            </w:pPr>
            <w:r w:rsidRPr="00277C7D">
              <w:rPr>
                <w:rFonts w:cstheme="majorBidi"/>
                <w:color w:val="000000"/>
                <w:szCs w:val="22"/>
                <w:lang w:val="lv-LV"/>
              </w:rPr>
              <w:t>Vispārēja tūska, s</w:t>
            </w:r>
            <w:r w:rsidRPr="00277C7D">
              <w:rPr>
                <w:rFonts w:cstheme="majorBidi"/>
                <w:i/>
                <w:color w:val="000000"/>
                <w:szCs w:val="22"/>
                <w:lang w:val="lv-LV"/>
              </w:rPr>
              <w:t>ejas tūska</w:t>
            </w:r>
            <w:r w:rsidRPr="00277C7D">
              <w:rPr>
                <w:rFonts w:cstheme="majorBidi"/>
                <w:color w:val="000000"/>
                <w:szCs w:val="22"/>
                <w:lang w:val="lv-LV"/>
              </w:rPr>
              <w:t>, spiediena sajūta krūtīs, sāpes, drudzis, slāpes, drebuļi, astēnija</w:t>
            </w:r>
            <w:r w:rsidRPr="00277C7D">
              <w:rPr>
                <w:rFonts w:cstheme="majorBidi"/>
                <w:strike/>
                <w:color w:val="000000"/>
                <w:szCs w:val="22"/>
                <w:lang w:val="lv-LV"/>
              </w:rPr>
              <w:t xml:space="preserve"> </w:t>
            </w:r>
          </w:p>
        </w:tc>
      </w:tr>
      <w:tr w:rsidR="00CA2EC5" w:rsidRPr="00277C7D" w14:paraId="7E5961AD" w14:textId="77777777">
        <w:trPr>
          <w:cantSplit/>
          <w:trHeight w:val="23"/>
        </w:trPr>
        <w:tc>
          <w:tcPr>
            <w:tcW w:w="8941" w:type="dxa"/>
            <w:gridSpan w:val="2"/>
            <w:tcBorders>
              <w:left w:val="single" w:sz="4" w:space="0" w:color="000000"/>
              <w:right w:val="single" w:sz="4" w:space="0" w:color="000000"/>
            </w:tcBorders>
          </w:tcPr>
          <w:p w14:paraId="698715BA" w14:textId="77777777" w:rsidR="00CA2EC5" w:rsidRPr="00277C7D" w:rsidRDefault="00CA2EC5" w:rsidP="00277C7D">
            <w:pPr>
              <w:keepNext/>
              <w:rPr>
                <w:rFonts w:cstheme="majorBidi"/>
                <w:color w:val="000000"/>
                <w:szCs w:val="22"/>
              </w:rPr>
            </w:pPr>
            <w:r w:rsidRPr="00277C7D">
              <w:rPr>
                <w:rFonts w:cstheme="majorBidi"/>
                <w:b/>
                <w:color w:val="000000"/>
                <w:szCs w:val="22"/>
                <w:lang w:val="lv-LV"/>
              </w:rPr>
              <w:t>Izmeklējumi</w:t>
            </w:r>
          </w:p>
        </w:tc>
      </w:tr>
      <w:tr w:rsidR="00CA2EC5" w:rsidRPr="00277C7D" w14:paraId="4D064B31" w14:textId="77777777">
        <w:trPr>
          <w:cantSplit/>
          <w:trHeight w:val="23"/>
        </w:trPr>
        <w:tc>
          <w:tcPr>
            <w:tcW w:w="2694" w:type="dxa"/>
            <w:tcBorders>
              <w:left w:val="single" w:sz="4" w:space="0" w:color="000000"/>
            </w:tcBorders>
          </w:tcPr>
          <w:p w14:paraId="46051346" w14:textId="77777777" w:rsidR="00CA2EC5" w:rsidRPr="00277C7D" w:rsidRDefault="00CA2EC5" w:rsidP="00277C7D">
            <w:pPr>
              <w:keepNext/>
              <w:rPr>
                <w:rFonts w:cstheme="majorBidi"/>
                <w:color w:val="000000"/>
                <w:szCs w:val="22"/>
                <w:lang w:val="lv-LV"/>
              </w:rPr>
            </w:pPr>
            <w:r w:rsidRPr="00277C7D">
              <w:rPr>
                <w:rFonts w:cstheme="majorBidi"/>
                <w:color w:val="000000"/>
                <w:szCs w:val="22"/>
                <w:lang w:val="lv-LV"/>
              </w:rPr>
              <w:t>Bieži</w:t>
            </w:r>
          </w:p>
        </w:tc>
        <w:tc>
          <w:tcPr>
            <w:tcW w:w="6247" w:type="dxa"/>
            <w:tcBorders>
              <w:right w:val="single" w:sz="4" w:space="0" w:color="000000"/>
            </w:tcBorders>
          </w:tcPr>
          <w:p w14:paraId="4BC12DC9" w14:textId="77777777" w:rsidR="00CA2EC5" w:rsidRPr="00277C7D" w:rsidRDefault="00CA2EC5" w:rsidP="00277C7D">
            <w:pPr>
              <w:keepNext/>
              <w:rPr>
                <w:rFonts w:cstheme="majorBidi"/>
                <w:color w:val="000000"/>
                <w:szCs w:val="22"/>
              </w:rPr>
            </w:pPr>
            <w:r w:rsidRPr="00277C7D">
              <w:rPr>
                <w:rFonts w:cstheme="majorBidi"/>
                <w:color w:val="000000"/>
                <w:szCs w:val="22"/>
                <w:lang w:val="lv-LV"/>
              </w:rPr>
              <w:t>Ķermeņa masas pieaugums</w:t>
            </w:r>
          </w:p>
        </w:tc>
      </w:tr>
      <w:tr w:rsidR="00CA2EC5" w:rsidRPr="004F5DD0" w14:paraId="6A0CD2D9" w14:textId="77777777">
        <w:trPr>
          <w:cantSplit/>
          <w:trHeight w:val="23"/>
        </w:trPr>
        <w:tc>
          <w:tcPr>
            <w:tcW w:w="2694" w:type="dxa"/>
            <w:tcBorders>
              <w:left w:val="single" w:sz="4" w:space="0" w:color="000000"/>
            </w:tcBorders>
          </w:tcPr>
          <w:p w14:paraId="057F621C" w14:textId="77777777" w:rsidR="00CA2EC5" w:rsidRPr="00277C7D" w:rsidRDefault="00CA2EC5" w:rsidP="00277C7D">
            <w:pPr>
              <w:keepNext/>
              <w:rPr>
                <w:rFonts w:cstheme="majorBidi"/>
                <w:color w:val="000000"/>
                <w:szCs w:val="22"/>
                <w:lang w:val="lv-LV"/>
              </w:rPr>
            </w:pPr>
            <w:r w:rsidRPr="00277C7D">
              <w:rPr>
                <w:rFonts w:cstheme="majorBidi"/>
                <w:color w:val="000000"/>
                <w:szCs w:val="22"/>
                <w:lang w:val="lv-LV"/>
              </w:rPr>
              <w:t xml:space="preserve">Retāk </w:t>
            </w:r>
          </w:p>
        </w:tc>
        <w:tc>
          <w:tcPr>
            <w:tcW w:w="6247" w:type="dxa"/>
            <w:tcBorders>
              <w:right w:val="single" w:sz="4" w:space="0" w:color="000000"/>
            </w:tcBorders>
          </w:tcPr>
          <w:p w14:paraId="02E36E58" w14:textId="77777777" w:rsidR="00CA2EC5" w:rsidRPr="00277C7D" w:rsidRDefault="00CA2EC5" w:rsidP="00277C7D">
            <w:pPr>
              <w:keepNext/>
              <w:rPr>
                <w:rFonts w:cstheme="majorBidi"/>
                <w:color w:val="000000"/>
                <w:szCs w:val="22"/>
                <w:lang w:val="lv-LV"/>
              </w:rPr>
            </w:pPr>
            <w:r w:rsidRPr="00277C7D">
              <w:rPr>
                <w:rFonts w:cstheme="majorBidi"/>
                <w:color w:val="000000"/>
                <w:szCs w:val="22"/>
                <w:lang w:val="lv-LV"/>
              </w:rPr>
              <w:t>Kreatīnfosfokināzes līmeņa paaugstināšanās asinīs, paaugstināts glikozes līmenis asinīs, samazināts trombocītu skaits, paaugstināts kreatinīna līmenis asinīs, samazināts kālija līmenis asinīs, ķermeņa masas samazināšanās</w:t>
            </w:r>
          </w:p>
        </w:tc>
      </w:tr>
      <w:tr w:rsidR="00CA2EC5" w:rsidRPr="00277C7D" w14:paraId="647B7147" w14:textId="77777777" w:rsidTr="0023754C">
        <w:trPr>
          <w:cantSplit/>
          <w:trHeight w:val="232"/>
        </w:trPr>
        <w:tc>
          <w:tcPr>
            <w:tcW w:w="2694" w:type="dxa"/>
            <w:tcBorders>
              <w:left w:val="single" w:sz="4" w:space="0" w:color="000000"/>
              <w:bottom w:val="single" w:sz="4" w:space="0" w:color="000000"/>
            </w:tcBorders>
          </w:tcPr>
          <w:p w14:paraId="0901C779" w14:textId="77777777" w:rsidR="00CA2EC5" w:rsidRPr="00277C7D" w:rsidRDefault="00CA2EC5" w:rsidP="00277C7D">
            <w:pPr>
              <w:rPr>
                <w:rFonts w:cstheme="majorBidi"/>
                <w:color w:val="000000"/>
                <w:szCs w:val="22"/>
                <w:lang w:val="lv-LV"/>
              </w:rPr>
            </w:pPr>
            <w:r w:rsidRPr="00277C7D">
              <w:rPr>
                <w:rFonts w:cstheme="majorBidi"/>
                <w:color w:val="000000"/>
                <w:szCs w:val="22"/>
                <w:lang w:val="lv-LV"/>
              </w:rPr>
              <w:t>Reti</w:t>
            </w:r>
          </w:p>
        </w:tc>
        <w:tc>
          <w:tcPr>
            <w:tcW w:w="6247" w:type="dxa"/>
            <w:tcBorders>
              <w:bottom w:val="single" w:sz="4" w:space="0" w:color="000000"/>
              <w:right w:val="single" w:sz="4" w:space="0" w:color="000000"/>
            </w:tcBorders>
          </w:tcPr>
          <w:p w14:paraId="244E2202" w14:textId="77777777" w:rsidR="00CA2EC5" w:rsidRPr="00277C7D" w:rsidRDefault="00CA2EC5" w:rsidP="00277C7D">
            <w:pPr>
              <w:rPr>
                <w:rFonts w:cstheme="majorBidi"/>
                <w:color w:val="000000"/>
                <w:szCs w:val="22"/>
              </w:rPr>
            </w:pPr>
            <w:r w:rsidRPr="00277C7D">
              <w:rPr>
                <w:rFonts w:cstheme="majorBidi"/>
                <w:color w:val="000000"/>
                <w:szCs w:val="22"/>
                <w:lang w:val="lv-LV"/>
              </w:rPr>
              <w:t>Samazināts leikocītu skaits</w:t>
            </w:r>
          </w:p>
        </w:tc>
      </w:tr>
    </w:tbl>
    <w:p w14:paraId="6EB5A6BA" w14:textId="77777777" w:rsidR="00DA2461" w:rsidRPr="00277C7D" w:rsidRDefault="00DA2461" w:rsidP="00277C7D">
      <w:pPr>
        <w:rPr>
          <w:rFonts w:cstheme="majorBidi"/>
          <w:color w:val="000000"/>
          <w:szCs w:val="22"/>
          <w:lang w:val="lv-LV"/>
        </w:rPr>
      </w:pPr>
      <w:r w:rsidRPr="00277C7D">
        <w:rPr>
          <w:rFonts w:cstheme="majorBidi"/>
          <w:color w:val="000000"/>
          <w:szCs w:val="22"/>
        </w:rPr>
        <w:t>*</w:t>
      </w:r>
      <w:r w:rsidRPr="00277C7D">
        <w:rPr>
          <w:rFonts w:cstheme="majorBidi"/>
          <w:color w:val="000000"/>
          <w:szCs w:val="22"/>
          <w:lang w:val="lv-LV"/>
        </w:rPr>
        <w:t>Alanīnaminotransferāzes līmeņa paaugstināšanās (ALAT), aspartātaminotransferāzes līmeņa paaugstināšanās (ASAT).</w:t>
      </w:r>
    </w:p>
    <w:p w14:paraId="49CA2A07" w14:textId="77777777" w:rsidR="00CA2EC5" w:rsidRPr="00277C7D" w:rsidRDefault="00CA2EC5" w:rsidP="00277C7D">
      <w:pPr>
        <w:rPr>
          <w:rFonts w:cstheme="majorBidi"/>
          <w:color w:val="000000"/>
          <w:szCs w:val="22"/>
          <w:lang w:val="lv-LV"/>
        </w:rPr>
      </w:pPr>
    </w:p>
    <w:p w14:paraId="6BBB1D24" w14:textId="47F7F36D" w:rsidR="00DE5981" w:rsidRPr="00277C7D" w:rsidRDefault="00DE5981" w:rsidP="00277C7D">
      <w:pPr>
        <w:rPr>
          <w:rFonts w:cstheme="majorBidi"/>
          <w:color w:val="000000"/>
          <w:szCs w:val="22"/>
          <w:lang w:val="lv-LV"/>
        </w:rPr>
      </w:pPr>
      <w:r w:rsidRPr="00277C7D">
        <w:rPr>
          <w:rFonts w:cstheme="majorBidi"/>
          <w:color w:val="000000"/>
          <w:szCs w:val="22"/>
          <w:lang w:val="lv-LV"/>
        </w:rPr>
        <w:t xml:space="preserve">Tika novēroti atcelšanas simptomi gan pēc ilgtermiņa, gan īstermiņa ārstēšanas ar pregabalīnu. Tika ziņots par šādiem simptomiem: bezmiegs, galvassāpes, slikta dūša, trauksme, caureja, gripas sindroms, krampji, nervozitāte, depresija, </w:t>
      </w:r>
      <w:r w:rsidR="007F21B7" w:rsidRPr="007F21B7">
        <w:rPr>
          <w:rFonts w:asciiTheme="majorBidi" w:hAnsiTheme="majorBidi" w:cstheme="majorBidi"/>
          <w:lang w:val="lv-LV"/>
        </w:rPr>
        <w:t xml:space="preserve">pašnāvības domas, </w:t>
      </w:r>
      <w:r w:rsidRPr="00277C7D">
        <w:rPr>
          <w:rFonts w:cstheme="majorBidi"/>
          <w:color w:val="000000"/>
          <w:szCs w:val="22"/>
          <w:lang w:val="lv-LV"/>
        </w:rPr>
        <w:t>sāpes, hiperhidroze un reibonis. Šie simptomi var liecināt par atkarību no zālēm. Pacients par to ir jāinformē pirms terapijas sākšanas. Sakarā ar ilgtermiņa ārstēšanas ar pregabalīnu pārtraukšanu, dati liecina par atcelšanas simptomu biežuma un smaguma saistību ar lietoto pregabalīna devu (skatīt 4.2. un 4.4. apakšpunktu).</w:t>
      </w:r>
    </w:p>
    <w:p w14:paraId="0459DCAD" w14:textId="77777777" w:rsidR="00967306" w:rsidRPr="00277C7D" w:rsidRDefault="00967306" w:rsidP="00277C7D">
      <w:pPr>
        <w:rPr>
          <w:rFonts w:cstheme="majorBidi"/>
          <w:color w:val="000000"/>
          <w:szCs w:val="22"/>
          <w:lang w:val="lv-LV"/>
        </w:rPr>
      </w:pPr>
    </w:p>
    <w:p w14:paraId="06739039" w14:textId="77777777" w:rsidR="00F64663" w:rsidRPr="00277C7D" w:rsidRDefault="00F64663" w:rsidP="00277C7D">
      <w:pPr>
        <w:rPr>
          <w:rFonts w:cstheme="majorBidi"/>
          <w:color w:val="000000"/>
          <w:szCs w:val="22"/>
          <w:u w:val="single"/>
          <w:lang w:val="lv-LV"/>
        </w:rPr>
      </w:pPr>
      <w:r w:rsidRPr="00277C7D">
        <w:rPr>
          <w:rFonts w:cstheme="majorBidi"/>
          <w:color w:val="000000"/>
          <w:szCs w:val="22"/>
          <w:u w:val="single"/>
          <w:lang w:val="lv-LV"/>
        </w:rPr>
        <w:t>Pediatriskā populācija</w:t>
      </w:r>
    </w:p>
    <w:p w14:paraId="1A70971A" w14:textId="77777777" w:rsidR="00F64663" w:rsidRPr="00277C7D" w:rsidRDefault="00D32355" w:rsidP="00277C7D">
      <w:pPr>
        <w:rPr>
          <w:rFonts w:cstheme="majorBidi"/>
          <w:color w:val="000000"/>
          <w:szCs w:val="22"/>
          <w:lang w:val="lv-LV"/>
        </w:rPr>
      </w:pPr>
      <w:r w:rsidRPr="00277C7D">
        <w:rPr>
          <w:rFonts w:cstheme="majorBidi"/>
          <w:color w:val="000000"/>
          <w:szCs w:val="22"/>
          <w:lang w:val="lv-LV"/>
        </w:rPr>
        <w:t>Piecos</w:t>
      </w:r>
      <w:r w:rsidR="00F64663" w:rsidRPr="00277C7D">
        <w:rPr>
          <w:rFonts w:cstheme="majorBidi"/>
          <w:color w:val="000000"/>
          <w:szCs w:val="22"/>
          <w:lang w:val="lv-LV"/>
        </w:rPr>
        <w:t xml:space="preserve"> pediatriskajā populācijā veiktajos pētījumos pacientiem ar parciāliem krampjiem ar sekundāru ģeneralizāciju vai bez tās (12 nedēļas ilgā efektivitātes un drošuma pētījumā pacientiem vecumā no 4 līdz 16 gadiem (n = 295), 14 dienu ilgā efektivitātes un drošuma pētījumā pacientiem vecumā no 1 mēneša līdz 4 gadiem (n = 175), pētījumā par farmakokinētiku un panesamību (n = 65) un </w:t>
      </w:r>
      <w:r w:rsidRPr="00277C7D">
        <w:rPr>
          <w:rFonts w:cstheme="majorBidi"/>
          <w:color w:val="000000"/>
          <w:szCs w:val="22"/>
          <w:lang w:val="lv-LV"/>
        </w:rPr>
        <w:t xml:space="preserve">divos </w:t>
      </w:r>
      <w:r w:rsidR="00F64663" w:rsidRPr="00277C7D">
        <w:rPr>
          <w:rFonts w:cstheme="majorBidi"/>
          <w:color w:val="000000"/>
          <w:szCs w:val="22"/>
          <w:lang w:val="lv-LV"/>
        </w:rPr>
        <w:t>vienu gadu ilg</w:t>
      </w:r>
      <w:r w:rsidRPr="00277C7D">
        <w:rPr>
          <w:rFonts w:cstheme="majorBidi"/>
          <w:color w:val="000000"/>
          <w:szCs w:val="22"/>
          <w:lang w:val="lv-LV"/>
        </w:rPr>
        <w:t>os</w:t>
      </w:r>
      <w:r w:rsidR="00F64663" w:rsidRPr="00277C7D">
        <w:rPr>
          <w:rFonts w:cstheme="majorBidi"/>
          <w:color w:val="000000"/>
          <w:szCs w:val="22"/>
          <w:lang w:val="lv-LV"/>
        </w:rPr>
        <w:t xml:space="preserve"> atvērta tipa klīniskaj</w:t>
      </w:r>
      <w:r w:rsidRPr="00277C7D">
        <w:rPr>
          <w:rFonts w:cstheme="majorBidi"/>
          <w:color w:val="000000"/>
          <w:szCs w:val="22"/>
          <w:lang w:val="lv-LV"/>
        </w:rPr>
        <w:t>os</w:t>
      </w:r>
      <w:r w:rsidR="00F64663" w:rsidRPr="00277C7D">
        <w:rPr>
          <w:rFonts w:cstheme="majorBidi"/>
          <w:color w:val="000000"/>
          <w:szCs w:val="22"/>
          <w:lang w:val="lv-LV"/>
        </w:rPr>
        <w:t xml:space="preserve"> drošuma pētījum</w:t>
      </w:r>
      <w:r w:rsidRPr="00277C7D">
        <w:rPr>
          <w:rFonts w:cstheme="majorBidi"/>
          <w:color w:val="000000"/>
          <w:szCs w:val="22"/>
          <w:lang w:val="lv-LV"/>
        </w:rPr>
        <w:t>os</w:t>
      </w:r>
      <w:r w:rsidR="00F64663" w:rsidRPr="00277C7D">
        <w:rPr>
          <w:rFonts w:cstheme="majorBidi"/>
          <w:color w:val="000000"/>
          <w:szCs w:val="22"/>
          <w:lang w:val="lv-LV"/>
        </w:rPr>
        <w:t xml:space="preserve"> (n = 54</w:t>
      </w:r>
      <w:r w:rsidRPr="00277C7D">
        <w:rPr>
          <w:rFonts w:cstheme="majorBidi"/>
          <w:color w:val="000000"/>
          <w:szCs w:val="22"/>
          <w:lang w:val="lv-LV"/>
        </w:rPr>
        <w:t xml:space="preserve"> un n = 431</w:t>
      </w:r>
      <w:r w:rsidR="00F64663" w:rsidRPr="00277C7D">
        <w:rPr>
          <w:rFonts w:cstheme="majorBidi"/>
          <w:color w:val="000000"/>
          <w:szCs w:val="22"/>
          <w:lang w:val="lv-LV"/>
        </w:rPr>
        <w:t>)) novērotais pregabalīna drošuma profils bija līdzīgs tam, kas novērots ar pieaugušiem epilepsijas pacientiem veiktajos pētījumos. 12 nedēļas ilgajā pregabalīna terapijas pētījumā visbiežāk novērotās nevēlamās blakusparādības bija miegainība, drudzis, augšējo elpceļu infekcija, palielināta ēstgriba, ķermeņa masas palielināšanās un nazofaringīts. 14 dienu ilgajā pētījumā ar pregabalīna terapiju visbiežāk novērotās nevēlamās blakusparādības bija miegainība, augšējo elpceļu infekcija un drudzis (skatīt 4.2., 5.1. un 5.2. apakšpunktu).</w:t>
      </w:r>
    </w:p>
    <w:p w14:paraId="6C61835B" w14:textId="77777777" w:rsidR="00CA2EC5" w:rsidRPr="00277C7D" w:rsidRDefault="00CA2EC5" w:rsidP="00277C7D">
      <w:pPr>
        <w:rPr>
          <w:rFonts w:cstheme="majorBidi"/>
          <w:color w:val="000000"/>
          <w:szCs w:val="22"/>
          <w:lang w:val="lv-LV"/>
        </w:rPr>
      </w:pPr>
    </w:p>
    <w:p w14:paraId="73F91BC3" w14:textId="77777777" w:rsidR="00CA2EC5" w:rsidRPr="00277C7D" w:rsidRDefault="00CA2EC5" w:rsidP="00277C7D">
      <w:pPr>
        <w:keepNext/>
        <w:autoSpaceDE w:val="0"/>
        <w:rPr>
          <w:rFonts w:cstheme="majorBidi"/>
          <w:color w:val="000000"/>
          <w:szCs w:val="22"/>
          <w:lang w:val="lv-LV"/>
        </w:rPr>
      </w:pPr>
      <w:r w:rsidRPr="00277C7D">
        <w:rPr>
          <w:rFonts w:cstheme="majorBidi"/>
          <w:color w:val="000000"/>
          <w:szCs w:val="22"/>
          <w:u w:val="single"/>
          <w:lang w:val="lv-LV"/>
        </w:rPr>
        <w:t>Ziņošana par iespējamām nevēlamām blakusparādībām</w:t>
      </w:r>
    </w:p>
    <w:p w14:paraId="36AB02A6" w14:textId="2F14EEC7" w:rsidR="00CA2EC5" w:rsidRPr="00277C7D" w:rsidRDefault="00CA2EC5" w:rsidP="00277C7D">
      <w:pPr>
        <w:keepNext/>
        <w:rPr>
          <w:rFonts w:cstheme="majorBidi"/>
          <w:color w:val="000000"/>
          <w:szCs w:val="22"/>
          <w:lang w:val="lv-LV"/>
        </w:rPr>
      </w:pPr>
      <w:r w:rsidRPr="00277C7D">
        <w:rPr>
          <w:rFonts w:cstheme="majorBidi"/>
          <w:color w:val="000000"/>
          <w:szCs w:val="22"/>
          <w:lang w:val="lv-LV"/>
        </w:rPr>
        <w:t>Ir svarīgi ziņot par iespējamām nevēlamām blakusparādībām pēc zāļu reģistrācijas. Tādējādi zāļu ieguvum</w:t>
      </w:r>
      <w:r w:rsidR="007245F6" w:rsidRPr="00277C7D">
        <w:rPr>
          <w:rFonts w:cstheme="majorBidi"/>
          <w:color w:val="000000"/>
          <w:szCs w:val="22"/>
          <w:lang w:val="lv-LV"/>
        </w:rPr>
        <w:t>a</w:t>
      </w:r>
      <w:r w:rsidRPr="00277C7D">
        <w:rPr>
          <w:rFonts w:cstheme="majorBidi"/>
          <w:color w:val="000000"/>
          <w:szCs w:val="22"/>
          <w:lang w:val="lv-LV"/>
        </w:rPr>
        <w:t xml:space="preserve">/riska attiecība tiek nepārtraukti uzraudzīta. Veselības aprūpes speciālisti tiek lūgti ziņot par jebkādām iespējamām nevēlamām blakusparādībām, izmantojot </w:t>
      </w:r>
      <w:r w:rsidR="00D77FC6">
        <w:fldChar w:fldCharType="begin"/>
      </w:r>
      <w:r w:rsidR="00D77FC6">
        <w:instrText>HYPERLINK "http://www.ema.europa.eu/docs/en_GB/document_library/Template_or_form/2013/03/WC500139752.doc"</w:instrText>
      </w:r>
      <w:ins w:id="12" w:author="M567958" w:date="2025-08-28T13:24:00Z"/>
      <w:r w:rsidR="00D77FC6">
        <w:fldChar w:fldCharType="separate"/>
      </w:r>
      <w:r w:rsidRPr="00277C7D">
        <w:rPr>
          <w:rStyle w:val="Hyperlink"/>
          <w:rFonts w:cstheme="majorBidi"/>
          <w:szCs w:val="22"/>
          <w:highlight w:val="lightGray"/>
          <w:lang w:val="lv-LV"/>
        </w:rPr>
        <w:t>V pielikumā</w:t>
      </w:r>
      <w:r w:rsidR="00D77FC6">
        <w:rPr>
          <w:rStyle w:val="Hyperlink"/>
          <w:rFonts w:cstheme="majorBidi"/>
          <w:szCs w:val="22"/>
          <w:highlight w:val="lightGray"/>
          <w:lang w:val="lv-LV"/>
        </w:rPr>
        <w:fldChar w:fldCharType="end"/>
      </w:r>
      <w:r w:rsidRPr="00277C7D">
        <w:rPr>
          <w:rFonts w:cstheme="majorBidi"/>
          <w:color w:val="000000"/>
          <w:szCs w:val="22"/>
          <w:highlight w:val="lightGray"/>
          <w:shd w:val="clear" w:color="auto" w:fill="C0C0C0"/>
          <w:lang w:val="lv-LV"/>
        </w:rPr>
        <w:t xml:space="preserve"> minēto nacionālās ziņošanas sistēmas kontaktinformāciju</w:t>
      </w:r>
      <w:r w:rsidRPr="00277C7D">
        <w:rPr>
          <w:rFonts w:cstheme="majorBidi"/>
          <w:color w:val="000000"/>
          <w:szCs w:val="22"/>
          <w:lang w:val="lv-LV"/>
        </w:rPr>
        <w:t>.</w:t>
      </w:r>
    </w:p>
    <w:p w14:paraId="5991690E" w14:textId="77777777" w:rsidR="00CA2EC5" w:rsidRPr="00277C7D" w:rsidRDefault="00CA2EC5" w:rsidP="00277C7D">
      <w:pPr>
        <w:rPr>
          <w:rFonts w:cstheme="majorBidi"/>
          <w:color w:val="000000"/>
          <w:szCs w:val="22"/>
          <w:lang w:val="lv-LV"/>
        </w:rPr>
      </w:pPr>
    </w:p>
    <w:p w14:paraId="3A781441" w14:textId="77777777" w:rsidR="00CA2EC5" w:rsidRPr="00277C7D" w:rsidRDefault="00CA2EC5" w:rsidP="00277C7D">
      <w:pPr>
        <w:rPr>
          <w:rFonts w:cstheme="majorBidi"/>
          <w:color w:val="000000"/>
          <w:szCs w:val="22"/>
          <w:lang w:val="lv-LV"/>
        </w:rPr>
      </w:pPr>
      <w:r w:rsidRPr="00277C7D">
        <w:rPr>
          <w:rFonts w:cstheme="majorBidi"/>
          <w:b/>
          <w:bCs/>
          <w:color w:val="000000"/>
          <w:szCs w:val="22"/>
          <w:lang w:val="lv-LV"/>
        </w:rPr>
        <w:t>4.9</w:t>
      </w:r>
      <w:r w:rsidR="00E657C6" w:rsidRPr="00277C7D">
        <w:rPr>
          <w:rFonts w:cstheme="majorBidi"/>
          <w:b/>
          <w:bCs/>
          <w:color w:val="000000"/>
          <w:szCs w:val="22"/>
          <w:lang w:val="lv-LV"/>
        </w:rPr>
        <w:t>.</w:t>
      </w:r>
      <w:r w:rsidRPr="00277C7D">
        <w:rPr>
          <w:rFonts w:cstheme="majorBidi"/>
          <w:b/>
          <w:bCs/>
          <w:color w:val="000000"/>
          <w:szCs w:val="22"/>
          <w:lang w:val="lv-LV"/>
        </w:rPr>
        <w:tab/>
        <w:t>Pārdozēšana</w:t>
      </w:r>
    </w:p>
    <w:p w14:paraId="2BADD71C" w14:textId="77777777" w:rsidR="00CA2EC5" w:rsidRPr="00277C7D" w:rsidRDefault="00CA2EC5" w:rsidP="00277C7D">
      <w:pPr>
        <w:rPr>
          <w:rFonts w:cstheme="majorBidi"/>
          <w:color w:val="000000"/>
          <w:szCs w:val="22"/>
          <w:lang w:val="lv-LV"/>
        </w:rPr>
      </w:pPr>
    </w:p>
    <w:p w14:paraId="47220A50" w14:textId="77777777" w:rsidR="00CA2EC5" w:rsidRPr="00277C7D" w:rsidRDefault="00CA2EC5" w:rsidP="00277C7D">
      <w:pPr>
        <w:rPr>
          <w:rFonts w:cstheme="majorBidi"/>
          <w:color w:val="000000"/>
          <w:szCs w:val="22"/>
          <w:lang w:val="lv-LV"/>
        </w:rPr>
      </w:pPr>
      <w:r w:rsidRPr="00277C7D">
        <w:rPr>
          <w:rFonts w:cstheme="majorBidi"/>
          <w:color w:val="000000"/>
          <w:szCs w:val="22"/>
          <w:lang w:val="lv-LV"/>
        </w:rPr>
        <w:t>Pēcreģistrācijas pieredzes laikā galvenās novērotās blakusparādības pregabalīna pārdozēšanas gadījumā bija miegainība, apjukums, uzbudinājums un nemiers.</w:t>
      </w:r>
      <w:r w:rsidR="005324A1" w:rsidRPr="00277C7D">
        <w:rPr>
          <w:rFonts w:cstheme="majorBidi"/>
          <w:color w:val="000000"/>
          <w:szCs w:val="22"/>
          <w:lang w:val="lv-LV"/>
        </w:rPr>
        <w:t xml:space="preserve"> Ir ziņots arī par krampju lēkmēm.</w:t>
      </w:r>
    </w:p>
    <w:p w14:paraId="7FF2814A" w14:textId="77777777" w:rsidR="00CA2EC5" w:rsidRPr="00277C7D" w:rsidRDefault="00CA2EC5" w:rsidP="00277C7D">
      <w:pPr>
        <w:rPr>
          <w:rFonts w:cstheme="majorBidi"/>
          <w:color w:val="000000"/>
          <w:szCs w:val="22"/>
          <w:lang w:val="lv-LV"/>
        </w:rPr>
      </w:pPr>
    </w:p>
    <w:p w14:paraId="1556F91C" w14:textId="0CE59EF9" w:rsidR="00CA2EC5" w:rsidRPr="00277C7D" w:rsidRDefault="00CA2EC5" w:rsidP="00277C7D">
      <w:pPr>
        <w:rPr>
          <w:rFonts w:cstheme="majorBidi"/>
          <w:color w:val="000000"/>
          <w:szCs w:val="22"/>
          <w:lang w:val="lv-LV"/>
        </w:rPr>
      </w:pPr>
      <w:r w:rsidRPr="00277C7D">
        <w:rPr>
          <w:rFonts w:cstheme="majorBidi"/>
          <w:color w:val="000000"/>
          <w:szCs w:val="22"/>
          <w:lang w:val="lv-LV"/>
        </w:rPr>
        <w:t>Retos gadījumos ir saņemti ziņojumi par komas stāvokli.</w:t>
      </w:r>
    </w:p>
    <w:p w14:paraId="60107F10" w14:textId="77777777" w:rsidR="001F40B1" w:rsidRPr="00277C7D" w:rsidRDefault="001F40B1" w:rsidP="00277C7D">
      <w:pPr>
        <w:rPr>
          <w:rFonts w:cstheme="majorBidi"/>
          <w:color w:val="000000"/>
          <w:szCs w:val="22"/>
          <w:lang w:val="lv-LV"/>
        </w:rPr>
      </w:pPr>
    </w:p>
    <w:p w14:paraId="449F5926" w14:textId="77777777" w:rsidR="00CA2EC5" w:rsidRPr="00277C7D" w:rsidRDefault="00CA2EC5" w:rsidP="00277C7D">
      <w:pPr>
        <w:rPr>
          <w:rFonts w:cstheme="majorBidi"/>
          <w:color w:val="000000"/>
          <w:szCs w:val="22"/>
          <w:lang w:val="lv-LV"/>
        </w:rPr>
      </w:pPr>
      <w:r w:rsidRPr="00277C7D">
        <w:rPr>
          <w:rFonts w:cstheme="majorBidi"/>
          <w:color w:val="000000"/>
          <w:szCs w:val="22"/>
          <w:lang w:val="lv-LV"/>
        </w:rPr>
        <w:t>Pregabalīna pārdozēšanu ārstē parastā kārtā ar dzīvībai svarīgo funkciju uzturēšanu un, ja nepieciešams, hemodialīzi (skatīt 4.2</w:t>
      </w:r>
      <w:r w:rsidR="005E1327" w:rsidRPr="00277C7D">
        <w:rPr>
          <w:rFonts w:cstheme="majorBidi"/>
          <w:color w:val="000000"/>
          <w:szCs w:val="22"/>
          <w:lang w:val="lv-LV"/>
        </w:rPr>
        <w:t>.</w:t>
      </w:r>
      <w:r w:rsidRPr="00277C7D">
        <w:rPr>
          <w:rFonts w:cstheme="majorBidi"/>
          <w:color w:val="000000"/>
          <w:szCs w:val="22"/>
          <w:lang w:val="lv-LV"/>
        </w:rPr>
        <w:t xml:space="preserve"> apakšpunktu, 1. tabulu).</w:t>
      </w:r>
    </w:p>
    <w:p w14:paraId="302BE690" w14:textId="77777777" w:rsidR="00CA2EC5" w:rsidRPr="00277C7D" w:rsidRDefault="00CA2EC5" w:rsidP="00277C7D">
      <w:pPr>
        <w:rPr>
          <w:rFonts w:cstheme="majorBidi"/>
          <w:color w:val="000000"/>
          <w:szCs w:val="22"/>
          <w:lang w:val="lv-LV"/>
        </w:rPr>
      </w:pPr>
    </w:p>
    <w:p w14:paraId="1F390166" w14:textId="77777777" w:rsidR="00CA2EC5" w:rsidRPr="00277C7D" w:rsidRDefault="00CA2EC5" w:rsidP="00277C7D">
      <w:pPr>
        <w:rPr>
          <w:rFonts w:cstheme="majorBidi"/>
          <w:color w:val="000000"/>
          <w:szCs w:val="22"/>
          <w:lang w:val="lv-LV"/>
        </w:rPr>
      </w:pPr>
    </w:p>
    <w:p w14:paraId="68F76CC9" w14:textId="77777777" w:rsidR="00CA2EC5" w:rsidRPr="00277C7D" w:rsidRDefault="00CA2EC5" w:rsidP="00277C7D">
      <w:pPr>
        <w:keepNext/>
        <w:ind w:left="567" w:hanging="567"/>
        <w:rPr>
          <w:rFonts w:cstheme="majorBidi"/>
          <w:bCs/>
          <w:color w:val="000000"/>
          <w:szCs w:val="22"/>
          <w:lang w:val="lv-LV"/>
        </w:rPr>
      </w:pPr>
      <w:r w:rsidRPr="00277C7D">
        <w:rPr>
          <w:rFonts w:cstheme="majorBidi"/>
          <w:b/>
          <w:color w:val="000000"/>
          <w:szCs w:val="22"/>
          <w:lang w:val="lv-LV"/>
        </w:rPr>
        <w:t>5.</w:t>
      </w:r>
      <w:r w:rsidRPr="00277C7D">
        <w:rPr>
          <w:rFonts w:cstheme="majorBidi"/>
          <w:b/>
          <w:color w:val="000000"/>
          <w:szCs w:val="22"/>
          <w:lang w:val="lv-LV"/>
        </w:rPr>
        <w:tab/>
        <w:t>FARMAKOLOĢISKĀS ĪPAŠĪBAS</w:t>
      </w:r>
    </w:p>
    <w:p w14:paraId="771546D7" w14:textId="77777777" w:rsidR="00CA2EC5" w:rsidRPr="00277C7D" w:rsidRDefault="00CA2EC5" w:rsidP="00277C7D">
      <w:pPr>
        <w:keepNext/>
        <w:ind w:left="567" w:hanging="567"/>
        <w:rPr>
          <w:rFonts w:cstheme="majorBidi"/>
          <w:bCs/>
          <w:color w:val="000000"/>
          <w:szCs w:val="22"/>
          <w:lang w:val="lv-LV"/>
        </w:rPr>
      </w:pPr>
    </w:p>
    <w:p w14:paraId="064B8E8F" w14:textId="77777777" w:rsidR="00CA2EC5" w:rsidRPr="00277C7D" w:rsidRDefault="00CA2EC5" w:rsidP="00277C7D">
      <w:pPr>
        <w:keepNext/>
        <w:ind w:left="567" w:hanging="567"/>
        <w:rPr>
          <w:rFonts w:cstheme="majorBidi"/>
          <w:color w:val="000000"/>
          <w:szCs w:val="22"/>
          <w:lang w:val="lv-LV"/>
        </w:rPr>
      </w:pPr>
      <w:r w:rsidRPr="00277C7D">
        <w:rPr>
          <w:rFonts w:cstheme="majorBidi"/>
          <w:b/>
          <w:color w:val="000000"/>
          <w:szCs w:val="22"/>
          <w:lang w:val="lv-LV"/>
        </w:rPr>
        <w:t>5.1</w:t>
      </w:r>
      <w:r w:rsidR="00E657C6" w:rsidRPr="00277C7D">
        <w:rPr>
          <w:rFonts w:cstheme="majorBidi"/>
          <w:b/>
          <w:color w:val="000000"/>
          <w:szCs w:val="22"/>
          <w:lang w:val="lv-LV"/>
        </w:rPr>
        <w:t>.</w:t>
      </w:r>
      <w:r w:rsidRPr="00277C7D">
        <w:rPr>
          <w:rFonts w:cstheme="majorBidi"/>
          <w:b/>
          <w:color w:val="000000"/>
          <w:szCs w:val="22"/>
          <w:lang w:val="lv-LV"/>
        </w:rPr>
        <w:tab/>
        <w:t>Farmakodinamiskās īpašības</w:t>
      </w:r>
    </w:p>
    <w:p w14:paraId="1BA8BF85" w14:textId="77777777" w:rsidR="00CA2EC5" w:rsidRPr="00277C7D" w:rsidRDefault="00CA2EC5" w:rsidP="00277C7D">
      <w:pPr>
        <w:keepNext/>
        <w:ind w:left="567" w:hanging="567"/>
        <w:rPr>
          <w:rFonts w:cstheme="majorBidi"/>
          <w:color w:val="000000"/>
          <w:szCs w:val="22"/>
          <w:lang w:val="lv-LV"/>
        </w:rPr>
      </w:pPr>
    </w:p>
    <w:p w14:paraId="33C8144E" w14:textId="77777777" w:rsidR="00CA2EC5" w:rsidRPr="00277C7D" w:rsidRDefault="00CA2EC5" w:rsidP="00277C7D">
      <w:pPr>
        <w:keepNext/>
        <w:ind w:left="567" w:hanging="567"/>
        <w:rPr>
          <w:rFonts w:cstheme="majorBidi"/>
          <w:color w:val="000000"/>
          <w:szCs w:val="22"/>
          <w:lang w:val="lv-LV"/>
        </w:rPr>
      </w:pPr>
      <w:r w:rsidRPr="00277C7D">
        <w:rPr>
          <w:rFonts w:cstheme="majorBidi"/>
          <w:color w:val="000000"/>
          <w:szCs w:val="22"/>
          <w:lang w:val="lv-LV"/>
        </w:rPr>
        <w:t>Farmakoterapeitiskā grupa: pretepilepsijas līdzekļi, citi pretepilepsijas līdzekļi ATĶ kods: N03AX16</w:t>
      </w:r>
    </w:p>
    <w:p w14:paraId="1DBFB6A6" w14:textId="77777777" w:rsidR="00CA2EC5" w:rsidRPr="00277C7D" w:rsidRDefault="00CA2EC5" w:rsidP="00277C7D">
      <w:pPr>
        <w:keepNext/>
        <w:rPr>
          <w:rFonts w:cstheme="majorBidi"/>
          <w:color w:val="000000"/>
          <w:szCs w:val="22"/>
          <w:lang w:val="lv-LV"/>
        </w:rPr>
      </w:pPr>
    </w:p>
    <w:p w14:paraId="5ECECEA0" w14:textId="77777777" w:rsidR="00CA2EC5" w:rsidRPr="00277C7D" w:rsidRDefault="00CA2EC5" w:rsidP="00277C7D">
      <w:pPr>
        <w:keepNext/>
        <w:rPr>
          <w:rFonts w:cstheme="majorBidi"/>
          <w:color w:val="000000"/>
          <w:szCs w:val="22"/>
          <w:lang w:val="lv-LV"/>
        </w:rPr>
      </w:pPr>
      <w:r w:rsidRPr="00277C7D">
        <w:rPr>
          <w:rFonts w:cstheme="majorBidi"/>
          <w:color w:val="000000"/>
          <w:szCs w:val="22"/>
          <w:lang w:val="lv-LV"/>
        </w:rPr>
        <w:t>Aktīvā viela pregabalīns ir gamma aminosviestskābes analogs [(S)-3-(aminometil)-5-metilheksānskābe].</w:t>
      </w:r>
    </w:p>
    <w:p w14:paraId="3ED9C58A" w14:textId="77777777" w:rsidR="00CA2EC5" w:rsidRPr="00277C7D" w:rsidRDefault="00CA2EC5" w:rsidP="00277C7D">
      <w:pPr>
        <w:rPr>
          <w:rFonts w:cstheme="majorBidi"/>
          <w:color w:val="000000"/>
          <w:szCs w:val="22"/>
          <w:lang w:val="lv-LV"/>
        </w:rPr>
      </w:pPr>
    </w:p>
    <w:p w14:paraId="437C0ACF" w14:textId="77777777" w:rsidR="00CA2EC5" w:rsidRPr="00277C7D" w:rsidRDefault="00CA2EC5" w:rsidP="00277C7D">
      <w:pPr>
        <w:rPr>
          <w:rFonts w:cstheme="majorBidi"/>
          <w:color w:val="000000"/>
          <w:szCs w:val="22"/>
          <w:lang w:val="lv-LV"/>
        </w:rPr>
      </w:pPr>
      <w:r w:rsidRPr="00277C7D">
        <w:rPr>
          <w:rFonts w:cstheme="majorBidi"/>
          <w:color w:val="000000"/>
          <w:szCs w:val="22"/>
          <w:u w:val="single"/>
          <w:lang w:val="lv-LV"/>
        </w:rPr>
        <w:t>Darbības mehānisms</w:t>
      </w:r>
    </w:p>
    <w:p w14:paraId="08B79293" w14:textId="247CED48" w:rsidR="00CA2EC5" w:rsidRPr="00277C7D" w:rsidRDefault="00CA2EC5" w:rsidP="00277C7D">
      <w:pPr>
        <w:rPr>
          <w:rFonts w:cstheme="majorBidi"/>
          <w:color w:val="000000"/>
          <w:szCs w:val="22"/>
          <w:lang w:val="lv-LV"/>
        </w:rPr>
      </w:pPr>
      <w:r w:rsidRPr="00277C7D">
        <w:rPr>
          <w:rFonts w:cstheme="majorBidi"/>
          <w:color w:val="000000"/>
          <w:szCs w:val="22"/>
          <w:lang w:val="lv-LV"/>
        </w:rPr>
        <w:t>Pregabalīns centrālajā nervu sistēmā saistās pie elektriski kontrolēto kalcija kanālu receptoru papildstruktūras (</w:t>
      </w:r>
      <w:r w:rsidR="001F40B1" w:rsidRPr="00277C7D">
        <w:rPr>
          <w:szCs w:val="22"/>
        </w:rPr>
        <w:sym w:font="Symbol" w:char="F061"/>
      </w:r>
      <w:r w:rsidR="001F40B1" w:rsidRPr="00972553">
        <w:rPr>
          <w:vertAlign w:val="subscript"/>
          <w:lang w:val="lv-LV"/>
        </w:rPr>
        <w:t>2</w:t>
      </w:r>
      <w:r w:rsidR="001F40B1" w:rsidRPr="00972553">
        <w:rPr>
          <w:lang w:val="lv-LV"/>
        </w:rPr>
        <w:t>-</w:t>
      </w:r>
      <w:r w:rsidR="001F40B1" w:rsidRPr="00277C7D">
        <w:rPr>
          <w:szCs w:val="22"/>
        </w:rPr>
        <w:sym w:font="Symbol" w:char="F064"/>
      </w:r>
      <w:r w:rsidR="001F40B1" w:rsidRPr="00972553">
        <w:rPr>
          <w:lang w:val="lv-LV"/>
        </w:rPr>
        <w:t xml:space="preserve"> </w:t>
      </w:r>
      <w:r w:rsidRPr="00277C7D">
        <w:rPr>
          <w:rFonts w:cstheme="majorBidi"/>
          <w:color w:val="000000"/>
          <w:szCs w:val="22"/>
          <w:lang w:val="lv-LV"/>
        </w:rPr>
        <w:t>proteīna).</w:t>
      </w:r>
    </w:p>
    <w:p w14:paraId="057ED00C" w14:textId="77777777" w:rsidR="00CA2EC5" w:rsidRPr="00277C7D" w:rsidRDefault="00CA2EC5" w:rsidP="00277C7D">
      <w:pPr>
        <w:rPr>
          <w:rFonts w:cstheme="majorBidi"/>
          <w:color w:val="000000"/>
          <w:szCs w:val="22"/>
          <w:lang w:val="lv-LV"/>
        </w:rPr>
      </w:pPr>
    </w:p>
    <w:p w14:paraId="6D000A23" w14:textId="77777777" w:rsidR="00CA2EC5" w:rsidRPr="00277C7D" w:rsidRDefault="00CA2EC5" w:rsidP="00277C7D">
      <w:pPr>
        <w:rPr>
          <w:rFonts w:cstheme="majorBidi"/>
          <w:color w:val="000000"/>
          <w:szCs w:val="22"/>
          <w:u w:val="single"/>
          <w:lang w:val="lv-LV"/>
        </w:rPr>
      </w:pPr>
      <w:r w:rsidRPr="00277C7D">
        <w:rPr>
          <w:rFonts w:cstheme="majorBidi"/>
          <w:color w:val="000000"/>
          <w:szCs w:val="22"/>
          <w:u w:val="single"/>
          <w:lang w:val="lv-LV"/>
        </w:rPr>
        <w:t>Klīniskā efektivitāte un drošums</w:t>
      </w:r>
    </w:p>
    <w:p w14:paraId="3591E03E" w14:textId="77777777" w:rsidR="006D4599" w:rsidRPr="00277C7D" w:rsidRDefault="006D4599" w:rsidP="00277C7D">
      <w:pPr>
        <w:rPr>
          <w:rFonts w:cstheme="majorBidi"/>
          <w:i/>
          <w:color w:val="000000"/>
          <w:szCs w:val="22"/>
          <w:u w:val="single"/>
          <w:lang w:val="lv-LV"/>
        </w:rPr>
      </w:pPr>
    </w:p>
    <w:p w14:paraId="38548A5C" w14:textId="77777777" w:rsidR="00CA2EC5" w:rsidRPr="00277C7D" w:rsidRDefault="00CA2EC5" w:rsidP="00277C7D">
      <w:pPr>
        <w:rPr>
          <w:rFonts w:cstheme="majorBidi"/>
          <w:color w:val="000000"/>
          <w:szCs w:val="22"/>
          <w:lang w:val="lv-LV"/>
        </w:rPr>
      </w:pPr>
      <w:r w:rsidRPr="00277C7D">
        <w:rPr>
          <w:rFonts w:cstheme="majorBidi"/>
          <w:i/>
          <w:color w:val="000000"/>
          <w:szCs w:val="22"/>
          <w:lang w:val="lv-LV"/>
        </w:rPr>
        <w:t>Neiropātiskās sāpes</w:t>
      </w:r>
    </w:p>
    <w:p w14:paraId="1E4CAB1D" w14:textId="77777777" w:rsidR="00CA2EC5" w:rsidRPr="00277C7D" w:rsidRDefault="00CA2EC5" w:rsidP="00277C7D">
      <w:pPr>
        <w:rPr>
          <w:rFonts w:cstheme="majorBidi"/>
          <w:color w:val="000000"/>
          <w:szCs w:val="22"/>
          <w:lang w:val="lv-LV"/>
        </w:rPr>
      </w:pPr>
      <w:r w:rsidRPr="00277C7D">
        <w:rPr>
          <w:rFonts w:cstheme="majorBidi"/>
          <w:color w:val="000000"/>
          <w:szCs w:val="22"/>
          <w:lang w:val="lv-LV"/>
        </w:rPr>
        <w:t>Zāļu efektivitāte pierādīta pētījumos ar diabētiskās neiropātijas, postherpētiskās neiralģijas pacientiem un pacientiem ar muguras smadzeņu bojājumu. Efektivitāte cita veida neiropātisko sāpju gadījumos nav pētīta.</w:t>
      </w:r>
    </w:p>
    <w:p w14:paraId="7E4D3A25" w14:textId="77777777" w:rsidR="00CA2EC5" w:rsidRPr="00277C7D" w:rsidRDefault="00CA2EC5" w:rsidP="00277C7D">
      <w:pPr>
        <w:rPr>
          <w:rFonts w:cstheme="majorBidi"/>
          <w:color w:val="000000"/>
          <w:szCs w:val="22"/>
          <w:lang w:val="lv-LV"/>
        </w:rPr>
      </w:pPr>
    </w:p>
    <w:p w14:paraId="73BC89A3" w14:textId="77777777" w:rsidR="00CA2EC5" w:rsidRPr="00277C7D" w:rsidRDefault="00CA2EC5" w:rsidP="00277C7D">
      <w:pPr>
        <w:rPr>
          <w:rFonts w:cstheme="majorBidi"/>
          <w:color w:val="000000"/>
          <w:szCs w:val="22"/>
          <w:lang w:val="lv-LV"/>
        </w:rPr>
      </w:pPr>
      <w:r w:rsidRPr="00277C7D">
        <w:rPr>
          <w:rFonts w:cstheme="majorBidi"/>
          <w:color w:val="000000"/>
          <w:szCs w:val="22"/>
          <w:lang w:val="lv-LV"/>
        </w:rPr>
        <w:t xml:space="preserve">Pregabalīns pētīts 10 kontrolētos klīniskos pētījumos, kuros līdz 13 nedēļām lietots pregabalīns divas reizes dienā (BID) vai līdz 8 nedēļām </w:t>
      </w:r>
      <w:r w:rsidRPr="00277C7D">
        <w:rPr>
          <w:rFonts w:cstheme="majorBidi"/>
          <w:color w:val="000000"/>
          <w:szCs w:val="22"/>
          <w:lang w:val="lv-LV"/>
        </w:rPr>
        <w:t> trīs reizes dienā (TID). Visumā BID un TID dozēšanas režīmu drošums un efektivitātes profili bija vienādi.</w:t>
      </w:r>
    </w:p>
    <w:p w14:paraId="22F91725" w14:textId="77777777" w:rsidR="00CA2EC5" w:rsidRPr="00277C7D" w:rsidRDefault="00CA2EC5" w:rsidP="00277C7D">
      <w:pPr>
        <w:rPr>
          <w:rFonts w:cstheme="majorBidi"/>
          <w:color w:val="000000"/>
          <w:szCs w:val="22"/>
          <w:lang w:val="lv-LV"/>
        </w:rPr>
      </w:pPr>
    </w:p>
    <w:p w14:paraId="48F9B3B1" w14:textId="77777777" w:rsidR="00CA2EC5" w:rsidRPr="00277C7D" w:rsidRDefault="00CA2EC5" w:rsidP="00277C7D">
      <w:pPr>
        <w:rPr>
          <w:rFonts w:cstheme="majorBidi"/>
          <w:color w:val="000000"/>
          <w:szCs w:val="22"/>
          <w:lang w:val="lv-LV"/>
        </w:rPr>
      </w:pPr>
      <w:r w:rsidRPr="00277C7D">
        <w:rPr>
          <w:rFonts w:cstheme="majorBidi"/>
          <w:color w:val="000000"/>
          <w:szCs w:val="22"/>
          <w:lang w:val="lv-LV"/>
        </w:rPr>
        <w:t>Klīniskajos pētījumos pacientiem ar perifērās un centrālās neiropātijas izraisītām sāpēm, kas ilga līdz 12 nedēļām, sāpes samazinājās jau 1. nedēļā un visu ārstēšanas laiku bija mazākas nekā placebo saņēmušiem pacientiem.</w:t>
      </w:r>
    </w:p>
    <w:p w14:paraId="2E6F718E" w14:textId="77777777" w:rsidR="00CA2EC5" w:rsidRPr="00277C7D" w:rsidRDefault="00CA2EC5" w:rsidP="00277C7D">
      <w:pPr>
        <w:rPr>
          <w:rFonts w:cstheme="majorBidi"/>
          <w:color w:val="000000"/>
          <w:szCs w:val="22"/>
          <w:lang w:val="lv-LV"/>
        </w:rPr>
      </w:pPr>
    </w:p>
    <w:p w14:paraId="04642FC7" w14:textId="77777777" w:rsidR="00CA2EC5" w:rsidRPr="00277C7D" w:rsidRDefault="00CA2EC5" w:rsidP="00277C7D">
      <w:pPr>
        <w:rPr>
          <w:rFonts w:cstheme="majorBidi"/>
          <w:color w:val="000000"/>
          <w:szCs w:val="22"/>
          <w:lang w:val="lv-LV"/>
        </w:rPr>
      </w:pPr>
      <w:r w:rsidRPr="00277C7D">
        <w:rPr>
          <w:rFonts w:cstheme="majorBidi"/>
          <w:color w:val="000000"/>
          <w:szCs w:val="22"/>
          <w:lang w:val="lv-LV"/>
        </w:rPr>
        <w:t>Kontrolētos klīniskos pētījumos pacientiem ar perifērās neiropātijas izraisītām sāpēm, 35% ar pregabalīnu ārstētiem pacientiem un 18% pacientu, kuri saņēma placebo, 50% sāpes samazinājās. No tiem 33% gadījumu, kuri tika ārstēti ar pregabalīnu un 18%</w:t>
      </w:r>
      <w:r w:rsidR="006A6424" w:rsidRPr="00277C7D">
        <w:rPr>
          <w:rFonts w:cstheme="majorBidi"/>
          <w:color w:val="000000"/>
          <w:szCs w:val="22"/>
          <w:lang w:val="lv-LV"/>
        </w:rPr>
        <w:t> </w:t>
      </w:r>
      <w:r w:rsidRPr="00277C7D">
        <w:rPr>
          <w:rFonts w:cstheme="majorBidi"/>
          <w:color w:val="000000"/>
          <w:szCs w:val="22"/>
          <w:lang w:val="lv-LV"/>
        </w:rPr>
        <w:t>pacientu, kuri saņēma placebo, netika novērota miegainība. Pacientiem, kuriem novēroja miegainību 48% gadījumu bija tie, kuri tika ārstēti ar pregabalīnu un 16% ar placebo.</w:t>
      </w:r>
    </w:p>
    <w:p w14:paraId="12899AF2" w14:textId="77777777" w:rsidR="00CA2EC5" w:rsidRPr="00277C7D" w:rsidRDefault="00CA2EC5" w:rsidP="00277C7D">
      <w:pPr>
        <w:rPr>
          <w:rFonts w:cstheme="majorBidi"/>
          <w:color w:val="000000"/>
          <w:szCs w:val="22"/>
          <w:lang w:val="lv-LV"/>
        </w:rPr>
      </w:pPr>
    </w:p>
    <w:p w14:paraId="4409EB7D" w14:textId="77777777" w:rsidR="00CA2EC5" w:rsidRPr="00277C7D" w:rsidRDefault="00CA2EC5" w:rsidP="00277C7D">
      <w:pPr>
        <w:rPr>
          <w:rFonts w:cstheme="majorBidi"/>
          <w:color w:val="000000"/>
          <w:szCs w:val="22"/>
          <w:lang w:val="lv-LV"/>
        </w:rPr>
      </w:pPr>
      <w:r w:rsidRPr="00277C7D">
        <w:rPr>
          <w:rFonts w:cstheme="majorBidi"/>
          <w:color w:val="000000"/>
          <w:szCs w:val="22"/>
          <w:lang w:val="lv-LV"/>
        </w:rPr>
        <w:t>Kontrolētos klīniskos pētījumos pacientiem ar centrālās neiropātijas izraisītām sāpēm 22% pacientu, kuri saņēma pregabalīnu un 7%, kuri saņēma placebo, 50% sāpes samazinājās.</w:t>
      </w:r>
    </w:p>
    <w:p w14:paraId="4B9BEF61" w14:textId="77777777" w:rsidR="00CA2EC5" w:rsidRPr="00277C7D" w:rsidRDefault="00CA2EC5" w:rsidP="00277C7D">
      <w:pPr>
        <w:rPr>
          <w:rFonts w:cstheme="majorBidi"/>
          <w:color w:val="000000"/>
          <w:szCs w:val="22"/>
          <w:lang w:val="lv-LV"/>
        </w:rPr>
      </w:pPr>
    </w:p>
    <w:p w14:paraId="383B3554" w14:textId="77777777" w:rsidR="00CA2EC5" w:rsidRPr="00277C7D" w:rsidRDefault="00CA2EC5" w:rsidP="00277C7D">
      <w:pPr>
        <w:keepNext/>
        <w:rPr>
          <w:rFonts w:cstheme="majorBidi"/>
          <w:color w:val="000000"/>
          <w:szCs w:val="22"/>
          <w:lang w:val="lv-LV"/>
        </w:rPr>
      </w:pPr>
      <w:r w:rsidRPr="00277C7D">
        <w:rPr>
          <w:rFonts w:cstheme="majorBidi"/>
          <w:i/>
          <w:color w:val="000000"/>
          <w:szCs w:val="22"/>
          <w:lang w:val="lv-LV"/>
        </w:rPr>
        <w:t>Epilepsija</w:t>
      </w:r>
    </w:p>
    <w:p w14:paraId="5279B03B" w14:textId="77777777" w:rsidR="00CA2EC5" w:rsidRPr="00277C7D" w:rsidRDefault="00CA2EC5" w:rsidP="00277C7D">
      <w:pPr>
        <w:keepNext/>
        <w:rPr>
          <w:rFonts w:cstheme="majorBidi"/>
          <w:color w:val="000000"/>
          <w:szCs w:val="22"/>
          <w:lang w:val="lv-LV"/>
        </w:rPr>
      </w:pPr>
      <w:r w:rsidRPr="00277C7D">
        <w:rPr>
          <w:rFonts w:cstheme="majorBidi"/>
          <w:color w:val="000000"/>
          <w:szCs w:val="22"/>
          <w:lang w:val="lv-LV"/>
        </w:rPr>
        <w:t>Papildterapija</w:t>
      </w:r>
    </w:p>
    <w:p w14:paraId="216AA3AC" w14:textId="77777777" w:rsidR="00CA2EC5" w:rsidRPr="00277C7D" w:rsidRDefault="00CA2EC5" w:rsidP="00277C7D">
      <w:pPr>
        <w:keepNext/>
        <w:rPr>
          <w:rFonts w:cstheme="majorBidi"/>
          <w:color w:val="000000"/>
          <w:szCs w:val="22"/>
          <w:lang w:val="lv-LV"/>
        </w:rPr>
      </w:pPr>
      <w:r w:rsidRPr="00277C7D">
        <w:rPr>
          <w:rFonts w:cstheme="majorBidi"/>
          <w:color w:val="000000"/>
          <w:szCs w:val="22"/>
          <w:lang w:val="lv-LV"/>
        </w:rPr>
        <w:t>Pregabalīns pētīts no 3 līdz 12 nedēļām ilgušos kontrolētos klīniskos pētījumos, kuros pregabalīns lietots ar BID vai TID dozēšanu. Visumā BID un TID dozēšanas režīmu drošums un efektivitātes profili bija vienādi.</w:t>
      </w:r>
    </w:p>
    <w:p w14:paraId="1315C7F7" w14:textId="77777777" w:rsidR="00CA2EC5" w:rsidRPr="00277C7D" w:rsidRDefault="00CA2EC5" w:rsidP="00277C7D">
      <w:pPr>
        <w:rPr>
          <w:rFonts w:cstheme="majorBidi"/>
          <w:color w:val="000000"/>
          <w:szCs w:val="22"/>
          <w:lang w:val="lv-LV"/>
        </w:rPr>
      </w:pPr>
    </w:p>
    <w:p w14:paraId="45A51756" w14:textId="77777777" w:rsidR="00CA2EC5" w:rsidRPr="00277C7D" w:rsidRDefault="00CA2EC5" w:rsidP="00277C7D">
      <w:pPr>
        <w:rPr>
          <w:rFonts w:cstheme="majorBidi"/>
          <w:color w:val="000000"/>
          <w:szCs w:val="22"/>
          <w:lang w:val="lv-LV"/>
        </w:rPr>
      </w:pPr>
      <w:r w:rsidRPr="00277C7D">
        <w:rPr>
          <w:rFonts w:cstheme="majorBidi"/>
          <w:color w:val="000000"/>
          <w:szCs w:val="22"/>
          <w:lang w:val="lv-LV"/>
        </w:rPr>
        <w:t>Ārstēšanās 1. nedēļā samazinājās lēkmju skaits.</w:t>
      </w:r>
    </w:p>
    <w:p w14:paraId="697D1874" w14:textId="77777777" w:rsidR="004751F4" w:rsidRPr="00277C7D" w:rsidRDefault="004751F4" w:rsidP="00277C7D">
      <w:pPr>
        <w:rPr>
          <w:rFonts w:cstheme="majorBidi"/>
          <w:color w:val="000000"/>
          <w:szCs w:val="22"/>
          <w:lang w:val="lv-LV"/>
        </w:rPr>
      </w:pPr>
    </w:p>
    <w:p w14:paraId="7F200EA7" w14:textId="77777777" w:rsidR="000305A9" w:rsidRPr="00277C7D" w:rsidRDefault="000305A9" w:rsidP="00277C7D">
      <w:pPr>
        <w:rPr>
          <w:rFonts w:cstheme="majorBidi"/>
          <w:color w:val="000000"/>
          <w:szCs w:val="22"/>
          <w:u w:val="single"/>
          <w:lang w:val="lv-LV"/>
        </w:rPr>
      </w:pPr>
      <w:r w:rsidRPr="00277C7D">
        <w:rPr>
          <w:rFonts w:cstheme="majorBidi"/>
          <w:color w:val="000000"/>
          <w:szCs w:val="22"/>
          <w:u w:val="single"/>
          <w:lang w:val="lv-LV"/>
        </w:rPr>
        <w:t>Pediatriskā populācija</w:t>
      </w:r>
    </w:p>
    <w:p w14:paraId="0BDF07D2" w14:textId="77777777" w:rsidR="000305A9" w:rsidRPr="00277C7D" w:rsidRDefault="000305A9" w:rsidP="00277C7D">
      <w:pPr>
        <w:rPr>
          <w:rFonts w:cstheme="majorBidi"/>
          <w:color w:val="000000"/>
          <w:szCs w:val="22"/>
          <w:lang w:val="lv-LV"/>
        </w:rPr>
      </w:pPr>
      <w:r w:rsidRPr="00277C7D">
        <w:rPr>
          <w:rFonts w:cstheme="majorBidi"/>
          <w:color w:val="000000"/>
          <w:szCs w:val="22"/>
          <w:lang w:val="lv-LV"/>
        </w:rPr>
        <w:t xml:space="preserve">Pregabalīna lietošanas efektivitāte un drošums epilepsijas papildterapijā pediatriskiem pacientiem līdz 12 gadu vecumam un pusaudžiem nav noteikts. Farmakokinētikas un panesamības pētījumā, kurā tika  iekļauti 3 mēnešus līdz 16 gadus veci pacienti ar parciālām krampju lēkmēm (n = 65), novērotās nevēlamās blakusparādības bija līdzīgas tām, kas novērotas pieaugušajiem. 12 nedēļas ilgā placebo kontrolētā pētījumā, kurā tika iekļauti 4 līdz 16 gadus veci pediatriskie pacienti (n = 295), un 14 dienu ilgā placebo kontrolētā pētījumā, kurā tika iekļauti pediatriskie pacienti vecumā no 1 mēneša līdz 4 gadiem (n = 175), kas tika veikti, lai novērtētu pregabalīna efektivitāti un drošumu parciālu krampju lēkmju papildterapijā, un </w:t>
      </w:r>
      <w:r w:rsidR="00D32355" w:rsidRPr="00277C7D">
        <w:rPr>
          <w:rFonts w:cstheme="majorBidi"/>
          <w:color w:val="000000"/>
          <w:szCs w:val="22"/>
          <w:lang w:val="lv-LV"/>
        </w:rPr>
        <w:t xml:space="preserve">divos </w:t>
      </w:r>
      <w:r w:rsidRPr="00277C7D">
        <w:rPr>
          <w:rFonts w:cstheme="majorBidi"/>
          <w:color w:val="000000"/>
          <w:szCs w:val="22"/>
          <w:lang w:val="lv-LV"/>
        </w:rPr>
        <w:t>vienu gadu ilg</w:t>
      </w:r>
      <w:r w:rsidR="00D32355" w:rsidRPr="00277C7D">
        <w:rPr>
          <w:rFonts w:cstheme="majorBidi"/>
          <w:color w:val="000000"/>
          <w:szCs w:val="22"/>
          <w:lang w:val="lv-LV"/>
        </w:rPr>
        <w:t>os</w:t>
      </w:r>
      <w:r w:rsidRPr="00277C7D">
        <w:rPr>
          <w:rFonts w:cstheme="majorBidi"/>
          <w:color w:val="000000"/>
          <w:szCs w:val="22"/>
          <w:lang w:val="lv-LV"/>
        </w:rPr>
        <w:t xml:space="preserve"> atvērta tipa klīniskaj</w:t>
      </w:r>
      <w:r w:rsidR="00D32355" w:rsidRPr="00277C7D">
        <w:rPr>
          <w:rFonts w:cstheme="majorBidi"/>
          <w:color w:val="000000"/>
          <w:szCs w:val="22"/>
          <w:lang w:val="lv-LV"/>
        </w:rPr>
        <w:t>os</w:t>
      </w:r>
      <w:r w:rsidRPr="00277C7D">
        <w:rPr>
          <w:rFonts w:cstheme="majorBidi"/>
          <w:color w:val="000000"/>
          <w:szCs w:val="22"/>
          <w:lang w:val="lv-LV"/>
        </w:rPr>
        <w:t xml:space="preserve"> drošuma pētījum</w:t>
      </w:r>
      <w:r w:rsidR="00D32355" w:rsidRPr="00277C7D">
        <w:rPr>
          <w:rFonts w:cstheme="majorBidi"/>
          <w:color w:val="000000"/>
          <w:szCs w:val="22"/>
          <w:lang w:val="lv-LV"/>
        </w:rPr>
        <w:t>os</w:t>
      </w:r>
      <w:r w:rsidRPr="00277C7D">
        <w:rPr>
          <w:rFonts w:cstheme="majorBidi"/>
          <w:color w:val="000000"/>
          <w:szCs w:val="22"/>
          <w:lang w:val="lv-LV"/>
        </w:rPr>
        <w:t xml:space="preserve"> iegūtie rezultāti par 3 mēnešus līdz 16 gadus veciem epilepsijas pacientiem (</w:t>
      </w:r>
      <w:r w:rsidR="00D32355" w:rsidRPr="00277C7D">
        <w:rPr>
          <w:rFonts w:cstheme="majorBidi"/>
          <w:color w:val="000000"/>
          <w:szCs w:val="22"/>
          <w:lang w:val="lv-LV"/>
        </w:rPr>
        <w:t xml:space="preserve">attiecīgi </w:t>
      </w:r>
      <w:r w:rsidRPr="00277C7D">
        <w:rPr>
          <w:rFonts w:cstheme="majorBidi"/>
          <w:color w:val="000000"/>
          <w:szCs w:val="22"/>
          <w:lang w:val="lv-LV"/>
        </w:rPr>
        <w:t>n = 54</w:t>
      </w:r>
      <w:r w:rsidR="00D32355" w:rsidRPr="00277C7D">
        <w:rPr>
          <w:rFonts w:cstheme="majorBidi"/>
          <w:color w:val="000000"/>
          <w:szCs w:val="22"/>
          <w:lang w:val="lv-LV"/>
        </w:rPr>
        <w:t xml:space="preserve"> un n = 431</w:t>
      </w:r>
      <w:r w:rsidRPr="00277C7D">
        <w:rPr>
          <w:rFonts w:cstheme="majorBidi"/>
          <w:color w:val="000000"/>
          <w:szCs w:val="22"/>
          <w:lang w:val="lv-LV"/>
        </w:rPr>
        <w:t>) liecina, ka tādas blakusparādības kā drudzis un augšējo elpceļu infekcijas šiem pacientiem tika novērotas biežāk nekā pētījumos ar pieaugušiem epilepsijas pacientiem (skatīt 4.2., 4.8. un 5.2. apakšpunktu).</w:t>
      </w:r>
    </w:p>
    <w:p w14:paraId="063BAD2E" w14:textId="77777777" w:rsidR="000305A9" w:rsidRPr="00277C7D" w:rsidRDefault="000305A9" w:rsidP="00277C7D">
      <w:pPr>
        <w:rPr>
          <w:rFonts w:cstheme="majorBidi"/>
          <w:color w:val="000000"/>
          <w:szCs w:val="22"/>
          <w:lang w:val="lv-LV"/>
        </w:rPr>
      </w:pPr>
    </w:p>
    <w:p w14:paraId="3A6F5F6E" w14:textId="77777777" w:rsidR="000305A9" w:rsidRPr="00277C7D" w:rsidRDefault="000305A9" w:rsidP="00277C7D">
      <w:pPr>
        <w:rPr>
          <w:rFonts w:cstheme="majorBidi"/>
          <w:color w:val="000000"/>
          <w:szCs w:val="22"/>
          <w:lang w:val="lv-LV"/>
        </w:rPr>
      </w:pPr>
      <w:r w:rsidRPr="00277C7D">
        <w:rPr>
          <w:rFonts w:cstheme="majorBidi"/>
          <w:color w:val="000000"/>
          <w:szCs w:val="22"/>
          <w:lang w:val="lv-LV"/>
        </w:rPr>
        <w:t>12 nedēļas ilgajā placebo kontrolētā pētījumā pediatriskajiem pacientiem (vecumā no 4 līdz 16 gadiem) tika nozīmēts pregabalīns devā 2,5 mg/kg/dienā (maksimāli 150 mg/dienā), pregabalīns devā 10 mg/kg/dienā (maksimāli 600 mg/dienā) vai placebo. Procentuālais pacientu skaits, kuriem parciālo krampju lēkmju biežuma samazinājums bija par vismaz 50%, salīdzinot ar sākotnējo stāvokli, bija 40,6 % pacientu, kuri tika ārstēti ar pregabalīnu 10 mg/kg/dienā (p = 0,0068 pret placebo), 29,1% pacientu, kuri tika ārstēti ar pregabalīnu 2,5 mg/kg/dienā (p = 0,2600 pret placebo) un 22,6% no tiem, kuri saņēma placebo.</w:t>
      </w:r>
    </w:p>
    <w:p w14:paraId="5DACCEC2" w14:textId="77777777" w:rsidR="000305A9" w:rsidRPr="00277C7D" w:rsidRDefault="000305A9" w:rsidP="00277C7D">
      <w:pPr>
        <w:rPr>
          <w:rFonts w:cstheme="majorBidi"/>
          <w:color w:val="000000"/>
          <w:szCs w:val="22"/>
          <w:lang w:val="lv-LV"/>
        </w:rPr>
      </w:pPr>
    </w:p>
    <w:p w14:paraId="4984D379" w14:textId="77777777" w:rsidR="000305A9" w:rsidRPr="00277C7D" w:rsidRDefault="000305A9" w:rsidP="00277C7D">
      <w:pPr>
        <w:rPr>
          <w:rFonts w:cstheme="majorBidi"/>
          <w:color w:val="000000"/>
          <w:szCs w:val="22"/>
          <w:lang w:val="lv-LV"/>
        </w:rPr>
      </w:pPr>
      <w:r w:rsidRPr="00277C7D">
        <w:rPr>
          <w:rFonts w:cstheme="majorBidi"/>
          <w:color w:val="000000"/>
          <w:szCs w:val="22"/>
          <w:lang w:val="lv-LV"/>
        </w:rPr>
        <w:t>14 dienu ilgā placebo kontrolētā pētījumā pediatriskie pacienti (vecumā no 1 mēneša līdz 4 gadiem) tika nozīmēti pregabalīna 7 mg/kg/dienā, pregabalīna 14 mg/kg/dienā vai placebo saņemšanai. Mediānais 24 stundu krampju lēkmju biežums sākotnējā stāvoklī un beigu vizītē bija 4,7 un 3,8 tiem, kas saņēma pregabalīnu 7 mg/kg/dienā, 5,4 un 1,4 tiem, kas saņēma pregabalīnu 14 mg/kg/dienā, un attiecīgi 2,9 un 2,3 tiem, kas saņēma placebo. Pregabalīns 14 mg/kg/dienā statistiski nozīmīgi samazināja logaritmiski pārveidoto parciālo krampju lēkmju biežumu, salīdzinot ar placebo (p=0,0223); pregabalīns 7 mg/kg/dienā neuzrādīja uzlabojumu, salīdzinot ar placebo.</w:t>
      </w:r>
    </w:p>
    <w:p w14:paraId="07B1B17C" w14:textId="77777777" w:rsidR="00CA2EC5" w:rsidRPr="00277C7D" w:rsidRDefault="00CA2EC5" w:rsidP="00277C7D">
      <w:pPr>
        <w:rPr>
          <w:rFonts w:cstheme="majorBidi"/>
          <w:color w:val="000000"/>
          <w:szCs w:val="22"/>
          <w:lang w:val="lv-LV"/>
        </w:rPr>
      </w:pPr>
    </w:p>
    <w:p w14:paraId="46F2A46F" w14:textId="77777777" w:rsidR="00174566" w:rsidRPr="00277C7D" w:rsidRDefault="00174566" w:rsidP="00277C7D">
      <w:pPr>
        <w:rPr>
          <w:rFonts w:cstheme="majorBidi"/>
          <w:iCs/>
          <w:color w:val="000000"/>
          <w:szCs w:val="22"/>
          <w:lang w:val="lv-LV"/>
        </w:rPr>
      </w:pPr>
      <w:r w:rsidRPr="00277C7D">
        <w:rPr>
          <w:rFonts w:cstheme="majorBidi"/>
          <w:iCs/>
          <w:color w:val="000000"/>
          <w:szCs w:val="22"/>
          <w:lang w:val="lv-LV"/>
        </w:rPr>
        <w:lastRenderedPageBreak/>
        <w:t>12 nedēļu ilgā, placebo kontrolētā pētījumā pacientiem, kam bija primāras ģeneralizētas toniski-kloniskas (PĢTK) krampju lēkmes, 219 pacientiem (vecumā no 5 līdz 65 gadiem, no kuriem 66 bija vecumā no 5 līdz 16 gadiem) tika nozīmēts pregabalīns 5 mg/kg/dienā (maksimāli 300 mg/dienā), 10 mg/kg/dienā (maksimāli 600 mg/dienā) vai placebo kā papildu terapija. Pacientu proporcija ar vismaz 50% PĢTK krampju lēkmju biežuma samazinājumu bija 41,3%, 38,9% un 41,7%, lietojot attiecīgi pregabalīnu 5 mg/kg/dienā, pregabalīnu 10 mg/kg/dienā un placebo grupā.</w:t>
      </w:r>
    </w:p>
    <w:p w14:paraId="659B0D9D" w14:textId="77777777" w:rsidR="00174566" w:rsidRPr="00277C7D" w:rsidRDefault="00174566" w:rsidP="00277C7D">
      <w:pPr>
        <w:rPr>
          <w:rFonts w:cstheme="majorBidi"/>
          <w:color w:val="000000"/>
          <w:szCs w:val="22"/>
          <w:lang w:val="lv-LV"/>
        </w:rPr>
      </w:pPr>
    </w:p>
    <w:p w14:paraId="08663155" w14:textId="77777777" w:rsidR="00CA2EC5" w:rsidRPr="00277C7D" w:rsidRDefault="00CA2EC5" w:rsidP="00277C7D">
      <w:pPr>
        <w:keepNext/>
        <w:rPr>
          <w:rFonts w:cstheme="majorBidi"/>
          <w:color w:val="000000"/>
          <w:szCs w:val="22"/>
          <w:u w:val="single"/>
          <w:lang w:val="lv-LV"/>
        </w:rPr>
      </w:pPr>
      <w:r w:rsidRPr="00277C7D">
        <w:rPr>
          <w:rFonts w:cstheme="majorBidi"/>
          <w:color w:val="000000"/>
          <w:szCs w:val="22"/>
          <w:u w:val="single"/>
          <w:lang w:val="lv-LV"/>
        </w:rPr>
        <w:t>Monoterapija (pacientiem ar pirmreizēju diagnozi)</w:t>
      </w:r>
    </w:p>
    <w:p w14:paraId="537F2F91" w14:textId="77777777" w:rsidR="00CA2EC5" w:rsidRPr="00277C7D" w:rsidRDefault="00CA2EC5" w:rsidP="00277C7D">
      <w:pPr>
        <w:keepNext/>
        <w:rPr>
          <w:rFonts w:cstheme="majorBidi"/>
          <w:color w:val="000000"/>
          <w:szCs w:val="22"/>
          <w:lang w:val="lv-LV"/>
        </w:rPr>
      </w:pPr>
      <w:r w:rsidRPr="00277C7D">
        <w:rPr>
          <w:rFonts w:cstheme="majorBidi"/>
          <w:color w:val="000000"/>
          <w:szCs w:val="22"/>
          <w:lang w:val="lv-LV"/>
        </w:rPr>
        <w:t>Pregabalīns pētīts vienā 56 nedēļu ilgā kontrolētā klīniskā pētījumā, kurā pregabalīns tika lietots ar BID dozēšanu. Balstoties uz pētījuma mērķa rezultātu (6 mēnešu ilgu no lēkmēm brīvu periodu), pregabalīns nesasniedza lamotrigīnam līdzvērtīgu rezultātu. Pregabalīns un lamotrigīns bija vienādi droši un labi panesami.</w:t>
      </w:r>
    </w:p>
    <w:p w14:paraId="5150B587" w14:textId="77777777" w:rsidR="00CA2EC5" w:rsidRPr="00277C7D" w:rsidRDefault="00CA2EC5" w:rsidP="00277C7D">
      <w:pPr>
        <w:rPr>
          <w:rFonts w:cstheme="majorBidi"/>
          <w:color w:val="000000"/>
          <w:szCs w:val="22"/>
          <w:lang w:val="lv-LV"/>
        </w:rPr>
      </w:pPr>
    </w:p>
    <w:p w14:paraId="2050CC71" w14:textId="77777777" w:rsidR="00CA2EC5" w:rsidRPr="00277C7D" w:rsidRDefault="00CA2EC5" w:rsidP="00277C7D">
      <w:pPr>
        <w:keepNext/>
        <w:rPr>
          <w:rFonts w:cstheme="majorBidi"/>
          <w:color w:val="000000"/>
          <w:szCs w:val="22"/>
          <w:lang w:val="lv-LV"/>
        </w:rPr>
      </w:pPr>
      <w:r w:rsidRPr="00277C7D">
        <w:rPr>
          <w:rFonts w:cstheme="majorBidi"/>
          <w:color w:val="000000"/>
          <w:szCs w:val="22"/>
          <w:u w:val="single"/>
          <w:lang w:val="lv-LV"/>
        </w:rPr>
        <w:t>Ģeneralizēta trauksme</w:t>
      </w:r>
    </w:p>
    <w:p w14:paraId="56BFE111" w14:textId="77777777" w:rsidR="00CA2EC5" w:rsidRPr="00277C7D" w:rsidRDefault="00CA2EC5" w:rsidP="00277C7D">
      <w:pPr>
        <w:rPr>
          <w:rFonts w:cstheme="majorBidi"/>
          <w:color w:val="000000"/>
          <w:szCs w:val="22"/>
          <w:lang w:val="lv-LV"/>
        </w:rPr>
      </w:pPr>
      <w:r w:rsidRPr="00277C7D">
        <w:rPr>
          <w:rFonts w:cstheme="majorBidi"/>
          <w:color w:val="000000"/>
          <w:szCs w:val="22"/>
          <w:lang w:val="lv-LV"/>
        </w:rPr>
        <w:t>Pregabalīnu pētīja 6 kontrolētos, 4-6 nedēļu ilgos pētījumos, 8 nedēļu pētījumos vecākiem cilvēkiem un ilgtermiņa recidīva novēršanas pētījumā 6 mēnešu ilgā ar dubultmaskēto recidīva prevencijas fāzi.</w:t>
      </w:r>
    </w:p>
    <w:p w14:paraId="1A2A3719" w14:textId="77777777" w:rsidR="00CA2EC5" w:rsidRPr="00277C7D" w:rsidRDefault="00CA2EC5" w:rsidP="00277C7D">
      <w:pPr>
        <w:rPr>
          <w:rFonts w:cstheme="majorBidi"/>
          <w:color w:val="000000"/>
          <w:szCs w:val="22"/>
          <w:lang w:val="lv-LV"/>
        </w:rPr>
      </w:pPr>
    </w:p>
    <w:p w14:paraId="60907F77" w14:textId="77777777" w:rsidR="00CA2EC5" w:rsidRPr="00277C7D" w:rsidRDefault="00CA2EC5" w:rsidP="00277C7D">
      <w:pPr>
        <w:rPr>
          <w:rFonts w:cstheme="majorBidi"/>
          <w:color w:val="000000"/>
          <w:szCs w:val="22"/>
          <w:lang w:val="lv-LV"/>
        </w:rPr>
      </w:pPr>
      <w:r w:rsidRPr="00277C7D">
        <w:rPr>
          <w:rFonts w:cstheme="majorBidi"/>
          <w:color w:val="000000"/>
          <w:szCs w:val="22"/>
          <w:lang w:val="lv-LV"/>
        </w:rPr>
        <w:t>1. nedēļā novēroja ģeneralizētas trauksmes simptomu mazināšanos, kas noteikta pēc Hamiltona trauksmes ranga skalas (Hamilton Anxiety Rating Scale (HAM-A)).</w:t>
      </w:r>
    </w:p>
    <w:p w14:paraId="2276D9B7" w14:textId="77777777" w:rsidR="00CA2EC5" w:rsidRPr="00277C7D" w:rsidRDefault="00CA2EC5" w:rsidP="00277C7D">
      <w:pPr>
        <w:rPr>
          <w:rFonts w:cstheme="majorBidi"/>
          <w:color w:val="000000"/>
          <w:szCs w:val="22"/>
          <w:lang w:val="lv-LV"/>
        </w:rPr>
      </w:pPr>
    </w:p>
    <w:p w14:paraId="448B0105" w14:textId="77777777" w:rsidR="00CA2EC5" w:rsidRPr="00277C7D" w:rsidRDefault="00CA2EC5" w:rsidP="00277C7D">
      <w:pPr>
        <w:rPr>
          <w:rFonts w:cstheme="majorBidi"/>
          <w:color w:val="000000"/>
          <w:szCs w:val="22"/>
          <w:lang w:val="lv-LV"/>
        </w:rPr>
      </w:pPr>
      <w:r w:rsidRPr="00277C7D">
        <w:rPr>
          <w:rFonts w:cstheme="majorBidi"/>
          <w:color w:val="000000"/>
          <w:szCs w:val="22"/>
          <w:lang w:val="lv-LV"/>
        </w:rPr>
        <w:t>Kontrolētos klīniskos pētījumos (4-8 nedēļu) 52% ar pregabalīnu ārstētiem pacientiem un 38% pacientu, kuri saņēma placebo novēroja vismaz 50% uzlabošanos no HAM-A skalas kopējiem rādītājiem no pētījuma sākuma līdz beigām.</w:t>
      </w:r>
    </w:p>
    <w:p w14:paraId="23B2F7DB" w14:textId="77777777" w:rsidR="00CA2EC5" w:rsidRPr="00277C7D" w:rsidRDefault="00CA2EC5" w:rsidP="00277C7D">
      <w:pPr>
        <w:rPr>
          <w:rFonts w:cstheme="majorBidi"/>
          <w:color w:val="000000"/>
          <w:szCs w:val="22"/>
          <w:lang w:val="lv-LV"/>
        </w:rPr>
      </w:pPr>
    </w:p>
    <w:p w14:paraId="23DB5AA3" w14:textId="77777777" w:rsidR="00CA2EC5" w:rsidRPr="00277C7D" w:rsidRDefault="00CA2EC5" w:rsidP="00277C7D">
      <w:pPr>
        <w:rPr>
          <w:rFonts w:cstheme="majorBidi"/>
          <w:color w:val="000000"/>
          <w:szCs w:val="22"/>
          <w:lang w:val="lv-LV"/>
        </w:rPr>
      </w:pPr>
      <w:r w:rsidRPr="00277C7D">
        <w:rPr>
          <w:rFonts w:cstheme="majorBidi"/>
          <w:color w:val="000000"/>
          <w:szCs w:val="22"/>
          <w:lang w:val="lv-LV"/>
        </w:rPr>
        <w:t>Kontrolētos pētījumos par  neskaidru redzi vairāk ziņoja pacienti, kuri saņēma pregabalīna terapiju nekā tie, kuri saņēma placebo.Vairumā gadījumu šī parādība pārgāja, turpinot terapiju. Kontrolētos klīniskos pētījumos oftalmoloģiskie testi (ieskaitot redzes asuma noteikšanas testu, redzes lauka noteikšanas testu, fundoskopisko izmeklēšanu) tika veikti vairāk nekā 3600 pacientiem. No tiem redzes asums samazinājās 6,5% pacientu, kuri tika ārstēti ar pregabalīnu un 4,8% placebo ārstētiem pacientiem. Redzes lauka izmaiņas tika noteiktas 12,4% ar pregabalīnu ārstētiem pacientiem un 11,7% placebo ārstētiem pacientiem. Fundoskopiskas izmaiņas tika novērotas 1,7% ar pregabalīnu ārstētiem pacientiem un 2,1% placebo ārstētiem pacientiem.</w:t>
      </w:r>
    </w:p>
    <w:p w14:paraId="3130DD08" w14:textId="77777777" w:rsidR="00CA2EC5" w:rsidRPr="00277C7D" w:rsidRDefault="00CA2EC5" w:rsidP="00277C7D">
      <w:pPr>
        <w:rPr>
          <w:rFonts w:cstheme="majorBidi"/>
          <w:color w:val="000000"/>
          <w:szCs w:val="22"/>
          <w:lang w:val="lv-LV"/>
        </w:rPr>
      </w:pPr>
    </w:p>
    <w:p w14:paraId="3A9C5020" w14:textId="77777777" w:rsidR="00CA2EC5" w:rsidRPr="00277C7D" w:rsidRDefault="00CA2EC5" w:rsidP="00277C7D">
      <w:pPr>
        <w:keepNext/>
        <w:ind w:left="567" w:hanging="567"/>
        <w:rPr>
          <w:rFonts w:cstheme="majorBidi"/>
          <w:color w:val="000000"/>
          <w:szCs w:val="22"/>
          <w:lang w:val="lv-LV"/>
        </w:rPr>
      </w:pPr>
      <w:r w:rsidRPr="00277C7D">
        <w:rPr>
          <w:rFonts w:cstheme="majorBidi"/>
          <w:b/>
          <w:color w:val="000000"/>
          <w:szCs w:val="22"/>
          <w:lang w:val="lv-LV"/>
        </w:rPr>
        <w:t>5.2</w:t>
      </w:r>
      <w:r w:rsidR="00E657C6" w:rsidRPr="00277C7D">
        <w:rPr>
          <w:rFonts w:cstheme="majorBidi"/>
          <w:b/>
          <w:color w:val="000000"/>
          <w:szCs w:val="22"/>
          <w:lang w:val="lv-LV"/>
        </w:rPr>
        <w:t>.</w:t>
      </w:r>
      <w:r w:rsidRPr="00277C7D">
        <w:rPr>
          <w:rFonts w:cstheme="majorBidi"/>
          <w:b/>
          <w:color w:val="000000"/>
          <w:szCs w:val="22"/>
          <w:lang w:val="lv-LV"/>
        </w:rPr>
        <w:tab/>
        <w:t>Farmakokinētiskās īpašības</w:t>
      </w:r>
    </w:p>
    <w:p w14:paraId="19BABBC3" w14:textId="77777777" w:rsidR="00CA2EC5" w:rsidRPr="00277C7D" w:rsidRDefault="00CA2EC5" w:rsidP="00277C7D">
      <w:pPr>
        <w:keepNext/>
        <w:rPr>
          <w:rFonts w:cstheme="majorBidi"/>
          <w:color w:val="000000"/>
          <w:szCs w:val="22"/>
          <w:lang w:val="lv-LV"/>
        </w:rPr>
      </w:pPr>
    </w:p>
    <w:p w14:paraId="2BC1DD0A" w14:textId="77777777" w:rsidR="00CA2EC5" w:rsidRPr="00277C7D" w:rsidRDefault="00CA2EC5" w:rsidP="00277C7D">
      <w:pPr>
        <w:keepNext/>
        <w:rPr>
          <w:rFonts w:cstheme="majorBidi"/>
          <w:color w:val="000000"/>
          <w:szCs w:val="22"/>
          <w:u w:val="single"/>
          <w:lang w:val="lv-LV"/>
        </w:rPr>
      </w:pPr>
      <w:r w:rsidRPr="00277C7D">
        <w:rPr>
          <w:rFonts w:cstheme="majorBidi"/>
          <w:color w:val="000000"/>
          <w:szCs w:val="22"/>
          <w:lang w:val="lv-LV"/>
        </w:rPr>
        <w:t>Pregabalīna farmakokinētika stabilā stāvoklī veseliem brīvprātīgiem, epilepsijas pacientiem, kuri lieto pretepilepsijas līdzekļus, un pacientiem ar hroniskām sāpēm neatšķiras.</w:t>
      </w:r>
    </w:p>
    <w:p w14:paraId="4749A11F" w14:textId="77777777" w:rsidR="00CA2EC5" w:rsidRPr="00277C7D" w:rsidRDefault="00CA2EC5" w:rsidP="00277C7D">
      <w:pPr>
        <w:rPr>
          <w:rFonts w:cstheme="majorBidi"/>
          <w:color w:val="000000"/>
          <w:szCs w:val="22"/>
          <w:u w:val="single"/>
          <w:lang w:val="lv-LV"/>
        </w:rPr>
      </w:pPr>
    </w:p>
    <w:p w14:paraId="6EB70FF4" w14:textId="77777777" w:rsidR="00CA2EC5" w:rsidRPr="00277C7D" w:rsidRDefault="00CA2EC5" w:rsidP="00277C7D">
      <w:pPr>
        <w:rPr>
          <w:rFonts w:cstheme="majorBidi"/>
          <w:color w:val="000000"/>
          <w:szCs w:val="22"/>
          <w:lang w:val="lv-LV"/>
        </w:rPr>
      </w:pPr>
      <w:r w:rsidRPr="00277C7D">
        <w:rPr>
          <w:rFonts w:cstheme="majorBidi"/>
          <w:color w:val="000000"/>
          <w:szCs w:val="22"/>
          <w:u w:val="single"/>
          <w:lang w:val="lv-LV"/>
        </w:rPr>
        <w:t>Uzsūkšanās</w:t>
      </w:r>
    </w:p>
    <w:p w14:paraId="7FEC00D8" w14:textId="77777777" w:rsidR="00CA2EC5" w:rsidRPr="00277C7D" w:rsidRDefault="00CA2EC5" w:rsidP="00277C7D">
      <w:pPr>
        <w:rPr>
          <w:rFonts w:cstheme="majorBidi"/>
          <w:color w:val="000000"/>
          <w:szCs w:val="22"/>
          <w:lang w:val="lv-LV"/>
        </w:rPr>
      </w:pPr>
      <w:r w:rsidRPr="00277C7D">
        <w:rPr>
          <w:rFonts w:cstheme="majorBidi"/>
          <w:color w:val="000000"/>
          <w:szCs w:val="22"/>
          <w:lang w:val="lv-LV"/>
        </w:rPr>
        <w:t xml:space="preserve">Pregabalīns, lietots tukšā dūšā, ātri uzsūcas un 1 stundas laikā sasniedz maksimālo koncentrāciju plazmā neatkarīgi no tā, vai lietota viena, atsevišķa deva, vai tiek lietotas vairākas devas. Perorāli lietota pregabalīna biopieejamība ir </w:t>
      </w:r>
      <w:r w:rsidRPr="00277C7D">
        <w:rPr>
          <w:rFonts w:cstheme="majorBidi"/>
          <w:color w:val="000000"/>
          <w:szCs w:val="22"/>
          <w:lang w:val="lv-LV"/>
        </w:rPr>
        <w:t> 90% neatkarīgi no devas. Lietojot atkārtotas devas, stabils koncentrāciju līmenis tiek sasniegts 24</w:t>
      </w:r>
      <w:r w:rsidRPr="00277C7D">
        <w:rPr>
          <w:rFonts w:cstheme="majorBidi"/>
          <w:color w:val="000000"/>
          <w:szCs w:val="22"/>
          <w:lang w:val="lv-LV"/>
        </w:rPr>
        <w:t>48 stundu laikā. Ja pregabalīnu lieto ēšanas laikā, palēninās tā uzsūkšanās: C</w:t>
      </w:r>
      <w:r w:rsidRPr="00277C7D">
        <w:rPr>
          <w:rFonts w:cstheme="majorBidi"/>
          <w:color w:val="000000"/>
          <w:szCs w:val="22"/>
          <w:vertAlign w:val="subscript"/>
          <w:lang w:val="lv-LV"/>
        </w:rPr>
        <w:t>max</w:t>
      </w:r>
      <w:r w:rsidRPr="00277C7D">
        <w:rPr>
          <w:rFonts w:cstheme="majorBidi"/>
          <w:color w:val="000000"/>
          <w:szCs w:val="22"/>
          <w:lang w:val="lv-LV"/>
        </w:rPr>
        <w:t xml:space="preserve"> samazinās par apmēram 25</w:t>
      </w:r>
      <w:r w:rsidRPr="00277C7D">
        <w:rPr>
          <w:rFonts w:cstheme="majorBidi"/>
          <w:color w:val="000000"/>
          <w:szCs w:val="22"/>
          <w:lang w:val="lv-LV"/>
        </w:rPr>
        <w:t>30%, bet t</w:t>
      </w:r>
      <w:r w:rsidRPr="00277C7D">
        <w:rPr>
          <w:rFonts w:cstheme="majorBidi"/>
          <w:color w:val="000000"/>
          <w:szCs w:val="22"/>
          <w:vertAlign w:val="subscript"/>
          <w:lang w:val="lv-LV"/>
        </w:rPr>
        <w:t>max</w:t>
      </w:r>
      <w:r w:rsidRPr="00277C7D">
        <w:rPr>
          <w:rFonts w:cstheme="majorBidi"/>
          <w:color w:val="000000"/>
          <w:szCs w:val="22"/>
          <w:lang w:val="lv-LV"/>
        </w:rPr>
        <w:t xml:space="preserve"> pieaug par apmēram 2,5 stundām. Neskatoties uz to, daudzums, kādā pregabalīns uzsūcas, klīniski būtiski nemainās.</w:t>
      </w:r>
    </w:p>
    <w:p w14:paraId="1BE94C64" w14:textId="77777777" w:rsidR="00CA2EC5" w:rsidRPr="00277C7D" w:rsidRDefault="00CA2EC5" w:rsidP="00277C7D">
      <w:pPr>
        <w:rPr>
          <w:rFonts w:cstheme="majorBidi"/>
          <w:color w:val="000000"/>
          <w:szCs w:val="22"/>
          <w:lang w:val="lv-LV"/>
        </w:rPr>
      </w:pPr>
    </w:p>
    <w:p w14:paraId="60245DC9" w14:textId="77777777" w:rsidR="00CA2EC5" w:rsidRPr="00277C7D" w:rsidRDefault="00CA2EC5" w:rsidP="00277C7D">
      <w:pPr>
        <w:keepNext/>
        <w:rPr>
          <w:rFonts w:cstheme="majorBidi"/>
          <w:color w:val="000000"/>
          <w:szCs w:val="22"/>
          <w:lang w:val="lv-LV"/>
        </w:rPr>
      </w:pPr>
      <w:r w:rsidRPr="00277C7D">
        <w:rPr>
          <w:rFonts w:cstheme="majorBidi"/>
          <w:color w:val="000000"/>
          <w:szCs w:val="22"/>
          <w:u w:val="single"/>
          <w:lang w:val="lv-LV"/>
        </w:rPr>
        <w:t>Izkliede</w:t>
      </w:r>
    </w:p>
    <w:p w14:paraId="6E2ED078" w14:textId="77777777" w:rsidR="00CA2EC5" w:rsidRPr="00277C7D" w:rsidRDefault="00CA2EC5" w:rsidP="00277C7D">
      <w:pPr>
        <w:keepNext/>
        <w:tabs>
          <w:tab w:val="left" w:pos="0"/>
          <w:tab w:val="left" w:pos="504"/>
          <w:tab w:val="left" w:pos="676"/>
          <w:tab w:val="left" w:pos="878"/>
          <w:tab w:val="left" w:pos="1080"/>
          <w:tab w:val="left" w:pos="1281"/>
          <w:tab w:val="left" w:pos="1483"/>
        </w:tabs>
        <w:rPr>
          <w:rFonts w:cstheme="majorBidi"/>
          <w:color w:val="000000"/>
          <w:szCs w:val="22"/>
          <w:lang w:val="lv-LV"/>
        </w:rPr>
      </w:pPr>
      <w:r w:rsidRPr="00277C7D">
        <w:rPr>
          <w:rFonts w:cstheme="majorBidi"/>
          <w:color w:val="000000"/>
          <w:szCs w:val="22"/>
          <w:lang w:val="lv-LV"/>
        </w:rPr>
        <w:t>Preklīniskajos pētījumos pierādīts, ka pelēm, žurkām un pērtiķiem pregabalīns šķērso hematoencefālisko barjeru. Eksperimentos ar žurkām novērots, ka pregabalīns iet cauri placentai un nonāk žurku mātīšu pienā. Cilvēkam pēc pregabalīna iekšķīgas lietošanas tā izplatības tilpums ir 0,56 l/kg. Pregabalīns nesaistās ar plazmas proteīniem.</w:t>
      </w:r>
    </w:p>
    <w:p w14:paraId="15006D61" w14:textId="77777777" w:rsidR="00CA2EC5" w:rsidRPr="00277C7D" w:rsidRDefault="00CA2EC5" w:rsidP="00277C7D">
      <w:pPr>
        <w:tabs>
          <w:tab w:val="left" w:pos="0"/>
          <w:tab w:val="left" w:pos="504"/>
          <w:tab w:val="left" w:pos="676"/>
          <w:tab w:val="left" w:pos="878"/>
          <w:tab w:val="left" w:pos="1080"/>
          <w:tab w:val="left" w:pos="1281"/>
          <w:tab w:val="left" w:pos="1483"/>
        </w:tabs>
        <w:rPr>
          <w:rFonts w:cstheme="majorBidi"/>
          <w:color w:val="000000"/>
          <w:szCs w:val="22"/>
          <w:lang w:val="lv-LV"/>
        </w:rPr>
      </w:pPr>
    </w:p>
    <w:p w14:paraId="4C70D75D" w14:textId="77777777" w:rsidR="00CA2EC5" w:rsidRPr="00277C7D" w:rsidRDefault="00CA2EC5" w:rsidP="00277C7D">
      <w:pPr>
        <w:rPr>
          <w:rFonts w:cstheme="majorBidi"/>
          <w:color w:val="000000"/>
          <w:szCs w:val="22"/>
          <w:lang w:val="lv-LV"/>
        </w:rPr>
      </w:pPr>
      <w:r w:rsidRPr="00277C7D">
        <w:rPr>
          <w:rFonts w:cstheme="majorBidi"/>
          <w:color w:val="000000"/>
          <w:szCs w:val="22"/>
          <w:u w:val="single"/>
          <w:lang w:val="lv-LV"/>
        </w:rPr>
        <w:t>Biotransformācija</w:t>
      </w:r>
    </w:p>
    <w:p w14:paraId="2002DC4F" w14:textId="77777777" w:rsidR="00CA2EC5" w:rsidRPr="00277C7D" w:rsidRDefault="00CA2EC5" w:rsidP="00277C7D">
      <w:pPr>
        <w:rPr>
          <w:rFonts w:cstheme="majorBidi"/>
          <w:color w:val="000000"/>
          <w:szCs w:val="22"/>
          <w:lang w:val="lv-LV"/>
        </w:rPr>
      </w:pPr>
      <w:r w:rsidRPr="00277C7D">
        <w:rPr>
          <w:rFonts w:cstheme="majorBidi"/>
          <w:color w:val="000000"/>
          <w:szCs w:val="22"/>
          <w:lang w:val="lv-LV"/>
        </w:rPr>
        <w:t xml:space="preserve">Cilvēka organismā metabolizējas niecīgs daudzums pregabalīna. Lietojot iezīmētu pregabalīnu, ap 98% ievadītās radioaktivitātes konstatējama urīnā nepārveidota pregabalīna formā. N-metilētā pregabalīna derivāta, galvenā urīnā atrodamā pregabalīna metabolīta daudzums atbilst 0,9% lietotās </w:t>
      </w:r>
      <w:r w:rsidRPr="00277C7D">
        <w:rPr>
          <w:rFonts w:cstheme="majorBidi"/>
          <w:color w:val="000000"/>
          <w:szCs w:val="22"/>
          <w:lang w:val="lv-LV"/>
        </w:rPr>
        <w:lastRenderedPageBreak/>
        <w:t>devas. Preklīniskajos pētījumos nav atrasti norādījumi, ka pregabalīna S enantiomērs racemizētos R enantiomērā.</w:t>
      </w:r>
    </w:p>
    <w:p w14:paraId="28CA8E27" w14:textId="77777777" w:rsidR="00CA2EC5" w:rsidRPr="00277C7D" w:rsidRDefault="00CA2EC5" w:rsidP="00277C7D">
      <w:pPr>
        <w:rPr>
          <w:rFonts w:cstheme="majorBidi"/>
          <w:color w:val="000000"/>
          <w:szCs w:val="22"/>
          <w:lang w:val="lv-LV"/>
        </w:rPr>
      </w:pPr>
    </w:p>
    <w:p w14:paraId="7DBC44A2" w14:textId="77777777" w:rsidR="00CA2EC5" w:rsidRPr="00277C7D" w:rsidRDefault="00CA2EC5" w:rsidP="00277C7D">
      <w:pPr>
        <w:rPr>
          <w:rFonts w:cstheme="majorBidi"/>
          <w:color w:val="000000"/>
          <w:szCs w:val="22"/>
          <w:lang w:val="lv-LV"/>
        </w:rPr>
      </w:pPr>
      <w:r w:rsidRPr="00277C7D">
        <w:rPr>
          <w:rFonts w:cstheme="majorBidi"/>
          <w:color w:val="000000"/>
          <w:szCs w:val="22"/>
          <w:u w:val="single"/>
          <w:lang w:val="lv-LV"/>
        </w:rPr>
        <w:t>Eliminācija</w:t>
      </w:r>
    </w:p>
    <w:p w14:paraId="3AA1EC38" w14:textId="77777777" w:rsidR="00CA2EC5" w:rsidRPr="00277C7D" w:rsidRDefault="00CA2EC5" w:rsidP="00277C7D">
      <w:pPr>
        <w:rPr>
          <w:rFonts w:cstheme="majorBidi"/>
          <w:color w:val="000000"/>
          <w:szCs w:val="22"/>
          <w:lang w:val="lv-LV"/>
        </w:rPr>
      </w:pPr>
      <w:r w:rsidRPr="00277C7D">
        <w:rPr>
          <w:rFonts w:cstheme="majorBidi"/>
          <w:color w:val="000000"/>
          <w:szCs w:val="22"/>
          <w:lang w:val="lv-LV"/>
        </w:rPr>
        <w:t>Pregabalīns tiek eliminēts no asinīm galvenokārt caur nierēm nepārveidotā formā.</w:t>
      </w:r>
    </w:p>
    <w:p w14:paraId="70EFF370" w14:textId="7327F2C9" w:rsidR="00CA2EC5" w:rsidRPr="00277C7D" w:rsidRDefault="00CA2EC5" w:rsidP="00277C7D">
      <w:pPr>
        <w:rPr>
          <w:rFonts w:cstheme="majorBidi"/>
          <w:color w:val="000000"/>
          <w:szCs w:val="22"/>
          <w:lang w:val="lv-LV"/>
        </w:rPr>
      </w:pPr>
      <w:r w:rsidRPr="00277C7D">
        <w:rPr>
          <w:rFonts w:cstheme="majorBidi"/>
          <w:color w:val="000000"/>
          <w:szCs w:val="22"/>
          <w:lang w:val="lv-LV"/>
        </w:rPr>
        <w:t>Pregabalīna eliminācijas pusperiods vidēji ir 6,3 stundas. Pregabalīna klīrenss no plazmas un renālais klīrenss ir tieši proporcionāls kreatinīna klīrensam (skatīt 5.2</w:t>
      </w:r>
      <w:r w:rsidR="005E1327" w:rsidRPr="00277C7D">
        <w:rPr>
          <w:rFonts w:cstheme="majorBidi"/>
          <w:color w:val="000000"/>
          <w:szCs w:val="22"/>
          <w:lang w:val="lv-LV"/>
        </w:rPr>
        <w:t>.</w:t>
      </w:r>
      <w:r w:rsidRPr="00277C7D">
        <w:rPr>
          <w:rFonts w:cstheme="majorBidi"/>
          <w:color w:val="000000"/>
          <w:szCs w:val="22"/>
          <w:lang w:val="lv-LV"/>
        </w:rPr>
        <w:t xml:space="preserve"> apakšpunktu, sadaļu “Nieru darbības traucējumi”).</w:t>
      </w:r>
    </w:p>
    <w:p w14:paraId="5E9A0B05" w14:textId="77777777" w:rsidR="00F66B81" w:rsidRPr="00277C7D" w:rsidRDefault="00F66B81" w:rsidP="00277C7D">
      <w:pPr>
        <w:rPr>
          <w:rFonts w:cstheme="majorBidi"/>
          <w:color w:val="000000"/>
          <w:szCs w:val="22"/>
          <w:lang w:val="lv-LV"/>
        </w:rPr>
      </w:pPr>
    </w:p>
    <w:p w14:paraId="405AFA63" w14:textId="77777777" w:rsidR="00CA2EC5" w:rsidRPr="00277C7D" w:rsidRDefault="00CA2EC5" w:rsidP="00277C7D">
      <w:pPr>
        <w:rPr>
          <w:rFonts w:cstheme="majorBidi"/>
          <w:color w:val="000000"/>
          <w:szCs w:val="22"/>
          <w:lang w:val="lv-LV"/>
        </w:rPr>
      </w:pPr>
      <w:r w:rsidRPr="00277C7D">
        <w:rPr>
          <w:rFonts w:cstheme="majorBidi"/>
          <w:color w:val="000000"/>
          <w:szCs w:val="22"/>
          <w:lang w:val="lv-LV"/>
        </w:rPr>
        <w:t>Pacientiem, kuriem ir pavājinātas nieru funkcijas vai kuri ārstējas ar hemodialīzi, nepieciešama devas pielāgošana (skatīt 4.2</w:t>
      </w:r>
      <w:r w:rsidR="005E1327" w:rsidRPr="00277C7D">
        <w:rPr>
          <w:rFonts w:cstheme="majorBidi"/>
          <w:color w:val="000000"/>
          <w:szCs w:val="22"/>
          <w:lang w:val="lv-LV"/>
        </w:rPr>
        <w:t>.</w:t>
      </w:r>
      <w:r w:rsidRPr="00277C7D">
        <w:rPr>
          <w:rFonts w:cstheme="majorBidi"/>
          <w:color w:val="000000"/>
          <w:szCs w:val="22"/>
          <w:lang w:val="lv-LV"/>
        </w:rPr>
        <w:t xml:space="preserve"> apakšpunktu, 1. tabulu).</w:t>
      </w:r>
    </w:p>
    <w:p w14:paraId="7D44749D" w14:textId="77777777" w:rsidR="00CA2EC5" w:rsidRPr="00277C7D" w:rsidRDefault="00CA2EC5" w:rsidP="00277C7D">
      <w:pPr>
        <w:rPr>
          <w:rFonts w:cstheme="majorBidi"/>
          <w:color w:val="000000"/>
          <w:szCs w:val="22"/>
          <w:lang w:val="lv-LV"/>
        </w:rPr>
      </w:pPr>
    </w:p>
    <w:p w14:paraId="463AA445" w14:textId="77777777" w:rsidR="00CA2EC5" w:rsidRPr="00277C7D" w:rsidRDefault="00CA2EC5" w:rsidP="00277C7D">
      <w:pPr>
        <w:keepNext/>
        <w:rPr>
          <w:rFonts w:cstheme="majorBidi"/>
          <w:color w:val="000000"/>
          <w:szCs w:val="22"/>
          <w:lang w:val="lv-LV"/>
        </w:rPr>
      </w:pPr>
      <w:r w:rsidRPr="00277C7D">
        <w:rPr>
          <w:rFonts w:cstheme="majorBidi"/>
          <w:color w:val="000000"/>
          <w:szCs w:val="22"/>
          <w:u w:val="single"/>
          <w:lang w:val="lv-LV"/>
        </w:rPr>
        <w:t>Linearitāte/nelinearitāte</w:t>
      </w:r>
    </w:p>
    <w:p w14:paraId="52BCC102" w14:textId="77777777" w:rsidR="00CA2EC5" w:rsidRPr="00277C7D" w:rsidRDefault="00CA2EC5" w:rsidP="00277C7D">
      <w:pPr>
        <w:rPr>
          <w:rFonts w:cstheme="majorBidi"/>
          <w:color w:val="000000"/>
          <w:szCs w:val="22"/>
          <w:lang w:val="lv-LV"/>
        </w:rPr>
      </w:pPr>
      <w:r w:rsidRPr="00277C7D">
        <w:rPr>
          <w:rFonts w:cstheme="majorBidi"/>
          <w:color w:val="000000"/>
          <w:szCs w:val="22"/>
          <w:lang w:val="lv-LV"/>
        </w:rPr>
        <w:t>Ieteicamo dienas devu robežās pregabalīna farmakokinētika ir lineāra. Pregabalīna farmakokinētikas individuālās atšķirības starp pacientiem ir mazas (&lt;</w:t>
      </w:r>
      <w:r w:rsidR="00C773A3" w:rsidRPr="00277C7D">
        <w:rPr>
          <w:rFonts w:cstheme="majorBidi"/>
          <w:color w:val="000000"/>
          <w:szCs w:val="22"/>
          <w:lang w:val="lv-LV"/>
        </w:rPr>
        <w:t xml:space="preserve"> </w:t>
      </w:r>
      <w:r w:rsidRPr="00277C7D">
        <w:rPr>
          <w:rFonts w:cstheme="majorBidi"/>
          <w:color w:val="000000"/>
          <w:szCs w:val="22"/>
          <w:lang w:val="lv-LV"/>
        </w:rPr>
        <w:t>20%). Pēc vienas, atsevišķas devas farmakokinētikas var paredzēt vairāku devu farmakokinētiku, tādēļ nav vajadzības sekot pregabalīna koncentrācijai plazmā.</w:t>
      </w:r>
    </w:p>
    <w:p w14:paraId="2E4550AE" w14:textId="77777777" w:rsidR="00CA2EC5" w:rsidRPr="00277C7D" w:rsidRDefault="00CA2EC5" w:rsidP="00277C7D">
      <w:pPr>
        <w:rPr>
          <w:rFonts w:cstheme="majorBidi"/>
          <w:color w:val="000000"/>
          <w:szCs w:val="22"/>
          <w:lang w:val="lv-LV"/>
        </w:rPr>
      </w:pPr>
    </w:p>
    <w:p w14:paraId="3434ECB7" w14:textId="77777777" w:rsidR="00CA2EC5" w:rsidRPr="00277C7D" w:rsidRDefault="00CA2EC5" w:rsidP="00277C7D">
      <w:pPr>
        <w:keepNext/>
        <w:rPr>
          <w:rFonts w:cstheme="majorBidi"/>
          <w:iCs/>
          <w:color w:val="000000"/>
          <w:szCs w:val="22"/>
          <w:lang w:val="lv-LV"/>
        </w:rPr>
      </w:pPr>
      <w:r w:rsidRPr="00277C7D">
        <w:rPr>
          <w:rFonts w:cstheme="majorBidi"/>
          <w:color w:val="000000"/>
          <w:szCs w:val="22"/>
          <w:u w:val="single"/>
          <w:lang w:val="lv-LV"/>
        </w:rPr>
        <w:t>Dzimums</w:t>
      </w:r>
    </w:p>
    <w:p w14:paraId="6D6A0996" w14:textId="77777777" w:rsidR="00CA2EC5" w:rsidRPr="00277C7D" w:rsidRDefault="00CA2EC5" w:rsidP="00277C7D">
      <w:pPr>
        <w:keepNext/>
        <w:rPr>
          <w:rFonts w:cstheme="majorBidi"/>
          <w:color w:val="000000"/>
          <w:szCs w:val="22"/>
          <w:u w:val="single"/>
          <w:lang w:val="lv-LV"/>
        </w:rPr>
      </w:pPr>
      <w:r w:rsidRPr="00277C7D">
        <w:rPr>
          <w:rFonts w:cstheme="majorBidi"/>
          <w:iCs/>
          <w:color w:val="000000"/>
          <w:szCs w:val="22"/>
          <w:lang w:val="lv-LV"/>
        </w:rPr>
        <w:t>Klīniskos pētījumos iegūtie dati liecina, ka pregabalīna koncentrācija plazmā praktiski nav atkarīga no pacienta dzimuma.</w:t>
      </w:r>
    </w:p>
    <w:p w14:paraId="17FEA8EB" w14:textId="77777777" w:rsidR="00CA2EC5" w:rsidRPr="00277C7D" w:rsidRDefault="00CA2EC5" w:rsidP="00277C7D">
      <w:pPr>
        <w:rPr>
          <w:rFonts w:cstheme="majorBidi"/>
          <w:color w:val="000000"/>
          <w:szCs w:val="22"/>
          <w:u w:val="single"/>
          <w:lang w:val="lv-LV"/>
        </w:rPr>
      </w:pPr>
    </w:p>
    <w:p w14:paraId="1FA308BA" w14:textId="77777777" w:rsidR="00CA2EC5" w:rsidRPr="00277C7D" w:rsidRDefault="00CA2EC5" w:rsidP="00277C7D">
      <w:pPr>
        <w:keepNext/>
        <w:rPr>
          <w:rFonts w:cstheme="majorBidi"/>
          <w:color w:val="000000"/>
          <w:szCs w:val="22"/>
          <w:lang w:val="lv-LV"/>
        </w:rPr>
      </w:pPr>
      <w:r w:rsidRPr="00277C7D">
        <w:rPr>
          <w:rFonts w:cstheme="majorBidi"/>
          <w:color w:val="000000"/>
          <w:szCs w:val="22"/>
          <w:u w:val="single"/>
          <w:lang w:val="lv-LV"/>
        </w:rPr>
        <w:t>Nieru darbības traucējumi</w:t>
      </w:r>
    </w:p>
    <w:p w14:paraId="4C929ABE" w14:textId="77777777" w:rsidR="00CA2EC5" w:rsidRPr="00277C7D" w:rsidRDefault="00CA2EC5" w:rsidP="00277C7D">
      <w:pPr>
        <w:rPr>
          <w:rFonts w:cstheme="majorBidi"/>
          <w:color w:val="000000"/>
          <w:szCs w:val="22"/>
          <w:lang w:val="lv-LV"/>
        </w:rPr>
      </w:pPr>
      <w:r w:rsidRPr="00277C7D">
        <w:rPr>
          <w:rFonts w:cstheme="majorBidi"/>
          <w:color w:val="000000"/>
          <w:szCs w:val="22"/>
          <w:lang w:val="lv-LV"/>
        </w:rPr>
        <w:t>Pregabalīna klīrenss ir tieši proporcionāls kreatinīna klīrensam, turklāt pregabalīnu var labi izvadīt no plazmas ar hemodialīzes palīdzību (pēc 4 stundu ilgas hemodialīzes pregabalīna koncentrācija plazmā samazinās par aptuveni 50%). Tā kā izvadīšanās caur nierēm ir galvenais zāļu eliminācijas ceļš, pacientiem ar nieru darbības traucējumiem jāpielāgo devas un pēc hemodialīzes seansa jādod papildu deva (skatīt 4.2</w:t>
      </w:r>
      <w:r w:rsidR="005E1327" w:rsidRPr="00277C7D">
        <w:rPr>
          <w:rFonts w:cstheme="majorBidi"/>
          <w:color w:val="000000"/>
          <w:szCs w:val="22"/>
          <w:lang w:val="lv-LV"/>
        </w:rPr>
        <w:t>. </w:t>
      </w:r>
      <w:r w:rsidRPr="00277C7D">
        <w:rPr>
          <w:rFonts w:cstheme="majorBidi"/>
          <w:color w:val="000000"/>
          <w:szCs w:val="22"/>
          <w:lang w:val="lv-LV"/>
        </w:rPr>
        <w:t>apakšpunktu, 1. tabulu).</w:t>
      </w:r>
    </w:p>
    <w:p w14:paraId="2F473654" w14:textId="77777777" w:rsidR="005F4319" w:rsidRPr="00277C7D" w:rsidRDefault="005F4319" w:rsidP="00277C7D">
      <w:pPr>
        <w:rPr>
          <w:rFonts w:cstheme="majorBidi"/>
          <w:color w:val="000000"/>
          <w:szCs w:val="22"/>
          <w:lang w:val="lv-LV"/>
        </w:rPr>
      </w:pPr>
    </w:p>
    <w:p w14:paraId="59FBFD0C" w14:textId="77777777" w:rsidR="00CA2EC5" w:rsidRPr="00277C7D" w:rsidRDefault="00CA2EC5" w:rsidP="00277C7D">
      <w:pPr>
        <w:rPr>
          <w:rFonts w:cstheme="majorBidi"/>
          <w:iCs/>
          <w:color w:val="000000"/>
          <w:szCs w:val="22"/>
          <w:lang w:val="lv-LV"/>
        </w:rPr>
      </w:pPr>
      <w:r w:rsidRPr="00277C7D">
        <w:rPr>
          <w:rFonts w:cstheme="majorBidi"/>
          <w:color w:val="000000"/>
          <w:szCs w:val="22"/>
          <w:u w:val="single"/>
          <w:lang w:val="lv-LV"/>
        </w:rPr>
        <w:t>Aknu darbības traucējumi</w:t>
      </w:r>
    </w:p>
    <w:p w14:paraId="3327889B" w14:textId="77777777" w:rsidR="00CA2EC5" w:rsidRPr="00277C7D" w:rsidRDefault="00CA2EC5" w:rsidP="00277C7D">
      <w:pPr>
        <w:rPr>
          <w:rFonts w:cstheme="majorBidi"/>
          <w:color w:val="000000"/>
          <w:szCs w:val="22"/>
          <w:lang w:val="lv-LV"/>
        </w:rPr>
      </w:pPr>
      <w:r w:rsidRPr="00277C7D">
        <w:rPr>
          <w:rFonts w:cstheme="majorBidi"/>
          <w:iCs/>
          <w:color w:val="000000"/>
          <w:szCs w:val="22"/>
          <w:lang w:val="lv-LV"/>
        </w:rPr>
        <w:t>Pregabalīna farmakokinētika pacientiem ar pavājinātu aknu funkciju īpaši nav pētīta. Tā kā metabolizējas niecīgs pregabalīna daudzums un lielākā daļa zāļu izdalās nepārveidotā formā ar urīnu, nav gaidāms, ka aknu funkcijas traucējumi varētu būtiski ietekmēt pregabalīna līmeni plazmā.</w:t>
      </w:r>
    </w:p>
    <w:p w14:paraId="0EB07495" w14:textId="77777777" w:rsidR="00CA2EC5" w:rsidRPr="00277C7D" w:rsidRDefault="00CA2EC5" w:rsidP="00277C7D">
      <w:pPr>
        <w:rPr>
          <w:rFonts w:cstheme="majorBidi"/>
          <w:color w:val="000000"/>
          <w:szCs w:val="22"/>
          <w:lang w:val="lv-LV"/>
        </w:rPr>
      </w:pPr>
    </w:p>
    <w:p w14:paraId="22753C8A" w14:textId="77777777" w:rsidR="0054400C" w:rsidRPr="00277C7D" w:rsidRDefault="0054400C" w:rsidP="00277C7D">
      <w:pPr>
        <w:keepNext/>
        <w:rPr>
          <w:rFonts w:cstheme="majorBidi"/>
          <w:color w:val="000000"/>
          <w:szCs w:val="22"/>
          <w:u w:val="single"/>
          <w:lang w:val="lv-LV"/>
        </w:rPr>
      </w:pPr>
      <w:r w:rsidRPr="00277C7D">
        <w:rPr>
          <w:rFonts w:cstheme="majorBidi"/>
          <w:color w:val="000000"/>
          <w:szCs w:val="22"/>
          <w:u w:val="single"/>
          <w:lang w:val="lv-LV"/>
        </w:rPr>
        <w:t>Pediatriskā populācija</w:t>
      </w:r>
    </w:p>
    <w:p w14:paraId="06A04DC2" w14:textId="77777777" w:rsidR="0054400C" w:rsidRPr="00277C7D" w:rsidRDefault="0054400C" w:rsidP="00277C7D">
      <w:pPr>
        <w:keepNext/>
        <w:rPr>
          <w:rFonts w:cstheme="majorBidi"/>
          <w:color w:val="000000"/>
          <w:szCs w:val="22"/>
          <w:lang w:val="lv-LV"/>
        </w:rPr>
      </w:pPr>
      <w:r w:rsidRPr="00277C7D">
        <w:rPr>
          <w:rFonts w:cstheme="majorBidi"/>
          <w:color w:val="000000"/>
          <w:szCs w:val="22"/>
          <w:lang w:val="lv-LV"/>
        </w:rPr>
        <w:t>Farmakokinētikas un panesamības pētījumā bērniem ar epilepsiju (vecuma grupas: 1–23 mēneši, 2</w:t>
      </w:r>
      <w:r w:rsidRPr="00277C7D">
        <w:rPr>
          <w:rFonts w:cstheme="majorBidi"/>
          <w:color w:val="000000"/>
          <w:szCs w:val="22"/>
          <w:lang w:val="lv-LV"/>
        </w:rPr>
        <w:noBreakHyphen/>
        <w:t>6 gadi, 7–11 gadi un 12–16 gadi) tika izvērtēta pregabalīna farmakokinētika, lietojot 2,5; 5; 10 un 15 mg/kg dienas devas.</w:t>
      </w:r>
    </w:p>
    <w:p w14:paraId="4ED3B3DD" w14:textId="77777777" w:rsidR="0054400C" w:rsidRPr="00277C7D" w:rsidRDefault="0054400C" w:rsidP="00277C7D">
      <w:pPr>
        <w:keepNext/>
        <w:rPr>
          <w:rFonts w:cstheme="majorBidi"/>
          <w:color w:val="000000"/>
          <w:szCs w:val="22"/>
          <w:lang w:val="lv-LV"/>
        </w:rPr>
      </w:pPr>
    </w:p>
    <w:p w14:paraId="2AA7FB74" w14:textId="77777777" w:rsidR="0054400C" w:rsidRPr="00277C7D" w:rsidRDefault="0054400C" w:rsidP="00277C7D">
      <w:pPr>
        <w:rPr>
          <w:rFonts w:cstheme="majorBidi"/>
          <w:color w:val="000000"/>
          <w:szCs w:val="22"/>
          <w:lang w:val="lv-LV"/>
        </w:rPr>
      </w:pPr>
      <w:r w:rsidRPr="00277C7D">
        <w:rPr>
          <w:rFonts w:cstheme="majorBidi"/>
          <w:color w:val="000000"/>
          <w:szCs w:val="22"/>
          <w:lang w:val="lv-LV"/>
        </w:rPr>
        <w:t>Visu vecumu bērniem pēc perorālas pregabalīna lietošanas tukšā dūšā laiks, līdz sasniegta aktīvās vielas maksimālā koncentrācija plazmā, kopumā bija līdzīgs: 0,5–2 stundas pēc devas saņemšanas.</w:t>
      </w:r>
    </w:p>
    <w:p w14:paraId="096666A3" w14:textId="77777777" w:rsidR="0054400C" w:rsidRPr="00277C7D" w:rsidRDefault="0054400C" w:rsidP="00277C7D">
      <w:pPr>
        <w:rPr>
          <w:rFonts w:cstheme="majorBidi"/>
          <w:color w:val="000000"/>
          <w:szCs w:val="22"/>
          <w:lang w:val="lv-LV"/>
        </w:rPr>
      </w:pPr>
    </w:p>
    <w:p w14:paraId="387C385B" w14:textId="77777777" w:rsidR="0054400C" w:rsidRPr="00277C7D" w:rsidRDefault="0054400C" w:rsidP="00277C7D">
      <w:pPr>
        <w:rPr>
          <w:rFonts w:cstheme="majorBidi"/>
          <w:color w:val="000000"/>
          <w:szCs w:val="22"/>
          <w:lang w:val="lv-LV"/>
        </w:rPr>
      </w:pPr>
      <w:r w:rsidRPr="00277C7D">
        <w:rPr>
          <w:rFonts w:cstheme="majorBidi"/>
          <w:color w:val="000000"/>
          <w:szCs w:val="22"/>
          <w:lang w:val="lv-LV"/>
        </w:rPr>
        <w:t>Palielinot devu, visās vecuma grupās pregabalīna C</w:t>
      </w:r>
      <w:r w:rsidRPr="00277C7D">
        <w:rPr>
          <w:rFonts w:cstheme="majorBidi"/>
          <w:color w:val="000000"/>
          <w:szCs w:val="22"/>
          <w:vertAlign w:val="subscript"/>
          <w:lang w:val="lv-LV"/>
        </w:rPr>
        <w:t>max</w:t>
      </w:r>
      <w:r w:rsidRPr="00277C7D">
        <w:rPr>
          <w:rFonts w:cstheme="majorBidi"/>
          <w:color w:val="000000"/>
          <w:szCs w:val="22"/>
          <w:lang w:val="lv-LV"/>
        </w:rPr>
        <w:t xml:space="preserve"> un AUC vērtības palielinājās lineāri. Bērniem ar ķermeņa masu &lt; 30 kg AUC bija par 30% mazāks, jo šiem pacientiem salīdzinājumā ar pacientiem, kuriem ķermeņa masa ir ≥ 30 kg, pēc lielākas ķermeņa masas koriģētais aktīvās vielas klīrenss ir par 43% ātrāks.</w:t>
      </w:r>
    </w:p>
    <w:p w14:paraId="108ADD4B" w14:textId="77777777" w:rsidR="0054400C" w:rsidRPr="00277C7D" w:rsidRDefault="0054400C" w:rsidP="00277C7D">
      <w:pPr>
        <w:rPr>
          <w:rFonts w:cstheme="majorBidi"/>
          <w:color w:val="000000"/>
          <w:szCs w:val="22"/>
          <w:lang w:val="lv-LV"/>
        </w:rPr>
      </w:pPr>
    </w:p>
    <w:p w14:paraId="3A583EBE" w14:textId="77777777" w:rsidR="0054400C" w:rsidRPr="00277C7D" w:rsidRDefault="0054400C" w:rsidP="00277C7D">
      <w:pPr>
        <w:rPr>
          <w:rFonts w:cstheme="majorBidi"/>
          <w:color w:val="000000"/>
          <w:szCs w:val="22"/>
          <w:lang w:val="lv-LV"/>
        </w:rPr>
      </w:pPr>
      <w:r w:rsidRPr="00277C7D">
        <w:rPr>
          <w:rFonts w:cstheme="majorBidi"/>
          <w:color w:val="000000"/>
          <w:szCs w:val="22"/>
          <w:lang w:val="lv-LV"/>
        </w:rPr>
        <w:t>Pregabalīna terminālais eliminācijas pusperiods bērniem līdz sešu gadu vecumam ir aptuveni 3</w:t>
      </w:r>
      <w:r w:rsidRPr="00277C7D">
        <w:rPr>
          <w:rFonts w:cstheme="majorBidi"/>
          <w:color w:val="000000"/>
          <w:szCs w:val="22"/>
          <w:lang w:val="lv-LV"/>
        </w:rPr>
        <w:noBreakHyphen/>
        <w:t xml:space="preserve">4 stundas, savukārt septiņus gadus veciem un vecākiem </w:t>
      </w:r>
      <w:r w:rsidR="00E96AD6" w:rsidRPr="00277C7D">
        <w:rPr>
          <w:rFonts w:cstheme="majorBidi"/>
          <w:color w:val="000000"/>
          <w:szCs w:val="22"/>
          <w:lang w:val="lv-LV"/>
        </w:rPr>
        <w:t xml:space="preserve">bērniem </w:t>
      </w:r>
      <w:r w:rsidRPr="00277C7D">
        <w:rPr>
          <w:rFonts w:cstheme="majorBidi"/>
          <w:color w:val="000000"/>
          <w:szCs w:val="22"/>
          <w:lang w:val="lv-LV"/>
        </w:rPr>
        <w:t>tas ir 4–6 stundas.</w:t>
      </w:r>
    </w:p>
    <w:p w14:paraId="666BD736" w14:textId="77777777" w:rsidR="0054400C" w:rsidRPr="00277C7D" w:rsidRDefault="0054400C" w:rsidP="00277C7D">
      <w:pPr>
        <w:rPr>
          <w:rFonts w:cstheme="majorBidi"/>
          <w:color w:val="000000"/>
          <w:szCs w:val="22"/>
          <w:lang w:val="lv-LV"/>
        </w:rPr>
      </w:pPr>
    </w:p>
    <w:p w14:paraId="522C2ACD" w14:textId="77777777" w:rsidR="0054400C" w:rsidRPr="00277C7D" w:rsidRDefault="0054400C" w:rsidP="00277C7D">
      <w:pPr>
        <w:rPr>
          <w:rFonts w:cstheme="majorBidi"/>
          <w:color w:val="000000"/>
          <w:szCs w:val="22"/>
          <w:lang w:val="lv-LV"/>
        </w:rPr>
      </w:pPr>
      <w:r w:rsidRPr="00277C7D">
        <w:rPr>
          <w:rFonts w:cstheme="majorBidi"/>
          <w:color w:val="000000"/>
          <w:szCs w:val="22"/>
          <w:lang w:val="lv-LV"/>
        </w:rPr>
        <w:t>Populācijas farmakokinētikas analīzes laikā konstatēja, ka kreatinīna klīrenss ir nozīmīgs perorāli lietota pregabalīna klīrensu raksturojošs neatkarīgais mainīgais lielums un ka ķermeņa masa ir nozīmīgs perorāli lietota pregabalīna šķietamo izkliedes tilpumu raksturojošs neatkarīgais mainīgais lielums, turklāt šī sakarība ir līdzīga gan bērniem, gan pieaugušajiem.</w:t>
      </w:r>
    </w:p>
    <w:p w14:paraId="0372E1CE" w14:textId="77777777" w:rsidR="0054400C" w:rsidRPr="00277C7D" w:rsidRDefault="0054400C" w:rsidP="00277C7D">
      <w:pPr>
        <w:rPr>
          <w:rFonts w:cstheme="majorBidi"/>
          <w:color w:val="000000"/>
          <w:szCs w:val="22"/>
          <w:lang w:val="lv-LV"/>
        </w:rPr>
      </w:pPr>
    </w:p>
    <w:p w14:paraId="694D3B74" w14:textId="77777777" w:rsidR="00393270" w:rsidRPr="00277C7D" w:rsidRDefault="0054400C" w:rsidP="00277C7D">
      <w:pPr>
        <w:rPr>
          <w:rFonts w:cstheme="majorBidi"/>
          <w:color w:val="000000"/>
          <w:szCs w:val="22"/>
          <w:lang w:val="lv-LV"/>
        </w:rPr>
      </w:pPr>
      <w:r w:rsidRPr="00277C7D">
        <w:rPr>
          <w:rFonts w:cstheme="majorBidi"/>
          <w:color w:val="000000"/>
          <w:szCs w:val="22"/>
          <w:lang w:val="lv-LV"/>
        </w:rPr>
        <w:t>Pregabalīna farmakokinētika pacientiem, kuri jaunāki par trīs mēnešiem, nav pētīta (skatīt 4.2., 4.8. un 5.1. apakšpunktu).</w:t>
      </w:r>
    </w:p>
    <w:p w14:paraId="52EEC401" w14:textId="77777777" w:rsidR="0054400C" w:rsidRPr="00277C7D" w:rsidRDefault="0054400C" w:rsidP="00277C7D">
      <w:pPr>
        <w:rPr>
          <w:rFonts w:cstheme="majorBidi"/>
          <w:color w:val="000000"/>
          <w:szCs w:val="22"/>
          <w:u w:val="single"/>
          <w:lang w:val="lv-LV"/>
        </w:rPr>
      </w:pPr>
    </w:p>
    <w:p w14:paraId="2CE245A9" w14:textId="77777777" w:rsidR="00CA2EC5" w:rsidRPr="00277C7D" w:rsidRDefault="00CA2EC5" w:rsidP="00277C7D">
      <w:pPr>
        <w:keepNext/>
        <w:rPr>
          <w:rFonts w:cstheme="majorBidi"/>
          <w:color w:val="000000"/>
          <w:szCs w:val="22"/>
          <w:lang w:val="lv-LV"/>
        </w:rPr>
      </w:pPr>
      <w:r w:rsidRPr="00277C7D">
        <w:rPr>
          <w:rFonts w:cstheme="majorBidi"/>
          <w:color w:val="000000"/>
          <w:szCs w:val="22"/>
          <w:u w:val="single"/>
          <w:lang w:val="lv-LV"/>
        </w:rPr>
        <w:t>Gados vecāki cilvēki</w:t>
      </w:r>
    </w:p>
    <w:p w14:paraId="7F97426D" w14:textId="77777777" w:rsidR="00CA2EC5" w:rsidRPr="00277C7D" w:rsidRDefault="00CA2EC5" w:rsidP="00277C7D">
      <w:pPr>
        <w:rPr>
          <w:rFonts w:cstheme="majorBidi"/>
          <w:color w:val="000000"/>
          <w:szCs w:val="22"/>
          <w:lang w:val="lv-LV"/>
        </w:rPr>
      </w:pPr>
      <w:r w:rsidRPr="00277C7D">
        <w:rPr>
          <w:rFonts w:cstheme="majorBidi"/>
          <w:color w:val="000000"/>
          <w:szCs w:val="22"/>
          <w:lang w:val="lv-LV"/>
        </w:rPr>
        <w:t>Pregabalīna klīrensam ir tendence ar vecumu samazināties. Perorāli lietotā pregabalīna klīrensa samazināšanās notiek atbilstoši kreatinīna klīrensa kritumam, pieaugot gadu skaitam. Pregabalīna devu var nākties pielāgot pacientiem, kuriem vecuma dēļ ir pavājinājusies nieru funkcija (skatīt 4.2</w:t>
      </w:r>
      <w:r w:rsidR="005E1327" w:rsidRPr="00277C7D">
        <w:rPr>
          <w:rFonts w:cstheme="majorBidi"/>
          <w:color w:val="000000"/>
          <w:szCs w:val="22"/>
          <w:lang w:val="lv-LV"/>
        </w:rPr>
        <w:t>. </w:t>
      </w:r>
      <w:r w:rsidRPr="00277C7D">
        <w:rPr>
          <w:rFonts w:cstheme="majorBidi"/>
          <w:color w:val="000000"/>
          <w:szCs w:val="22"/>
          <w:lang w:val="lv-LV"/>
        </w:rPr>
        <w:t>apakšpunktu, 1. tabulu).</w:t>
      </w:r>
    </w:p>
    <w:p w14:paraId="68DC4E39" w14:textId="77777777" w:rsidR="0054400C" w:rsidRPr="00277C7D" w:rsidRDefault="0054400C" w:rsidP="00277C7D">
      <w:pPr>
        <w:rPr>
          <w:rFonts w:cstheme="majorBidi"/>
          <w:color w:val="000000"/>
          <w:szCs w:val="22"/>
          <w:lang w:val="lv-LV"/>
        </w:rPr>
      </w:pPr>
    </w:p>
    <w:p w14:paraId="66B1E002" w14:textId="77777777" w:rsidR="00CA2EC5" w:rsidRPr="00277C7D" w:rsidRDefault="00CA2EC5" w:rsidP="00277C7D">
      <w:pPr>
        <w:rPr>
          <w:rFonts w:cstheme="majorBidi"/>
          <w:color w:val="000000"/>
          <w:szCs w:val="22"/>
          <w:lang w:val="lv-LV"/>
        </w:rPr>
      </w:pPr>
      <w:r w:rsidRPr="00277C7D">
        <w:rPr>
          <w:rFonts w:cstheme="majorBidi"/>
          <w:color w:val="000000"/>
          <w:szCs w:val="22"/>
          <w:u w:val="single"/>
          <w:lang w:val="lv-LV"/>
        </w:rPr>
        <w:t>Mātes, k</w:t>
      </w:r>
      <w:r w:rsidR="00C773A3" w:rsidRPr="00277C7D">
        <w:rPr>
          <w:rFonts w:cstheme="majorBidi"/>
          <w:color w:val="000000"/>
          <w:szCs w:val="22"/>
          <w:u w:val="single"/>
          <w:lang w:val="lv-LV"/>
        </w:rPr>
        <w:t>uras</w:t>
      </w:r>
      <w:r w:rsidRPr="00277C7D">
        <w:rPr>
          <w:rFonts w:cstheme="majorBidi"/>
          <w:color w:val="000000"/>
          <w:szCs w:val="22"/>
          <w:u w:val="single"/>
          <w:lang w:val="lv-LV"/>
        </w:rPr>
        <w:t xml:space="preserve"> baro ar krūti</w:t>
      </w:r>
    </w:p>
    <w:p w14:paraId="50EB9DDE" w14:textId="77777777" w:rsidR="00E657C6" w:rsidRPr="00277C7D" w:rsidRDefault="00303C69" w:rsidP="00277C7D">
      <w:pPr>
        <w:rPr>
          <w:rFonts w:cstheme="majorBidi"/>
          <w:color w:val="000000"/>
          <w:szCs w:val="22"/>
          <w:lang w:val="lv-LV"/>
        </w:rPr>
      </w:pPr>
      <w:r w:rsidRPr="00277C7D">
        <w:rPr>
          <w:rFonts w:cstheme="majorBidi"/>
          <w:color w:val="000000"/>
          <w:szCs w:val="22"/>
          <w:lang w:val="lv-LV"/>
        </w:rPr>
        <w:t>Tika novērtēta 150 mg pregabalīna</w:t>
      </w:r>
      <w:r w:rsidR="00C773A3" w:rsidRPr="00277C7D">
        <w:rPr>
          <w:rFonts w:cstheme="majorBidi"/>
          <w:color w:val="000000"/>
          <w:szCs w:val="22"/>
          <w:lang w:val="lv-LV"/>
        </w:rPr>
        <w:t xml:space="preserve"> farmakokinētika</w:t>
      </w:r>
      <w:r w:rsidR="00EE1FFE" w:rsidRPr="00277C7D">
        <w:rPr>
          <w:rFonts w:cstheme="majorBidi"/>
          <w:color w:val="000000"/>
          <w:szCs w:val="22"/>
          <w:lang w:val="lv-LV"/>
        </w:rPr>
        <w:t>:</w:t>
      </w:r>
      <w:r w:rsidRPr="00277C7D">
        <w:rPr>
          <w:rFonts w:cstheme="majorBidi"/>
          <w:color w:val="000000"/>
          <w:szCs w:val="22"/>
          <w:lang w:val="lv-LV"/>
        </w:rPr>
        <w:t xml:space="preserve"> šādu devu ik pēc 12 stundām </w:t>
      </w:r>
      <w:r w:rsidR="00967CA4" w:rsidRPr="00277C7D">
        <w:rPr>
          <w:rFonts w:cstheme="majorBidi"/>
          <w:color w:val="000000"/>
          <w:szCs w:val="22"/>
          <w:lang w:val="lv-LV"/>
        </w:rPr>
        <w:t>(dienas dev</w:t>
      </w:r>
      <w:r w:rsidR="00C773A3" w:rsidRPr="00277C7D">
        <w:rPr>
          <w:rFonts w:cstheme="majorBidi"/>
          <w:color w:val="000000"/>
          <w:szCs w:val="22"/>
          <w:lang w:val="lv-LV"/>
        </w:rPr>
        <w:t>a</w:t>
      </w:r>
      <w:r w:rsidR="00967CA4" w:rsidRPr="00277C7D">
        <w:rPr>
          <w:rFonts w:cstheme="majorBidi"/>
          <w:color w:val="000000"/>
          <w:szCs w:val="22"/>
          <w:lang w:val="lv-LV"/>
        </w:rPr>
        <w:t xml:space="preserve"> </w:t>
      </w:r>
      <w:r w:rsidR="00EE1FFE" w:rsidRPr="00277C7D">
        <w:rPr>
          <w:rFonts w:cstheme="majorBidi"/>
          <w:color w:val="000000"/>
          <w:szCs w:val="22"/>
          <w:lang w:val="lv-LV"/>
        </w:rPr>
        <w:t>300 mg</w:t>
      </w:r>
      <w:r w:rsidRPr="00277C7D">
        <w:rPr>
          <w:rFonts w:cstheme="majorBidi"/>
          <w:color w:val="000000"/>
          <w:szCs w:val="22"/>
          <w:lang w:val="lv-LV"/>
        </w:rPr>
        <w:t xml:space="preserve">) </w:t>
      </w:r>
      <w:r w:rsidR="00EE1FFE" w:rsidRPr="00277C7D">
        <w:rPr>
          <w:rFonts w:cstheme="majorBidi"/>
          <w:color w:val="000000"/>
          <w:szCs w:val="22"/>
          <w:lang w:val="lv-LV"/>
        </w:rPr>
        <w:t>saņēma</w:t>
      </w:r>
      <w:r w:rsidR="00CA2EC5" w:rsidRPr="00277C7D">
        <w:rPr>
          <w:rFonts w:cstheme="majorBidi"/>
          <w:color w:val="000000"/>
          <w:szCs w:val="22"/>
          <w:lang w:val="lv-LV"/>
        </w:rPr>
        <w:t xml:space="preserve"> 10 </w:t>
      </w:r>
      <w:r w:rsidR="00EE1FFE" w:rsidRPr="00277C7D">
        <w:rPr>
          <w:rFonts w:cstheme="majorBidi"/>
          <w:color w:val="000000"/>
          <w:szCs w:val="22"/>
          <w:lang w:val="lv-LV"/>
        </w:rPr>
        <w:t>mātes</w:t>
      </w:r>
      <w:r w:rsidR="00CA2EC5" w:rsidRPr="00277C7D">
        <w:rPr>
          <w:rFonts w:cstheme="majorBidi"/>
          <w:color w:val="000000"/>
          <w:szCs w:val="22"/>
          <w:lang w:val="lv-LV"/>
        </w:rPr>
        <w:t>, k</w:t>
      </w:r>
      <w:r w:rsidR="00C773A3" w:rsidRPr="00277C7D">
        <w:rPr>
          <w:rFonts w:cstheme="majorBidi"/>
          <w:color w:val="000000"/>
          <w:szCs w:val="22"/>
          <w:lang w:val="lv-LV"/>
        </w:rPr>
        <w:t>uras</w:t>
      </w:r>
      <w:r w:rsidR="00CA2EC5" w:rsidRPr="00277C7D">
        <w:rPr>
          <w:rFonts w:cstheme="majorBidi"/>
          <w:color w:val="000000"/>
          <w:szCs w:val="22"/>
          <w:lang w:val="lv-LV"/>
        </w:rPr>
        <w:t xml:space="preserve"> baroja</w:t>
      </w:r>
      <w:r w:rsidRPr="00277C7D">
        <w:rPr>
          <w:rFonts w:cstheme="majorBidi"/>
          <w:color w:val="000000"/>
          <w:szCs w:val="22"/>
          <w:lang w:val="lv-LV"/>
        </w:rPr>
        <w:t xml:space="preserve"> ar krūti un k</w:t>
      </w:r>
      <w:r w:rsidR="00C773A3" w:rsidRPr="00277C7D">
        <w:rPr>
          <w:rFonts w:cstheme="majorBidi"/>
          <w:color w:val="000000"/>
          <w:szCs w:val="22"/>
          <w:lang w:val="lv-LV"/>
        </w:rPr>
        <w:t>urām</w:t>
      </w:r>
      <w:r w:rsidRPr="00277C7D">
        <w:rPr>
          <w:rFonts w:cstheme="majorBidi"/>
          <w:color w:val="000000"/>
          <w:szCs w:val="22"/>
          <w:lang w:val="lv-LV"/>
        </w:rPr>
        <w:t xml:space="preserve"> kopš dzemdībām bija pagājušas </w:t>
      </w:r>
      <w:r w:rsidR="00CA2EC5" w:rsidRPr="00277C7D">
        <w:rPr>
          <w:rFonts w:cstheme="majorBidi"/>
          <w:color w:val="000000"/>
          <w:szCs w:val="22"/>
          <w:lang w:val="lv-LV"/>
        </w:rPr>
        <w:t>vismaz 12 </w:t>
      </w:r>
      <w:r w:rsidRPr="00277C7D">
        <w:rPr>
          <w:rFonts w:cstheme="majorBidi"/>
          <w:color w:val="000000"/>
          <w:szCs w:val="22"/>
          <w:lang w:val="lv-LV"/>
        </w:rPr>
        <w:t>nedēļas</w:t>
      </w:r>
      <w:r w:rsidR="00CA2EC5" w:rsidRPr="00277C7D">
        <w:rPr>
          <w:rFonts w:cstheme="majorBidi"/>
          <w:color w:val="000000"/>
          <w:szCs w:val="22"/>
          <w:lang w:val="lv-LV"/>
        </w:rPr>
        <w:t xml:space="preserve">. </w:t>
      </w:r>
      <w:r w:rsidR="00F66825" w:rsidRPr="00277C7D">
        <w:rPr>
          <w:rFonts w:cstheme="majorBidi"/>
          <w:color w:val="000000"/>
          <w:szCs w:val="22"/>
          <w:lang w:val="lv-LV"/>
        </w:rPr>
        <w:t>Barošana ar krūti</w:t>
      </w:r>
      <w:r w:rsidR="00CA2EC5" w:rsidRPr="00277C7D">
        <w:rPr>
          <w:rFonts w:cstheme="majorBidi"/>
          <w:color w:val="000000"/>
          <w:szCs w:val="22"/>
          <w:lang w:val="lv-LV"/>
        </w:rPr>
        <w:t xml:space="preserve"> pregabalīna farmakokinētiku ietekmēja nebūtiski vai neietekmēja nemaz. Pregabalīns izdalījās mātes pienā vidējā stabilā koncentrācijā</w:t>
      </w:r>
      <w:r w:rsidR="00C02DE4" w:rsidRPr="00277C7D">
        <w:rPr>
          <w:rFonts w:cstheme="majorBidi"/>
          <w:color w:val="000000"/>
          <w:szCs w:val="22"/>
          <w:lang w:val="lv-LV"/>
        </w:rPr>
        <w:t>, kas bija</w:t>
      </w:r>
      <w:r w:rsidR="00CA2EC5" w:rsidRPr="00277C7D">
        <w:rPr>
          <w:rFonts w:cstheme="majorBidi"/>
          <w:color w:val="000000"/>
          <w:szCs w:val="22"/>
          <w:lang w:val="lv-LV"/>
        </w:rPr>
        <w:t xml:space="preserve"> apmēram 76% </w:t>
      </w:r>
      <w:r w:rsidR="00491DBC" w:rsidRPr="00277C7D">
        <w:rPr>
          <w:rFonts w:cstheme="majorBidi"/>
          <w:color w:val="000000"/>
          <w:szCs w:val="22"/>
          <w:lang w:val="lv-LV"/>
        </w:rPr>
        <w:t>no koncentrācijas</w:t>
      </w:r>
      <w:r w:rsidR="00CA2EC5" w:rsidRPr="00277C7D">
        <w:rPr>
          <w:rFonts w:cstheme="majorBidi"/>
          <w:color w:val="000000"/>
          <w:szCs w:val="22"/>
          <w:lang w:val="lv-LV"/>
        </w:rPr>
        <w:t xml:space="preserve"> mātes plazmā. </w:t>
      </w:r>
      <w:r w:rsidR="00C773A3" w:rsidRPr="00277C7D">
        <w:rPr>
          <w:rFonts w:cstheme="majorBidi"/>
          <w:color w:val="000000"/>
          <w:szCs w:val="22"/>
          <w:lang w:val="lv-LV"/>
        </w:rPr>
        <w:t>Ja sieviete saņem 300 mg/dienā vai 600 mg/dienā (maksimālo devu), p</w:t>
      </w:r>
      <w:r w:rsidR="00CA2EC5" w:rsidRPr="00277C7D">
        <w:rPr>
          <w:rFonts w:cstheme="majorBidi"/>
          <w:color w:val="000000"/>
          <w:szCs w:val="22"/>
          <w:lang w:val="lv-LV"/>
        </w:rPr>
        <w:t xml:space="preserve">aredzamā deva, ko </w:t>
      </w:r>
      <w:r w:rsidR="00C773A3" w:rsidRPr="00277C7D">
        <w:rPr>
          <w:rFonts w:cstheme="majorBidi"/>
          <w:color w:val="000000"/>
          <w:szCs w:val="22"/>
          <w:lang w:val="lv-LV"/>
        </w:rPr>
        <w:t xml:space="preserve">saņem </w:t>
      </w:r>
      <w:r w:rsidR="00CA2EC5" w:rsidRPr="00277C7D">
        <w:rPr>
          <w:rFonts w:cstheme="majorBidi"/>
          <w:color w:val="000000"/>
          <w:szCs w:val="22"/>
          <w:lang w:val="lv-LV"/>
        </w:rPr>
        <w:t>zīdainis ar mātes pienu (pieņemot, ka piena patēriņš ir 150 ml/kg/dienā),</w:t>
      </w:r>
      <w:r w:rsidR="00630670" w:rsidRPr="00277C7D">
        <w:rPr>
          <w:rFonts w:cstheme="majorBidi"/>
          <w:color w:val="000000"/>
          <w:szCs w:val="22"/>
          <w:lang w:val="lv-LV"/>
        </w:rPr>
        <w:t xml:space="preserve"> </w:t>
      </w:r>
      <w:r w:rsidR="00CA2EC5" w:rsidRPr="00277C7D">
        <w:rPr>
          <w:rFonts w:cstheme="majorBidi"/>
          <w:color w:val="000000"/>
          <w:szCs w:val="22"/>
          <w:lang w:val="lv-LV"/>
        </w:rPr>
        <w:t>attiecīgi ir 0,31 mg/kg/dienā vai 0,62 mg/kg/dienā. Šīs paredzamās devas mg/kg izteiksmē ir apmēram 7% no kopējās dienas devas mātei.</w:t>
      </w:r>
    </w:p>
    <w:p w14:paraId="7A143220" w14:textId="77777777" w:rsidR="00E657C6" w:rsidRPr="00277C7D" w:rsidRDefault="00E657C6" w:rsidP="00277C7D">
      <w:pPr>
        <w:rPr>
          <w:rFonts w:cstheme="majorBidi"/>
          <w:color w:val="000000"/>
          <w:szCs w:val="22"/>
          <w:lang w:val="lv-LV"/>
        </w:rPr>
      </w:pPr>
    </w:p>
    <w:p w14:paraId="73D3E5B7" w14:textId="77777777" w:rsidR="00CA2EC5" w:rsidRPr="00277C7D" w:rsidRDefault="00E657C6" w:rsidP="00277C7D">
      <w:pPr>
        <w:keepNext/>
        <w:widowControl w:val="0"/>
        <w:ind w:left="567" w:hanging="567"/>
        <w:rPr>
          <w:rFonts w:cstheme="majorBidi"/>
          <w:color w:val="000000"/>
          <w:szCs w:val="22"/>
          <w:lang w:val="lv-LV"/>
        </w:rPr>
      </w:pPr>
      <w:r w:rsidRPr="00277C7D">
        <w:rPr>
          <w:rFonts w:cstheme="majorBidi"/>
          <w:b/>
          <w:bCs/>
          <w:color w:val="000000"/>
          <w:szCs w:val="22"/>
          <w:lang w:val="lv-LV"/>
        </w:rPr>
        <w:t>5.3.</w:t>
      </w:r>
      <w:r w:rsidRPr="00277C7D">
        <w:rPr>
          <w:rFonts w:cstheme="majorBidi"/>
          <w:b/>
          <w:bCs/>
          <w:color w:val="000000"/>
          <w:szCs w:val="22"/>
          <w:lang w:val="lv-LV"/>
        </w:rPr>
        <w:tab/>
      </w:r>
      <w:r w:rsidR="00CA2EC5" w:rsidRPr="00277C7D">
        <w:rPr>
          <w:rFonts w:cstheme="majorBidi"/>
          <w:b/>
          <w:color w:val="000000"/>
          <w:szCs w:val="22"/>
          <w:lang w:val="lv-LV"/>
        </w:rPr>
        <w:t>Preklīniskie dati par drošumu</w:t>
      </w:r>
    </w:p>
    <w:p w14:paraId="2320937F" w14:textId="77777777" w:rsidR="00CA2EC5" w:rsidRPr="00277C7D" w:rsidRDefault="00CA2EC5" w:rsidP="00277C7D">
      <w:pPr>
        <w:keepNext/>
        <w:widowControl w:val="0"/>
        <w:rPr>
          <w:rFonts w:cstheme="majorBidi"/>
          <w:color w:val="000000"/>
          <w:szCs w:val="22"/>
          <w:lang w:val="lv-LV"/>
        </w:rPr>
      </w:pPr>
    </w:p>
    <w:p w14:paraId="33C725E9" w14:textId="77777777" w:rsidR="00CA2EC5" w:rsidRPr="00277C7D" w:rsidRDefault="00CA2EC5" w:rsidP="00277C7D">
      <w:pPr>
        <w:keepNext/>
        <w:widowControl w:val="0"/>
        <w:rPr>
          <w:rFonts w:cstheme="majorBidi"/>
          <w:color w:val="000000"/>
          <w:szCs w:val="22"/>
          <w:lang w:val="lv-LV"/>
        </w:rPr>
      </w:pPr>
      <w:r w:rsidRPr="00277C7D">
        <w:rPr>
          <w:rFonts w:cstheme="majorBidi"/>
          <w:color w:val="000000"/>
          <w:szCs w:val="22"/>
          <w:lang w:val="lv-LV"/>
        </w:rPr>
        <w:t>Preklīniskajos standartpētījumos iegūtie dati par farmakoloģisko drošumu neliecina par īpašu risku cilvēkiem</w:t>
      </w:r>
      <w:r w:rsidRPr="00277C7D">
        <w:rPr>
          <w:rFonts w:cstheme="majorBidi"/>
          <w:bCs/>
          <w:color w:val="000000"/>
          <w:szCs w:val="22"/>
          <w:lang w:val="lv-LV"/>
        </w:rPr>
        <w:t xml:space="preserve">. Atkārtotu devu toksicitātes pētījumos žurkām un pērtiķiem novērotas CNS reakcijas, tostarp hipoaktivitāte, hiperaktivitāte un ataksija. Tīklenes atrofijas biežuma pieaugums, galvenokārt vecām albīnām žurkām, novērots pēc ilgstošas ekspozīcijas pregabalīnam, kura </w:t>
      </w:r>
      <w:r w:rsidRPr="00277C7D">
        <w:rPr>
          <w:rFonts w:cstheme="majorBidi"/>
          <w:bCs/>
          <w:color w:val="000000"/>
          <w:szCs w:val="22"/>
          <w:lang w:val="lv-LV"/>
        </w:rPr>
        <w:t> 5 reizes pārsniedza ekspozīciju cilvēkam, lietojot maksimālo ieteikto devu.</w:t>
      </w:r>
    </w:p>
    <w:p w14:paraId="7A062D03" w14:textId="77777777" w:rsidR="00CA2EC5" w:rsidRPr="00277C7D" w:rsidRDefault="00CA2EC5" w:rsidP="00277C7D">
      <w:pPr>
        <w:rPr>
          <w:rFonts w:cstheme="majorBidi"/>
          <w:color w:val="000000"/>
          <w:szCs w:val="22"/>
          <w:lang w:val="lv-LV"/>
        </w:rPr>
      </w:pPr>
    </w:p>
    <w:p w14:paraId="59F9D655" w14:textId="77777777" w:rsidR="00CA2EC5" w:rsidRPr="00277C7D" w:rsidRDefault="00CA2EC5" w:rsidP="00277C7D">
      <w:pPr>
        <w:rPr>
          <w:rFonts w:cstheme="majorBidi"/>
          <w:color w:val="000000"/>
          <w:szCs w:val="22"/>
          <w:lang w:val="lv-LV"/>
        </w:rPr>
      </w:pPr>
      <w:r w:rsidRPr="00277C7D">
        <w:rPr>
          <w:rFonts w:cstheme="majorBidi"/>
          <w:color w:val="000000"/>
          <w:szCs w:val="22"/>
          <w:lang w:val="lv-LV"/>
        </w:rPr>
        <w:t>Pregabalīns pelēm, žurkām un trušiem nebija teratogēns. Toksiskus efektus žurku un trušu augļiem konstatēja tikai tad, ja dzīvniekiem ievadītās devas būtiski pārsniedza atbilstošās cilvēkiem lietotās devas. Prenatālās un postnatālās toksicitātes pētījumos ar žurkām pregabalīns izraisīja attīstības traucējumus tad, ja ekspozīcija &gt;</w:t>
      </w:r>
      <w:r w:rsidR="00DB580E" w:rsidRPr="00277C7D">
        <w:rPr>
          <w:rFonts w:cstheme="majorBidi"/>
          <w:color w:val="000000"/>
          <w:szCs w:val="22"/>
          <w:lang w:val="lv-LV"/>
        </w:rPr>
        <w:t> </w:t>
      </w:r>
      <w:r w:rsidRPr="00277C7D">
        <w:rPr>
          <w:rFonts w:cstheme="majorBidi"/>
          <w:color w:val="000000"/>
          <w:szCs w:val="22"/>
          <w:lang w:val="lv-LV"/>
        </w:rPr>
        <w:t>2</w:t>
      </w:r>
      <w:r w:rsidR="00DB580E" w:rsidRPr="00277C7D">
        <w:rPr>
          <w:rFonts w:cstheme="majorBidi"/>
          <w:color w:val="000000"/>
          <w:szCs w:val="22"/>
          <w:lang w:val="lv-LV"/>
        </w:rPr>
        <w:t> </w:t>
      </w:r>
      <w:r w:rsidRPr="00277C7D">
        <w:rPr>
          <w:rFonts w:cstheme="majorBidi"/>
          <w:color w:val="000000"/>
          <w:szCs w:val="22"/>
          <w:lang w:val="lv-LV"/>
        </w:rPr>
        <w:t>reizes pārsniedza maksimālo ieteicamo ekspozīciju cilvēkam.</w:t>
      </w:r>
    </w:p>
    <w:p w14:paraId="60A059A9" w14:textId="77777777" w:rsidR="00CA2EC5" w:rsidRPr="00277C7D" w:rsidRDefault="00CA2EC5" w:rsidP="00277C7D">
      <w:pPr>
        <w:rPr>
          <w:rFonts w:cstheme="majorBidi"/>
          <w:color w:val="000000"/>
          <w:szCs w:val="22"/>
          <w:lang w:val="lv-LV"/>
        </w:rPr>
      </w:pPr>
    </w:p>
    <w:p w14:paraId="029C9FFC" w14:textId="77777777" w:rsidR="00CA2EC5" w:rsidRPr="00277C7D" w:rsidRDefault="00CA2EC5" w:rsidP="00277C7D">
      <w:pPr>
        <w:rPr>
          <w:rFonts w:cstheme="majorBidi"/>
          <w:color w:val="000000"/>
          <w:szCs w:val="22"/>
          <w:lang w:val="lv-LV"/>
        </w:rPr>
      </w:pPr>
      <w:r w:rsidRPr="00277C7D">
        <w:rPr>
          <w:rFonts w:cstheme="majorBidi"/>
          <w:color w:val="000000"/>
          <w:szCs w:val="22"/>
          <w:lang w:val="lv-LV"/>
        </w:rPr>
        <w:t>Nevēlama iedarbība uz žurku tēviņu un mātīšu fertilitāti tika novērota ekspozīcijā, kas pietiekami pārsniedza ekspozīciju pie terapeitiskām devām. Negatīva iedarbība uz vīrišķajiem dzimumorgāniem un spermas rādītājiem bija atgriezeniska pie ekspozīcijas, kas pietiekami pārsniedza ekspozīciju pie terapeitiskām devām vai gadījumos, kas bija saistīti ar pēkšņiem deģeneratīviem procesiem žurku tēviņu dzimumorgānos. Tādēļ šī iedarbība tika uzskatīta par klīniski nenozīmīgu vai nelielu.</w:t>
      </w:r>
    </w:p>
    <w:p w14:paraId="4DB23620" w14:textId="77777777" w:rsidR="00CA2EC5" w:rsidRPr="00277C7D" w:rsidRDefault="00CA2EC5" w:rsidP="00277C7D">
      <w:pPr>
        <w:rPr>
          <w:rFonts w:cstheme="majorBidi"/>
          <w:color w:val="000000"/>
          <w:szCs w:val="22"/>
          <w:lang w:val="lv-LV"/>
        </w:rPr>
      </w:pPr>
    </w:p>
    <w:p w14:paraId="48D35094" w14:textId="77777777" w:rsidR="00CA2EC5" w:rsidRPr="00277C7D" w:rsidRDefault="00CA2EC5" w:rsidP="00277C7D">
      <w:pPr>
        <w:rPr>
          <w:rFonts w:cstheme="majorBidi"/>
          <w:color w:val="000000"/>
          <w:szCs w:val="22"/>
          <w:lang w:val="lv-LV"/>
        </w:rPr>
      </w:pPr>
      <w:r w:rsidRPr="00277C7D">
        <w:rPr>
          <w:rFonts w:cstheme="majorBidi"/>
          <w:color w:val="000000"/>
          <w:szCs w:val="22"/>
          <w:lang w:val="lv-LV"/>
        </w:rPr>
        <w:t xml:space="preserve">Pēc </w:t>
      </w:r>
      <w:r w:rsidRPr="00277C7D">
        <w:rPr>
          <w:rFonts w:cstheme="majorBidi"/>
          <w:i/>
          <w:iCs/>
          <w:color w:val="000000"/>
          <w:szCs w:val="22"/>
          <w:lang w:val="lv-LV"/>
        </w:rPr>
        <w:t>in vitro</w:t>
      </w:r>
      <w:r w:rsidRPr="00277C7D">
        <w:rPr>
          <w:rFonts w:cstheme="majorBidi"/>
          <w:color w:val="000000"/>
          <w:szCs w:val="22"/>
          <w:lang w:val="lv-LV"/>
        </w:rPr>
        <w:t xml:space="preserve"> un </w:t>
      </w:r>
      <w:r w:rsidRPr="00277C7D">
        <w:rPr>
          <w:rFonts w:cstheme="majorBidi"/>
          <w:i/>
          <w:iCs/>
          <w:color w:val="000000"/>
          <w:szCs w:val="22"/>
          <w:lang w:val="lv-LV"/>
        </w:rPr>
        <w:t>in vivo</w:t>
      </w:r>
      <w:r w:rsidRPr="00277C7D">
        <w:rPr>
          <w:rFonts w:cstheme="majorBidi"/>
          <w:color w:val="000000"/>
          <w:szCs w:val="22"/>
          <w:lang w:val="lv-LV"/>
        </w:rPr>
        <w:t xml:space="preserve"> veiktu testu sērijas datiem, pregabalīns nav genotoksisks.</w:t>
      </w:r>
    </w:p>
    <w:p w14:paraId="6DC71E45" w14:textId="77777777" w:rsidR="00CA2EC5" w:rsidRPr="00277C7D" w:rsidRDefault="00CA2EC5" w:rsidP="00277C7D">
      <w:pPr>
        <w:rPr>
          <w:rFonts w:cstheme="majorBidi"/>
          <w:color w:val="000000"/>
          <w:szCs w:val="22"/>
          <w:lang w:val="lv-LV"/>
        </w:rPr>
      </w:pPr>
    </w:p>
    <w:p w14:paraId="0AE13B79" w14:textId="77777777" w:rsidR="00CA2EC5" w:rsidRPr="00277C7D" w:rsidRDefault="00CA2EC5" w:rsidP="00277C7D">
      <w:pPr>
        <w:rPr>
          <w:rFonts w:cstheme="majorBidi"/>
          <w:color w:val="000000"/>
          <w:szCs w:val="22"/>
          <w:lang w:val="lv-LV"/>
        </w:rPr>
      </w:pPr>
      <w:r w:rsidRPr="00277C7D">
        <w:rPr>
          <w:rFonts w:cstheme="majorBidi"/>
          <w:color w:val="000000"/>
          <w:szCs w:val="22"/>
          <w:lang w:val="lv-LV"/>
        </w:rPr>
        <w:t>Pregabalīna iespējamā kancerogenitāte pārbaudīta divus gadus ilgušos pētījumos ar žurkām un pelēm. Žurkām pie ekspozīcijas, kas līdz 24 reizēm pārsniedza vidējo ekspozīciju cilvēkam, lietojot maksimālo klīnisko devu 600 mg/dienā, tumoru veidošanās netika novērota. Pelēm pie ekspozīcijas, kas atbilda cilvēka vidējai ekspozīcijai, tumoru skaita pieaugums netika konstatēts, taču pie lielākām ekspozīcijām palielinājās hemangiosarkomas gadījumu skaits. Pregabalīna inducēto tumoru veidošanās mehānisms pelēm nav saistīts ar preparāta genotoksisku iedarbību, tā pamatā ir pārmaiņas trombocītos un endoteliālo šūnu proliferācija. Pēc īslaicīgu novērojumu datiem, kā arī samērā ierobežotas informācijas, kas iegūta ilglaicīgos klīniskos novērojumos, ne žurkām, ne cilvēkiem šādas trombocītu pārmaiņas nav konstatējamas. Nav iegūti dati, kas norādītu uz risku cilvēkam.</w:t>
      </w:r>
    </w:p>
    <w:p w14:paraId="7DB354EA" w14:textId="77777777" w:rsidR="00CA2EC5" w:rsidRPr="00277C7D" w:rsidRDefault="00CA2EC5" w:rsidP="00277C7D">
      <w:pPr>
        <w:rPr>
          <w:rFonts w:cstheme="majorBidi"/>
          <w:color w:val="000000"/>
          <w:szCs w:val="22"/>
          <w:lang w:val="lv-LV"/>
        </w:rPr>
      </w:pPr>
    </w:p>
    <w:p w14:paraId="63CD8B8B" w14:textId="1F0FF117" w:rsidR="00CA2EC5" w:rsidRPr="00277C7D" w:rsidRDefault="00CA2EC5" w:rsidP="00277C7D">
      <w:pPr>
        <w:rPr>
          <w:rFonts w:cstheme="majorBidi"/>
          <w:color w:val="000000"/>
          <w:szCs w:val="22"/>
          <w:lang w:val="lv-LV"/>
        </w:rPr>
      </w:pPr>
      <w:r w:rsidRPr="00277C7D">
        <w:rPr>
          <w:rFonts w:cstheme="majorBidi"/>
          <w:color w:val="000000"/>
          <w:szCs w:val="22"/>
          <w:lang w:val="lv-LV"/>
        </w:rPr>
        <w:t>Toksicitātes veidi jaunām žurkām kvalitatīvi neatšķīrās no toksicitātes, kāda novērota pieaugušām žurkām, taču jaunās žurkas ir jutīgākas. Pie terapeitiskām ekspozīcijām novērotas tādas CNS klīniskās reakcijas kā hiperaktivitāte un zobu griešana, kā arī zināma ietekme uz augšanu (pārejoša atpalikšana ķermeņa svara pieaugumā). Ietekme uz riesta ciklu novērota pie ekspozīcijas, kas 5 reizes pārsniedza terapeitisku devu radīto ekspozīciju cilvēkam. Samazināta akustiskā izbīļa reakcija novērota jaunām, augošām žurkām, 1-2</w:t>
      </w:r>
      <w:r w:rsidR="00DB580E" w:rsidRPr="00277C7D">
        <w:rPr>
          <w:rFonts w:cstheme="majorBidi"/>
          <w:color w:val="000000"/>
          <w:szCs w:val="22"/>
          <w:lang w:val="lv-LV"/>
        </w:rPr>
        <w:t> </w:t>
      </w:r>
      <w:r w:rsidRPr="00277C7D">
        <w:rPr>
          <w:rFonts w:cstheme="majorBidi"/>
          <w:color w:val="000000"/>
          <w:szCs w:val="22"/>
          <w:lang w:val="lv-LV"/>
        </w:rPr>
        <w:t xml:space="preserve">nedēļas pēc pakļaušanas ekspozīcijai, kas pārsniedza terapeitisku iedarbību cilvēkam </w:t>
      </w:r>
      <w:r w:rsidR="00F66B81" w:rsidRPr="00972553">
        <w:rPr>
          <w:szCs w:val="22"/>
          <w:lang w:val="lv-LV"/>
        </w:rPr>
        <w:t>&gt;</w:t>
      </w:r>
      <w:r w:rsidR="00DB580E" w:rsidRPr="00277C7D">
        <w:rPr>
          <w:rFonts w:cstheme="majorBidi"/>
          <w:color w:val="000000"/>
          <w:szCs w:val="22"/>
          <w:lang w:val="lv-LV"/>
        </w:rPr>
        <w:t> </w:t>
      </w:r>
      <w:r w:rsidRPr="00277C7D">
        <w:rPr>
          <w:rFonts w:cstheme="majorBidi"/>
          <w:color w:val="000000"/>
          <w:szCs w:val="22"/>
          <w:lang w:val="lv-LV"/>
        </w:rPr>
        <w:t>2 reizes. Deviņas nedēļas pēc iedarbības, šis efekts turpmāk netika novērots.</w:t>
      </w:r>
    </w:p>
    <w:p w14:paraId="5F6F3B1F" w14:textId="77777777" w:rsidR="00CA2EC5" w:rsidRPr="00277C7D" w:rsidRDefault="00CA2EC5" w:rsidP="00277C7D">
      <w:pPr>
        <w:rPr>
          <w:rFonts w:cstheme="majorBidi"/>
          <w:color w:val="000000"/>
          <w:szCs w:val="22"/>
          <w:lang w:val="lv-LV"/>
        </w:rPr>
      </w:pPr>
    </w:p>
    <w:p w14:paraId="493BF61E" w14:textId="77777777" w:rsidR="00CA2EC5" w:rsidRPr="00277C7D" w:rsidRDefault="00CA2EC5" w:rsidP="00277C7D">
      <w:pPr>
        <w:rPr>
          <w:rFonts w:cstheme="majorBidi"/>
          <w:color w:val="000000"/>
          <w:szCs w:val="22"/>
          <w:lang w:val="lv-LV"/>
        </w:rPr>
      </w:pPr>
    </w:p>
    <w:p w14:paraId="1C5DBF48" w14:textId="77777777" w:rsidR="00CA2EC5" w:rsidRPr="00277C7D" w:rsidRDefault="00CA2EC5" w:rsidP="00277C7D">
      <w:pPr>
        <w:keepNext/>
        <w:ind w:left="567" w:hanging="567"/>
        <w:rPr>
          <w:rFonts w:cstheme="majorBidi"/>
          <w:color w:val="000000"/>
          <w:szCs w:val="22"/>
          <w:lang w:val="lv-LV"/>
        </w:rPr>
      </w:pPr>
      <w:r w:rsidRPr="00277C7D">
        <w:rPr>
          <w:rFonts w:cstheme="majorBidi"/>
          <w:b/>
          <w:color w:val="000000"/>
          <w:szCs w:val="22"/>
          <w:lang w:val="lv-LV"/>
        </w:rPr>
        <w:lastRenderedPageBreak/>
        <w:t>6.</w:t>
      </w:r>
      <w:r w:rsidRPr="00277C7D">
        <w:rPr>
          <w:rFonts w:cstheme="majorBidi"/>
          <w:b/>
          <w:color w:val="000000"/>
          <w:szCs w:val="22"/>
          <w:lang w:val="lv-LV"/>
        </w:rPr>
        <w:tab/>
        <w:t>FARMACEITISKĀ INFORMĀCIJA</w:t>
      </w:r>
    </w:p>
    <w:p w14:paraId="537FF397" w14:textId="77777777" w:rsidR="00CA2EC5" w:rsidRPr="00277C7D" w:rsidRDefault="00CA2EC5" w:rsidP="00277C7D">
      <w:pPr>
        <w:keepNext/>
        <w:ind w:left="567" w:hanging="567"/>
        <w:rPr>
          <w:rFonts w:cstheme="majorBidi"/>
          <w:color w:val="000000"/>
          <w:szCs w:val="22"/>
          <w:lang w:val="lv-LV"/>
        </w:rPr>
      </w:pPr>
    </w:p>
    <w:p w14:paraId="6EB0B7CD" w14:textId="77777777" w:rsidR="00CA2EC5" w:rsidRPr="00277C7D" w:rsidRDefault="00CA2EC5" w:rsidP="00277C7D">
      <w:pPr>
        <w:keepNext/>
        <w:ind w:left="567" w:hanging="567"/>
        <w:rPr>
          <w:rFonts w:cstheme="majorBidi"/>
          <w:color w:val="000000"/>
          <w:szCs w:val="22"/>
          <w:lang w:val="lv-LV"/>
        </w:rPr>
      </w:pPr>
      <w:r w:rsidRPr="00277C7D">
        <w:rPr>
          <w:rFonts w:cstheme="majorBidi"/>
          <w:b/>
          <w:color w:val="000000"/>
          <w:szCs w:val="22"/>
          <w:lang w:val="lv-LV"/>
        </w:rPr>
        <w:t>6.1</w:t>
      </w:r>
      <w:r w:rsidR="00E657C6" w:rsidRPr="00277C7D">
        <w:rPr>
          <w:rFonts w:cstheme="majorBidi"/>
          <w:b/>
          <w:color w:val="000000"/>
          <w:szCs w:val="22"/>
          <w:lang w:val="lv-LV"/>
        </w:rPr>
        <w:t>.</w:t>
      </w:r>
      <w:r w:rsidRPr="00277C7D">
        <w:rPr>
          <w:rFonts w:cstheme="majorBidi"/>
          <w:b/>
          <w:color w:val="000000"/>
          <w:szCs w:val="22"/>
          <w:lang w:val="lv-LV"/>
        </w:rPr>
        <w:tab/>
        <w:t>Palīgvielu saraksts</w:t>
      </w:r>
    </w:p>
    <w:p w14:paraId="0C882C69" w14:textId="77777777" w:rsidR="00CA2EC5" w:rsidRPr="00277C7D" w:rsidRDefault="00CA2EC5" w:rsidP="00277C7D">
      <w:pPr>
        <w:keepNext/>
        <w:rPr>
          <w:rFonts w:cstheme="majorBidi"/>
          <w:color w:val="000000"/>
          <w:szCs w:val="22"/>
          <w:lang w:val="lv-LV"/>
        </w:rPr>
      </w:pPr>
    </w:p>
    <w:p w14:paraId="5F1C7236" w14:textId="4DD3BDA8" w:rsidR="005324A1" w:rsidRPr="00277C7D" w:rsidRDefault="00B709D2" w:rsidP="00277C7D">
      <w:pPr>
        <w:keepNext/>
        <w:rPr>
          <w:rFonts w:cstheme="majorBidi"/>
          <w:color w:val="000000"/>
          <w:szCs w:val="22"/>
          <w:u w:val="single"/>
          <w:lang w:val="lv-LV"/>
        </w:rPr>
      </w:pPr>
      <w:r>
        <w:rPr>
          <w:rFonts w:cstheme="majorBidi"/>
          <w:color w:val="000000"/>
          <w:szCs w:val="22"/>
          <w:u w:val="single"/>
          <w:lang w:val="lv-LV"/>
        </w:rPr>
        <w:t>Pregabalin Viatris Pharma</w:t>
      </w:r>
      <w:r w:rsidR="005324A1" w:rsidRPr="00277C7D">
        <w:rPr>
          <w:rFonts w:cstheme="majorBidi"/>
          <w:color w:val="000000"/>
          <w:szCs w:val="22"/>
          <w:u w:val="single"/>
          <w:lang w:val="lv-LV"/>
        </w:rPr>
        <w:t xml:space="preserve"> 25</w:t>
      </w:r>
      <w:r w:rsidR="00EC0EC5" w:rsidRPr="00277C7D">
        <w:rPr>
          <w:rFonts w:cstheme="majorBidi"/>
          <w:color w:val="000000"/>
          <w:szCs w:val="22"/>
          <w:u w:val="single"/>
          <w:lang w:val="lv-LV"/>
        </w:rPr>
        <w:t> </w:t>
      </w:r>
      <w:r w:rsidR="005324A1" w:rsidRPr="00277C7D">
        <w:rPr>
          <w:rFonts w:cstheme="majorBidi"/>
          <w:color w:val="000000"/>
          <w:szCs w:val="22"/>
          <w:u w:val="single"/>
          <w:lang w:val="lv-LV"/>
        </w:rPr>
        <w:t>mg, 50</w:t>
      </w:r>
      <w:r w:rsidR="00EC0EC5" w:rsidRPr="00277C7D">
        <w:rPr>
          <w:rFonts w:cstheme="majorBidi"/>
          <w:color w:val="000000"/>
          <w:szCs w:val="22"/>
          <w:u w:val="single"/>
          <w:lang w:val="lv-LV"/>
        </w:rPr>
        <w:t> </w:t>
      </w:r>
      <w:r w:rsidR="005324A1" w:rsidRPr="00277C7D">
        <w:rPr>
          <w:rFonts w:cstheme="majorBidi"/>
          <w:color w:val="000000"/>
          <w:szCs w:val="22"/>
          <w:u w:val="single"/>
          <w:lang w:val="lv-LV"/>
        </w:rPr>
        <w:t>mg, 150</w:t>
      </w:r>
      <w:r w:rsidR="00EC0EC5" w:rsidRPr="00277C7D">
        <w:rPr>
          <w:rFonts w:cstheme="majorBidi"/>
          <w:color w:val="000000"/>
          <w:szCs w:val="22"/>
          <w:u w:val="single"/>
          <w:lang w:val="lv-LV"/>
        </w:rPr>
        <w:t> </w:t>
      </w:r>
      <w:r w:rsidR="005324A1" w:rsidRPr="00277C7D">
        <w:rPr>
          <w:rFonts w:cstheme="majorBidi"/>
          <w:color w:val="000000"/>
          <w:szCs w:val="22"/>
          <w:u w:val="single"/>
          <w:lang w:val="lv-LV"/>
        </w:rPr>
        <w:t>mg cietās kapsulas</w:t>
      </w:r>
    </w:p>
    <w:p w14:paraId="6156790D" w14:textId="77777777" w:rsidR="005324A1" w:rsidRPr="00277C7D" w:rsidRDefault="005324A1" w:rsidP="00277C7D">
      <w:pPr>
        <w:keepNext/>
        <w:rPr>
          <w:rFonts w:cstheme="majorBidi"/>
          <w:color w:val="000000"/>
          <w:szCs w:val="22"/>
          <w:lang w:val="lv-LV"/>
        </w:rPr>
      </w:pPr>
    </w:p>
    <w:p w14:paraId="4D6ED617" w14:textId="77777777" w:rsidR="00CA2EC5" w:rsidRPr="00277C7D" w:rsidRDefault="00CA2EC5" w:rsidP="00277C7D">
      <w:pPr>
        <w:keepNext/>
        <w:rPr>
          <w:rFonts w:cstheme="majorBidi"/>
          <w:color w:val="000000"/>
          <w:szCs w:val="22"/>
          <w:lang w:val="lv-LV"/>
        </w:rPr>
      </w:pPr>
      <w:r w:rsidRPr="00277C7D">
        <w:rPr>
          <w:rFonts w:cstheme="majorBidi"/>
          <w:color w:val="000000"/>
          <w:szCs w:val="22"/>
          <w:u w:val="single"/>
          <w:lang w:val="lv-LV"/>
        </w:rPr>
        <w:t>Kapsulas saturs</w:t>
      </w:r>
      <w:r w:rsidRPr="00277C7D">
        <w:rPr>
          <w:rFonts w:cstheme="majorBidi"/>
          <w:color w:val="000000"/>
          <w:szCs w:val="22"/>
          <w:lang w:val="lv-LV"/>
        </w:rPr>
        <w:t>:</w:t>
      </w:r>
    </w:p>
    <w:p w14:paraId="30181F8D" w14:textId="77777777" w:rsidR="00CA2EC5" w:rsidRPr="00277C7D" w:rsidRDefault="00CA2EC5" w:rsidP="00277C7D">
      <w:pPr>
        <w:keepNext/>
        <w:rPr>
          <w:rFonts w:cstheme="majorBidi"/>
          <w:color w:val="000000"/>
          <w:szCs w:val="22"/>
          <w:lang w:val="lv-LV"/>
        </w:rPr>
      </w:pPr>
      <w:r w:rsidRPr="00277C7D">
        <w:rPr>
          <w:rFonts w:cstheme="majorBidi"/>
          <w:color w:val="000000"/>
          <w:szCs w:val="22"/>
          <w:lang w:val="lv-LV"/>
        </w:rPr>
        <w:t>laktozes monohidrāts,</w:t>
      </w:r>
    </w:p>
    <w:p w14:paraId="287F2CFB" w14:textId="77777777" w:rsidR="00CA2EC5" w:rsidRPr="00277C7D" w:rsidRDefault="00CA2EC5" w:rsidP="00277C7D">
      <w:pPr>
        <w:keepNext/>
        <w:rPr>
          <w:rFonts w:cstheme="majorBidi"/>
          <w:color w:val="000000"/>
          <w:szCs w:val="22"/>
          <w:lang w:val="lv-LV"/>
        </w:rPr>
      </w:pPr>
      <w:r w:rsidRPr="00277C7D">
        <w:rPr>
          <w:rFonts w:cstheme="majorBidi"/>
          <w:color w:val="000000"/>
          <w:szCs w:val="22"/>
          <w:lang w:val="lv-LV"/>
        </w:rPr>
        <w:t>kukurūzas ciete,</w:t>
      </w:r>
    </w:p>
    <w:p w14:paraId="31ED5AF9" w14:textId="77777777" w:rsidR="00CA2EC5" w:rsidRPr="00277C7D" w:rsidRDefault="00CA2EC5" w:rsidP="00277C7D">
      <w:pPr>
        <w:rPr>
          <w:rFonts w:cstheme="majorBidi"/>
          <w:color w:val="000000"/>
          <w:szCs w:val="22"/>
          <w:lang w:val="lv-LV"/>
        </w:rPr>
      </w:pPr>
      <w:r w:rsidRPr="00277C7D">
        <w:rPr>
          <w:rFonts w:cstheme="majorBidi"/>
          <w:color w:val="000000"/>
          <w:szCs w:val="22"/>
          <w:lang w:val="lv-LV"/>
        </w:rPr>
        <w:t>talks.</w:t>
      </w:r>
    </w:p>
    <w:p w14:paraId="79C7C85D" w14:textId="77777777" w:rsidR="00CA2EC5" w:rsidRPr="00277C7D" w:rsidRDefault="00CA2EC5" w:rsidP="00277C7D">
      <w:pPr>
        <w:rPr>
          <w:rFonts w:cstheme="majorBidi"/>
          <w:color w:val="000000"/>
          <w:szCs w:val="22"/>
          <w:lang w:val="lv-LV"/>
        </w:rPr>
      </w:pPr>
    </w:p>
    <w:p w14:paraId="005E83B0" w14:textId="77777777" w:rsidR="00CA2EC5" w:rsidRPr="00277C7D" w:rsidRDefault="00CA2EC5" w:rsidP="00277C7D">
      <w:pPr>
        <w:keepNext/>
        <w:rPr>
          <w:rFonts w:cstheme="majorBidi"/>
          <w:color w:val="000000"/>
          <w:szCs w:val="22"/>
          <w:lang w:val="lv-LV"/>
        </w:rPr>
      </w:pPr>
      <w:r w:rsidRPr="00277C7D">
        <w:rPr>
          <w:rFonts w:cstheme="majorBidi"/>
          <w:color w:val="000000"/>
          <w:szCs w:val="22"/>
          <w:u w:val="single"/>
          <w:lang w:val="lv-LV"/>
        </w:rPr>
        <w:t>Kapsulas apvalks</w:t>
      </w:r>
      <w:r w:rsidRPr="00277C7D">
        <w:rPr>
          <w:rFonts w:cstheme="majorBidi"/>
          <w:color w:val="000000"/>
          <w:szCs w:val="22"/>
          <w:lang w:val="lv-LV"/>
        </w:rPr>
        <w:t>:</w:t>
      </w:r>
    </w:p>
    <w:p w14:paraId="44EE99A1" w14:textId="77777777" w:rsidR="00CA2EC5" w:rsidRPr="00277C7D" w:rsidRDefault="00CA2EC5" w:rsidP="00277C7D">
      <w:pPr>
        <w:keepNext/>
        <w:rPr>
          <w:rFonts w:cstheme="majorBidi"/>
          <w:color w:val="000000"/>
          <w:szCs w:val="22"/>
          <w:lang w:val="lv-LV"/>
        </w:rPr>
      </w:pPr>
      <w:r w:rsidRPr="00277C7D">
        <w:rPr>
          <w:rFonts w:cstheme="majorBidi"/>
          <w:color w:val="000000"/>
          <w:szCs w:val="22"/>
          <w:lang w:val="lv-LV"/>
        </w:rPr>
        <w:t>želatīns,</w:t>
      </w:r>
    </w:p>
    <w:p w14:paraId="10889327" w14:textId="77777777" w:rsidR="00CA2EC5" w:rsidRPr="00277C7D" w:rsidRDefault="00CA2EC5" w:rsidP="00277C7D">
      <w:pPr>
        <w:keepNext/>
        <w:rPr>
          <w:rFonts w:cstheme="majorBidi"/>
          <w:color w:val="000000"/>
          <w:szCs w:val="22"/>
          <w:lang w:val="lv-LV"/>
        </w:rPr>
      </w:pPr>
      <w:r w:rsidRPr="00277C7D">
        <w:rPr>
          <w:rFonts w:cstheme="majorBidi"/>
          <w:color w:val="000000"/>
          <w:szCs w:val="22"/>
          <w:lang w:val="lv-LV"/>
        </w:rPr>
        <w:t>titāna dioksīds (E171),</w:t>
      </w:r>
    </w:p>
    <w:p w14:paraId="628202FA" w14:textId="77777777" w:rsidR="00CA2EC5" w:rsidRPr="00277C7D" w:rsidRDefault="00CA2EC5" w:rsidP="00277C7D">
      <w:pPr>
        <w:rPr>
          <w:rFonts w:cstheme="majorBidi"/>
          <w:color w:val="000000"/>
          <w:szCs w:val="22"/>
          <w:lang w:val="lv-LV"/>
        </w:rPr>
      </w:pPr>
      <w:r w:rsidRPr="00277C7D">
        <w:rPr>
          <w:rFonts w:cstheme="majorBidi"/>
          <w:color w:val="000000"/>
          <w:szCs w:val="22"/>
          <w:lang w:val="lv-LV"/>
        </w:rPr>
        <w:t>nātrija laurilsulfāts,</w:t>
      </w:r>
    </w:p>
    <w:p w14:paraId="30B9196C" w14:textId="77777777" w:rsidR="00CA2EC5" w:rsidRPr="00277C7D" w:rsidRDefault="00CA2EC5" w:rsidP="00277C7D">
      <w:pPr>
        <w:rPr>
          <w:rFonts w:cstheme="majorBidi"/>
          <w:color w:val="000000"/>
          <w:szCs w:val="22"/>
          <w:lang w:val="lv-LV"/>
        </w:rPr>
      </w:pPr>
      <w:r w:rsidRPr="00277C7D">
        <w:rPr>
          <w:rFonts w:cstheme="majorBidi"/>
          <w:color w:val="000000"/>
          <w:szCs w:val="22"/>
          <w:lang w:val="lv-LV"/>
        </w:rPr>
        <w:t>koloidāls bezūdens silīcija dioksīds,</w:t>
      </w:r>
    </w:p>
    <w:p w14:paraId="48110D97" w14:textId="77777777" w:rsidR="00CA2EC5" w:rsidRPr="00277C7D" w:rsidRDefault="00CA2EC5" w:rsidP="00277C7D">
      <w:pPr>
        <w:rPr>
          <w:rFonts w:cstheme="majorBidi"/>
          <w:color w:val="000000"/>
          <w:szCs w:val="22"/>
          <w:lang w:val="lv-LV"/>
        </w:rPr>
      </w:pPr>
      <w:r w:rsidRPr="00277C7D">
        <w:rPr>
          <w:rFonts w:cstheme="majorBidi"/>
          <w:color w:val="000000"/>
          <w:szCs w:val="22"/>
          <w:lang w:val="lv-LV"/>
        </w:rPr>
        <w:t>attīrīts ūdens.</w:t>
      </w:r>
    </w:p>
    <w:p w14:paraId="51432D06" w14:textId="77777777" w:rsidR="00CA2EC5" w:rsidRPr="00277C7D" w:rsidRDefault="00CA2EC5" w:rsidP="00277C7D">
      <w:pPr>
        <w:rPr>
          <w:rFonts w:cstheme="majorBidi"/>
          <w:color w:val="000000"/>
          <w:szCs w:val="22"/>
          <w:lang w:val="lv-LV"/>
        </w:rPr>
      </w:pPr>
    </w:p>
    <w:p w14:paraId="192330D9" w14:textId="77777777" w:rsidR="00CA2EC5" w:rsidRPr="00277C7D" w:rsidRDefault="00CA2EC5" w:rsidP="00277C7D">
      <w:pPr>
        <w:rPr>
          <w:rFonts w:cstheme="majorBidi"/>
          <w:color w:val="000000"/>
          <w:szCs w:val="22"/>
          <w:lang w:val="lv-LV"/>
        </w:rPr>
      </w:pPr>
      <w:r w:rsidRPr="00277C7D">
        <w:rPr>
          <w:rFonts w:cstheme="majorBidi"/>
          <w:color w:val="000000"/>
          <w:szCs w:val="22"/>
          <w:u w:val="single"/>
          <w:lang w:val="lv-LV"/>
        </w:rPr>
        <w:t>Apdrukas tinte</w:t>
      </w:r>
      <w:r w:rsidRPr="00277C7D">
        <w:rPr>
          <w:rFonts w:cstheme="majorBidi"/>
          <w:color w:val="000000"/>
          <w:szCs w:val="22"/>
          <w:lang w:val="lv-LV"/>
        </w:rPr>
        <w:t>:</w:t>
      </w:r>
    </w:p>
    <w:p w14:paraId="7615BD5C" w14:textId="77777777" w:rsidR="00CA2EC5" w:rsidRPr="00277C7D" w:rsidRDefault="00CA2EC5" w:rsidP="00277C7D">
      <w:pPr>
        <w:rPr>
          <w:rFonts w:cstheme="majorBidi"/>
          <w:color w:val="000000"/>
          <w:szCs w:val="22"/>
          <w:lang w:val="lv-LV"/>
        </w:rPr>
      </w:pPr>
      <w:r w:rsidRPr="00277C7D">
        <w:rPr>
          <w:rFonts w:cstheme="majorBidi"/>
          <w:color w:val="000000"/>
          <w:szCs w:val="22"/>
          <w:lang w:val="lv-LV"/>
        </w:rPr>
        <w:t>šellaks,</w:t>
      </w:r>
    </w:p>
    <w:p w14:paraId="3B0E6C08" w14:textId="77777777" w:rsidR="00CA2EC5" w:rsidRPr="00277C7D" w:rsidRDefault="00CA2EC5" w:rsidP="00277C7D">
      <w:pPr>
        <w:rPr>
          <w:rFonts w:cstheme="majorBidi"/>
          <w:color w:val="000000"/>
          <w:szCs w:val="22"/>
          <w:lang w:val="lv-LV"/>
        </w:rPr>
      </w:pPr>
      <w:r w:rsidRPr="00277C7D">
        <w:rPr>
          <w:rFonts w:cstheme="majorBidi"/>
          <w:color w:val="000000"/>
          <w:szCs w:val="22"/>
          <w:lang w:val="lv-LV"/>
        </w:rPr>
        <w:t>melnais dzelzs oksīds (E172),</w:t>
      </w:r>
    </w:p>
    <w:p w14:paraId="33534141" w14:textId="77777777" w:rsidR="00CA2EC5" w:rsidRPr="00277C7D" w:rsidRDefault="00CA2EC5" w:rsidP="00277C7D">
      <w:pPr>
        <w:rPr>
          <w:rFonts w:cstheme="majorBidi"/>
          <w:color w:val="000000"/>
          <w:szCs w:val="22"/>
          <w:lang w:val="lv-LV"/>
        </w:rPr>
      </w:pPr>
      <w:r w:rsidRPr="00277C7D">
        <w:rPr>
          <w:rFonts w:cstheme="majorBidi"/>
          <w:color w:val="000000"/>
          <w:szCs w:val="22"/>
          <w:lang w:val="lv-LV"/>
        </w:rPr>
        <w:t>propilēnglikols,</w:t>
      </w:r>
    </w:p>
    <w:p w14:paraId="1BFB25FE" w14:textId="77777777" w:rsidR="00CA2EC5" w:rsidRPr="00277C7D" w:rsidRDefault="00CA2EC5" w:rsidP="00277C7D">
      <w:pPr>
        <w:rPr>
          <w:rFonts w:cstheme="majorBidi"/>
          <w:color w:val="000000"/>
          <w:szCs w:val="22"/>
          <w:lang w:val="lv-LV"/>
        </w:rPr>
      </w:pPr>
      <w:r w:rsidRPr="00277C7D">
        <w:rPr>
          <w:rFonts w:cstheme="majorBidi"/>
          <w:color w:val="000000"/>
          <w:szCs w:val="22"/>
          <w:lang w:val="lv-LV"/>
        </w:rPr>
        <w:t>kālija hidroksīds.</w:t>
      </w:r>
    </w:p>
    <w:p w14:paraId="0CED50C7" w14:textId="77777777" w:rsidR="005324A1" w:rsidRPr="00277C7D" w:rsidRDefault="005324A1" w:rsidP="00277C7D">
      <w:pPr>
        <w:rPr>
          <w:rFonts w:cstheme="majorBidi"/>
          <w:color w:val="000000"/>
          <w:szCs w:val="22"/>
          <w:lang w:val="lv-LV"/>
        </w:rPr>
      </w:pPr>
    </w:p>
    <w:p w14:paraId="07408B0F" w14:textId="4F1FB185" w:rsidR="005324A1" w:rsidRPr="00277C7D" w:rsidRDefault="00B709D2" w:rsidP="00277C7D">
      <w:pPr>
        <w:rPr>
          <w:rFonts w:cstheme="majorBidi"/>
          <w:color w:val="000000"/>
          <w:szCs w:val="22"/>
          <w:u w:val="single"/>
          <w:lang w:val="lv-LV"/>
        </w:rPr>
      </w:pPr>
      <w:r>
        <w:rPr>
          <w:rFonts w:cstheme="majorBidi"/>
          <w:color w:val="000000"/>
          <w:szCs w:val="22"/>
          <w:u w:val="single"/>
          <w:lang w:val="lv-LV"/>
        </w:rPr>
        <w:t>Pregabalin Viatris Pharma</w:t>
      </w:r>
      <w:r w:rsidR="005324A1" w:rsidRPr="00277C7D">
        <w:rPr>
          <w:rFonts w:cstheme="majorBidi"/>
          <w:color w:val="000000"/>
          <w:szCs w:val="22"/>
          <w:u w:val="single"/>
          <w:lang w:val="lv-LV"/>
        </w:rPr>
        <w:t xml:space="preserve"> 75</w:t>
      </w:r>
      <w:r w:rsidR="00EC0EC5" w:rsidRPr="00277C7D">
        <w:rPr>
          <w:rFonts w:cstheme="majorBidi"/>
          <w:color w:val="000000"/>
          <w:szCs w:val="22"/>
          <w:u w:val="single"/>
          <w:lang w:val="lv-LV"/>
        </w:rPr>
        <w:t> </w:t>
      </w:r>
      <w:r w:rsidR="005324A1" w:rsidRPr="00277C7D">
        <w:rPr>
          <w:rFonts w:cstheme="majorBidi"/>
          <w:color w:val="000000"/>
          <w:szCs w:val="22"/>
          <w:u w:val="single"/>
          <w:lang w:val="lv-LV"/>
        </w:rPr>
        <w:t>mg, 100</w:t>
      </w:r>
      <w:r w:rsidR="00EC0EC5" w:rsidRPr="00277C7D">
        <w:rPr>
          <w:rFonts w:cstheme="majorBidi"/>
          <w:color w:val="000000"/>
          <w:szCs w:val="22"/>
          <w:u w:val="single"/>
          <w:lang w:val="lv-LV"/>
        </w:rPr>
        <w:t> </w:t>
      </w:r>
      <w:r w:rsidR="005324A1" w:rsidRPr="00277C7D">
        <w:rPr>
          <w:rFonts w:cstheme="majorBidi"/>
          <w:color w:val="000000"/>
          <w:szCs w:val="22"/>
          <w:u w:val="single"/>
          <w:lang w:val="lv-LV"/>
        </w:rPr>
        <w:t>mg, 200</w:t>
      </w:r>
      <w:r w:rsidR="00EC0EC5" w:rsidRPr="00277C7D">
        <w:rPr>
          <w:rFonts w:cstheme="majorBidi"/>
          <w:color w:val="000000"/>
          <w:szCs w:val="22"/>
          <w:u w:val="single"/>
          <w:lang w:val="lv-LV"/>
        </w:rPr>
        <w:t> </w:t>
      </w:r>
      <w:r w:rsidR="005324A1" w:rsidRPr="00277C7D">
        <w:rPr>
          <w:rFonts w:cstheme="majorBidi"/>
          <w:color w:val="000000"/>
          <w:szCs w:val="22"/>
          <w:u w:val="single"/>
          <w:lang w:val="lv-LV"/>
        </w:rPr>
        <w:t>mg, 225</w:t>
      </w:r>
      <w:r w:rsidR="00EC0EC5" w:rsidRPr="00277C7D">
        <w:rPr>
          <w:rFonts w:cstheme="majorBidi"/>
          <w:color w:val="000000"/>
          <w:szCs w:val="22"/>
          <w:u w:val="single"/>
          <w:lang w:val="lv-LV"/>
        </w:rPr>
        <w:t> </w:t>
      </w:r>
      <w:r w:rsidR="005324A1" w:rsidRPr="00277C7D">
        <w:rPr>
          <w:rFonts w:cstheme="majorBidi"/>
          <w:color w:val="000000"/>
          <w:szCs w:val="22"/>
          <w:u w:val="single"/>
          <w:lang w:val="lv-LV"/>
        </w:rPr>
        <w:t>mg, 300</w:t>
      </w:r>
      <w:r w:rsidR="00EC0EC5" w:rsidRPr="00277C7D">
        <w:rPr>
          <w:rFonts w:cstheme="majorBidi"/>
          <w:color w:val="000000"/>
          <w:szCs w:val="22"/>
          <w:u w:val="single"/>
          <w:lang w:val="lv-LV"/>
        </w:rPr>
        <w:t> </w:t>
      </w:r>
      <w:r w:rsidR="005324A1" w:rsidRPr="00277C7D">
        <w:rPr>
          <w:rFonts w:cstheme="majorBidi"/>
          <w:color w:val="000000"/>
          <w:szCs w:val="22"/>
          <w:u w:val="single"/>
          <w:lang w:val="lv-LV"/>
        </w:rPr>
        <w:t>mg cietās kapsulas</w:t>
      </w:r>
    </w:p>
    <w:p w14:paraId="52236ABB" w14:textId="77777777" w:rsidR="005324A1" w:rsidRPr="00277C7D" w:rsidRDefault="005324A1" w:rsidP="00277C7D">
      <w:pPr>
        <w:rPr>
          <w:rFonts w:cstheme="majorBidi"/>
          <w:color w:val="000000"/>
          <w:szCs w:val="22"/>
          <w:lang w:val="lv-LV"/>
        </w:rPr>
      </w:pPr>
    </w:p>
    <w:p w14:paraId="33C26F30" w14:textId="77777777" w:rsidR="005324A1" w:rsidRPr="00277C7D" w:rsidRDefault="005324A1" w:rsidP="00277C7D">
      <w:pPr>
        <w:rPr>
          <w:rFonts w:cstheme="majorBidi"/>
          <w:color w:val="000000"/>
          <w:szCs w:val="22"/>
          <w:u w:val="single"/>
          <w:lang w:val="lv-LV"/>
        </w:rPr>
      </w:pPr>
      <w:r w:rsidRPr="00277C7D">
        <w:rPr>
          <w:rFonts w:cstheme="majorBidi"/>
          <w:color w:val="000000"/>
          <w:szCs w:val="22"/>
          <w:u w:val="single"/>
          <w:lang w:val="lv-LV"/>
        </w:rPr>
        <w:t>Kapsulas saturs:</w:t>
      </w:r>
    </w:p>
    <w:p w14:paraId="45304374" w14:textId="77777777" w:rsidR="005324A1" w:rsidRPr="00277C7D" w:rsidRDefault="005324A1" w:rsidP="00277C7D">
      <w:pPr>
        <w:rPr>
          <w:rFonts w:cstheme="majorBidi"/>
          <w:color w:val="000000"/>
          <w:szCs w:val="22"/>
          <w:lang w:val="lv-LV"/>
        </w:rPr>
      </w:pPr>
      <w:r w:rsidRPr="00277C7D">
        <w:rPr>
          <w:rFonts w:cstheme="majorBidi"/>
          <w:color w:val="000000"/>
          <w:szCs w:val="22"/>
          <w:lang w:val="lv-LV"/>
        </w:rPr>
        <w:t>laktozes monohidrāts,</w:t>
      </w:r>
    </w:p>
    <w:p w14:paraId="679889C3" w14:textId="77777777" w:rsidR="005324A1" w:rsidRPr="00277C7D" w:rsidRDefault="005324A1" w:rsidP="00277C7D">
      <w:pPr>
        <w:rPr>
          <w:rFonts w:cstheme="majorBidi"/>
          <w:color w:val="000000"/>
          <w:szCs w:val="22"/>
          <w:lang w:val="lv-LV"/>
        </w:rPr>
      </w:pPr>
      <w:r w:rsidRPr="00277C7D">
        <w:rPr>
          <w:rFonts w:cstheme="majorBidi"/>
          <w:color w:val="000000"/>
          <w:szCs w:val="22"/>
          <w:lang w:val="lv-LV"/>
        </w:rPr>
        <w:t>kukurūzas ciete,</w:t>
      </w:r>
    </w:p>
    <w:p w14:paraId="61E9E8C3" w14:textId="77777777" w:rsidR="005324A1" w:rsidRPr="00277C7D" w:rsidRDefault="005324A1" w:rsidP="00277C7D">
      <w:pPr>
        <w:rPr>
          <w:rFonts w:cstheme="majorBidi"/>
          <w:color w:val="000000"/>
          <w:szCs w:val="22"/>
          <w:lang w:val="lv-LV"/>
        </w:rPr>
      </w:pPr>
      <w:r w:rsidRPr="00277C7D">
        <w:rPr>
          <w:rFonts w:cstheme="majorBidi"/>
          <w:color w:val="000000"/>
          <w:szCs w:val="22"/>
          <w:lang w:val="lv-LV"/>
        </w:rPr>
        <w:t>talks.</w:t>
      </w:r>
    </w:p>
    <w:p w14:paraId="65936265" w14:textId="77777777" w:rsidR="005324A1" w:rsidRPr="00277C7D" w:rsidRDefault="005324A1" w:rsidP="00277C7D">
      <w:pPr>
        <w:rPr>
          <w:rFonts w:cstheme="majorBidi"/>
          <w:color w:val="000000"/>
          <w:szCs w:val="22"/>
          <w:lang w:val="lv-LV"/>
        </w:rPr>
      </w:pPr>
    </w:p>
    <w:p w14:paraId="6232A98F" w14:textId="77777777" w:rsidR="005324A1" w:rsidRPr="00277C7D" w:rsidRDefault="005324A1" w:rsidP="00277C7D">
      <w:pPr>
        <w:rPr>
          <w:rFonts w:cstheme="majorBidi"/>
          <w:color w:val="000000"/>
          <w:szCs w:val="22"/>
          <w:u w:val="single"/>
          <w:lang w:val="lv-LV"/>
        </w:rPr>
      </w:pPr>
      <w:r w:rsidRPr="00277C7D">
        <w:rPr>
          <w:rFonts w:cstheme="majorBidi"/>
          <w:color w:val="000000"/>
          <w:szCs w:val="22"/>
          <w:u w:val="single"/>
          <w:lang w:val="lv-LV"/>
        </w:rPr>
        <w:t>Kapsulas apvalks:</w:t>
      </w:r>
    </w:p>
    <w:p w14:paraId="4C9FD03B" w14:textId="77777777" w:rsidR="005324A1" w:rsidRPr="00277C7D" w:rsidRDefault="005324A1" w:rsidP="00277C7D">
      <w:pPr>
        <w:rPr>
          <w:rFonts w:cstheme="majorBidi"/>
          <w:color w:val="000000"/>
          <w:szCs w:val="22"/>
          <w:lang w:val="lv-LV"/>
        </w:rPr>
      </w:pPr>
      <w:r w:rsidRPr="00277C7D">
        <w:rPr>
          <w:rFonts w:cstheme="majorBidi"/>
          <w:color w:val="000000"/>
          <w:szCs w:val="22"/>
          <w:lang w:val="lv-LV"/>
        </w:rPr>
        <w:t>želatīns,</w:t>
      </w:r>
    </w:p>
    <w:p w14:paraId="2A0435E3" w14:textId="77777777" w:rsidR="005324A1" w:rsidRPr="00277C7D" w:rsidRDefault="005324A1" w:rsidP="00277C7D">
      <w:pPr>
        <w:rPr>
          <w:rFonts w:cstheme="majorBidi"/>
          <w:color w:val="000000"/>
          <w:szCs w:val="22"/>
          <w:lang w:val="lv-LV"/>
        </w:rPr>
      </w:pPr>
      <w:r w:rsidRPr="00277C7D">
        <w:rPr>
          <w:rFonts w:cstheme="majorBidi"/>
          <w:color w:val="000000"/>
          <w:szCs w:val="22"/>
          <w:lang w:val="lv-LV"/>
        </w:rPr>
        <w:t>titāna dioksīds (E171),</w:t>
      </w:r>
    </w:p>
    <w:p w14:paraId="7E93FFC1" w14:textId="77777777" w:rsidR="005324A1" w:rsidRPr="00277C7D" w:rsidRDefault="005324A1" w:rsidP="00277C7D">
      <w:pPr>
        <w:rPr>
          <w:rFonts w:cstheme="majorBidi"/>
          <w:color w:val="000000"/>
          <w:szCs w:val="22"/>
          <w:lang w:val="lv-LV"/>
        </w:rPr>
      </w:pPr>
      <w:r w:rsidRPr="00277C7D">
        <w:rPr>
          <w:rFonts w:cstheme="majorBidi"/>
          <w:color w:val="000000"/>
          <w:szCs w:val="22"/>
          <w:lang w:val="lv-LV"/>
        </w:rPr>
        <w:t>nātrija laurilsulfāts,</w:t>
      </w:r>
    </w:p>
    <w:p w14:paraId="0EC79B75" w14:textId="77777777" w:rsidR="005324A1" w:rsidRPr="00277C7D" w:rsidRDefault="005324A1" w:rsidP="00277C7D">
      <w:pPr>
        <w:rPr>
          <w:rFonts w:cstheme="majorBidi"/>
          <w:color w:val="000000"/>
          <w:szCs w:val="22"/>
          <w:lang w:val="lv-LV"/>
        </w:rPr>
      </w:pPr>
      <w:r w:rsidRPr="00277C7D">
        <w:rPr>
          <w:rFonts w:cstheme="majorBidi"/>
          <w:color w:val="000000"/>
          <w:szCs w:val="22"/>
          <w:lang w:val="lv-LV"/>
        </w:rPr>
        <w:t>koloidāls bezūdens silīcija dioksīds,</w:t>
      </w:r>
    </w:p>
    <w:p w14:paraId="1AA39339" w14:textId="77777777" w:rsidR="005324A1" w:rsidRPr="00277C7D" w:rsidRDefault="005324A1" w:rsidP="00277C7D">
      <w:pPr>
        <w:rPr>
          <w:rFonts w:cstheme="majorBidi"/>
          <w:color w:val="000000"/>
          <w:szCs w:val="22"/>
          <w:lang w:val="lv-LV"/>
        </w:rPr>
      </w:pPr>
      <w:r w:rsidRPr="00277C7D">
        <w:rPr>
          <w:rFonts w:cstheme="majorBidi"/>
          <w:color w:val="000000"/>
          <w:szCs w:val="22"/>
          <w:lang w:val="lv-LV"/>
        </w:rPr>
        <w:t>attīrīts ūdens,</w:t>
      </w:r>
    </w:p>
    <w:p w14:paraId="1053C2A2" w14:textId="77777777" w:rsidR="005324A1" w:rsidRPr="00277C7D" w:rsidRDefault="005324A1" w:rsidP="00277C7D">
      <w:pPr>
        <w:rPr>
          <w:rFonts w:cstheme="majorBidi"/>
          <w:color w:val="000000"/>
          <w:szCs w:val="22"/>
          <w:lang w:val="lv-LV"/>
        </w:rPr>
      </w:pPr>
      <w:r w:rsidRPr="00277C7D">
        <w:rPr>
          <w:rFonts w:cstheme="majorBidi"/>
          <w:color w:val="000000"/>
          <w:szCs w:val="22"/>
          <w:lang w:val="lv-LV"/>
        </w:rPr>
        <w:t>sarkanais dzelzs oksīds (E172).</w:t>
      </w:r>
    </w:p>
    <w:p w14:paraId="785E7AEB" w14:textId="77777777" w:rsidR="005324A1" w:rsidRPr="00277C7D" w:rsidRDefault="005324A1" w:rsidP="00277C7D">
      <w:pPr>
        <w:rPr>
          <w:rFonts w:cstheme="majorBidi"/>
          <w:color w:val="000000"/>
          <w:szCs w:val="22"/>
          <w:lang w:val="lv-LV"/>
        </w:rPr>
      </w:pPr>
    </w:p>
    <w:p w14:paraId="5B9E80CE" w14:textId="77777777" w:rsidR="005324A1" w:rsidRPr="00277C7D" w:rsidRDefault="005324A1" w:rsidP="00277C7D">
      <w:pPr>
        <w:rPr>
          <w:rFonts w:cstheme="majorBidi"/>
          <w:color w:val="000000"/>
          <w:szCs w:val="22"/>
          <w:u w:val="single"/>
          <w:lang w:val="lv-LV"/>
        </w:rPr>
      </w:pPr>
      <w:r w:rsidRPr="00277C7D">
        <w:rPr>
          <w:rFonts w:cstheme="majorBidi"/>
          <w:color w:val="000000"/>
          <w:szCs w:val="22"/>
          <w:u w:val="single"/>
          <w:lang w:val="lv-LV"/>
        </w:rPr>
        <w:t>Apdrukas tinte:</w:t>
      </w:r>
    </w:p>
    <w:p w14:paraId="6AC04D5A" w14:textId="77777777" w:rsidR="005324A1" w:rsidRPr="00277C7D" w:rsidRDefault="005324A1" w:rsidP="00277C7D">
      <w:pPr>
        <w:rPr>
          <w:rFonts w:cstheme="majorBidi"/>
          <w:color w:val="000000"/>
          <w:szCs w:val="22"/>
          <w:lang w:val="lv-LV"/>
        </w:rPr>
      </w:pPr>
      <w:r w:rsidRPr="00277C7D">
        <w:rPr>
          <w:rFonts w:cstheme="majorBidi"/>
          <w:color w:val="000000"/>
          <w:szCs w:val="22"/>
          <w:lang w:val="lv-LV"/>
        </w:rPr>
        <w:t>šellaks,</w:t>
      </w:r>
    </w:p>
    <w:p w14:paraId="6E6472D3" w14:textId="77777777" w:rsidR="005324A1" w:rsidRPr="00277C7D" w:rsidRDefault="005324A1" w:rsidP="00277C7D">
      <w:pPr>
        <w:rPr>
          <w:rFonts w:cstheme="majorBidi"/>
          <w:color w:val="000000"/>
          <w:szCs w:val="22"/>
          <w:lang w:val="lv-LV"/>
        </w:rPr>
      </w:pPr>
      <w:r w:rsidRPr="00277C7D">
        <w:rPr>
          <w:rFonts w:cstheme="majorBidi"/>
          <w:color w:val="000000"/>
          <w:szCs w:val="22"/>
          <w:lang w:val="lv-LV"/>
        </w:rPr>
        <w:t>melnais dzelzs oksīds (E172),</w:t>
      </w:r>
    </w:p>
    <w:p w14:paraId="1E95EF88" w14:textId="77777777" w:rsidR="005324A1" w:rsidRPr="00277C7D" w:rsidRDefault="005324A1" w:rsidP="00277C7D">
      <w:pPr>
        <w:rPr>
          <w:rFonts w:cstheme="majorBidi"/>
          <w:color w:val="000000"/>
          <w:szCs w:val="22"/>
          <w:lang w:val="lv-LV"/>
        </w:rPr>
      </w:pPr>
      <w:r w:rsidRPr="00277C7D">
        <w:rPr>
          <w:rFonts w:cstheme="majorBidi"/>
          <w:color w:val="000000"/>
          <w:szCs w:val="22"/>
          <w:lang w:val="lv-LV"/>
        </w:rPr>
        <w:t>propilēnglikols,</w:t>
      </w:r>
    </w:p>
    <w:p w14:paraId="7912F704" w14:textId="77777777" w:rsidR="005324A1" w:rsidRPr="00277C7D" w:rsidRDefault="005324A1" w:rsidP="00277C7D">
      <w:pPr>
        <w:rPr>
          <w:rFonts w:cstheme="majorBidi"/>
          <w:color w:val="000000"/>
          <w:szCs w:val="22"/>
          <w:lang w:val="lv-LV"/>
        </w:rPr>
      </w:pPr>
      <w:r w:rsidRPr="00277C7D">
        <w:rPr>
          <w:rFonts w:cstheme="majorBidi"/>
          <w:color w:val="000000"/>
          <w:szCs w:val="22"/>
          <w:lang w:val="lv-LV"/>
        </w:rPr>
        <w:t>kālija hidroksīds.</w:t>
      </w:r>
    </w:p>
    <w:p w14:paraId="679B40A6" w14:textId="77777777" w:rsidR="00CA2EC5" w:rsidRPr="00277C7D" w:rsidRDefault="00CA2EC5" w:rsidP="00277C7D">
      <w:pPr>
        <w:rPr>
          <w:rFonts w:cstheme="majorBidi"/>
          <w:color w:val="000000"/>
          <w:szCs w:val="22"/>
          <w:lang w:val="lv-LV"/>
        </w:rPr>
      </w:pPr>
    </w:p>
    <w:p w14:paraId="4A0C053C" w14:textId="77777777" w:rsidR="00CA2EC5" w:rsidRPr="00277C7D" w:rsidRDefault="00CA2EC5" w:rsidP="00277C7D">
      <w:pPr>
        <w:keepNext/>
        <w:rPr>
          <w:rFonts w:cstheme="majorBidi"/>
          <w:color w:val="000000"/>
          <w:szCs w:val="22"/>
          <w:lang w:val="lv-LV"/>
        </w:rPr>
      </w:pPr>
      <w:r w:rsidRPr="00277C7D">
        <w:rPr>
          <w:rFonts w:cstheme="majorBidi"/>
          <w:b/>
          <w:bCs/>
          <w:color w:val="000000"/>
          <w:szCs w:val="22"/>
          <w:lang w:val="lv-LV"/>
        </w:rPr>
        <w:t>6.2</w:t>
      </w:r>
      <w:r w:rsidR="00E657C6" w:rsidRPr="00277C7D">
        <w:rPr>
          <w:rFonts w:cstheme="majorBidi"/>
          <w:b/>
          <w:bCs/>
          <w:color w:val="000000"/>
          <w:szCs w:val="22"/>
          <w:lang w:val="lv-LV"/>
        </w:rPr>
        <w:t>.</w:t>
      </w:r>
      <w:r w:rsidRPr="00277C7D">
        <w:rPr>
          <w:rFonts w:cstheme="majorBidi"/>
          <w:b/>
          <w:bCs/>
          <w:color w:val="000000"/>
          <w:szCs w:val="22"/>
          <w:lang w:val="lv-LV"/>
        </w:rPr>
        <w:tab/>
        <w:t>Nesaderība</w:t>
      </w:r>
    </w:p>
    <w:p w14:paraId="4A319BF9" w14:textId="77777777" w:rsidR="00CA2EC5" w:rsidRPr="00277C7D" w:rsidRDefault="00CA2EC5" w:rsidP="00277C7D">
      <w:pPr>
        <w:keepNext/>
        <w:rPr>
          <w:rFonts w:cstheme="majorBidi"/>
          <w:color w:val="000000"/>
          <w:szCs w:val="22"/>
          <w:lang w:val="lv-LV"/>
        </w:rPr>
      </w:pPr>
    </w:p>
    <w:p w14:paraId="6C397CBE" w14:textId="77777777" w:rsidR="00CA2EC5" w:rsidRPr="00277C7D" w:rsidRDefault="00CA2EC5" w:rsidP="00277C7D">
      <w:pPr>
        <w:keepNext/>
        <w:rPr>
          <w:rFonts w:cstheme="majorBidi"/>
          <w:color w:val="000000"/>
          <w:szCs w:val="22"/>
          <w:lang w:val="lv-LV"/>
        </w:rPr>
      </w:pPr>
      <w:r w:rsidRPr="00277C7D">
        <w:rPr>
          <w:rFonts w:cstheme="majorBidi"/>
          <w:color w:val="000000"/>
          <w:szCs w:val="22"/>
          <w:lang w:val="lv-LV"/>
        </w:rPr>
        <w:t>Nav piemērojama.</w:t>
      </w:r>
    </w:p>
    <w:p w14:paraId="74736454" w14:textId="77777777" w:rsidR="00CA2EC5" w:rsidRPr="00277C7D" w:rsidRDefault="00CA2EC5" w:rsidP="00277C7D">
      <w:pPr>
        <w:rPr>
          <w:rFonts w:cstheme="majorBidi"/>
          <w:color w:val="000000"/>
          <w:szCs w:val="22"/>
          <w:lang w:val="lv-LV"/>
        </w:rPr>
      </w:pPr>
    </w:p>
    <w:p w14:paraId="09DCEC85" w14:textId="77777777" w:rsidR="00CA2EC5" w:rsidRPr="00277C7D" w:rsidRDefault="00CA2EC5" w:rsidP="00277C7D">
      <w:pPr>
        <w:ind w:left="567" w:hanging="567"/>
        <w:rPr>
          <w:rFonts w:cstheme="majorBidi"/>
          <w:color w:val="000000"/>
          <w:szCs w:val="22"/>
          <w:lang w:val="lv-LV"/>
        </w:rPr>
      </w:pPr>
      <w:r w:rsidRPr="00277C7D">
        <w:rPr>
          <w:rFonts w:cstheme="majorBidi"/>
          <w:b/>
          <w:color w:val="000000"/>
          <w:szCs w:val="22"/>
          <w:lang w:val="lv-LV"/>
        </w:rPr>
        <w:t>6.3</w:t>
      </w:r>
      <w:r w:rsidR="00E657C6" w:rsidRPr="00277C7D">
        <w:rPr>
          <w:rFonts w:cstheme="majorBidi"/>
          <w:b/>
          <w:color w:val="000000"/>
          <w:szCs w:val="22"/>
          <w:lang w:val="lv-LV"/>
        </w:rPr>
        <w:t>.</w:t>
      </w:r>
      <w:r w:rsidRPr="00277C7D">
        <w:rPr>
          <w:rFonts w:cstheme="majorBidi"/>
          <w:b/>
          <w:color w:val="000000"/>
          <w:szCs w:val="22"/>
          <w:lang w:val="lv-LV"/>
        </w:rPr>
        <w:tab/>
        <w:t>Uzglabāšanas laiks</w:t>
      </w:r>
    </w:p>
    <w:p w14:paraId="7B6A637C" w14:textId="77777777" w:rsidR="00CA2EC5" w:rsidRPr="00277C7D" w:rsidRDefault="00CA2EC5" w:rsidP="00277C7D">
      <w:pPr>
        <w:rPr>
          <w:rFonts w:cstheme="majorBidi"/>
          <w:color w:val="000000"/>
          <w:szCs w:val="22"/>
          <w:lang w:val="lv-LV"/>
        </w:rPr>
      </w:pPr>
    </w:p>
    <w:p w14:paraId="3B777C97" w14:textId="77777777" w:rsidR="00CA2EC5" w:rsidRPr="00277C7D" w:rsidRDefault="00CA2EC5" w:rsidP="00277C7D">
      <w:pPr>
        <w:rPr>
          <w:rFonts w:cstheme="majorBidi"/>
          <w:color w:val="000000"/>
          <w:szCs w:val="22"/>
          <w:lang w:val="lv-LV"/>
        </w:rPr>
      </w:pPr>
      <w:r w:rsidRPr="00277C7D">
        <w:rPr>
          <w:rFonts w:cstheme="majorBidi"/>
          <w:color w:val="000000"/>
          <w:szCs w:val="22"/>
          <w:lang w:val="lv-LV"/>
        </w:rPr>
        <w:t>3</w:t>
      </w:r>
      <w:r w:rsidR="00EC0EC5" w:rsidRPr="00277C7D">
        <w:rPr>
          <w:rFonts w:cstheme="majorBidi"/>
          <w:color w:val="000000"/>
          <w:szCs w:val="22"/>
          <w:lang w:val="lv-LV"/>
        </w:rPr>
        <w:t> </w:t>
      </w:r>
      <w:r w:rsidRPr="00277C7D">
        <w:rPr>
          <w:rFonts w:cstheme="majorBidi"/>
          <w:color w:val="000000"/>
          <w:szCs w:val="22"/>
          <w:lang w:val="lv-LV"/>
        </w:rPr>
        <w:t>gadi</w:t>
      </w:r>
      <w:r w:rsidR="00D61BD1" w:rsidRPr="00277C7D">
        <w:rPr>
          <w:rFonts w:cstheme="majorBidi"/>
          <w:color w:val="000000"/>
          <w:szCs w:val="22"/>
          <w:lang w:val="lv-LV"/>
        </w:rPr>
        <w:t>.</w:t>
      </w:r>
    </w:p>
    <w:p w14:paraId="71F38019" w14:textId="77777777" w:rsidR="00CA2EC5" w:rsidRPr="00277C7D" w:rsidRDefault="00CA2EC5" w:rsidP="00277C7D">
      <w:pPr>
        <w:ind w:left="567" w:hanging="567"/>
        <w:rPr>
          <w:rFonts w:cstheme="majorBidi"/>
          <w:color w:val="000000"/>
          <w:szCs w:val="22"/>
          <w:lang w:val="lv-LV"/>
        </w:rPr>
      </w:pPr>
    </w:p>
    <w:p w14:paraId="258637B8" w14:textId="77777777" w:rsidR="00CA2EC5" w:rsidRPr="00277C7D" w:rsidRDefault="00CA2EC5" w:rsidP="00277C7D">
      <w:pPr>
        <w:ind w:left="567" w:hanging="567"/>
        <w:rPr>
          <w:rFonts w:cstheme="majorBidi"/>
          <w:color w:val="000000"/>
          <w:szCs w:val="22"/>
          <w:lang w:val="lv-LV"/>
        </w:rPr>
      </w:pPr>
      <w:r w:rsidRPr="00277C7D">
        <w:rPr>
          <w:rFonts w:cstheme="majorBidi"/>
          <w:b/>
          <w:color w:val="000000"/>
          <w:szCs w:val="22"/>
          <w:lang w:val="lv-LV"/>
        </w:rPr>
        <w:t>6.4</w:t>
      </w:r>
      <w:r w:rsidR="00E657C6" w:rsidRPr="00277C7D">
        <w:rPr>
          <w:rFonts w:cstheme="majorBidi"/>
          <w:b/>
          <w:color w:val="000000"/>
          <w:szCs w:val="22"/>
          <w:lang w:val="lv-LV"/>
        </w:rPr>
        <w:t>.</w:t>
      </w:r>
      <w:r w:rsidRPr="00277C7D">
        <w:rPr>
          <w:rFonts w:cstheme="majorBidi"/>
          <w:b/>
          <w:color w:val="000000"/>
          <w:szCs w:val="22"/>
          <w:lang w:val="lv-LV"/>
        </w:rPr>
        <w:tab/>
        <w:t>Īpaši uzglabāšanas nosacījumi</w:t>
      </w:r>
    </w:p>
    <w:p w14:paraId="29145268" w14:textId="77777777" w:rsidR="00CA2EC5" w:rsidRPr="00277C7D" w:rsidRDefault="00CA2EC5" w:rsidP="00277C7D">
      <w:pPr>
        <w:rPr>
          <w:rFonts w:cstheme="majorBidi"/>
          <w:color w:val="000000"/>
          <w:szCs w:val="22"/>
          <w:lang w:val="lv-LV"/>
        </w:rPr>
      </w:pPr>
    </w:p>
    <w:p w14:paraId="0BAA1AFA" w14:textId="77777777" w:rsidR="00CA2EC5" w:rsidRPr="00277C7D" w:rsidRDefault="00CA2EC5" w:rsidP="00277C7D">
      <w:pPr>
        <w:rPr>
          <w:rFonts w:cstheme="majorBidi"/>
          <w:color w:val="000000"/>
          <w:szCs w:val="22"/>
          <w:lang w:val="lv-LV"/>
        </w:rPr>
      </w:pPr>
      <w:r w:rsidRPr="00277C7D">
        <w:rPr>
          <w:rFonts w:cstheme="majorBidi"/>
          <w:color w:val="000000"/>
          <w:szCs w:val="22"/>
          <w:lang w:val="lv-LV"/>
        </w:rPr>
        <w:t>Zālēm nav nepieciešami īpaši uzglabāšanas apstākļi.</w:t>
      </w:r>
    </w:p>
    <w:p w14:paraId="17D9AF55" w14:textId="77777777" w:rsidR="00CA2EC5" w:rsidRPr="00277C7D" w:rsidRDefault="00CA2EC5" w:rsidP="00277C7D">
      <w:pPr>
        <w:rPr>
          <w:rFonts w:cstheme="majorBidi"/>
          <w:color w:val="000000"/>
          <w:szCs w:val="22"/>
          <w:lang w:val="lv-LV"/>
        </w:rPr>
      </w:pPr>
    </w:p>
    <w:p w14:paraId="1528006F" w14:textId="77777777" w:rsidR="00CA2EC5" w:rsidRPr="00277C7D" w:rsidRDefault="00CA2EC5" w:rsidP="00277C7D">
      <w:pPr>
        <w:ind w:left="567" w:hanging="567"/>
        <w:rPr>
          <w:rFonts w:cstheme="majorBidi"/>
          <w:color w:val="000000"/>
          <w:szCs w:val="22"/>
          <w:lang w:val="lv-LV"/>
        </w:rPr>
      </w:pPr>
      <w:r w:rsidRPr="00277C7D">
        <w:rPr>
          <w:rFonts w:cstheme="majorBidi"/>
          <w:b/>
          <w:color w:val="000000"/>
          <w:szCs w:val="22"/>
          <w:lang w:val="lv-LV"/>
        </w:rPr>
        <w:lastRenderedPageBreak/>
        <w:t>6.5</w:t>
      </w:r>
      <w:r w:rsidR="00E657C6" w:rsidRPr="00277C7D">
        <w:rPr>
          <w:rFonts w:cstheme="majorBidi"/>
          <w:b/>
          <w:color w:val="000000"/>
          <w:szCs w:val="22"/>
          <w:lang w:val="lv-LV"/>
        </w:rPr>
        <w:t>.</w:t>
      </w:r>
      <w:r w:rsidRPr="00277C7D">
        <w:rPr>
          <w:rFonts w:cstheme="majorBidi"/>
          <w:b/>
          <w:color w:val="000000"/>
          <w:szCs w:val="22"/>
          <w:lang w:val="lv-LV"/>
        </w:rPr>
        <w:tab/>
        <w:t>Iepakojuma veids un saturs</w:t>
      </w:r>
    </w:p>
    <w:p w14:paraId="3AA570C6" w14:textId="77777777" w:rsidR="00CA2EC5" w:rsidRPr="00277C7D" w:rsidRDefault="00CA2EC5" w:rsidP="00277C7D">
      <w:pPr>
        <w:rPr>
          <w:rFonts w:cstheme="majorBidi"/>
          <w:color w:val="000000"/>
          <w:szCs w:val="22"/>
          <w:lang w:val="lv-LV"/>
        </w:rPr>
      </w:pPr>
    </w:p>
    <w:p w14:paraId="77E43C96" w14:textId="0DEA0CD7" w:rsidR="00C82CE0" w:rsidRPr="00277C7D" w:rsidRDefault="00B709D2" w:rsidP="00277C7D">
      <w:pPr>
        <w:rPr>
          <w:rFonts w:cstheme="majorBidi"/>
          <w:color w:val="000000"/>
          <w:szCs w:val="22"/>
          <w:u w:val="single"/>
          <w:lang w:val="lv-LV"/>
        </w:rPr>
      </w:pPr>
      <w:r>
        <w:rPr>
          <w:rFonts w:cstheme="majorBidi"/>
          <w:color w:val="000000"/>
          <w:szCs w:val="22"/>
          <w:u w:val="single"/>
          <w:lang w:val="lv-LV"/>
        </w:rPr>
        <w:t>Pregabalin Viatris Pharma</w:t>
      </w:r>
      <w:r w:rsidR="00C82CE0" w:rsidRPr="00277C7D">
        <w:rPr>
          <w:rFonts w:cstheme="majorBidi"/>
          <w:color w:val="000000"/>
          <w:szCs w:val="22"/>
          <w:u w:val="single"/>
          <w:lang w:val="lv-LV"/>
        </w:rPr>
        <w:t xml:space="preserve"> 25 mg cietās kapsulas</w:t>
      </w:r>
    </w:p>
    <w:p w14:paraId="09F52C79" w14:textId="77777777" w:rsidR="00CA2EC5" w:rsidRPr="00277C7D" w:rsidRDefault="00CA2EC5" w:rsidP="00277C7D">
      <w:pPr>
        <w:rPr>
          <w:rFonts w:cstheme="majorBidi"/>
          <w:color w:val="000000"/>
          <w:szCs w:val="22"/>
          <w:lang w:val="lv-LV"/>
        </w:rPr>
      </w:pPr>
      <w:r w:rsidRPr="00277C7D">
        <w:rPr>
          <w:rFonts w:cstheme="majorBidi"/>
          <w:color w:val="000000"/>
          <w:szCs w:val="22"/>
          <w:lang w:val="lv-LV"/>
        </w:rPr>
        <w:t>PVH/alumīnija blisteri ar 14, 21, 56, 84, 100 vai 112</w:t>
      </w:r>
      <w:r w:rsidR="00EC0EC5" w:rsidRPr="00277C7D">
        <w:rPr>
          <w:rFonts w:cstheme="majorBidi"/>
          <w:color w:val="000000"/>
          <w:szCs w:val="22"/>
          <w:lang w:val="lv-LV"/>
        </w:rPr>
        <w:t> </w:t>
      </w:r>
      <w:r w:rsidRPr="00277C7D">
        <w:rPr>
          <w:rFonts w:cstheme="majorBidi"/>
          <w:color w:val="000000"/>
          <w:szCs w:val="22"/>
          <w:lang w:val="lv-LV"/>
        </w:rPr>
        <w:t>cietām kapsulām.</w:t>
      </w:r>
    </w:p>
    <w:p w14:paraId="1DB7D9AD" w14:textId="77777777" w:rsidR="00CA2EC5" w:rsidRPr="00277C7D" w:rsidRDefault="00CA2EC5" w:rsidP="00277C7D">
      <w:pPr>
        <w:rPr>
          <w:rFonts w:cstheme="majorBidi"/>
          <w:color w:val="000000"/>
          <w:szCs w:val="22"/>
          <w:lang w:val="lv-LV"/>
        </w:rPr>
      </w:pPr>
      <w:r w:rsidRPr="00277C7D">
        <w:rPr>
          <w:rFonts w:cstheme="majorBidi"/>
          <w:color w:val="000000"/>
          <w:szCs w:val="22"/>
          <w:lang w:val="lv-LV"/>
        </w:rPr>
        <w:t>100 x 1 cietā</w:t>
      </w:r>
      <w:r w:rsidR="00260A52" w:rsidRPr="00277C7D">
        <w:rPr>
          <w:rFonts w:cstheme="majorBidi"/>
          <w:color w:val="000000"/>
          <w:szCs w:val="22"/>
          <w:lang w:val="lv-LV"/>
        </w:rPr>
        <w:t>s</w:t>
      </w:r>
      <w:r w:rsidRPr="00277C7D">
        <w:rPr>
          <w:rFonts w:cstheme="majorBidi"/>
          <w:color w:val="000000"/>
          <w:szCs w:val="22"/>
          <w:lang w:val="lv-LV"/>
        </w:rPr>
        <w:t xml:space="preserve"> kapsula</w:t>
      </w:r>
      <w:r w:rsidR="00260A52" w:rsidRPr="00277C7D">
        <w:rPr>
          <w:rFonts w:cstheme="majorBidi"/>
          <w:color w:val="000000"/>
          <w:szCs w:val="22"/>
          <w:lang w:val="lv-LV"/>
        </w:rPr>
        <w:t>s</w:t>
      </w:r>
      <w:r w:rsidRPr="00277C7D">
        <w:rPr>
          <w:rFonts w:cstheme="majorBidi"/>
          <w:color w:val="000000"/>
          <w:szCs w:val="22"/>
          <w:lang w:val="lv-LV"/>
        </w:rPr>
        <w:t xml:space="preserve"> PVH/alumīnija perforētā blisterī ar vienu devu kontūrligzdā.</w:t>
      </w:r>
    </w:p>
    <w:p w14:paraId="312692C5" w14:textId="77777777" w:rsidR="007554BB" w:rsidRPr="00277C7D" w:rsidRDefault="007554BB" w:rsidP="00277C7D">
      <w:pPr>
        <w:rPr>
          <w:rFonts w:cstheme="majorBidi"/>
          <w:color w:val="000000"/>
          <w:szCs w:val="22"/>
          <w:lang w:val="lv-LV"/>
        </w:rPr>
      </w:pPr>
      <w:r w:rsidRPr="00277C7D">
        <w:rPr>
          <w:rFonts w:cstheme="majorBidi"/>
          <w:color w:val="000000"/>
          <w:szCs w:val="22"/>
          <w:lang w:val="lv-LV"/>
        </w:rPr>
        <w:t>ABPE pudelīte ar 200 ciet</w:t>
      </w:r>
      <w:r w:rsidR="00376338" w:rsidRPr="00277C7D">
        <w:rPr>
          <w:rFonts w:cstheme="majorBidi"/>
          <w:color w:val="000000"/>
          <w:szCs w:val="22"/>
          <w:lang w:val="lv-LV"/>
        </w:rPr>
        <w:t>aj</w:t>
      </w:r>
      <w:r w:rsidRPr="00277C7D">
        <w:rPr>
          <w:rFonts w:cstheme="majorBidi"/>
          <w:color w:val="000000"/>
          <w:szCs w:val="22"/>
          <w:lang w:val="lv-LV"/>
        </w:rPr>
        <w:t>ām kapsulām.</w:t>
      </w:r>
    </w:p>
    <w:p w14:paraId="2FD97000" w14:textId="77777777" w:rsidR="00CA2EC5" w:rsidRPr="00277C7D" w:rsidRDefault="00CA2EC5" w:rsidP="00277C7D">
      <w:pPr>
        <w:rPr>
          <w:rFonts w:cstheme="majorBidi"/>
          <w:color w:val="000000"/>
          <w:szCs w:val="22"/>
          <w:lang w:val="lv-LV"/>
        </w:rPr>
      </w:pPr>
      <w:r w:rsidRPr="00277C7D">
        <w:rPr>
          <w:rFonts w:cstheme="majorBidi"/>
          <w:color w:val="000000"/>
          <w:szCs w:val="22"/>
          <w:lang w:val="lv-LV"/>
        </w:rPr>
        <w:t>Visi iepakojuma lielumi tirgū var nebūt pieejami.</w:t>
      </w:r>
    </w:p>
    <w:p w14:paraId="43AA8113" w14:textId="77777777" w:rsidR="00C82CE0" w:rsidRPr="00277C7D" w:rsidRDefault="00C82CE0" w:rsidP="00277C7D">
      <w:pPr>
        <w:rPr>
          <w:rFonts w:cstheme="majorBidi"/>
          <w:color w:val="000000"/>
          <w:szCs w:val="22"/>
          <w:lang w:val="lv-LV"/>
        </w:rPr>
      </w:pPr>
    </w:p>
    <w:p w14:paraId="7F267DE8" w14:textId="66FB5F8E" w:rsidR="00C82CE0" w:rsidRPr="00277C7D" w:rsidRDefault="00B709D2" w:rsidP="00277C7D">
      <w:pPr>
        <w:rPr>
          <w:rFonts w:cstheme="majorBidi"/>
          <w:color w:val="000000"/>
          <w:szCs w:val="22"/>
          <w:u w:val="single"/>
          <w:lang w:val="lv-LV"/>
        </w:rPr>
      </w:pPr>
      <w:r>
        <w:rPr>
          <w:rFonts w:cstheme="majorBidi"/>
          <w:color w:val="000000"/>
          <w:szCs w:val="22"/>
          <w:u w:val="single"/>
          <w:lang w:val="lv-LV"/>
        </w:rPr>
        <w:t>Pregabalin Viatris Pharma</w:t>
      </w:r>
      <w:r w:rsidR="00C82CE0" w:rsidRPr="00277C7D">
        <w:rPr>
          <w:rFonts w:cstheme="majorBidi"/>
          <w:color w:val="000000"/>
          <w:szCs w:val="22"/>
          <w:u w:val="single"/>
          <w:lang w:val="lv-LV"/>
        </w:rPr>
        <w:t xml:space="preserve"> 50 mg cietās kapsulas</w:t>
      </w:r>
    </w:p>
    <w:p w14:paraId="02B91C7B" w14:textId="77777777" w:rsidR="00C82CE0" w:rsidRPr="00277C7D" w:rsidRDefault="00C82CE0" w:rsidP="00277C7D">
      <w:pPr>
        <w:rPr>
          <w:rFonts w:cstheme="majorBidi"/>
          <w:color w:val="000000"/>
          <w:szCs w:val="22"/>
          <w:lang w:val="lv-LV"/>
        </w:rPr>
      </w:pPr>
      <w:r w:rsidRPr="00277C7D">
        <w:rPr>
          <w:rFonts w:cstheme="majorBidi"/>
          <w:color w:val="000000"/>
          <w:szCs w:val="22"/>
          <w:lang w:val="lv-LV"/>
        </w:rPr>
        <w:t>PVH/alumīnija blisteri ar 14, 21, 56, 84 vai 100</w:t>
      </w:r>
      <w:r w:rsidR="00EC0EC5" w:rsidRPr="00277C7D">
        <w:rPr>
          <w:rFonts w:cstheme="majorBidi"/>
          <w:color w:val="000000"/>
          <w:szCs w:val="22"/>
          <w:lang w:val="lv-LV"/>
        </w:rPr>
        <w:t> </w:t>
      </w:r>
      <w:r w:rsidRPr="00277C7D">
        <w:rPr>
          <w:rFonts w:cstheme="majorBidi"/>
          <w:color w:val="000000"/>
          <w:szCs w:val="22"/>
          <w:lang w:val="lv-LV"/>
        </w:rPr>
        <w:t>cietām kapsulām.</w:t>
      </w:r>
    </w:p>
    <w:p w14:paraId="12863D14" w14:textId="77777777" w:rsidR="00C82CE0" w:rsidRPr="00277C7D" w:rsidRDefault="00C82CE0" w:rsidP="00277C7D">
      <w:pPr>
        <w:rPr>
          <w:rFonts w:cstheme="majorBidi"/>
          <w:color w:val="000000"/>
          <w:szCs w:val="22"/>
          <w:lang w:val="lv-LV"/>
        </w:rPr>
      </w:pPr>
      <w:r w:rsidRPr="00277C7D">
        <w:rPr>
          <w:rFonts w:cstheme="majorBidi"/>
          <w:color w:val="000000"/>
          <w:szCs w:val="22"/>
          <w:lang w:val="lv-LV"/>
        </w:rPr>
        <w:t>100 x 1 cietā</w:t>
      </w:r>
      <w:r w:rsidR="00260A52" w:rsidRPr="00277C7D">
        <w:rPr>
          <w:rFonts w:cstheme="majorBidi"/>
          <w:color w:val="000000"/>
          <w:szCs w:val="22"/>
          <w:lang w:val="lv-LV"/>
        </w:rPr>
        <w:t>s</w:t>
      </w:r>
      <w:r w:rsidRPr="00277C7D">
        <w:rPr>
          <w:rFonts w:cstheme="majorBidi"/>
          <w:color w:val="000000"/>
          <w:szCs w:val="22"/>
          <w:lang w:val="lv-LV"/>
        </w:rPr>
        <w:t xml:space="preserve"> kapsula</w:t>
      </w:r>
      <w:r w:rsidR="00260A52" w:rsidRPr="00277C7D">
        <w:rPr>
          <w:rFonts w:cstheme="majorBidi"/>
          <w:color w:val="000000"/>
          <w:szCs w:val="22"/>
          <w:lang w:val="lv-LV"/>
        </w:rPr>
        <w:t>s</w:t>
      </w:r>
      <w:r w:rsidRPr="00277C7D">
        <w:rPr>
          <w:rFonts w:cstheme="majorBidi"/>
          <w:color w:val="000000"/>
          <w:szCs w:val="22"/>
          <w:lang w:val="lv-LV"/>
        </w:rPr>
        <w:t xml:space="preserve"> PVH/alumīnija perforētā blisterī ar vienu devu kontūrligzdā.</w:t>
      </w:r>
    </w:p>
    <w:p w14:paraId="42E1EA0E" w14:textId="77777777" w:rsidR="00C82CE0" w:rsidRPr="00277C7D" w:rsidRDefault="00C82CE0" w:rsidP="00277C7D">
      <w:pPr>
        <w:rPr>
          <w:rFonts w:cstheme="majorBidi"/>
          <w:color w:val="000000"/>
          <w:szCs w:val="22"/>
          <w:lang w:val="lv-LV"/>
        </w:rPr>
      </w:pPr>
      <w:r w:rsidRPr="00277C7D">
        <w:rPr>
          <w:rFonts w:cstheme="majorBidi"/>
          <w:color w:val="000000"/>
          <w:szCs w:val="22"/>
          <w:lang w:val="lv-LV"/>
        </w:rPr>
        <w:t>Visi iepakojuma lielumi tirgū var nebūt pieejami.</w:t>
      </w:r>
    </w:p>
    <w:p w14:paraId="6FDCF7FF" w14:textId="77777777" w:rsidR="00C82CE0" w:rsidRPr="00277C7D" w:rsidRDefault="00C82CE0" w:rsidP="00277C7D">
      <w:pPr>
        <w:rPr>
          <w:rFonts w:cstheme="majorBidi"/>
          <w:color w:val="000000"/>
          <w:szCs w:val="22"/>
          <w:lang w:val="lv-LV"/>
        </w:rPr>
      </w:pPr>
    </w:p>
    <w:p w14:paraId="0B22D478" w14:textId="548DC76A" w:rsidR="00C82CE0" w:rsidRPr="00277C7D" w:rsidRDefault="00B709D2" w:rsidP="00277C7D">
      <w:pPr>
        <w:rPr>
          <w:rFonts w:cstheme="majorBidi"/>
          <w:color w:val="000000"/>
          <w:szCs w:val="22"/>
          <w:u w:val="single"/>
          <w:lang w:val="lv-LV"/>
        </w:rPr>
      </w:pPr>
      <w:r>
        <w:rPr>
          <w:rFonts w:cstheme="majorBidi"/>
          <w:color w:val="000000"/>
          <w:szCs w:val="22"/>
          <w:u w:val="single"/>
          <w:lang w:val="lv-LV"/>
        </w:rPr>
        <w:t>Pregabalin Viatris Pharma</w:t>
      </w:r>
      <w:r w:rsidR="00C82CE0" w:rsidRPr="00277C7D">
        <w:rPr>
          <w:rFonts w:cstheme="majorBidi"/>
          <w:color w:val="000000"/>
          <w:szCs w:val="22"/>
          <w:u w:val="single"/>
          <w:lang w:val="lv-LV"/>
        </w:rPr>
        <w:t xml:space="preserve"> 75 mg cietās kapsulas</w:t>
      </w:r>
    </w:p>
    <w:p w14:paraId="523DC98C" w14:textId="77777777" w:rsidR="00C82CE0" w:rsidRPr="00277C7D" w:rsidRDefault="00C82CE0" w:rsidP="00277C7D">
      <w:pPr>
        <w:rPr>
          <w:rFonts w:cstheme="majorBidi"/>
          <w:color w:val="000000"/>
          <w:szCs w:val="22"/>
          <w:lang w:val="lv-LV"/>
        </w:rPr>
      </w:pPr>
      <w:r w:rsidRPr="00277C7D">
        <w:rPr>
          <w:rFonts w:cstheme="majorBidi"/>
          <w:color w:val="000000"/>
          <w:szCs w:val="22"/>
          <w:lang w:val="lv-LV"/>
        </w:rPr>
        <w:t>PVH/alumīnija blisteri ar 14, 56, 100 vai 112</w:t>
      </w:r>
      <w:r w:rsidR="00EC0EC5" w:rsidRPr="00277C7D">
        <w:rPr>
          <w:rFonts w:cstheme="majorBidi"/>
          <w:color w:val="000000"/>
          <w:szCs w:val="22"/>
          <w:lang w:val="lv-LV"/>
        </w:rPr>
        <w:t> </w:t>
      </w:r>
      <w:r w:rsidRPr="00277C7D">
        <w:rPr>
          <w:rFonts w:cstheme="majorBidi"/>
          <w:color w:val="000000"/>
          <w:szCs w:val="22"/>
          <w:lang w:val="lv-LV"/>
        </w:rPr>
        <w:t>cietām kapsulām.</w:t>
      </w:r>
    </w:p>
    <w:p w14:paraId="2769E46A" w14:textId="77777777" w:rsidR="00C82CE0" w:rsidRPr="00277C7D" w:rsidRDefault="00C82CE0" w:rsidP="00277C7D">
      <w:pPr>
        <w:rPr>
          <w:rFonts w:cstheme="majorBidi"/>
          <w:color w:val="000000"/>
          <w:szCs w:val="22"/>
          <w:lang w:val="lv-LV"/>
        </w:rPr>
      </w:pPr>
      <w:r w:rsidRPr="00277C7D">
        <w:rPr>
          <w:rFonts w:cstheme="majorBidi"/>
          <w:color w:val="000000"/>
          <w:szCs w:val="22"/>
          <w:lang w:val="lv-LV"/>
        </w:rPr>
        <w:t>100 x 1 cietā</w:t>
      </w:r>
      <w:r w:rsidR="00260A52" w:rsidRPr="00277C7D">
        <w:rPr>
          <w:rFonts w:cstheme="majorBidi"/>
          <w:color w:val="000000"/>
          <w:szCs w:val="22"/>
          <w:lang w:val="lv-LV"/>
        </w:rPr>
        <w:t>s</w:t>
      </w:r>
      <w:r w:rsidRPr="00277C7D">
        <w:rPr>
          <w:rFonts w:cstheme="majorBidi"/>
          <w:color w:val="000000"/>
          <w:szCs w:val="22"/>
          <w:lang w:val="lv-LV"/>
        </w:rPr>
        <w:t xml:space="preserve"> kapsula</w:t>
      </w:r>
      <w:r w:rsidR="00260A52" w:rsidRPr="00277C7D">
        <w:rPr>
          <w:rFonts w:cstheme="majorBidi"/>
          <w:color w:val="000000"/>
          <w:szCs w:val="22"/>
          <w:lang w:val="lv-LV"/>
        </w:rPr>
        <w:t>s</w:t>
      </w:r>
      <w:r w:rsidRPr="00277C7D">
        <w:rPr>
          <w:rFonts w:cstheme="majorBidi"/>
          <w:color w:val="000000"/>
          <w:szCs w:val="22"/>
          <w:lang w:val="lv-LV"/>
        </w:rPr>
        <w:t xml:space="preserve"> PVH/alumīnija perforētā blisterī ar vienu devu kontūrligzdā.</w:t>
      </w:r>
    </w:p>
    <w:p w14:paraId="246C8735" w14:textId="77777777" w:rsidR="00C82CE0" w:rsidRPr="00277C7D" w:rsidRDefault="00C82CE0" w:rsidP="00277C7D">
      <w:pPr>
        <w:rPr>
          <w:rFonts w:cstheme="majorBidi"/>
          <w:color w:val="000000"/>
          <w:szCs w:val="22"/>
          <w:lang w:val="lv-LV"/>
        </w:rPr>
      </w:pPr>
      <w:r w:rsidRPr="00277C7D">
        <w:rPr>
          <w:rFonts w:cstheme="majorBidi"/>
          <w:color w:val="000000"/>
          <w:szCs w:val="22"/>
          <w:lang w:val="lv-LV"/>
        </w:rPr>
        <w:t>ABPE pudelīte ar 200 cietajām kapsulām.</w:t>
      </w:r>
    </w:p>
    <w:p w14:paraId="728BC7C7" w14:textId="77777777" w:rsidR="00C82CE0" w:rsidRPr="00277C7D" w:rsidRDefault="00C82CE0" w:rsidP="00277C7D">
      <w:pPr>
        <w:rPr>
          <w:rFonts w:cstheme="majorBidi"/>
          <w:color w:val="000000"/>
          <w:szCs w:val="22"/>
          <w:lang w:val="lv-LV"/>
        </w:rPr>
      </w:pPr>
      <w:r w:rsidRPr="00277C7D">
        <w:rPr>
          <w:rFonts w:cstheme="majorBidi"/>
          <w:color w:val="000000"/>
          <w:szCs w:val="22"/>
          <w:lang w:val="lv-LV"/>
        </w:rPr>
        <w:t>Visi iepakojuma lielumi tirgū var nebūt pieejami.</w:t>
      </w:r>
    </w:p>
    <w:p w14:paraId="777C2117" w14:textId="77777777" w:rsidR="00C82CE0" w:rsidRPr="00277C7D" w:rsidRDefault="00C82CE0" w:rsidP="00277C7D">
      <w:pPr>
        <w:rPr>
          <w:rFonts w:cstheme="majorBidi"/>
          <w:color w:val="000000"/>
          <w:szCs w:val="22"/>
          <w:lang w:val="lv-LV"/>
        </w:rPr>
      </w:pPr>
    </w:p>
    <w:p w14:paraId="700E5CAC" w14:textId="5E281EDF" w:rsidR="00C82CE0" w:rsidRPr="00277C7D" w:rsidRDefault="00B709D2" w:rsidP="00277C7D">
      <w:pPr>
        <w:rPr>
          <w:rFonts w:cstheme="majorBidi"/>
          <w:color w:val="000000"/>
          <w:szCs w:val="22"/>
          <w:u w:val="single"/>
          <w:lang w:val="lv-LV"/>
        </w:rPr>
      </w:pPr>
      <w:r>
        <w:rPr>
          <w:rFonts w:cstheme="majorBidi"/>
          <w:color w:val="000000"/>
          <w:szCs w:val="22"/>
          <w:u w:val="single"/>
          <w:lang w:val="lv-LV"/>
        </w:rPr>
        <w:t>Pregabalin Viatris Pharma</w:t>
      </w:r>
      <w:r w:rsidR="00C82CE0" w:rsidRPr="00277C7D">
        <w:rPr>
          <w:rFonts w:cstheme="majorBidi"/>
          <w:color w:val="000000"/>
          <w:szCs w:val="22"/>
          <w:u w:val="single"/>
          <w:lang w:val="lv-LV"/>
        </w:rPr>
        <w:t xml:space="preserve"> 100 mg cietās kapsulas</w:t>
      </w:r>
    </w:p>
    <w:p w14:paraId="72063349" w14:textId="77777777" w:rsidR="00C82CE0" w:rsidRPr="00277C7D" w:rsidRDefault="00C82CE0" w:rsidP="00277C7D">
      <w:pPr>
        <w:rPr>
          <w:rFonts w:cstheme="majorBidi"/>
          <w:color w:val="000000"/>
          <w:szCs w:val="22"/>
          <w:lang w:val="lv-LV"/>
        </w:rPr>
      </w:pPr>
      <w:r w:rsidRPr="00277C7D">
        <w:rPr>
          <w:rFonts w:cstheme="majorBidi"/>
          <w:color w:val="000000"/>
          <w:szCs w:val="22"/>
          <w:lang w:val="lv-LV"/>
        </w:rPr>
        <w:t>PVH/alumīnija blisteri ar 21, 84 vai 100</w:t>
      </w:r>
      <w:r w:rsidR="00EC0EC5" w:rsidRPr="00277C7D">
        <w:rPr>
          <w:rFonts w:cstheme="majorBidi"/>
          <w:color w:val="000000"/>
          <w:szCs w:val="22"/>
          <w:lang w:val="lv-LV"/>
        </w:rPr>
        <w:t> </w:t>
      </w:r>
      <w:r w:rsidRPr="00277C7D">
        <w:rPr>
          <w:rFonts w:cstheme="majorBidi"/>
          <w:color w:val="000000"/>
          <w:szCs w:val="22"/>
          <w:lang w:val="lv-LV"/>
        </w:rPr>
        <w:t>cietām kapsulām.</w:t>
      </w:r>
    </w:p>
    <w:p w14:paraId="72EA5AA6" w14:textId="77777777" w:rsidR="00C82CE0" w:rsidRPr="00277C7D" w:rsidRDefault="00C82CE0" w:rsidP="00277C7D">
      <w:pPr>
        <w:rPr>
          <w:rFonts w:cstheme="majorBidi"/>
          <w:color w:val="000000"/>
          <w:szCs w:val="22"/>
          <w:lang w:val="lv-LV"/>
        </w:rPr>
      </w:pPr>
      <w:r w:rsidRPr="00277C7D">
        <w:rPr>
          <w:rFonts w:cstheme="majorBidi"/>
          <w:color w:val="000000"/>
          <w:szCs w:val="22"/>
          <w:lang w:val="lv-LV"/>
        </w:rPr>
        <w:t>100 x 1 cietā</w:t>
      </w:r>
      <w:r w:rsidR="00260A52" w:rsidRPr="00277C7D">
        <w:rPr>
          <w:rFonts w:cstheme="majorBidi"/>
          <w:color w:val="000000"/>
          <w:szCs w:val="22"/>
          <w:lang w:val="lv-LV"/>
        </w:rPr>
        <w:t>s</w:t>
      </w:r>
      <w:r w:rsidRPr="00277C7D">
        <w:rPr>
          <w:rFonts w:cstheme="majorBidi"/>
          <w:color w:val="000000"/>
          <w:szCs w:val="22"/>
          <w:lang w:val="lv-LV"/>
        </w:rPr>
        <w:t xml:space="preserve"> kapsula</w:t>
      </w:r>
      <w:r w:rsidR="00260A52" w:rsidRPr="00277C7D">
        <w:rPr>
          <w:rFonts w:cstheme="majorBidi"/>
          <w:color w:val="000000"/>
          <w:szCs w:val="22"/>
          <w:lang w:val="lv-LV"/>
        </w:rPr>
        <w:t>s</w:t>
      </w:r>
      <w:r w:rsidRPr="00277C7D">
        <w:rPr>
          <w:rFonts w:cstheme="majorBidi"/>
          <w:color w:val="000000"/>
          <w:szCs w:val="22"/>
          <w:lang w:val="lv-LV"/>
        </w:rPr>
        <w:t xml:space="preserve"> PVH/alumīnija perforētā blisterī ar vienu devu kontūrligzdā.</w:t>
      </w:r>
    </w:p>
    <w:p w14:paraId="23A47822" w14:textId="77777777" w:rsidR="00C82CE0" w:rsidRPr="00277C7D" w:rsidRDefault="00C82CE0" w:rsidP="00277C7D">
      <w:pPr>
        <w:rPr>
          <w:rFonts w:cstheme="majorBidi"/>
          <w:color w:val="000000"/>
          <w:szCs w:val="22"/>
          <w:lang w:val="lv-LV"/>
        </w:rPr>
      </w:pPr>
      <w:r w:rsidRPr="00277C7D">
        <w:rPr>
          <w:rFonts w:cstheme="majorBidi"/>
          <w:color w:val="000000"/>
          <w:szCs w:val="22"/>
          <w:lang w:val="lv-LV"/>
        </w:rPr>
        <w:t>Visi iepakojuma lielumi tirgū var nebūt pieejami.</w:t>
      </w:r>
    </w:p>
    <w:p w14:paraId="77A1847E" w14:textId="77777777" w:rsidR="00C82CE0" w:rsidRPr="00277C7D" w:rsidRDefault="00C82CE0" w:rsidP="00277C7D">
      <w:pPr>
        <w:rPr>
          <w:rFonts w:cstheme="majorBidi"/>
          <w:color w:val="000000"/>
          <w:szCs w:val="22"/>
          <w:lang w:val="lv-LV"/>
        </w:rPr>
      </w:pPr>
    </w:p>
    <w:p w14:paraId="0A64D54E" w14:textId="44354A65" w:rsidR="00C82CE0" w:rsidRPr="00277C7D" w:rsidRDefault="00B709D2" w:rsidP="00277C7D">
      <w:pPr>
        <w:rPr>
          <w:rFonts w:cstheme="majorBidi"/>
          <w:color w:val="000000"/>
          <w:szCs w:val="22"/>
          <w:u w:val="single"/>
          <w:lang w:val="lv-LV"/>
        </w:rPr>
      </w:pPr>
      <w:r>
        <w:rPr>
          <w:rFonts w:cstheme="majorBidi"/>
          <w:color w:val="000000"/>
          <w:szCs w:val="22"/>
          <w:u w:val="single"/>
          <w:lang w:val="lv-LV"/>
        </w:rPr>
        <w:t>Pregabalin Viatris Pharma</w:t>
      </w:r>
      <w:r w:rsidR="00C82CE0" w:rsidRPr="00277C7D">
        <w:rPr>
          <w:rFonts w:cstheme="majorBidi"/>
          <w:color w:val="000000"/>
          <w:szCs w:val="22"/>
          <w:u w:val="single"/>
          <w:lang w:val="lv-LV"/>
        </w:rPr>
        <w:t xml:space="preserve"> 150 mg cietās kapsulas</w:t>
      </w:r>
    </w:p>
    <w:p w14:paraId="5957CACE" w14:textId="77777777" w:rsidR="00C82CE0" w:rsidRPr="00277C7D" w:rsidRDefault="00C82CE0" w:rsidP="00277C7D">
      <w:pPr>
        <w:rPr>
          <w:rFonts w:cstheme="majorBidi"/>
          <w:color w:val="000000"/>
          <w:szCs w:val="22"/>
          <w:lang w:val="lv-LV"/>
        </w:rPr>
      </w:pPr>
      <w:r w:rsidRPr="00277C7D">
        <w:rPr>
          <w:rFonts w:cstheme="majorBidi"/>
          <w:color w:val="000000"/>
          <w:szCs w:val="22"/>
          <w:lang w:val="lv-LV"/>
        </w:rPr>
        <w:t>PVH/alumīnija blisteri ar 14, 56, 100 vai 112</w:t>
      </w:r>
      <w:r w:rsidR="00EC0EC5" w:rsidRPr="00277C7D">
        <w:rPr>
          <w:rFonts w:cstheme="majorBidi"/>
          <w:color w:val="000000"/>
          <w:szCs w:val="22"/>
          <w:lang w:val="lv-LV"/>
        </w:rPr>
        <w:t> </w:t>
      </w:r>
      <w:r w:rsidRPr="00277C7D">
        <w:rPr>
          <w:rFonts w:cstheme="majorBidi"/>
          <w:color w:val="000000"/>
          <w:szCs w:val="22"/>
          <w:lang w:val="lv-LV"/>
        </w:rPr>
        <w:t>cietām kapsulām.</w:t>
      </w:r>
    </w:p>
    <w:p w14:paraId="180C26E4" w14:textId="77777777" w:rsidR="00C82CE0" w:rsidRPr="00277C7D" w:rsidRDefault="00C82CE0" w:rsidP="00277C7D">
      <w:pPr>
        <w:rPr>
          <w:rFonts w:cstheme="majorBidi"/>
          <w:color w:val="000000"/>
          <w:szCs w:val="22"/>
          <w:lang w:val="lv-LV"/>
        </w:rPr>
      </w:pPr>
      <w:r w:rsidRPr="00277C7D">
        <w:rPr>
          <w:rFonts w:cstheme="majorBidi"/>
          <w:color w:val="000000"/>
          <w:szCs w:val="22"/>
          <w:lang w:val="lv-LV"/>
        </w:rPr>
        <w:t>100 x 1 cietā</w:t>
      </w:r>
      <w:r w:rsidR="00260A52" w:rsidRPr="00277C7D">
        <w:rPr>
          <w:rFonts w:cstheme="majorBidi"/>
          <w:color w:val="000000"/>
          <w:szCs w:val="22"/>
          <w:lang w:val="lv-LV"/>
        </w:rPr>
        <w:t>s</w:t>
      </w:r>
      <w:r w:rsidRPr="00277C7D">
        <w:rPr>
          <w:rFonts w:cstheme="majorBidi"/>
          <w:color w:val="000000"/>
          <w:szCs w:val="22"/>
          <w:lang w:val="lv-LV"/>
        </w:rPr>
        <w:t xml:space="preserve"> kapsula</w:t>
      </w:r>
      <w:r w:rsidR="00260A52" w:rsidRPr="00277C7D">
        <w:rPr>
          <w:rFonts w:cstheme="majorBidi"/>
          <w:color w:val="000000"/>
          <w:szCs w:val="22"/>
          <w:lang w:val="lv-LV"/>
        </w:rPr>
        <w:t>s</w:t>
      </w:r>
      <w:r w:rsidRPr="00277C7D">
        <w:rPr>
          <w:rFonts w:cstheme="majorBidi"/>
          <w:color w:val="000000"/>
          <w:szCs w:val="22"/>
          <w:lang w:val="lv-LV"/>
        </w:rPr>
        <w:t xml:space="preserve"> PVH/alumīnija perforētā blisterī ar vienu devu kontūrligzdā.</w:t>
      </w:r>
    </w:p>
    <w:p w14:paraId="253CBB71" w14:textId="77777777" w:rsidR="00C82CE0" w:rsidRPr="00277C7D" w:rsidRDefault="00C82CE0" w:rsidP="00277C7D">
      <w:pPr>
        <w:rPr>
          <w:rFonts w:cstheme="majorBidi"/>
          <w:color w:val="000000"/>
          <w:szCs w:val="22"/>
          <w:lang w:val="lv-LV"/>
        </w:rPr>
      </w:pPr>
      <w:r w:rsidRPr="00277C7D">
        <w:rPr>
          <w:rFonts w:cstheme="majorBidi"/>
          <w:color w:val="000000"/>
          <w:szCs w:val="22"/>
          <w:lang w:val="lv-LV"/>
        </w:rPr>
        <w:t>ABPE pudelīte ar 200 cietajām kapsulām.</w:t>
      </w:r>
    </w:p>
    <w:p w14:paraId="25EFA3E3" w14:textId="77777777" w:rsidR="00C82CE0" w:rsidRPr="00277C7D" w:rsidRDefault="00C82CE0" w:rsidP="00277C7D">
      <w:pPr>
        <w:rPr>
          <w:rFonts w:cstheme="majorBidi"/>
          <w:color w:val="000000"/>
          <w:szCs w:val="22"/>
          <w:lang w:val="lv-LV"/>
        </w:rPr>
      </w:pPr>
      <w:r w:rsidRPr="00277C7D">
        <w:rPr>
          <w:rFonts w:cstheme="majorBidi"/>
          <w:color w:val="000000"/>
          <w:szCs w:val="22"/>
          <w:lang w:val="lv-LV"/>
        </w:rPr>
        <w:t>Visi iepakojuma lielumi tirgū var nebūt pieejami.</w:t>
      </w:r>
    </w:p>
    <w:p w14:paraId="756EFA07" w14:textId="77777777" w:rsidR="00C82CE0" w:rsidRPr="00277C7D" w:rsidRDefault="00C82CE0" w:rsidP="00277C7D">
      <w:pPr>
        <w:rPr>
          <w:rFonts w:cstheme="majorBidi"/>
          <w:color w:val="000000"/>
          <w:szCs w:val="22"/>
          <w:lang w:val="lv-LV"/>
        </w:rPr>
      </w:pPr>
    </w:p>
    <w:p w14:paraId="3D7AD215" w14:textId="4B73E86C" w:rsidR="00C82CE0" w:rsidRPr="00277C7D" w:rsidRDefault="00B709D2" w:rsidP="00277C7D">
      <w:pPr>
        <w:rPr>
          <w:rFonts w:cstheme="majorBidi"/>
          <w:color w:val="000000"/>
          <w:szCs w:val="22"/>
          <w:u w:val="single"/>
          <w:lang w:val="lv-LV"/>
        </w:rPr>
      </w:pPr>
      <w:r>
        <w:rPr>
          <w:rFonts w:cstheme="majorBidi"/>
          <w:color w:val="000000"/>
          <w:szCs w:val="22"/>
          <w:u w:val="single"/>
          <w:lang w:val="lv-LV"/>
        </w:rPr>
        <w:t>Pregabalin Viatris Pharma</w:t>
      </w:r>
      <w:r w:rsidR="00C82CE0" w:rsidRPr="00277C7D">
        <w:rPr>
          <w:rFonts w:cstheme="majorBidi"/>
          <w:color w:val="000000"/>
          <w:szCs w:val="22"/>
          <w:u w:val="single"/>
          <w:lang w:val="lv-LV"/>
        </w:rPr>
        <w:t xml:space="preserve"> 200 mg cietās kapsulas</w:t>
      </w:r>
    </w:p>
    <w:p w14:paraId="2BDA4D11" w14:textId="77777777" w:rsidR="00C82CE0" w:rsidRPr="00277C7D" w:rsidRDefault="00C82CE0" w:rsidP="00277C7D">
      <w:pPr>
        <w:rPr>
          <w:rFonts w:cstheme="majorBidi"/>
          <w:color w:val="000000"/>
          <w:szCs w:val="22"/>
          <w:lang w:val="lv-LV"/>
        </w:rPr>
      </w:pPr>
      <w:r w:rsidRPr="00277C7D">
        <w:rPr>
          <w:rFonts w:cstheme="majorBidi"/>
          <w:color w:val="000000"/>
          <w:szCs w:val="22"/>
          <w:lang w:val="lv-LV"/>
        </w:rPr>
        <w:t>PVH/alumīnija blisteri ar 21, 84 vai 100</w:t>
      </w:r>
      <w:r w:rsidR="00EC0EC5" w:rsidRPr="00277C7D">
        <w:rPr>
          <w:rFonts w:cstheme="majorBidi"/>
          <w:color w:val="000000"/>
          <w:szCs w:val="22"/>
          <w:lang w:val="lv-LV"/>
        </w:rPr>
        <w:t> </w:t>
      </w:r>
      <w:r w:rsidRPr="00277C7D">
        <w:rPr>
          <w:rFonts w:cstheme="majorBidi"/>
          <w:color w:val="000000"/>
          <w:szCs w:val="22"/>
          <w:lang w:val="lv-LV"/>
        </w:rPr>
        <w:t>cietām kapsulām.</w:t>
      </w:r>
    </w:p>
    <w:p w14:paraId="70CB4C0E" w14:textId="77777777" w:rsidR="00C82CE0" w:rsidRPr="00277C7D" w:rsidRDefault="00C82CE0" w:rsidP="00277C7D">
      <w:pPr>
        <w:rPr>
          <w:rFonts w:cstheme="majorBidi"/>
          <w:color w:val="000000"/>
          <w:szCs w:val="22"/>
          <w:lang w:val="lv-LV"/>
        </w:rPr>
      </w:pPr>
      <w:r w:rsidRPr="00277C7D">
        <w:rPr>
          <w:rFonts w:cstheme="majorBidi"/>
          <w:color w:val="000000"/>
          <w:szCs w:val="22"/>
          <w:lang w:val="lv-LV"/>
        </w:rPr>
        <w:t>100 x 1 cietā</w:t>
      </w:r>
      <w:r w:rsidR="00260A52" w:rsidRPr="00277C7D">
        <w:rPr>
          <w:rFonts w:cstheme="majorBidi"/>
          <w:color w:val="000000"/>
          <w:szCs w:val="22"/>
          <w:lang w:val="lv-LV"/>
        </w:rPr>
        <w:t>s</w:t>
      </w:r>
      <w:r w:rsidRPr="00277C7D">
        <w:rPr>
          <w:rFonts w:cstheme="majorBidi"/>
          <w:color w:val="000000"/>
          <w:szCs w:val="22"/>
          <w:lang w:val="lv-LV"/>
        </w:rPr>
        <w:t xml:space="preserve"> kapsula</w:t>
      </w:r>
      <w:r w:rsidR="00260A52" w:rsidRPr="00277C7D">
        <w:rPr>
          <w:rFonts w:cstheme="majorBidi"/>
          <w:color w:val="000000"/>
          <w:szCs w:val="22"/>
          <w:lang w:val="lv-LV"/>
        </w:rPr>
        <w:t>s</w:t>
      </w:r>
      <w:r w:rsidRPr="00277C7D">
        <w:rPr>
          <w:rFonts w:cstheme="majorBidi"/>
          <w:color w:val="000000"/>
          <w:szCs w:val="22"/>
          <w:lang w:val="lv-LV"/>
        </w:rPr>
        <w:t xml:space="preserve"> PVH/alumīnija perforētā blisterī ar vienu devu kontūrligzdā.</w:t>
      </w:r>
    </w:p>
    <w:p w14:paraId="4231AED8" w14:textId="77777777" w:rsidR="00C82CE0" w:rsidRPr="00277C7D" w:rsidRDefault="00C82CE0" w:rsidP="00277C7D">
      <w:pPr>
        <w:rPr>
          <w:rFonts w:cstheme="majorBidi"/>
          <w:color w:val="000000"/>
          <w:szCs w:val="22"/>
          <w:lang w:val="lv-LV"/>
        </w:rPr>
      </w:pPr>
      <w:r w:rsidRPr="00277C7D">
        <w:rPr>
          <w:rFonts w:cstheme="majorBidi"/>
          <w:color w:val="000000"/>
          <w:szCs w:val="22"/>
          <w:lang w:val="lv-LV"/>
        </w:rPr>
        <w:t>Visi iepakojuma lielumi tirgū var nebūt pieejami.</w:t>
      </w:r>
    </w:p>
    <w:p w14:paraId="070D74C1" w14:textId="77777777" w:rsidR="00C82CE0" w:rsidRPr="00277C7D" w:rsidRDefault="00C82CE0" w:rsidP="00277C7D">
      <w:pPr>
        <w:rPr>
          <w:rFonts w:cstheme="majorBidi"/>
          <w:color w:val="000000"/>
          <w:szCs w:val="22"/>
          <w:lang w:val="lv-LV"/>
        </w:rPr>
      </w:pPr>
    </w:p>
    <w:p w14:paraId="2A44D340" w14:textId="38A84802" w:rsidR="00C82CE0" w:rsidRPr="00277C7D" w:rsidRDefault="00B709D2" w:rsidP="00277C7D">
      <w:pPr>
        <w:rPr>
          <w:rFonts w:cstheme="majorBidi"/>
          <w:color w:val="000000"/>
          <w:szCs w:val="22"/>
          <w:u w:val="single"/>
          <w:lang w:val="lv-LV"/>
        </w:rPr>
      </w:pPr>
      <w:r>
        <w:rPr>
          <w:rFonts w:cstheme="majorBidi"/>
          <w:color w:val="000000"/>
          <w:szCs w:val="22"/>
          <w:u w:val="single"/>
          <w:lang w:val="lv-LV"/>
        </w:rPr>
        <w:t>Pregabalin Viatris Pharma</w:t>
      </w:r>
      <w:r w:rsidR="00C82CE0" w:rsidRPr="00277C7D">
        <w:rPr>
          <w:rFonts w:cstheme="majorBidi"/>
          <w:color w:val="000000"/>
          <w:szCs w:val="22"/>
          <w:u w:val="single"/>
          <w:lang w:val="lv-LV"/>
        </w:rPr>
        <w:t xml:space="preserve"> 225 mg cietās kapsulas</w:t>
      </w:r>
    </w:p>
    <w:p w14:paraId="2D690E80" w14:textId="77777777" w:rsidR="00C82CE0" w:rsidRPr="00277C7D" w:rsidRDefault="00C82CE0" w:rsidP="00277C7D">
      <w:pPr>
        <w:rPr>
          <w:rFonts w:cstheme="majorBidi"/>
          <w:color w:val="000000"/>
          <w:szCs w:val="22"/>
          <w:lang w:val="lv-LV"/>
        </w:rPr>
      </w:pPr>
      <w:r w:rsidRPr="00277C7D">
        <w:rPr>
          <w:rFonts w:cstheme="majorBidi"/>
          <w:color w:val="000000"/>
          <w:szCs w:val="22"/>
          <w:lang w:val="lv-LV"/>
        </w:rPr>
        <w:t>PVH/alumīnija blisteri ar 14, 56</w:t>
      </w:r>
      <w:r w:rsidR="00D61BD1" w:rsidRPr="00277C7D">
        <w:rPr>
          <w:rFonts w:cstheme="majorBidi"/>
          <w:color w:val="000000"/>
          <w:szCs w:val="22"/>
          <w:lang w:val="lv-LV"/>
        </w:rPr>
        <w:t xml:space="preserve"> </w:t>
      </w:r>
      <w:r w:rsidRPr="00277C7D">
        <w:rPr>
          <w:rFonts w:cstheme="majorBidi"/>
          <w:color w:val="000000"/>
          <w:szCs w:val="22"/>
          <w:lang w:val="lv-LV"/>
        </w:rPr>
        <w:t>vai 100</w:t>
      </w:r>
      <w:r w:rsidR="00EC0EC5" w:rsidRPr="00277C7D">
        <w:rPr>
          <w:rFonts w:cstheme="majorBidi"/>
          <w:color w:val="000000"/>
          <w:szCs w:val="22"/>
          <w:lang w:val="lv-LV"/>
        </w:rPr>
        <w:t> </w:t>
      </w:r>
      <w:r w:rsidRPr="00277C7D">
        <w:rPr>
          <w:rFonts w:cstheme="majorBidi"/>
          <w:color w:val="000000"/>
          <w:szCs w:val="22"/>
          <w:lang w:val="lv-LV"/>
        </w:rPr>
        <w:t>cietām kapsulām.</w:t>
      </w:r>
    </w:p>
    <w:p w14:paraId="325E0C95" w14:textId="77777777" w:rsidR="00C82CE0" w:rsidRPr="00277C7D" w:rsidRDefault="00C82CE0" w:rsidP="00277C7D">
      <w:pPr>
        <w:rPr>
          <w:rFonts w:cstheme="majorBidi"/>
          <w:color w:val="000000"/>
          <w:szCs w:val="22"/>
          <w:lang w:val="lv-LV"/>
        </w:rPr>
      </w:pPr>
      <w:r w:rsidRPr="00277C7D">
        <w:rPr>
          <w:rFonts w:cstheme="majorBidi"/>
          <w:color w:val="000000"/>
          <w:szCs w:val="22"/>
          <w:lang w:val="lv-LV"/>
        </w:rPr>
        <w:t>100 x 1 cietā</w:t>
      </w:r>
      <w:r w:rsidR="00260A52" w:rsidRPr="00277C7D">
        <w:rPr>
          <w:rFonts w:cstheme="majorBidi"/>
          <w:color w:val="000000"/>
          <w:szCs w:val="22"/>
          <w:lang w:val="lv-LV"/>
        </w:rPr>
        <w:t>s</w:t>
      </w:r>
      <w:r w:rsidRPr="00277C7D">
        <w:rPr>
          <w:rFonts w:cstheme="majorBidi"/>
          <w:color w:val="000000"/>
          <w:szCs w:val="22"/>
          <w:lang w:val="lv-LV"/>
        </w:rPr>
        <w:t xml:space="preserve"> kapsula</w:t>
      </w:r>
      <w:r w:rsidR="00260A52" w:rsidRPr="00277C7D">
        <w:rPr>
          <w:rFonts w:cstheme="majorBidi"/>
          <w:color w:val="000000"/>
          <w:szCs w:val="22"/>
          <w:lang w:val="lv-LV"/>
        </w:rPr>
        <w:t>s</w:t>
      </w:r>
      <w:r w:rsidRPr="00277C7D">
        <w:rPr>
          <w:rFonts w:cstheme="majorBidi"/>
          <w:color w:val="000000"/>
          <w:szCs w:val="22"/>
          <w:lang w:val="lv-LV"/>
        </w:rPr>
        <w:t xml:space="preserve"> PVH/alumīnija perforētā blisterī ar vienu devu kontūrligzdā.</w:t>
      </w:r>
    </w:p>
    <w:p w14:paraId="5D157FED" w14:textId="77777777" w:rsidR="00C82CE0" w:rsidRPr="00277C7D" w:rsidRDefault="00C82CE0" w:rsidP="00277C7D">
      <w:pPr>
        <w:rPr>
          <w:rFonts w:cstheme="majorBidi"/>
          <w:color w:val="000000"/>
          <w:szCs w:val="22"/>
          <w:lang w:val="lv-LV"/>
        </w:rPr>
      </w:pPr>
      <w:r w:rsidRPr="00277C7D">
        <w:rPr>
          <w:rFonts w:cstheme="majorBidi"/>
          <w:color w:val="000000"/>
          <w:szCs w:val="22"/>
          <w:lang w:val="lv-LV"/>
        </w:rPr>
        <w:t>Visi iepakojuma lielumi tirgū var nebūt pieejami.</w:t>
      </w:r>
    </w:p>
    <w:p w14:paraId="1CD99219" w14:textId="77777777" w:rsidR="00C82CE0" w:rsidRPr="00277C7D" w:rsidRDefault="00C82CE0" w:rsidP="00277C7D">
      <w:pPr>
        <w:rPr>
          <w:rFonts w:cstheme="majorBidi"/>
          <w:color w:val="000000"/>
          <w:szCs w:val="22"/>
          <w:lang w:val="lv-LV"/>
        </w:rPr>
      </w:pPr>
    </w:p>
    <w:p w14:paraId="61C68B3E" w14:textId="2ADF4739" w:rsidR="00C82CE0" w:rsidRPr="00277C7D" w:rsidRDefault="00B709D2" w:rsidP="00277C7D">
      <w:pPr>
        <w:rPr>
          <w:rFonts w:cstheme="majorBidi"/>
          <w:color w:val="000000"/>
          <w:szCs w:val="22"/>
          <w:u w:val="single"/>
          <w:lang w:val="lv-LV"/>
        </w:rPr>
      </w:pPr>
      <w:r>
        <w:rPr>
          <w:rFonts w:cstheme="majorBidi"/>
          <w:color w:val="000000"/>
          <w:szCs w:val="22"/>
          <w:u w:val="single"/>
          <w:lang w:val="lv-LV"/>
        </w:rPr>
        <w:t>Pregabalin Viatris Pharma</w:t>
      </w:r>
      <w:r w:rsidR="00C82CE0" w:rsidRPr="00277C7D">
        <w:rPr>
          <w:rFonts w:cstheme="majorBidi"/>
          <w:color w:val="000000"/>
          <w:szCs w:val="22"/>
          <w:u w:val="single"/>
          <w:lang w:val="lv-LV"/>
        </w:rPr>
        <w:t xml:space="preserve"> 300 mg cietās kapsulas</w:t>
      </w:r>
    </w:p>
    <w:p w14:paraId="18D8B247" w14:textId="77777777" w:rsidR="00C82CE0" w:rsidRPr="00277C7D" w:rsidRDefault="00C82CE0" w:rsidP="00277C7D">
      <w:pPr>
        <w:rPr>
          <w:rFonts w:cstheme="majorBidi"/>
          <w:color w:val="000000"/>
          <w:szCs w:val="22"/>
          <w:lang w:val="lv-LV"/>
        </w:rPr>
      </w:pPr>
      <w:r w:rsidRPr="00277C7D">
        <w:rPr>
          <w:rFonts w:cstheme="majorBidi"/>
          <w:color w:val="000000"/>
          <w:szCs w:val="22"/>
          <w:lang w:val="lv-LV"/>
        </w:rPr>
        <w:t>PVH/alumīnija blisteri ar 14, 56, 100 vai 112</w:t>
      </w:r>
      <w:r w:rsidR="00EC0EC5" w:rsidRPr="00277C7D">
        <w:rPr>
          <w:rFonts w:cstheme="majorBidi"/>
          <w:color w:val="000000"/>
          <w:szCs w:val="22"/>
          <w:lang w:val="lv-LV"/>
        </w:rPr>
        <w:t> </w:t>
      </w:r>
      <w:r w:rsidRPr="00277C7D">
        <w:rPr>
          <w:rFonts w:cstheme="majorBidi"/>
          <w:color w:val="000000"/>
          <w:szCs w:val="22"/>
          <w:lang w:val="lv-LV"/>
        </w:rPr>
        <w:t>cietām kapsulām.</w:t>
      </w:r>
    </w:p>
    <w:p w14:paraId="4C3BFEB9" w14:textId="77777777" w:rsidR="00C82CE0" w:rsidRPr="00277C7D" w:rsidRDefault="00C82CE0" w:rsidP="00277C7D">
      <w:pPr>
        <w:rPr>
          <w:rFonts w:cstheme="majorBidi"/>
          <w:color w:val="000000"/>
          <w:szCs w:val="22"/>
          <w:lang w:val="lv-LV"/>
        </w:rPr>
      </w:pPr>
      <w:r w:rsidRPr="00277C7D">
        <w:rPr>
          <w:rFonts w:cstheme="majorBidi"/>
          <w:color w:val="000000"/>
          <w:szCs w:val="22"/>
          <w:lang w:val="lv-LV"/>
        </w:rPr>
        <w:t>100 x 1 cietā</w:t>
      </w:r>
      <w:r w:rsidR="00260A52" w:rsidRPr="00277C7D">
        <w:rPr>
          <w:rFonts w:cstheme="majorBidi"/>
          <w:color w:val="000000"/>
          <w:szCs w:val="22"/>
          <w:lang w:val="lv-LV"/>
        </w:rPr>
        <w:t>s</w:t>
      </w:r>
      <w:r w:rsidRPr="00277C7D">
        <w:rPr>
          <w:rFonts w:cstheme="majorBidi"/>
          <w:color w:val="000000"/>
          <w:szCs w:val="22"/>
          <w:lang w:val="lv-LV"/>
        </w:rPr>
        <w:t xml:space="preserve"> kapsula</w:t>
      </w:r>
      <w:r w:rsidR="00260A52" w:rsidRPr="00277C7D">
        <w:rPr>
          <w:rFonts w:cstheme="majorBidi"/>
          <w:color w:val="000000"/>
          <w:szCs w:val="22"/>
          <w:lang w:val="lv-LV"/>
        </w:rPr>
        <w:t>s</w:t>
      </w:r>
      <w:r w:rsidRPr="00277C7D">
        <w:rPr>
          <w:rFonts w:cstheme="majorBidi"/>
          <w:color w:val="000000"/>
          <w:szCs w:val="22"/>
          <w:lang w:val="lv-LV"/>
        </w:rPr>
        <w:t xml:space="preserve"> PVH/alumīnija perforētā blisterī ar vienu devu kontūrligzdā.</w:t>
      </w:r>
    </w:p>
    <w:p w14:paraId="34A7CA23" w14:textId="77777777" w:rsidR="00C82CE0" w:rsidRPr="00277C7D" w:rsidRDefault="00C82CE0" w:rsidP="00277C7D">
      <w:pPr>
        <w:rPr>
          <w:rFonts w:cstheme="majorBidi"/>
          <w:color w:val="000000"/>
          <w:szCs w:val="22"/>
          <w:lang w:val="lv-LV"/>
        </w:rPr>
      </w:pPr>
      <w:r w:rsidRPr="00277C7D">
        <w:rPr>
          <w:rFonts w:cstheme="majorBidi"/>
          <w:color w:val="000000"/>
          <w:szCs w:val="22"/>
          <w:lang w:val="lv-LV"/>
        </w:rPr>
        <w:t>ABPE pudelīte ar 200 cietajām kapsulām.</w:t>
      </w:r>
    </w:p>
    <w:p w14:paraId="24026CC5" w14:textId="77777777" w:rsidR="00C82CE0" w:rsidRPr="00277C7D" w:rsidRDefault="00C82CE0" w:rsidP="00277C7D">
      <w:pPr>
        <w:rPr>
          <w:rFonts w:cstheme="majorBidi"/>
          <w:color w:val="000000"/>
          <w:szCs w:val="22"/>
          <w:lang w:val="lv-LV"/>
        </w:rPr>
      </w:pPr>
      <w:r w:rsidRPr="00277C7D">
        <w:rPr>
          <w:rFonts w:cstheme="majorBidi"/>
          <w:color w:val="000000"/>
          <w:szCs w:val="22"/>
          <w:lang w:val="lv-LV"/>
        </w:rPr>
        <w:t>Visi iepakojuma lielumi tirgū var nebūt pieejami.</w:t>
      </w:r>
    </w:p>
    <w:p w14:paraId="0C13830F" w14:textId="77777777" w:rsidR="00CA2EC5" w:rsidRPr="00277C7D" w:rsidRDefault="00CA2EC5" w:rsidP="00277C7D">
      <w:pPr>
        <w:rPr>
          <w:rFonts w:cstheme="majorBidi"/>
          <w:color w:val="000000"/>
          <w:szCs w:val="22"/>
          <w:lang w:val="lv-LV"/>
        </w:rPr>
      </w:pPr>
    </w:p>
    <w:p w14:paraId="6397807B" w14:textId="77777777" w:rsidR="00CA2EC5" w:rsidRPr="00277C7D" w:rsidRDefault="00CA2EC5" w:rsidP="00277C7D">
      <w:pPr>
        <w:keepNext/>
        <w:ind w:left="567" w:hanging="567"/>
        <w:rPr>
          <w:rFonts w:cstheme="majorBidi"/>
          <w:color w:val="000000"/>
          <w:szCs w:val="22"/>
          <w:lang w:val="lv-LV"/>
        </w:rPr>
      </w:pPr>
      <w:r w:rsidRPr="00277C7D">
        <w:rPr>
          <w:rFonts w:cstheme="majorBidi"/>
          <w:b/>
          <w:color w:val="000000"/>
          <w:szCs w:val="22"/>
          <w:lang w:val="lv-LV"/>
        </w:rPr>
        <w:t>6.6</w:t>
      </w:r>
      <w:r w:rsidR="00E657C6" w:rsidRPr="00277C7D">
        <w:rPr>
          <w:rFonts w:cstheme="majorBidi"/>
          <w:b/>
          <w:color w:val="000000"/>
          <w:szCs w:val="22"/>
          <w:lang w:val="lv-LV"/>
        </w:rPr>
        <w:t>.</w:t>
      </w:r>
      <w:r w:rsidRPr="00277C7D">
        <w:rPr>
          <w:rFonts w:cstheme="majorBidi"/>
          <w:b/>
          <w:color w:val="000000"/>
          <w:szCs w:val="22"/>
          <w:lang w:val="lv-LV"/>
        </w:rPr>
        <w:tab/>
        <w:t xml:space="preserve">Īpaši norādījumi atkritumu likvidēšanai un </w:t>
      </w:r>
      <w:r w:rsidR="00931200" w:rsidRPr="00277C7D">
        <w:rPr>
          <w:rFonts w:cstheme="majorBidi"/>
          <w:b/>
          <w:color w:val="000000"/>
          <w:szCs w:val="22"/>
          <w:lang w:val="lv-LV"/>
        </w:rPr>
        <w:t xml:space="preserve">citi </w:t>
      </w:r>
      <w:r w:rsidRPr="00277C7D">
        <w:rPr>
          <w:rFonts w:cstheme="majorBidi"/>
          <w:b/>
          <w:color w:val="000000"/>
          <w:szCs w:val="22"/>
          <w:lang w:val="lv-LV"/>
        </w:rPr>
        <w:t>norādījumi par rīkošanos</w:t>
      </w:r>
    </w:p>
    <w:p w14:paraId="4628EB11" w14:textId="77777777" w:rsidR="00CA2EC5" w:rsidRPr="00277C7D" w:rsidRDefault="00CA2EC5" w:rsidP="00277C7D">
      <w:pPr>
        <w:keepNext/>
        <w:rPr>
          <w:rFonts w:cstheme="majorBidi"/>
          <w:color w:val="000000"/>
          <w:szCs w:val="22"/>
          <w:lang w:val="lv-LV"/>
        </w:rPr>
      </w:pPr>
    </w:p>
    <w:p w14:paraId="2ACEB2BC" w14:textId="77777777" w:rsidR="00CA2EC5" w:rsidRPr="00277C7D" w:rsidRDefault="00CA2EC5" w:rsidP="00277C7D">
      <w:pPr>
        <w:keepNext/>
        <w:rPr>
          <w:rFonts w:cstheme="majorBidi"/>
          <w:color w:val="000000"/>
          <w:szCs w:val="22"/>
          <w:lang w:val="lv-LV"/>
        </w:rPr>
      </w:pPr>
      <w:r w:rsidRPr="00277C7D">
        <w:rPr>
          <w:rFonts w:cstheme="majorBidi"/>
          <w:color w:val="000000"/>
          <w:szCs w:val="22"/>
          <w:lang w:val="lv-LV"/>
        </w:rPr>
        <w:t>Nav īpašu atkritumu likvidēšanas prasību.</w:t>
      </w:r>
    </w:p>
    <w:p w14:paraId="56AB9BAE" w14:textId="77777777" w:rsidR="00CA2EC5" w:rsidRPr="00277C7D" w:rsidRDefault="00CA2EC5" w:rsidP="00277C7D">
      <w:pPr>
        <w:rPr>
          <w:rFonts w:cstheme="majorBidi"/>
          <w:color w:val="000000"/>
          <w:szCs w:val="22"/>
          <w:lang w:val="lv-LV"/>
        </w:rPr>
      </w:pPr>
    </w:p>
    <w:p w14:paraId="108043B2" w14:textId="77777777" w:rsidR="00CA2EC5" w:rsidRPr="00277C7D" w:rsidRDefault="00CA2EC5" w:rsidP="00277C7D">
      <w:pPr>
        <w:rPr>
          <w:rFonts w:cstheme="majorBidi"/>
          <w:color w:val="000000"/>
          <w:szCs w:val="22"/>
          <w:lang w:val="lv-LV"/>
        </w:rPr>
      </w:pPr>
    </w:p>
    <w:p w14:paraId="23B1C335" w14:textId="77777777" w:rsidR="00CA2EC5" w:rsidRPr="00277C7D" w:rsidRDefault="00CA2EC5" w:rsidP="00277C7D">
      <w:pPr>
        <w:ind w:left="567" w:hanging="567"/>
        <w:rPr>
          <w:rFonts w:cstheme="majorBidi"/>
          <w:color w:val="000000"/>
          <w:szCs w:val="22"/>
          <w:lang w:val="lv-LV"/>
        </w:rPr>
      </w:pPr>
      <w:r w:rsidRPr="00277C7D">
        <w:rPr>
          <w:rFonts w:cstheme="majorBidi"/>
          <w:b/>
          <w:color w:val="000000"/>
          <w:szCs w:val="22"/>
          <w:lang w:val="lv-LV"/>
        </w:rPr>
        <w:t>7.</w:t>
      </w:r>
      <w:r w:rsidRPr="00277C7D">
        <w:rPr>
          <w:rFonts w:cstheme="majorBidi"/>
          <w:b/>
          <w:color w:val="000000"/>
          <w:szCs w:val="22"/>
          <w:lang w:val="lv-LV"/>
        </w:rPr>
        <w:tab/>
        <w:t>REĢISTRĀCIJAS APLIECĪBAS ĪPAŠNIEKS</w:t>
      </w:r>
    </w:p>
    <w:p w14:paraId="759A7CED" w14:textId="77777777" w:rsidR="00CA2EC5" w:rsidRPr="00277C7D" w:rsidRDefault="00CA2EC5" w:rsidP="00277C7D">
      <w:pPr>
        <w:rPr>
          <w:rFonts w:cstheme="majorBidi"/>
          <w:color w:val="000000"/>
          <w:szCs w:val="22"/>
          <w:lang w:val="lv-LV"/>
        </w:rPr>
      </w:pPr>
    </w:p>
    <w:p w14:paraId="2D61A8B8" w14:textId="77777777" w:rsidR="00CD7D0E" w:rsidRPr="00B9724D" w:rsidRDefault="00CD7D0E" w:rsidP="00CD7D0E">
      <w:r w:rsidRPr="00B9724D">
        <w:t>Viatris Healthcare Limited</w:t>
      </w:r>
    </w:p>
    <w:p w14:paraId="1692724A" w14:textId="77777777" w:rsidR="00CD7D0E" w:rsidRPr="00B9724D" w:rsidRDefault="00CD7D0E" w:rsidP="00CD7D0E">
      <w:r w:rsidRPr="00B9724D">
        <w:t>Damastown Industrial Park</w:t>
      </w:r>
    </w:p>
    <w:p w14:paraId="0B373363" w14:textId="77777777" w:rsidR="00CD7D0E" w:rsidRPr="00B9724D" w:rsidRDefault="00CD7D0E" w:rsidP="00CD7D0E">
      <w:r w:rsidRPr="00B9724D">
        <w:t>Mulhuddart</w:t>
      </w:r>
    </w:p>
    <w:p w14:paraId="5FBB20C6" w14:textId="77777777" w:rsidR="00CD7D0E" w:rsidRPr="00B9724D" w:rsidRDefault="00CD7D0E" w:rsidP="00CD7D0E">
      <w:r w:rsidRPr="00B9724D">
        <w:t>Dublin 15</w:t>
      </w:r>
    </w:p>
    <w:p w14:paraId="28E53488" w14:textId="77777777" w:rsidR="00CD7D0E" w:rsidRPr="00B9724D" w:rsidRDefault="00CD7D0E" w:rsidP="00CD7D0E">
      <w:r w:rsidRPr="00B9724D">
        <w:lastRenderedPageBreak/>
        <w:t>DUBLIN</w:t>
      </w:r>
    </w:p>
    <w:p w14:paraId="77CF29F2" w14:textId="18F0C5B2" w:rsidR="00CD7D0E" w:rsidRPr="00B9724D" w:rsidRDefault="00CD7D0E" w:rsidP="00CD7D0E">
      <w:pPr>
        <w:rPr>
          <w:lang w:val="en-US"/>
        </w:rPr>
      </w:pPr>
      <w:r>
        <w:t>Īrija</w:t>
      </w:r>
    </w:p>
    <w:p w14:paraId="5154A409" w14:textId="77777777" w:rsidR="00CA2EC5" w:rsidRPr="00277C7D" w:rsidRDefault="00CA2EC5" w:rsidP="00277C7D">
      <w:pPr>
        <w:rPr>
          <w:rFonts w:cstheme="majorBidi"/>
          <w:color w:val="000000"/>
          <w:szCs w:val="22"/>
          <w:lang w:val="lv-LV"/>
        </w:rPr>
      </w:pPr>
    </w:p>
    <w:p w14:paraId="3725BEB8" w14:textId="77777777" w:rsidR="00CA2EC5" w:rsidRPr="00277C7D" w:rsidRDefault="00CA2EC5" w:rsidP="00277C7D">
      <w:pPr>
        <w:rPr>
          <w:rFonts w:cstheme="majorBidi"/>
          <w:color w:val="000000"/>
          <w:szCs w:val="22"/>
          <w:lang w:val="lv-LV"/>
        </w:rPr>
      </w:pPr>
    </w:p>
    <w:p w14:paraId="3E125D54" w14:textId="77777777" w:rsidR="00CA2EC5" w:rsidRPr="00277C7D" w:rsidRDefault="00CA2EC5" w:rsidP="00277C7D">
      <w:pPr>
        <w:keepNext/>
        <w:ind w:left="567" w:hanging="567"/>
        <w:rPr>
          <w:rFonts w:cstheme="majorBidi"/>
          <w:color w:val="000000"/>
          <w:szCs w:val="22"/>
          <w:lang w:val="lv-LV"/>
        </w:rPr>
      </w:pPr>
      <w:r w:rsidRPr="00277C7D">
        <w:rPr>
          <w:rFonts w:cstheme="majorBidi"/>
          <w:b/>
          <w:color w:val="000000"/>
          <w:szCs w:val="22"/>
          <w:lang w:val="lv-LV"/>
        </w:rPr>
        <w:t>8.</w:t>
      </w:r>
      <w:r w:rsidRPr="00277C7D">
        <w:rPr>
          <w:rFonts w:cstheme="majorBidi"/>
          <w:b/>
          <w:color w:val="000000"/>
          <w:szCs w:val="22"/>
          <w:lang w:val="lv-LV"/>
        </w:rPr>
        <w:tab/>
        <w:t>REĢISTRĀCIJAS APLIECĪBAS NUMURS(-I)</w:t>
      </w:r>
    </w:p>
    <w:p w14:paraId="61933A1A" w14:textId="77777777" w:rsidR="00CA2EC5" w:rsidRPr="00277C7D" w:rsidRDefault="00CA2EC5" w:rsidP="00277C7D">
      <w:pPr>
        <w:keepNext/>
        <w:rPr>
          <w:rFonts w:cstheme="majorBidi"/>
          <w:color w:val="000000"/>
          <w:szCs w:val="22"/>
          <w:lang w:val="lv-LV"/>
        </w:rPr>
      </w:pPr>
    </w:p>
    <w:p w14:paraId="6828E86F" w14:textId="52BC2F05" w:rsidR="00C82CE0" w:rsidRPr="00277C7D" w:rsidRDefault="00B709D2" w:rsidP="00277C7D">
      <w:pPr>
        <w:rPr>
          <w:rFonts w:cstheme="majorBidi"/>
          <w:color w:val="000000"/>
          <w:szCs w:val="22"/>
          <w:u w:val="single"/>
          <w:lang w:val="lv-LV"/>
        </w:rPr>
      </w:pPr>
      <w:r>
        <w:rPr>
          <w:rFonts w:cstheme="majorBidi"/>
          <w:color w:val="000000"/>
          <w:szCs w:val="22"/>
          <w:u w:val="single"/>
          <w:lang w:val="lv-LV"/>
        </w:rPr>
        <w:t>Pregabalin Viatris Pharma</w:t>
      </w:r>
      <w:r w:rsidR="00C82CE0" w:rsidRPr="00277C7D">
        <w:rPr>
          <w:rFonts w:cstheme="majorBidi"/>
          <w:color w:val="000000"/>
          <w:szCs w:val="22"/>
          <w:u w:val="single"/>
          <w:lang w:val="lv-LV"/>
        </w:rPr>
        <w:t xml:space="preserve"> 25 mg cietās kapsulas</w:t>
      </w:r>
    </w:p>
    <w:p w14:paraId="0469E73C" w14:textId="77777777" w:rsidR="007554BB" w:rsidRPr="00277C7D" w:rsidRDefault="00CA2EC5" w:rsidP="00277C7D">
      <w:pPr>
        <w:rPr>
          <w:rFonts w:cstheme="majorBidi"/>
          <w:color w:val="000000"/>
          <w:szCs w:val="22"/>
          <w:lang w:val="lv-LV"/>
        </w:rPr>
      </w:pPr>
      <w:r w:rsidRPr="00277C7D">
        <w:rPr>
          <w:rFonts w:cstheme="majorBidi"/>
          <w:color w:val="000000"/>
          <w:szCs w:val="22"/>
          <w:lang w:val="lv-LV"/>
        </w:rPr>
        <w:t>EU/1/14/916/001-007</w:t>
      </w:r>
    </w:p>
    <w:p w14:paraId="6DD89467" w14:textId="77777777" w:rsidR="00CA2EC5" w:rsidRPr="00277C7D" w:rsidRDefault="007554BB" w:rsidP="00277C7D">
      <w:pPr>
        <w:rPr>
          <w:rFonts w:cstheme="majorBidi"/>
          <w:color w:val="000000"/>
          <w:szCs w:val="22"/>
          <w:lang w:val="lv-LV"/>
        </w:rPr>
      </w:pPr>
      <w:r w:rsidRPr="00277C7D">
        <w:rPr>
          <w:rFonts w:cstheme="majorBidi"/>
          <w:color w:val="000000"/>
          <w:szCs w:val="22"/>
          <w:lang w:val="lv-LV"/>
        </w:rPr>
        <w:t>EU/1/14/916/044</w:t>
      </w:r>
    </w:p>
    <w:p w14:paraId="28C228AF" w14:textId="77777777" w:rsidR="00C82CE0" w:rsidRPr="00277C7D" w:rsidRDefault="00C82CE0" w:rsidP="00277C7D">
      <w:pPr>
        <w:rPr>
          <w:rFonts w:cstheme="majorBidi"/>
          <w:color w:val="000000"/>
          <w:szCs w:val="22"/>
          <w:lang w:val="lv-LV"/>
        </w:rPr>
      </w:pPr>
    </w:p>
    <w:p w14:paraId="3B9F7F64" w14:textId="1864C070" w:rsidR="00C82CE0" w:rsidRPr="00277C7D" w:rsidRDefault="00B709D2" w:rsidP="00277C7D">
      <w:pPr>
        <w:rPr>
          <w:rFonts w:cstheme="majorBidi"/>
          <w:color w:val="000000"/>
          <w:szCs w:val="22"/>
          <w:u w:val="single"/>
          <w:lang w:val="lv-LV"/>
        </w:rPr>
      </w:pPr>
      <w:r>
        <w:rPr>
          <w:rFonts w:cstheme="majorBidi"/>
          <w:color w:val="000000"/>
          <w:szCs w:val="22"/>
          <w:u w:val="single"/>
          <w:lang w:val="lv-LV"/>
        </w:rPr>
        <w:t>Pregabalin Viatris Pharma</w:t>
      </w:r>
      <w:r w:rsidR="00C82CE0" w:rsidRPr="00277C7D">
        <w:rPr>
          <w:rFonts w:cstheme="majorBidi"/>
          <w:color w:val="000000"/>
          <w:szCs w:val="22"/>
          <w:u w:val="single"/>
          <w:lang w:val="lv-LV"/>
        </w:rPr>
        <w:t xml:space="preserve"> 50 mg cietās kapsulas</w:t>
      </w:r>
    </w:p>
    <w:p w14:paraId="70E6F38B" w14:textId="77777777" w:rsidR="00C82CE0" w:rsidRPr="00277C7D" w:rsidRDefault="00C82CE0" w:rsidP="00277C7D">
      <w:pPr>
        <w:rPr>
          <w:rFonts w:cstheme="majorBidi"/>
          <w:color w:val="000000"/>
          <w:szCs w:val="22"/>
          <w:lang w:val="lv-LV"/>
        </w:rPr>
      </w:pPr>
      <w:r w:rsidRPr="00277C7D">
        <w:rPr>
          <w:rFonts w:cstheme="majorBidi"/>
          <w:color w:val="000000"/>
          <w:szCs w:val="22"/>
          <w:lang w:val="lv-LV"/>
        </w:rPr>
        <w:t>EU/1/14/916/008-013</w:t>
      </w:r>
    </w:p>
    <w:p w14:paraId="671A21FE" w14:textId="77777777" w:rsidR="00C82CE0" w:rsidRPr="00277C7D" w:rsidRDefault="00C82CE0" w:rsidP="00277C7D">
      <w:pPr>
        <w:rPr>
          <w:rFonts w:cstheme="majorBidi"/>
          <w:color w:val="000000"/>
          <w:szCs w:val="22"/>
          <w:lang w:val="lv-LV"/>
        </w:rPr>
      </w:pPr>
    </w:p>
    <w:p w14:paraId="7096E8E8" w14:textId="6C37588F" w:rsidR="00C82CE0" w:rsidRPr="00277C7D" w:rsidRDefault="00B709D2" w:rsidP="00277C7D">
      <w:pPr>
        <w:keepNext/>
        <w:rPr>
          <w:rFonts w:cstheme="majorBidi"/>
          <w:color w:val="000000"/>
          <w:szCs w:val="22"/>
          <w:u w:val="single"/>
          <w:lang w:val="lv-LV"/>
        </w:rPr>
      </w:pPr>
      <w:r>
        <w:rPr>
          <w:rFonts w:cstheme="majorBidi"/>
          <w:color w:val="000000"/>
          <w:szCs w:val="22"/>
          <w:u w:val="single"/>
          <w:lang w:val="lv-LV"/>
        </w:rPr>
        <w:t>Pregabalin Viatris Pharma</w:t>
      </w:r>
      <w:r w:rsidR="00C82CE0" w:rsidRPr="00277C7D">
        <w:rPr>
          <w:rFonts w:cstheme="majorBidi"/>
          <w:color w:val="000000"/>
          <w:szCs w:val="22"/>
          <w:u w:val="single"/>
          <w:lang w:val="lv-LV"/>
        </w:rPr>
        <w:t xml:space="preserve"> 75 mg cietās kapsulas</w:t>
      </w:r>
    </w:p>
    <w:p w14:paraId="6872121A" w14:textId="77777777" w:rsidR="00C82CE0" w:rsidRPr="004F5DD0" w:rsidRDefault="00C82CE0" w:rsidP="00277C7D">
      <w:pPr>
        <w:rPr>
          <w:rFonts w:cstheme="majorBidi"/>
          <w:color w:val="000000"/>
          <w:szCs w:val="22"/>
          <w:lang w:val="pt-PT"/>
        </w:rPr>
      </w:pPr>
      <w:r w:rsidRPr="004F5DD0">
        <w:rPr>
          <w:rFonts w:cstheme="majorBidi"/>
          <w:color w:val="000000"/>
          <w:szCs w:val="22"/>
          <w:lang w:val="pt-PT"/>
        </w:rPr>
        <w:t>EU/1/14/916/014-019</w:t>
      </w:r>
    </w:p>
    <w:p w14:paraId="7B2D592A" w14:textId="77777777" w:rsidR="00C82CE0" w:rsidRPr="004F5DD0" w:rsidRDefault="00C82CE0" w:rsidP="00277C7D">
      <w:pPr>
        <w:rPr>
          <w:rFonts w:cstheme="majorBidi"/>
          <w:color w:val="000000"/>
          <w:szCs w:val="22"/>
          <w:lang w:val="pt-PT"/>
        </w:rPr>
      </w:pPr>
    </w:p>
    <w:p w14:paraId="15C2ABC7" w14:textId="224D57EB" w:rsidR="00C82CE0" w:rsidRPr="004F5DD0" w:rsidRDefault="00B709D2" w:rsidP="00277C7D">
      <w:pPr>
        <w:rPr>
          <w:rFonts w:cstheme="majorBidi"/>
          <w:color w:val="000000"/>
          <w:szCs w:val="22"/>
          <w:u w:val="single"/>
          <w:lang w:val="pt-PT"/>
        </w:rPr>
      </w:pPr>
      <w:r>
        <w:rPr>
          <w:rFonts w:cstheme="majorBidi"/>
          <w:color w:val="000000"/>
          <w:szCs w:val="22"/>
          <w:u w:val="single"/>
          <w:lang w:val="pt-PT"/>
        </w:rPr>
        <w:t>Pregabalin Viatris Pharma</w:t>
      </w:r>
      <w:r w:rsidR="00C82CE0" w:rsidRPr="004F5DD0">
        <w:rPr>
          <w:rFonts w:cstheme="majorBidi"/>
          <w:color w:val="000000"/>
          <w:szCs w:val="22"/>
          <w:u w:val="single"/>
          <w:lang w:val="pt-PT"/>
        </w:rPr>
        <w:t xml:space="preserve"> 100 mg cietās kapsulas</w:t>
      </w:r>
    </w:p>
    <w:p w14:paraId="6844AD29" w14:textId="77777777" w:rsidR="00C82CE0" w:rsidRPr="004F5DD0" w:rsidRDefault="00C82CE0" w:rsidP="00277C7D">
      <w:pPr>
        <w:rPr>
          <w:rFonts w:cstheme="majorBidi"/>
          <w:color w:val="000000"/>
          <w:szCs w:val="22"/>
          <w:lang w:val="pt-PT"/>
        </w:rPr>
      </w:pPr>
      <w:r w:rsidRPr="004F5DD0">
        <w:rPr>
          <w:rFonts w:cstheme="majorBidi"/>
          <w:color w:val="000000"/>
          <w:szCs w:val="22"/>
          <w:lang w:val="pt-PT"/>
        </w:rPr>
        <w:t>EU/1/14/916/020-023</w:t>
      </w:r>
    </w:p>
    <w:p w14:paraId="2DB3DCC1" w14:textId="77777777" w:rsidR="00C82CE0" w:rsidRPr="004F5DD0" w:rsidRDefault="00C82CE0" w:rsidP="00277C7D">
      <w:pPr>
        <w:rPr>
          <w:rFonts w:cstheme="majorBidi"/>
          <w:color w:val="000000"/>
          <w:szCs w:val="22"/>
          <w:lang w:val="pt-PT"/>
        </w:rPr>
      </w:pPr>
    </w:p>
    <w:p w14:paraId="6828B04D" w14:textId="0C32907D" w:rsidR="00C82CE0" w:rsidRPr="004F5DD0" w:rsidRDefault="00B709D2" w:rsidP="00277C7D">
      <w:pPr>
        <w:rPr>
          <w:rFonts w:cstheme="majorBidi"/>
          <w:color w:val="000000"/>
          <w:szCs w:val="22"/>
          <w:u w:val="single"/>
          <w:lang w:val="pt-PT"/>
        </w:rPr>
      </w:pPr>
      <w:r>
        <w:rPr>
          <w:rFonts w:cstheme="majorBidi"/>
          <w:color w:val="000000"/>
          <w:szCs w:val="22"/>
          <w:u w:val="single"/>
          <w:lang w:val="pt-PT"/>
        </w:rPr>
        <w:t>Pregabalin Viatris Pharma</w:t>
      </w:r>
      <w:r w:rsidR="00C82CE0" w:rsidRPr="004F5DD0">
        <w:rPr>
          <w:rFonts w:cstheme="majorBidi"/>
          <w:color w:val="000000"/>
          <w:szCs w:val="22"/>
          <w:u w:val="single"/>
          <w:lang w:val="pt-PT"/>
        </w:rPr>
        <w:t xml:space="preserve"> 150 mg cietās kapsulas</w:t>
      </w:r>
    </w:p>
    <w:p w14:paraId="7C007227" w14:textId="77777777" w:rsidR="00C82CE0" w:rsidRPr="004F5DD0" w:rsidRDefault="00C82CE0" w:rsidP="00277C7D">
      <w:pPr>
        <w:rPr>
          <w:rFonts w:cstheme="majorBidi"/>
          <w:color w:val="000000"/>
          <w:szCs w:val="22"/>
          <w:lang w:val="pt-PT"/>
        </w:rPr>
      </w:pPr>
      <w:r w:rsidRPr="004F5DD0">
        <w:rPr>
          <w:rFonts w:cstheme="majorBidi"/>
          <w:color w:val="000000"/>
          <w:szCs w:val="22"/>
          <w:lang w:val="pt-PT"/>
        </w:rPr>
        <w:t>EU/1/14/916/024-029</w:t>
      </w:r>
    </w:p>
    <w:p w14:paraId="38284FDC" w14:textId="77777777" w:rsidR="00C82CE0" w:rsidRPr="004F5DD0" w:rsidRDefault="00C82CE0" w:rsidP="00277C7D">
      <w:pPr>
        <w:rPr>
          <w:rFonts w:cstheme="majorBidi"/>
          <w:color w:val="000000"/>
          <w:szCs w:val="22"/>
          <w:lang w:val="pt-PT"/>
        </w:rPr>
      </w:pPr>
    </w:p>
    <w:p w14:paraId="7D8C70FA" w14:textId="0ADDD525" w:rsidR="00C82CE0" w:rsidRPr="004F5DD0" w:rsidRDefault="00B709D2" w:rsidP="00277C7D">
      <w:pPr>
        <w:widowControl w:val="0"/>
        <w:rPr>
          <w:rFonts w:cstheme="majorBidi"/>
          <w:color w:val="000000"/>
          <w:szCs w:val="22"/>
          <w:u w:val="single"/>
          <w:lang w:val="pt-PT"/>
        </w:rPr>
      </w:pPr>
      <w:r>
        <w:rPr>
          <w:rFonts w:cstheme="majorBidi"/>
          <w:color w:val="000000"/>
          <w:szCs w:val="22"/>
          <w:u w:val="single"/>
          <w:lang w:val="pt-PT"/>
        </w:rPr>
        <w:t>Pregabalin Viatris Pharma</w:t>
      </w:r>
      <w:r w:rsidR="00C82CE0" w:rsidRPr="004F5DD0">
        <w:rPr>
          <w:rFonts w:cstheme="majorBidi"/>
          <w:color w:val="000000"/>
          <w:szCs w:val="22"/>
          <w:u w:val="single"/>
          <w:lang w:val="pt-PT"/>
        </w:rPr>
        <w:t xml:space="preserve"> 200 mg cietās kapsulas</w:t>
      </w:r>
    </w:p>
    <w:p w14:paraId="0FD720A8" w14:textId="77777777" w:rsidR="00C82CE0" w:rsidRPr="004F5DD0" w:rsidRDefault="00C82CE0" w:rsidP="00277C7D">
      <w:pPr>
        <w:widowControl w:val="0"/>
        <w:rPr>
          <w:rFonts w:cstheme="majorBidi"/>
          <w:color w:val="000000"/>
          <w:szCs w:val="22"/>
          <w:lang w:val="pt-PT"/>
        </w:rPr>
      </w:pPr>
      <w:r w:rsidRPr="004F5DD0">
        <w:rPr>
          <w:rFonts w:cstheme="majorBidi"/>
          <w:color w:val="000000"/>
          <w:szCs w:val="22"/>
          <w:lang w:val="pt-PT"/>
        </w:rPr>
        <w:t>EU/1/14/916/030-033</w:t>
      </w:r>
    </w:p>
    <w:p w14:paraId="4B0C8DFE" w14:textId="77777777" w:rsidR="00C82CE0" w:rsidRPr="004F5DD0" w:rsidRDefault="00C82CE0" w:rsidP="00277C7D">
      <w:pPr>
        <w:widowControl w:val="0"/>
        <w:rPr>
          <w:rFonts w:cstheme="majorBidi"/>
          <w:color w:val="000000"/>
          <w:szCs w:val="22"/>
          <w:lang w:val="pt-PT"/>
        </w:rPr>
      </w:pPr>
    </w:p>
    <w:p w14:paraId="3BB0359F" w14:textId="7B4695B9" w:rsidR="00C82CE0" w:rsidRPr="004F5DD0" w:rsidRDefault="00B709D2" w:rsidP="00277C7D">
      <w:pPr>
        <w:rPr>
          <w:rFonts w:cstheme="majorBidi"/>
          <w:color w:val="000000"/>
          <w:szCs w:val="22"/>
          <w:u w:val="single"/>
          <w:lang w:val="pt-PT"/>
        </w:rPr>
      </w:pPr>
      <w:r>
        <w:rPr>
          <w:rFonts w:cstheme="majorBidi"/>
          <w:color w:val="000000"/>
          <w:szCs w:val="22"/>
          <w:u w:val="single"/>
          <w:lang w:val="pt-PT"/>
        </w:rPr>
        <w:t>Pregabalin Viatris Pharma</w:t>
      </w:r>
      <w:r w:rsidR="00C82CE0" w:rsidRPr="004F5DD0">
        <w:rPr>
          <w:rFonts w:cstheme="majorBidi"/>
          <w:color w:val="000000"/>
          <w:szCs w:val="22"/>
          <w:u w:val="single"/>
          <w:lang w:val="pt-PT"/>
        </w:rPr>
        <w:t xml:space="preserve"> 225 mg cietās kapsulas</w:t>
      </w:r>
    </w:p>
    <w:p w14:paraId="7205E143" w14:textId="77777777" w:rsidR="00C82CE0" w:rsidRPr="004F5DD0" w:rsidRDefault="00C82CE0" w:rsidP="00277C7D">
      <w:pPr>
        <w:rPr>
          <w:rFonts w:cstheme="majorBidi"/>
          <w:color w:val="000000"/>
          <w:szCs w:val="22"/>
          <w:lang w:val="pt-PT"/>
        </w:rPr>
      </w:pPr>
      <w:r w:rsidRPr="004F5DD0">
        <w:rPr>
          <w:rFonts w:cstheme="majorBidi"/>
          <w:color w:val="000000"/>
          <w:szCs w:val="22"/>
          <w:lang w:val="pt-PT"/>
        </w:rPr>
        <w:t>EU/1/14/916/034-037</w:t>
      </w:r>
    </w:p>
    <w:p w14:paraId="669FB2A3" w14:textId="77777777" w:rsidR="00C82CE0" w:rsidRPr="004F5DD0" w:rsidRDefault="00C82CE0" w:rsidP="00277C7D">
      <w:pPr>
        <w:rPr>
          <w:rFonts w:cstheme="majorBidi"/>
          <w:color w:val="000000"/>
          <w:szCs w:val="22"/>
          <w:lang w:val="pt-PT"/>
        </w:rPr>
      </w:pPr>
    </w:p>
    <w:p w14:paraId="1794F541" w14:textId="5DEADDA1" w:rsidR="00C82CE0" w:rsidRPr="004F5DD0" w:rsidRDefault="00B709D2" w:rsidP="00277C7D">
      <w:pPr>
        <w:rPr>
          <w:rFonts w:cstheme="majorBidi"/>
          <w:color w:val="000000"/>
          <w:szCs w:val="22"/>
          <w:u w:val="single"/>
          <w:lang w:val="pt-PT"/>
        </w:rPr>
      </w:pPr>
      <w:r>
        <w:rPr>
          <w:rFonts w:cstheme="majorBidi"/>
          <w:color w:val="000000"/>
          <w:szCs w:val="22"/>
          <w:u w:val="single"/>
          <w:lang w:val="pt-PT"/>
        </w:rPr>
        <w:t>Pregabalin Viatris Pharma</w:t>
      </w:r>
      <w:r w:rsidR="00C82CE0" w:rsidRPr="004F5DD0">
        <w:rPr>
          <w:rFonts w:cstheme="majorBidi"/>
          <w:color w:val="000000"/>
          <w:szCs w:val="22"/>
          <w:u w:val="single"/>
          <w:lang w:val="pt-PT"/>
        </w:rPr>
        <w:t xml:space="preserve"> 300 mg cietās kapsulas</w:t>
      </w:r>
    </w:p>
    <w:p w14:paraId="48917084" w14:textId="77777777" w:rsidR="00C82CE0" w:rsidRPr="004F5DD0" w:rsidRDefault="00C82CE0" w:rsidP="00277C7D">
      <w:pPr>
        <w:rPr>
          <w:rFonts w:cstheme="majorBidi"/>
          <w:color w:val="000000"/>
          <w:szCs w:val="22"/>
          <w:lang w:val="pt-PT"/>
        </w:rPr>
      </w:pPr>
      <w:r w:rsidRPr="004F5DD0">
        <w:rPr>
          <w:rFonts w:cstheme="majorBidi"/>
          <w:color w:val="000000"/>
          <w:szCs w:val="22"/>
          <w:lang w:val="pt-PT"/>
        </w:rPr>
        <w:t>EU/1/14/916/038-043</w:t>
      </w:r>
    </w:p>
    <w:p w14:paraId="0E9650BF" w14:textId="77777777" w:rsidR="00CA2EC5" w:rsidRPr="00277C7D" w:rsidRDefault="00CA2EC5" w:rsidP="00277C7D">
      <w:pPr>
        <w:rPr>
          <w:rFonts w:cstheme="majorBidi"/>
          <w:color w:val="000000"/>
          <w:szCs w:val="22"/>
          <w:lang w:val="lv-LV"/>
        </w:rPr>
      </w:pPr>
    </w:p>
    <w:p w14:paraId="37A46C3B" w14:textId="77777777" w:rsidR="00CA2EC5" w:rsidRPr="00277C7D" w:rsidRDefault="00CA2EC5" w:rsidP="00277C7D">
      <w:pPr>
        <w:rPr>
          <w:rFonts w:cstheme="majorBidi"/>
          <w:color w:val="000000"/>
          <w:szCs w:val="22"/>
          <w:lang w:val="lv-LV"/>
        </w:rPr>
      </w:pPr>
    </w:p>
    <w:p w14:paraId="39D8D9CB" w14:textId="77777777" w:rsidR="00CA2EC5" w:rsidRPr="00277C7D" w:rsidRDefault="00CA2EC5" w:rsidP="00277C7D">
      <w:pPr>
        <w:keepNext/>
        <w:ind w:left="567" w:hanging="567"/>
        <w:rPr>
          <w:rFonts w:cstheme="majorBidi"/>
          <w:color w:val="000000"/>
          <w:szCs w:val="22"/>
          <w:lang w:val="lv-LV"/>
        </w:rPr>
      </w:pPr>
      <w:r w:rsidRPr="00277C7D">
        <w:rPr>
          <w:rFonts w:cstheme="majorBidi"/>
          <w:b/>
          <w:color w:val="000000"/>
          <w:szCs w:val="22"/>
          <w:lang w:val="lv-LV"/>
        </w:rPr>
        <w:t>9.</w:t>
      </w:r>
      <w:r w:rsidRPr="00277C7D">
        <w:rPr>
          <w:rFonts w:cstheme="majorBidi"/>
          <w:b/>
          <w:color w:val="000000"/>
          <w:szCs w:val="22"/>
          <w:lang w:val="lv-LV"/>
        </w:rPr>
        <w:tab/>
      </w:r>
      <w:r w:rsidR="006E06E3" w:rsidRPr="00277C7D">
        <w:rPr>
          <w:rFonts w:cstheme="majorBidi"/>
          <w:b/>
          <w:color w:val="000000"/>
          <w:szCs w:val="22"/>
          <w:lang w:val="lv-LV"/>
        </w:rPr>
        <w:t xml:space="preserve">PIRMĀS </w:t>
      </w:r>
      <w:r w:rsidRPr="00277C7D">
        <w:rPr>
          <w:rFonts w:cstheme="majorBidi"/>
          <w:b/>
          <w:color w:val="000000"/>
          <w:szCs w:val="22"/>
          <w:lang w:val="lv-LV"/>
        </w:rPr>
        <w:t>REĢISTRĀCIJAS/PĀRREĢISTRĀCIJAS DATUMS</w:t>
      </w:r>
    </w:p>
    <w:p w14:paraId="4F2809BA" w14:textId="77777777" w:rsidR="00CA2EC5" w:rsidRPr="00277C7D" w:rsidRDefault="00CA2EC5" w:rsidP="00277C7D">
      <w:pPr>
        <w:keepNext/>
        <w:rPr>
          <w:rFonts w:cstheme="majorBidi"/>
          <w:color w:val="000000"/>
          <w:szCs w:val="22"/>
          <w:lang w:val="lv-LV"/>
        </w:rPr>
      </w:pPr>
    </w:p>
    <w:p w14:paraId="4E09FB43" w14:textId="77777777" w:rsidR="00CA2EC5" w:rsidRPr="00277C7D" w:rsidRDefault="00CA2EC5" w:rsidP="00277C7D">
      <w:pPr>
        <w:keepNext/>
        <w:rPr>
          <w:rFonts w:cstheme="majorBidi"/>
          <w:color w:val="000000"/>
          <w:szCs w:val="22"/>
          <w:lang w:val="lv-LV"/>
        </w:rPr>
      </w:pPr>
      <w:r w:rsidRPr="00277C7D">
        <w:rPr>
          <w:rFonts w:cstheme="majorBidi"/>
          <w:color w:val="000000"/>
          <w:szCs w:val="22"/>
          <w:lang w:val="lv-LV"/>
        </w:rPr>
        <w:t>Reģistrācijas datums: 2014. gada 10. aprīlis</w:t>
      </w:r>
    </w:p>
    <w:p w14:paraId="6FF9193F" w14:textId="77777777" w:rsidR="00CA2EC5" w:rsidRPr="00277C7D" w:rsidRDefault="00CA2EC5" w:rsidP="00277C7D">
      <w:pPr>
        <w:rPr>
          <w:rFonts w:cstheme="majorBidi"/>
          <w:color w:val="000000"/>
          <w:szCs w:val="22"/>
          <w:lang w:val="lv-LV"/>
        </w:rPr>
      </w:pPr>
      <w:r w:rsidRPr="00277C7D">
        <w:rPr>
          <w:rFonts w:cstheme="majorBidi"/>
          <w:color w:val="000000"/>
          <w:szCs w:val="22"/>
          <w:lang w:val="lv-LV"/>
        </w:rPr>
        <w:t xml:space="preserve">Pēdējās pārreģistrācijas datums: </w:t>
      </w:r>
      <w:r w:rsidR="001D128C" w:rsidRPr="00277C7D">
        <w:rPr>
          <w:rFonts w:cstheme="majorBidi"/>
          <w:color w:val="000000"/>
          <w:szCs w:val="22"/>
          <w:lang w:val="lv-LV"/>
        </w:rPr>
        <w:t>2018. gada 12. decembris</w:t>
      </w:r>
    </w:p>
    <w:p w14:paraId="424A72E8" w14:textId="77777777" w:rsidR="00CA2EC5" w:rsidRPr="00277C7D" w:rsidRDefault="00CA2EC5" w:rsidP="00277C7D">
      <w:pPr>
        <w:rPr>
          <w:rFonts w:cstheme="majorBidi"/>
          <w:color w:val="000000"/>
          <w:szCs w:val="22"/>
          <w:lang w:val="lv-LV"/>
        </w:rPr>
      </w:pPr>
    </w:p>
    <w:p w14:paraId="3D271336" w14:textId="77777777" w:rsidR="00CA2EC5" w:rsidRPr="00277C7D" w:rsidRDefault="00CA2EC5" w:rsidP="00277C7D">
      <w:pPr>
        <w:rPr>
          <w:rFonts w:cstheme="majorBidi"/>
          <w:color w:val="000000"/>
          <w:szCs w:val="22"/>
          <w:lang w:val="lv-LV"/>
        </w:rPr>
      </w:pPr>
    </w:p>
    <w:p w14:paraId="1F18CBCC" w14:textId="77777777" w:rsidR="00CA2EC5" w:rsidRPr="00277C7D" w:rsidRDefault="00CA2EC5" w:rsidP="00277C7D">
      <w:pPr>
        <w:keepNext/>
        <w:ind w:left="567" w:hanging="567"/>
        <w:rPr>
          <w:rFonts w:cstheme="majorBidi"/>
          <w:color w:val="000000"/>
          <w:szCs w:val="22"/>
          <w:lang w:val="lv-LV"/>
        </w:rPr>
      </w:pPr>
      <w:r w:rsidRPr="00277C7D">
        <w:rPr>
          <w:rFonts w:cstheme="majorBidi"/>
          <w:b/>
          <w:color w:val="000000"/>
          <w:szCs w:val="22"/>
          <w:lang w:val="lv-LV"/>
        </w:rPr>
        <w:t>10.</w:t>
      </w:r>
      <w:r w:rsidRPr="00277C7D">
        <w:rPr>
          <w:rFonts w:cstheme="majorBidi"/>
          <w:b/>
          <w:color w:val="000000"/>
          <w:szCs w:val="22"/>
          <w:lang w:val="lv-LV"/>
        </w:rPr>
        <w:tab/>
        <w:t>TEKSTA PĀRSKATĪŠANAS DATUMS</w:t>
      </w:r>
    </w:p>
    <w:p w14:paraId="154F0809" w14:textId="77777777" w:rsidR="00CA2EC5" w:rsidRPr="00277C7D" w:rsidRDefault="00CA2EC5" w:rsidP="00277C7D">
      <w:pPr>
        <w:keepNext/>
        <w:rPr>
          <w:rFonts w:cstheme="majorBidi"/>
          <w:color w:val="000000"/>
          <w:szCs w:val="22"/>
          <w:lang w:val="lv-LV"/>
        </w:rPr>
      </w:pPr>
    </w:p>
    <w:p w14:paraId="60025685" w14:textId="4C8720CA" w:rsidR="00E65FD6" w:rsidRPr="00277C7D" w:rsidRDefault="00CA2EC5" w:rsidP="00277C7D">
      <w:pPr>
        <w:keepNext/>
        <w:rPr>
          <w:rFonts w:cstheme="majorBidi"/>
          <w:color w:val="000000"/>
          <w:szCs w:val="22"/>
          <w:lang w:val="lv-LV"/>
        </w:rPr>
      </w:pPr>
      <w:r w:rsidRPr="00277C7D">
        <w:rPr>
          <w:rFonts w:cstheme="majorBidi"/>
          <w:color w:val="000000"/>
          <w:szCs w:val="22"/>
          <w:lang w:val="lv-LV"/>
        </w:rPr>
        <w:t xml:space="preserve">Sīkāka informācija par šīm zālēm ir pieejama Eiropas Zāļu aģentūras tīmekļa vietnē </w:t>
      </w:r>
      <w:r w:rsidR="004F5DD0">
        <w:fldChar w:fldCharType="begin"/>
      </w:r>
      <w:r w:rsidR="004F5DD0" w:rsidRPr="004F5DD0">
        <w:rPr>
          <w:lang w:val="lv-LV"/>
        </w:rPr>
        <w:instrText>HYPERLINK "http://www.ema.europa.eu"</w:instrText>
      </w:r>
      <w:ins w:id="13" w:author="M567958" w:date="2025-08-28T13:24:00Z"/>
      <w:r w:rsidR="004F5DD0">
        <w:fldChar w:fldCharType="separate"/>
      </w:r>
      <w:r w:rsidRPr="00277C7D">
        <w:rPr>
          <w:rStyle w:val="Hyperlink"/>
          <w:rFonts w:cstheme="majorBidi"/>
          <w:szCs w:val="22"/>
          <w:lang w:val="lv-LV"/>
        </w:rPr>
        <w:t>http://www.ema.europa.eu</w:t>
      </w:r>
      <w:r w:rsidR="004F5DD0">
        <w:rPr>
          <w:rStyle w:val="Hyperlink"/>
          <w:rFonts w:cstheme="majorBidi"/>
          <w:szCs w:val="22"/>
          <w:lang w:val="lv-LV"/>
        </w:rPr>
        <w:fldChar w:fldCharType="end"/>
      </w:r>
      <w:r w:rsidRPr="00277C7D">
        <w:rPr>
          <w:rFonts w:cstheme="majorBidi"/>
          <w:color w:val="000000"/>
          <w:szCs w:val="22"/>
          <w:lang w:val="lv-LV"/>
        </w:rPr>
        <w:t>.</w:t>
      </w:r>
    </w:p>
    <w:p w14:paraId="1D296E3A" w14:textId="77777777" w:rsidR="00E65FD6" w:rsidRPr="00277C7D" w:rsidRDefault="00E65FD6" w:rsidP="00277C7D">
      <w:pPr>
        <w:keepNext/>
        <w:rPr>
          <w:rFonts w:cstheme="majorBidi"/>
          <w:color w:val="000000"/>
          <w:szCs w:val="22"/>
          <w:lang w:val="lv-LV"/>
        </w:rPr>
      </w:pPr>
    </w:p>
    <w:p w14:paraId="13F3FA38" w14:textId="59765FB7" w:rsidR="00506EEC" w:rsidRPr="00277C7D" w:rsidRDefault="00512425" w:rsidP="00277C7D">
      <w:pPr>
        <w:keepNext/>
        <w:rPr>
          <w:rFonts w:cstheme="majorBidi"/>
          <w:color w:val="000000"/>
          <w:szCs w:val="22"/>
          <w:lang w:val="lv-LV"/>
        </w:rPr>
      </w:pPr>
      <w:r w:rsidRPr="00277C7D">
        <w:rPr>
          <w:rFonts w:cstheme="majorBidi"/>
          <w:color w:val="000000"/>
          <w:szCs w:val="22"/>
          <w:lang w:val="lv-LV"/>
        </w:rPr>
        <w:br w:type="page"/>
      </w:r>
    </w:p>
    <w:p w14:paraId="11D2EB9F" w14:textId="77777777" w:rsidR="00CA2EC5" w:rsidRPr="00277C7D" w:rsidRDefault="00CA2EC5" w:rsidP="00277C7D">
      <w:pPr>
        <w:jc w:val="center"/>
        <w:rPr>
          <w:rFonts w:cstheme="majorBidi"/>
          <w:color w:val="000000"/>
          <w:szCs w:val="22"/>
          <w:lang w:val="lv-LV"/>
        </w:rPr>
      </w:pPr>
    </w:p>
    <w:p w14:paraId="63A5EBDB" w14:textId="77777777" w:rsidR="00CA2EC5" w:rsidRPr="00277C7D" w:rsidRDefault="00CA2EC5" w:rsidP="00277C7D">
      <w:pPr>
        <w:jc w:val="center"/>
        <w:rPr>
          <w:rFonts w:cstheme="majorBidi"/>
          <w:color w:val="000000"/>
          <w:szCs w:val="22"/>
          <w:lang w:val="lv-LV"/>
        </w:rPr>
      </w:pPr>
    </w:p>
    <w:p w14:paraId="6F561A21" w14:textId="77777777" w:rsidR="00CA2EC5" w:rsidRPr="00277C7D" w:rsidRDefault="00CA2EC5" w:rsidP="00277C7D">
      <w:pPr>
        <w:jc w:val="center"/>
        <w:rPr>
          <w:rFonts w:cstheme="majorBidi"/>
          <w:color w:val="000000"/>
          <w:szCs w:val="22"/>
          <w:lang w:val="lv-LV"/>
        </w:rPr>
      </w:pPr>
    </w:p>
    <w:p w14:paraId="55356191" w14:textId="77777777" w:rsidR="00CA2EC5" w:rsidRPr="00277C7D" w:rsidRDefault="00CA2EC5" w:rsidP="00277C7D">
      <w:pPr>
        <w:jc w:val="center"/>
        <w:rPr>
          <w:rFonts w:cstheme="majorBidi"/>
          <w:color w:val="000000"/>
          <w:szCs w:val="22"/>
          <w:lang w:val="lv-LV"/>
        </w:rPr>
      </w:pPr>
    </w:p>
    <w:p w14:paraId="7BECE1FF" w14:textId="77777777" w:rsidR="00CA2EC5" w:rsidRPr="00277C7D" w:rsidRDefault="00CA2EC5" w:rsidP="00277C7D">
      <w:pPr>
        <w:jc w:val="center"/>
        <w:rPr>
          <w:rFonts w:cstheme="majorBidi"/>
          <w:color w:val="000000"/>
          <w:szCs w:val="22"/>
          <w:lang w:val="lv-LV"/>
        </w:rPr>
      </w:pPr>
    </w:p>
    <w:p w14:paraId="49A6EA2C" w14:textId="77777777" w:rsidR="00CA2EC5" w:rsidRPr="00277C7D" w:rsidRDefault="00CA2EC5" w:rsidP="00277C7D">
      <w:pPr>
        <w:jc w:val="center"/>
        <w:rPr>
          <w:rFonts w:cstheme="majorBidi"/>
          <w:color w:val="000000"/>
          <w:szCs w:val="22"/>
          <w:lang w:val="lv-LV"/>
        </w:rPr>
      </w:pPr>
    </w:p>
    <w:p w14:paraId="2372819D" w14:textId="77777777" w:rsidR="00CA2EC5" w:rsidRPr="00277C7D" w:rsidRDefault="00CA2EC5" w:rsidP="00277C7D">
      <w:pPr>
        <w:jc w:val="center"/>
        <w:rPr>
          <w:rFonts w:cstheme="majorBidi"/>
          <w:color w:val="000000"/>
          <w:szCs w:val="22"/>
          <w:lang w:val="lv-LV"/>
        </w:rPr>
      </w:pPr>
    </w:p>
    <w:p w14:paraId="7AE31F86" w14:textId="77777777" w:rsidR="00CA2EC5" w:rsidRPr="00277C7D" w:rsidRDefault="00CA2EC5" w:rsidP="00277C7D">
      <w:pPr>
        <w:jc w:val="center"/>
        <w:rPr>
          <w:rFonts w:cstheme="majorBidi"/>
          <w:color w:val="000000"/>
          <w:szCs w:val="22"/>
          <w:lang w:val="lv-LV"/>
        </w:rPr>
      </w:pPr>
    </w:p>
    <w:p w14:paraId="763D606C" w14:textId="77777777" w:rsidR="00CA2EC5" w:rsidRPr="00277C7D" w:rsidRDefault="00CA2EC5" w:rsidP="00277C7D">
      <w:pPr>
        <w:jc w:val="center"/>
        <w:rPr>
          <w:rFonts w:cstheme="majorBidi"/>
          <w:color w:val="000000"/>
          <w:szCs w:val="22"/>
          <w:lang w:val="lv-LV"/>
        </w:rPr>
      </w:pPr>
    </w:p>
    <w:p w14:paraId="2BA8FC1B" w14:textId="77777777" w:rsidR="00CA2EC5" w:rsidRPr="00277C7D" w:rsidRDefault="00CA2EC5" w:rsidP="00277C7D">
      <w:pPr>
        <w:jc w:val="center"/>
        <w:rPr>
          <w:rFonts w:cstheme="majorBidi"/>
          <w:color w:val="000000"/>
          <w:szCs w:val="22"/>
          <w:lang w:val="lv-LV"/>
        </w:rPr>
      </w:pPr>
    </w:p>
    <w:p w14:paraId="0CDC6ECE" w14:textId="77777777" w:rsidR="00CA2EC5" w:rsidRPr="00277C7D" w:rsidRDefault="00CA2EC5" w:rsidP="00277C7D">
      <w:pPr>
        <w:jc w:val="center"/>
        <w:rPr>
          <w:rFonts w:cstheme="majorBidi"/>
          <w:color w:val="000000"/>
          <w:szCs w:val="22"/>
          <w:lang w:val="lv-LV"/>
        </w:rPr>
      </w:pPr>
    </w:p>
    <w:p w14:paraId="7F9383E3" w14:textId="77777777" w:rsidR="00CA2EC5" w:rsidRPr="00277C7D" w:rsidRDefault="00CA2EC5" w:rsidP="00277C7D">
      <w:pPr>
        <w:jc w:val="center"/>
        <w:rPr>
          <w:rFonts w:cstheme="majorBidi"/>
          <w:color w:val="000000"/>
          <w:szCs w:val="22"/>
          <w:lang w:val="lv-LV"/>
        </w:rPr>
      </w:pPr>
    </w:p>
    <w:p w14:paraId="59379E5D" w14:textId="77777777" w:rsidR="00CA2EC5" w:rsidRPr="00277C7D" w:rsidRDefault="00CA2EC5" w:rsidP="00277C7D">
      <w:pPr>
        <w:jc w:val="center"/>
        <w:rPr>
          <w:rFonts w:cstheme="majorBidi"/>
          <w:color w:val="000000"/>
          <w:szCs w:val="22"/>
          <w:lang w:val="lv-LV"/>
        </w:rPr>
      </w:pPr>
    </w:p>
    <w:p w14:paraId="45C33C36" w14:textId="77777777" w:rsidR="00CA2EC5" w:rsidRPr="00277C7D" w:rsidRDefault="00CA2EC5" w:rsidP="00277C7D">
      <w:pPr>
        <w:jc w:val="center"/>
        <w:rPr>
          <w:rFonts w:cstheme="majorBidi"/>
          <w:color w:val="000000"/>
          <w:szCs w:val="22"/>
          <w:lang w:val="lv-LV"/>
        </w:rPr>
      </w:pPr>
    </w:p>
    <w:p w14:paraId="6DE9C911" w14:textId="77777777" w:rsidR="00CA2EC5" w:rsidRPr="00277C7D" w:rsidRDefault="00CA2EC5" w:rsidP="00277C7D">
      <w:pPr>
        <w:jc w:val="center"/>
        <w:rPr>
          <w:rFonts w:cstheme="majorBidi"/>
          <w:color w:val="000000"/>
          <w:szCs w:val="22"/>
          <w:lang w:val="lv-LV"/>
        </w:rPr>
      </w:pPr>
    </w:p>
    <w:p w14:paraId="3CD38F21" w14:textId="77777777" w:rsidR="00CA2EC5" w:rsidRPr="00277C7D" w:rsidRDefault="00CA2EC5" w:rsidP="00277C7D">
      <w:pPr>
        <w:jc w:val="center"/>
        <w:rPr>
          <w:rFonts w:cstheme="majorBidi"/>
          <w:color w:val="000000"/>
          <w:szCs w:val="22"/>
          <w:lang w:val="lv-LV"/>
        </w:rPr>
      </w:pPr>
    </w:p>
    <w:p w14:paraId="1B26CBDE" w14:textId="77777777" w:rsidR="00CA2EC5" w:rsidRPr="00277C7D" w:rsidRDefault="00CA2EC5" w:rsidP="00277C7D">
      <w:pPr>
        <w:jc w:val="center"/>
        <w:rPr>
          <w:rFonts w:cstheme="majorBidi"/>
          <w:color w:val="000000"/>
          <w:szCs w:val="22"/>
          <w:lang w:val="lv-LV"/>
        </w:rPr>
      </w:pPr>
    </w:p>
    <w:p w14:paraId="3A67C62F" w14:textId="77777777" w:rsidR="00CA2EC5" w:rsidRPr="00277C7D" w:rsidRDefault="00CA2EC5" w:rsidP="00277C7D">
      <w:pPr>
        <w:jc w:val="center"/>
        <w:rPr>
          <w:rFonts w:cstheme="majorBidi"/>
          <w:color w:val="000000"/>
          <w:szCs w:val="22"/>
          <w:lang w:val="lv-LV"/>
        </w:rPr>
      </w:pPr>
    </w:p>
    <w:p w14:paraId="3A2ADE4E" w14:textId="77777777" w:rsidR="00CA2EC5" w:rsidRPr="00277C7D" w:rsidRDefault="00CA2EC5" w:rsidP="00277C7D">
      <w:pPr>
        <w:jc w:val="center"/>
        <w:rPr>
          <w:rFonts w:cstheme="majorBidi"/>
          <w:color w:val="000000"/>
          <w:szCs w:val="22"/>
          <w:lang w:val="lv-LV"/>
        </w:rPr>
      </w:pPr>
    </w:p>
    <w:p w14:paraId="199F1906" w14:textId="77777777" w:rsidR="00CA2EC5" w:rsidRPr="00277C7D" w:rsidRDefault="00CA2EC5" w:rsidP="00277C7D">
      <w:pPr>
        <w:jc w:val="center"/>
        <w:rPr>
          <w:rFonts w:cstheme="majorBidi"/>
          <w:color w:val="000000"/>
          <w:szCs w:val="22"/>
          <w:lang w:val="lv-LV"/>
        </w:rPr>
      </w:pPr>
    </w:p>
    <w:p w14:paraId="078FC7FC" w14:textId="77777777" w:rsidR="00CA2EC5" w:rsidRPr="00277C7D" w:rsidRDefault="00CA2EC5" w:rsidP="00277C7D">
      <w:pPr>
        <w:jc w:val="center"/>
        <w:rPr>
          <w:rFonts w:cstheme="majorBidi"/>
          <w:color w:val="000000"/>
          <w:szCs w:val="22"/>
          <w:lang w:val="lv-LV"/>
        </w:rPr>
      </w:pPr>
    </w:p>
    <w:p w14:paraId="31F7C8FE" w14:textId="35278108" w:rsidR="00047A51" w:rsidRPr="00277C7D" w:rsidRDefault="00047A51" w:rsidP="00277C7D">
      <w:pPr>
        <w:jc w:val="center"/>
        <w:rPr>
          <w:rFonts w:cstheme="majorBidi"/>
          <w:color w:val="000000"/>
          <w:szCs w:val="22"/>
          <w:lang w:val="lv-LV"/>
        </w:rPr>
      </w:pPr>
    </w:p>
    <w:p w14:paraId="478DD477" w14:textId="77777777" w:rsidR="00E65FD6" w:rsidRPr="00277C7D" w:rsidRDefault="00E65FD6" w:rsidP="00277C7D">
      <w:pPr>
        <w:jc w:val="center"/>
        <w:rPr>
          <w:rFonts w:cstheme="majorBidi"/>
          <w:color w:val="000000"/>
          <w:szCs w:val="22"/>
          <w:lang w:val="lv-LV"/>
        </w:rPr>
      </w:pPr>
    </w:p>
    <w:p w14:paraId="09E685D4" w14:textId="77777777" w:rsidR="00CA2EC5" w:rsidRPr="00277C7D" w:rsidRDefault="00CA2EC5" w:rsidP="00277C7D">
      <w:pPr>
        <w:jc w:val="center"/>
        <w:rPr>
          <w:rFonts w:cstheme="majorBidi"/>
          <w:color w:val="000000"/>
          <w:szCs w:val="22"/>
          <w:lang w:val="lv-LV"/>
        </w:rPr>
      </w:pPr>
      <w:r w:rsidRPr="00277C7D">
        <w:rPr>
          <w:rFonts w:cstheme="majorBidi"/>
          <w:b/>
          <w:color w:val="000000"/>
          <w:szCs w:val="22"/>
          <w:lang w:val="lv-LV"/>
        </w:rPr>
        <w:t>II PIELIKUMS</w:t>
      </w:r>
    </w:p>
    <w:p w14:paraId="6BA8C96A" w14:textId="77777777" w:rsidR="00CA2EC5" w:rsidRPr="00277C7D" w:rsidRDefault="00CA2EC5" w:rsidP="00277C7D">
      <w:pPr>
        <w:ind w:left="1701" w:right="1416" w:hanging="567"/>
        <w:rPr>
          <w:rFonts w:cstheme="majorBidi"/>
          <w:color w:val="000000"/>
          <w:szCs w:val="22"/>
          <w:lang w:val="lv-LV"/>
        </w:rPr>
      </w:pPr>
    </w:p>
    <w:p w14:paraId="4543D893" w14:textId="77777777" w:rsidR="00CA2EC5" w:rsidRPr="00277C7D" w:rsidRDefault="00CA2EC5" w:rsidP="00277C7D">
      <w:pPr>
        <w:tabs>
          <w:tab w:val="left" w:pos="1701"/>
        </w:tabs>
        <w:ind w:left="1559" w:right="992" w:hanging="567"/>
        <w:rPr>
          <w:rFonts w:cstheme="majorBidi"/>
          <w:bCs/>
          <w:color w:val="000000"/>
          <w:szCs w:val="22"/>
          <w:lang w:val="lv-LV"/>
        </w:rPr>
      </w:pPr>
      <w:r w:rsidRPr="00277C7D">
        <w:rPr>
          <w:rFonts w:cstheme="majorBidi"/>
          <w:b/>
          <w:color w:val="000000"/>
          <w:szCs w:val="22"/>
          <w:lang w:val="lv-LV"/>
        </w:rPr>
        <w:t>A.</w:t>
      </w:r>
      <w:r w:rsidRPr="00277C7D">
        <w:rPr>
          <w:rFonts w:cstheme="majorBidi"/>
          <w:b/>
          <w:color w:val="000000"/>
          <w:szCs w:val="22"/>
          <w:lang w:val="lv-LV"/>
        </w:rPr>
        <w:tab/>
        <w:t>RAŽOTĀJS(</w:t>
      </w:r>
      <w:r w:rsidRPr="00277C7D">
        <w:rPr>
          <w:rFonts w:cstheme="majorBidi"/>
          <w:b/>
          <w:color w:val="000000"/>
          <w:szCs w:val="22"/>
          <w:lang w:val="lv-LV"/>
        </w:rPr>
        <w:noBreakHyphen/>
        <w:t xml:space="preserve">I), </w:t>
      </w:r>
      <w:r w:rsidR="003962B5" w:rsidRPr="00277C7D">
        <w:rPr>
          <w:rFonts w:cstheme="majorBidi"/>
          <w:b/>
          <w:color w:val="000000"/>
          <w:szCs w:val="22"/>
          <w:lang w:val="lv-LV"/>
        </w:rPr>
        <w:t>KAS</w:t>
      </w:r>
      <w:r w:rsidRPr="00277C7D">
        <w:rPr>
          <w:rFonts w:cstheme="majorBidi"/>
          <w:b/>
          <w:color w:val="000000"/>
          <w:szCs w:val="22"/>
          <w:lang w:val="lv-LV"/>
        </w:rPr>
        <w:t xml:space="preserve"> ATBILD PAR SĒRIJAS IZLAIDI</w:t>
      </w:r>
    </w:p>
    <w:p w14:paraId="56D85CFD" w14:textId="77777777" w:rsidR="00CA2EC5" w:rsidRPr="00277C7D" w:rsidRDefault="00CA2EC5" w:rsidP="00277C7D">
      <w:pPr>
        <w:ind w:left="1701" w:right="1416" w:hanging="567"/>
        <w:rPr>
          <w:rFonts w:cstheme="majorBidi"/>
          <w:bCs/>
          <w:color w:val="000000"/>
          <w:szCs w:val="22"/>
          <w:lang w:val="lv-LV"/>
        </w:rPr>
      </w:pPr>
    </w:p>
    <w:p w14:paraId="45742ABB" w14:textId="77777777" w:rsidR="00CA2EC5" w:rsidRPr="00277C7D" w:rsidRDefault="00CA2EC5" w:rsidP="00277C7D">
      <w:pPr>
        <w:tabs>
          <w:tab w:val="left" w:pos="1701"/>
        </w:tabs>
        <w:ind w:left="1559" w:right="992" w:hanging="567"/>
        <w:rPr>
          <w:rFonts w:cstheme="majorBidi"/>
          <w:b/>
          <w:color w:val="000000"/>
          <w:szCs w:val="22"/>
          <w:lang w:val="lv-LV"/>
        </w:rPr>
      </w:pPr>
      <w:r w:rsidRPr="00277C7D">
        <w:rPr>
          <w:rFonts w:cstheme="majorBidi"/>
          <w:b/>
          <w:color w:val="000000"/>
          <w:szCs w:val="22"/>
          <w:lang w:val="lv-LV"/>
        </w:rPr>
        <w:t>B.</w:t>
      </w:r>
      <w:r w:rsidRPr="00277C7D">
        <w:rPr>
          <w:rFonts w:cstheme="majorBidi"/>
          <w:b/>
          <w:color w:val="000000"/>
          <w:szCs w:val="22"/>
          <w:lang w:val="lv-LV"/>
        </w:rPr>
        <w:tab/>
        <w:t>IZSNIEGŠANAS KĀRTĪBAS UN LIETOŠANAS NOSACĪJUMI VAI IEROBEŽOJUMI</w:t>
      </w:r>
    </w:p>
    <w:p w14:paraId="14981317" w14:textId="77777777" w:rsidR="00CA2EC5" w:rsidRPr="00277C7D" w:rsidRDefault="00CA2EC5" w:rsidP="00277C7D">
      <w:pPr>
        <w:tabs>
          <w:tab w:val="left" w:pos="1701"/>
        </w:tabs>
        <w:ind w:left="1701" w:right="1416" w:hanging="567"/>
        <w:rPr>
          <w:rFonts w:cstheme="majorBidi"/>
          <w:b/>
          <w:color w:val="000000"/>
          <w:szCs w:val="22"/>
          <w:lang w:val="lv-LV"/>
        </w:rPr>
      </w:pPr>
    </w:p>
    <w:p w14:paraId="292113F3" w14:textId="492D0FD6" w:rsidR="00CA2EC5" w:rsidRPr="00277C7D" w:rsidRDefault="00CA2EC5" w:rsidP="00277C7D">
      <w:pPr>
        <w:tabs>
          <w:tab w:val="left" w:pos="1701"/>
        </w:tabs>
        <w:ind w:left="1559" w:right="992" w:hanging="567"/>
        <w:rPr>
          <w:rFonts w:cstheme="majorBidi"/>
          <w:b/>
          <w:color w:val="000000"/>
          <w:szCs w:val="22"/>
          <w:lang w:val="lv-LV"/>
        </w:rPr>
      </w:pPr>
      <w:r w:rsidRPr="00277C7D">
        <w:rPr>
          <w:rFonts w:cstheme="majorBidi"/>
          <w:b/>
          <w:color w:val="000000"/>
          <w:szCs w:val="22"/>
          <w:lang w:val="lv-LV"/>
        </w:rPr>
        <w:t>C.</w:t>
      </w:r>
      <w:r w:rsidR="00E65FD6" w:rsidRPr="00277C7D">
        <w:rPr>
          <w:rFonts w:cstheme="majorBidi"/>
          <w:b/>
          <w:color w:val="000000"/>
          <w:szCs w:val="22"/>
          <w:lang w:val="lv-LV"/>
        </w:rPr>
        <w:tab/>
      </w:r>
      <w:r w:rsidRPr="00277C7D">
        <w:rPr>
          <w:rFonts w:cstheme="majorBidi"/>
          <w:b/>
          <w:color w:val="000000"/>
          <w:szCs w:val="22"/>
          <w:lang w:val="lv-LV"/>
        </w:rPr>
        <w:t>CITI REĢISTRĀCIJAS NOSACĪJUMI UN PRASĪBAS</w:t>
      </w:r>
    </w:p>
    <w:p w14:paraId="75072CC3" w14:textId="77777777" w:rsidR="00CA2EC5" w:rsidRPr="00277C7D" w:rsidRDefault="00CA2EC5" w:rsidP="00277C7D">
      <w:pPr>
        <w:tabs>
          <w:tab w:val="left" w:pos="1701"/>
        </w:tabs>
        <w:ind w:left="1701" w:right="1416" w:hanging="567"/>
        <w:rPr>
          <w:rFonts w:cstheme="majorBidi"/>
          <w:b/>
          <w:color w:val="000000"/>
          <w:szCs w:val="22"/>
          <w:lang w:val="lv-LV"/>
        </w:rPr>
      </w:pPr>
    </w:p>
    <w:p w14:paraId="2F4D2CBA" w14:textId="34D274EA" w:rsidR="00CA2EC5" w:rsidRPr="00277C7D" w:rsidRDefault="00CA2EC5" w:rsidP="00277C7D">
      <w:pPr>
        <w:tabs>
          <w:tab w:val="left" w:pos="1701"/>
        </w:tabs>
        <w:ind w:left="1559" w:right="992" w:hanging="567"/>
        <w:rPr>
          <w:rFonts w:cstheme="majorBidi"/>
          <w:b/>
          <w:color w:val="000000"/>
          <w:szCs w:val="22"/>
          <w:lang w:val="lv-LV"/>
        </w:rPr>
      </w:pPr>
      <w:r w:rsidRPr="00277C7D">
        <w:rPr>
          <w:rFonts w:cstheme="majorBidi"/>
          <w:b/>
          <w:color w:val="000000"/>
          <w:szCs w:val="22"/>
          <w:lang w:val="lv-LV"/>
        </w:rPr>
        <w:t>D.</w:t>
      </w:r>
      <w:r w:rsidR="00E65FD6" w:rsidRPr="00277C7D">
        <w:rPr>
          <w:rFonts w:cstheme="majorBidi"/>
          <w:b/>
          <w:color w:val="000000"/>
          <w:szCs w:val="22"/>
          <w:lang w:val="lv-LV"/>
        </w:rPr>
        <w:tab/>
      </w:r>
      <w:r w:rsidRPr="00277C7D">
        <w:rPr>
          <w:rFonts w:cstheme="majorBidi"/>
          <w:b/>
          <w:color w:val="000000"/>
          <w:szCs w:val="22"/>
          <w:lang w:val="lv-LV"/>
        </w:rPr>
        <w:t>NOSACĪJUMI VAI IEROBEŽOJUMI ATTIECĪBĀ UZ DROŠU UN EFEKTĪVU  ZĀĻU LIETOŠANU</w:t>
      </w:r>
    </w:p>
    <w:p w14:paraId="3EB9A706" w14:textId="77777777" w:rsidR="00CA2EC5" w:rsidRPr="00277C7D" w:rsidRDefault="00CA2EC5" w:rsidP="00277C7D">
      <w:pPr>
        <w:tabs>
          <w:tab w:val="left" w:pos="1701"/>
        </w:tabs>
        <w:ind w:left="1701" w:right="1416" w:hanging="567"/>
        <w:rPr>
          <w:rFonts w:cstheme="majorBidi"/>
          <w:b/>
          <w:color w:val="000000"/>
          <w:szCs w:val="22"/>
          <w:lang w:val="lv-LV"/>
        </w:rPr>
      </w:pPr>
    </w:p>
    <w:p w14:paraId="212FFE54" w14:textId="77777777" w:rsidR="00E65FD6" w:rsidRPr="00277C7D" w:rsidRDefault="00E65FD6" w:rsidP="00277C7D">
      <w:pPr>
        <w:suppressAutoHyphens w:val="0"/>
        <w:rPr>
          <w:rFonts w:cstheme="majorBidi"/>
          <w:b/>
          <w:bCs/>
          <w:caps/>
          <w:color w:val="000000"/>
          <w:kern w:val="32"/>
          <w:szCs w:val="22"/>
          <w:lang w:val="lv-LV"/>
        </w:rPr>
      </w:pPr>
      <w:r w:rsidRPr="00277C7D">
        <w:rPr>
          <w:rFonts w:cstheme="majorBidi"/>
          <w:szCs w:val="22"/>
          <w:lang w:val="lv-LV"/>
        </w:rPr>
        <w:br w:type="page"/>
      </w:r>
    </w:p>
    <w:p w14:paraId="621A164E" w14:textId="493C9B88" w:rsidR="00CA2EC5" w:rsidRPr="00277C7D" w:rsidRDefault="00CA2EC5" w:rsidP="00277C7D">
      <w:pPr>
        <w:pStyle w:val="Heading1"/>
        <w:tabs>
          <w:tab w:val="clear" w:pos="432"/>
          <w:tab w:val="num" w:pos="567"/>
        </w:tabs>
        <w:ind w:left="567" w:hanging="567"/>
        <w:rPr>
          <w:rFonts w:cstheme="majorBidi"/>
          <w:szCs w:val="22"/>
          <w:lang w:val="lv-LV"/>
        </w:rPr>
      </w:pPr>
      <w:r w:rsidRPr="00277C7D">
        <w:rPr>
          <w:rFonts w:cstheme="majorBidi"/>
          <w:szCs w:val="22"/>
          <w:lang w:val="lv-LV"/>
        </w:rPr>
        <w:lastRenderedPageBreak/>
        <w:t>A.</w:t>
      </w:r>
      <w:r w:rsidRPr="00277C7D">
        <w:rPr>
          <w:rFonts w:cstheme="majorBidi"/>
          <w:szCs w:val="22"/>
          <w:lang w:val="lv-LV"/>
        </w:rPr>
        <w:tab/>
        <w:t>RAŽOTĀJS(</w:t>
      </w:r>
      <w:r w:rsidRPr="00277C7D">
        <w:rPr>
          <w:rFonts w:cstheme="majorBidi"/>
          <w:szCs w:val="22"/>
          <w:lang w:val="lv-LV"/>
        </w:rPr>
        <w:noBreakHyphen/>
        <w:t xml:space="preserve">I), </w:t>
      </w:r>
      <w:r w:rsidR="003962B5" w:rsidRPr="00277C7D">
        <w:rPr>
          <w:rFonts w:cstheme="majorBidi"/>
          <w:szCs w:val="22"/>
          <w:lang w:val="lv-LV"/>
        </w:rPr>
        <w:t xml:space="preserve">KAS </w:t>
      </w:r>
      <w:r w:rsidRPr="00277C7D">
        <w:rPr>
          <w:rFonts w:cstheme="majorBidi"/>
          <w:szCs w:val="22"/>
          <w:lang w:val="lv-LV"/>
        </w:rPr>
        <w:t>ATBILD PAR SĒRIJAS IZLAIDI</w:t>
      </w:r>
    </w:p>
    <w:p w14:paraId="1DD6A7CC" w14:textId="77777777" w:rsidR="00CA2EC5" w:rsidRPr="00277C7D" w:rsidRDefault="00CA2EC5" w:rsidP="00277C7D">
      <w:pPr>
        <w:ind w:left="567" w:hanging="567"/>
        <w:rPr>
          <w:rFonts w:cstheme="majorBidi"/>
          <w:color w:val="000000"/>
          <w:szCs w:val="22"/>
          <w:lang w:val="lv-LV"/>
        </w:rPr>
      </w:pPr>
    </w:p>
    <w:p w14:paraId="4EF00172" w14:textId="77777777" w:rsidR="00CA2EC5" w:rsidRPr="00277C7D" w:rsidRDefault="00CA2EC5" w:rsidP="00277C7D">
      <w:pPr>
        <w:rPr>
          <w:rFonts w:cstheme="majorBidi"/>
          <w:color w:val="000000"/>
          <w:szCs w:val="22"/>
          <w:lang w:val="lv-LV"/>
        </w:rPr>
      </w:pPr>
      <w:r w:rsidRPr="00277C7D">
        <w:rPr>
          <w:rFonts w:cstheme="majorBidi"/>
          <w:color w:val="000000"/>
          <w:szCs w:val="22"/>
          <w:u w:val="single"/>
          <w:lang w:val="lv-LV"/>
        </w:rPr>
        <w:t>Ražotāja(-u), kas atbild par sērijas izlaidi, nosaukums un adrese</w:t>
      </w:r>
    </w:p>
    <w:p w14:paraId="68743F10" w14:textId="77777777" w:rsidR="00CA2EC5" w:rsidRPr="00277C7D" w:rsidRDefault="00CA2EC5" w:rsidP="00277C7D">
      <w:pPr>
        <w:rPr>
          <w:rFonts w:cstheme="majorBidi"/>
          <w:color w:val="000000"/>
          <w:szCs w:val="22"/>
          <w:lang w:val="lv-LV"/>
        </w:rPr>
      </w:pPr>
    </w:p>
    <w:p w14:paraId="4EA4420C" w14:textId="77777777" w:rsidR="00CA2EC5" w:rsidRPr="00277C7D" w:rsidRDefault="00CA2EC5" w:rsidP="00277C7D">
      <w:pPr>
        <w:rPr>
          <w:rFonts w:cstheme="majorBidi"/>
          <w:color w:val="000000"/>
          <w:szCs w:val="22"/>
          <w:lang w:val="lv-LV"/>
        </w:rPr>
      </w:pPr>
      <w:r w:rsidRPr="00277C7D">
        <w:rPr>
          <w:rFonts w:cstheme="majorBidi"/>
          <w:color w:val="000000"/>
          <w:szCs w:val="22"/>
          <w:lang w:val="lv-LV"/>
        </w:rPr>
        <w:t>Pfizer Manufacturing Deutschland GmbH</w:t>
      </w:r>
    </w:p>
    <w:p w14:paraId="0E869C28" w14:textId="77777777" w:rsidR="00CA2EC5" w:rsidRPr="00277C7D" w:rsidRDefault="00CA2EC5" w:rsidP="00277C7D">
      <w:pPr>
        <w:rPr>
          <w:rFonts w:cstheme="majorBidi"/>
          <w:color w:val="000000"/>
          <w:szCs w:val="22"/>
          <w:lang w:val="lv-LV"/>
        </w:rPr>
      </w:pPr>
      <w:r w:rsidRPr="00277C7D">
        <w:rPr>
          <w:rFonts w:cstheme="majorBidi"/>
          <w:color w:val="000000"/>
          <w:szCs w:val="22"/>
          <w:lang w:val="lv-LV"/>
        </w:rPr>
        <w:t>Betriebsstātte Freiburg</w:t>
      </w:r>
    </w:p>
    <w:p w14:paraId="5D215D2E" w14:textId="77777777" w:rsidR="00CA2EC5" w:rsidRPr="00277C7D" w:rsidRDefault="00CA2EC5" w:rsidP="00277C7D">
      <w:pPr>
        <w:rPr>
          <w:rFonts w:cstheme="majorBidi"/>
          <w:color w:val="000000"/>
          <w:szCs w:val="22"/>
          <w:lang w:val="lv-LV"/>
        </w:rPr>
      </w:pPr>
      <w:r w:rsidRPr="00277C7D">
        <w:rPr>
          <w:rFonts w:cstheme="majorBidi"/>
          <w:color w:val="000000"/>
          <w:szCs w:val="22"/>
          <w:lang w:val="lv-LV"/>
        </w:rPr>
        <w:t>Mooswaldallee 1</w:t>
      </w:r>
    </w:p>
    <w:p w14:paraId="6400A5D2" w14:textId="77777777" w:rsidR="00CA2EC5" w:rsidRPr="00277C7D" w:rsidRDefault="00CA2EC5" w:rsidP="00277C7D">
      <w:pPr>
        <w:rPr>
          <w:rFonts w:cstheme="majorBidi"/>
          <w:color w:val="000000"/>
          <w:szCs w:val="22"/>
          <w:lang w:val="lv-LV"/>
        </w:rPr>
      </w:pPr>
      <w:r w:rsidRPr="00277C7D">
        <w:rPr>
          <w:rFonts w:cstheme="majorBidi"/>
          <w:color w:val="000000"/>
          <w:szCs w:val="22"/>
          <w:lang w:val="lv-LV"/>
        </w:rPr>
        <w:t>79090 Freiburg</w:t>
      </w:r>
    </w:p>
    <w:p w14:paraId="07E649A7" w14:textId="232003C0" w:rsidR="00CA2EC5" w:rsidRDefault="00CA2EC5" w:rsidP="00277C7D">
      <w:pPr>
        <w:rPr>
          <w:rFonts w:cstheme="majorBidi"/>
          <w:color w:val="000000"/>
          <w:szCs w:val="22"/>
          <w:lang w:val="lv-LV"/>
        </w:rPr>
      </w:pPr>
      <w:r w:rsidRPr="00277C7D">
        <w:rPr>
          <w:rFonts w:cstheme="majorBidi"/>
          <w:color w:val="000000"/>
          <w:szCs w:val="22"/>
          <w:lang w:val="lv-LV"/>
        </w:rPr>
        <w:t>Vācija</w:t>
      </w:r>
    </w:p>
    <w:p w14:paraId="1E3CB1A5" w14:textId="1977D911" w:rsidR="00875B0A" w:rsidRDefault="00875B0A" w:rsidP="00277C7D">
      <w:pPr>
        <w:rPr>
          <w:rFonts w:cstheme="majorBidi"/>
          <w:color w:val="000000"/>
          <w:szCs w:val="22"/>
          <w:lang w:val="lv-LV"/>
        </w:rPr>
      </w:pPr>
    </w:p>
    <w:p w14:paraId="25CF17A7" w14:textId="63AAA304" w:rsidR="00875B0A" w:rsidRDefault="00875B0A" w:rsidP="00277C7D">
      <w:pPr>
        <w:rPr>
          <w:rFonts w:cstheme="majorBidi"/>
          <w:color w:val="000000"/>
          <w:szCs w:val="22"/>
          <w:lang w:val="lv-LV"/>
        </w:rPr>
      </w:pPr>
      <w:r>
        <w:rPr>
          <w:rFonts w:cstheme="majorBidi"/>
          <w:color w:val="000000"/>
          <w:szCs w:val="22"/>
          <w:lang w:val="lv-LV"/>
        </w:rPr>
        <w:t>vai</w:t>
      </w:r>
    </w:p>
    <w:p w14:paraId="10D10073" w14:textId="78721D69" w:rsidR="00875B0A" w:rsidRDefault="00875B0A" w:rsidP="00277C7D">
      <w:pPr>
        <w:rPr>
          <w:rFonts w:cstheme="majorBidi"/>
          <w:color w:val="000000"/>
          <w:szCs w:val="22"/>
          <w:lang w:val="lv-LV"/>
        </w:rPr>
      </w:pPr>
    </w:p>
    <w:p w14:paraId="4A98DC0E" w14:textId="77777777" w:rsidR="00875B0A" w:rsidRPr="00E953DB" w:rsidRDefault="00875B0A" w:rsidP="00875B0A">
      <w:pPr>
        <w:rPr>
          <w:szCs w:val="22"/>
          <w:lang w:val="en-US"/>
        </w:rPr>
      </w:pPr>
      <w:r w:rsidRPr="00E953DB">
        <w:rPr>
          <w:szCs w:val="22"/>
          <w:lang w:val="en-US"/>
        </w:rPr>
        <w:t>Mylan Hungary Kft.</w:t>
      </w:r>
    </w:p>
    <w:p w14:paraId="653EE345" w14:textId="77777777" w:rsidR="00875B0A" w:rsidRPr="00E953DB" w:rsidRDefault="00875B0A" w:rsidP="00875B0A">
      <w:pPr>
        <w:rPr>
          <w:szCs w:val="22"/>
          <w:lang w:val="en-US"/>
        </w:rPr>
      </w:pPr>
      <w:r w:rsidRPr="00E953DB">
        <w:rPr>
          <w:szCs w:val="22"/>
          <w:lang w:val="en-US"/>
        </w:rPr>
        <w:t>Mylan utca 1</w:t>
      </w:r>
    </w:p>
    <w:p w14:paraId="38A1B445" w14:textId="77777777" w:rsidR="00875B0A" w:rsidRPr="00E953DB" w:rsidRDefault="00875B0A" w:rsidP="00875B0A">
      <w:pPr>
        <w:rPr>
          <w:szCs w:val="22"/>
          <w:lang w:val="en-US"/>
        </w:rPr>
      </w:pPr>
      <w:r w:rsidRPr="00E953DB">
        <w:rPr>
          <w:szCs w:val="22"/>
          <w:lang w:val="en-US"/>
        </w:rPr>
        <w:t>Komárom</w:t>
      </w:r>
      <w:r>
        <w:rPr>
          <w:szCs w:val="22"/>
          <w:lang w:val="en-US"/>
        </w:rPr>
        <w:t>,</w:t>
      </w:r>
      <w:r w:rsidRPr="00E953DB">
        <w:rPr>
          <w:szCs w:val="22"/>
          <w:lang w:val="en-US"/>
        </w:rPr>
        <w:t xml:space="preserve"> 2900</w:t>
      </w:r>
    </w:p>
    <w:p w14:paraId="4CDF48DE" w14:textId="64B42573" w:rsidR="00875B0A" w:rsidRDefault="00875B0A" w:rsidP="00875B0A">
      <w:pPr>
        <w:rPr>
          <w:ins w:id="14" w:author="M567958" w:date="2025-06-12T12:46:00Z"/>
          <w:rFonts w:cstheme="majorBidi"/>
          <w:color w:val="000000"/>
          <w:szCs w:val="22"/>
          <w:lang w:val="lv-LV"/>
        </w:rPr>
      </w:pPr>
      <w:r>
        <w:rPr>
          <w:rFonts w:cstheme="majorBidi"/>
          <w:color w:val="000000"/>
          <w:szCs w:val="22"/>
          <w:lang w:val="lv-LV"/>
        </w:rPr>
        <w:t>Ungārija</w:t>
      </w:r>
    </w:p>
    <w:p w14:paraId="1C440B51" w14:textId="77777777" w:rsidR="00D976EE" w:rsidRDefault="00D976EE" w:rsidP="00875B0A">
      <w:pPr>
        <w:rPr>
          <w:ins w:id="15" w:author="M567958" w:date="2025-06-12T12:46:00Z"/>
          <w:rFonts w:cstheme="majorBidi"/>
          <w:color w:val="000000"/>
          <w:szCs w:val="22"/>
          <w:lang w:val="lv-LV"/>
        </w:rPr>
      </w:pPr>
    </w:p>
    <w:p w14:paraId="3C40224B" w14:textId="688F5E34" w:rsidR="00D976EE" w:rsidRDefault="00D976EE" w:rsidP="00875B0A">
      <w:pPr>
        <w:rPr>
          <w:ins w:id="16" w:author="M567958" w:date="2025-06-12T12:46:00Z"/>
          <w:rFonts w:cstheme="majorBidi"/>
          <w:color w:val="000000"/>
          <w:szCs w:val="22"/>
          <w:lang w:val="lv-LV"/>
        </w:rPr>
      </w:pPr>
      <w:ins w:id="17" w:author="M567958" w:date="2025-06-12T12:46:00Z">
        <w:r>
          <w:rPr>
            <w:rFonts w:cstheme="majorBidi"/>
            <w:color w:val="000000"/>
            <w:szCs w:val="22"/>
            <w:lang w:val="lv-LV"/>
          </w:rPr>
          <w:t>vai</w:t>
        </w:r>
      </w:ins>
    </w:p>
    <w:p w14:paraId="6831F412" w14:textId="77777777" w:rsidR="00D976EE" w:rsidRDefault="00D976EE" w:rsidP="00875B0A">
      <w:pPr>
        <w:rPr>
          <w:ins w:id="18" w:author="M567958" w:date="2025-06-12T12:46:00Z"/>
          <w:rFonts w:cstheme="majorBidi"/>
          <w:color w:val="000000"/>
          <w:szCs w:val="22"/>
          <w:lang w:val="lv-LV"/>
        </w:rPr>
      </w:pPr>
    </w:p>
    <w:p w14:paraId="53EE2D7A" w14:textId="77777777" w:rsidR="00CE730D" w:rsidRPr="00CE730D" w:rsidRDefault="00CE730D" w:rsidP="00CE730D">
      <w:pPr>
        <w:rPr>
          <w:ins w:id="19" w:author="M567958" w:date="2025-06-12T12:46:00Z"/>
          <w:rFonts w:cstheme="majorBidi"/>
          <w:color w:val="000000"/>
          <w:szCs w:val="22"/>
          <w:lang w:val="lv-LV"/>
        </w:rPr>
      </w:pPr>
      <w:ins w:id="20" w:author="M567958" w:date="2025-06-12T12:46:00Z">
        <w:r w:rsidRPr="00CE730D">
          <w:rPr>
            <w:rFonts w:cstheme="majorBidi"/>
            <w:color w:val="000000"/>
            <w:szCs w:val="22"/>
            <w:lang w:val="lv-LV"/>
          </w:rPr>
          <w:t>MEDIS INTERNATIONAL a.s., výrobní závod Bolatice</w:t>
        </w:r>
      </w:ins>
    </w:p>
    <w:p w14:paraId="73538BDE" w14:textId="77777777" w:rsidR="00CE730D" w:rsidRPr="00CE730D" w:rsidRDefault="00CE730D" w:rsidP="00CE730D">
      <w:pPr>
        <w:rPr>
          <w:ins w:id="21" w:author="M567958" w:date="2025-06-12T12:46:00Z"/>
          <w:rFonts w:cstheme="majorBidi"/>
          <w:color w:val="000000"/>
          <w:szCs w:val="22"/>
          <w:lang w:val="lv-LV"/>
        </w:rPr>
      </w:pPr>
      <w:ins w:id="22" w:author="M567958" w:date="2025-06-12T12:46:00Z">
        <w:r w:rsidRPr="00CE730D">
          <w:rPr>
            <w:rFonts w:cstheme="majorBidi"/>
            <w:color w:val="000000"/>
            <w:szCs w:val="22"/>
            <w:lang w:val="lv-LV"/>
          </w:rPr>
          <w:t>Průmyslová 961/16</w:t>
        </w:r>
      </w:ins>
    </w:p>
    <w:p w14:paraId="6729A8BA" w14:textId="77777777" w:rsidR="00CE730D" w:rsidRPr="00CE730D" w:rsidRDefault="00CE730D" w:rsidP="00CE730D">
      <w:pPr>
        <w:rPr>
          <w:ins w:id="23" w:author="M567958" w:date="2025-06-12T12:46:00Z"/>
          <w:rFonts w:cstheme="majorBidi"/>
          <w:color w:val="000000"/>
          <w:szCs w:val="22"/>
          <w:lang w:val="lv-LV"/>
        </w:rPr>
      </w:pPr>
      <w:ins w:id="24" w:author="M567958" w:date="2025-06-12T12:46:00Z">
        <w:r w:rsidRPr="00CE730D">
          <w:rPr>
            <w:rFonts w:cstheme="majorBidi"/>
            <w:color w:val="000000"/>
            <w:szCs w:val="22"/>
            <w:lang w:val="lv-LV"/>
          </w:rPr>
          <w:t>747 23 Bolatice</w:t>
        </w:r>
      </w:ins>
    </w:p>
    <w:p w14:paraId="636F3651" w14:textId="10983787" w:rsidR="00D976EE" w:rsidRPr="00277C7D" w:rsidRDefault="00CE730D" w:rsidP="00CE730D">
      <w:pPr>
        <w:rPr>
          <w:rFonts w:cstheme="majorBidi"/>
          <w:color w:val="000000"/>
          <w:szCs w:val="22"/>
          <w:lang w:val="lv-LV"/>
        </w:rPr>
      </w:pPr>
      <w:ins w:id="25" w:author="M567958" w:date="2025-06-12T12:46:00Z">
        <w:r>
          <w:rPr>
            <w:rFonts w:cstheme="majorBidi"/>
            <w:color w:val="000000"/>
            <w:szCs w:val="22"/>
            <w:lang w:val="lv-LV"/>
          </w:rPr>
          <w:t>Čehija</w:t>
        </w:r>
      </w:ins>
    </w:p>
    <w:p w14:paraId="28A42F69" w14:textId="77777777" w:rsidR="00E054A4" w:rsidRPr="00277C7D" w:rsidRDefault="00E054A4" w:rsidP="00277C7D">
      <w:pPr>
        <w:rPr>
          <w:rFonts w:cstheme="majorBidi"/>
          <w:color w:val="000000"/>
          <w:szCs w:val="22"/>
          <w:lang w:val="lv-LV"/>
        </w:rPr>
      </w:pPr>
    </w:p>
    <w:p w14:paraId="2785234A" w14:textId="77777777" w:rsidR="000D4900" w:rsidRPr="00C56C10" w:rsidRDefault="000D4900" w:rsidP="000D4900">
      <w:pPr>
        <w:pStyle w:val="BodyText"/>
        <w:rPr>
          <w:rFonts w:asciiTheme="majorBidi" w:hAnsiTheme="majorBidi" w:cstheme="majorBidi"/>
        </w:rPr>
      </w:pPr>
      <w:r w:rsidRPr="00C56C10">
        <w:rPr>
          <w:rFonts w:asciiTheme="majorBidi" w:hAnsiTheme="majorBidi" w:cstheme="majorBidi"/>
        </w:rPr>
        <w:t>Drukātajā lietošanas instrukcijā jānorāda ražotāja, kas atbild par attiecīgās sērijas izlaidi, nosaukums un adrese.</w:t>
      </w:r>
    </w:p>
    <w:p w14:paraId="3DBB9B46" w14:textId="77777777" w:rsidR="00CA2EC5" w:rsidRDefault="00CA2EC5" w:rsidP="00277C7D">
      <w:pPr>
        <w:rPr>
          <w:rFonts w:cstheme="majorBidi"/>
          <w:b/>
          <w:bCs/>
          <w:color w:val="000000"/>
          <w:szCs w:val="22"/>
          <w:lang w:val="lv-LV"/>
        </w:rPr>
      </w:pPr>
    </w:p>
    <w:p w14:paraId="4362D277" w14:textId="77777777" w:rsidR="000D4900" w:rsidRPr="004D5575" w:rsidRDefault="000D4900" w:rsidP="00277C7D">
      <w:pPr>
        <w:rPr>
          <w:rFonts w:cstheme="majorBidi"/>
          <w:color w:val="000000"/>
          <w:szCs w:val="22"/>
          <w:lang w:val="lv-LV"/>
        </w:rPr>
      </w:pPr>
    </w:p>
    <w:p w14:paraId="614094E2" w14:textId="77777777" w:rsidR="00CA2EC5" w:rsidRPr="00277C7D" w:rsidRDefault="00CA2EC5" w:rsidP="00277C7D">
      <w:pPr>
        <w:pStyle w:val="Heading1"/>
        <w:tabs>
          <w:tab w:val="clear" w:pos="432"/>
          <w:tab w:val="num" w:pos="567"/>
        </w:tabs>
        <w:ind w:left="567" w:hanging="567"/>
        <w:rPr>
          <w:rFonts w:cstheme="majorBidi"/>
          <w:szCs w:val="22"/>
          <w:lang w:val="lv-LV"/>
        </w:rPr>
      </w:pPr>
      <w:r w:rsidRPr="00277C7D">
        <w:rPr>
          <w:rFonts w:cstheme="majorBidi"/>
          <w:szCs w:val="22"/>
          <w:lang w:val="lv-LV"/>
        </w:rPr>
        <w:t>B.</w:t>
      </w:r>
      <w:r w:rsidRPr="00277C7D">
        <w:rPr>
          <w:rFonts w:cstheme="majorBidi"/>
          <w:szCs w:val="22"/>
          <w:lang w:val="lv-LV"/>
        </w:rPr>
        <w:tab/>
        <w:t>IZSNIEGŠANAS KĀRTĪBAS UN LIETOŠANAS NOSACĪJUMI VAI IEROBEŽOJUMI</w:t>
      </w:r>
    </w:p>
    <w:p w14:paraId="059C94BF" w14:textId="77777777" w:rsidR="00CA2EC5" w:rsidRPr="00277C7D" w:rsidRDefault="00CA2EC5" w:rsidP="00277C7D">
      <w:pPr>
        <w:rPr>
          <w:rFonts w:cstheme="majorBidi"/>
          <w:color w:val="000000"/>
          <w:szCs w:val="22"/>
          <w:lang w:val="lv-LV"/>
        </w:rPr>
      </w:pPr>
    </w:p>
    <w:p w14:paraId="6303136A" w14:textId="77777777" w:rsidR="00CA2EC5" w:rsidRPr="00277C7D" w:rsidRDefault="00CA2EC5" w:rsidP="00277C7D">
      <w:pPr>
        <w:rPr>
          <w:rFonts w:cstheme="majorBidi"/>
          <w:color w:val="000000"/>
          <w:szCs w:val="22"/>
          <w:lang w:val="lv-LV"/>
        </w:rPr>
      </w:pPr>
      <w:r w:rsidRPr="00277C7D">
        <w:rPr>
          <w:rFonts w:cstheme="majorBidi"/>
          <w:color w:val="000000"/>
          <w:szCs w:val="22"/>
          <w:lang w:val="lv-LV"/>
        </w:rPr>
        <w:t>Recepšu zāles.</w:t>
      </w:r>
    </w:p>
    <w:p w14:paraId="080CB3E9" w14:textId="77777777" w:rsidR="00CA2EC5" w:rsidRPr="00277C7D" w:rsidRDefault="00CA2EC5" w:rsidP="00277C7D">
      <w:pPr>
        <w:rPr>
          <w:rFonts w:cstheme="majorBidi"/>
          <w:color w:val="000000"/>
          <w:szCs w:val="22"/>
          <w:lang w:val="lv-LV"/>
        </w:rPr>
      </w:pPr>
    </w:p>
    <w:p w14:paraId="6A5EA26C" w14:textId="77777777" w:rsidR="00CA2EC5" w:rsidRPr="00277C7D" w:rsidRDefault="00CA2EC5" w:rsidP="00277C7D">
      <w:pPr>
        <w:rPr>
          <w:rFonts w:cstheme="majorBidi"/>
          <w:color w:val="000000"/>
          <w:szCs w:val="22"/>
          <w:lang w:val="lv-LV"/>
        </w:rPr>
      </w:pPr>
    </w:p>
    <w:p w14:paraId="4B89EC97" w14:textId="77777777" w:rsidR="00CA2EC5" w:rsidRPr="00277C7D" w:rsidRDefault="0064618C" w:rsidP="00277C7D">
      <w:pPr>
        <w:pStyle w:val="Heading1"/>
        <w:tabs>
          <w:tab w:val="clear" w:pos="432"/>
          <w:tab w:val="num" w:pos="567"/>
        </w:tabs>
        <w:ind w:left="567" w:hanging="567"/>
        <w:rPr>
          <w:rFonts w:cstheme="majorBidi"/>
          <w:szCs w:val="22"/>
          <w:lang w:val="lv-LV"/>
        </w:rPr>
      </w:pPr>
      <w:r w:rsidRPr="00277C7D">
        <w:rPr>
          <w:rFonts w:cstheme="majorBidi"/>
          <w:szCs w:val="22"/>
          <w:lang w:val="lv-LV"/>
        </w:rPr>
        <w:t>C.</w:t>
      </w:r>
      <w:r w:rsidRPr="00277C7D">
        <w:rPr>
          <w:rFonts w:cstheme="majorBidi"/>
          <w:szCs w:val="22"/>
          <w:lang w:val="lv-LV"/>
        </w:rPr>
        <w:tab/>
      </w:r>
      <w:r w:rsidR="00CA2EC5" w:rsidRPr="00277C7D">
        <w:rPr>
          <w:rFonts w:cstheme="majorBidi"/>
          <w:szCs w:val="22"/>
          <w:lang w:val="lv-LV"/>
        </w:rPr>
        <w:t>CITI REĢISTRĀCIJAS NOSACĪJUMI UN PRASĪBAS</w:t>
      </w:r>
    </w:p>
    <w:p w14:paraId="05463127" w14:textId="77777777" w:rsidR="00CA2EC5" w:rsidRPr="00277C7D" w:rsidRDefault="00CA2EC5" w:rsidP="00277C7D">
      <w:pPr>
        <w:rPr>
          <w:rFonts w:cstheme="majorBidi"/>
          <w:b/>
          <w:color w:val="000000"/>
          <w:szCs w:val="22"/>
          <w:lang w:val="lv-LV"/>
        </w:rPr>
      </w:pPr>
    </w:p>
    <w:p w14:paraId="70D865E7" w14:textId="77777777" w:rsidR="00CA2EC5" w:rsidRPr="00277C7D" w:rsidRDefault="00CA2EC5" w:rsidP="00277C7D">
      <w:pPr>
        <w:pStyle w:val="ListParagraph"/>
        <w:numPr>
          <w:ilvl w:val="0"/>
          <w:numId w:val="5"/>
        </w:numPr>
        <w:tabs>
          <w:tab w:val="left" w:pos="567"/>
        </w:tabs>
        <w:rPr>
          <w:rFonts w:cstheme="majorBidi"/>
          <w:color w:val="000000"/>
          <w:szCs w:val="22"/>
          <w:lang w:val="lv-LV"/>
        </w:rPr>
      </w:pPr>
      <w:r w:rsidRPr="00277C7D">
        <w:rPr>
          <w:rFonts w:cstheme="majorBidi"/>
          <w:b/>
          <w:color w:val="000000"/>
          <w:szCs w:val="22"/>
          <w:lang w:val="lv-LV"/>
        </w:rPr>
        <w:t>Periodiski atjaunojamais drošuma ziņojums</w:t>
      </w:r>
      <w:r w:rsidR="00D32355" w:rsidRPr="00277C7D">
        <w:rPr>
          <w:rFonts w:cstheme="majorBidi"/>
          <w:b/>
          <w:color w:val="000000"/>
          <w:szCs w:val="22"/>
          <w:lang w:val="lv-LV"/>
        </w:rPr>
        <w:t xml:space="preserve"> (PSUR)</w:t>
      </w:r>
    </w:p>
    <w:p w14:paraId="38CA4CB9" w14:textId="77777777" w:rsidR="00CA2EC5" w:rsidRPr="00277C7D" w:rsidRDefault="00CA2EC5" w:rsidP="00277C7D">
      <w:pPr>
        <w:rPr>
          <w:rFonts w:cstheme="majorBidi"/>
          <w:color w:val="000000"/>
          <w:szCs w:val="22"/>
          <w:lang w:val="lv-LV"/>
        </w:rPr>
      </w:pPr>
    </w:p>
    <w:p w14:paraId="43EE2E26" w14:textId="77777777" w:rsidR="00CA2EC5" w:rsidRPr="00277C7D" w:rsidRDefault="00E054A4" w:rsidP="00277C7D">
      <w:pPr>
        <w:suppressLineNumbers/>
        <w:tabs>
          <w:tab w:val="left" w:pos="0"/>
        </w:tabs>
        <w:ind w:right="567"/>
        <w:rPr>
          <w:rFonts w:cstheme="majorBidi"/>
          <w:bCs/>
          <w:i/>
          <w:color w:val="000000"/>
          <w:szCs w:val="22"/>
          <w:lang w:val="lv-LV"/>
        </w:rPr>
      </w:pPr>
      <w:r w:rsidRPr="00277C7D">
        <w:rPr>
          <w:rFonts w:cstheme="majorBidi"/>
          <w:color w:val="000000"/>
          <w:szCs w:val="22"/>
          <w:lang w:val="lv-LV"/>
        </w:rPr>
        <w:t>Š</w:t>
      </w:r>
      <w:r w:rsidR="00CA2EC5" w:rsidRPr="00277C7D">
        <w:rPr>
          <w:rFonts w:cstheme="majorBidi"/>
          <w:color w:val="000000"/>
          <w:szCs w:val="22"/>
          <w:lang w:val="lv-LV"/>
        </w:rPr>
        <w:t>o zāļu periodiski atjaunojam</w:t>
      </w:r>
      <w:r w:rsidRPr="00277C7D">
        <w:rPr>
          <w:rFonts w:cstheme="majorBidi"/>
          <w:color w:val="000000"/>
          <w:szCs w:val="22"/>
          <w:lang w:val="lv-LV"/>
        </w:rPr>
        <w:t>o</w:t>
      </w:r>
      <w:r w:rsidR="00CA2EC5" w:rsidRPr="00277C7D">
        <w:rPr>
          <w:rFonts w:cstheme="majorBidi"/>
          <w:color w:val="000000"/>
          <w:szCs w:val="22"/>
          <w:lang w:val="lv-LV"/>
        </w:rPr>
        <w:t xml:space="preserve"> drošuma ziņojum</w:t>
      </w:r>
      <w:r w:rsidRPr="00277C7D">
        <w:rPr>
          <w:rFonts w:cstheme="majorBidi"/>
          <w:color w:val="000000"/>
          <w:szCs w:val="22"/>
          <w:lang w:val="lv-LV"/>
        </w:rPr>
        <w:t>u</w:t>
      </w:r>
      <w:r w:rsidR="00CA2EC5" w:rsidRPr="00277C7D">
        <w:rPr>
          <w:rFonts w:cstheme="majorBidi"/>
          <w:color w:val="000000"/>
          <w:szCs w:val="22"/>
          <w:lang w:val="lv-LV"/>
        </w:rPr>
        <w:t xml:space="preserve"> </w:t>
      </w:r>
      <w:r w:rsidRPr="00277C7D">
        <w:rPr>
          <w:rFonts w:cstheme="majorBidi"/>
          <w:color w:val="000000"/>
          <w:szCs w:val="22"/>
          <w:lang w:val="lv-LV"/>
        </w:rPr>
        <w:t>iesniegšanas prasības ir norādītas</w:t>
      </w:r>
      <w:r w:rsidR="00CA2EC5" w:rsidRPr="00277C7D">
        <w:rPr>
          <w:rFonts w:cstheme="majorBidi"/>
          <w:color w:val="000000"/>
          <w:szCs w:val="22"/>
          <w:lang w:val="lv-LV"/>
        </w:rPr>
        <w:t xml:space="preserve"> Eiropas Savienības </w:t>
      </w:r>
      <w:r w:rsidR="00CA2EC5" w:rsidRPr="00277C7D">
        <w:rPr>
          <w:rStyle w:val="Emphasis"/>
          <w:rFonts w:cstheme="majorBidi"/>
          <w:i w:val="0"/>
          <w:iCs/>
          <w:color w:val="000000"/>
          <w:szCs w:val="22"/>
          <w:lang w:val="lv-LV"/>
        </w:rPr>
        <w:t>atsauces datumu</w:t>
      </w:r>
      <w:r w:rsidR="00CA2EC5" w:rsidRPr="00277C7D">
        <w:rPr>
          <w:rStyle w:val="st"/>
          <w:rFonts w:eastAsia="SimSun" w:cstheme="majorBidi"/>
          <w:color w:val="000000"/>
          <w:szCs w:val="22"/>
          <w:lang w:val="lv-LV"/>
        </w:rPr>
        <w:t xml:space="preserve"> un </w:t>
      </w:r>
      <w:r w:rsidR="00CA2EC5" w:rsidRPr="00277C7D">
        <w:rPr>
          <w:rStyle w:val="Emphasis"/>
          <w:rFonts w:cstheme="majorBidi"/>
          <w:i w:val="0"/>
          <w:iCs/>
          <w:color w:val="000000"/>
          <w:szCs w:val="22"/>
          <w:lang w:val="lv-LV"/>
        </w:rPr>
        <w:t>periodisko ziņojumu iesniegšanas</w:t>
      </w:r>
      <w:r w:rsidR="00CA2EC5" w:rsidRPr="00277C7D">
        <w:rPr>
          <w:rStyle w:val="Emphasis"/>
          <w:rFonts w:cstheme="majorBidi"/>
          <w:iCs/>
          <w:color w:val="000000"/>
          <w:szCs w:val="22"/>
          <w:lang w:val="lv-LV"/>
        </w:rPr>
        <w:t xml:space="preserve"> </w:t>
      </w:r>
      <w:r w:rsidR="00CA2EC5" w:rsidRPr="00277C7D">
        <w:rPr>
          <w:rStyle w:val="Emphasis"/>
          <w:rFonts w:cstheme="majorBidi"/>
          <w:i w:val="0"/>
          <w:iCs/>
          <w:color w:val="000000"/>
          <w:szCs w:val="22"/>
          <w:lang w:val="lv-LV"/>
        </w:rPr>
        <w:t>biežuma</w:t>
      </w:r>
      <w:r w:rsidR="00CA2EC5" w:rsidRPr="00277C7D">
        <w:rPr>
          <w:rFonts w:cstheme="majorBidi"/>
          <w:color w:val="000000"/>
          <w:szCs w:val="22"/>
          <w:lang w:val="lv-LV"/>
        </w:rPr>
        <w:t xml:space="preserve"> sarakst</w:t>
      </w:r>
      <w:r w:rsidRPr="00277C7D">
        <w:rPr>
          <w:rFonts w:cstheme="majorBidi"/>
          <w:color w:val="000000"/>
          <w:szCs w:val="22"/>
          <w:lang w:val="lv-LV"/>
        </w:rPr>
        <w:t>ā</w:t>
      </w:r>
      <w:r w:rsidR="00CA2EC5" w:rsidRPr="00277C7D">
        <w:rPr>
          <w:rFonts w:cstheme="majorBidi"/>
          <w:color w:val="000000"/>
          <w:szCs w:val="22"/>
          <w:lang w:val="lv-LV"/>
        </w:rPr>
        <w:t xml:space="preserve"> (</w:t>
      </w:r>
      <w:r w:rsidR="00CA2EC5" w:rsidRPr="00277C7D">
        <w:rPr>
          <w:rFonts w:cstheme="majorBidi"/>
          <w:i/>
          <w:color w:val="000000"/>
          <w:szCs w:val="22"/>
          <w:lang w:val="lv-LV"/>
        </w:rPr>
        <w:t>EURD</w:t>
      </w:r>
      <w:r w:rsidR="00CA2EC5" w:rsidRPr="00277C7D">
        <w:rPr>
          <w:rFonts w:cstheme="majorBidi"/>
          <w:color w:val="000000"/>
          <w:szCs w:val="22"/>
          <w:lang w:val="lv-LV"/>
        </w:rPr>
        <w:t xml:space="preserve"> sarakst</w:t>
      </w:r>
      <w:r w:rsidRPr="00277C7D">
        <w:rPr>
          <w:rFonts w:cstheme="majorBidi"/>
          <w:color w:val="000000"/>
          <w:szCs w:val="22"/>
          <w:lang w:val="lv-LV"/>
        </w:rPr>
        <w:t>ā</w:t>
      </w:r>
      <w:r w:rsidR="00CA2EC5" w:rsidRPr="00277C7D">
        <w:rPr>
          <w:rFonts w:cstheme="majorBidi"/>
          <w:color w:val="000000"/>
          <w:szCs w:val="22"/>
          <w:lang w:val="lv-LV"/>
        </w:rPr>
        <w:t>), kas sagatavots saskaņā ar Direktīvas 2001/83/EK 107.c panta 7. punktu</w:t>
      </w:r>
      <w:r w:rsidRPr="00277C7D">
        <w:rPr>
          <w:rFonts w:cstheme="majorBidi"/>
          <w:color w:val="000000"/>
          <w:szCs w:val="22"/>
          <w:lang w:val="lv-LV"/>
        </w:rPr>
        <w:t>, un visos turpmākajos saraksta atjauninājumos, kas</w:t>
      </w:r>
      <w:r w:rsidR="00CA2EC5" w:rsidRPr="00277C7D">
        <w:rPr>
          <w:rFonts w:cstheme="majorBidi"/>
          <w:color w:val="000000"/>
          <w:szCs w:val="22"/>
          <w:lang w:val="lv-LV"/>
        </w:rPr>
        <w:t xml:space="preserve"> publicēt</w:t>
      </w:r>
      <w:r w:rsidRPr="00277C7D">
        <w:rPr>
          <w:rFonts w:cstheme="majorBidi"/>
          <w:color w:val="000000"/>
          <w:szCs w:val="22"/>
          <w:lang w:val="lv-LV"/>
        </w:rPr>
        <w:t>i</w:t>
      </w:r>
      <w:r w:rsidR="00CA2EC5" w:rsidRPr="00277C7D">
        <w:rPr>
          <w:rFonts w:cstheme="majorBidi"/>
          <w:color w:val="000000"/>
          <w:szCs w:val="22"/>
          <w:lang w:val="lv-LV"/>
        </w:rPr>
        <w:t xml:space="preserve"> Eiropas Zāļu aģentūras tīmekļa vietnē</w:t>
      </w:r>
      <w:r w:rsidR="00CA2EC5" w:rsidRPr="00277C7D">
        <w:rPr>
          <w:rFonts w:cstheme="majorBidi"/>
          <w:i/>
          <w:color w:val="000000"/>
          <w:szCs w:val="22"/>
          <w:lang w:val="lv-LV"/>
        </w:rPr>
        <w:t>.</w:t>
      </w:r>
    </w:p>
    <w:p w14:paraId="236D3296" w14:textId="77777777" w:rsidR="00CA2EC5" w:rsidRPr="00277C7D" w:rsidRDefault="00CA2EC5" w:rsidP="00277C7D">
      <w:pPr>
        <w:suppressLineNumbers/>
        <w:ind w:right="-1"/>
        <w:rPr>
          <w:rFonts w:cstheme="majorBidi"/>
          <w:bCs/>
          <w:i/>
          <w:color w:val="000000"/>
          <w:szCs w:val="22"/>
          <w:lang w:val="lv-LV"/>
        </w:rPr>
      </w:pPr>
    </w:p>
    <w:p w14:paraId="2F3A629C" w14:textId="77777777" w:rsidR="00CA2EC5" w:rsidRPr="00972553" w:rsidRDefault="00CA2EC5" w:rsidP="00277C7D">
      <w:pPr>
        <w:suppressLineNumbers/>
        <w:ind w:right="-1"/>
        <w:rPr>
          <w:rFonts w:cstheme="majorBidi"/>
          <w:i/>
          <w:color w:val="000000"/>
          <w:szCs w:val="22"/>
          <w:u w:val="single"/>
          <w:lang w:val="lv-LV"/>
        </w:rPr>
      </w:pPr>
    </w:p>
    <w:p w14:paraId="6DE5C466" w14:textId="77777777" w:rsidR="00CA2EC5" w:rsidRPr="00972553" w:rsidRDefault="00CA2EC5" w:rsidP="00277C7D">
      <w:pPr>
        <w:pStyle w:val="Heading1"/>
        <w:tabs>
          <w:tab w:val="clear" w:pos="432"/>
          <w:tab w:val="num" w:pos="567"/>
        </w:tabs>
        <w:ind w:left="567" w:hanging="567"/>
        <w:rPr>
          <w:rFonts w:cstheme="majorBidi"/>
          <w:i/>
          <w:szCs w:val="22"/>
          <w:lang w:val="lv-LV"/>
        </w:rPr>
      </w:pPr>
      <w:r w:rsidRPr="00972553">
        <w:rPr>
          <w:rFonts w:cstheme="majorBidi"/>
          <w:szCs w:val="22"/>
          <w:lang w:val="lv-LV"/>
        </w:rPr>
        <w:t>D.</w:t>
      </w:r>
      <w:r w:rsidRPr="00972553">
        <w:rPr>
          <w:rFonts w:cstheme="majorBidi"/>
          <w:szCs w:val="22"/>
          <w:lang w:val="lv-LV"/>
        </w:rPr>
        <w:tab/>
        <w:t xml:space="preserve">NOSACĪJUMI VAI IEROBEŽOJUMI ATTIECĪBĀ UZ DROŠU UN EFEKTĪVU ZĀĻU LIETOŠANU  </w:t>
      </w:r>
    </w:p>
    <w:p w14:paraId="22AC7312" w14:textId="77777777" w:rsidR="00CA2EC5" w:rsidRPr="00972553" w:rsidRDefault="00CA2EC5" w:rsidP="00277C7D">
      <w:pPr>
        <w:tabs>
          <w:tab w:val="left" w:pos="0"/>
        </w:tabs>
        <w:ind w:left="22" w:hanging="22"/>
        <w:rPr>
          <w:rFonts w:cstheme="majorBidi"/>
          <w:bCs/>
          <w:i/>
          <w:color w:val="000000"/>
          <w:szCs w:val="22"/>
          <w:lang w:val="lv-LV"/>
        </w:rPr>
      </w:pPr>
    </w:p>
    <w:p w14:paraId="4CC73050" w14:textId="77777777" w:rsidR="00CA2EC5" w:rsidRPr="00277C7D" w:rsidRDefault="00CA2EC5" w:rsidP="00277C7D">
      <w:pPr>
        <w:numPr>
          <w:ilvl w:val="0"/>
          <w:numId w:val="13"/>
        </w:numPr>
        <w:suppressLineNumbers/>
        <w:tabs>
          <w:tab w:val="left" w:pos="567"/>
        </w:tabs>
        <w:ind w:right="-1" w:hanging="720"/>
        <w:rPr>
          <w:rFonts w:cstheme="majorBidi"/>
          <w:b/>
          <w:iCs/>
          <w:color w:val="000000"/>
          <w:szCs w:val="22"/>
          <w:lang w:val="lv-LV"/>
        </w:rPr>
      </w:pPr>
      <w:r w:rsidRPr="00277C7D">
        <w:rPr>
          <w:rFonts w:cstheme="majorBidi"/>
          <w:b/>
          <w:iCs/>
          <w:color w:val="000000"/>
          <w:szCs w:val="22"/>
          <w:lang w:val="lv-LV"/>
        </w:rPr>
        <w:t>Riska pārvaldības plāns (RPP)</w:t>
      </w:r>
    </w:p>
    <w:p w14:paraId="10953E70" w14:textId="77777777" w:rsidR="00CA2EC5" w:rsidRPr="00277C7D" w:rsidRDefault="00CA2EC5" w:rsidP="00277C7D">
      <w:pPr>
        <w:suppressLineNumbers/>
        <w:tabs>
          <w:tab w:val="left" w:pos="567"/>
        </w:tabs>
        <w:ind w:left="720" w:right="-1"/>
        <w:rPr>
          <w:rFonts w:cstheme="majorBidi"/>
          <w:b/>
          <w:iCs/>
          <w:color w:val="000000"/>
          <w:szCs w:val="22"/>
          <w:lang w:val="lv-LV"/>
        </w:rPr>
      </w:pPr>
    </w:p>
    <w:p w14:paraId="48890C34" w14:textId="77777777" w:rsidR="00CA2EC5" w:rsidRPr="00277C7D" w:rsidRDefault="00CA2EC5" w:rsidP="00277C7D">
      <w:pPr>
        <w:ind w:right="-1"/>
        <w:rPr>
          <w:rFonts w:cstheme="majorBidi"/>
          <w:bCs/>
          <w:color w:val="000000"/>
          <w:szCs w:val="22"/>
          <w:lang w:val="lv-LV"/>
        </w:rPr>
      </w:pPr>
      <w:r w:rsidRPr="00277C7D">
        <w:rPr>
          <w:rFonts w:cstheme="majorBidi"/>
          <w:color w:val="000000"/>
          <w:szCs w:val="22"/>
          <w:lang w:val="lv-LV"/>
        </w:rPr>
        <w:t>Reģistrācijas apliecības īpašniekam jāveic nepieciešamās farmakovigilances darbības un pasākumi, kas sīkāk aprakstīti reģistrācijas pieteikuma 1.8.2</w:t>
      </w:r>
      <w:r w:rsidR="003962B5" w:rsidRPr="00277C7D">
        <w:rPr>
          <w:rFonts w:cstheme="majorBidi"/>
          <w:color w:val="000000"/>
          <w:szCs w:val="22"/>
          <w:lang w:val="lv-LV"/>
        </w:rPr>
        <w:t>. </w:t>
      </w:r>
      <w:r w:rsidRPr="00277C7D">
        <w:rPr>
          <w:rFonts w:cstheme="majorBidi"/>
          <w:color w:val="000000"/>
          <w:szCs w:val="22"/>
          <w:lang w:val="lv-LV"/>
        </w:rPr>
        <w:t>modulī iekļautajā apstiprinātajā RPP un visos turpmākajos atjaun</w:t>
      </w:r>
      <w:r w:rsidR="00867575" w:rsidRPr="00277C7D">
        <w:rPr>
          <w:rFonts w:cstheme="majorBidi"/>
          <w:color w:val="000000"/>
          <w:szCs w:val="22"/>
          <w:lang w:val="lv-LV"/>
        </w:rPr>
        <w:t>ināta</w:t>
      </w:r>
      <w:r w:rsidRPr="00277C7D">
        <w:rPr>
          <w:rFonts w:cstheme="majorBidi"/>
          <w:color w:val="000000"/>
          <w:szCs w:val="22"/>
          <w:lang w:val="lv-LV"/>
        </w:rPr>
        <w:t>jos apstiprinātajos RPP.</w:t>
      </w:r>
    </w:p>
    <w:p w14:paraId="4CA60599" w14:textId="77777777" w:rsidR="00CA2EC5" w:rsidRPr="00277C7D" w:rsidRDefault="00CA2EC5" w:rsidP="00277C7D">
      <w:pPr>
        <w:tabs>
          <w:tab w:val="left" w:pos="0"/>
        </w:tabs>
        <w:rPr>
          <w:rFonts w:cstheme="majorBidi"/>
          <w:bCs/>
          <w:color w:val="000000"/>
          <w:szCs w:val="22"/>
          <w:lang w:val="lv-LV"/>
        </w:rPr>
      </w:pPr>
    </w:p>
    <w:p w14:paraId="1831AF34" w14:textId="77777777" w:rsidR="00CA2EC5" w:rsidRPr="00277C7D" w:rsidRDefault="00F00994" w:rsidP="00277C7D">
      <w:pPr>
        <w:tabs>
          <w:tab w:val="left" w:pos="0"/>
        </w:tabs>
        <w:rPr>
          <w:rFonts w:cstheme="majorBidi"/>
          <w:color w:val="000000"/>
          <w:szCs w:val="22"/>
          <w:lang w:val="lv-LV"/>
        </w:rPr>
      </w:pPr>
      <w:r w:rsidRPr="00277C7D">
        <w:rPr>
          <w:rFonts w:cstheme="majorBidi"/>
          <w:bCs/>
          <w:color w:val="000000"/>
          <w:szCs w:val="22"/>
          <w:lang w:val="lv-LV"/>
        </w:rPr>
        <w:t xml:space="preserve">Atjaunināts </w:t>
      </w:r>
      <w:r w:rsidR="00CA2EC5" w:rsidRPr="00277C7D">
        <w:rPr>
          <w:rFonts w:cstheme="majorBidi"/>
          <w:color w:val="000000"/>
          <w:szCs w:val="22"/>
          <w:lang w:val="lv-LV"/>
        </w:rPr>
        <w:t xml:space="preserve">RPP jāiesniedz: </w:t>
      </w:r>
    </w:p>
    <w:p w14:paraId="451B1197" w14:textId="77777777" w:rsidR="00CA2EC5" w:rsidRPr="00277C7D" w:rsidRDefault="00CA2EC5" w:rsidP="00277C7D">
      <w:pPr>
        <w:numPr>
          <w:ilvl w:val="0"/>
          <w:numId w:val="3"/>
        </w:numPr>
        <w:tabs>
          <w:tab w:val="left" w:pos="567"/>
        </w:tabs>
        <w:ind w:left="567" w:right="-1" w:hanging="567"/>
        <w:rPr>
          <w:rFonts w:cstheme="majorBidi"/>
          <w:color w:val="000000"/>
          <w:szCs w:val="22"/>
          <w:lang w:val="lv-LV"/>
        </w:rPr>
      </w:pPr>
      <w:r w:rsidRPr="00277C7D">
        <w:rPr>
          <w:rFonts w:cstheme="majorBidi"/>
          <w:color w:val="000000"/>
          <w:szCs w:val="22"/>
          <w:lang w:val="lv-LV"/>
        </w:rPr>
        <w:t>pēc Eiropas Zāļu aģentūras pieprasījuma</w:t>
      </w:r>
      <w:r w:rsidR="00F00994" w:rsidRPr="00277C7D">
        <w:rPr>
          <w:rFonts w:cstheme="majorBidi"/>
          <w:color w:val="000000"/>
          <w:szCs w:val="22"/>
          <w:lang w:val="lv-LV"/>
        </w:rPr>
        <w:t>;</w:t>
      </w:r>
    </w:p>
    <w:p w14:paraId="3A7EB46F" w14:textId="77777777" w:rsidR="00CA2EC5" w:rsidRPr="00972553" w:rsidRDefault="00CA2EC5" w:rsidP="00277C7D">
      <w:pPr>
        <w:numPr>
          <w:ilvl w:val="0"/>
          <w:numId w:val="3"/>
        </w:numPr>
        <w:tabs>
          <w:tab w:val="left" w:pos="567"/>
        </w:tabs>
        <w:ind w:left="567" w:right="-1" w:hanging="567"/>
        <w:rPr>
          <w:rFonts w:cstheme="majorBidi"/>
          <w:bCs/>
          <w:color w:val="000000"/>
          <w:szCs w:val="22"/>
          <w:lang w:val="lv-LV"/>
        </w:rPr>
      </w:pPr>
      <w:r w:rsidRPr="00277C7D">
        <w:rPr>
          <w:rFonts w:cstheme="majorBidi"/>
          <w:color w:val="000000"/>
          <w:szCs w:val="22"/>
          <w:lang w:val="lv-LV"/>
        </w:rPr>
        <w:t>ja ieviesti grozījumi riska pārvaldības sistēmā, jo īpaši gadījumos, kad saņemta jauna informācija, kas var būtiski ietekmēt ieguvumu/riska profilu, vai</w:t>
      </w:r>
      <w:r w:rsidRPr="00277C7D">
        <w:rPr>
          <w:rFonts w:cstheme="majorBidi"/>
          <w:i/>
          <w:color w:val="000000"/>
          <w:szCs w:val="22"/>
          <w:lang w:val="lv-LV"/>
        </w:rPr>
        <w:t xml:space="preserve"> </w:t>
      </w:r>
      <w:r w:rsidRPr="00277C7D">
        <w:rPr>
          <w:rFonts w:cstheme="majorBidi"/>
          <w:color w:val="000000"/>
          <w:szCs w:val="22"/>
          <w:lang w:val="lv-LV"/>
        </w:rPr>
        <w:t>nozīmīgu (farmakovigilances vai riska mazināšanas) rezultātu sasniegšanas gadījumā</w:t>
      </w:r>
      <w:r w:rsidRPr="00277C7D">
        <w:rPr>
          <w:rFonts w:cstheme="majorBidi"/>
          <w:i/>
          <w:color w:val="000000"/>
          <w:szCs w:val="22"/>
          <w:lang w:val="lv-LV"/>
        </w:rPr>
        <w:t>.</w:t>
      </w:r>
    </w:p>
    <w:p w14:paraId="29DCD35A" w14:textId="77777777" w:rsidR="00CA2EC5" w:rsidRPr="00972553" w:rsidRDefault="00CA2EC5" w:rsidP="00277C7D">
      <w:pPr>
        <w:rPr>
          <w:rFonts w:cstheme="majorBidi"/>
          <w:bCs/>
          <w:color w:val="000000"/>
          <w:szCs w:val="22"/>
          <w:lang w:val="lv-LV"/>
        </w:rPr>
      </w:pPr>
    </w:p>
    <w:p w14:paraId="17A4F30C" w14:textId="77777777" w:rsidR="00CA2EC5" w:rsidRPr="00277C7D" w:rsidRDefault="00512425" w:rsidP="00277C7D">
      <w:pPr>
        <w:jc w:val="center"/>
        <w:rPr>
          <w:rFonts w:cstheme="majorBidi"/>
          <w:color w:val="000000"/>
          <w:szCs w:val="22"/>
          <w:lang w:val="lv-LV"/>
        </w:rPr>
      </w:pPr>
      <w:r w:rsidRPr="00277C7D">
        <w:rPr>
          <w:rFonts w:cstheme="majorBidi"/>
          <w:color w:val="000000"/>
          <w:szCs w:val="22"/>
          <w:lang w:val="lv-LV"/>
        </w:rPr>
        <w:br w:type="page"/>
      </w:r>
    </w:p>
    <w:p w14:paraId="2E0CD48C" w14:textId="77777777" w:rsidR="00CA2EC5" w:rsidRPr="00277C7D" w:rsidRDefault="00CA2EC5" w:rsidP="00277C7D">
      <w:pPr>
        <w:jc w:val="center"/>
        <w:rPr>
          <w:rFonts w:cstheme="majorBidi"/>
          <w:color w:val="000000"/>
          <w:szCs w:val="22"/>
          <w:lang w:val="lv-LV"/>
        </w:rPr>
      </w:pPr>
    </w:p>
    <w:p w14:paraId="3D42D9BF" w14:textId="77777777" w:rsidR="00CA2EC5" w:rsidRPr="00277C7D" w:rsidRDefault="00CA2EC5" w:rsidP="00277C7D">
      <w:pPr>
        <w:jc w:val="center"/>
        <w:rPr>
          <w:rFonts w:cstheme="majorBidi"/>
          <w:color w:val="000000"/>
          <w:szCs w:val="22"/>
          <w:lang w:val="lv-LV"/>
        </w:rPr>
      </w:pPr>
    </w:p>
    <w:p w14:paraId="48A85AE3" w14:textId="77777777" w:rsidR="00CA2EC5" w:rsidRPr="00277C7D" w:rsidRDefault="00CA2EC5" w:rsidP="00277C7D">
      <w:pPr>
        <w:jc w:val="center"/>
        <w:rPr>
          <w:rFonts w:cstheme="majorBidi"/>
          <w:color w:val="000000"/>
          <w:szCs w:val="22"/>
          <w:lang w:val="lv-LV"/>
        </w:rPr>
      </w:pPr>
    </w:p>
    <w:p w14:paraId="7DB3A2E2" w14:textId="77777777" w:rsidR="00CA2EC5" w:rsidRPr="00277C7D" w:rsidRDefault="00CA2EC5" w:rsidP="00277C7D">
      <w:pPr>
        <w:jc w:val="center"/>
        <w:rPr>
          <w:rFonts w:cstheme="majorBidi"/>
          <w:color w:val="000000"/>
          <w:szCs w:val="22"/>
          <w:lang w:val="lv-LV"/>
        </w:rPr>
      </w:pPr>
    </w:p>
    <w:p w14:paraId="6F7CB1EF" w14:textId="77777777" w:rsidR="00CA2EC5" w:rsidRPr="00277C7D" w:rsidRDefault="00CA2EC5" w:rsidP="00277C7D">
      <w:pPr>
        <w:jc w:val="center"/>
        <w:rPr>
          <w:rFonts w:cstheme="majorBidi"/>
          <w:color w:val="000000"/>
          <w:szCs w:val="22"/>
          <w:lang w:val="lv-LV"/>
        </w:rPr>
      </w:pPr>
    </w:p>
    <w:p w14:paraId="1DC30527" w14:textId="77777777" w:rsidR="00CA2EC5" w:rsidRPr="00277C7D" w:rsidRDefault="00CA2EC5" w:rsidP="00277C7D">
      <w:pPr>
        <w:jc w:val="center"/>
        <w:rPr>
          <w:rFonts w:cstheme="majorBidi"/>
          <w:color w:val="000000"/>
          <w:szCs w:val="22"/>
          <w:lang w:val="lv-LV"/>
        </w:rPr>
      </w:pPr>
    </w:p>
    <w:p w14:paraId="5DA96F39" w14:textId="77777777" w:rsidR="00CA2EC5" w:rsidRPr="00277C7D" w:rsidRDefault="00CA2EC5" w:rsidP="00277C7D">
      <w:pPr>
        <w:jc w:val="center"/>
        <w:rPr>
          <w:rFonts w:cstheme="majorBidi"/>
          <w:color w:val="000000"/>
          <w:szCs w:val="22"/>
          <w:lang w:val="lv-LV"/>
        </w:rPr>
      </w:pPr>
    </w:p>
    <w:p w14:paraId="481CD78A" w14:textId="77777777" w:rsidR="00CA2EC5" w:rsidRPr="00277C7D" w:rsidRDefault="00CA2EC5" w:rsidP="00277C7D">
      <w:pPr>
        <w:jc w:val="center"/>
        <w:rPr>
          <w:rFonts w:cstheme="majorBidi"/>
          <w:color w:val="000000"/>
          <w:szCs w:val="22"/>
          <w:lang w:val="lv-LV"/>
        </w:rPr>
      </w:pPr>
    </w:p>
    <w:p w14:paraId="1585B050" w14:textId="77777777" w:rsidR="00CA2EC5" w:rsidRPr="00277C7D" w:rsidRDefault="00CA2EC5" w:rsidP="00277C7D">
      <w:pPr>
        <w:jc w:val="center"/>
        <w:rPr>
          <w:rFonts w:cstheme="majorBidi"/>
          <w:color w:val="000000"/>
          <w:szCs w:val="22"/>
          <w:lang w:val="lv-LV"/>
        </w:rPr>
      </w:pPr>
    </w:p>
    <w:p w14:paraId="44C9A51C" w14:textId="77777777" w:rsidR="00CA2EC5" w:rsidRPr="00277C7D" w:rsidRDefault="00CA2EC5" w:rsidP="00277C7D">
      <w:pPr>
        <w:jc w:val="center"/>
        <w:rPr>
          <w:rFonts w:cstheme="majorBidi"/>
          <w:color w:val="000000"/>
          <w:szCs w:val="22"/>
          <w:lang w:val="lv-LV"/>
        </w:rPr>
      </w:pPr>
    </w:p>
    <w:p w14:paraId="06CFF7EB" w14:textId="77777777" w:rsidR="00CA2EC5" w:rsidRPr="00277C7D" w:rsidRDefault="00CA2EC5" w:rsidP="00277C7D">
      <w:pPr>
        <w:jc w:val="center"/>
        <w:rPr>
          <w:rFonts w:cstheme="majorBidi"/>
          <w:color w:val="000000"/>
          <w:szCs w:val="22"/>
          <w:lang w:val="lv-LV"/>
        </w:rPr>
      </w:pPr>
    </w:p>
    <w:p w14:paraId="7366B68E" w14:textId="77777777" w:rsidR="00CA2EC5" w:rsidRPr="00277C7D" w:rsidRDefault="00CA2EC5" w:rsidP="00277C7D">
      <w:pPr>
        <w:jc w:val="center"/>
        <w:rPr>
          <w:rFonts w:cstheme="majorBidi"/>
          <w:color w:val="000000"/>
          <w:szCs w:val="22"/>
          <w:lang w:val="lv-LV"/>
        </w:rPr>
      </w:pPr>
    </w:p>
    <w:p w14:paraId="46764AAA" w14:textId="77777777" w:rsidR="00CA2EC5" w:rsidRPr="00277C7D" w:rsidRDefault="00CA2EC5" w:rsidP="00277C7D">
      <w:pPr>
        <w:jc w:val="center"/>
        <w:rPr>
          <w:rFonts w:cstheme="majorBidi"/>
          <w:color w:val="000000"/>
          <w:szCs w:val="22"/>
          <w:lang w:val="lv-LV"/>
        </w:rPr>
      </w:pPr>
    </w:p>
    <w:p w14:paraId="431B36F2" w14:textId="77777777" w:rsidR="00CA2EC5" w:rsidRPr="00277C7D" w:rsidRDefault="00CA2EC5" w:rsidP="00277C7D">
      <w:pPr>
        <w:jc w:val="center"/>
        <w:rPr>
          <w:rFonts w:cstheme="majorBidi"/>
          <w:color w:val="000000"/>
          <w:szCs w:val="22"/>
          <w:lang w:val="lv-LV"/>
        </w:rPr>
      </w:pPr>
    </w:p>
    <w:p w14:paraId="0617BDEE" w14:textId="77777777" w:rsidR="00CA2EC5" w:rsidRPr="00277C7D" w:rsidRDefault="00CA2EC5" w:rsidP="00277C7D">
      <w:pPr>
        <w:jc w:val="center"/>
        <w:rPr>
          <w:rFonts w:cstheme="majorBidi"/>
          <w:color w:val="000000"/>
          <w:szCs w:val="22"/>
          <w:lang w:val="lv-LV"/>
        </w:rPr>
      </w:pPr>
    </w:p>
    <w:p w14:paraId="57DE0909" w14:textId="77777777" w:rsidR="00CA2EC5" w:rsidRPr="00277C7D" w:rsidRDefault="00CA2EC5" w:rsidP="00277C7D">
      <w:pPr>
        <w:jc w:val="center"/>
        <w:rPr>
          <w:rFonts w:cstheme="majorBidi"/>
          <w:color w:val="000000"/>
          <w:szCs w:val="22"/>
          <w:lang w:val="lv-LV"/>
        </w:rPr>
      </w:pPr>
    </w:p>
    <w:p w14:paraId="7C0D733C" w14:textId="77777777" w:rsidR="00CA2EC5" w:rsidRPr="00277C7D" w:rsidRDefault="00CA2EC5" w:rsidP="00277C7D">
      <w:pPr>
        <w:jc w:val="center"/>
        <w:rPr>
          <w:rFonts w:cstheme="majorBidi"/>
          <w:color w:val="000000"/>
          <w:szCs w:val="22"/>
          <w:lang w:val="lv-LV"/>
        </w:rPr>
      </w:pPr>
    </w:p>
    <w:p w14:paraId="2B0AC440" w14:textId="77777777" w:rsidR="00CA2EC5" w:rsidRPr="00277C7D" w:rsidRDefault="00CA2EC5" w:rsidP="00277C7D">
      <w:pPr>
        <w:jc w:val="center"/>
        <w:rPr>
          <w:rFonts w:cstheme="majorBidi"/>
          <w:color w:val="000000"/>
          <w:szCs w:val="22"/>
          <w:lang w:val="lv-LV"/>
        </w:rPr>
      </w:pPr>
    </w:p>
    <w:p w14:paraId="5717A40A" w14:textId="77777777" w:rsidR="00CA2EC5" w:rsidRPr="00277C7D" w:rsidRDefault="00CA2EC5" w:rsidP="00277C7D">
      <w:pPr>
        <w:jc w:val="center"/>
        <w:rPr>
          <w:rFonts w:cstheme="majorBidi"/>
          <w:color w:val="000000"/>
          <w:szCs w:val="22"/>
          <w:lang w:val="lv-LV"/>
        </w:rPr>
      </w:pPr>
    </w:p>
    <w:p w14:paraId="40FCF6D7" w14:textId="77777777" w:rsidR="00CA2EC5" w:rsidRPr="00277C7D" w:rsidRDefault="00CA2EC5" w:rsidP="00277C7D">
      <w:pPr>
        <w:ind w:left="567" w:hanging="567"/>
        <w:jc w:val="center"/>
        <w:rPr>
          <w:rFonts w:cstheme="majorBidi"/>
          <w:b/>
          <w:color w:val="000000"/>
          <w:szCs w:val="22"/>
          <w:lang w:val="lv-LV"/>
        </w:rPr>
      </w:pPr>
    </w:p>
    <w:p w14:paraId="43965C77" w14:textId="77777777" w:rsidR="00CA2EC5" w:rsidRPr="00277C7D" w:rsidRDefault="00CA2EC5" w:rsidP="00277C7D">
      <w:pPr>
        <w:ind w:left="567" w:hanging="567"/>
        <w:jc w:val="center"/>
        <w:rPr>
          <w:rFonts w:cstheme="majorBidi"/>
          <w:b/>
          <w:color w:val="000000"/>
          <w:szCs w:val="22"/>
          <w:lang w:val="lv-LV"/>
        </w:rPr>
      </w:pPr>
    </w:p>
    <w:p w14:paraId="7A660A35" w14:textId="08664281" w:rsidR="00047A51" w:rsidRPr="00277C7D" w:rsidRDefault="00047A51" w:rsidP="00277C7D">
      <w:pPr>
        <w:ind w:left="567" w:hanging="567"/>
        <w:jc w:val="center"/>
        <w:rPr>
          <w:rFonts w:cstheme="majorBidi"/>
          <w:b/>
          <w:color w:val="000000"/>
          <w:szCs w:val="22"/>
          <w:lang w:val="lv-LV"/>
        </w:rPr>
      </w:pPr>
    </w:p>
    <w:p w14:paraId="561211A0" w14:textId="77777777" w:rsidR="00291BBB" w:rsidRPr="00277C7D" w:rsidRDefault="00291BBB" w:rsidP="00277C7D">
      <w:pPr>
        <w:ind w:left="567" w:hanging="567"/>
        <w:jc w:val="center"/>
        <w:rPr>
          <w:rFonts w:cstheme="majorBidi"/>
          <w:b/>
          <w:color w:val="000000"/>
          <w:szCs w:val="22"/>
          <w:lang w:val="lv-LV"/>
        </w:rPr>
      </w:pPr>
    </w:p>
    <w:p w14:paraId="37A2904F" w14:textId="77777777" w:rsidR="00CA2EC5" w:rsidRPr="00277C7D" w:rsidRDefault="00CA2EC5" w:rsidP="00277C7D">
      <w:pPr>
        <w:ind w:left="567" w:hanging="567"/>
        <w:jc w:val="center"/>
        <w:rPr>
          <w:rFonts w:cstheme="majorBidi"/>
          <w:b/>
          <w:color w:val="000000"/>
          <w:szCs w:val="22"/>
          <w:lang w:val="lv-LV"/>
        </w:rPr>
      </w:pPr>
      <w:r w:rsidRPr="00277C7D">
        <w:rPr>
          <w:rFonts w:cstheme="majorBidi"/>
          <w:b/>
          <w:color w:val="000000"/>
          <w:szCs w:val="22"/>
          <w:lang w:val="lv-LV"/>
        </w:rPr>
        <w:t>III PIELIKUMS</w:t>
      </w:r>
    </w:p>
    <w:p w14:paraId="728706AE" w14:textId="77777777" w:rsidR="00CA2EC5" w:rsidRPr="00277C7D" w:rsidRDefault="00CA2EC5" w:rsidP="00277C7D">
      <w:pPr>
        <w:ind w:left="567" w:hanging="567"/>
        <w:jc w:val="center"/>
        <w:rPr>
          <w:rFonts w:cstheme="majorBidi"/>
          <w:b/>
          <w:color w:val="000000"/>
          <w:szCs w:val="22"/>
          <w:lang w:val="lv-LV"/>
        </w:rPr>
      </w:pPr>
    </w:p>
    <w:p w14:paraId="41183533" w14:textId="77777777" w:rsidR="00CA2EC5" w:rsidRPr="00277C7D" w:rsidRDefault="00CA2EC5" w:rsidP="00277C7D">
      <w:pPr>
        <w:jc w:val="center"/>
        <w:rPr>
          <w:rFonts w:cstheme="majorBidi"/>
          <w:b/>
          <w:color w:val="000000"/>
          <w:szCs w:val="22"/>
          <w:lang w:val="lv-LV"/>
        </w:rPr>
      </w:pPr>
      <w:r w:rsidRPr="00277C7D">
        <w:rPr>
          <w:rFonts w:cstheme="majorBidi"/>
          <w:b/>
          <w:color w:val="000000"/>
          <w:szCs w:val="22"/>
          <w:lang w:val="lv-LV"/>
        </w:rPr>
        <w:t>MARĶĒJUMA TEKSTS UN LIETOŠANAS INSTRUKCIJA</w:t>
      </w:r>
    </w:p>
    <w:p w14:paraId="07B7FFE2" w14:textId="77777777" w:rsidR="00291BBB" w:rsidRPr="00277C7D" w:rsidRDefault="00291BBB" w:rsidP="00277C7D">
      <w:pPr>
        <w:jc w:val="center"/>
        <w:rPr>
          <w:rFonts w:cstheme="majorBidi"/>
          <w:b/>
          <w:color w:val="000000"/>
          <w:szCs w:val="22"/>
          <w:lang w:val="lv-LV"/>
        </w:rPr>
      </w:pPr>
    </w:p>
    <w:p w14:paraId="58BDC642" w14:textId="38E028AA" w:rsidR="00CA2EC5" w:rsidRPr="00277C7D" w:rsidRDefault="005B1E4E" w:rsidP="00277C7D">
      <w:pPr>
        <w:jc w:val="center"/>
        <w:rPr>
          <w:rFonts w:cstheme="majorBidi"/>
          <w:color w:val="000000"/>
          <w:szCs w:val="22"/>
          <w:lang w:val="lv-LV"/>
        </w:rPr>
      </w:pPr>
      <w:r w:rsidRPr="00277C7D">
        <w:rPr>
          <w:rFonts w:cstheme="majorBidi"/>
          <w:b/>
          <w:color w:val="000000"/>
          <w:szCs w:val="22"/>
          <w:lang w:val="lv-LV"/>
        </w:rPr>
        <w:br w:type="page"/>
      </w:r>
    </w:p>
    <w:p w14:paraId="036BBEED" w14:textId="77777777" w:rsidR="00CA2EC5" w:rsidRPr="00277C7D" w:rsidRDefault="00CA2EC5" w:rsidP="00277C7D">
      <w:pPr>
        <w:jc w:val="center"/>
        <w:rPr>
          <w:rFonts w:cstheme="majorBidi"/>
          <w:color w:val="000000"/>
          <w:szCs w:val="22"/>
          <w:lang w:val="lv-LV"/>
        </w:rPr>
      </w:pPr>
    </w:p>
    <w:p w14:paraId="5788419E" w14:textId="77777777" w:rsidR="00CA2EC5" w:rsidRPr="00277C7D" w:rsidRDefault="00CA2EC5" w:rsidP="00277C7D">
      <w:pPr>
        <w:jc w:val="center"/>
        <w:rPr>
          <w:rFonts w:cstheme="majorBidi"/>
          <w:color w:val="000000"/>
          <w:szCs w:val="22"/>
          <w:lang w:val="lv-LV"/>
        </w:rPr>
      </w:pPr>
    </w:p>
    <w:p w14:paraId="214A3B18" w14:textId="77777777" w:rsidR="00CA2EC5" w:rsidRPr="00277C7D" w:rsidRDefault="00CA2EC5" w:rsidP="00277C7D">
      <w:pPr>
        <w:jc w:val="center"/>
        <w:rPr>
          <w:rFonts w:cstheme="majorBidi"/>
          <w:color w:val="000000"/>
          <w:szCs w:val="22"/>
          <w:lang w:val="lv-LV"/>
        </w:rPr>
      </w:pPr>
    </w:p>
    <w:p w14:paraId="37C9C263" w14:textId="77777777" w:rsidR="00CA2EC5" w:rsidRPr="00277C7D" w:rsidRDefault="00CA2EC5" w:rsidP="00277C7D">
      <w:pPr>
        <w:jc w:val="center"/>
        <w:rPr>
          <w:rFonts w:cstheme="majorBidi"/>
          <w:color w:val="000000"/>
          <w:szCs w:val="22"/>
          <w:lang w:val="lv-LV"/>
        </w:rPr>
      </w:pPr>
    </w:p>
    <w:p w14:paraId="5233326B" w14:textId="77777777" w:rsidR="00CA2EC5" w:rsidRPr="00277C7D" w:rsidRDefault="00CA2EC5" w:rsidP="00277C7D">
      <w:pPr>
        <w:jc w:val="center"/>
        <w:rPr>
          <w:rFonts w:cstheme="majorBidi"/>
          <w:color w:val="000000"/>
          <w:szCs w:val="22"/>
          <w:lang w:val="lv-LV"/>
        </w:rPr>
      </w:pPr>
    </w:p>
    <w:p w14:paraId="112226A3" w14:textId="77777777" w:rsidR="00CA2EC5" w:rsidRPr="00277C7D" w:rsidRDefault="00CA2EC5" w:rsidP="00277C7D">
      <w:pPr>
        <w:jc w:val="center"/>
        <w:rPr>
          <w:rFonts w:cstheme="majorBidi"/>
          <w:color w:val="000000"/>
          <w:szCs w:val="22"/>
          <w:lang w:val="lv-LV"/>
        </w:rPr>
      </w:pPr>
    </w:p>
    <w:p w14:paraId="6631070A" w14:textId="77777777" w:rsidR="00CA2EC5" w:rsidRPr="00277C7D" w:rsidRDefault="00CA2EC5" w:rsidP="00277C7D">
      <w:pPr>
        <w:jc w:val="center"/>
        <w:rPr>
          <w:rFonts w:cstheme="majorBidi"/>
          <w:color w:val="000000"/>
          <w:szCs w:val="22"/>
          <w:lang w:val="lv-LV"/>
        </w:rPr>
      </w:pPr>
    </w:p>
    <w:p w14:paraId="01E803F2" w14:textId="77777777" w:rsidR="00CA2EC5" w:rsidRPr="00277C7D" w:rsidRDefault="00CA2EC5" w:rsidP="00277C7D">
      <w:pPr>
        <w:jc w:val="center"/>
        <w:rPr>
          <w:rFonts w:cstheme="majorBidi"/>
          <w:b/>
          <w:bCs/>
          <w:color w:val="000000"/>
          <w:szCs w:val="22"/>
          <w:lang w:val="lv-LV"/>
        </w:rPr>
      </w:pPr>
    </w:p>
    <w:p w14:paraId="3CEC1150" w14:textId="77777777" w:rsidR="00CA2EC5" w:rsidRPr="00277C7D" w:rsidRDefault="00CA2EC5" w:rsidP="00277C7D">
      <w:pPr>
        <w:jc w:val="center"/>
        <w:rPr>
          <w:rFonts w:cstheme="majorBidi"/>
          <w:b/>
          <w:bCs/>
          <w:color w:val="000000"/>
          <w:szCs w:val="22"/>
          <w:lang w:val="lv-LV"/>
        </w:rPr>
      </w:pPr>
    </w:p>
    <w:p w14:paraId="4760FEF5" w14:textId="77777777" w:rsidR="00CA2EC5" w:rsidRPr="00277C7D" w:rsidRDefault="00CA2EC5" w:rsidP="00277C7D">
      <w:pPr>
        <w:jc w:val="center"/>
        <w:rPr>
          <w:rFonts w:cstheme="majorBidi"/>
          <w:b/>
          <w:bCs/>
          <w:color w:val="000000"/>
          <w:szCs w:val="22"/>
          <w:lang w:val="lv-LV"/>
        </w:rPr>
      </w:pPr>
    </w:p>
    <w:p w14:paraId="6F21E620" w14:textId="77777777" w:rsidR="00CA2EC5" w:rsidRPr="00277C7D" w:rsidRDefault="00CA2EC5" w:rsidP="00277C7D">
      <w:pPr>
        <w:jc w:val="center"/>
        <w:rPr>
          <w:rFonts w:cstheme="majorBidi"/>
          <w:b/>
          <w:bCs/>
          <w:color w:val="000000"/>
          <w:szCs w:val="22"/>
          <w:lang w:val="lv-LV"/>
        </w:rPr>
      </w:pPr>
    </w:p>
    <w:p w14:paraId="028653C3" w14:textId="77777777" w:rsidR="00CA2EC5" w:rsidRPr="00277C7D" w:rsidRDefault="00CA2EC5" w:rsidP="00277C7D">
      <w:pPr>
        <w:jc w:val="center"/>
        <w:rPr>
          <w:rFonts w:cstheme="majorBidi"/>
          <w:b/>
          <w:bCs/>
          <w:color w:val="000000"/>
          <w:szCs w:val="22"/>
          <w:lang w:val="lv-LV"/>
        </w:rPr>
      </w:pPr>
    </w:p>
    <w:p w14:paraId="7648164F" w14:textId="77777777" w:rsidR="00CA2EC5" w:rsidRPr="00277C7D" w:rsidRDefault="00CA2EC5" w:rsidP="00277C7D">
      <w:pPr>
        <w:jc w:val="center"/>
        <w:rPr>
          <w:rFonts w:cstheme="majorBidi"/>
          <w:b/>
          <w:bCs/>
          <w:color w:val="000000"/>
          <w:szCs w:val="22"/>
          <w:lang w:val="lv-LV"/>
        </w:rPr>
      </w:pPr>
    </w:p>
    <w:p w14:paraId="468CD6ED" w14:textId="77777777" w:rsidR="00CA2EC5" w:rsidRPr="00277C7D" w:rsidRDefault="00CA2EC5" w:rsidP="00277C7D">
      <w:pPr>
        <w:jc w:val="center"/>
        <w:rPr>
          <w:rFonts w:cstheme="majorBidi"/>
          <w:b/>
          <w:bCs/>
          <w:color w:val="000000"/>
          <w:szCs w:val="22"/>
          <w:lang w:val="lv-LV"/>
        </w:rPr>
      </w:pPr>
    </w:p>
    <w:p w14:paraId="241E272E" w14:textId="77777777" w:rsidR="00CA2EC5" w:rsidRPr="00277C7D" w:rsidRDefault="00CA2EC5" w:rsidP="00277C7D">
      <w:pPr>
        <w:jc w:val="center"/>
        <w:rPr>
          <w:rFonts w:cstheme="majorBidi"/>
          <w:b/>
          <w:bCs/>
          <w:color w:val="000000"/>
          <w:szCs w:val="22"/>
          <w:lang w:val="lv-LV"/>
        </w:rPr>
      </w:pPr>
    </w:p>
    <w:p w14:paraId="33D1C476" w14:textId="77777777" w:rsidR="00CA2EC5" w:rsidRPr="00277C7D" w:rsidRDefault="00CA2EC5" w:rsidP="00277C7D">
      <w:pPr>
        <w:jc w:val="center"/>
        <w:rPr>
          <w:rFonts w:cstheme="majorBidi"/>
          <w:b/>
          <w:bCs/>
          <w:color w:val="000000"/>
          <w:szCs w:val="22"/>
          <w:lang w:val="lv-LV"/>
        </w:rPr>
      </w:pPr>
    </w:p>
    <w:p w14:paraId="116AB7EA" w14:textId="77777777" w:rsidR="00CA2EC5" w:rsidRPr="00277C7D" w:rsidRDefault="00CA2EC5" w:rsidP="00277C7D">
      <w:pPr>
        <w:jc w:val="center"/>
        <w:rPr>
          <w:rFonts w:cstheme="majorBidi"/>
          <w:b/>
          <w:bCs/>
          <w:color w:val="000000"/>
          <w:szCs w:val="22"/>
          <w:lang w:val="lv-LV"/>
        </w:rPr>
      </w:pPr>
    </w:p>
    <w:p w14:paraId="461E45B4" w14:textId="77777777" w:rsidR="00CA2EC5" w:rsidRPr="00277C7D" w:rsidRDefault="00CA2EC5" w:rsidP="00277C7D">
      <w:pPr>
        <w:jc w:val="center"/>
        <w:rPr>
          <w:rFonts w:cstheme="majorBidi"/>
          <w:b/>
          <w:bCs/>
          <w:color w:val="000000"/>
          <w:szCs w:val="22"/>
          <w:lang w:val="lv-LV"/>
        </w:rPr>
      </w:pPr>
    </w:p>
    <w:p w14:paraId="1264DEFD" w14:textId="77777777" w:rsidR="00CA2EC5" w:rsidRPr="00277C7D" w:rsidRDefault="00CA2EC5" w:rsidP="00277C7D">
      <w:pPr>
        <w:jc w:val="center"/>
        <w:rPr>
          <w:rFonts w:cstheme="majorBidi"/>
          <w:b/>
          <w:bCs/>
          <w:color w:val="000000"/>
          <w:szCs w:val="22"/>
          <w:lang w:val="lv-LV"/>
        </w:rPr>
      </w:pPr>
    </w:p>
    <w:p w14:paraId="42CB4629" w14:textId="77777777" w:rsidR="00CA2EC5" w:rsidRPr="00277C7D" w:rsidRDefault="00CA2EC5" w:rsidP="00277C7D">
      <w:pPr>
        <w:jc w:val="center"/>
        <w:rPr>
          <w:rFonts w:cstheme="majorBidi"/>
          <w:b/>
          <w:bCs/>
          <w:color w:val="000000"/>
          <w:szCs w:val="22"/>
          <w:lang w:val="lv-LV"/>
        </w:rPr>
      </w:pPr>
    </w:p>
    <w:p w14:paraId="0B4F59DB" w14:textId="255F5477" w:rsidR="00CA2EC5" w:rsidRPr="00277C7D" w:rsidRDefault="00CA2EC5" w:rsidP="00277C7D">
      <w:pPr>
        <w:jc w:val="center"/>
        <w:rPr>
          <w:rFonts w:cstheme="majorBidi"/>
          <w:b/>
          <w:bCs/>
          <w:color w:val="000000"/>
          <w:szCs w:val="22"/>
          <w:lang w:val="lv-LV"/>
        </w:rPr>
      </w:pPr>
    </w:p>
    <w:p w14:paraId="55381240" w14:textId="77777777" w:rsidR="00291BBB" w:rsidRPr="00277C7D" w:rsidRDefault="00291BBB" w:rsidP="00277C7D">
      <w:pPr>
        <w:jc w:val="center"/>
        <w:rPr>
          <w:rFonts w:cstheme="majorBidi"/>
          <w:b/>
          <w:bCs/>
          <w:color w:val="000000"/>
          <w:szCs w:val="22"/>
          <w:lang w:val="lv-LV"/>
        </w:rPr>
      </w:pPr>
    </w:p>
    <w:p w14:paraId="7E36DA8E" w14:textId="77777777" w:rsidR="00CA2EC5" w:rsidRPr="00277C7D" w:rsidRDefault="00CA2EC5" w:rsidP="00277C7D">
      <w:pPr>
        <w:jc w:val="center"/>
        <w:rPr>
          <w:rFonts w:cstheme="majorBidi"/>
          <w:b/>
          <w:bCs/>
          <w:color w:val="000000"/>
          <w:szCs w:val="22"/>
          <w:lang w:val="lv-LV"/>
        </w:rPr>
      </w:pPr>
    </w:p>
    <w:p w14:paraId="196B7C0A" w14:textId="77777777" w:rsidR="00CA2EC5" w:rsidRPr="00277C7D" w:rsidRDefault="00CA2EC5" w:rsidP="00277C7D">
      <w:pPr>
        <w:pStyle w:val="Heading1"/>
        <w:jc w:val="center"/>
        <w:rPr>
          <w:rFonts w:cstheme="majorBidi"/>
          <w:szCs w:val="22"/>
          <w:lang w:val="lv-LV"/>
        </w:rPr>
      </w:pPr>
      <w:r w:rsidRPr="00277C7D">
        <w:rPr>
          <w:rFonts w:cstheme="majorBidi"/>
          <w:szCs w:val="22"/>
          <w:lang w:val="lv-LV"/>
        </w:rPr>
        <w:t>A. MARĶĒJUMA TEKSTS</w:t>
      </w:r>
    </w:p>
    <w:p w14:paraId="049DC3E6" w14:textId="77777777" w:rsidR="00291BBB" w:rsidRPr="00277C7D" w:rsidRDefault="00291BBB" w:rsidP="00277C7D">
      <w:pPr>
        <w:jc w:val="center"/>
        <w:rPr>
          <w:rFonts w:cstheme="majorBidi"/>
          <w:color w:val="000000"/>
          <w:szCs w:val="22"/>
          <w:lang w:val="lv-LV"/>
        </w:rPr>
      </w:pPr>
    </w:p>
    <w:p w14:paraId="4B824840" w14:textId="632103DB" w:rsidR="00CA2EC5" w:rsidRPr="00277C7D" w:rsidRDefault="005B1E4E" w:rsidP="00277C7D">
      <w:pPr>
        <w:jc w:val="center"/>
        <w:rPr>
          <w:rFonts w:cstheme="majorBidi"/>
          <w:color w:val="000000"/>
          <w:szCs w:val="22"/>
          <w:lang w:val="lv-LV"/>
        </w:rPr>
      </w:pPr>
      <w:r w:rsidRPr="00277C7D">
        <w:rPr>
          <w:rFonts w:cstheme="majorBidi"/>
          <w:color w:val="000000"/>
          <w:szCs w:val="22"/>
          <w:lang w:val="lv-LV"/>
        </w:rPr>
        <w:br w:type="page"/>
      </w:r>
    </w:p>
    <w:tbl>
      <w:tblPr>
        <w:tblW w:w="0" w:type="auto"/>
        <w:tblInd w:w="-5" w:type="dxa"/>
        <w:tblLayout w:type="fixed"/>
        <w:tblLook w:val="0000" w:firstRow="0" w:lastRow="0" w:firstColumn="0" w:lastColumn="0" w:noHBand="0" w:noVBand="0"/>
      </w:tblPr>
      <w:tblGrid>
        <w:gridCol w:w="9297"/>
      </w:tblGrid>
      <w:tr w:rsidR="00CA2EC5" w:rsidRPr="004F5DD0" w14:paraId="6734BBB9" w14:textId="77777777">
        <w:trPr>
          <w:trHeight w:val="1040"/>
        </w:trPr>
        <w:tc>
          <w:tcPr>
            <w:tcW w:w="9297" w:type="dxa"/>
            <w:tcBorders>
              <w:top w:val="single" w:sz="4" w:space="0" w:color="000000"/>
              <w:left w:val="single" w:sz="4" w:space="0" w:color="000000"/>
              <w:bottom w:val="single" w:sz="4" w:space="0" w:color="000000"/>
              <w:right w:val="single" w:sz="4" w:space="0" w:color="000000"/>
            </w:tcBorders>
          </w:tcPr>
          <w:p w14:paraId="601A9710" w14:textId="77777777" w:rsidR="00CA2EC5" w:rsidRPr="00277C7D" w:rsidRDefault="00CA2EC5" w:rsidP="00277C7D">
            <w:pPr>
              <w:rPr>
                <w:rFonts w:cstheme="majorBidi"/>
                <w:color w:val="000000"/>
                <w:szCs w:val="22"/>
                <w:lang w:val="lv-LV"/>
              </w:rPr>
            </w:pPr>
            <w:r w:rsidRPr="00277C7D">
              <w:rPr>
                <w:rFonts w:cstheme="majorBidi"/>
                <w:b/>
                <w:bCs/>
                <w:color w:val="000000"/>
                <w:szCs w:val="22"/>
                <w:lang w:val="lv-LV"/>
              </w:rPr>
              <w:lastRenderedPageBreak/>
              <w:t>INFORMĀCIJA, KAS JĀNORĀDA UZ ĀRĒJĀ IEPAKOJUMA</w:t>
            </w:r>
          </w:p>
          <w:p w14:paraId="77223C84" w14:textId="77777777" w:rsidR="00CA2EC5" w:rsidRPr="00277C7D" w:rsidRDefault="00CA2EC5" w:rsidP="00277C7D">
            <w:pPr>
              <w:rPr>
                <w:rFonts w:cstheme="majorBidi"/>
                <w:color w:val="000000"/>
                <w:szCs w:val="22"/>
                <w:lang w:val="lv-LV"/>
              </w:rPr>
            </w:pPr>
          </w:p>
          <w:p w14:paraId="77788FE2" w14:textId="77777777" w:rsidR="00CA2EC5" w:rsidRPr="00277C7D" w:rsidRDefault="00CA2EC5" w:rsidP="00277C7D">
            <w:pPr>
              <w:rPr>
                <w:rFonts w:cstheme="majorBidi"/>
                <w:b/>
                <w:color w:val="000000"/>
                <w:szCs w:val="22"/>
                <w:lang w:val="lv-LV"/>
              </w:rPr>
            </w:pPr>
            <w:r w:rsidRPr="00277C7D">
              <w:rPr>
                <w:rFonts w:cstheme="majorBidi"/>
                <w:b/>
                <w:color w:val="000000"/>
                <w:szCs w:val="22"/>
                <w:lang w:val="lv-LV"/>
              </w:rPr>
              <w:t>Kastīte blisteru iepakojumam (14, 21, 56, 84, 100</w:t>
            </w:r>
            <w:r w:rsidR="008131CF" w:rsidRPr="00277C7D">
              <w:rPr>
                <w:rFonts w:cstheme="majorBidi"/>
                <w:b/>
                <w:color w:val="000000"/>
                <w:szCs w:val="22"/>
                <w:lang w:val="lv-LV"/>
              </w:rPr>
              <w:t xml:space="preserve"> un 112</w:t>
            </w:r>
            <w:r w:rsidRPr="00277C7D">
              <w:rPr>
                <w:rFonts w:cstheme="majorBidi"/>
                <w:b/>
                <w:color w:val="000000"/>
                <w:szCs w:val="22"/>
                <w:lang w:val="lv-LV"/>
              </w:rPr>
              <w:t>) un kastīte perforētiem blisteru iepakojumiem ar vienu devu kontūrligzdā (100) 25 mg cietām kapsulām</w:t>
            </w:r>
            <w:r w:rsidR="002D473C" w:rsidRPr="00277C7D">
              <w:rPr>
                <w:rFonts w:cstheme="majorBidi"/>
                <w:b/>
                <w:color w:val="000000"/>
                <w:szCs w:val="22"/>
                <w:lang w:val="lv-LV"/>
              </w:rPr>
              <w:t>.</w:t>
            </w:r>
          </w:p>
        </w:tc>
      </w:tr>
    </w:tbl>
    <w:p w14:paraId="6D129453" w14:textId="77777777" w:rsidR="00CA2EC5" w:rsidRPr="00277C7D" w:rsidRDefault="00CA2EC5" w:rsidP="00277C7D">
      <w:pPr>
        <w:rPr>
          <w:rFonts w:cstheme="majorBidi"/>
          <w:color w:val="000000"/>
          <w:szCs w:val="22"/>
          <w:lang w:val="lv-LV"/>
        </w:rPr>
      </w:pPr>
    </w:p>
    <w:p w14:paraId="7CD13879" w14:textId="77777777" w:rsidR="00CA2EC5" w:rsidRPr="00277C7D" w:rsidRDefault="00CA2EC5" w:rsidP="00277C7D">
      <w:pPr>
        <w:rPr>
          <w:rFonts w:cstheme="majorBidi"/>
          <w:color w:val="000000"/>
          <w:szCs w:val="22"/>
          <w:lang w:val="lv-LV"/>
        </w:rPr>
      </w:pPr>
    </w:p>
    <w:tbl>
      <w:tblPr>
        <w:tblW w:w="0" w:type="auto"/>
        <w:tblInd w:w="-5" w:type="dxa"/>
        <w:tblLayout w:type="fixed"/>
        <w:tblLook w:val="0000" w:firstRow="0" w:lastRow="0" w:firstColumn="0" w:lastColumn="0" w:noHBand="0" w:noVBand="0"/>
      </w:tblPr>
      <w:tblGrid>
        <w:gridCol w:w="9297"/>
      </w:tblGrid>
      <w:tr w:rsidR="00CA2EC5" w:rsidRPr="00277C7D" w14:paraId="51C95720" w14:textId="77777777">
        <w:tc>
          <w:tcPr>
            <w:tcW w:w="9297" w:type="dxa"/>
            <w:tcBorders>
              <w:top w:val="single" w:sz="4" w:space="0" w:color="000000"/>
              <w:left w:val="single" w:sz="4" w:space="0" w:color="000000"/>
              <w:bottom w:val="single" w:sz="4" w:space="0" w:color="000000"/>
              <w:right w:val="single" w:sz="4" w:space="0" w:color="000000"/>
            </w:tcBorders>
          </w:tcPr>
          <w:p w14:paraId="017071C6" w14:textId="77777777" w:rsidR="00CA2EC5" w:rsidRPr="00277C7D" w:rsidRDefault="00CA2EC5" w:rsidP="00277C7D">
            <w:pPr>
              <w:rPr>
                <w:rFonts w:cstheme="majorBidi"/>
                <w:color w:val="000000"/>
                <w:szCs w:val="22"/>
              </w:rPr>
            </w:pPr>
            <w:r w:rsidRPr="00277C7D">
              <w:rPr>
                <w:rFonts w:cstheme="majorBidi"/>
                <w:b/>
                <w:color w:val="000000"/>
                <w:szCs w:val="22"/>
                <w:lang w:val="lv-LV"/>
              </w:rPr>
              <w:t>1.</w:t>
            </w:r>
            <w:r w:rsidRPr="00277C7D">
              <w:rPr>
                <w:rFonts w:cstheme="majorBidi"/>
                <w:b/>
                <w:color w:val="000000"/>
                <w:szCs w:val="22"/>
                <w:lang w:val="lv-LV"/>
              </w:rPr>
              <w:tab/>
              <w:t>ZĀĻU NOSAUKUMS</w:t>
            </w:r>
          </w:p>
        </w:tc>
      </w:tr>
    </w:tbl>
    <w:p w14:paraId="3420482F" w14:textId="77777777" w:rsidR="00CA2EC5" w:rsidRPr="00277C7D" w:rsidRDefault="00CA2EC5" w:rsidP="00277C7D">
      <w:pPr>
        <w:rPr>
          <w:rFonts w:cstheme="majorBidi"/>
          <w:color w:val="000000"/>
          <w:szCs w:val="22"/>
          <w:lang w:val="lv-LV"/>
        </w:rPr>
      </w:pPr>
    </w:p>
    <w:p w14:paraId="557E050B" w14:textId="16455A68" w:rsidR="00CA2EC5" w:rsidRPr="00277C7D" w:rsidRDefault="00B709D2" w:rsidP="00277C7D">
      <w:pPr>
        <w:rPr>
          <w:rFonts w:cstheme="majorBidi"/>
          <w:color w:val="000000"/>
          <w:szCs w:val="22"/>
          <w:lang w:val="lv-LV"/>
        </w:rPr>
      </w:pPr>
      <w:r>
        <w:rPr>
          <w:rFonts w:cstheme="majorBidi"/>
          <w:color w:val="000000"/>
          <w:szCs w:val="22"/>
          <w:lang w:val="lv-LV"/>
        </w:rPr>
        <w:t>Pregabalin Viatris Pharma</w:t>
      </w:r>
      <w:r w:rsidR="00CA2EC5" w:rsidRPr="00277C7D">
        <w:rPr>
          <w:rFonts w:cstheme="majorBidi"/>
          <w:color w:val="000000"/>
          <w:szCs w:val="22"/>
          <w:lang w:val="lv-LV"/>
        </w:rPr>
        <w:t xml:space="preserve"> 25 mg cietās kapsulas</w:t>
      </w:r>
    </w:p>
    <w:p w14:paraId="5E946C42" w14:textId="77777777" w:rsidR="00CA2EC5" w:rsidRPr="00277C7D" w:rsidRDefault="00D32355" w:rsidP="00277C7D">
      <w:pPr>
        <w:rPr>
          <w:rFonts w:cstheme="majorBidi"/>
          <w:color w:val="000000"/>
          <w:szCs w:val="22"/>
          <w:lang w:val="lv-LV"/>
        </w:rPr>
      </w:pPr>
      <w:r w:rsidRPr="00277C7D">
        <w:rPr>
          <w:rFonts w:cstheme="majorBidi"/>
          <w:color w:val="000000"/>
          <w:szCs w:val="22"/>
          <w:lang w:val="lv-LV"/>
        </w:rPr>
        <w:t>p</w:t>
      </w:r>
      <w:r w:rsidR="00CA2EC5" w:rsidRPr="00277C7D">
        <w:rPr>
          <w:rFonts w:cstheme="majorBidi"/>
          <w:color w:val="000000"/>
          <w:szCs w:val="22"/>
          <w:lang w:val="lv-LV"/>
        </w:rPr>
        <w:t>regabalin</w:t>
      </w:r>
    </w:p>
    <w:p w14:paraId="7F0A0414" w14:textId="77777777" w:rsidR="00CA2EC5" w:rsidRPr="00277C7D" w:rsidRDefault="00CA2EC5" w:rsidP="00277C7D">
      <w:pPr>
        <w:rPr>
          <w:rFonts w:cstheme="majorBidi"/>
          <w:color w:val="000000"/>
          <w:szCs w:val="22"/>
          <w:lang w:val="lv-LV"/>
        </w:rPr>
      </w:pPr>
    </w:p>
    <w:p w14:paraId="3E4B66E1" w14:textId="77777777" w:rsidR="00CA2EC5" w:rsidRPr="00277C7D" w:rsidRDefault="00CA2EC5" w:rsidP="00277C7D">
      <w:pPr>
        <w:rPr>
          <w:rFonts w:cstheme="majorBidi"/>
          <w:color w:val="000000"/>
          <w:szCs w:val="22"/>
          <w:lang w:val="lv-LV"/>
        </w:rPr>
      </w:pPr>
    </w:p>
    <w:tbl>
      <w:tblPr>
        <w:tblW w:w="0" w:type="auto"/>
        <w:tblInd w:w="-5" w:type="dxa"/>
        <w:tblLayout w:type="fixed"/>
        <w:tblLook w:val="0000" w:firstRow="0" w:lastRow="0" w:firstColumn="0" w:lastColumn="0" w:noHBand="0" w:noVBand="0"/>
      </w:tblPr>
      <w:tblGrid>
        <w:gridCol w:w="9297"/>
      </w:tblGrid>
      <w:tr w:rsidR="00CA2EC5" w:rsidRPr="00277C7D" w14:paraId="13A73056" w14:textId="77777777">
        <w:tc>
          <w:tcPr>
            <w:tcW w:w="9297" w:type="dxa"/>
            <w:tcBorders>
              <w:top w:val="single" w:sz="4" w:space="0" w:color="000000"/>
              <w:left w:val="single" w:sz="4" w:space="0" w:color="000000"/>
              <w:bottom w:val="single" w:sz="4" w:space="0" w:color="000000"/>
              <w:right w:val="single" w:sz="4" w:space="0" w:color="000000"/>
            </w:tcBorders>
          </w:tcPr>
          <w:p w14:paraId="6DB6AA11" w14:textId="77777777" w:rsidR="00CA2EC5" w:rsidRPr="00277C7D" w:rsidRDefault="00CA2EC5" w:rsidP="00277C7D">
            <w:pPr>
              <w:rPr>
                <w:rFonts w:cstheme="majorBidi"/>
                <w:color w:val="000000"/>
                <w:szCs w:val="22"/>
                <w:lang w:val="lv-LV"/>
              </w:rPr>
            </w:pPr>
            <w:r w:rsidRPr="00277C7D">
              <w:rPr>
                <w:rFonts w:cstheme="majorBidi"/>
                <w:b/>
                <w:color w:val="000000"/>
                <w:szCs w:val="22"/>
                <w:lang w:val="lv-LV"/>
              </w:rPr>
              <w:t>2.</w:t>
            </w:r>
            <w:r w:rsidRPr="00277C7D">
              <w:rPr>
                <w:rFonts w:cstheme="majorBidi"/>
                <w:b/>
                <w:color w:val="000000"/>
                <w:szCs w:val="22"/>
                <w:lang w:val="lv-LV"/>
              </w:rPr>
              <w:tab/>
              <w:t xml:space="preserve">AKTĪVĀS(-O) VIELAS(-U) NOSAUKUMS(-I) </w:t>
            </w:r>
            <w:r w:rsidR="00BD3C9E" w:rsidRPr="00277C7D">
              <w:rPr>
                <w:rFonts w:cstheme="majorBidi"/>
                <w:b/>
                <w:color w:val="000000"/>
                <w:szCs w:val="22"/>
                <w:lang w:val="lv-LV"/>
              </w:rPr>
              <w:t>UN DAUDZUMS(-I)</w:t>
            </w:r>
          </w:p>
        </w:tc>
      </w:tr>
    </w:tbl>
    <w:p w14:paraId="0FF604EC" w14:textId="77777777" w:rsidR="00CA2EC5" w:rsidRPr="00277C7D" w:rsidRDefault="00CA2EC5" w:rsidP="00277C7D">
      <w:pPr>
        <w:rPr>
          <w:rFonts w:cstheme="majorBidi"/>
          <w:color w:val="000000"/>
          <w:szCs w:val="22"/>
          <w:lang w:val="lv-LV"/>
        </w:rPr>
      </w:pPr>
    </w:p>
    <w:p w14:paraId="6C27959E" w14:textId="77777777" w:rsidR="00CA2EC5" w:rsidRPr="00277C7D" w:rsidRDefault="00CA2EC5" w:rsidP="00277C7D">
      <w:pPr>
        <w:rPr>
          <w:rFonts w:cstheme="majorBidi"/>
          <w:color w:val="000000"/>
          <w:szCs w:val="22"/>
          <w:lang w:val="lv-LV"/>
        </w:rPr>
      </w:pPr>
      <w:r w:rsidRPr="00277C7D">
        <w:rPr>
          <w:rFonts w:cstheme="majorBidi"/>
          <w:color w:val="000000"/>
          <w:szCs w:val="22"/>
          <w:lang w:val="lv-LV"/>
        </w:rPr>
        <w:t>Katra cietā kapsula satur 25 mg pregabalīna.</w:t>
      </w:r>
    </w:p>
    <w:p w14:paraId="45A3BDF7" w14:textId="77777777" w:rsidR="00CA2EC5" w:rsidRPr="00277C7D" w:rsidRDefault="00CA2EC5" w:rsidP="00277C7D">
      <w:pPr>
        <w:rPr>
          <w:rFonts w:cstheme="majorBidi"/>
          <w:color w:val="000000"/>
          <w:szCs w:val="22"/>
          <w:lang w:val="lv-LV"/>
        </w:rPr>
      </w:pPr>
    </w:p>
    <w:p w14:paraId="35BB9867" w14:textId="77777777" w:rsidR="00CA2EC5" w:rsidRPr="00277C7D" w:rsidRDefault="00CA2EC5" w:rsidP="00277C7D">
      <w:pPr>
        <w:rPr>
          <w:rFonts w:cstheme="majorBidi"/>
          <w:color w:val="000000"/>
          <w:szCs w:val="22"/>
          <w:lang w:val="lv-LV"/>
        </w:rPr>
      </w:pPr>
    </w:p>
    <w:tbl>
      <w:tblPr>
        <w:tblW w:w="0" w:type="auto"/>
        <w:tblInd w:w="-5" w:type="dxa"/>
        <w:tblLayout w:type="fixed"/>
        <w:tblLook w:val="0000" w:firstRow="0" w:lastRow="0" w:firstColumn="0" w:lastColumn="0" w:noHBand="0" w:noVBand="0"/>
      </w:tblPr>
      <w:tblGrid>
        <w:gridCol w:w="9297"/>
      </w:tblGrid>
      <w:tr w:rsidR="00CA2EC5" w:rsidRPr="00277C7D" w14:paraId="3ECF717C" w14:textId="77777777">
        <w:tc>
          <w:tcPr>
            <w:tcW w:w="9297" w:type="dxa"/>
            <w:tcBorders>
              <w:top w:val="single" w:sz="4" w:space="0" w:color="000000"/>
              <w:left w:val="single" w:sz="4" w:space="0" w:color="000000"/>
              <w:bottom w:val="single" w:sz="4" w:space="0" w:color="000000"/>
              <w:right w:val="single" w:sz="4" w:space="0" w:color="000000"/>
            </w:tcBorders>
          </w:tcPr>
          <w:p w14:paraId="78D281EE" w14:textId="77777777" w:rsidR="00CA2EC5" w:rsidRPr="00277C7D" w:rsidRDefault="00CA2EC5" w:rsidP="00277C7D">
            <w:pPr>
              <w:rPr>
                <w:rFonts w:cstheme="majorBidi"/>
                <w:color w:val="000000"/>
                <w:szCs w:val="22"/>
              </w:rPr>
            </w:pPr>
            <w:r w:rsidRPr="00277C7D">
              <w:rPr>
                <w:rFonts w:cstheme="majorBidi"/>
                <w:b/>
                <w:color w:val="000000"/>
                <w:szCs w:val="22"/>
                <w:lang w:val="lv-LV"/>
              </w:rPr>
              <w:t>3.</w:t>
            </w:r>
            <w:r w:rsidRPr="00277C7D">
              <w:rPr>
                <w:rFonts w:cstheme="majorBidi"/>
                <w:b/>
                <w:color w:val="000000"/>
                <w:szCs w:val="22"/>
                <w:lang w:val="lv-LV"/>
              </w:rPr>
              <w:tab/>
              <w:t>PALĪGVIELU SARAKSTS</w:t>
            </w:r>
          </w:p>
        </w:tc>
      </w:tr>
    </w:tbl>
    <w:p w14:paraId="37417CC9" w14:textId="77777777" w:rsidR="00CA2EC5" w:rsidRPr="00277C7D" w:rsidRDefault="00CA2EC5" w:rsidP="00277C7D">
      <w:pPr>
        <w:rPr>
          <w:rFonts w:cstheme="majorBidi"/>
          <w:color w:val="000000"/>
          <w:szCs w:val="22"/>
          <w:lang w:val="lv-LV"/>
        </w:rPr>
      </w:pPr>
    </w:p>
    <w:p w14:paraId="665D0395" w14:textId="77777777" w:rsidR="00CA2EC5" w:rsidRPr="00277C7D" w:rsidRDefault="00CA2EC5" w:rsidP="00277C7D">
      <w:pPr>
        <w:rPr>
          <w:rFonts w:cstheme="majorBidi"/>
          <w:color w:val="000000"/>
          <w:szCs w:val="22"/>
          <w:lang w:val="lv-LV"/>
        </w:rPr>
      </w:pPr>
      <w:r w:rsidRPr="00277C7D">
        <w:rPr>
          <w:rFonts w:cstheme="majorBidi"/>
          <w:color w:val="000000"/>
          <w:szCs w:val="22"/>
          <w:lang w:val="lv-LV"/>
        </w:rPr>
        <w:t>Šīs zāles satur laktozes monohidrātu</w:t>
      </w:r>
      <w:r w:rsidR="00756309" w:rsidRPr="00277C7D">
        <w:rPr>
          <w:rFonts w:cstheme="majorBidi"/>
          <w:color w:val="000000"/>
          <w:szCs w:val="22"/>
          <w:lang w:val="lv-LV"/>
        </w:rPr>
        <w:t>. P</w:t>
      </w:r>
      <w:r w:rsidRPr="00277C7D">
        <w:rPr>
          <w:rFonts w:cstheme="majorBidi"/>
          <w:color w:val="000000"/>
          <w:szCs w:val="22"/>
          <w:lang w:val="lv-LV"/>
        </w:rPr>
        <w:t xml:space="preserve">apildu informāciju skatīt lietošanas instrukcijā. </w:t>
      </w:r>
    </w:p>
    <w:p w14:paraId="195F5FCC" w14:textId="77777777" w:rsidR="00CA2EC5" w:rsidRPr="00277C7D" w:rsidRDefault="00CA2EC5" w:rsidP="00277C7D">
      <w:pPr>
        <w:rPr>
          <w:rFonts w:cstheme="majorBidi"/>
          <w:color w:val="000000"/>
          <w:szCs w:val="22"/>
          <w:lang w:val="lv-LV"/>
        </w:rPr>
      </w:pPr>
    </w:p>
    <w:p w14:paraId="7AEAC177" w14:textId="77777777" w:rsidR="00CA2EC5" w:rsidRPr="00277C7D" w:rsidRDefault="00CA2EC5" w:rsidP="00277C7D">
      <w:pPr>
        <w:rPr>
          <w:rFonts w:cstheme="majorBidi"/>
          <w:color w:val="000000"/>
          <w:szCs w:val="22"/>
          <w:lang w:val="lv-LV"/>
        </w:rPr>
      </w:pPr>
    </w:p>
    <w:tbl>
      <w:tblPr>
        <w:tblW w:w="0" w:type="auto"/>
        <w:tblInd w:w="-5" w:type="dxa"/>
        <w:tblLayout w:type="fixed"/>
        <w:tblLook w:val="0000" w:firstRow="0" w:lastRow="0" w:firstColumn="0" w:lastColumn="0" w:noHBand="0" w:noVBand="0"/>
      </w:tblPr>
      <w:tblGrid>
        <w:gridCol w:w="9297"/>
      </w:tblGrid>
      <w:tr w:rsidR="00CA2EC5" w:rsidRPr="00277C7D" w14:paraId="580B7D1C" w14:textId="77777777">
        <w:tc>
          <w:tcPr>
            <w:tcW w:w="9297" w:type="dxa"/>
            <w:tcBorders>
              <w:top w:val="single" w:sz="4" w:space="0" w:color="000000"/>
              <w:left w:val="single" w:sz="4" w:space="0" w:color="000000"/>
              <w:bottom w:val="single" w:sz="4" w:space="0" w:color="000000"/>
              <w:right w:val="single" w:sz="4" w:space="0" w:color="000000"/>
            </w:tcBorders>
          </w:tcPr>
          <w:p w14:paraId="1B0CE074" w14:textId="77777777" w:rsidR="00CA2EC5" w:rsidRPr="00277C7D" w:rsidRDefault="00CA2EC5" w:rsidP="00277C7D">
            <w:pPr>
              <w:rPr>
                <w:rFonts w:cstheme="majorBidi"/>
                <w:color w:val="000000"/>
                <w:szCs w:val="22"/>
              </w:rPr>
            </w:pPr>
            <w:r w:rsidRPr="00277C7D">
              <w:rPr>
                <w:rFonts w:cstheme="majorBidi"/>
                <w:b/>
                <w:color w:val="000000"/>
                <w:szCs w:val="22"/>
                <w:lang w:val="lv-LV"/>
              </w:rPr>
              <w:t>4.</w:t>
            </w:r>
            <w:r w:rsidRPr="00277C7D">
              <w:rPr>
                <w:rFonts w:cstheme="majorBidi"/>
                <w:b/>
                <w:color w:val="000000"/>
                <w:szCs w:val="22"/>
                <w:lang w:val="lv-LV"/>
              </w:rPr>
              <w:tab/>
              <w:t>ZĀĻU FORMA UN SATURS</w:t>
            </w:r>
          </w:p>
        </w:tc>
      </w:tr>
    </w:tbl>
    <w:p w14:paraId="4BCB7323" w14:textId="77777777" w:rsidR="00CA2EC5" w:rsidRPr="00277C7D" w:rsidRDefault="00CA2EC5" w:rsidP="00277C7D">
      <w:pPr>
        <w:rPr>
          <w:rFonts w:cstheme="majorBidi"/>
          <w:color w:val="000000"/>
          <w:szCs w:val="22"/>
          <w:lang w:val="lv-LV"/>
        </w:rPr>
      </w:pPr>
    </w:p>
    <w:p w14:paraId="570CE8FE" w14:textId="77777777" w:rsidR="00CA2EC5" w:rsidRPr="00277C7D" w:rsidRDefault="00CA2EC5" w:rsidP="00277C7D">
      <w:pPr>
        <w:rPr>
          <w:rFonts w:cstheme="majorBidi"/>
          <w:color w:val="000000"/>
          <w:szCs w:val="22"/>
          <w:lang w:val="lv-LV"/>
        </w:rPr>
      </w:pPr>
      <w:r w:rsidRPr="00277C7D">
        <w:rPr>
          <w:rFonts w:cstheme="majorBidi"/>
          <w:color w:val="000000"/>
          <w:szCs w:val="22"/>
          <w:lang w:val="lv-LV"/>
        </w:rPr>
        <w:t xml:space="preserve">14 cietās kapsulas </w:t>
      </w:r>
    </w:p>
    <w:p w14:paraId="25534BF7" w14:textId="77777777" w:rsidR="00CA2EC5" w:rsidRPr="00277C7D" w:rsidRDefault="00CA2EC5" w:rsidP="00277C7D">
      <w:pPr>
        <w:rPr>
          <w:rFonts w:cstheme="majorBidi"/>
          <w:color w:val="000000"/>
          <w:szCs w:val="22"/>
          <w:highlight w:val="lightGray"/>
          <w:lang w:val="lv-LV"/>
        </w:rPr>
      </w:pPr>
      <w:r w:rsidRPr="00277C7D">
        <w:rPr>
          <w:rFonts w:cstheme="majorBidi"/>
          <w:color w:val="000000"/>
          <w:szCs w:val="22"/>
          <w:highlight w:val="lightGray"/>
          <w:lang w:val="lv-LV"/>
        </w:rPr>
        <w:t>21 cietā kapsula</w:t>
      </w:r>
    </w:p>
    <w:p w14:paraId="07960798" w14:textId="77777777" w:rsidR="00CA2EC5" w:rsidRPr="00277C7D" w:rsidRDefault="00CA2EC5" w:rsidP="00277C7D">
      <w:pPr>
        <w:rPr>
          <w:rFonts w:cstheme="majorBidi"/>
          <w:color w:val="000000"/>
          <w:szCs w:val="22"/>
          <w:highlight w:val="lightGray"/>
          <w:lang w:val="lv-LV"/>
        </w:rPr>
      </w:pPr>
      <w:r w:rsidRPr="00277C7D">
        <w:rPr>
          <w:rFonts w:cstheme="majorBidi"/>
          <w:color w:val="000000"/>
          <w:szCs w:val="22"/>
          <w:highlight w:val="lightGray"/>
          <w:lang w:val="lv-LV"/>
        </w:rPr>
        <w:t>56 cietās kapsulas</w:t>
      </w:r>
    </w:p>
    <w:p w14:paraId="21AE02ED" w14:textId="77777777" w:rsidR="00CA2EC5" w:rsidRPr="00277C7D" w:rsidRDefault="00CA2EC5" w:rsidP="00277C7D">
      <w:pPr>
        <w:rPr>
          <w:rFonts w:cstheme="majorBidi"/>
          <w:color w:val="000000"/>
          <w:szCs w:val="22"/>
          <w:highlight w:val="lightGray"/>
          <w:lang w:val="lv-LV"/>
        </w:rPr>
      </w:pPr>
      <w:r w:rsidRPr="00277C7D">
        <w:rPr>
          <w:rFonts w:cstheme="majorBidi"/>
          <w:color w:val="000000"/>
          <w:szCs w:val="22"/>
          <w:highlight w:val="lightGray"/>
          <w:lang w:val="lv-LV"/>
        </w:rPr>
        <w:t>84 cietās kapsulas</w:t>
      </w:r>
    </w:p>
    <w:p w14:paraId="2BB2F41F" w14:textId="77777777" w:rsidR="00CA2EC5" w:rsidRPr="00277C7D" w:rsidRDefault="00CA2EC5" w:rsidP="00277C7D">
      <w:pPr>
        <w:rPr>
          <w:rFonts w:cstheme="majorBidi"/>
          <w:color w:val="000000"/>
          <w:szCs w:val="22"/>
          <w:highlight w:val="lightGray"/>
          <w:lang w:val="lv-LV"/>
        </w:rPr>
      </w:pPr>
      <w:r w:rsidRPr="00277C7D">
        <w:rPr>
          <w:rFonts w:cstheme="majorBidi"/>
          <w:color w:val="000000"/>
          <w:szCs w:val="22"/>
          <w:highlight w:val="lightGray"/>
          <w:lang w:val="lv-LV"/>
        </w:rPr>
        <w:t>100 cietās kapsulas</w:t>
      </w:r>
    </w:p>
    <w:p w14:paraId="0B4C21AE" w14:textId="77777777" w:rsidR="00CA2EC5" w:rsidRPr="00277C7D" w:rsidRDefault="00CA2EC5" w:rsidP="00277C7D">
      <w:pPr>
        <w:rPr>
          <w:rFonts w:cstheme="majorBidi"/>
          <w:color w:val="000000"/>
          <w:szCs w:val="22"/>
          <w:lang w:val="lv-LV"/>
        </w:rPr>
      </w:pPr>
      <w:r w:rsidRPr="00277C7D">
        <w:rPr>
          <w:rFonts w:cstheme="majorBidi"/>
          <w:color w:val="000000"/>
          <w:szCs w:val="22"/>
          <w:highlight w:val="lightGray"/>
          <w:lang w:val="lv-LV"/>
        </w:rPr>
        <w:t>100 x 1 cietā</w:t>
      </w:r>
      <w:r w:rsidR="00314D91" w:rsidRPr="00277C7D">
        <w:rPr>
          <w:rFonts w:cstheme="majorBidi"/>
          <w:color w:val="000000"/>
          <w:szCs w:val="22"/>
          <w:highlight w:val="lightGray"/>
          <w:lang w:val="lv-LV"/>
        </w:rPr>
        <w:t>s</w:t>
      </w:r>
      <w:r w:rsidRPr="00277C7D">
        <w:rPr>
          <w:rFonts w:cstheme="majorBidi"/>
          <w:color w:val="000000"/>
          <w:szCs w:val="22"/>
          <w:highlight w:val="lightGray"/>
          <w:lang w:val="lv-LV"/>
        </w:rPr>
        <w:t xml:space="preserve"> kapsula</w:t>
      </w:r>
      <w:r w:rsidR="00185197" w:rsidRPr="00277C7D">
        <w:rPr>
          <w:rFonts w:cstheme="majorBidi"/>
          <w:color w:val="000000"/>
          <w:szCs w:val="22"/>
          <w:highlight w:val="lightGray"/>
          <w:lang w:val="lv-LV"/>
        </w:rPr>
        <w:t>s</w:t>
      </w:r>
    </w:p>
    <w:p w14:paraId="02B4D094" w14:textId="77777777" w:rsidR="00CA2EC5" w:rsidRPr="00277C7D" w:rsidRDefault="008131CF" w:rsidP="00277C7D">
      <w:pPr>
        <w:rPr>
          <w:rFonts w:cstheme="majorBidi"/>
          <w:color w:val="000000"/>
          <w:szCs w:val="22"/>
          <w:lang w:val="lv-LV"/>
        </w:rPr>
      </w:pPr>
      <w:r w:rsidRPr="00277C7D">
        <w:rPr>
          <w:rFonts w:cstheme="majorBidi"/>
          <w:color w:val="000000"/>
          <w:szCs w:val="22"/>
          <w:highlight w:val="lightGray"/>
          <w:lang w:val="lv-LV"/>
        </w:rPr>
        <w:t>112 cietās kapsulas</w:t>
      </w:r>
    </w:p>
    <w:p w14:paraId="6DB2725D" w14:textId="77777777" w:rsidR="008131CF" w:rsidRPr="00277C7D" w:rsidRDefault="008131CF" w:rsidP="00277C7D">
      <w:pPr>
        <w:rPr>
          <w:rFonts w:cstheme="majorBidi"/>
          <w:color w:val="000000"/>
          <w:szCs w:val="22"/>
          <w:lang w:val="lv-LV"/>
        </w:rPr>
      </w:pPr>
    </w:p>
    <w:p w14:paraId="71DA4741" w14:textId="77777777" w:rsidR="00CA2EC5" w:rsidRPr="00277C7D" w:rsidRDefault="00CA2EC5" w:rsidP="00277C7D">
      <w:pPr>
        <w:rPr>
          <w:rFonts w:cstheme="majorBidi"/>
          <w:color w:val="000000"/>
          <w:szCs w:val="22"/>
          <w:lang w:val="lv-LV"/>
        </w:rPr>
      </w:pPr>
    </w:p>
    <w:tbl>
      <w:tblPr>
        <w:tblW w:w="0" w:type="auto"/>
        <w:tblInd w:w="-5" w:type="dxa"/>
        <w:tblLayout w:type="fixed"/>
        <w:tblLook w:val="0000" w:firstRow="0" w:lastRow="0" w:firstColumn="0" w:lastColumn="0" w:noHBand="0" w:noVBand="0"/>
      </w:tblPr>
      <w:tblGrid>
        <w:gridCol w:w="9297"/>
      </w:tblGrid>
      <w:tr w:rsidR="00CA2EC5" w:rsidRPr="00277C7D" w14:paraId="56270D39" w14:textId="77777777">
        <w:tc>
          <w:tcPr>
            <w:tcW w:w="9297" w:type="dxa"/>
            <w:tcBorders>
              <w:top w:val="single" w:sz="4" w:space="0" w:color="000000"/>
              <w:left w:val="single" w:sz="4" w:space="0" w:color="000000"/>
              <w:bottom w:val="single" w:sz="4" w:space="0" w:color="000000"/>
              <w:right w:val="single" w:sz="4" w:space="0" w:color="000000"/>
            </w:tcBorders>
          </w:tcPr>
          <w:p w14:paraId="5DEC87EA" w14:textId="77777777" w:rsidR="00CA2EC5" w:rsidRPr="00277C7D" w:rsidRDefault="00CA2EC5" w:rsidP="00277C7D">
            <w:pPr>
              <w:rPr>
                <w:rFonts w:cstheme="majorBidi"/>
                <w:color w:val="000000"/>
                <w:szCs w:val="22"/>
                <w:lang w:val="es-ES"/>
              </w:rPr>
            </w:pPr>
            <w:r w:rsidRPr="00277C7D">
              <w:rPr>
                <w:rFonts w:cstheme="majorBidi"/>
                <w:b/>
                <w:color w:val="000000"/>
                <w:szCs w:val="22"/>
                <w:lang w:val="lv-LV"/>
              </w:rPr>
              <w:t>5.</w:t>
            </w:r>
            <w:r w:rsidRPr="00277C7D">
              <w:rPr>
                <w:rFonts w:cstheme="majorBidi"/>
                <w:b/>
                <w:color w:val="000000"/>
                <w:szCs w:val="22"/>
                <w:lang w:val="lv-LV"/>
              </w:rPr>
              <w:tab/>
              <w:t>LIETOŠANAS UN IEVADĪŠANAS VEIDS(-I)</w:t>
            </w:r>
          </w:p>
        </w:tc>
      </w:tr>
    </w:tbl>
    <w:p w14:paraId="33332F28" w14:textId="77777777" w:rsidR="00CA2EC5" w:rsidRPr="00277C7D" w:rsidRDefault="00CA2EC5" w:rsidP="00277C7D">
      <w:pPr>
        <w:rPr>
          <w:rFonts w:cstheme="majorBidi"/>
          <w:color w:val="000000"/>
          <w:szCs w:val="22"/>
          <w:lang w:val="lv-LV"/>
        </w:rPr>
      </w:pPr>
    </w:p>
    <w:p w14:paraId="4DA4D724" w14:textId="77777777" w:rsidR="00CA2EC5" w:rsidRPr="00277C7D" w:rsidRDefault="00CA2EC5" w:rsidP="00277C7D">
      <w:pPr>
        <w:rPr>
          <w:rFonts w:cstheme="majorBidi"/>
          <w:bCs/>
          <w:color w:val="000000"/>
          <w:szCs w:val="22"/>
          <w:lang w:val="lv-LV"/>
        </w:rPr>
      </w:pPr>
      <w:r w:rsidRPr="00277C7D">
        <w:rPr>
          <w:rFonts w:cstheme="majorBidi"/>
          <w:color w:val="000000"/>
          <w:szCs w:val="22"/>
          <w:lang w:val="lv-LV"/>
        </w:rPr>
        <w:t>Iekšķīgai lietošanai.</w:t>
      </w:r>
    </w:p>
    <w:p w14:paraId="47DE501A" w14:textId="77777777" w:rsidR="00CA2EC5" w:rsidRPr="00277C7D" w:rsidRDefault="00CA2EC5" w:rsidP="00277C7D">
      <w:pPr>
        <w:rPr>
          <w:rFonts w:cstheme="majorBidi"/>
          <w:color w:val="000000"/>
          <w:szCs w:val="22"/>
          <w:lang w:val="lv-LV"/>
        </w:rPr>
      </w:pPr>
      <w:r w:rsidRPr="00277C7D">
        <w:rPr>
          <w:rFonts w:cstheme="majorBidi"/>
          <w:bCs/>
          <w:color w:val="000000"/>
          <w:szCs w:val="22"/>
          <w:lang w:val="lv-LV"/>
        </w:rPr>
        <w:t>Pirms lietošanas izlasiet lietošanas instrukciju.</w:t>
      </w:r>
    </w:p>
    <w:p w14:paraId="36B3CEFC" w14:textId="77777777" w:rsidR="00CA2EC5" w:rsidRPr="00277C7D" w:rsidRDefault="00CA2EC5" w:rsidP="00277C7D">
      <w:pPr>
        <w:rPr>
          <w:rFonts w:cstheme="majorBidi"/>
          <w:color w:val="000000"/>
          <w:szCs w:val="22"/>
          <w:lang w:val="lv-LV"/>
        </w:rPr>
      </w:pPr>
    </w:p>
    <w:p w14:paraId="2B1875B6" w14:textId="77777777" w:rsidR="00CA2EC5" w:rsidRPr="00277C7D" w:rsidRDefault="00CA2EC5" w:rsidP="00277C7D">
      <w:pPr>
        <w:rPr>
          <w:rFonts w:cstheme="majorBidi"/>
          <w:color w:val="000000"/>
          <w:szCs w:val="22"/>
          <w:lang w:val="lv-LV"/>
        </w:rPr>
      </w:pPr>
    </w:p>
    <w:tbl>
      <w:tblPr>
        <w:tblW w:w="0" w:type="auto"/>
        <w:tblInd w:w="-5" w:type="dxa"/>
        <w:tblLayout w:type="fixed"/>
        <w:tblLook w:val="0000" w:firstRow="0" w:lastRow="0" w:firstColumn="0" w:lastColumn="0" w:noHBand="0" w:noVBand="0"/>
      </w:tblPr>
      <w:tblGrid>
        <w:gridCol w:w="9297"/>
      </w:tblGrid>
      <w:tr w:rsidR="00CA2EC5" w:rsidRPr="004F5DD0" w14:paraId="199B0F38" w14:textId="77777777">
        <w:tc>
          <w:tcPr>
            <w:tcW w:w="9297" w:type="dxa"/>
            <w:tcBorders>
              <w:top w:val="single" w:sz="4" w:space="0" w:color="000000"/>
              <w:left w:val="single" w:sz="4" w:space="0" w:color="000000"/>
              <w:bottom w:val="single" w:sz="4" w:space="0" w:color="000000"/>
              <w:right w:val="single" w:sz="4" w:space="0" w:color="000000"/>
            </w:tcBorders>
          </w:tcPr>
          <w:p w14:paraId="64688AA0" w14:textId="77777777" w:rsidR="00CA2EC5" w:rsidRPr="00277C7D" w:rsidRDefault="00CA2EC5" w:rsidP="00277C7D">
            <w:pPr>
              <w:tabs>
                <w:tab w:val="left" w:pos="540"/>
              </w:tabs>
              <w:ind w:left="567" w:hanging="567"/>
              <w:rPr>
                <w:rFonts w:cstheme="majorBidi"/>
                <w:color w:val="000000"/>
                <w:szCs w:val="22"/>
                <w:lang w:val="lv-LV"/>
              </w:rPr>
            </w:pPr>
            <w:r w:rsidRPr="00277C7D">
              <w:rPr>
                <w:rFonts w:cstheme="majorBidi"/>
                <w:b/>
                <w:color w:val="000000"/>
                <w:szCs w:val="22"/>
                <w:lang w:val="lv-LV"/>
              </w:rPr>
              <w:t>6.</w:t>
            </w:r>
            <w:r w:rsidRPr="00277C7D">
              <w:rPr>
                <w:rFonts w:cstheme="majorBidi"/>
                <w:b/>
                <w:color w:val="000000"/>
                <w:szCs w:val="22"/>
                <w:lang w:val="lv-LV"/>
              </w:rPr>
              <w:tab/>
              <w:t>ĪPAŠI BRĪDINĀJUMI PAR ZĀĻU UZGLABĀŠANU BĒRNIEM NEREDZAMĀ UN NEPIEEJAMĀ VIETĀ</w:t>
            </w:r>
          </w:p>
        </w:tc>
      </w:tr>
    </w:tbl>
    <w:p w14:paraId="6CA38AD1" w14:textId="77777777" w:rsidR="00CA2EC5" w:rsidRPr="00277C7D" w:rsidRDefault="00CA2EC5" w:rsidP="00277C7D">
      <w:pPr>
        <w:rPr>
          <w:rFonts w:cstheme="majorBidi"/>
          <w:color w:val="000000"/>
          <w:szCs w:val="22"/>
          <w:lang w:val="lv-LV"/>
        </w:rPr>
      </w:pPr>
    </w:p>
    <w:p w14:paraId="59116BF6" w14:textId="77777777" w:rsidR="00CA2EC5" w:rsidRPr="00277C7D" w:rsidRDefault="00CA2EC5" w:rsidP="00277C7D">
      <w:pPr>
        <w:ind w:left="567" w:hanging="567"/>
        <w:rPr>
          <w:rFonts w:cstheme="majorBidi"/>
          <w:color w:val="000000"/>
          <w:szCs w:val="22"/>
          <w:lang w:val="lv-LV"/>
        </w:rPr>
      </w:pPr>
      <w:r w:rsidRPr="00277C7D">
        <w:rPr>
          <w:rFonts w:cstheme="majorBidi"/>
          <w:color w:val="000000"/>
          <w:szCs w:val="22"/>
          <w:lang w:val="lv-LV"/>
        </w:rPr>
        <w:t>Uzglabāt bērniem neredzamā un nepieejamā vietā.</w:t>
      </w:r>
    </w:p>
    <w:p w14:paraId="0C6795E9" w14:textId="77777777" w:rsidR="00CA2EC5" w:rsidRPr="00277C7D" w:rsidRDefault="00CA2EC5" w:rsidP="00277C7D">
      <w:pPr>
        <w:rPr>
          <w:rFonts w:cstheme="majorBidi"/>
          <w:color w:val="000000"/>
          <w:szCs w:val="22"/>
          <w:lang w:val="lv-LV"/>
        </w:rPr>
      </w:pPr>
    </w:p>
    <w:p w14:paraId="7CEEC171" w14:textId="77777777" w:rsidR="00CA2EC5" w:rsidRPr="00277C7D" w:rsidRDefault="00CA2EC5" w:rsidP="00277C7D">
      <w:pPr>
        <w:rPr>
          <w:rFonts w:cstheme="majorBidi"/>
          <w:color w:val="000000"/>
          <w:szCs w:val="22"/>
          <w:lang w:val="lv-LV"/>
        </w:rPr>
      </w:pPr>
    </w:p>
    <w:tbl>
      <w:tblPr>
        <w:tblW w:w="0" w:type="auto"/>
        <w:tblInd w:w="-5" w:type="dxa"/>
        <w:tblLayout w:type="fixed"/>
        <w:tblLook w:val="0000" w:firstRow="0" w:lastRow="0" w:firstColumn="0" w:lastColumn="0" w:noHBand="0" w:noVBand="0"/>
      </w:tblPr>
      <w:tblGrid>
        <w:gridCol w:w="9297"/>
      </w:tblGrid>
      <w:tr w:rsidR="00CA2EC5" w:rsidRPr="004F5DD0" w14:paraId="3E0A51E6" w14:textId="77777777">
        <w:tc>
          <w:tcPr>
            <w:tcW w:w="9297" w:type="dxa"/>
            <w:tcBorders>
              <w:top w:val="single" w:sz="4" w:space="0" w:color="000000"/>
              <w:left w:val="single" w:sz="4" w:space="0" w:color="000000"/>
              <w:bottom w:val="single" w:sz="4" w:space="0" w:color="000000"/>
              <w:right w:val="single" w:sz="4" w:space="0" w:color="000000"/>
            </w:tcBorders>
          </w:tcPr>
          <w:p w14:paraId="6E7FF5EC" w14:textId="77777777" w:rsidR="00CA2EC5" w:rsidRPr="00277C7D" w:rsidRDefault="00CA2EC5" w:rsidP="00277C7D">
            <w:pPr>
              <w:rPr>
                <w:rFonts w:cstheme="majorBidi"/>
                <w:color w:val="000000"/>
                <w:szCs w:val="22"/>
                <w:lang w:val="lv-LV"/>
              </w:rPr>
            </w:pPr>
            <w:r w:rsidRPr="00277C7D">
              <w:rPr>
                <w:rFonts w:cstheme="majorBidi"/>
                <w:b/>
                <w:color w:val="000000"/>
                <w:szCs w:val="22"/>
                <w:lang w:val="lv-LV"/>
              </w:rPr>
              <w:t>7.</w:t>
            </w:r>
            <w:r w:rsidRPr="00277C7D">
              <w:rPr>
                <w:rFonts w:cstheme="majorBidi"/>
                <w:b/>
                <w:color w:val="000000"/>
                <w:szCs w:val="22"/>
                <w:lang w:val="lv-LV"/>
              </w:rPr>
              <w:tab/>
              <w:t>CITI ĪPAŠI BRĪDINĀJUMI, JA NEPIECIEŠAMS</w:t>
            </w:r>
          </w:p>
        </w:tc>
      </w:tr>
    </w:tbl>
    <w:p w14:paraId="2CF4C570" w14:textId="77777777" w:rsidR="00CA2EC5" w:rsidRPr="00277C7D" w:rsidRDefault="00CA2EC5" w:rsidP="00277C7D">
      <w:pPr>
        <w:rPr>
          <w:rFonts w:cstheme="majorBidi"/>
          <w:color w:val="000000"/>
          <w:szCs w:val="22"/>
          <w:lang w:val="lv-LV"/>
        </w:rPr>
      </w:pPr>
    </w:p>
    <w:p w14:paraId="45472E35" w14:textId="77777777" w:rsidR="00CA2EC5" w:rsidRPr="00277C7D" w:rsidRDefault="00CA2EC5" w:rsidP="00277C7D">
      <w:pPr>
        <w:rPr>
          <w:rFonts w:cstheme="majorBidi"/>
          <w:color w:val="000000"/>
          <w:szCs w:val="22"/>
          <w:lang w:val="lv-LV"/>
        </w:rPr>
      </w:pPr>
      <w:r w:rsidRPr="00277C7D">
        <w:rPr>
          <w:rFonts w:cstheme="majorBidi"/>
          <w:color w:val="000000"/>
          <w:szCs w:val="22"/>
          <w:lang w:val="lv-LV"/>
        </w:rPr>
        <w:t>Iepakojums slēgts Jūsu drošībai.</w:t>
      </w:r>
    </w:p>
    <w:p w14:paraId="56C47CE5" w14:textId="77777777" w:rsidR="00CA2EC5" w:rsidRPr="00277C7D" w:rsidRDefault="00CA2EC5" w:rsidP="00277C7D">
      <w:pPr>
        <w:rPr>
          <w:rFonts w:cstheme="majorBidi"/>
          <w:color w:val="000000"/>
          <w:szCs w:val="22"/>
          <w:lang w:val="lv-LV"/>
        </w:rPr>
      </w:pPr>
      <w:r w:rsidRPr="00277C7D">
        <w:rPr>
          <w:rFonts w:cstheme="majorBidi"/>
          <w:color w:val="000000"/>
          <w:szCs w:val="22"/>
          <w:lang w:val="lv-LV"/>
        </w:rPr>
        <w:t>Nelietot, ja iepakojums bijis atvērts.</w:t>
      </w:r>
    </w:p>
    <w:p w14:paraId="4AF84EA2" w14:textId="77777777" w:rsidR="00CA2EC5" w:rsidRPr="00277C7D" w:rsidRDefault="00CA2EC5" w:rsidP="00277C7D">
      <w:pPr>
        <w:rPr>
          <w:rFonts w:cstheme="majorBidi"/>
          <w:color w:val="000000"/>
          <w:szCs w:val="22"/>
          <w:lang w:val="lv-LV"/>
        </w:rPr>
      </w:pPr>
    </w:p>
    <w:p w14:paraId="32ED76D7" w14:textId="77777777" w:rsidR="00CA2EC5" w:rsidRPr="00277C7D" w:rsidRDefault="00CA2EC5" w:rsidP="00277C7D">
      <w:pPr>
        <w:rPr>
          <w:rFonts w:cstheme="majorBidi"/>
          <w:color w:val="000000"/>
          <w:szCs w:val="22"/>
          <w:lang w:val="lv-LV"/>
        </w:rPr>
      </w:pPr>
    </w:p>
    <w:tbl>
      <w:tblPr>
        <w:tblW w:w="0" w:type="auto"/>
        <w:tblInd w:w="-5" w:type="dxa"/>
        <w:tblLayout w:type="fixed"/>
        <w:tblLook w:val="0000" w:firstRow="0" w:lastRow="0" w:firstColumn="0" w:lastColumn="0" w:noHBand="0" w:noVBand="0"/>
      </w:tblPr>
      <w:tblGrid>
        <w:gridCol w:w="9297"/>
      </w:tblGrid>
      <w:tr w:rsidR="00CA2EC5" w:rsidRPr="00277C7D" w14:paraId="02833EA2" w14:textId="77777777">
        <w:tc>
          <w:tcPr>
            <w:tcW w:w="9297" w:type="dxa"/>
            <w:tcBorders>
              <w:top w:val="single" w:sz="4" w:space="0" w:color="000000"/>
              <w:left w:val="single" w:sz="4" w:space="0" w:color="000000"/>
              <w:bottom w:val="single" w:sz="4" w:space="0" w:color="000000"/>
              <w:right w:val="single" w:sz="4" w:space="0" w:color="000000"/>
            </w:tcBorders>
          </w:tcPr>
          <w:p w14:paraId="5AF4F5B6" w14:textId="77777777" w:rsidR="00CA2EC5" w:rsidRPr="00277C7D" w:rsidRDefault="00CA2EC5" w:rsidP="00277C7D">
            <w:pPr>
              <w:rPr>
                <w:rFonts w:cstheme="majorBidi"/>
                <w:color w:val="000000"/>
                <w:szCs w:val="22"/>
              </w:rPr>
            </w:pPr>
            <w:r w:rsidRPr="00277C7D">
              <w:rPr>
                <w:rFonts w:cstheme="majorBidi"/>
                <w:b/>
                <w:color w:val="000000"/>
                <w:szCs w:val="22"/>
                <w:lang w:val="lv-LV"/>
              </w:rPr>
              <w:t>8.</w:t>
            </w:r>
            <w:r w:rsidRPr="00277C7D">
              <w:rPr>
                <w:rFonts w:cstheme="majorBidi"/>
                <w:b/>
                <w:color w:val="000000"/>
                <w:szCs w:val="22"/>
                <w:lang w:val="lv-LV"/>
              </w:rPr>
              <w:tab/>
              <w:t>DERĪGUMA TERMIŅŠ</w:t>
            </w:r>
          </w:p>
        </w:tc>
      </w:tr>
    </w:tbl>
    <w:p w14:paraId="00067578" w14:textId="77777777" w:rsidR="00CA2EC5" w:rsidRPr="00277C7D" w:rsidRDefault="00CA2EC5" w:rsidP="00277C7D">
      <w:pPr>
        <w:rPr>
          <w:rFonts w:cstheme="majorBidi"/>
          <w:color w:val="000000"/>
          <w:szCs w:val="22"/>
          <w:lang w:val="lv-LV"/>
        </w:rPr>
      </w:pPr>
    </w:p>
    <w:p w14:paraId="12D51AF2" w14:textId="77777777" w:rsidR="00CA2EC5" w:rsidRPr="00277C7D" w:rsidRDefault="00CA2EC5" w:rsidP="00277C7D">
      <w:pPr>
        <w:rPr>
          <w:rFonts w:cstheme="majorBidi"/>
          <w:color w:val="000000"/>
          <w:szCs w:val="22"/>
          <w:lang w:val="lv-LV"/>
        </w:rPr>
      </w:pPr>
      <w:r w:rsidRPr="00277C7D">
        <w:rPr>
          <w:rFonts w:cstheme="majorBidi"/>
          <w:color w:val="000000"/>
          <w:szCs w:val="22"/>
          <w:lang w:val="lv-LV"/>
        </w:rPr>
        <w:t>Derīgs līdz</w:t>
      </w:r>
    </w:p>
    <w:p w14:paraId="14776FAE" w14:textId="77777777" w:rsidR="00CA2EC5" w:rsidRPr="00277C7D" w:rsidRDefault="00CA2EC5" w:rsidP="00277C7D">
      <w:pPr>
        <w:rPr>
          <w:rFonts w:cstheme="majorBidi"/>
          <w:color w:val="000000"/>
          <w:szCs w:val="22"/>
          <w:lang w:val="lv-LV"/>
        </w:rPr>
      </w:pPr>
    </w:p>
    <w:p w14:paraId="450430CD" w14:textId="77777777" w:rsidR="00CA2EC5" w:rsidRPr="00277C7D" w:rsidRDefault="00CA2EC5" w:rsidP="00277C7D">
      <w:pPr>
        <w:rPr>
          <w:rFonts w:cstheme="majorBidi"/>
          <w:color w:val="000000"/>
          <w:szCs w:val="22"/>
          <w:lang w:val="lv-LV"/>
        </w:rPr>
      </w:pPr>
    </w:p>
    <w:tbl>
      <w:tblPr>
        <w:tblW w:w="0" w:type="auto"/>
        <w:tblInd w:w="-5" w:type="dxa"/>
        <w:tblLayout w:type="fixed"/>
        <w:tblLook w:val="0000" w:firstRow="0" w:lastRow="0" w:firstColumn="0" w:lastColumn="0" w:noHBand="0" w:noVBand="0"/>
      </w:tblPr>
      <w:tblGrid>
        <w:gridCol w:w="9297"/>
      </w:tblGrid>
      <w:tr w:rsidR="00CA2EC5" w:rsidRPr="00277C7D" w14:paraId="0B2E435F" w14:textId="77777777">
        <w:tc>
          <w:tcPr>
            <w:tcW w:w="9297" w:type="dxa"/>
            <w:tcBorders>
              <w:top w:val="single" w:sz="4" w:space="0" w:color="000000"/>
              <w:left w:val="single" w:sz="4" w:space="0" w:color="000000"/>
              <w:bottom w:val="single" w:sz="4" w:space="0" w:color="000000"/>
              <w:right w:val="single" w:sz="4" w:space="0" w:color="000000"/>
            </w:tcBorders>
          </w:tcPr>
          <w:p w14:paraId="4CD10EB6" w14:textId="77777777" w:rsidR="00CA2EC5" w:rsidRPr="00277C7D" w:rsidRDefault="00CA2EC5" w:rsidP="00277C7D">
            <w:pPr>
              <w:rPr>
                <w:rFonts w:cstheme="majorBidi"/>
                <w:color w:val="000000"/>
                <w:szCs w:val="22"/>
              </w:rPr>
            </w:pPr>
            <w:r w:rsidRPr="00277C7D">
              <w:rPr>
                <w:rFonts w:cstheme="majorBidi"/>
                <w:b/>
                <w:color w:val="000000"/>
                <w:szCs w:val="22"/>
                <w:lang w:val="lv-LV"/>
              </w:rPr>
              <w:lastRenderedPageBreak/>
              <w:t>9.</w:t>
            </w:r>
            <w:r w:rsidRPr="00277C7D">
              <w:rPr>
                <w:rFonts w:cstheme="majorBidi"/>
                <w:b/>
                <w:color w:val="000000"/>
                <w:szCs w:val="22"/>
                <w:lang w:val="lv-LV"/>
              </w:rPr>
              <w:tab/>
              <w:t>ĪPAŠI UZGLABĀŠANAS NOSACĪJUMI</w:t>
            </w:r>
          </w:p>
        </w:tc>
      </w:tr>
    </w:tbl>
    <w:p w14:paraId="08DB5288" w14:textId="77777777" w:rsidR="00CA2EC5" w:rsidRPr="00277C7D" w:rsidRDefault="00CA2EC5" w:rsidP="00277C7D">
      <w:pPr>
        <w:rPr>
          <w:rFonts w:cstheme="majorBidi"/>
          <w:color w:val="000000"/>
          <w:szCs w:val="22"/>
          <w:lang w:val="lv-LV"/>
        </w:rPr>
      </w:pPr>
    </w:p>
    <w:p w14:paraId="60F9D5AA" w14:textId="77777777" w:rsidR="00916378" w:rsidRPr="00277C7D" w:rsidRDefault="00916378" w:rsidP="00277C7D">
      <w:pPr>
        <w:rPr>
          <w:rFonts w:cstheme="majorBidi"/>
          <w:color w:val="000000"/>
          <w:szCs w:val="22"/>
          <w:lang w:val="lv-LV"/>
        </w:rPr>
      </w:pPr>
    </w:p>
    <w:tbl>
      <w:tblPr>
        <w:tblW w:w="0" w:type="auto"/>
        <w:tblInd w:w="-5" w:type="dxa"/>
        <w:tblLayout w:type="fixed"/>
        <w:tblLook w:val="0000" w:firstRow="0" w:lastRow="0" w:firstColumn="0" w:lastColumn="0" w:noHBand="0" w:noVBand="0"/>
      </w:tblPr>
      <w:tblGrid>
        <w:gridCol w:w="9297"/>
      </w:tblGrid>
      <w:tr w:rsidR="00CA2EC5" w:rsidRPr="004F5DD0" w14:paraId="2C5A85C5" w14:textId="77777777">
        <w:tc>
          <w:tcPr>
            <w:tcW w:w="9297" w:type="dxa"/>
            <w:tcBorders>
              <w:top w:val="single" w:sz="4" w:space="0" w:color="000000"/>
              <w:left w:val="single" w:sz="4" w:space="0" w:color="000000"/>
              <w:bottom w:val="single" w:sz="4" w:space="0" w:color="000000"/>
              <w:right w:val="single" w:sz="4" w:space="0" w:color="000000"/>
            </w:tcBorders>
          </w:tcPr>
          <w:p w14:paraId="6B86C5AE" w14:textId="77777777" w:rsidR="00CA2EC5" w:rsidRPr="00277C7D" w:rsidRDefault="00CA2EC5" w:rsidP="00277C7D">
            <w:pPr>
              <w:rPr>
                <w:rFonts w:cstheme="majorBidi"/>
                <w:color w:val="000000"/>
                <w:szCs w:val="22"/>
                <w:lang w:val="lv-LV"/>
              </w:rPr>
            </w:pPr>
            <w:r w:rsidRPr="00277C7D">
              <w:rPr>
                <w:rFonts w:cstheme="majorBidi"/>
                <w:b/>
                <w:color w:val="000000"/>
                <w:szCs w:val="22"/>
                <w:lang w:val="lv-LV"/>
              </w:rPr>
              <w:t>10.</w:t>
            </w:r>
            <w:r w:rsidRPr="00277C7D">
              <w:rPr>
                <w:rFonts w:cstheme="majorBidi"/>
                <w:b/>
                <w:color w:val="000000"/>
                <w:szCs w:val="22"/>
                <w:lang w:val="lv-LV"/>
              </w:rPr>
              <w:tab/>
              <w:t xml:space="preserve">ĪPAŠI PIESARDZĪBAS PASĀKUMI, IZNĪCINOT NEIZLIETOTĀS ZĀLES VAI </w:t>
            </w:r>
            <w:r w:rsidRPr="00277C7D">
              <w:rPr>
                <w:rFonts w:cstheme="majorBidi"/>
                <w:b/>
                <w:color w:val="000000"/>
                <w:szCs w:val="22"/>
                <w:lang w:val="lv-LV"/>
              </w:rPr>
              <w:tab/>
              <w:t xml:space="preserve">IZMANTOTOS MATERIĀLUS, KAS BIJUŠI SASKARĒ AR ŠĪM ZĀLĒM, JA </w:t>
            </w:r>
            <w:r w:rsidRPr="00277C7D">
              <w:rPr>
                <w:rFonts w:cstheme="majorBidi"/>
                <w:b/>
                <w:color w:val="000000"/>
                <w:szCs w:val="22"/>
                <w:lang w:val="lv-LV"/>
              </w:rPr>
              <w:tab/>
              <w:t>PIEMĒROJAMS</w:t>
            </w:r>
          </w:p>
        </w:tc>
      </w:tr>
    </w:tbl>
    <w:p w14:paraId="27CA9D3A" w14:textId="77777777" w:rsidR="00CA2EC5" w:rsidRPr="00277C7D" w:rsidRDefault="00CA2EC5" w:rsidP="00277C7D">
      <w:pPr>
        <w:rPr>
          <w:rFonts w:cstheme="majorBidi"/>
          <w:color w:val="000000"/>
          <w:szCs w:val="22"/>
          <w:lang w:val="lv-LV"/>
        </w:rPr>
      </w:pPr>
    </w:p>
    <w:p w14:paraId="22FE7890" w14:textId="77777777" w:rsidR="00CA2EC5" w:rsidRPr="00277C7D" w:rsidRDefault="00CA2EC5" w:rsidP="00277C7D">
      <w:pPr>
        <w:rPr>
          <w:rFonts w:cstheme="majorBidi"/>
          <w:color w:val="000000"/>
          <w:szCs w:val="22"/>
          <w:lang w:val="lv-LV"/>
        </w:rPr>
      </w:pPr>
    </w:p>
    <w:tbl>
      <w:tblPr>
        <w:tblW w:w="0" w:type="auto"/>
        <w:tblInd w:w="-5" w:type="dxa"/>
        <w:tblLayout w:type="fixed"/>
        <w:tblLook w:val="0000" w:firstRow="0" w:lastRow="0" w:firstColumn="0" w:lastColumn="0" w:noHBand="0" w:noVBand="0"/>
      </w:tblPr>
      <w:tblGrid>
        <w:gridCol w:w="9297"/>
      </w:tblGrid>
      <w:tr w:rsidR="00CA2EC5" w:rsidRPr="004F5DD0" w14:paraId="705BB9B8" w14:textId="77777777">
        <w:tc>
          <w:tcPr>
            <w:tcW w:w="9297" w:type="dxa"/>
            <w:tcBorders>
              <w:top w:val="single" w:sz="4" w:space="0" w:color="000000"/>
              <w:left w:val="single" w:sz="4" w:space="0" w:color="000000"/>
              <w:bottom w:val="single" w:sz="4" w:space="0" w:color="000000"/>
              <w:right w:val="single" w:sz="4" w:space="0" w:color="000000"/>
            </w:tcBorders>
          </w:tcPr>
          <w:p w14:paraId="1763F286" w14:textId="77777777" w:rsidR="00CA2EC5" w:rsidRPr="00277C7D" w:rsidRDefault="00CA2EC5" w:rsidP="00277C7D">
            <w:pPr>
              <w:rPr>
                <w:rFonts w:cstheme="majorBidi"/>
                <w:color w:val="000000"/>
                <w:szCs w:val="22"/>
                <w:lang w:val="lv-LV"/>
              </w:rPr>
            </w:pPr>
            <w:r w:rsidRPr="00277C7D">
              <w:rPr>
                <w:rFonts w:cstheme="majorBidi"/>
                <w:b/>
                <w:color w:val="000000"/>
                <w:szCs w:val="22"/>
                <w:lang w:val="lv-LV"/>
              </w:rPr>
              <w:t>11.</w:t>
            </w:r>
            <w:r w:rsidRPr="00277C7D">
              <w:rPr>
                <w:rFonts w:cstheme="majorBidi"/>
                <w:b/>
                <w:color w:val="000000"/>
                <w:szCs w:val="22"/>
                <w:lang w:val="lv-LV"/>
              </w:rPr>
              <w:tab/>
              <w:t>REĢISTRĀCIJAS APLIECĪBAS ĪPAŠNIEKA NOSAUKUMS UN ADRESE</w:t>
            </w:r>
          </w:p>
        </w:tc>
      </w:tr>
    </w:tbl>
    <w:p w14:paraId="09F0CD25" w14:textId="77777777" w:rsidR="00CA2EC5" w:rsidRPr="00277C7D" w:rsidRDefault="00CA2EC5" w:rsidP="00277C7D">
      <w:pPr>
        <w:rPr>
          <w:rFonts w:cstheme="majorBidi"/>
          <w:color w:val="000000"/>
          <w:szCs w:val="22"/>
          <w:lang w:val="lv-LV"/>
        </w:rPr>
      </w:pPr>
    </w:p>
    <w:p w14:paraId="6D814834" w14:textId="77777777" w:rsidR="00CD7D0E" w:rsidRPr="00B9724D" w:rsidRDefault="00CD7D0E" w:rsidP="00CD7D0E">
      <w:r w:rsidRPr="00B9724D">
        <w:t>Viatris Healthcare Limited</w:t>
      </w:r>
    </w:p>
    <w:p w14:paraId="13BBE54F" w14:textId="77777777" w:rsidR="00CD7D0E" w:rsidRPr="00B9724D" w:rsidRDefault="00CD7D0E" w:rsidP="00CD7D0E">
      <w:r w:rsidRPr="00B9724D">
        <w:t>Damastown Industrial Park</w:t>
      </w:r>
    </w:p>
    <w:p w14:paraId="2A58C943" w14:textId="77777777" w:rsidR="00CD7D0E" w:rsidRPr="00B9724D" w:rsidRDefault="00CD7D0E" w:rsidP="00CD7D0E">
      <w:r w:rsidRPr="00B9724D">
        <w:t>Mulhuddart</w:t>
      </w:r>
    </w:p>
    <w:p w14:paraId="2B2DE6B5" w14:textId="77777777" w:rsidR="00CD7D0E" w:rsidRPr="00B9724D" w:rsidRDefault="00CD7D0E" w:rsidP="00CD7D0E">
      <w:r w:rsidRPr="00B9724D">
        <w:t>Dublin 15</w:t>
      </w:r>
    </w:p>
    <w:p w14:paraId="1AF87FA7" w14:textId="77777777" w:rsidR="00CD7D0E" w:rsidRPr="00B9724D" w:rsidRDefault="00CD7D0E" w:rsidP="00CD7D0E">
      <w:r w:rsidRPr="00B9724D">
        <w:t>DUBLIN</w:t>
      </w:r>
    </w:p>
    <w:p w14:paraId="0BEFB989" w14:textId="7C8C3545" w:rsidR="006A2CD0" w:rsidRPr="00277C7D" w:rsidRDefault="00CD7D0E" w:rsidP="00277C7D">
      <w:pPr>
        <w:rPr>
          <w:rFonts w:cstheme="majorBidi"/>
          <w:color w:val="000000"/>
          <w:szCs w:val="22"/>
          <w:lang w:val="lv-LV"/>
        </w:rPr>
      </w:pPr>
      <w:r>
        <w:t>Īrija</w:t>
      </w:r>
    </w:p>
    <w:p w14:paraId="06AD68E8" w14:textId="77777777" w:rsidR="00CA2EC5" w:rsidRPr="00277C7D" w:rsidRDefault="00CA2EC5" w:rsidP="00277C7D">
      <w:pPr>
        <w:rPr>
          <w:rFonts w:cstheme="majorBidi"/>
          <w:color w:val="000000"/>
          <w:szCs w:val="22"/>
          <w:lang w:val="lv-LV"/>
        </w:rPr>
      </w:pPr>
    </w:p>
    <w:p w14:paraId="459E3F3C" w14:textId="77777777" w:rsidR="00CA2EC5" w:rsidRPr="00277C7D" w:rsidRDefault="00CA2EC5" w:rsidP="00277C7D">
      <w:pPr>
        <w:rPr>
          <w:rFonts w:cstheme="majorBidi"/>
          <w:color w:val="000000"/>
          <w:szCs w:val="22"/>
          <w:lang w:val="lv-LV"/>
        </w:rPr>
      </w:pPr>
    </w:p>
    <w:tbl>
      <w:tblPr>
        <w:tblW w:w="0" w:type="auto"/>
        <w:tblInd w:w="-5" w:type="dxa"/>
        <w:tblLayout w:type="fixed"/>
        <w:tblLook w:val="0000" w:firstRow="0" w:lastRow="0" w:firstColumn="0" w:lastColumn="0" w:noHBand="0" w:noVBand="0"/>
      </w:tblPr>
      <w:tblGrid>
        <w:gridCol w:w="9297"/>
      </w:tblGrid>
      <w:tr w:rsidR="00CA2EC5" w:rsidRPr="00277C7D" w14:paraId="2BF7F0F6" w14:textId="77777777">
        <w:tc>
          <w:tcPr>
            <w:tcW w:w="9297" w:type="dxa"/>
            <w:tcBorders>
              <w:top w:val="single" w:sz="4" w:space="0" w:color="000000"/>
              <w:left w:val="single" w:sz="4" w:space="0" w:color="000000"/>
              <w:bottom w:val="single" w:sz="4" w:space="0" w:color="000000"/>
              <w:right w:val="single" w:sz="4" w:space="0" w:color="000000"/>
            </w:tcBorders>
          </w:tcPr>
          <w:p w14:paraId="62ECA80D" w14:textId="77777777" w:rsidR="00CA2EC5" w:rsidRPr="00277C7D" w:rsidRDefault="00CA2EC5" w:rsidP="00277C7D">
            <w:pPr>
              <w:rPr>
                <w:rFonts w:cstheme="majorBidi"/>
                <w:color w:val="000000"/>
                <w:szCs w:val="22"/>
              </w:rPr>
            </w:pPr>
            <w:r w:rsidRPr="00277C7D">
              <w:rPr>
                <w:rFonts w:cstheme="majorBidi"/>
                <w:b/>
                <w:color w:val="000000"/>
                <w:szCs w:val="22"/>
                <w:lang w:val="lv-LV"/>
              </w:rPr>
              <w:t>12.</w:t>
            </w:r>
            <w:r w:rsidRPr="00277C7D">
              <w:rPr>
                <w:rFonts w:cstheme="majorBidi"/>
                <w:b/>
                <w:color w:val="000000"/>
                <w:szCs w:val="22"/>
                <w:lang w:val="lv-LV"/>
              </w:rPr>
              <w:tab/>
              <w:t xml:space="preserve">REĢISTRĀCIJAS </w:t>
            </w:r>
            <w:r w:rsidR="00967CA4" w:rsidRPr="00277C7D">
              <w:rPr>
                <w:rFonts w:cstheme="majorBidi"/>
                <w:b/>
                <w:color w:val="000000"/>
                <w:szCs w:val="22"/>
                <w:lang w:val="lv-LV"/>
              </w:rPr>
              <w:t xml:space="preserve">APLIECĪBAS </w:t>
            </w:r>
            <w:r w:rsidRPr="00277C7D">
              <w:rPr>
                <w:rFonts w:cstheme="majorBidi"/>
                <w:b/>
                <w:color w:val="000000"/>
                <w:szCs w:val="22"/>
                <w:lang w:val="lv-LV"/>
              </w:rPr>
              <w:t>NUMURS(-I)</w:t>
            </w:r>
          </w:p>
        </w:tc>
      </w:tr>
    </w:tbl>
    <w:p w14:paraId="61E3D8F8" w14:textId="77777777" w:rsidR="00CA2EC5" w:rsidRPr="00277C7D" w:rsidRDefault="00CA2EC5" w:rsidP="00277C7D">
      <w:pPr>
        <w:rPr>
          <w:rFonts w:cstheme="majorBidi"/>
          <w:color w:val="000000"/>
          <w:szCs w:val="22"/>
          <w:lang w:val="lv-LV"/>
        </w:rPr>
      </w:pPr>
    </w:p>
    <w:p w14:paraId="7D07867F" w14:textId="77777777" w:rsidR="00CA2EC5" w:rsidRPr="00277C7D" w:rsidRDefault="00CA2EC5" w:rsidP="00277C7D">
      <w:pPr>
        <w:rPr>
          <w:rFonts w:cstheme="majorBidi"/>
          <w:color w:val="000000"/>
          <w:szCs w:val="22"/>
          <w:lang w:val="lv-LV"/>
        </w:rPr>
      </w:pPr>
      <w:r w:rsidRPr="00277C7D">
        <w:rPr>
          <w:rFonts w:cstheme="majorBidi"/>
          <w:color w:val="000000"/>
          <w:szCs w:val="22"/>
          <w:lang w:val="lv-LV"/>
        </w:rPr>
        <w:t>EU/1/14/916/001-005</w:t>
      </w:r>
    </w:p>
    <w:p w14:paraId="24BF9F43" w14:textId="77777777" w:rsidR="008131CF" w:rsidRPr="00277C7D" w:rsidRDefault="008131CF" w:rsidP="00277C7D">
      <w:pPr>
        <w:rPr>
          <w:rFonts w:cstheme="majorBidi"/>
          <w:color w:val="000000"/>
          <w:szCs w:val="22"/>
          <w:lang w:val="lv-LV"/>
        </w:rPr>
      </w:pPr>
      <w:r w:rsidRPr="00277C7D">
        <w:rPr>
          <w:rFonts w:cstheme="majorBidi"/>
          <w:color w:val="000000"/>
          <w:szCs w:val="22"/>
          <w:highlight w:val="lightGray"/>
          <w:lang w:val="lv-LV"/>
        </w:rPr>
        <w:t>EU/1/14/916/006</w:t>
      </w:r>
    </w:p>
    <w:p w14:paraId="664DA12F" w14:textId="77777777" w:rsidR="00CA2EC5" w:rsidRPr="00277C7D" w:rsidRDefault="00CA2EC5" w:rsidP="00277C7D">
      <w:pPr>
        <w:rPr>
          <w:rFonts w:cstheme="majorBidi"/>
          <w:color w:val="000000"/>
          <w:szCs w:val="22"/>
          <w:lang w:val="lv-LV"/>
        </w:rPr>
      </w:pPr>
      <w:r w:rsidRPr="00277C7D">
        <w:rPr>
          <w:rFonts w:cstheme="majorBidi"/>
          <w:color w:val="000000"/>
          <w:szCs w:val="22"/>
          <w:highlight w:val="lightGray"/>
          <w:lang w:val="lv-LV"/>
        </w:rPr>
        <w:t>EU/1/14/916/007</w:t>
      </w:r>
    </w:p>
    <w:p w14:paraId="4B2D6BBA" w14:textId="77777777" w:rsidR="00CA2EC5" w:rsidRPr="00277C7D" w:rsidRDefault="00CA2EC5" w:rsidP="00277C7D">
      <w:pPr>
        <w:rPr>
          <w:rFonts w:cstheme="majorBidi"/>
          <w:color w:val="000000"/>
          <w:szCs w:val="22"/>
          <w:lang w:val="lv-LV"/>
        </w:rPr>
      </w:pPr>
    </w:p>
    <w:p w14:paraId="288AAEBD" w14:textId="77777777" w:rsidR="00CA2EC5" w:rsidRPr="00277C7D" w:rsidRDefault="00CA2EC5" w:rsidP="00277C7D">
      <w:pPr>
        <w:rPr>
          <w:rFonts w:cstheme="majorBidi"/>
          <w:color w:val="000000"/>
          <w:szCs w:val="22"/>
          <w:lang w:val="lv-LV"/>
        </w:rPr>
      </w:pPr>
    </w:p>
    <w:tbl>
      <w:tblPr>
        <w:tblW w:w="0" w:type="auto"/>
        <w:tblInd w:w="-5" w:type="dxa"/>
        <w:tblLayout w:type="fixed"/>
        <w:tblLook w:val="0000" w:firstRow="0" w:lastRow="0" w:firstColumn="0" w:lastColumn="0" w:noHBand="0" w:noVBand="0"/>
      </w:tblPr>
      <w:tblGrid>
        <w:gridCol w:w="9297"/>
      </w:tblGrid>
      <w:tr w:rsidR="00CA2EC5" w:rsidRPr="00277C7D" w14:paraId="1E79FFBC" w14:textId="77777777">
        <w:tc>
          <w:tcPr>
            <w:tcW w:w="9297" w:type="dxa"/>
            <w:tcBorders>
              <w:top w:val="single" w:sz="4" w:space="0" w:color="000000"/>
              <w:left w:val="single" w:sz="4" w:space="0" w:color="000000"/>
              <w:bottom w:val="single" w:sz="4" w:space="0" w:color="000000"/>
              <w:right w:val="single" w:sz="4" w:space="0" w:color="000000"/>
            </w:tcBorders>
          </w:tcPr>
          <w:p w14:paraId="6B5E5F46" w14:textId="77777777" w:rsidR="00CA2EC5" w:rsidRPr="00277C7D" w:rsidRDefault="00CA2EC5" w:rsidP="00277C7D">
            <w:pPr>
              <w:rPr>
                <w:rFonts w:cstheme="majorBidi"/>
                <w:color w:val="000000"/>
                <w:szCs w:val="22"/>
              </w:rPr>
            </w:pPr>
            <w:r w:rsidRPr="00277C7D">
              <w:rPr>
                <w:rFonts w:cstheme="majorBidi"/>
                <w:b/>
                <w:color w:val="000000"/>
                <w:szCs w:val="22"/>
                <w:lang w:val="lv-LV"/>
              </w:rPr>
              <w:t>13.</w:t>
            </w:r>
            <w:r w:rsidRPr="00277C7D">
              <w:rPr>
                <w:rFonts w:cstheme="majorBidi"/>
                <w:b/>
                <w:color w:val="000000"/>
                <w:szCs w:val="22"/>
                <w:lang w:val="lv-LV"/>
              </w:rPr>
              <w:tab/>
              <w:t>SĒRIJAS NUMURS</w:t>
            </w:r>
          </w:p>
        </w:tc>
      </w:tr>
    </w:tbl>
    <w:p w14:paraId="49549A26" w14:textId="77777777" w:rsidR="00CA2EC5" w:rsidRPr="00277C7D" w:rsidRDefault="00CA2EC5" w:rsidP="00277C7D">
      <w:pPr>
        <w:rPr>
          <w:rFonts w:cstheme="majorBidi"/>
          <w:color w:val="000000"/>
          <w:szCs w:val="22"/>
          <w:lang w:val="lv-LV"/>
        </w:rPr>
      </w:pPr>
    </w:p>
    <w:p w14:paraId="4DAA8F40" w14:textId="77777777" w:rsidR="00CA2EC5" w:rsidRPr="00277C7D" w:rsidRDefault="00CA2EC5" w:rsidP="00277C7D">
      <w:pPr>
        <w:rPr>
          <w:rFonts w:cstheme="majorBidi"/>
          <w:color w:val="000000"/>
          <w:szCs w:val="22"/>
          <w:lang w:val="lv-LV"/>
        </w:rPr>
      </w:pPr>
      <w:r w:rsidRPr="00277C7D">
        <w:rPr>
          <w:rFonts w:cstheme="majorBidi"/>
          <w:color w:val="000000"/>
          <w:szCs w:val="22"/>
          <w:lang w:val="lv-LV"/>
        </w:rPr>
        <w:t>Sēr.</w:t>
      </w:r>
    </w:p>
    <w:p w14:paraId="23467639" w14:textId="77777777" w:rsidR="00CA2EC5" w:rsidRPr="00277C7D" w:rsidRDefault="00CA2EC5" w:rsidP="00277C7D">
      <w:pPr>
        <w:rPr>
          <w:rFonts w:cstheme="majorBidi"/>
          <w:color w:val="000000"/>
          <w:szCs w:val="22"/>
          <w:lang w:val="lv-LV"/>
        </w:rPr>
      </w:pPr>
    </w:p>
    <w:p w14:paraId="613238BB" w14:textId="77777777" w:rsidR="00CA2EC5" w:rsidRPr="00277C7D" w:rsidRDefault="00CA2EC5" w:rsidP="00277C7D">
      <w:pPr>
        <w:rPr>
          <w:rFonts w:cstheme="majorBidi"/>
          <w:color w:val="000000"/>
          <w:szCs w:val="22"/>
          <w:lang w:val="lv-LV"/>
        </w:rPr>
      </w:pPr>
    </w:p>
    <w:tbl>
      <w:tblPr>
        <w:tblW w:w="0" w:type="auto"/>
        <w:tblInd w:w="-5" w:type="dxa"/>
        <w:tblLayout w:type="fixed"/>
        <w:tblLook w:val="0000" w:firstRow="0" w:lastRow="0" w:firstColumn="0" w:lastColumn="0" w:noHBand="0" w:noVBand="0"/>
      </w:tblPr>
      <w:tblGrid>
        <w:gridCol w:w="9297"/>
      </w:tblGrid>
      <w:tr w:rsidR="00CA2EC5" w:rsidRPr="00277C7D" w14:paraId="35D7F91F" w14:textId="77777777">
        <w:tc>
          <w:tcPr>
            <w:tcW w:w="9297" w:type="dxa"/>
            <w:tcBorders>
              <w:top w:val="single" w:sz="4" w:space="0" w:color="000000"/>
              <w:left w:val="single" w:sz="4" w:space="0" w:color="000000"/>
              <w:bottom w:val="single" w:sz="4" w:space="0" w:color="000000"/>
              <w:right w:val="single" w:sz="4" w:space="0" w:color="000000"/>
            </w:tcBorders>
          </w:tcPr>
          <w:p w14:paraId="5EB73779" w14:textId="77777777" w:rsidR="00CA2EC5" w:rsidRPr="00277C7D" w:rsidRDefault="00CA2EC5" w:rsidP="00277C7D">
            <w:pPr>
              <w:rPr>
                <w:rFonts w:cstheme="majorBidi"/>
                <w:color w:val="000000"/>
                <w:szCs w:val="22"/>
              </w:rPr>
            </w:pPr>
            <w:r w:rsidRPr="00277C7D">
              <w:rPr>
                <w:rFonts w:cstheme="majorBidi"/>
                <w:b/>
                <w:color w:val="000000"/>
                <w:szCs w:val="22"/>
                <w:lang w:val="lv-LV"/>
              </w:rPr>
              <w:t>14.</w:t>
            </w:r>
            <w:r w:rsidRPr="00277C7D">
              <w:rPr>
                <w:rFonts w:cstheme="majorBidi"/>
                <w:b/>
                <w:color w:val="000000"/>
                <w:szCs w:val="22"/>
                <w:lang w:val="lv-LV"/>
              </w:rPr>
              <w:tab/>
              <w:t>IZSNIEGŠANAS KĀRTĪBA</w:t>
            </w:r>
          </w:p>
        </w:tc>
      </w:tr>
    </w:tbl>
    <w:p w14:paraId="397CDDC6" w14:textId="77777777" w:rsidR="00CA2EC5" w:rsidRPr="00277C7D" w:rsidRDefault="00CA2EC5" w:rsidP="00277C7D">
      <w:pPr>
        <w:rPr>
          <w:rFonts w:cstheme="majorBidi"/>
          <w:color w:val="000000"/>
          <w:szCs w:val="22"/>
          <w:lang w:val="lv-LV"/>
        </w:rPr>
      </w:pPr>
    </w:p>
    <w:p w14:paraId="0654C1A9" w14:textId="77777777" w:rsidR="00916378" w:rsidRPr="00277C7D" w:rsidRDefault="00916378" w:rsidP="00277C7D">
      <w:pPr>
        <w:rPr>
          <w:rFonts w:cstheme="majorBidi"/>
          <w:color w:val="000000"/>
          <w:szCs w:val="22"/>
          <w:lang w:val="lv-LV"/>
        </w:rPr>
      </w:pPr>
    </w:p>
    <w:tbl>
      <w:tblPr>
        <w:tblW w:w="0" w:type="auto"/>
        <w:tblInd w:w="-5" w:type="dxa"/>
        <w:tblLayout w:type="fixed"/>
        <w:tblLook w:val="0000" w:firstRow="0" w:lastRow="0" w:firstColumn="0" w:lastColumn="0" w:noHBand="0" w:noVBand="0"/>
      </w:tblPr>
      <w:tblGrid>
        <w:gridCol w:w="9297"/>
      </w:tblGrid>
      <w:tr w:rsidR="00CA2EC5" w:rsidRPr="00277C7D" w14:paraId="26EAF3AF" w14:textId="77777777">
        <w:tc>
          <w:tcPr>
            <w:tcW w:w="9297" w:type="dxa"/>
            <w:tcBorders>
              <w:top w:val="single" w:sz="4" w:space="0" w:color="000000"/>
              <w:left w:val="single" w:sz="4" w:space="0" w:color="000000"/>
              <w:bottom w:val="single" w:sz="4" w:space="0" w:color="000000"/>
              <w:right w:val="single" w:sz="4" w:space="0" w:color="000000"/>
            </w:tcBorders>
          </w:tcPr>
          <w:p w14:paraId="7C9623DE" w14:textId="77777777" w:rsidR="00CA2EC5" w:rsidRPr="00277C7D" w:rsidRDefault="00CA2EC5" w:rsidP="00277C7D">
            <w:pPr>
              <w:rPr>
                <w:rFonts w:cstheme="majorBidi"/>
                <w:color w:val="000000"/>
                <w:szCs w:val="22"/>
              </w:rPr>
            </w:pPr>
            <w:r w:rsidRPr="00277C7D">
              <w:rPr>
                <w:rFonts w:cstheme="majorBidi"/>
                <w:b/>
                <w:color w:val="000000"/>
                <w:szCs w:val="22"/>
                <w:lang w:val="lv-LV"/>
              </w:rPr>
              <w:t>15.</w:t>
            </w:r>
            <w:r w:rsidRPr="00277C7D">
              <w:rPr>
                <w:rFonts w:cstheme="majorBidi"/>
                <w:b/>
                <w:color w:val="000000"/>
                <w:szCs w:val="22"/>
                <w:lang w:val="lv-LV"/>
              </w:rPr>
              <w:tab/>
              <w:t>NORĀDĪJUMI PAR LIETOŠANU</w:t>
            </w:r>
          </w:p>
        </w:tc>
      </w:tr>
    </w:tbl>
    <w:p w14:paraId="1E935A1E" w14:textId="77777777" w:rsidR="00916378" w:rsidRPr="00277C7D" w:rsidRDefault="00916378" w:rsidP="00277C7D">
      <w:pPr>
        <w:rPr>
          <w:rFonts w:cstheme="majorBidi"/>
          <w:color w:val="000000"/>
          <w:szCs w:val="22"/>
          <w:u w:val="single"/>
          <w:lang w:val="lv-LV"/>
        </w:rPr>
      </w:pPr>
    </w:p>
    <w:p w14:paraId="15F4E6B3" w14:textId="77777777" w:rsidR="007245F6" w:rsidRPr="00277C7D" w:rsidRDefault="007245F6" w:rsidP="00277C7D">
      <w:pPr>
        <w:rPr>
          <w:rFonts w:cstheme="majorBidi"/>
          <w:color w:val="000000"/>
          <w:szCs w:val="22"/>
          <w:u w:val="single"/>
          <w:lang w:val="lv-LV"/>
        </w:rPr>
      </w:pPr>
    </w:p>
    <w:p w14:paraId="6F432489" w14:textId="77777777" w:rsidR="00CA2EC5" w:rsidRPr="00277C7D" w:rsidRDefault="00CA2EC5" w:rsidP="00277C7D">
      <w:pPr>
        <w:pBdr>
          <w:top w:val="single" w:sz="4" w:space="1" w:color="000000"/>
          <w:left w:val="single" w:sz="4" w:space="4" w:color="000000"/>
          <w:bottom w:val="single" w:sz="4" w:space="1" w:color="000000"/>
          <w:right w:val="single" w:sz="4" w:space="4" w:color="000000"/>
        </w:pBdr>
        <w:rPr>
          <w:rFonts w:cstheme="majorBidi"/>
          <w:color w:val="000000"/>
          <w:szCs w:val="22"/>
          <w:u w:val="single"/>
          <w:lang w:val="lv-LV"/>
        </w:rPr>
      </w:pPr>
      <w:r w:rsidRPr="00277C7D">
        <w:rPr>
          <w:rFonts w:cstheme="majorBidi"/>
          <w:b/>
          <w:color w:val="000000"/>
          <w:szCs w:val="22"/>
          <w:lang w:val="lv-LV"/>
        </w:rPr>
        <w:t>16.</w:t>
      </w:r>
      <w:r w:rsidRPr="00277C7D">
        <w:rPr>
          <w:rFonts w:cstheme="majorBidi"/>
          <w:b/>
          <w:color w:val="000000"/>
          <w:szCs w:val="22"/>
          <w:lang w:val="lv-LV"/>
        </w:rPr>
        <w:tab/>
        <w:t>INFORMĀCIJA BRAILA RAKSTĀ</w:t>
      </w:r>
    </w:p>
    <w:p w14:paraId="7DDD8EDB" w14:textId="77777777" w:rsidR="00CA2EC5" w:rsidRPr="00277C7D" w:rsidRDefault="00CA2EC5" w:rsidP="00277C7D">
      <w:pPr>
        <w:rPr>
          <w:rFonts w:cstheme="majorBidi"/>
          <w:color w:val="000000"/>
          <w:szCs w:val="22"/>
          <w:u w:val="single"/>
          <w:lang w:val="lv-LV"/>
        </w:rPr>
      </w:pPr>
    </w:p>
    <w:p w14:paraId="37BE67C3" w14:textId="29E48D42" w:rsidR="00CA2EC5" w:rsidRPr="00277C7D" w:rsidRDefault="00B709D2" w:rsidP="00277C7D">
      <w:pPr>
        <w:rPr>
          <w:rFonts w:cstheme="majorBidi"/>
          <w:color w:val="000000"/>
          <w:szCs w:val="22"/>
          <w:lang w:val="lv-LV"/>
        </w:rPr>
      </w:pPr>
      <w:r>
        <w:rPr>
          <w:rFonts w:cstheme="majorBidi"/>
          <w:color w:val="000000"/>
          <w:szCs w:val="22"/>
          <w:lang w:val="lv-LV"/>
        </w:rPr>
        <w:t>Pregabalin Viatris Pharma</w:t>
      </w:r>
      <w:r w:rsidR="00CA2EC5" w:rsidRPr="00277C7D">
        <w:rPr>
          <w:rFonts w:cstheme="majorBidi"/>
          <w:color w:val="000000"/>
          <w:szCs w:val="22"/>
          <w:lang w:val="lv-LV"/>
        </w:rPr>
        <w:t xml:space="preserve"> 25</w:t>
      </w:r>
      <w:r w:rsidR="00EC0EC5" w:rsidRPr="00277C7D">
        <w:rPr>
          <w:rFonts w:cstheme="majorBidi"/>
          <w:color w:val="000000"/>
          <w:szCs w:val="22"/>
          <w:lang w:val="lv-LV"/>
        </w:rPr>
        <w:t> </w:t>
      </w:r>
      <w:r w:rsidR="00CA2EC5" w:rsidRPr="00277C7D">
        <w:rPr>
          <w:rFonts w:cstheme="majorBidi"/>
          <w:color w:val="000000"/>
          <w:szCs w:val="22"/>
          <w:lang w:val="lv-LV"/>
        </w:rPr>
        <w:t>mg</w:t>
      </w:r>
    </w:p>
    <w:p w14:paraId="1E9F7597" w14:textId="77777777" w:rsidR="000C55F6" w:rsidRPr="00277C7D" w:rsidRDefault="000C55F6" w:rsidP="00277C7D">
      <w:pPr>
        <w:rPr>
          <w:rFonts w:cstheme="majorBidi"/>
          <w:color w:val="000000"/>
          <w:szCs w:val="22"/>
          <w:lang w:val="lv-LV"/>
        </w:rPr>
      </w:pPr>
    </w:p>
    <w:p w14:paraId="666EDBD9" w14:textId="77777777" w:rsidR="000C55F6" w:rsidRPr="00277C7D" w:rsidRDefault="000C55F6" w:rsidP="00277C7D">
      <w:pPr>
        <w:rPr>
          <w:rFonts w:cstheme="majorBidi"/>
          <w:color w:val="000000"/>
          <w:szCs w:val="22"/>
          <w:lang w:val="lv-LV"/>
        </w:rPr>
      </w:pPr>
    </w:p>
    <w:p w14:paraId="45F5044D" w14:textId="77777777" w:rsidR="000C55F6" w:rsidRPr="00277C7D" w:rsidRDefault="000C55F6" w:rsidP="00277C7D">
      <w:pPr>
        <w:keepNext/>
        <w:pBdr>
          <w:top w:val="single" w:sz="4" w:space="1" w:color="auto"/>
          <w:left w:val="single" w:sz="4" w:space="4" w:color="auto"/>
          <w:bottom w:val="single" w:sz="4" w:space="1" w:color="auto"/>
          <w:right w:val="single" w:sz="4" w:space="4" w:color="auto"/>
        </w:pBdr>
        <w:tabs>
          <w:tab w:val="left" w:pos="567"/>
        </w:tabs>
        <w:snapToGrid w:val="0"/>
        <w:ind w:left="-3"/>
        <w:rPr>
          <w:rFonts w:cstheme="majorBidi"/>
          <w:i/>
          <w:noProof/>
          <w:color w:val="000000"/>
          <w:szCs w:val="22"/>
          <w:lang w:val="lv-LV" w:eastAsia="lv-LV" w:bidi="lv-LV"/>
        </w:rPr>
      </w:pPr>
      <w:r w:rsidRPr="00277C7D">
        <w:rPr>
          <w:rFonts w:cstheme="majorBidi"/>
          <w:b/>
          <w:noProof/>
          <w:color w:val="000000"/>
          <w:szCs w:val="22"/>
          <w:lang w:val="lv-LV" w:eastAsia="lv-LV" w:bidi="lv-LV"/>
        </w:rPr>
        <w:t>17.        UNIKĀLS IDENTIFIKATORS – 2D SVĪTRKODS</w:t>
      </w:r>
    </w:p>
    <w:p w14:paraId="63B2CA19" w14:textId="77777777" w:rsidR="000C55F6" w:rsidRPr="00277C7D" w:rsidRDefault="000C55F6" w:rsidP="00277C7D">
      <w:pPr>
        <w:tabs>
          <w:tab w:val="left" w:pos="720"/>
        </w:tabs>
        <w:rPr>
          <w:rFonts w:cstheme="majorBidi"/>
          <w:noProof/>
          <w:color w:val="000000"/>
          <w:szCs w:val="22"/>
          <w:lang w:val="lv-LV" w:eastAsia="lv-LV" w:bidi="lv-LV"/>
        </w:rPr>
      </w:pPr>
    </w:p>
    <w:p w14:paraId="5D000FE6" w14:textId="77777777" w:rsidR="000C55F6" w:rsidRPr="00277C7D" w:rsidRDefault="000C55F6" w:rsidP="00277C7D">
      <w:pPr>
        <w:rPr>
          <w:rFonts w:cstheme="majorBidi"/>
          <w:noProof/>
          <w:color w:val="000000"/>
          <w:szCs w:val="22"/>
          <w:shd w:val="clear" w:color="auto" w:fill="CCCCCC"/>
          <w:lang w:val="lv-LV" w:eastAsia="lv-LV" w:bidi="lv-LV"/>
        </w:rPr>
      </w:pPr>
      <w:r w:rsidRPr="00277C7D">
        <w:rPr>
          <w:rFonts w:cstheme="majorBidi"/>
          <w:noProof/>
          <w:color w:val="000000"/>
          <w:szCs w:val="22"/>
          <w:highlight w:val="lightGray"/>
          <w:lang w:val="lv-LV" w:eastAsia="lv-LV" w:bidi="lv-LV"/>
        </w:rPr>
        <w:t>2D svītrkods, kurā iekļauts unikāls identifikators.</w:t>
      </w:r>
    </w:p>
    <w:p w14:paraId="666EDD31" w14:textId="77777777" w:rsidR="000C55F6" w:rsidRPr="00277C7D" w:rsidRDefault="000C55F6" w:rsidP="00277C7D">
      <w:pPr>
        <w:rPr>
          <w:rFonts w:cstheme="majorBidi"/>
          <w:noProof/>
          <w:color w:val="000000"/>
          <w:szCs w:val="22"/>
          <w:shd w:val="clear" w:color="auto" w:fill="CCCCCC"/>
          <w:lang w:val="lv-LV" w:eastAsia="lv-LV" w:bidi="lv-LV"/>
        </w:rPr>
      </w:pPr>
    </w:p>
    <w:p w14:paraId="46289D8E" w14:textId="77777777" w:rsidR="000C55F6" w:rsidRPr="00277C7D" w:rsidRDefault="000C55F6" w:rsidP="00277C7D">
      <w:pPr>
        <w:tabs>
          <w:tab w:val="left" w:pos="720"/>
        </w:tabs>
        <w:rPr>
          <w:rFonts w:cstheme="majorBidi"/>
          <w:noProof/>
          <w:color w:val="000000"/>
          <w:szCs w:val="22"/>
          <w:lang w:val="lv-LV" w:eastAsia="lv-LV" w:bidi="lv-LV"/>
        </w:rPr>
      </w:pPr>
    </w:p>
    <w:p w14:paraId="1F313AFD" w14:textId="77777777" w:rsidR="000C55F6" w:rsidRPr="00277C7D" w:rsidRDefault="000C55F6" w:rsidP="00277C7D">
      <w:pPr>
        <w:keepNext/>
        <w:pBdr>
          <w:top w:val="single" w:sz="4" w:space="1" w:color="auto"/>
          <w:left w:val="single" w:sz="4" w:space="4" w:color="auto"/>
          <w:bottom w:val="single" w:sz="4" w:space="1" w:color="auto"/>
          <w:right w:val="single" w:sz="4" w:space="4" w:color="auto"/>
        </w:pBdr>
        <w:snapToGrid w:val="0"/>
        <w:rPr>
          <w:rFonts w:cstheme="majorBidi"/>
          <w:i/>
          <w:noProof/>
          <w:color w:val="000000"/>
          <w:szCs w:val="22"/>
          <w:lang w:val="lv-LV" w:eastAsia="lv-LV" w:bidi="lv-LV"/>
        </w:rPr>
      </w:pPr>
      <w:r w:rsidRPr="00277C7D">
        <w:rPr>
          <w:rFonts w:cstheme="majorBidi"/>
          <w:b/>
          <w:noProof/>
          <w:color w:val="000000"/>
          <w:szCs w:val="22"/>
          <w:lang w:val="lv-LV" w:eastAsia="lv-LV" w:bidi="lv-LV"/>
        </w:rPr>
        <w:t>18.     UNIKĀLS IDENTIFIKATORS – DATI, KURUS VAR NOLASĪT PERSONA</w:t>
      </w:r>
    </w:p>
    <w:p w14:paraId="3EB0ACB0" w14:textId="77777777" w:rsidR="000C55F6" w:rsidRPr="00277C7D" w:rsidRDefault="000C55F6" w:rsidP="00277C7D">
      <w:pPr>
        <w:tabs>
          <w:tab w:val="left" w:pos="720"/>
        </w:tabs>
        <w:rPr>
          <w:rFonts w:cstheme="majorBidi"/>
          <w:noProof/>
          <w:color w:val="000000"/>
          <w:szCs w:val="22"/>
          <w:lang w:val="lv-LV" w:eastAsia="lv-LV" w:bidi="lv-LV"/>
        </w:rPr>
      </w:pPr>
    </w:p>
    <w:p w14:paraId="1ADDBF4C" w14:textId="77777777" w:rsidR="000C55F6" w:rsidRPr="00277C7D" w:rsidRDefault="000C55F6" w:rsidP="00277C7D">
      <w:pPr>
        <w:rPr>
          <w:rFonts w:cstheme="majorBidi"/>
          <w:color w:val="000000"/>
          <w:szCs w:val="22"/>
          <w:lang w:val="lv-LV" w:eastAsia="lv-LV" w:bidi="lv-LV"/>
        </w:rPr>
      </w:pPr>
      <w:r w:rsidRPr="00277C7D">
        <w:rPr>
          <w:rFonts w:cstheme="majorBidi"/>
          <w:color w:val="000000"/>
          <w:szCs w:val="22"/>
          <w:lang w:val="lv-LV" w:eastAsia="lv-LV" w:bidi="lv-LV"/>
        </w:rPr>
        <w:t xml:space="preserve">PC </w:t>
      </w:r>
    </w:p>
    <w:p w14:paraId="4800748A" w14:textId="77777777" w:rsidR="000C55F6" w:rsidRPr="00277C7D" w:rsidRDefault="000C55F6" w:rsidP="00277C7D">
      <w:pPr>
        <w:rPr>
          <w:rFonts w:cstheme="majorBidi"/>
          <w:color w:val="000000"/>
          <w:szCs w:val="22"/>
          <w:lang w:val="lv-LV" w:eastAsia="lv-LV" w:bidi="lv-LV"/>
        </w:rPr>
      </w:pPr>
      <w:r w:rsidRPr="00277C7D">
        <w:rPr>
          <w:rFonts w:cstheme="majorBidi"/>
          <w:color w:val="000000"/>
          <w:szCs w:val="22"/>
          <w:lang w:val="lv-LV" w:eastAsia="lv-LV" w:bidi="lv-LV"/>
        </w:rPr>
        <w:t xml:space="preserve">SN </w:t>
      </w:r>
    </w:p>
    <w:p w14:paraId="5483B93C" w14:textId="77777777" w:rsidR="000C55F6" w:rsidRPr="00277C7D" w:rsidRDefault="000C55F6" w:rsidP="00277C7D">
      <w:pPr>
        <w:rPr>
          <w:rFonts w:cstheme="majorBidi"/>
          <w:color w:val="000000"/>
          <w:szCs w:val="22"/>
          <w:lang w:val="lv-LV" w:eastAsia="lv-LV" w:bidi="lv-LV"/>
        </w:rPr>
      </w:pPr>
      <w:r w:rsidRPr="00277C7D">
        <w:rPr>
          <w:rFonts w:cstheme="majorBidi"/>
          <w:color w:val="000000"/>
          <w:szCs w:val="22"/>
          <w:lang w:val="lv-LV" w:eastAsia="lv-LV" w:bidi="lv-LV"/>
        </w:rPr>
        <w:t xml:space="preserve">NN </w:t>
      </w:r>
    </w:p>
    <w:p w14:paraId="13D1C2C7" w14:textId="77777777" w:rsidR="00291BBB" w:rsidRPr="00277C7D" w:rsidRDefault="00291BBB" w:rsidP="00277C7D">
      <w:pPr>
        <w:rPr>
          <w:rFonts w:cstheme="majorBidi"/>
          <w:color w:val="000000"/>
          <w:szCs w:val="22"/>
          <w:lang w:val="lv-LV"/>
        </w:rPr>
      </w:pPr>
    </w:p>
    <w:p w14:paraId="5C660A3D" w14:textId="33711224" w:rsidR="00CA2EC5" w:rsidRPr="00277C7D" w:rsidRDefault="005B1E4E" w:rsidP="00277C7D">
      <w:pPr>
        <w:rPr>
          <w:rFonts w:cstheme="majorBidi"/>
          <w:color w:val="000000"/>
          <w:szCs w:val="22"/>
          <w:lang w:val="lv-LV"/>
        </w:rPr>
      </w:pPr>
      <w:r w:rsidRPr="00277C7D">
        <w:rPr>
          <w:rFonts w:cstheme="majorBidi"/>
          <w:color w:val="000000"/>
          <w:szCs w:val="22"/>
          <w:lang w:val="lv-LV"/>
        </w:rPr>
        <w:br w:type="page"/>
      </w:r>
    </w:p>
    <w:p w14:paraId="51A39F06" w14:textId="77777777" w:rsidR="007554BB" w:rsidRPr="00277C7D" w:rsidRDefault="007554BB" w:rsidP="00277C7D">
      <w:pPr>
        <w:rPr>
          <w:rFonts w:cstheme="majorBidi"/>
          <w:color w:val="000000"/>
          <w:szCs w:val="22"/>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554BB" w:rsidRPr="004F5DD0" w14:paraId="461EFEE7" w14:textId="77777777" w:rsidTr="00291BBB">
        <w:trPr>
          <w:trHeight w:val="744"/>
        </w:trPr>
        <w:tc>
          <w:tcPr>
            <w:tcW w:w="9287" w:type="dxa"/>
          </w:tcPr>
          <w:p w14:paraId="0D18935B" w14:textId="77777777" w:rsidR="007554BB" w:rsidRPr="00277C7D" w:rsidRDefault="007554BB" w:rsidP="00277C7D">
            <w:pPr>
              <w:rPr>
                <w:rFonts w:cstheme="majorBidi"/>
                <w:color w:val="000000"/>
                <w:szCs w:val="22"/>
                <w:lang w:val="lv-LV"/>
              </w:rPr>
            </w:pPr>
            <w:r w:rsidRPr="00277C7D">
              <w:rPr>
                <w:rFonts w:cstheme="majorBidi"/>
                <w:b/>
                <w:bCs/>
                <w:color w:val="000000"/>
                <w:szCs w:val="22"/>
                <w:lang w:val="lv-LV"/>
              </w:rPr>
              <w:t>INFORMĀCIJA, KAS JĀNORĀDA UZ ĀRĒJĀ IEPAKOJUMA</w:t>
            </w:r>
          </w:p>
          <w:p w14:paraId="02D9CC4D" w14:textId="77777777" w:rsidR="007554BB" w:rsidRPr="00277C7D" w:rsidRDefault="007554BB" w:rsidP="00277C7D">
            <w:pPr>
              <w:rPr>
                <w:rFonts w:cstheme="majorBidi"/>
                <w:color w:val="000000"/>
                <w:szCs w:val="22"/>
                <w:lang w:val="lv-LV"/>
              </w:rPr>
            </w:pPr>
          </w:p>
          <w:p w14:paraId="787F48F6" w14:textId="77777777" w:rsidR="007554BB" w:rsidRPr="00277C7D" w:rsidRDefault="007554BB" w:rsidP="00277C7D">
            <w:pPr>
              <w:rPr>
                <w:rFonts w:cstheme="majorBidi"/>
                <w:b/>
                <w:color w:val="000000"/>
                <w:szCs w:val="22"/>
                <w:lang w:val="lv-LV"/>
              </w:rPr>
            </w:pPr>
            <w:r w:rsidRPr="00277C7D">
              <w:rPr>
                <w:rFonts w:cstheme="majorBidi"/>
                <w:b/>
                <w:color w:val="000000"/>
                <w:szCs w:val="22"/>
                <w:lang w:val="lv-LV"/>
              </w:rPr>
              <w:t xml:space="preserve">Pudelītes iepakojums 25 mg cietām kapsulām — </w:t>
            </w:r>
            <w:r w:rsidR="00376338" w:rsidRPr="00277C7D">
              <w:rPr>
                <w:rFonts w:cstheme="majorBidi"/>
                <w:b/>
                <w:color w:val="000000"/>
                <w:szCs w:val="22"/>
                <w:lang w:val="lv-LV"/>
              </w:rPr>
              <w:t xml:space="preserve">iepakojumā </w:t>
            </w:r>
            <w:r w:rsidRPr="00277C7D">
              <w:rPr>
                <w:rFonts w:cstheme="majorBidi"/>
                <w:b/>
                <w:color w:val="000000"/>
                <w:szCs w:val="22"/>
                <w:lang w:val="lv-LV"/>
              </w:rPr>
              <w:t>200 kapsul</w:t>
            </w:r>
            <w:r w:rsidR="00376338" w:rsidRPr="00277C7D">
              <w:rPr>
                <w:rFonts w:cstheme="majorBidi"/>
                <w:b/>
                <w:color w:val="000000"/>
                <w:szCs w:val="22"/>
                <w:lang w:val="lv-LV"/>
              </w:rPr>
              <w:t>as</w:t>
            </w:r>
          </w:p>
        </w:tc>
      </w:tr>
    </w:tbl>
    <w:p w14:paraId="2E25C64D" w14:textId="77777777" w:rsidR="007554BB" w:rsidRPr="00277C7D" w:rsidRDefault="007554BB" w:rsidP="00277C7D">
      <w:pPr>
        <w:rPr>
          <w:rFonts w:cstheme="majorBidi"/>
          <w:color w:val="000000"/>
          <w:szCs w:val="22"/>
          <w:lang w:val="lv-LV"/>
        </w:rPr>
      </w:pPr>
    </w:p>
    <w:p w14:paraId="7A353E67" w14:textId="77777777" w:rsidR="007554BB" w:rsidRPr="00277C7D" w:rsidRDefault="007554BB" w:rsidP="00277C7D">
      <w:pPr>
        <w:rPr>
          <w:rFonts w:cstheme="majorBidi"/>
          <w:color w:val="000000"/>
          <w:szCs w:val="22"/>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554BB" w:rsidRPr="00277C7D" w14:paraId="300B3795" w14:textId="77777777" w:rsidTr="00B3428D">
        <w:tc>
          <w:tcPr>
            <w:tcW w:w="9287" w:type="dxa"/>
          </w:tcPr>
          <w:p w14:paraId="67A7EBBA" w14:textId="77777777" w:rsidR="007554BB" w:rsidRPr="00277C7D" w:rsidRDefault="007554BB" w:rsidP="00277C7D">
            <w:pPr>
              <w:rPr>
                <w:rFonts w:cstheme="majorBidi"/>
                <w:b/>
                <w:bCs/>
                <w:color w:val="000000"/>
                <w:szCs w:val="22"/>
                <w:lang w:val="lv-LV"/>
              </w:rPr>
            </w:pPr>
            <w:r w:rsidRPr="00277C7D">
              <w:rPr>
                <w:rFonts w:cstheme="majorBidi"/>
                <w:b/>
                <w:color w:val="000000"/>
                <w:szCs w:val="22"/>
                <w:lang w:val="lv-LV"/>
              </w:rPr>
              <w:t>1.</w:t>
            </w:r>
            <w:r w:rsidRPr="00277C7D">
              <w:rPr>
                <w:rFonts w:cstheme="majorBidi"/>
                <w:b/>
                <w:color w:val="000000"/>
                <w:szCs w:val="22"/>
                <w:lang w:val="lv-LV"/>
              </w:rPr>
              <w:tab/>
              <w:t>ZĀĻU NOSAUKUMS</w:t>
            </w:r>
          </w:p>
        </w:tc>
      </w:tr>
    </w:tbl>
    <w:p w14:paraId="39601004" w14:textId="77777777" w:rsidR="007554BB" w:rsidRPr="00277C7D" w:rsidRDefault="007554BB" w:rsidP="00277C7D">
      <w:pPr>
        <w:rPr>
          <w:rFonts w:cstheme="majorBidi"/>
          <w:color w:val="000000"/>
          <w:szCs w:val="22"/>
          <w:lang w:val="lv-LV"/>
        </w:rPr>
      </w:pPr>
    </w:p>
    <w:p w14:paraId="35534ED5" w14:textId="796D8908" w:rsidR="007554BB" w:rsidRPr="00277C7D" w:rsidRDefault="00B709D2" w:rsidP="00277C7D">
      <w:pPr>
        <w:rPr>
          <w:rFonts w:cstheme="majorBidi"/>
          <w:color w:val="000000"/>
          <w:szCs w:val="22"/>
          <w:lang w:val="lv-LV"/>
        </w:rPr>
      </w:pPr>
      <w:r>
        <w:rPr>
          <w:rFonts w:cstheme="majorBidi"/>
          <w:color w:val="000000"/>
          <w:szCs w:val="22"/>
        </w:rPr>
        <w:t>Pregabalin Viatris Pharma</w:t>
      </w:r>
      <w:r w:rsidR="007554BB" w:rsidRPr="00277C7D">
        <w:rPr>
          <w:rFonts w:cstheme="majorBidi"/>
          <w:color w:val="000000"/>
          <w:szCs w:val="22"/>
        </w:rPr>
        <w:t xml:space="preserve"> </w:t>
      </w:r>
      <w:r w:rsidR="007554BB" w:rsidRPr="00277C7D">
        <w:rPr>
          <w:rFonts w:cstheme="majorBidi"/>
          <w:color w:val="000000"/>
          <w:szCs w:val="22"/>
          <w:lang w:val="lv-LV"/>
        </w:rPr>
        <w:t>25 mg cietās kapsulas</w:t>
      </w:r>
    </w:p>
    <w:p w14:paraId="58041200" w14:textId="77777777" w:rsidR="007554BB" w:rsidRPr="00277C7D" w:rsidRDefault="00D32355" w:rsidP="00277C7D">
      <w:pPr>
        <w:rPr>
          <w:rFonts w:cstheme="majorBidi"/>
          <w:color w:val="000000"/>
          <w:szCs w:val="22"/>
          <w:lang w:val="lv-LV"/>
        </w:rPr>
      </w:pPr>
      <w:r w:rsidRPr="00277C7D">
        <w:rPr>
          <w:rFonts w:cstheme="majorBidi"/>
          <w:color w:val="000000"/>
          <w:szCs w:val="22"/>
          <w:lang w:val="lv-LV"/>
        </w:rPr>
        <w:t>p</w:t>
      </w:r>
      <w:r w:rsidR="007554BB" w:rsidRPr="00277C7D">
        <w:rPr>
          <w:rFonts w:cstheme="majorBidi"/>
          <w:color w:val="000000"/>
          <w:szCs w:val="22"/>
          <w:lang w:val="lv-LV"/>
        </w:rPr>
        <w:t>regabalin</w:t>
      </w:r>
    </w:p>
    <w:p w14:paraId="2F3374ED" w14:textId="77777777" w:rsidR="007554BB" w:rsidRPr="00277C7D" w:rsidRDefault="007554BB" w:rsidP="00277C7D">
      <w:pPr>
        <w:rPr>
          <w:rFonts w:cstheme="majorBidi"/>
          <w:color w:val="000000"/>
          <w:szCs w:val="22"/>
          <w:lang w:val="lv-LV"/>
        </w:rPr>
      </w:pPr>
    </w:p>
    <w:p w14:paraId="6419634A" w14:textId="77777777" w:rsidR="007554BB" w:rsidRPr="00277C7D" w:rsidRDefault="007554BB" w:rsidP="00277C7D">
      <w:pPr>
        <w:rPr>
          <w:rFonts w:cstheme="majorBidi"/>
          <w:color w:val="000000"/>
          <w:szCs w:val="22"/>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554BB" w:rsidRPr="00277C7D" w14:paraId="365A9508" w14:textId="77777777" w:rsidTr="00B3428D">
        <w:tc>
          <w:tcPr>
            <w:tcW w:w="9287" w:type="dxa"/>
          </w:tcPr>
          <w:p w14:paraId="3D02FAC1" w14:textId="77777777" w:rsidR="007554BB" w:rsidRPr="00277C7D" w:rsidRDefault="007554BB" w:rsidP="00277C7D">
            <w:pPr>
              <w:rPr>
                <w:rFonts w:cstheme="majorBidi"/>
                <w:b/>
                <w:bCs/>
                <w:color w:val="000000"/>
                <w:szCs w:val="22"/>
                <w:lang w:val="lv-LV"/>
              </w:rPr>
            </w:pPr>
            <w:r w:rsidRPr="00277C7D">
              <w:rPr>
                <w:rFonts w:cstheme="majorBidi"/>
                <w:b/>
                <w:color w:val="000000"/>
                <w:szCs w:val="22"/>
                <w:lang w:val="lv-LV"/>
              </w:rPr>
              <w:t>2.</w:t>
            </w:r>
            <w:r w:rsidRPr="00277C7D">
              <w:rPr>
                <w:rFonts w:cstheme="majorBidi"/>
                <w:b/>
                <w:color w:val="000000"/>
                <w:szCs w:val="22"/>
                <w:lang w:val="lv-LV"/>
              </w:rPr>
              <w:tab/>
              <w:t>AKTĪVĀS(-O) VIELAS(-U) NOSAUKUMS(-I) UN DAUDZUMS(-I)</w:t>
            </w:r>
          </w:p>
        </w:tc>
      </w:tr>
    </w:tbl>
    <w:p w14:paraId="4C14225B" w14:textId="77777777" w:rsidR="007554BB" w:rsidRPr="00277C7D" w:rsidRDefault="007554BB" w:rsidP="00277C7D">
      <w:pPr>
        <w:rPr>
          <w:rFonts w:cstheme="majorBidi"/>
          <w:color w:val="000000"/>
          <w:szCs w:val="22"/>
          <w:lang w:val="lv-LV"/>
        </w:rPr>
      </w:pPr>
    </w:p>
    <w:p w14:paraId="3B76DDB7" w14:textId="77777777" w:rsidR="007554BB" w:rsidRPr="00277C7D" w:rsidRDefault="007554BB" w:rsidP="00277C7D">
      <w:pPr>
        <w:rPr>
          <w:rFonts w:cstheme="majorBidi"/>
          <w:color w:val="000000"/>
          <w:szCs w:val="22"/>
          <w:lang w:val="lv-LV"/>
        </w:rPr>
      </w:pPr>
      <w:r w:rsidRPr="00277C7D">
        <w:rPr>
          <w:rFonts w:cstheme="majorBidi"/>
          <w:color w:val="000000"/>
          <w:szCs w:val="22"/>
          <w:lang w:val="lv-LV"/>
        </w:rPr>
        <w:t>Katra cietā kapsula satur 25 mg pregabalīna.</w:t>
      </w:r>
    </w:p>
    <w:p w14:paraId="5A249B75" w14:textId="77777777" w:rsidR="007554BB" w:rsidRPr="00277C7D" w:rsidRDefault="007554BB" w:rsidP="00277C7D">
      <w:pPr>
        <w:rPr>
          <w:rFonts w:cstheme="majorBidi"/>
          <w:color w:val="000000"/>
          <w:szCs w:val="22"/>
          <w:lang w:val="lv-LV"/>
        </w:rPr>
      </w:pPr>
    </w:p>
    <w:p w14:paraId="496CB983" w14:textId="77777777" w:rsidR="007554BB" w:rsidRPr="00277C7D" w:rsidRDefault="007554BB" w:rsidP="00277C7D">
      <w:pPr>
        <w:rPr>
          <w:rFonts w:cstheme="majorBidi"/>
          <w:color w:val="000000"/>
          <w:szCs w:val="22"/>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554BB" w:rsidRPr="00277C7D" w14:paraId="37BCD90D" w14:textId="77777777" w:rsidTr="00B3428D">
        <w:tc>
          <w:tcPr>
            <w:tcW w:w="9287" w:type="dxa"/>
          </w:tcPr>
          <w:p w14:paraId="6B15A08B" w14:textId="77777777" w:rsidR="007554BB" w:rsidRPr="00277C7D" w:rsidRDefault="007554BB" w:rsidP="00277C7D">
            <w:pPr>
              <w:rPr>
                <w:rFonts w:cstheme="majorBidi"/>
                <w:color w:val="000000"/>
                <w:szCs w:val="22"/>
                <w:lang w:val="lv-LV"/>
              </w:rPr>
            </w:pPr>
            <w:r w:rsidRPr="00277C7D">
              <w:rPr>
                <w:rFonts w:cstheme="majorBidi"/>
                <w:b/>
                <w:color w:val="000000"/>
                <w:szCs w:val="22"/>
                <w:lang w:val="lv-LV"/>
              </w:rPr>
              <w:t>3.</w:t>
            </w:r>
            <w:r w:rsidRPr="00277C7D">
              <w:rPr>
                <w:rFonts w:cstheme="majorBidi"/>
                <w:b/>
                <w:color w:val="000000"/>
                <w:szCs w:val="22"/>
                <w:lang w:val="lv-LV"/>
              </w:rPr>
              <w:tab/>
              <w:t>PALĪGVIELU SARAKSTS</w:t>
            </w:r>
          </w:p>
        </w:tc>
      </w:tr>
    </w:tbl>
    <w:p w14:paraId="62DF9892" w14:textId="77777777" w:rsidR="007554BB" w:rsidRPr="00277C7D" w:rsidRDefault="007554BB" w:rsidP="00277C7D">
      <w:pPr>
        <w:rPr>
          <w:rFonts w:cstheme="majorBidi"/>
          <w:color w:val="000000"/>
          <w:szCs w:val="22"/>
          <w:lang w:val="lv-LV"/>
        </w:rPr>
      </w:pPr>
    </w:p>
    <w:p w14:paraId="36ECF281" w14:textId="77777777" w:rsidR="007554BB" w:rsidRPr="00277C7D" w:rsidRDefault="007554BB" w:rsidP="00277C7D">
      <w:pPr>
        <w:rPr>
          <w:rFonts w:cstheme="majorBidi"/>
          <w:color w:val="000000"/>
          <w:szCs w:val="22"/>
          <w:lang w:val="lv-LV"/>
        </w:rPr>
      </w:pPr>
      <w:r w:rsidRPr="00277C7D">
        <w:rPr>
          <w:rFonts w:cstheme="majorBidi"/>
          <w:color w:val="000000"/>
          <w:szCs w:val="22"/>
          <w:lang w:val="lv-LV"/>
        </w:rPr>
        <w:t>Satur laktozes monohidrātu. Pirms lietošanas izlasiet lietošanas instrukciju.</w:t>
      </w:r>
    </w:p>
    <w:p w14:paraId="3B20140F" w14:textId="77777777" w:rsidR="007554BB" w:rsidRPr="00277C7D" w:rsidRDefault="007554BB" w:rsidP="00277C7D">
      <w:pPr>
        <w:rPr>
          <w:rFonts w:cstheme="majorBidi"/>
          <w:color w:val="000000"/>
          <w:szCs w:val="22"/>
          <w:lang w:val="lv-LV"/>
        </w:rPr>
      </w:pPr>
    </w:p>
    <w:p w14:paraId="58AE4B14" w14:textId="77777777" w:rsidR="007554BB" w:rsidRPr="00277C7D" w:rsidRDefault="007554BB" w:rsidP="00277C7D">
      <w:pPr>
        <w:rPr>
          <w:rFonts w:cstheme="majorBidi"/>
          <w:color w:val="000000"/>
          <w:szCs w:val="22"/>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554BB" w:rsidRPr="00277C7D" w14:paraId="10FAEA8C" w14:textId="77777777" w:rsidTr="00B3428D">
        <w:tc>
          <w:tcPr>
            <w:tcW w:w="9287" w:type="dxa"/>
          </w:tcPr>
          <w:p w14:paraId="318330FB" w14:textId="77777777" w:rsidR="007554BB" w:rsidRPr="00277C7D" w:rsidRDefault="007554BB" w:rsidP="00277C7D">
            <w:pPr>
              <w:rPr>
                <w:rFonts w:cstheme="majorBidi"/>
                <w:b/>
                <w:bCs/>
                <w:color w:val="000000"/>
                <w:szCs w:val="22"/>
                <w:lang w:val="lv-LV"/>
              </w:rPr>
            </w:pPr>
            <w:r w:rsidRPr="00277C7D">
              <w:rPr>
                <w:rFonts w:cstheme="majorBidi"/>
                <w:b/>
                <w:color w:val="000000"/>
                <w:szCs w:val="22"/>
                <w:lang w:val="lv-LV"/>
              </w:rPr>
              <w:t>4.</w:t>
            </w:r>
            <w:r w:rsidRPr="00277C7D">
              <w:rPr>
                <w:rFonts w:cstheme="majorBidi"/>
                <w:b/>
                <w:color w:val="000000"/>
                <w:szCs w:val="22"/>
                <w:lang w:val="lv-LV"/>
              </w:rPr>
              <w:tab/>
              <w:t>ZĀĻU FORMA UN SATURS</w:t>
            </w:r>
          </w:p>
        </w:tc>
      </w:tr>
    </w:tbl>
    <w:p w14:paraId="0504BCC7" w14:textId="77777777" w:rsidR="007554BB" w:rsidRPr="00277C7D" w:rsidRDefault="007554BB" w:rsidP="00277C7D">
      <w:pPr>
        <w:rPr>
          <w:rFonts w:cstheme="majorBidi"/>
          <w:color w:val="000000"/>
          <w:szCs w:val="22"/>
          <w:lang w:val="lv-LV"/>
        </w:rPr>
      </w:pPr>
    </w:p>
    <w:p w14:paraId="21CACF73" w14:textId="77777777" w:rsidR="007554BB" w:rsidRPr="00277C7D" w:rsidRDefault="007554BB" w:rsidP="00277C7D">
      <w:pPr>
        <w:rPr>
          <w:rFonts w:cstheme="majorBidi"/>
          <w:color w:val="000000"/>
          <w:szCs w:val="22"/>
          <w:lang w:val="lv-LV"/>
        </w:rPr>
      </w:pPr>
      <w:r w:rsidRPr="00277C7D">
        <w:rPr>
          <w:rFonts w:cstheme="majorBidi"/>
          <w:color w:val="000000"/>
          <w:szCs w:val="22"/>
          <w:lang w:val="lv-LV"/>
        </w:rPr>
        <w:t xml:space="preserve">200 cietās kapsulas </w:t>
      </w:r>
    </w:p>
    <w:p w14:paraId="7C85283E" w14:textId="77777777" w:rsidR="007554BB" w:rsidRPr="00277C7D" w:rsidRDefault="007554BB" w:rsidP="00277C7D">
      <w:pPr>
        <w:rPr>
          <w:rFonts w:cstheme="majorBidi"/>
          <w:color w:val="000000"/>
          <w:szCs w:val="22"/>
          <w:lang w:val="lv-LV"/>
        </w:rPr>
      </w:pPr>
    </w:p>
    <w:p w14:paraId="1B65DEF1" w14:textId="77777777" w:rsidR="007554BB" w:rsidRPr="00277C7D" w:rsidRDefault="007554BB" w:rsidP="00277C7D">
      <w:pPr>
        <w:rPr>
          <w:rFonts w:cstheme="majorBidi"/>
          <w:color w:val="000000"/>
          <w:szCs w:val="22"/>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554BB" w:rsidRPr="00277C7D" w14:paraId="16FB7ED6" w14:textId="77777777" w:rsidTr="00B3428D">
        <w:tc>
          <w:tcPr>
            <w:tcW w:w="9287" w:type="dxa"/>
          </w:tcPr>
          <w:p w14:paraId="2E268650" w14:textId="77777777" w:rsidR="007554BB" w:rsidRPr="00277C7D" w:rsidRDefault="007554BB" w:rsidP="00277C7D">
            <w:pPr>
              <w:rPr>
                <w:rFonts w:cstheme="majorBidi"/>
                <w:b/>
                <w:bCs/>
                <w:color w:val="000000"/>
                <w:szCs w:val="22"/>
                <w:lang w:val="lv-LV"/>
              </w:rPr>
            </w:pPr>
            <w:r w:rsidRPr="00277C7D">
              <w:rPr>
                <w:rFonts w:cstheme="majorBidi"/>
                <w:b/>
                <w:color w:val="000000"/>
                <w:szCs w:val="22"/>
                <w:lang w:val="lv-LV"/>
              </w:rPr>
              <w:t>5.</w:t>
            </w:r>
            <w:r w:rsidRPr="00277C7D">
              <w:rPr>
                <w:rFonts w:cstheme="majorBidi"/>
                <w:b/>
                <w:color w:val="000000"/>
                <w:szCs w:val="22"/>
                <w:lang w:val="lv-LV"/>
              </w:rPr>
              <w:tab/>
              <w:t>LIETOŠANAS UN IEVADĪŠANAS VEIDS(-I)</w:t>
            </w:r>
          </w:p>
        </w:tc>
      </w:tr>
    </w:tbl>
    <w:p w14:paraId="493D8E11" w14:textId="77777777" w:rsidR="007554BB" w:rsidRPr="00277C7D" w:rsidRDefault="007554BB" w:rsidP="00277C7D">
      <w:pPr>
        <w:rPr>
          <w:rFonts w:cstheme="majorBidi"/>
          <w:color w:val="000000"/>
          <w:szCs w:val="22"/>
          <w:lang w:val="lv-LV"/>
        </w:rPr>
      </w:pPr>
    </w:p>
    <w:p w14:paraId="597FF01A" w14:textId="77777777" w:rsidR="007554BB" w:rsidRPr="00277C7D" w:rsidRDefault="007554BB" w:rsidP="00277C7D">
      <w:pPr>
        <w:rPr>
          <w:rFonts w:cstheme="majorBidi"/>
          <w:color w:val="000000"/>
          <w:szCs w:val="22"/>
          <w:lang w:val="lv-LV"/>
        </w:rPr>
      </w:pPr>
      <w:r w:rsidRPr="00277C7D">
        <w:rPr>
          <w:rFonts w:cstheme="majorBidi"/>
          <w:color w:val="000000"/>
          <w:szCs w:val="22"/>
          <w:lang w:val="lv-LV"/>
        </w:rPr>
        <w:t>Iekšķīgai lietošanai.</w:t>
      </w:r>
    </w:p>
    <w:p w14:paraId="1C2AEBB1" w14:textId="77777777" w:rsidR="007554BB" w:rsidRPr="00277C7D" w:rsidRDefault="007554BB" w:rsidP="00277C7D">
      <w:pPr>
        <w:rPr>
          <w:rFonts w:cstheme="majorBidi"/>
          <w:color w:val="000000"/>
          <w:szCs w:val="22"/>
          <w:lang w:val="lv-LV"/>
        </w:rPr>
      </w:pPr>
    </w:p>
    <w:p w14:paraId="35A09B66" w14:textId="77777777" w:rsidR="007554BB" w:rsidRPr="00277C7D" w:rsidRDefault="007554BB" w:rsidP="00277C7D">
      <w:pPr>
        <w:rPr>
          <w:rFonts w:cstheme="majorBidi"/>
          <w:color w:val="000000"/>
          <w:szCs w:val="22"/>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554BB" w:rsidRPr="004F5DD0" w14:paraId="74D0E64A" w14:textId="77777777" w:rsidTr="00B3428D">
        <w:tc>
          <w:tcPr>
            <w:tcW w:w="9287" w:type="dxa"/>
          </w:tcPr>
          <w:p w14:paraId="6D767770" w14:textId="77777777" w:rsidR="007554BB" w:rsidRPr="00277C7D" w:rsidRDefault="007554BB" w:rsidP="00277C7D">
            <w:pPr>
              <w:tabs>
                <w:tab w:val="left" w:pos="709"/>
              </w:tabs>
              <w:ind w:left="709" w:hanging="709"/>
              <w:rPr>
                <w:rFonts w:cstheme="majorBidi"/>
                <w:b/>
                <w:color w:val="000000"/>
                <w:szCs w:val="22"/>
                <w:lang w:val="lv-LV"/>
              </w:rPr>
            </w:pPr>
            <w:r w:rsidRPr="00277C7D">
              <w:rPr>
                <w:rFonts w:cstheme="majorBidi"/>
                <w:b/>
                <w:color w:val="000000"/>
                <w:szCs w:val="22"/>
                <w:lang w:val="lv-LV"/>
              </w:rPr>
              <w:t>6.</w:t>
            </w:r>
            <w:r w:rsidRPr="00277C7D">
              <w:rPr>
                <w:rFonts w:cstheme="majorBidi"/>
                <w:b/>
                <w:color w:val="000000"/>
                <w:szCs w:val="22"/>
                <w:lang w:val="lv-LV"/>
              </w:rPr>
              <w:tab/>
              <w:t>ĪPAŠI BRĪDINĀJUMI PAR ZĀĻU UZGLABĀŠANU BĒRNIEM NEREDZAMĀ UN NEPIEEJAMĀ VIETĀ</w:t>
            </w:r>
          </w:p>
        </w:tc>
      </w:tr>
    </w:tbl>
    <w:p w14:paraId="0D1FA696" w14:textId="77777777" w:rsidR="007554BB" w:rsidRPr="00277C7D" w:rsidRDefault="007554BB" w:rsidP="00277C7D">
      <w:pPr>
        <w:rPr>
          <w:rFonts w:cstheme="majorBidi"/>
          <w:color w:val="000000"/>
          <w:szCs w:val="22"/>
          <w:lang w:val="lv-LV"/>
        </w:rPr>
      </w:pPr>
    </w:p>
    <w:p w14:paraId="12468C28" w14:textId="77777777" w:rsidR="007554BB" w:rsidRPr="00277C7D" w:rsidRDefault="007554BB" w:rsidP="00277C7D">
      <w:pPr>
        <w:ind w:left="567" w:hanging="567"/>
        <w:rPr>
          <w:rFonts w:cstheme="majorBidi"/>
          <w:color w:val="000000"/>
          <w:szCs w:val="22"/>
          <w:lang w:val="lv-LV"/>
        </w:rPr>
      </w:pPr>
      <w:r w:rsidRPr="00277C7D">
        <w:rPr>
          <w:rFonts w:cstheme="majorBidi"/>
          <w:color w:val="000000"/>
          <w:szCs w:val="22"/>
          <w:lang w:val="lv-LV"/>
        </w:rPr>
        <w:t>Uzglabāt bērniem neredzamā un nepieejamā vietā.</w:t>
      </w:r>
    </w:p>
    <w:p w14:paraId="377B8ED5" w14:textId="77777777" w:rsidR="007554BB" w:rsidRPr="00277C7D" w:rsidRDefault="007554BB" w:rsidP="00277C7D">
      <w:pPr>
        <w:rPr>
          <w:rFonts w:cstheme="majorBidi"/>
          <w:color w:val="000000"/>
          <w:szCs w:val="22"/>
          <w:lang w:val="lv-LV"/>
        </w:rPr>
      </w:pPr>
    </w:p>
    <w:p w14:paraId="1A2352FA" w14:textId="77777777" w:rsidR="007554BB" w:rsidRPr="00277C7D" w:rsidRDefault="007554BB" w:rsidP="00277C7D">
      <w:pPr>
        <w:rPr>
          <w:rFonts w:cstheme="majorBidi"/>
          <w:color w:val="000000"/>
          <w:szCs w:val="22"/>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554BB" w:rsidRPr="004F5DD0" w14:paraId="3A7603DF" w14:textId="77777777" w:rsidTr="00B3428D">
        <w:tc>
          <w:tcPr>
            <w:tcW w:w="9287" w:type="dxa"/>
          </w:tcPr>
          <w:p w14:paraId="5833133E" w14:textId="77777777" w:rsidR="007554BB" w:rsidRPr="00277C7D" w:rsidRDefault="007554BB" w:rsidP="00277C7D">
            <w:pPr>
              <w:rPr>
                <w:rFonts w:cstheme="majorBidi"/>
                <w:b/>
                <w:bCs/>
                <w:color w:val="000000"/>
                <w:szCs w:val="22"/>
                <w:lang w:val="lv-LV"/>
              </w:rPr>
            </w:pPr>
            <w:r w:rsidRPr="00277C7D">
              <w:rPr>
                <w:rFonts w:cstheme="majorBidi"/>
                <w:b/>
                <w:color w:val="000000"/>
                <w:szCs w:val="22"/>
                <w:lang w:val="lv-LV"/>
              </w:rPr>
              <w:t>7.</w:t>
            </w:r>
            <w:r w:rsidRPr="00277C7D">
              <w:rPr>
                <w:rFonts w:cstheme="majorBidi"/>
                <w:b/>
                <w:color w:val="000000"/>
                <w:szCs w:val="22"/>
                <w:lang w:val="lv-LV"/>
              </w:rPr>
              <w:tab/>
              <w:t>CITI ĪPAŠI BRĪDINĀJUMI, JA NEPIECIEŠAMS</w:t>
            </w:r>
          </w:p>
        </w:tc>
      </w:tr>
    </w:tbl>
    <w:p w14:paraId="5C7F4D63" w14:textId="77777777" w:rsidR="007554BB" w:rsidRPr="00277C7D" w:rsidRDefault="007554BB" w:rsidP="00277C7D">
      <w:pPr>
        <w:rPr>
          <w:rFonts w:cstheme="majorBidi"/>
          <w:color w:val="000000"/>
          <w:szCs w:val="22"/>
          <w:lang w:val="lv-LV"/>
        </w:rPr>
      </w:pPr>
    </w:p>
    <w:p w14:paraId="1AC8C4D4" w14:textId="77777777" w:rsidR="00916378" w:rsidRPr="00277C7D" w:rsidRDefault="00916378" w:rsidP="00277C7D">
      <w:pPr>
        <w:rPr>
          <w:rFonts w:cstheme="majorBidi"/>
          <w:color w:val="000000"/>
          <w:szCs w:val="22"/>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554BB" w:rsidRPr="00277C7D" w14:paraId="1491DFBA" w14:textId="77777777" w:rsidTr="00B3428D">
        <w:tc>
          <w:tcPr>
            <w:tcW w:w="9287" w:type="dxa"/>
          </w:tcPr>
          <w:p w14:paraId="2333C824" w14:textId="77777777" w:rsidR="007554BB" w:rsidRPr="00277C7D" w:rsidRDefault="007554BB" w:rsidP="00277C7D">
            <w:pPr>
              <w:rPr>
                <w:rFonts w:cstheme="majorBidi"/>
                <w:b/>
                <w:bCs/>
                <w:color w:val="000000"/>
                <w:szCs w:val="22"/>
                <w:lang w:val="lv-LV"/>
              </w:rPr>
            </w:pPr>
            <w:r w:rsidRPr="00277C7D">
              <w:rPr>
                <w:rFonts w:cstheme="majorBidi"/>
                <w:b/>
                <w:color w:val="000000"/>
                <w:szCs w:val="22"/>
                <w:lang w:val="lv-LV"/>
              </w:rPr>
              <w:t>8.</w:t>
            </w:r>
            <w:r w:rsidRPr="00277C7D">
              <w:rPr>
                <w:rFonts w:cstheme="majorBidi"/>
                <w:b/>
                <w:color w:val="000000"/>
                <w:szCs w:val="22"/>
                <w:lang w:val="lv-LV"/>
              </w:rPr>
              <w:tab/>
              <w:t>DERĪGUMA TERMIŅŠ</w:t>
            </w:r>
          </w:p>
        </w:tc>
      </w:tr>
    </w:tbl>
    <w:p w14:paraId="3B40A375" w14:textId="77777777" w:rsidR="007554BB" w:rsidRPr="00277C7D" w:rsidRDefault="007554BB" w:rsidP="00277C7D">
      <w:pPr>
        <w:rPr>
          <w:rFonts w:cstheme="majorBidi"/>
          <w:color w:val="000000"/>
          <w:szCs w:val="22"/>
          <w:lang w:val="lv-LV"/>
        </w:rPr>
      </w:pPr>
    </w:p>
    <w:p w14:paraId="39CBA4E2" w14:textId="77777777" w:rsidR="007554BB" w:rsidRPr="00277C7D" w:rsidRDefault="007554BB" w:rsidP="00277C7D">
      <w:pPr>
        <w:rPr>
          <w:rFonts w:cstheme="majorBidi"/>
          <w:color w:val="000000"/>
          <w:szCs w:val="22"/>
          <w:lang w:val="lv-LV"/>
        </w:rPr>
      </w:pPr>
      <w:r w:rsidRPr="00277C7D">
        <w:rPr>
          <w:rFonts w:cstheme="majorBidi"/>
          <w:color w:val="000000"/>
          <w:szCs w:val="22"/>
          <w:lang w:val="lv-LV"/>
        </w:rPr>
        <w:t>Derīgs līdz</w:t>
      </w:r>
    </w:p>
    <w:p w14:paraId="548142B9" w14:textId="77777777" w:rsidR="007554BB" w:rsidRPr="00277C7D" w:rsidRDefault="007554BB" w:rsidP="00277C7D">
      <w:pPr>
        <w:rPr>
          <w:rFonts w:cstheme="majorBidi"/>
          <w:color w:val="000000"/>
          <w:szCs w:val="22"/>
          <w:lang w:val="lv-LV"/>
        </w:rPr>
      </w:pPr>
    </w:p>
    <w:p w14:paraId="7DE99E20" w14:textId="77777777" w:rsidR="007554BB" w:rsidRPr="00277C7D" w:rsidRDefault="007554BB" w:rsidP="00277C7D">
      <w:pPr>
        <w:rPr>
          <w:rFonts w:cstheme="majorBidi"/>
          <w:color w:val="000000"/>
          <w:szCs w:val="22"/>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554BB" w:rsidRPr="00277C7D" w14:paraId="4E007684" w14:textId="77777777" w:rsidTr="00B3428D">
        <w:tc>
          <w:tcPr>
            <w:tcW w:w="9287" w:type="dxa"/>
          </w:tcPr>
          <w:p w14:paraId="0664398C" w14:textId="77777777" w:rsidR="007554BB" w:rsidRPr="00277C7D" w:rsidRDefault="007554BB" w:rsidP="00277C7D">
            <w:pPr>
              <w:rPr>
                <w:rFonts w:cstheme="majorBidi"/>
                <w:b/>
                <w:bCs/>
                <w:color w:val="000000"/>
                <w:szCs w:val="22"/>
                <w:lang w:val="lv-LV"/>
              </w:rPr>
            </w:pPr>
            <w:r w:rsidRPr="00277C7D">
              <w:rPr>
                <w:rFonts w:cstheme="majorBidi"/>
                <w:b/>
                <w:color w:val="000000"/>
                <w:szCs w:val="22"/>
                <w:lang w:val="lv-LV"/>
              </w:rPr>
              <w:t>9.</w:t>
            </w:r>
            <w:r w:rsidRPr="00277C7D">
              <w:rPr>
                <w:rFonts w:cstheme="majorBidi"/>
                <w:b/>
                <w:color w:val="000000"/>
                <w:szCs w:val="22"/>
                <w:lang w:val="lv-LV"/>
              </w:rPr>
              <w:tab/>
              <w:t>ĪPAŠI UZGLABĀŠANAS NOSACĪJUMI</w:t>
            </w:r>
          </w:p>
        </w:tc>
      </w:tr>
    </w:tbl>
    <w:p w14:paraId="02CF8AD0" w14:textId="77777777" w:rsidR="00916378" w:rsidRPr="00277C7D" w:rsidRDefault="00916378" w:rsidP="00277C7D">
      <w:pPr>
        <w:rPr>
          <w:rFonts w:cstheme="majorBidi"/>
          <w:color w:val="000000"/>
          <w:szCs w:val="22"/>
          <w:lang w:val="lv-LV"/>
        </w:rPr>
      </w:pPr>
    </w:p>
    <w:p w14:paraId="6F0CED68" w14:textId="77777777" w:rsidR="007245F6" w:rsidRPr="00277C7D" w:rsidRDefault="007245F6" w:rsidP="00277C7D">
      <w:pPr>
        <w:rPr>
          <w:rFonts w:cstheme="majorBidi"/>
          <w:color w:val="000000"/>
          <w:szCs w:val="22"/>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554BB" w:rsidRPr="004F5DD0" w14:paraId="3D347773" w14:textId="77777777" w:rsidTr="00B3428D">
        <w:tc>
          <w:tcPr>
            <w:tcW w:w="9287" w:type="dxa"/>
          </w:tcPr>
          <w:p w14:paraId="5DFC9030" w14:textId="77777777" w:rsidR="007554BB" w:rsidRPr="00277C7D" w:rsidRDefault="007554BB" w:rsidP="00277C7D">
            <w:pPr>
              <w:rPr>
                <w:rFonts w:cstheme="majorBidi"/>
                <w:b/>
                <w:bCs/>
                <w:color w:val="000000"/>
                <w:szCs w:val="22"/>
                <w:lang w:val="lv-LV"/>
              </w:rPr>
            </w:pPr>
            <w:r w:rsidRPr="00277C7D">
              <w:rPr>
                <w:rFonts w:cstheme="majorBidi"/>
                <w:b/>
                <w:color w:val="000000"/>
                <w:szCs w:val="22"/>
                <w:lang w:val="lv-LV"/>
              </w:rPr>
              <w:t>10.</w:t>
            </w:r>
            <w:r w:rsidRPr="00277C7D">
              <w:rPr>
                <w:rFonts w:cstheme="majorBidi"/>
                <w:b/>
                <w:color w:val="000000"/>
                <w:szCs w:val="22"/>
                <w:lang w:val="lv-LV"/>
              </w:rPr>
              <w:tab/>
              <w:t xml:space="preserve">ĪPAŠI PIESARDZĪBAS PASĀKUMI, IZNĪCINOT NEIZLIETOTĀS ZĀLES VAI </w:t>
            </w:r>
            <w:r w:rsidRPr="00277C7D">
              <w:rPr>
                <w:rFonts w:cstheme="majorBidi"/>
                <w:b/>
                <w:color w:val="000000"/>
                <w:szCs w:val="22"/>
                <w:lang w:val="lv-LV"/>
              </w:rPr>
              <w:tab/>
              <w:t xml:space="preserve">IZMANTOTOS MATERIĀLUS, KAS BIJUŠI SASKARĒ AR ŠĪM ZĀLĒM, JA </w:t>
            </w:r>
            <w:r w:rsidRPr="00277C7D">
              <w:rPr>
                <w:rFonts w:cstheme="majorBidi"/>
                <w:b/>
                <w:color w:val="000000"/>
                <w:szCs w:val="22"/>
                <w:lang w:val="lv-LV"/>
              </w:rPr>
              <w:tab/>
              <w:t>PIEMĒROJAMS</w:t>
            </w:r>
          </w:p>
        </w:tc>
      </w:tr>
    </w:tbl>
    <w:p w14:paraId="20D753D7" w14:textId="77777777" w:rsidR="007554BB" w:rsidRPr="00277C7D" w:rsidRDefault="007554BB" w:rsidP="00277C7D">
      <w:pPr>
        <w:rPr>
          <w:rFonts w:cstheme="majorBidi"/>
          <w:color w:val="000000"/>
          <w:szCs w:val="22"/>
          <w:lang w:val="lv-LV"/>
        </w:rPr>
      </w:pPr>
    </w:p>
    <w:p w14:paraId="7FB82981" w14:textId="77777777" w:rsidR="00392EC5" w:rsidRPr="00277C7D" w:rsidRDefault="00392EC5" w:rsidP="00277C7D">
      <w:pPr>
        <w:rPr>
          <w:rFonts w:cstheme="majorBidi"/>
          <w:color w:val="000000"/>
          <w:szCs w:val="22"/>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554BB" w:rsidRPr="004F5DD0" w14:paraId="1968B768" w14:textId="77777777" w:rsidTr="00B3428D">
        <w:tc>
          <w:tcPr>
            <w:tcW w:w="9287" w:type="dxa"/>
          </w:tcPr>
          <w:p w14:paraId="571D483A" w14:textId="77777777" w:rsidR="007554BB" w:rsidRPr="00277C7D" w:rsidRDefault="007554BB" w:rsidP="00277C7D">
            <w:pPr>
              <w:keepNext/>
              <w:rPr>
                <w:rFonts w:cstheme="majorBidi"/>
                <w:b/>
                <w:bCs/>
                <w:color w:val="000000"/>
                <w:szCs w:val="22"/>
                <w:lang w:val="lv-LV"/>
              </w:rPr>
            </w:pPr>
            <w:r w:rsidRPr="00277C7D">
              <w:rPr>
                <w:rFonts w:cstheme="majorBidi"/>
                <w:b/>
                <w:color w:val="000000"/>
                <w:szCs w:val="22"/>
                <w:lang w:val="lv-LV"/>
              </w:rPr>
              <w:lastRenderedPageBreak/>
              <w:t>11.</w:t>
            </w:r>
            <w:r w:rsidRPr="00277C7D">
              <w:rPr>
                <w:rFonts w:cstheme="majorBidi"/>
                <w:b/>
                <w:color w:val="000000"/>
                <w:szCs w:val="22"/>
                <w:lang w:val="lv-LV"/>
              </w:rPr>
              <w:tab/>
              <w:t>REĢISTRĀCIJAS APLIECĪBAS ĪPAŠNIEKA NOSAUKUMS UN ADRESE</w:t>
            </w:r>
          </w:p>
        </w:tc>
      </w:tr>
    </w:tbl>
    <w:p w14:paraId="6150DE8E" w14:textId="77777777" w:rsidR="007554BB" w:rsidRPr="00277C7D" w:rsidRDefault="007554BB" w:rsidP="00277C7D">
      <w:pPr>
        <w:keepNext/>
        <w:rPr>
          <w:rFonts w:cstheme="majorBidi"/>
          <w:color w:val="000000"/>
          <w:szCs w:val="22"/>
          <w:lang w:val="lv-LV"/>
        </w:rPr>
      </w:pPr>
    </w:p>
    <w:p w14:paraId="7DC6FDE2" w14:textId="77777777" w:rsidR="00CD7D0E" w:rsidRPr="00B9724D" w:rsidRDefault="00CD7D0E" w:rsidP="00CD7D0E">
      <w:r w:rsidRPr="00B9724D">
        <w:t>Viatris Healthcare Limited</w:t>
      </w:r>
    </w:p>
    <w:p w14:paraId="5606CD4C" w14:textId="77777777" w:rsidR="00CD7D0E" w:rsidRPr="00B9724D" w:rsidRDefault="00CD7D0E" w:rsidP="00CD7D0E">
      <w:r w:rsidRPr="00B9724D">
        <w:t>Damastown Industrial Park</w:t>
      </w:r>
    </w:p>
    <w:p w14:paraId="5DFEC2BC" w14:textId="77777777" w:rsidR="00CD7D0E" w:rsidRPr="00B9724D" w:rsidRDefault="00CD7D0E" w:rsidP="00CD7D0E">
      <w:r w:rsidRPr="00B9724D">
        <w:t>Mulhuddart</w:t>
      </w:r>
    </w:p>
    <w:p w14:paraId="1181963E" w14:textId="77777777" w:rsidR="00CD7D0E" w:rsidRPr="00B9724D" w:rsidRDefault="00CD7D0E" w:rsidP="00CD7D0E">
      <w:r w:rsidRPr="00B9724D">
        <w:t>Dublin 15</w:t>
      </w:r>
    </w:p>
    <w:p w14:paraId="336D8A3D" w14:textId="77777777" w:rsidR="00CD7D0E" w:rsidRPr="00B9724D" w:rsidRDefault="00CD7D0E" w:rsidP="00CD7D0E">
      <w:r w:rsidRPr="00B9724D">
        <w:t>DUBLIN</w:t>
      </w:r>
    </w:p>
    <w:p w14:paraId="0202611A" w14:textId="43DE5671" w:rsidR="00031619" w:rsidRPr="00277C7D" w:rsidRDefault="00CD7D0E" w:rsidP="00277C7D">
      <w:pPr>
        <w:rPr>
          <w:rFonts w:cstheme="majorBidi"/>
          <w:color w:val="000000"/>
          <w:szCs w:val="22"/>
          <w:lang w:val="lv-LV"/>
        </w:rPr>
      </w:pPr>
      <w:r>
        <w:t>Īrija</w:t>
      </w:r>
    </w:p>
    <w:p w14:paraId="3053DA45" w14:textId="77777777" w:rsidR="007554BB" w:rsidRPr="00277C7D" w:rsidRDefault="007554BB" w:rsidP="00277C7D">
      <w:pPr>
        <w:keepNext/>
        <w:rPr>
          <w:rFonts w:cstheme="majorBidi"/>
          <w:color w:val="000000"/>
          <w:szCs w:val="22"/>
          <w:lang w:val="lv-LV"/>
        </w:rPr>
      </w:pPr>
    </w:p>
    <w:p w14:paraId="1BE948E9" w14:textId="77777777" w:rsidR="007554BB" w:rsidRPr="00277C7D" w:rsidRDefault="007554BB" w:rsidP="00277C7D">
      <w:pPr>
        <w:rPr>
          <w:rFonts w:cstheme="majorBidi"/>
          <w:color w:val="000000"/>
          <w:szCs w:val="22"/>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554BB" w:rsidRPr="00277C7D" w14:paraId="6B316D44" w14:textId="77777777" w:rsidTr="00B3428D">
        <w:tc>
          <w:tcPr>
            <w:tcW w:w="9287" w:type="dxa"/>
          </w:tcPr>
          <w:p w14:paraId="5F9ED3D5" w14:textId="77777777" w:rsidR="007554BB" w:rsidRPr="00277C7D" w:rsidRDefault="007554BB" w:rsidP="00277C7D">
            <w:pPr>
              <w:rPr>
                <w:rFonts w:cstheme="majorBidi"/>
                <w:b/>
                <w:bCs/>
                <w:color w:val="000000"/>
                <w:szCs w:val="22"/>
                <w:lang w:val="lv-LV"/>
              </w:rPr>
            </w:pPr>
            <w:r w:rsidRPr="00277C7D">
              <w:rPr>
                <w:rFonts w:cstheme="majorBidi"/>
                <w:b/>
                <w:color w:val="000000"/>
                <w:szCs w:val="22"/>
                <w:lang w:val="lv-LV"/>
              </w:rPr>
              <w:t>12.</w:t>
            </w:r>
            <w:r w:rsidRPr="00277C7D">
              <w:rPr>
                <w:rFonts w:cstheme="majorBidi"/>
                <w:b/>
                <w:color w:val="000000"/>
                <w:szCs w:val="22"/>
                <w:lang w:val="lv-LV"/>
              </w:rPr>
              <w:tab/>
              <w:t>REĢISTRĀCIJAS APLIECĪBAS NUMURS(-I)</w:t>
            </w:r>
          </w:p>
        </w:tc>
      </w:tr>
    </w:tbl>
    <w:p w14:paraId="6239B034" w14:textId="77777777" w:rsidR="007554BB" w:rsidRPr="00277C7D" w:rsidRDefault="007554BB" w:rsidP="00277C7D">
      <w:pPr>
        <w:rPr>
          <w:rFonts w:cstheme="majorBidi"/>
          <w:color w:val="000000"/>
          <w:szCs w:val="22"/>
          <w:lang w:val="lv-LV"/>
        </w:rPr>
      </w:pPr>
    </w:p>
    <w:p w14:paraId="5A29A750" w14:textId="77777777" w:rsidR="007554BB" w:rsidRPr="00277C7D" w:rsidRDefault="009738E8" w:rsidP="00277C7D">
      <w:pPr>
        <w:rPr>
          <w:rFonts w:cstheme="majorBidi"/>
          <w:color w:val="000000"/>
          <w:szCs w:val="22"/>
          <w:lang w:val="lv-LV"/>
        </w:rPr>
      </w:pPr>
      <w:r w:rsidRPr="00277C7D">
        <w:rPr>
          <w:rFonts w:cstheme="majorBidi"/>
          <w:color w:val="000000"/>
          <w:szCs w:val="22"/>
        </w:rPr>
        <w:t>EU/1/14/916/044</w:t>
      </w:r>
    </w:p>
    <w:p w14:paraId="0B047B89" w14:textId="77777777" w:rsidR="007554BB" w:rsidRPr="00277C7D" w:rsidRDefault="007554BB" w:rsidP="00277C7D">
      <w:pPr>
        <w:rPr>
          <w:rFonts w:cstheme="majorBidi"/>
          <w:color w:val="000000"/>
          <w:szCs w:val="22"/>
          <w:lang w:val="lv-LV"/>
        </w:rPr>
      </w:pPr>
    </w:p>
    <w:p w14:paraId="4603F795" w14:textId="77777777" w:rsidR="007554BB" w:rsidRPr="00277C7D" w:rsidRDefault="007554BB" w:rsidP="00277C7D">
      <w:pPr>
        <w:rPr>
          <w:rFonts w:cstheme="majorBidi"/>
          <w:color w:val="000000"/>
          <w:szCs w:val="22"/>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554BB" w:rsidRPr="00277C7D" w14:paraId="5FCE9BE0" w14:textId="77777777" w:rsidTr="00B3428D">
        <w:tc>
          <w:tcPr>
            <w:tcW w:w="9287" w:type="dxa"/>
          </w:tcPr>
          <w:p w14:paraId="213DED8A" w14:textId="77777777" w:rsidR="007554BB" w:rsidRPr="00277C7D" w:rsidRDefault="007554BB" w:rsidP="00277C7D">
            <w:pPr>
              <w:rPr>
                <w:rFonts w:cstheme="majorBidi"/>
                <w:b/>
                <w:bCs/>
                <w:color w:val="000000"/>
                <w:szCs w:val="22"/>
                <w:lang w:val="lv-LV"/>
              </w:rPr>
            </w:pPr>
            <w:r w:rsidRPr="00277C7D">
              <w:rPr>
                <w:rFonts w:cstheme="majorBidi"/>
                <w:b/>
                <w:color w:val="000000"/>
                <w:szCs w:val="22"/>
                <w:lang w:val="lv-LV"/>
              </w:rPr>
              <w:t>13.</w:t>
            </w:r>
            <w:r w:rsidRPr="00277C7D">
              <w:rPr>
                <w:rFonts w:cstheme="majorBidi"/>
                <w:b/>
                <w:color w:val="000000"/>
                <w:szCs w:val="22"/>
                <w:lang w:val="lv-LV"/>
              </w:rPr>
              <w:tab/>
              <w:t>SĒRIJAS NUMURS</w:t>
            </w:r>
          </w:p>
        </w:tc>
      </w:tr>
    </w:tbl>
    <w:p w14:paraId="143ECAED" w14:textId="77777777" w:rsidR="007554BB" w:rsidRPr="00277C7D" w:rsidRDefault="007554BB" w:rsidP="00277C7D">
      <w:pPr>
        <w:rPr>
          <w:rFonts w:cstheme="majorBidi"/>
          <w:color w:val="000000"/>
          <w:szCs w:val="22"/>
          <w:lang w:val="lv-LV"/>
        </w:rPr>
      </w:pPr>
    </w:p>
    <w:p w14:paraId="47FBA4D0" w14:textId="77777777" w:rsidR="007554BB" w:rsidRPr="00277C7D" w:rsidRDefault="007554BB" w:rsidP="00277C7D">
      <w:pPr>
        <w:rPr>
          <w:rFonts w:cstheme="majorBidi"/>
          <w:color w:val="000000"/>
          <w:szCs w:val="22"/>
          <w:lang w:val="lv-LV"/>
        </w:rPr>
      </w:pPr>
      <w:r w:rsidRPr="00277C7D">
        <w:rPr>
          <w:rFonts w:cstheme="majorBidi"/>
          <w:color w:val="000000"/>
          <w:szCs w:val="22"/>
          <w:lang w:val="lv-LV"/>
        </w:rPr>
        <w:t>Sēr.</w:t>
      </w:r>
    </w:p>
    <w:p w14:paraId="1BEE9AAE" w14:textId="77777777" w:rsidR="007554BB" w:rsidRPr="00277C7D" w:rsidRDefault="007554BB" w:rsidP="00277C7D">
      <w:pPr>
        <w:rPr>
          <w:rFonts w:cstheme="majorBidi"/>
          <w:color w:val="000000"/>
          <w:szCs w:val="22"/>
          <w:lang w:val="lv-LV"/>
        </w:rPr>
      </w:pPr>
    </w:p>
    <w:p w14:paraId="2BB0B3E5" w14:textId="77777777" w:rsidR="007554BB" w:rsidRPr="00277C7D" w:rsidRDefault="007554BB" w:rsidP="00277C7D">
      <w:pPr>
        <w:rPr>
          <w:rFonts w:cstheme="majorBidi"/>
          <w:color w:val="000000"/>
          <w:szCs w:val="22"/>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554BB" w:rsidRPr="00277C7D" w14:paraId="45A5060F" w14:textId="77777777" w:rsidTr="00B3428D">
        <w:tc>
          <w:tcPr>
            <w:tcW w:w="9287" w:type="dxa"/>
          </w:tcPr>
          <w:p w14:paraId="34F211E3" w14:textId="77777777" w:rsidR="007554BB" w:rsidRPr="00277C7D" w:rsidRDefault="007554BB" w:rsidP="00277C7D">
            <w:pPr>
              <w:rPr>
                <w:rFonts w:cstheme="majorBidi"/>
                <w:b/>
                <w:bCs/>
                <w:color w:val="000000"/>
                <w:szCs w:val="22"/>
                <w:lang w:val="lv-LV"/>
              </w:rPr>
            </w:pPr>
            <w:r w:rsidRPr="00277C7D">
              <w:rPr>
                <w:rFonts w:cstheme="majorBidi"/>
                <w:b/>
                <w:color w:val="000000"/>
                <w:szCs w:val="22"/>
                <w:lang w:val="lv-LV"/>
              </w:rPr>
              <w:t>14.</w:t>
            </w:r>
            <w:r w:rsidRPr="00277C7D">
              <w:rPr>
                <w:rFonts w:cstheme="majorBidi"/>
                <w:b/>
                <w:color w:val="000000"/>
                <w:szCs w:val="22"/>
                <w:lang w:val="lv-LV"/>
              </w:rPr>
              <w:tab/>
              <w:t>IZSNIEGŠANAS KĀRTĪBA</w:t>
            </w:r>
          </w:p>
        </w:tc>
      </w:tr>
    </w:tbl>
    <w:p w14:paraId="66E64A0F" w14:textId="77777777" w:rsidR="007554BB" w:rsidRPr="00277C7D" w:rsidRDefault="007554BB" w:rsidP="00277C7D">
      <w:pPr>
        <w:rPr>
          <w:rFonts w:cstheme="majorBidi"/>
          <w:color w:val="000000"/>
          <w:szCs w:val="22"/>
          <w:lang w:val="lv-LV"/>
        </w:rPr>
      </w:pPr>
    </w:p>
    <w:p w14:paraId="2BB40EC5" w14:textId="77777777" w:rsidR="00916378" w:rsidRPr="00277C7D" w:rsidRDefault="00916378" w:rsidP="00277C7D">
      <w:pPr>
        <w:rPr>
          <w:rFonts w:cstheme="majorBidi"/>
          <w:color w:val="000000"/>
          <w:szCs w:val="22"/>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554BB" w:rsidRPr="00277C7D" w14:paraId="7464078C" w14:textId="77777777" w:rsidTr="00B3428D">
        <w:tc>
          <w:tcPr>
            <w:tcW w:w="9287" w:type="dxa"/>
          </w:tcPr>
          <w:p w14:paraId="35A775EE" w14:textId="77777777" w:rsidR="007554BB" w:rsidRPr="00277C7D" w:rsidRDefault="007554BB" w:rsidP="00277C7D">
            <w:pPr>
              <w:rPr>
                <w:rFonts w:cstheme="majorBidi"/>
                <w:b/>
                <w:bCs/>
                <w:color w:val="000000"/>
                <w:szCs w:val="22"/>
                <w:lang w:val="lv-LV"/>
              </w:rPr>
            </w:pPr>
            <w:r w:rsidRPr="00277C7D">
              <w:rPr>
                <w:rFonts w:cstheme="majorBidi"/>
                <w:b/>
                <w:color w:val="000000"/>
                <w:szCs w:val="22"/>
                <w:lang w:val="lv-LV"/>
              </w:rPr>
              <w:t>15.</w:t>
            </w:r>
            <w:r w:rsidRPr="00277C7D">
              <w:rPr>
                <w:rFonts w:cstheme="majorBidi"/>
                <w:b/>
                <w:color w:val="000000"/>
                <w:szCs w:val="22"/>
                <w:lang w:val="lv-LV"/>
              </w:rPr>
              <w:tab/>
              <w:t>NORĀDĪJUMI PAR LIETOŠANU</w:t>
            </w:r>
          </w:p>
        </w:tc>
      </w:tr>
    </w:tbl>
    <w:p w14:paraId="3C8268C4" w14:textId="77777777" w:rsidR="00916378" w:rsidRPr="00277C7D" w:rsidRDefault="00916378" w:rsidP="00277C7D">
      <w:pPr>
        <w:rPr>
          <w:rFonts w:cstheme="majorBidi"/>
          <w:color w:val="000000"/>
          <w:szCs w:val="22"/>
          <w:u w:val="single"/>
          <w:lang w:val="lv-LV"/>
        </w:rPr>
      </w:pPr>
    </w:p>
    <w:p w14:paraId="71F9F80C" w14:textId="77777777" w:rsidR="007245F6" w:rsidRPr="00277C7D" w:rsidRDefault="007245F6" w:rsidP="00277C7D">
      <w:pPr>
        <w:rPr>
          <w:rFonts w:cstheme="majorBidi"/>
          <w:color w:val="000000"/>
          <w:szCs w:val="22"/>
          <w:u w:val="single"/>
          <w:lang w:val="lv-LV"/>
        </w:rPr>
      </w:pPr>
    </w:p>
    <w:p w14:paraId="1DADE431" w14:textId="77777777" w:rsidR="007554BB" w:rsidRPr="00277C7D" w:rsidRDefault="007554BB" w:rsidP="00277C7D">
      <w:pPr>
        <w:pBdr>
          <w:top w:val="single" w:sz="4" w:space="1" w:color="auto"/>
          <w:left w:val="single" w:sz="4" w:space="4" w:color="auto"/>
          <w:bottom w:val="single" w:sz="4" w:space="1" w:color="auto"/>
          <w:right w:val="single" w:sz="4" w:space="4" w:color="auto"/>
        </w:pBdr>
        <w:rPr>
          <w:rFonts w:cstheme="majorBidi"/>
          <w:b/>
          <w:bCs/>
          <w:color w:val="000000"/>
          <w:szCs w:val="22"/>
          <w:lang w:val="lv-LV"/>
        </w:rPr>
      </w:pPr>
      <w:r w:rsidRPr="00277C7D">
        <w:rPr>
          <w:rFonts w:cstheme="majorBidi"/>
          <w:b/>
          <w:color w:val="000000"/>
          <w:szCs w:val="22"/>
          <w:lang w:val="lv-LV"/>
        </w:rPr>
        <w:t>16.</w:t>
      </w:r>
      <w:r w:rsidRPr="00277C7D">
        <w:rPr>
          <w:rFonts w:cstheme="majorBidi"/>
          <w:b/>
          <w:color w:val="000000"/>
          <w:szCs w:val="22"/>
          <w:lang w:val="lv-LV"/>
        </w:rPr>
        <w:tab/>
        <w:t>INFORMĀCIJA BRAILA RAKSTĀ</w:t>
      </w:r>
    </w:p>
    <w:p w14:paraId="3317DAC8" w14:textId="77777777" w:rsidR="007554BB" w:rsidRPr="00277C7D" w:rsidRDefault="007554BB" w:rsidP="00277C7D">
      <w:pPr>
        <w:rPr>
          <w:rFonts w:cstheme="majorBidi"/>
          <w:color w:val="000000"/>
          <w:szCs w:val="22"/>
          <w:u w:val="single"/>
          <w:lang w:val="lv-LV"/>
        </w:rPr>
      </w:pPr>
    </w:p>
    <w:p w14:paraId="3531003A" w14:textId="7C2A2EB1" w:rsidR="007554BB" w:rsidRPr="00277C7D" w:rsidRDefault="00B709D2" w:rsidP="00277C7D">
      <w:pPr>
        <w:rPr>
          <w:rFonts w:cstheme="majorBidi"/>
          <w:color w:val="000000"/>
          <w:szCs w:val="22"/>
          <w:lang w:val="lv-LV"/>
        </w:rPr>
      </w:pPr>
      <w:r>
        <w:rPr>
          <w:rFonts w:cstheme="majorBidi"/>
          <w:color w:val="000000"/>
          <w:szCs w:val="22"/>
        </w:rPr>
        <w:t>Pregabalin Viatris Pharma</w:t>
      </w:r>
      <w:r w:rsidR="009738E8" w:rsidRPr="00277C7D">
        <w:rPr>
          <w:rFonts w:cstheme="majorBidi"/>
          <w:color w:val="000000"/>
          <w:szCs w:val="22"/>
        </w:rPr>
        <w:t xml:space="preserve"> </w:t>
      </w:r>
      <w:r w:rsidR="007554BB" w:rsidRPr="00277C7D">
        <w:rPr>
          <w:rFonts w:cstheme="majorBidi"/>
          <w:color w:val="000000"/>
          <w:szCs w:val="22"/>
          <w:lang w:val="lv-LV"/>
        </w:rPr>
        <w:t>25</w:t>
      </w:r>
      <w:r w:rsidR="009738E8" w:rsidRPr="00277C7D">
        <w:rPr>
          <w:rFonts w:cstheme="majorBidi"/>
          <w:color w:val="000000"/>
          <w:szCs w:val="22"/>
          <w:lang w:val="lv-LV"/>
        </w:rPr>
        <w:t> </w:t>
      </w:r>
      <w:r w:rsidR="007554BB" w:rsidRPr="00277C7D">
        <w:rPr>
          <w:rFonts w:cstheme="majorBidi"/>
          <w:color w:val="000000"/>
          <w:szCs w:val="22"/>
          <w:lang w:val="lv-LV"/>
        </w:rPr>
        <w:t>mg</w:t>
      </w:r>
    </w:p>
    <w:p w14:paraId="33E2752E" w14:textId="77777777" w:rsidR="007554BB" w:rsidRPr="00277C7D" w:rsidRDefault="007554BB" w:rsidP="00277C7D">
      <w:pPr>
        <w:rPr>
          <w:rFonts w:cstheme="majorBidi"/>
          <w:color w:val="000000"/>
          <w:szCs w:val="22"/>
          <w:lang w:val="lv-LV"/>
        </w:rPr>
      </w:pPr>
    </w:p>
    <w:p w14:paraId="11B643D3" w14:textId="77777777" w:rsidR="007554BB" w:rsidRPr="00277C7D" w:rsidRDefault="007554BB" w:rsidP="00277C7D">
      <w:pPr>
        <w:rPr>
          <w:rFonts w:cstheme="majorBidi"/>
          <w:color w:val="000000"/>
          <w:szCs w:val="22"/>
          <w:lang w:val="lv-LV"/>
        </w:rPr>
      </w:pPr>
    </w:p>
    <w:p w14:paraId="1854AE87" w14:textId="77777777" w:rsidR="000C55F6" w:rsidRPr="00277C7D" w:rsidRDefault="000C55F6" w:rsidP="00277C7D">
      <w:pPr>
        <w:keepNext/>
        <w:pBdr>
          <w:top w:val="single" w:sz="4" w:space="1" w:color="auto"/>
          <w:left w:val="single" w:sz="4" w:space="4" w:color="auto"/>
          <w:bottom w:val="single" w:sz="4" w:space="1" w:color="auto"/>
          <w:right w:val="single" w:sz="4" w:space="4" w:color="auto"/>
        </w:pBdr>
        <w:tabs>
          <w:tab w:val="left" w:pos="567"/>
        </w:tabs>
        <w:snapToGrid w:val="0"/>
        <w:ind w:left="-3"/>
        <w:rPr>
          <w:rFonts w:cstheme="majorBidi"/>
          <w:i/>
          <w:noProof/>
          <w:color w:val="000000"/>
          <w:szCs w:val="22"/>
          <w:lang w:val="lv-LV" w:eastAsia="lv-LV" w:bidi="lv-LV"/>
        </w:rPr>
      </w:pPr>
      <w:r w:rsidRPr="00277C7D">
        <w:rPr>
          <w:rFonts w:cstheme="majorBidi"/>
          <w:b/>
          <w:noProof/>
          <w:color w:val="000000"/>
          <w:szCs w:val="22"/>
          <w:lang w:val="lv-LV" w:eastAsia="lv-LV" w:bidi="lv-LV"/>
        </w:rPr>
        <w:t>17.        UNIKĀLS IDENTIFIKATORS – 2D SVĪTRKODS</w:t>
      </w:r>
    </w:p>
    <w:p w14:paraId="03B81F5A" w14:textId="77777777" w:rsidR="000C55F6" w:rsidRPr="00277C7D" w:rsidRDefault="000C55F6" w:rsidP="00277C7D">
      <w:pPr>
        <w:tabs>
          <w:tab w:val="left" w:pos="720"/>
        </w:tabs>
        <w:rPr>
          <w:rFonts w:cstheme="majorBidi"/>
          <w:noProof/>
          <w:color w:val="000000"/>
          <w:szCs w:val="22"/>
          <w:lang w:val="lv-LV" w:eastAsia="lv-LV" w:bidi="lv-LV"/>
        </w:rPr>
      </w:pPr>
    </w:p>
    <w:p w14:paraId="49977CE9" w14:textId="77777777" w:rsidR="000C55F6" w:rsidRPr="00277C7D" w:rsidRDefault="000C55F6" w:rsidP="00277C7D">
      <w:pPr>
        <w:rPr>
          <w:rFonts w:cstheme="majorBidi"/>
          <w:noProof/>
          <w:color w:val="000000"/>
          <w:szCs w:val="22"/>
          <w:shd w:val="clear" w:color="auto" w:fill="CCCCCC"/>
          <w:lang w:val="lv-LV" w:eastAsia="lv-LV" w:bidi="lv-LV"/>
        </w:rPr>
      </w:pPr>
      <w:r w:rsidRPr="00277C7D">
        <w:rPr>
          <w:rFonts w:cstheme="majorBidi"/>
          <w:noProof/>
          <w:color w:val="000000"/>
          <w:szCs w:val="22"/>
          <w:highlight w:val="lightGray"/>
          <w:lang w:val="lv-LV" w:eastAsia="lv-LV" w:bidi="lv-LV"/>
        </w:rPr>
        <w:t>2D svītrkods, kurā iekļauts unikāls identifikators.</w:t>
      </w:r>
    </w:p>
    <w:p w14:paraId="539FDFD8" w14:textId="77777777" w:rsidR="000C55F6" w:rsidRPr="00277C7D" w:rsidRDefault="000C55F6" w:rsidP="00277C7D">
      <w:pPr>
        <w:rPr>
          <w:rFonts w:cstheme="majorBidi"/>
          <w:noProof/>
          <w:color w:val="000000"/>
          <w:szCs w:val="22"/>
          <w:shd w:val="clear" w:color="auto" w:fill="CCCCCC"/>
          <w:lang w:val="lv-LV" w:eastAsia="lv-LV" w:bidi="lv-LV"/>
        </w:rPr>
      </w:pPr>
    </w:p>
    <w:p w14:paraId="375B3C35" w14:textId="77777777" w:rsidR="000C55F6" w:rsidRPr="00277C7D" w:rsidRDefault="000C55F6" w:rsidP="00277C7D">
      <w:pPr>
        <w:tabs>
          <w:tab w:val="left" w:pos="720"/>
        </w:tabs>
        <w:rPr>
          <w:rFonts w:cstheme="majorBidi"/>
          <w:noProof/>
          <w:color w:val="000000"/>
          <w:szCs w:val="22"/>
          <w:lang w:val="lv-LV" w:eastAsia="lv-LV" w:bidi="lv-LV"/>
        </w:rPr>
      </w:pPr>
    </w:p>
    <w:p w14:paraId="422195D2" w14:textId="77777777" w:rsidR="000C55F6" w:rsidRPr="00277C7D" w:rsidRDefault="000C55F6" w:rsidP="00277C7D">
      <w:pPr>
        <w:keepNext/>
        <w:pBdr>
          <w:top w:val="single" w:sz="4" w:space="1" w:color="auto"/>
          <w:left w:val="single" w:sz="4" w:space="4" w:color="auto"/>
          <w:bottom w:val="single" w:sz="4" w:space="1" w:color="auto"/>
          <w:right w:val="single" w:sz="4" w:space="4" w:color="auto"/>
        </w:pBdr>
        <w:snapToGrid w:val="0"/>
        <w:rPr>
          <w:rFonts w:cstheme="majorBidi"/>
          <w:i/>
          <w:noProof/>
          <w:color w:val="000000"/>
          <w:szCs w:val="22"/>
          <w:lang w:val="lv-LV" w:eastAsia="lv-LV" w:bidi="lv-LV"/>
        </w:rPr>
      </w:pPr>
      <w:r w:rsidRPr="00277C7D">
        <w:rPr>
          <w:rFonts w:cstheme="majorBidi"/>
          <w:b/>
          <w:noProof/>
          <w:color w:val="000000"/>
          <w:szCs w:val="22"/>
          <w:lang w:val="lv-LV" w:eastAsia="lv-LV" w:bidi="lv-LV"/>
        </w:rPr>
        <w:t>18.     UNIKĀLS IDENTIFIKATORS – DATI, KURUS VAR NOLASĪT PERSONA</w:t>
      </w:r>
    </w:p>
    <w:p w14:paraId="1D7D6797" w14:textId="77777777" w:rsidR="000C55F6" w:rsidRPr="00277C7D" w:rsidRDefault="000C55F6" w:rsidP="00277C7D">
      <w:pPr>
        <w:tabs>
          <w:tab w:val="left" w:pos="720"/>
        </w:tabs>
        <w:rPr>
          <w:rFonts w:cstheme="majorBidi"/>
          <w:noProof/>
          <w:color w:val="000000"/>
          <w:szCs w:val="22"/>
          <w:lang w:val="lv-LV" w:eastAsia="lv-LV" w:bidi="lv-LV"/>
        </w:rPr>
      </w:pPr>
    </w:p>
    <w:p w14:paraId="6EFBDE93" w14:textId="77777777" w:rsidR="000C55F6" w:rsidRPr="00277C7D" w:rsidRDefault="000C55F6" w:rsidP="00277C7D">
      <w:pPr>
        <w:rPr>
          <w:rFonts w:cstheme="majorBidi"/>
          <w:color w:val="000000"/>
          <w:szCs w:val="22"/>
          <w:lang w:val="lv-LV" w:eastAsia="lv-LV" w:bidi="lv-LV"/>
        </w:rPr>
      </w:pPr>
      <w:r w:rsidRPr="00277C7D">
        <w:rPr>
          <w:rFonts w:cstheme="majorBidi"/>
          <w:color w:val="000000"/>
          <w:szCs w:val="22"/>
          <w:lang w:val="lv-LV" w:eastAsia="lv-LV" w:bidi="lv-LV"/>
        </w:rPr>
        <w:t xml:space="preserve">PC </w:t>
      </w:r>
    </w:p>
    <w:p w14:paraId="4F969B9F" w14:textId="77777777" w:rsidR="000C55F6" w:rsidRPr="00277C7D" w:rsidRDefault="000C55F6" w:rsidP="00277C7D">
      <w:pPr>
        <w:rPr>
          <w:rFonts w:cstheme="majorBidi"/>
          <w:color w:val="000000"/>
          <w:szCs w:val="22"/>
          <w:lang w:val="lv-LV" w:eastAsia="lv-LV" w:bidi="lv-LV"/>
        </w:rPr>
      </w:pPr>
      <w:r w:rsidRPr="00277C7D">
        <w:rPr>
          <w:rFonts w:cstheme="majorBidi"/>
          <w:color w:val="000000"/>
          <w:szCs w:val="22"/>
          <w:lang w:val="lv-LV" w:eastAsia="lv-LV" w:bidi="lv-LV"/>
        </w:rPr>
        <w:t xml:space="preserve">SN </w:t>
      </w:r>
    </w:p>
    <w:p w14:paraId="5FDD0418" w14:textId="5A7B850C" w:rsidR="000C55F6" w:rsidRPr="00277C7D" w:rsidRDefault="000C55F6" w:rsidP="00277C7D">
      <w:pPr>
        <w:rPr>
          <w:rFonts w:cstheme="majorBidi"/>
          <w:color w:val="000000"/>
          <w:szCs w:val="22"/>
          <w:lang w:val="lv-LV" w:eastAsia="lv-LV" w:bidi="lv-LV"/>
        </w:rPr>
      </w:pPr>
      <w:r w:rsidRPr="00277C7D">
        <w:rPr>
          <w:rFonts w:cstheme="majorBidi"/>
          <w:color w:val="000000"/>
          <w:szCs w:val="22"/>
          <w:lang w:val="lv-LV" w:eastAsia="lv-LV" w:bidi="lv-LV"/>
        </w:rPr>
        <w:t xml:space="preserve">NN </w:t>
      </w:r>
    </w:p>
    <w:p w14:paraId="4FABFCBE" w14:textId="77777777" w:rsidR="00291BBB" w:rsidRPr="00277C7D" w:rsidRDefault="00291BBB" w:rsidP="00277C7D">
      <w:pPr>
        <w:rPr>
          <w:rFonts w:cstheme="majorBidi"/>
          <w:color w:val="000000"/>
          <w:szCs w:val="22"/>
          <w:lang w:val="lv-LV" w:eastAsia="lv-LV" w:bidi="lv-LV"/>
        </w:rPr>
      </w:pPr>
    </w:p>
    <w:p w14:paraId="3CF2E4AF" w14:textId="77777777" w:rsidR="00CA2EC5" w:rsidRPr="00277C7D" w:rsidRDefault="007554BB" w:rsidP="00277C7D">
      <w:pPr>
        <w:rPr>
          <w:rFonts w:cstheme="majorBidi"/>
          <w:color w:val="000000"/>
          <w:szCs w:val="22"/>
          <w:lang w:val="lv-LV"/>
        </w:rPr>
      </w:pPr>
      <w:r w:rsidRPr="00277C7D">
        <w:rPr>
          <w:rFonts w:cstheme="majorBidi"/>
          <w:color w:val="000000"/>
          <w:szCs w:val="22"/>
          <w:lang w:val="lv-LV"/>
        </w:rPr>
        <w:br w:type="page"/>
      </w:r>
    </w:p>
    <w:tbl>
      <w:tblPr>
        <w:tblW w:w="0" w:type="auto"/>
        <w:tblInd w:w="-5" w:type="dxa"/>
        <w:tblLayout w:type="fixed"/>
        <w:tblLook w:val="0000" w:firstRow="0" w:lastRow="0" w:firstColumn="0" w:lastColumn="0" w:noHBand="0" w:noVBand="0"/>
      </w:tblPr>
      <w:tblGrid>
        <w:gridCol w:w="9297"/>
      </w:tblGrid>
      <w:tr w:rsidR="00CA2EC5" w:rsidRPr="004F5DD0" w14:paraId="1DC1E2BC" w14:textId="77777777">
        <w:tc>
          <w:tcPr>
            <w:tcW w:w="9297" w:type="dxa"/>
            <w:tcBorders>
              <w:top w:val="single" w:sz="4" w:space="0" w:color="000000"/>
              <w:left w:val="single" w:sz="4" w:space="0" w:color="000000"/>
              <w:bottom w:val="single" w:sz="4" w:space="0" w:color="000000"/>
              <w:right w:val="single" w:sz="4" w:space="0" w:color="000000"/>
            </w:tcBorders>
          </w:tcPr>
          <w:p w14:paraId="4D3BF0DB" w14:textId="77777777" w:rsidR="00CA2EC5" w:rsidRPr="00277C7D" w:rsidRDefault="00CA2EC5" w:rsidP="00277C7D">
            <w:pPr>
              <w:rPr>
                <w:rFonts w:cstheme="majorBidi"/>
                <w:b/>
                <w:color w:val="000000"/>
                <w:szCs w:val="22"/>
                <w:lang w:val="lv-LV"/>
              </w:rPr>
            </w:pPr>
            <w:r w:rsidRPr="00277C7D">
              <w:rPr>
                <w:rFonts w:cstheme="majorBidi"/>
                <w:b/>
                <w:color w:val="000000"/>
                <w:szCs w:val="22"/>
                <w:lang w:val="lv-LV"/>
              </w:rPr>
              <w:lastRenderedPageBreak/>
              <w:t>MINIMĀLĀ INFORMĀCIJA, KAS JĀNORĀDA UZ BLISTERA VAI PLĀKSNĪTES</w:t>
            </w:r>
          </w:p>
          <w:p w14:paraId="0F93CEE3" w14:textId="77777777" w:rsidR="00CA2EC5" w:rsidRPr="00277C7D" w:rsidRDefault="00CA2EC5" w:rsidP="00277C7D">
            <w:pPr>
              <w:rPr>
                <w:rFonts w:cstheme="majorBidi"/>
                <w:b/>
                <w:color w:val="000000"/>
                <w:szCs w:val="22"/>
                <w:lang w:val="lv-LV"/>
              </w:rPr>
            </w:pPr>
          </w:p>
          <w:p w14:paraId="79110A37" w14:textId="140BE7A2" w:rsidR="00CA2EC5" w:rsidRPr="00277C7D" w:rsidRDefault="00CA2EC5" w:rsidP="00277C7D">
            <w:pPr>
              <w:rPr>
                <w:rFonts w:cstheme="majorBidi"/>
                <w:b/>
                <w:bCs/>
                <w:color w:val="000000"/>
                <w:szCs w:val="22"/>
                <w:lang w:val="lv-LV"/>
              </w:rPr>
            </w:pPr>
            <w:r w:rsidRPr="00277C7D">
              <w:rPr>
                <w:rFonts w:cstheme="majorBidi"/>
                <w:b/>
                <w:color w:val="000000"/>
                <w:szCs w:val="22"/>
                <w:lang w:val="lv-LV"/>
              </w:rPr>
              <w:t>Blisteri (14, 21, 56, 84</w:t>
            </w:r>
            <w:r w:rsidR="008131CF" w:rsidRPr="00277C7D">
              <w:rPr>
                <w:rFonts w:cstheme="majorBidi"/>
                <w:b/>
                <w:color w:val="000000"/>
                <w:szCs w:val="22"/>
                <w:lang w:val="lv-LV"/>
              </w:rPr>
              <w:t xml:space="preserve">, </w:t>
            </w:r>
            <w:r w:rsidRPr="00277C7D">
              <w:rPr>
                <w:rFonts w:cstheme="majorBidi"/>
                <w:b/>
                <w:color w:val="000000"/>
                <w:szCs w:val="22"/>
                <w:lang w:val="lv-LV"/>
              </w:rPr>
              <w:t>100</w:t>
            </w:r>
            <w:r w:rsidR="008131CF" w:rsidRPr="00277C7D">
              <w:rPr>
                <w:rFonts w:cstheme="majorBidi"/>
                <w:b/>
                <w:color w:val="000000"/>
                <w:szCs w:val="22"/>
                <w:lang w:val="lv-LV"/>
              </w:rPr>
              <w:t xml:space="preserve"> un 112</w:t>
            </w:r>
            <w:r w:rsidRPr="00277C7D">
              <w:rPr>
                <w:rFonts w:cstheme="majorBidi"/>
                <w:b/>
                <w:color w:val="000000"/>
                <w:szCs w:val="22"/>
                <w:lang w:val="lv-LV"/>
              </w:rPr>
              <w:t>) un perforēti blisteri ar vienu devu kontūrligzdā (100) 25 mg cietām kapsulām</w:t>
            </w:r>
          </w:p>
        </w:tc>
      </w:tr>
    </w:tbl>
    <w:p w14:paraId="3223F86D" w14:textId="77777777" w:rsidR="00CA2EC5" w:rsidRPr="00277C7D" w:rsidRDefault="00CA2EC5" w:rsidP="00277C7D">
      <w:pPr>
        <w:rPr>
          <w:rFonts w:cstheme="majorBidi"/>
          <w:color w:val="000000"/>
          <w:szCs w:val="22"/>
          <w:lang w:val="lv-LV"/>
        </w:rPr>
      </w:pPr>
    </w:p>
    <w:p w14:paraId="28FE34EE" w14:textId="77777777" w:rsidR="00CA2EC5" w:rsidRPr="00277C7D" w:rsidRDefault="00CA2EC5" w:rsidP="00277C7D">
      <w:pPr>
        <w:rPr>
          <w:rFonts w:cstheme="majorBidi"/>
          <w:color w:val="000000"/>
          <w:szCs w:val="22"/>
          <w:lang w:val="lv-LV"/>
        </w:rPr>
      </w:pPr>
    </w:p>
    <w:tbl>
      <w:tblPr>
        <w:tblW w:w="0" w:type="auto"/>
        <w:tblInd w:w="-5" w:type="dxa"/>
        <w:tblLayout w:type="fixed"/>
        <w:tblLook w:val="0000" w:firstRow="0" w:lastRow="0" w:firstColumn="0" w:lastColumn="0" w:noHBand="0" w:noVBand="0"/>
      </w:tblPr>
      <w:tblGrid>
        <w:gridCol w:w="9297"/>
      </w:tblGrid>
      <w:tr w:rsidR="00CA2EC5" w:rsidRPr="00277C7D" w14:paraId="56D828D1" w14:textId="77777777">
        <w:tc>
          <w:tcPr>
            <w:tcW w:w="9297" w:type="dxa"/>
            <w:tcBorders>
              <w:top w:val="single" w:sz="4" w:space="0" w:color="000000"/>
              <w:left w:val="single" w:sz="4" w:space="0" w:color="000000"/>
              <w:bottom w:val="single" w:sz="4" w:space="0" w:color="000000"/>
              <w:right w:val="single" w:sz="4" w:space="0" w:color="000000"/>
            </w:tcBorders>
          </w:tcPr>
          <w:p w14:paraId="3B41654E" w14:textId="77777777" w:rsidR="00CA2EC5" w:rsidRPr="00277C7D" w:rsidRDefault="00CA2EC5" w:rsidP="00277C7D">
            <w:pPr>
              <w:rPr>
                <w:rFonts w:cstheme="majorBidi"/>
                <w:color w:val="000000"/>
                <w:szCs w:val="22"/>
              </w:rPr>
            </w:pPr>
            <w:r w:rsidRPr="00277C7D">
              <w:rPr>
                <w:rFonts w:cstheme="majorBidi"/>
                <w:b/>
                <w:color w:val="000000"/>
                <w:szCs w:val="22"/>
                <w:lang w:val="lv-LV"/>
              </w:rPr>
              <w:t>1.</w:t>
            </w:r>
            <w:r w:rsidRPr="00277C7D">
              <w:rPr>
                <w:rFonts w:cstheme="majorBidi"/>
                <w:b/>
                <w:color w:val="000000"/>
                <w:szCs w:val="22"/>
                <w:lang w:val="lv-LV"/>
              </w:rPr>
              <w:tab/>
              <w:t>ZĀĻU NOSAUKUMS</w:t>
            </w:r>
          </w:p>
        </w:tc>
      </w:tr>
    </w:tbl>
    <w:p w14:paraId="3DA2BEB4" w14:textId="77777777" w:rsidR="00CA2EC5" w:rsidRPr="00277C7D" w:rsidRDefault="00CA2EC5" w:rsidP="00277C7D">
      <w:pPr>
        <w:rPr>
          <w:rFonts w:cstheme="majorBidi"/>
          <w:color w:val="000000"/>
          <w:szCs w:val="22"/>
          <w:lang w:val="lv-LV"/>
        </w:rPr>
      </w:pPr>
    </w:p>
    <w:p w14:paraId="277AE4FF" w14:textId="5501AE99" w:rsidR="00CA2EC5" w:rsidRPr="00277C7D" w:rsidRDefault="00B709D2" w:rsidP="00277C7D">
      <w:pPr>
        <w:rPr>
          <w:rFonts w:cstheme="majorBidi"/>
          <w:color w:val="000000"/>
          <w:szCs w:val="22"/>
          <w:lang w:val="lv-LV"/>
        </w:rPr>
      </w:pPr>
      <w:r>
        <w:rPr>
          <w:rFonts w:cstheme="majorBidi"/>
          <w:color w:val="000000"/>
          <w:szCs w:val="22"/>
          <w:lang w:val="lv-LV"/>
        </w:rPr>
        <w:t>Pregabalin Viatris Pharma</w:t>
      </w:r>
      <w:r w:rsidR="00CA2EC5" w:rsidRPr="00277C7D">
        <w:rPr>
          <w:rFonts w:cstheme="majorBidi"/>
          <w:color w:val="000000"/>
          <w:szCs w:val="22"/>
          <w:lang w:val="lv-LV"/>
        </w:rPr>
        <w:t xml:space="preserve"> 25 mg cietās kapsulas</w:t>
      </w:r>
    </w:p>
    <w:p w14:paraId="30AFC9CD" w14:textId="77777777" w:rsidR="00CA2EC5" w:rsidRPr="00277C7D" w:rsidRDefault="00D32355" w:rsidP="00277C7D">
      <w:pPr>
        <w:rPr>
          <w:rFonts w:cstheme="majorBidi"/>
          <w:color w:val="000000"/>
          <w:szCs w:val="22"/>
          <w:lang w:val="lv-LV"/>
        </w:rPr>
      </w:pPr>
      <w:r w:rsidRPr="00277C7D">
        <w:rPr>
          <w:rFonts w:cstheme="majorBidi"/>
          <w:color w:val="000000"/>
          <w:szCs w:val="22"/>
          <w:lang w:val="lv-LV"/>
        </w:rPr>
        <w:t>p</w:t>
      </w:r>
      <w:r w:rsidR="00CA2EC5" w:rsidRPr="00277C7D">
        <w:rPr>
          <w:rFonts w:cstheme="majorBidi"/>
          <w:color w:val="000000"/>
          <w:szCs w:val="22"/>
          <w:lang w:val="lv-LV"/>
        </w:rPr>
        <w:t>regabalin</w:t>
      </w:r>
    </w:p>
    <w:p w14:paraId="62DD9C08" w14:textId="77777777" w:rsidR="00CA2EC5" w:rsidRPr="00277C7D" w:rsidRDefault="00CA2EC5" w:rsidP="00277C7D">
      <w:pPr>
        <w:rPr>
          <w:rFonts w:cstheme="majorBidi"/>
          <w:color w:val="000000"/>
          <w:szCs w:val="22"/>
          <w:lang w:val="lv-LV"/>
        </w:rPr>
      </w:pPr>
    </w:p>
    <w:p w14:paraId="6AB7C196" w14:textId="77777777" w:rsidR="00CA2EC5" w:rsidRPr="00277C7D" w:rsidRDefault="00CA2EC5" w:rsidP="00277C7D">
      <w:pPr>
        <w:rPr>
          <w:rFonts w:cstheme="majorBidi"/>
          <w:b/>
          <w:bCs/>
          <w:color w:val="000000"/>
          <w:szCs w:val="22"/>
          <w:lang w:val="lv-LV"/>
        </w:rPr>
      </w:pPr>
    </w:p>
    <w:tbl>
      <w:tblPr>
        <w:tblW w:w="0" w:type="auto"/>
        <w:tblInd w:w="-5" w:type="dxa"/>
        <w:tblLayout w:type="fixed"/>
        <w:tblLook w:val="0000" w:firstRow="0" w:lastRow="0" w:firstColumn="0" w:lastColumn="0" w:noHBand="0" w:noVBand="0"/>
      </w:tblPr>
      <w:tblGrid>
        <w:gridCol w:w="9297"/>
      </w:tblGrid>
      <w:tr w:rsidR="00CA2EC5" w:rsidRPr="00277C7D" w14:paraId="296F6CF0" w14:textId="77777777">
        <w:tc>
          <w:tcPr>
            <w:tcW w:w="9297" w:type="dxa"/>
            <w:tcBorders>
              <w:top w:val="single" w:sz="4" w:space="0" w:color="000000"/>
              <w:left w:val="single" w:sz="4" w:space="0" w:color="000000"/>
              <w:bottom w:val="single" w:sz="4" w:space="0" w:color="000000"/>
              <w:right w:val="single" w:sz="4" w:space="0" w:color="000000"/>
            </w:tcBorders>
          </w:tcPr>
          <w:p w14:paraId="268A79CD" w14:textId="77777777" w:rsidR="00CA2EC5" w:rsidRPr="00277C7D" w:rsidRDefault="00CA2EC5" w:rsidP="00277C7D">
            <w:pPr>
              <w:rPr>
                <w:rFonts w:cstheme="majorBidi"/>
                <w:color w:val="000000"/>
                <w:szCs w:val="22"/>
              </w:rPr>
            </w:pPr>
            <w:r w:rsidRPr="00277C7D">
              <w:rPr>
                <w:rFonts w:cstheme="majorBidi"/>
                <w:b/>
                <w:color w:val="000000"/>
                <w:szCs w:val="22"/>
                <w:lang w:val="lv-LV"/>
              </w:rPr>
              <w:t>2.</w:t>
            </w:r>
            <w:r w:rsidRPr="00277C7D">
              <w:rPr>
                <w:rFonts w:cstheme="majorBidi"/>
                <w:b/>
                <w:color w:val="000000"/>
                <w:szCs w:val="22"/>
                <w:lang w:val="lv-LV"/>
              </w:rPr>
              <w:tab/>
              <w:t>REĢISTRĀCIJAS APLIECĪBAS ĪPAŠNIEKA NOSAUKUMS</w:t>
            </w:r>
          </w:p>
        </w:tc>
      </w:tr>
    </w:tbl>
    <w:p w14:paraId="32B30742" w14:textId="77777777" w:rsidR="00CA2EC5" w:rsidRPr="00277C7D" w:rsidRDefault="00CA2EC5" w:rsidP="00277C7D">
      <w:pPr>
        <w:rPr>
          <w:rFonts w:cstheme="majorBidi"/>
          <w:color w:val="000000"/>
          <w:szCs w:val="22"/>
          <w:lang w:val="lv-LV"/>
        </w:rPr>
      </w:pPr>
    </w:p>
    <w:p w14:paraId="192A412D" w14:textId="77777777" w:rsidR="00CA2EC5" w:rsidRPr="00277C7D" w:rsidRDefault="006314D1" w:rsidP="00277C7D">
      <w:pPr>
        <w:rPr>
          <w:rFonts w:cstheme="majorBidi"/>
          <w:color w:val="000000"/>
          <w:szCs w:val="22"/>
          <w:lang w:val="lv-LV"/>
        </w:rPr>
      </w:pPr>
      <w:r w:rsidRPr="00277C7D">
        <w:rPr>
          <w:rFonts w:cstheme="majorBidi"/>
          <w:color w:val="000000"/>
          <w:szCs w:val="22"/>
          <w:lang w:val="lv-LV"/>
        </w:rPr>
        <w:t>Upjohn</w:t>
      </w:r>
    </w:p>
    <w:p w14:paraId="051318CB" w14:textId="77777777" w:rsidR="00CA2EC5" w:rsidRPr="00277C7D" w:rsidRDefault="00CA2EC5" w:rsidP="00277C7D">
      <w:pPr>
        <w:rPr>
          <w:rFonts w:cstheme="majorBidi"/>
          <w:color w:val="000000"/>
          <w:szCs w:val="22"/>
          <w:lang w:val="lv-LV"/>
        </w:rPr>
      </w:pPr>
    </w:p>
    <w:p w14:paraId="48AAD520" w14:textId="77777777" w:rsidR="00CA2EC5" w:rsidRPr="00277C7D" w:rsidRDefault="00CA2EC5" w:rsidP="00277C7D">
      <w:pPr>
        <w:rPr>
          <w:rFonts w:cstheme="majorBidi"/>
          <w:color w:val="000000"/>
          <w:szCs w:val="22"/>
          <w:lang w:val="lv-LV"/>
        </w:rPr>
      </w:pPr>
    </w:p>
    <w:tbl>
      <w:tblPr>
        <w:tblW w:w="0" w:type="auto"/>
        <w:tblInd w:w="-5" w:type="dxa"/>
        <w:tblLayout w:type="fixed"/>
        <w:tblLook w:val="0000" w:firstRow="0" w:lastRow="0" w:firstColumn="0" w:lastColumn="0" w:noHBand="0" w:noVBand="0"/>
      </w:tblPr>
      <w:tblGrid>
        <w:gridCol w:w="9297"/>
      </w:tblGrid>
      <w:tr w:rsidR="00CA2EC5" w:rsidRPr="00277C7D" w14:paraId="25B008B1" w14:textId="77777777">
        <w:tc>
          <w:tcPr>
            <w:tcW w:w="9297" w:type="dxa"/>
            <w:tcBorders>
              <w:top w:val="single" w:sz="4" w:space="0" w:color="000000"/>
              <w:left w:val="single" w:sz="4" w:space="0" w:color="000000"/>
              <w:bottom w:val="single" w:sz="4" w:space="0" w:color="000000"/>
              <w:right w:val="single" w:sz="4" w:space="0" w:color="000000"/>
            </w:tcBorders>
          </w:tcPr>
          <w:p w14:paraId="5CBEFB00" w14:textId="77777777" w:rsidR="00CA2EC5" w:rsidRPr="00277C7D" w:rsidRDefault="00CA2EC5" w:rsidP="00277C7D">
            <w:pPr>
              <w:rPr>
                <w:rFonts w:cstheme="majorBidi"/>
                <w:color w:val="000000"/>
                <w:szCs w:val="22"/>
              </w:rPr>
            </w:pPr>
            <w:r w:rsidRPr="00277C7D">
              <w:rPr>
                <w:rFonts w:cstheme="majorBidi"/>
                <w:b/>
                <w:color w:val="000000"/>
                <w:szCs w:val="22"/>
                <w:lang w:val="lv-LV"/>
              </w:rPr>
              <w:t>3.</w:t>
            </w:r>
            <w:r w:rsidRPr="00277C7D">
              <w:rPr>
                <w:rFonts w:cstheme="majorBidi"/>
                <w:b/>
                <w:color w:val="000000"/>
                <w:szCs w:val="22"/>
                <w:lang w:val="lv-LV"/>
              </w:rPr>
              <w:tab/>
              <w:t>DERĪGUMA TERMIŅŠ</w:t>
            </w:r>
          </w:p>
        </w:tc>
      </w:tr>
    </w:tbl>
    <w:p w14:paraId="6D4A3209" w14:textId="77777777" w:rsidR="00CA2EC5" w:rsidRPr="00277C7D" w:rsidRDefault="00CA2EC5" w:rsidP="00277C7D">
      <w:pPr>
        <w:rPr>
          <w:rFonts w:cstheme="majorBidi"/>
          <w:color w:val="000000"/>
          <w:szCs w:val="22"/>
          <w:lang w:val="lv-LV"/>
        </w:rPr>
      </w:pPr>
    </w:p>
    <w:p w14:paraId="526E64E6" w14:textId="77777777" w:rsidR="00CA2EC5" w:rsidRPr="00277C7D" w:rsidRDefault="00CA2EC5" w:rsidP="00277C7D">
      <w:pPr>
        <w:rPr>
          <w:rFonts w:cstheme="majorBidi"/>
          <w:color w:val="000000"/>
          <w:szCs w:val="22"/>
          <w:lang w:val="lv-LV"/>
        </w:rPr>
      </w:pPr>
      <w:r w:rsidRPr="00277C7D">
        <w:rPr>
          <w:rFonts w:cstheme="majorBidi"/>
          <w:color w:val="000000"/>
          <w:szCs w:val="22"/>
          <w:lang w:val="lv-LV"/>
        </w:rPr>
        <w:t>Der. līdz</w:t>
      </w:r>
    </w:p>
    <w:p w14:paraId="7021BF77" w14:textId="77777777" w:rsidR="00CA2EC5" w:rsidRPr="00277C7D" w:rsidRDefault="00CA2EC5" w:rsidP="00277C7D">
      <w:pPr>
        <w:rPr>
          <w:rFonts w:cstheme="majorBidi"/>
          <w:color w:val="000000"/>
          <w:szCs w:val="22"/>
          <w:lang w:val="lv-LV"/>
        </w:rPr>
      </w:pPr>
    </w:p>
    <w:p w14:paraId="59BB385B" w14:textId="77777777" w:rsidR="00CA2EC5" w:rsidRPr="00277C7D" w:rsidRDefault="00CA2EC5" w:rsidP="00277C7D">
      <w:pPr>
        <w:rPr>
          <w:rFonts w:cstheme="majorBidi"/>
          <w:color w:val="000000"/>
          <w:szCs w:val="22"/>
          <w:lang w:val="lv-LV"/>
        </w:rPr>
      </w:pPr>
    </w:p>
    <w:tbl>
      <w:tblPr>
        <w:tblW w:w="0" w:type="auto"/>
        <w:tblInd w:w="-5" w:type="dxa"/>
        <w:tblLayout w:type="fixed"/>
        <w:tblLook w:val="0000" w:firstRow="0" w:lastRow="0" w:firstColumn="0" w:lastColumn="0" w:noHBand="0" w:noVBand="0"/>
      </w:tblPr>
      <w:tblGrid>
        <w:gridCol w:w="9297"/>
      </w:tblGrid>
      <w:tr w:rsidR="00CA2EC5" w:rsidRPr="00277C7D" w14:paraId="5A0E24E0" w14:textId="77777777">
        <w:tc>
          <w:tcPr>
            <w:tcW w:w="9297" w:type="dxa"/>
            <w:tcBorders>
              <w:top w:val="single" w:sz="4" w:space="0" w:color="000000"/>
              <w:left w:val="single" w:sz="4" w:space="0" w:color="000000"/>
              <w:bottom w:val="single" w:sz="4" w:space="0" w:color="000000"/>
              <w:right w:val="single" w:sz="4" w:space="0" w:color="000000"/>
            </w:tcBorders>
          </w:tcPr>
          <w:p w14:paraId="7E6DEC46" w14:textId="77777777" w:rsidR="00CA2EC5" w:rsidRPr="00277C7D" w:rsidRDefault="00CA2EC5" w:rsidP="00277C7D">
            <w:pPr>
              <w:rPr>
                <w:rFonts w:cstheme="majorBidi"/>
                <w:color w:val="000000"/>
                <w:szCs w:val="22"/>
              </w:rPr>
            </w:pPr>
            <w:r w:rsidRPr="00277C7D">
              <w:rPr>
                <w:rFonts w:cstheme="majorBidi"/>
                <w:b/>
                <w:color w:val="000000"/>
                <w:szCs w:val="22"/>
                <w:lang w:val="lv-LV"/>
              </w:rPr>
              <w:t>4.</w:t>
            </w:r>
            <w:r w:rsidRPr="00277C7D">
              <w:rPr>
                <w:rFonts w:cstheme="majorBidi"/>
                <w:b/>
                <w:color w:val="000000"/>
                <w:szCs w:val="22"/>
                <w:lang w:val="lv-LV"/>
              </w:rPr>
              <w:tab/>
              <w:t>SĒRIJAS NUMURS</w:t>
            </w:r>
          </w:p>
        </w:tc>
      </w:tr>
    </w:tbl>
    <w:p w14:paraId="6BA9917F" w14:textId="77777777" w:rsidR="00CA2EC5" w:rsidRPr="00277C7D" w:rsidRDefault="00CA2EC5" w:rsidP="00277C7D">
      <w:pPr>
        <w:rPr>
          <w:rFonts w:cstheme="majorBidi"/>
          <w:color w:val="000000"/>
          <w:szCs w:val="22"/>
          <w:lang w:val="lv-LV"/>
        </w:rPr>
      </w:pPr>
    </w:p>
    <w:p w14:paraId="633F9318" w14:textId="77777777" w:rsidR="00CA2EC5" w:rsidRPr="00277C7D" w:rsidRDefault="00CA2EC5" w:rsidP="00277C7D">
      <w:pPr>
        <w:rPr>
          <w:rFonts w:cstheme="majorBidi"/>
          <w:color w:val="000000"/>
          <w:szCs w:val="22"/>
          <w:lang w:val="lv-LV"/>
        </w:rPr>
      </w:pPr>
      <w:r w:rsidRPr="00277C7D">
        <w:rPr>
          <w:rFonts w:cstheme="majorBidi"/>
          <w:color w:val="000000"/>
          <w:szCs w:val="22"/>
          <w:lang w:val="lv-LV"/>
        </w:rPr>
        <w:t>Sēr.</w:t>
      </w:r>
    </w:p>
    <w:p w14:paraId="18FAF788" w14:textId="77777777" w:rsidR="00CA2EC5" w:rsidRPr="00277C7D" w:rsidRDefault="00CA2EC5" w:rsidP="00277C7D">
      <w:pPr>
        <w:rPr>
          <w:rFonts w:cstheme="majorBidi"/>
          <w:color w:val="000000"/>
          <w:szCs w:val="22"/>
          <w:lang w:val="lv-LV"/>
        </w:rPr>
      </w:pPr>
    </w:p>
    <w:p w14:paraId="6EF6E0E3" w14:textId="77777777" w:rsidR="00CA2EC5" w:rsidRPr="00277C7D" w:rsidRDefault="00CA2EC5" w:rsidP="00277C7D">
      <w:pPr>
        <w:rPr>
          <w:rFonts w:cstheme="majorBidi"/>
          <w:color w:val="000000"/>
          <w:szCs w:val="22"/>
          <w:lang w:val="lv-LV"/>
        </w:rPr>
      </w:pPr>
    </w:p>
    <w:p w14:paraId="101E656B" w14:textId="77777777" w:rsidR="00CA2EC5" w:rsidRPr="00277C7D" w:rsidRDefault="00CA2EC5" w:rsidP="00277C7D">
      <w:pPr>
        <w:pBdr>
          <w:top w:val="single" w:sz="4" w:space="1" w:color="000000"/>
          <w:left w:val="single" w:sz="4" w:space="4" w:color="000000"/>
          <w:bottom w:val="single" w:sz="4" w:space="1" w:color="000000"/>
          <w:right w:val="single" w:sz="4" w:space="4" w:color="000000"/>
        </w:pBdr>
        <w:rPr>
          <w:rFonts w:cstheme="majorBidi"/>
          <w:b/>
          <w:bCs/>
          <w:color w:val="000000"/>
          <w:szCs w:val="22"/>
          <w:lang w:val="lv-LV"/>
        </w:rPr>
      </w:pPr>
      <w:r w:rsidRPr="00277C7D">
        <w:rPr>
          <w:rFonts w:cstheme="majorBidi"/>
          <w:b/>
          <w:color w:val="000000"/>
          <w:szCs w:val="22"/>
          <w:lang w:val="lv-LV"/>
        </w:rPr>
        <w:t>5.</w:t>
      </w:r>
      <w:r w:rsidRPr="00277C7D">
        <w:rPr>
          <w:rFonts w:cstheme="majorBidi"/>
          <w:b/>
          <w:color w:val="000000"/>
          <w:szCs w:val="22"/>
          <w:lang w:val="lv-LV"/>
        </w:rPr>
        <w:tab/>
        <w:t>CITA</w:t>
      </w:r>
    </w:p>
    <w:p w14:paraId="79258492" w14:textId="77777777" w:rsidR="00BE1FF3" w:rsidRPr="00277C7D" w:rsidRDefault="00BE1FF3" w:rsidP="00277C7D">
      <w:pPr>
        <w:rPr>
          <w:rFonts w:cstheme="majorBidi"/>
          <w:b/>
          <w:bCs/>
          <w:color w:val="000000"/>
          <w:szCs w:val="22"/>
          <w:lang w:val="lv-LV"/>
        </w:rPr>
      </w:pPr>
    </w:p>
    <w:p w14:paraId="2F5BD8EA" w14:textId="77777777" w:rsidR="00BE1FF3" w:rsidRPr="00277C7D" w:rsidRDefault="00BE1FF3" w:rsidP="00277C7D">
      <w:pPr>
        <w:rPr>
          <w:rFonts w:cstheme="majorBidi"/>
          <w:b/>
          <w:bCs/>
          <w:color w:val="000000"/>
          <w:szCs w:val="22"/>
          <w:lang w:val="lv-LV"/>
        </w:rPr>
      </w:pPr>
    </w:p>
    <w:p w14:paraId="719D56DB" w14:textId="77777777" w:rsidR="00CA2EC5" w:rsidRPr="00277C7D" w:rsidRDefault="005B1E4E" w:rsidP="00277C7D">
      <w:pPr>
        <w:rPr>
          <w:rFonts w:cstheme="majorBidi"/>
          <w:b/>
          <w:bCs/>
          <w:color w:val="000000"/>
          <w:szCs w:val="22"/>
          <w:lang w:val="lv-LV"/>
        </w:rPr>
      </w:pPr>
      <w:r w:rsidRPr="00277C7D">
        <w:rPr>
          <w:rFonts w:cstheme="majorBidi"/>
          <w:b/>
          <w:bCs/>
          <w:color w:val="000000"/>
          <w:szCs w:val="22"/>
          <w:lang w:val="lv-LV"/>
        </w:rPr>
        <w:br w:type="page"/>
      </w:r>
    </w:p>
    <w:tbl>
      <w:tblPr>
        <w:tblW w:w="0" w:type="auto"/>
        <w:tblInd w:w="-5" w:type="dxa"/>
        <w:tblLayout w:type="fixed"/>
        <w:tblLook w:val="0000" w:firstRow="0" w:lastRow="0" w:firstColumn="0" w:lastColumn="0" w:noHBand="0" w:noVBand="0"/>
      </w:tblPr>
      <w:tblGrid>
        <w:gridCol w:w="9297"/>
      </w:tblGrid>
      <w:tr w:rsidR="00CA2EC5" w:rsidRPr="004F5DD0" w14:paraId="2FD4A347" w14:textId="77777777">
        <w:trPr>
          <w:trHeight w:val="1040"/>
        </w:trPr>
        <w:tc>
          <w:tcPr>
            <w:tcW w:w="9297" w:type="dxa"/>
            <w:tcBorders>
              <w:top w:val="single" w:sz="4" w:space="0" w:color="000000"/>
              <w:left w:val="single" w:sz="4" w:space="0" w:color="000000"/>
              <w:bottom w:val="single" w:sz="4" w:space="0" w:color="000000"/>
              <w:right w:val="single" w:sz="4" w:space="0" w:color="000000"/>
            </w:tcBorders>
          </w:tcPr>
          <w:p w14:paraId="3C1A0532" w14:textId="77777777" w:rsidR="00CA2EC5" w:rsidRPr="00277C7D" w:rsidRDefault="00CA2EC5" w:rsidP="00277C7D">
            <w:pPr>
              <w:rPr>
                <w:rFonts w:cstheme="majorBidi"/>
                <w:color w:val="000000"/>
                <w:szCs w:val="22"/>
                <w:lang w:val="lv-LV"/>
              </w:rPr>
            </w:pPr>
            <w:r w:rsidRPr="00277C7D">
              <w:rPr>
                <w:rFonts w:cstheme="majorBidi"/>
                <w:b/>
                <w:bCs/>
                <w:color w:val="000000"/>
                <w:szCs w:val="22"/>
                <w:lang w:val="lv-LV"/>
              </w:rPr>
              <w:lastRenderedPageBreak/>
              <w:t>INFORMĀCIJA, KAS JĀNORĀDA UZ ĀRĒJĀ IEPAKOJUMA</w:t>
            </w:r>
          </w:p>
          <w:p w14:paraId="4D462FE5" w14:textId="77777777" w:rsidR="00CA2EC5" w:rsidRPr="00277C7D" w:rsidRDefault="00CA2EC5" w:rsidP="00277C7D">
            <w:pPr>
              <w:rPr>
                <w:rFonts w:cstheme="majorBidi"/>
                <w:color w:val="000000"/>
                <w:szCs w:val="22"/>
                <w:lang w:val="lv-LV"/>
              </w:rPr>
            </w:pPr>
          </w:p>
          <w:p w14:paraId="0C3D899A" w14:textId="27C1E6D4" w:rsidR="00617CAD" w:rsidRPr="00277C7D" w:rsidRDefault="00CA2EC5" w:rsidP="00277C7D">
            <w:pPr>
              <w:rPr>
                <w:rFonts w:cstheme="majorBidi"/>
                <w:b/>
                <w:color w:val="000000"/>
                <w:szCs w:val="22"/>
                <w:lang w:val="lv-LV"/>
              </w:rPr>
            </w:pPr>
            <w:r w:rsidRPr="00277C7D">
              <w:rPr>
                <w:rFonts w:cstheme="majorBidi"/>
                <w:b/>
                <w:color w:val="000000"/>
                <w:szCs w:val="22"/>
                <w:lang w:val="lv-LV"/>
              </w:rPr>
              <w:t>Kastīte blisteru iepakojumam (14, 21, 56, 84 un 100) un kastīte perforētiem blisteriem ar vienu devu kontūrligzdā (100) 50 mg cietām kapsulām</w:t>
            </w:r>
          </w:p>
        </w:tc>
      </w:tr>
    </w:tbl>
    <w:p w14:paraId="0B889577" w14:textId="77777777" w:rsidR="00CA2EC5" w:rsidRPr="00277C7D" w:rsidRDefault="00CA2EC5" w:rsidP="00277C7D">
      <w:pPr>
        <w:rPr>
          <w:rFonts w:cstheme="majorBidi"/>
          <w:color w:val="000000"/>
          <w:szCs w:val="22"/>
          <w:lang w:val="lv-LV"/>
        </w:rPr>
      </w:pPr>
    </w:p>
    <w:p w14:paraId="11DAB253" w14:textId="77777777" w:rsidR="00CA2EC5" w:rsidRPr="00277C7D" w:rsidRDefault="00CA2EC5" w:rsidP="00277C7D">
      <w:pPr>
        <w:rPr>
          <w:rFonts w:cstheme="majorBidi"/>
          <w:color w:val="000000"/>
          <w:szCs w:val="22"/>
          <w:lang w:val="lv-LV"/>
        </w:rPr>
      </w:pPr>
    </w:p>
    <w:tbl>
      <w:tblPr>
        <w:tblW w:w="0" w:type="auto"/>
        <w:tblInd w:w="-5" w:type="dxa"/>
        <w:tblLayout w:type="fixed"/>
        <w:tblLook w:val="0000" w:firstRow="0" w:lastRow="0" w:firstColumn="0" w:lastColumn="0" w:noHBand="0" w:noVBand="0"/>
      </w:tblPr>
      <w:tblGrid>
        <w:gridCol w:w="9297"/>
      </w:tblGrid>
      <w:tr w:rsidR="00CA2EC5" w:rsidRPr="00277C7D" w14:paraId="7A7AFE69" w14:textId="77777777">
        <w:tc>
          <w:tcPr>
            <w:tcW w:w="9297" w:type="dxa"/>
            <w:tcBorders>
              <w:top w:val="single" w:sz="4" w:space="0" w:color="000000"/>
              <w:left w:val="single" w:sz="4" w:space="0" w:color="000000"/>
              <w:bottom w:val="single" w:sz="4" w:space="0" w:color="000000"/>
              <w:right w:val="single" w:sz="4" w:space="0" w:color="000000"/>
            </w:tcBorders>
          </w:tcPr>
          <w:p w14:paraId="0DF7E78F" w14:textId="77777777" w:rsidR="00CA2EC5" w:rsidRPr="00277C7D" w:rsidRDefault="00CA2EC5" w:rsidP="00277C7D">
            <w:pPr>
              <w:rPr>
                <w:rFonts w:cstheme="majorBidi"/>
                <w:color w:val="000000"/>
                <w:szCs w:val="22"/>
              </w:rPr>
            </w:pPr>
            <w:r w:rsidRPr="00277C7D">
              <w:rPr>
                <w:rFonts w:cstheme="majorBidi"/>
                <w:b/>
                <w:color w:val="000000"/>
                <w:szCs w:val="22"/>
                <w:lang w:val="lv-LV"/>
              </w:rPr>
              <w:t>1.</w:t>
            </w:r>
            <w:r w:rsidRPr="00277C7D">
              <w:rPr>
                <w:rFonts w:cstheme="majorBidi"/>
                <w:b/>
                <w:color w:val="000000"/>
                <w:szCs w:val="22"/>
                <w:lang w:val="lv-LV"/>
              </w:rPr>
              <w:tab/>
              <w:t>ZĀĻU NOSAUKUMS</w:t>
            </w:r>
          </w:p>
        </w:tc>
      </w:tr>
    </w:tbl>
    <w:p w14:paraId="5B7EFB74" w14:textId="77777777" w:rsidR="00CA2EC5" w:rsidRPr="00277C7D" w:rsidRDefault="00CA2EC5" w:rsidP="00277C7D">
      <w:pPr>
        <w:rPr>
          <w:rFonts w:cstheme="majorBidi"/>
          <w:color w:val="000000"/>
          <w:szCs w:val="22"/>
          <w:lang w:val="lv-LV"/>
        </w:rPr>
      </w:pPr>
    </w:p>
    <w:p w14:paraId="31816DFA" w14:textId="5B907542" w:rsidR="00CA2EC5" w:rsidRPr="00277C7D" w:rsidRDefault="00B709D2" w:rsidP="00277C7D">
      <w:pPr>
        <w:rPr>
          <w:rFonts w:cstheme="majorBidi"/>
          <w:color w:val="000000"/>
          <w:szCs w:val="22"/>
          <w:lang w:val="lv-LV"/>
        </w:rPr>
      </w:pPr>
      <w:r>
        <w:rPr>
          <w:rFonts w:cstheme="majorBidi"/>
          <w:color w:val="000000"/>
          <w:szCs w:val="22"/>
          <w:lang w:val="lv-LV"/>
        </w:rPr>
        <w:t>Pregabalin Viatris Pharma</w:t>
      </w:r>
      <w:r w:rsidR="00CA2EC5" w:rsidRPr="00277C7D">
        <w:rPr>
          <w:rFonts w:cstheme="majorBidi"/>
          <w:color w:val="000000"/>
          <w:szCs w:val="22"/>
          <w:lang w:val="lv-LV"/>
        </w:rPr>
        <w:t xml:space="preserve"> 50 mg cietās kapsulas</w:t>
      </w:r>
    </w:p>
    <w:p w14:paraId="4D64EBAF" w14:textId="77777777" w:rsidR="00CA2EC5" w:rsidRPr="00277C7D" w:rsidRDefault="00D32355" w:rsidP="00277C7D">
      <w:pPr>
        <w:rPr>
          <w:rFonts w:cstheme="majorBidi"/>
          <w:color w:val="000000"/>
          <w:szCs w:val="22"/>
          <w:lang w:val="lv-LV"/>
        </w:rPr>
      </w:pPr>
      <w:r w:rsidRPr="00277C7D">
        <w:rPr>
          <w:rFonts w:cstheme="majorBidi"/>
          <w:color w:val="000000"/>
          <w:szCs w:val="22"/>
          <w:lang w:val="lv-LV"/>
        </w:rPr>
        <w:t>p</w:t>
      </w:r>
      <w:r w:rsidR="00CA2EC5" w:rsidRPr="00277C7D">
        <w:rPr>
          <w:rFonts w:cstheme="majorBidi"/>
          <w:color w:val="000000"/>
          <w:szCs w:val="22"/>
          <w:lang w:val="lv-LV"/>
        </w:rPr>
        <w:t>regabalin</w:t>
      </w:r>
    </w:p>
    <w:p w14:paraId="33B26693" w14:textId="77777777" w:rsidR="00CA2EC5" w:rsidRPr="00277C7D" w:rsidRDefault="00CA2EC5" w:rsidP="00277C7D">
      <w:pPr>
        <w:rPr>
          <w:rFonts w:cstheme="majorBidi"/>
          <w:color w:val="000000"/>
          <w:szCs w:val="22"/>
          <w:lang w:val="lv-LV"/>
        </w:rPr>
      </w:pPr>
    </w:p>
    <w:p w14:paraId="5E15F29D" w14:textId="77777777" w:rsidR="00CA2EC5" w:rsidRPr="00277C7D" w:rsidRDefault="00CA2EC5" w:rsidP="00277C7D">
      <w:pPr>
        <w:rPr>
          <w:rFonts w:cstheme="majorBidi"/>
          <w:color w:val="000000"/>
          <w:szCs w:val="22"/>
          <w:lang w:val="lv-LV"/>
        </w:rPr>
      </w:pPr>
    </w:p>
    <w:tbl>
      <w:tblPr>
        <w:tblW w:w="0" w:type="auto"/>
        <w:tblInd w:w="-5" w:type="dxa"/>
        <w:tblLayout w:type="fixed"/>
        <w:tblLook w:val="0000" w:firstRow="0" w:lastRow="0" w:firstColumn="0" w:lastColumn="0" w:noHBand="0" w:noVBand="0"/>
      </w:tblPr>
      <w:tblGrid>
        <w:gridCol w:w="9297"/>
      </w:tblGrid>
      <w:tr w:rsidR="00CA2EC5" w:rsidRPr="00277C7D" w14:paraId="7E50C7A1" w14:textId="77777777">
        <w:tc>
          <w:tcPr>
            <w:tcW w:w="9297" w:type="dxa"/>
            <w:tcBorders>
              <w:top w:val="single" w:sz="4" w:space="0" w:color="000000"/>
              <w:left w:val="single" w:sz="4" w:space="0" w:color="000000"/>
              <w:bottom w:val="single" w:sz="4" w:space="0" w:color="000000"/>
              <w:right w:val="single" w:sz="4" w:space="0" w:color="000000"/>
            </w:tcBorders>
          </w:tcPr>
          <w:p w14:paraId="0B094961" w14:textId="77777777" w:rsidR="00CA2EC5" w:rsidRPr="00277C7D" w:rsidRDefault="00CA2EC5" w:rsidP="00277C7D">
            <w:pPr>
              <w:rPr>
                <w:rFonts w:cstheme="majorBidi"/>
                <w:color w:val="000000"/>
                <w:szCs w:val="22"/>
                <w:lang w:val="lv-LV"/>
              </w:rPr>
            </w:pPr>
            <w:r w:rsidRPr="00277C7D">
              <w:rPr>
                <w:rFonts w:cstheme="majorBidi"/>
                <w:b/>
                <w:color w:val="000000"/>
                <w:szCs w:val="22"/>
                <w:lang w:val="lv-LV"/>
              </w:rPr>
              <w:t>2.</w:t>
            </w:r>
            <w:r w:rsidRPr="00277C7D">
              <w:rPr>
                <w:rFonts w:cstheme="majorBidi"/>
                <w:b/>
                <w:color w:val="000000"/>
                <w:szCs w:val="22"/>
                <w:lang w:val="lv-LV"/>
              </w:rPr>
              <w:tab/>
              <w:t xml:space="preserve">AKTĪVĀS(-O) VIELAS(-U) NOSAUKUMS(-I) </w:t>
            </w:r>
            <w:r w:rsidR="00BD3C9E" w:rsidRPr="00277C7D">
              <w:rPr>
                <w:rFonts w:cstheme="majorBidi"/>
                <w:b/>
                <w:color w:val="000000"/>
                <w:szCs w:val="22"/>
                <w:lang w:val="lv-LV"/>
              </w:rPr>
              <w:t>UN DAUDZUMS(-I)</w:t>
            </w:r>
          </w:p>
        </w:tc>
      </w:tr>
    </w:tbl>
    <w:p w14:paraId="7C0770EF" w14:textId="77777777" w:rsidR="00CA2EC5" w:rsidRPr="00277C7D" w:rsidRDefault="00CA2EC5" w:rsidP="00277C7D">
      <w:pPr>
        <w:rPr>
          <w:rFonts w:cstheme="majorBidi"/>
          <w:color w:val="000000"/>
          <w:szCs w:val="22"/>
          <w:lang w:val="lv-LV"/>
        </w:rPr>
      </w:pPr>
    </w:p>
    <w:p w14:paraId="44846DFF" w14:textId="77777777" w:rsidR="00CA2EC5" w:rsidRPr="00277C7D" w:rsidRDefault="00CA2EC5" w:rsidP="00277C7D">
      <w:pPr>
        <w:rPr>
          <w:rFonts w:cstheme="majorBidi"/>
          <w:color w:val="000000"/>
          <w:szCs w:val="22"/>
          <w:lang w:val="lv-LV"/>
        </w:rPr>
      </w:pPr>
      <w:r w:rsidRPr="00277C7D">
        <w:rPr>
          <w:rFonts w:cstheme="majorBidi"/>
          <w:color w:val="000000"/>
          <w:szCs w:val="22"/>
          <w:lang w:val="lv-LV"/>
        </w:rPr>
        <w:t>Katra cietā kapsula satur 50 mg pregabalīna.</w:t>
      </w:r>
    </w:p>
    <w:p w14:paraId="277C9C24" w14:textId="77777777" w:rsidR="00CA2EC5" w:rsidRPr="00277C7D" w:rsidRDefault="00CA2EC5" w:rsidP="00277C7D">
      <w:pPr>
        <w:rPr>
          <w:rFonts w:cstheme="majorBidi"/>
          <w:color w:val="000000"/>
          <w:szCs w:val="22"/>
          <w:lang w:val="lv-LV"/>
        </w:rPr>
      </w:pPr>
    </w:p>
    <w:p w14:paraId="727ED602" w14:textId="77777777" w:rsidR="00CA2EC5" w:rsidRPr="00277C7D" w:rsidRDefault="00CA2EC5" w:rsidP="00277C7D">
      <w:pPr>
        <w:rPr>
          <w:rFonts w:cstheme="majorBidi"/>
          <w:color w:val="000000"/>
          <w:szCs w:val="22"/>
          <w:lang w:val="lv-LV"/>
        </w:rPr>
      </w:pPr>
    </w:p>
    <w:tbl>
      <w:tblPr>
        <w:tblW w:w="0" w:type="auto"/>
        <w:tblInd w:w="-5" w:type="dxa"/>
        <w:tblLayout w:type="fixed"/>
        <w:tblLook w:val="0000" w:firstRow="0" w:lastRow="0" w:firstColumn="0" w:lastColumn="0" w:noHBand="0" w:noVBand="0"/>
      </w:tblPr>
      <w:tblGrid>
        <w:gridCol w:w="9297"/>
      </w:tblGrid>
      <w:tr w:rsidR="00CA2EC5" w:rsidRPr="00277C7D" w14:paraId="1C8216F8" w14:textId="77777777">
        <w:tc>
          <w:tcPr>
            <w:tcW w:w="9297" w:type="dxa"/>
            <w:tcBorders>
              <w:top w:val="single" w:sz="4" w:space="0" w:color="000000"/>
              <w:left w:val="single" w:sz="4" w:space="0" w:color="000000"/>
              <w:bottom w:val="single" w:sz="4" w:space="0" w:color="000000"/>
              <w:right w:val="single" w:sz="4" w:space="0" w:color="000000"/>
            </w:tcBorders>
          </w:tcPr>
          <w:p w14:paraId="06E50F21" w14:textId="77777777" w:rsidR="00CA2EC5" w:rsidRPr="00277C7D" w:rsidRDefault="00CA2EC5" w:rsidP="00277C7D">
            <w:pPr>
              <w:rPr>
                <w:rFonts w:cstheme="majorBidi"/>
                <w:color w:val="000000"/>
                <w:szCs w:val="22"/>
              </w:rPr>
            </w:pPr>
            <w:r w:rsidRPr="00277C7D">
              <w:rPr>
                <w:rFonts w:cstheme="majorBidi"/>
                <w:b/>
                <w:color w:val="000000"/>
                <w:szCs w:val="22"/>
                <w:lang w:val="lv-LV"/>
              </w:rPr>
              <w:t>3.</w:t>
            </w:r>
            <w:r w:rsidRPr="00277C7D">
              <w:rPr>
                <w:rFonts w:cstheme="majorBidi"/>
                <w:b/>
                <w:color w:val="000000"/>
                <w:szCs w:val="22"/>
                <w:lang w:val="lv-LV"/>
              </w:rPr>
              <w:tab/>
              <w:t>PALĪGVIELU SARAKSTS</w:t>
            </w:r>
          </w:p>
        </w:tc>
      </w:tr>
    </w:tbl>
    <w:p w14:paraId="45B7E17D" w14:textId="77777777" w:rsidR="00CA2EC5" w:rsidRPr="00277C7D" w:rsidRDefault="00CA2EC5" w:rsidP="00277C7D">
      <w:pPr>
        <w:rPr>
          <w:rFonts w:cstheme="majorBidi"/>
          <w:color w:val="000000"/>
          <w:szCs w:val="22"/>
          <w:lang w:val="lv-LV"/>
        </w:rPr>
      </w:pPr>
    </w:p>
    <w:p w14:paraId="3A52577F" w14:textId="77777777" w:rsidR="00CA2EC5" w:rsidRPr="00277C7D" w:rsidRDefault="00CA2EC5" w:rsidP="00277C7D">
      <w:pPr>
        <w:rPr>
          <w:rFonts w:cstheme="majorBidi"/>
          <w:color w:val="000000"/>
          <w:szCs w:val="22"/>
          <w:lang w:val="lv-LV"/>
        </w:rPr>
      </w:pPr>
      <w:r w:rsidRPr="00277C7D">
        <w:rPr>
          <w:rFonts w:cstheme="majorBidi"/>
          <w:color w:val="000000"/>
          <w:szCs w:val="22"/>
          <w:lang w:val="lv-LV"/>
        </w:rPr>
        <w:t>Šīs zāles satur laktozes monohidrātu</w:t>
      </w:r>
      <w:r w:rsidR="00756309" w:rsidRPr="00277C7D">
        <w:rPr>
          <w:rFonts w:cstheme="majorBidi"/>
          <w:color w:val="000000"/>
          <w:szCs w:val="22"/>
          <w:lang w:val="lv-LV"/>
        </w:rPr>
        <w:t>. P</w:t>
      </w:r>
      <w:r w:rsidRPr="00277C7D">
        <w:rPr>
          <w:rFonts w:cstheme="majorBidi"/>
          <w:color w:val="000000"/>
          <w:szCs w:val="22"/>
          <w:lang w:val="lv-LV"/>
        </w:rPr>
        <w:t xml:space="preserve">apildu informāciju skatīt lietošanas instrukcijā. </w:t>
      </w:r>
    </w:p>
    <w:p w14:paraId="03F369DF" w14:textId="77777777" w:rsidR="00CA2EC5" w:rsidRPr="00277C7D" w:rsidRDefault="00CA2EC5" w:rsidP="00277C7D">
      <w:pPr>
        <w:rPr>
          <w:rFonts w:cstheme="majorBidi"/>
          <w:color w:val="000000"/>
          <w:szCs w:val="22"/>
          <w:lang w:val="lv-LV"/>
        </w:rPr>
      </w:pPr>
    </w:p>
    <w:p w14:paraId="2C315579" w14:textId="77777777" w:rsidR="00CA2EC5" w:rsidRPr="00277C7D" w:rsidRDefault="00CA2EC5" w:rsidP="00277C7D">
      <w:pPr>
        <w:rPr>
          <w:rFonts w:cstheme="majorBidi"/>
          <w:color w:val="000000"/>
          <w:szCs w:val="22"/>
          <w:lang w:val="lv-LV"/>
        </w:rPr>
      </w:pPr>
    </w:p>
    <w:tbl>
      <w:tblPr>
        <w:tblW w:w="0" w:type="auto"/>
        <w:tblInd w:w="-5" w:type="dxa"/>
        <w:tblLayout w:type="fixed"/>
        <w:tblLook w:val="0000" w:firstRow="0" w:lastRow="0" w:firstColumn="0" w:lastColumn="0" w:noHBand="0" w:noVBand="0"/>
      </w:tblPr>
      <w:tblGrid>
        <w:gridCol w:w="9297"/>
      </w:tblGrid>
      <w:tr w:rsidR="00CA2EC5" w:rsidRPr="00277C7D" w14:paraId="149C18C8" w14:textId="77777777">
        <w:tc>
          <w:tcPr>
            <w:tcW w:w="9297" w:type="dxa"/>
            <w:tcBorders>
              <w:top w:val="single" w:sz="4" w:space="0" w:color="000000"/>
              <w:left w:val="single" w:sz="4" w:space="0" w:color="000000"/>
              <w:bottom w:val="single" w:sz="4" w:space="0" w:color="000000"/>
              <w:right w:val="single" w:sz="4" w:space="0" w:color="000000"/>
            </w:tcBorders>
          </w:tcPr>
          <w:p w14:paraId="7BA8C50A" w14:textId="77777777" w:rsidR="00CA2EC5" w:rsidRPr="00277C7D" w:rsidRDefault="00CA2EC5" w:rsidP="00277C7D">
            <w:pPr>
              <w:rPr>
                <w:rFonts w:cstheme="majorBidi"/>
                <w:color w:val="000000"/>
                <w:szCs w:val="22"/>
              </w:rPr>
            </w:pPr>
            <w:r w:rsidRPr="00277C7D">
              <w:rPr>
                <w:rFonts w:cstheme="majorBidi"/>
                <w:b/>
                <w:color w:val="000000"/>
                <w:szCs w:val="22"/>
                <w:lang w:val="lv-LV"/>
              </w:rPr>
              <w:t>4.</w:t>
            </w:r>
            <w:r w:rsidRPr="00277C7D">
              <w:rPr>
                <w:rFonts w:cstheme="majorBidi"/>
                <w:b/>
                <w:color w:val="000000"/>
                <w:szCs w:val="22"/>
                <w:lang w:val="lv-LV"/>
              </w:rPr>
              <w:tab/>
              <w:t>ZĀĻU FORMA UN SATURS</w:t>
            </w:r>
          </w:p>
        </w:tc>
      </w:tr>
    </w:tbl>
    <w:p w14:paraId="436F65C8" w14:textId="77777777" w:rsidR="00CA2EC5" w:rsidRPr="00277C7D" w:rsidRDefault="00CA2EC5" w:rsidP="00277C7D">
      <w:pPr>
        <w:rPr>
          <w:rFonts w:cstheme="majorBidi"/>
          <w:color w:val="000000"/>
          <w:szCs w:val="22"/>
          <w:lang w:val="lv-LV"/>
        </w:rPr>
      </w:pPr>
    </w:p>
    <w:p w14:paraId="23A07B2E" w14:textId="77777777" w:rsidR="00CA2EC5" w:rsidRPr="00277C7D" w:rsidRDefault="00CA2EC5" w:rsidP="00277C7D">
      <w:pPr>
        <w:rPr>
          <w:rFonts w:cstheme="majorBidi"/>
          <w:color w:val="000000"/>
          <w:szCs w:val="22"/>
          <w:lang w:val="lv-LV"/>
        </w:rPr>
      </w:pPr>
      <w:r w:rsidRPr="00277C7D">
        <w:rPr>
          <w:rFonts w:cstheme="majorBidi"/>
          <w:color w:val="000000"/>
          <w:szCs w:val="22"/>
          <w:lang w:val="lv-LV"/>
        </w:rPr>
        <w:t xml:space="preserve">14 cietās kapsulas </w:t>
      </w:r>
    </w:p>
    <w:p w14:paraId="5EA25F2A" w14:textId="77777777" w:rsidR="00CA2EC5" w:rsidRPr="00277C7D" w:rsidRDefault="00CA2EC5" w:rsidP="00277C7D">
      <w:pPr>
        <w:rPr>
          <w:rFonts w:cstheme="majorBidi"/>
          <w:color w:val="000000"/>
          <w:szCs w:val="22"/>
          <w:highlight w:val="lightGray"/>
          <w:lang w:val="lv-LV"/>
        </w:rPr>
      </w:pPr>
      <w:r w:rsidRPr="00277C7D">
        <w:rPr>
          <w:rFonts w:cstheme="majorBidi"/>
          <w:color w:val="000000"/>
          <w:szCs w:val="22"/>
          <w:highlight w:val="lightGray"/>
          <w:lang w:val="lv-LV"/>
        </w:rPr>
        <w:t>21 cietā kapsula</w:t>
      </w:r>
    </w:p>
    <w:p w14:paraId="1629A4BA" w14:textId="77777777" w:rsidR="00CA2EC5" w:rsidRPr="00277C7D" w:rsidRDefault="00CA2EC5" w:rsidP="00277C7D">
      <w:pPr>
        <w:rPr>
          <w:rFonts w:cstheme="majorBidi"/>
          <w:color w:val="000000"/>
          <w:szCs w:val="22"/>
          <w:highlight w:val="lightGray"/>
          <w:lang w:val="lv-LV"/>
        </w:rPr>
      </w:pPr>
      <w:r w:rsidRPr="00277C7D">
        <w:rPr>
          <w:rFonts w:cstheme="majorBidi"/>
          <w:color w:val="000000"/>
          <w:szCs w:val="22"/>
          <w:highlight w:val="lightGray"/>
          <w:lang w:val="lv-LV"/>
        </w:rPr>
        <w:t>56 cietās kapsulas</w:t>
      </w:r>
    </w:p>
    <w:p w14:paraId="56A13E93" w14:textId="77777777" w:rsidR="00CA2EC5" w:rsidRPr="00277C7D" w:rsidRDefault="00CA2EC5" w:rsidP="00277C7D">
      <w:pPr>
        <w:rPr>
          <w:rFonts w:cstheme="majorBidi"/>
          <w:color w:val="000000"/>
          <w:szCs w:val="22"/>
          <w:highlight w:val="lightGray"/>
          <w:lang w:val="lv-LV"/>
        </w:rPr>
      </w:pPr>
      <w:r w:rsidRPr="00277C7D">
        <w:rPr>
          <w:rFonts w:cstheme="majorBidi"/>
          <w:color w:val="000000"/>
          <w:szCs w:val="22"/>
          <w:highlight w:val="lightGray"/>
          <w:lang w:val="lv-LV"/>
        </w:rPr>
        <w:t>84 cietās kapsulas</w:t>
      </w:r>
    </w:p>
    <w:p w14:paraId="02EA606D" w14:textId="77777777" w:rsidR="00CA2EC5" w:rsidRPr="00277C7D" w:rsidRDefault="00CA2EC5" w:rsidP="00277C7D">
      <w:pPr>
        <w:rPr>
          <w:rFonts w:cstheme="majorBidi"/>
          <w:color w:val="000000"/>
          <w:szCs w:val="22"/>
          <w:highlight w:val="lightGray"/>
          <w:lang w:val="lv-LV"/>
        </w:rPr>
      </w:pPr>
      <w:r w:rsidRPr="00277C7D">
        <w:rPr>
          <w:rFonts w:cstheme="majorBidi"/>
          <w:color w:val="000000"/>
          <w:szCs w:val="22"/>
          <w:highlight w:val="lightGray"/>
          <w:lang w:val="lv-LV"/>
        </w:rPr>
        <w:t>100 cietās kapsulas</w:t>
      </w:r>
    </w:p>
    <w:p w14:paraId="7481F2F6" w14:textId="77777777" w:rsidR="00CA2EC5" w:rsidRPr="00277C7D" w:rsidRDefault="00CA2EC5" w:rsidP="00277C7D">
      <w:pPr>
        <w:rPr>
          <w:rFonts w:cstheme="majorBidi"/>
          <w:color w:val="000000"/>
          <w:szCs w:val="22"/>
          <w:lang w:val="lv-LV"/>
        </w:rPr>
      </w:pPr>
      <w:r w:rsidRPr="00277C7D">
        <w:rPr>
          <w:rFonts w:cstheme="majorBidi"/>
          <w:color w:val="000000"/>
          <w:szCs w:val="22"/>
          <w:highlight w:val="lightGray"/>
          <w:lang w:val="lv-LV"/>
        </w:rPr>
        <w:t>100 x 1 cietā</w:t>
      </w:r>
      <w:r w:rsidR="00185197" w:rsidRPr="00277C7D">
        <w:rPr>
          <w:rFonts w:cstheme="majorBidi"/>
          <w:color w:val="000000"/>
          <w:szCs w:val="22"/>
          <w:highlight w:val="lightGray"/>
          <w:lang w:val="lv-LV"/>
        </w:rPr>
        <w:t>s</w:t>
      </w:r>
      <w:r w:rsidRPr="00277C7D">
        <w:rPr>
          <w:rFonts w:cstheme="majorBidi"/>
          <w:color w:val="000000"/>
          <w:szCs w:val="22"/>
          <w:highlight w:val="lightGray"/>
          <w:lang w:val="lv-LV"/>
        </w:rPr>
        <w:t xml:space="preserve"> kapsula</w:t>
      </w:r>
      <w:r w:rsidR="00185197" w:rsidRPr="00277C7D">
        <w:rPr>
          <w:rFonts w:cstheme="majorBidi"/>
          <w:color w:val="000000"/>
          <w:szCs w:val="22"/>
          <w:highlight w:val="lightGray"/>
          <w:lang w:val="lv-LV"/>
        </w:rPr>
        <w:t>s</w:t>
      </w:r>
    </w:p>
    <w:p w14:paraId="3852BE82" w14:textId="77777777" w:rsidR="00CA2EC5" w:rsidRPr="00277C7D" w:rsidRDefault="00CA2EC5" w:rsidP="00277C7D">
      <w:pPr>
        <w:rPr>
          <w:rFonts w:cstheme="majorBidi"/>
          <w:color w:val="000000"/>
          <w:szCs w:val="22"/>
          <w:lang w:val="lv-LV"/>
        </w:rPr>
      </w:pPr>
    </w:p>
    <w:p w14:paraId="59634470" w14:textId="77777777" w:rsidR="00CA2EC5" w:rsidRPr="00277C7D" w:rsidRDefault="00CA2EC5" w:rsidP="00277C7D">
      <w:pPr>
        <w:rPr>
          <w:rFonts w:cstheme="majorBidi"/>
          <w:color w:val="000000"/>
          <w:szCs w:val="22"/>
          <w:lang w:val="lv-LV"/>
        </w:rPr>
      </w:pPr>
    </w:p>
    <w:tbl>
      <w:tblPr>
        <w:tblW w:w="0" w:type="auto"/>
        <w:tblInd w:w="-5" w:type="dxa"/>
        <w:tblLayout w:type="fixed"/>
        <w:tblLook w:val="0000" w:firstRow="0" w:lastRow="0" w:firstColumn="0" w:lastColumn="0" w:noHBand="0" w:noVBand="0"/>
      </w:tblPr>
      <w:tblGrid>
        <w:gridCol w:w="9297"/>
      </w:tblGrid>
      <w:tr w:rsidR="00CA2EC5" w:rsidRPr="00277C7D" w14:paraId="0EB0AF3F" w14:textId="77777777">
        <w:tc>
          <w:tcPr>
            <w:tcW w:w="9297" w:type="dxa"/>
            <w:tcBorders>
              <w:top w:val="single" w:sz="4" w:space="0" w:color="000000"/>
              <w:left w:val="single" w:sz="4" w:space="0" w:color="000000"/>
              <w:bottom w:val="single" w:sz="4" w:space="0" w:color="000000"/>
              <w:right w:val="single" w:sz="4" w:space="0" w:color="000000"/>
            </w:tcBorders>
          </w:tcPr>
          <w:p w14:paraId="504553E7" w14:textId="77777777" w:rsidR="00CA2EC5" w:rsidRPr="00277C7D" w:rsidRDefault="00CA2EC5" w:rsidP="00277C7D">
            <w:pPr>
              <w:rPr>
                <w:rFonts w:cstheme="majorBidi"/>
                <w:color w:val="000000"/>
                <w:szCs w:val="22"/>
                <w:lang w:val="es-ES"/>
              </w:rPr>
            </w:pPr>
            <w:r w:rsidRPr="00277C7D">
              <w:rPr>
                <w:rFonts w:cstheme="majorBidi"/>
                <w:b/>
                <w:color w:val="000000"/>
                <w:szCs w:val="22"/>
                <w:lang w:val="lv-LV"/>
              </w:rPr>
              <w:t>5.</w:t>
            </w:r>
            <w:r w:rsidRPr="00277C7D">
              <w:rPr>
                <w:rFonts w:cstheme="majorBidi"/>
                <w:b/>
                <w:color w:val="000000"/>
                <w:szCs w:val="22"/>
                <w:lang w:val="lv-LV"/>
              </w:rPr>
              <w:tab/>
              <w:t>LIETOŠANAS UN IEVADĪŠANAS VEIDS(-I)</w:t>
            </w:r>
          </w:p>
        </w:tc>
      </w:tr>
    </w:tbl>
    <w:p w14:paraId="2B3FADB3" w14:textId="77777777" w:rsidR="00CA2EC5" w:rsidRPr="00277C7D" w:rsidRDefault="00CA2EC5" w:rsidP="00277C7D">
      <w:pPr>
        <w:rPr>
          <w:rFonts w:cstheme="majorBidi"/>
          <w:color w:val="000000"/>
          <w:szCs w:val="22"/>
          <w:lang w:val="lv-LV"/>
        </w:rPr>
      </w:pPr>
    </w:p>
    <w:p w14:paraId="44F76D24" w14:textId="77777777" w:rsidR="00CA2EC5" w:rsidRPr="00277C7D" w:rsidRDefault="00CA2EC5" w:rsidP="00277C7D">
      <w:pPr>
        <w:rPr>
          <w:rFonts w:cstheme="majorBidi"/>
          <w:bCs/>
          <w:color w:val="000000"/>
          <w:szCs w:val="22"/>
          <w:lang w:val="lv-LV"/>
        </w:rPr>
      </w:pPr>
      <w:r w:rsidRPr="00277C7D">
        <w:rPr>
          <w:rFonts w:cstheme="majorBidi"/>
          <w:color w:val="000000"/>
          <w:szCs w:val="22"/>
          <w:lang w:val="lv-LV"/>
        </w:rPr>
        <w:t>Iekšķīgai lietošanai</w:t>
      </w:r>
      <w:r w:rsidR="00617CAD" w:rsidRPr="00277C7D">
        <w:rPr>
          <w:rFonts w:cstheme="majorBidi"/>
          <w:color w:val="000000"/>
          <w:szCs w:val="22"/>
          <w:lang w:val="lv-LV"/>
        </w:rPr>
        <w:t>.</w:t>
      </w:r>
    </w:p>
    <w:p w14:paraId="6322D1FF" w14:textId="77777777" w:rsidR="00CA2EC5" w:rsidRPr="00277C7D" w:rsidRDefault="00CA2EC5" w:rsidP="00277C7D">
      <w:pPr>
        <w:rPr>
          <w:rFonts w:cstheme="majorBidi"/>
          <w:color w:val="000000"/>
          <w:szCs w:val="22"/>
          <w:lang w:val="lv-LV"/>
        </w:rPr>
      </w:pPr>
      <w:r w:rsidRPr="00277C7D">
        <w:rPr>
          <w:rFonts w:cstheme="majorBidi"/>
          <w:bCs/>
          <w:color w:val="000000"/>
          <w:szCs w:val="22"/>
          <w:lang w:val="lv-LV"/>
        </w:rPr>
        <w:t>Pirms lietošanas izlasiet lietošanas instrukciju.</w:t>
      </w:r>
    </w:p>
    <w:p w14:paraId="49DF0E42" w14:textId="77777777" w:rsidR="00CA2EC5" w:rsidRPr="00277C7D" w:rsidRDefault="00CA2EC5" w:rsidP="00277C7D">
      <w:pPr>
        <w:rPr>
          <w:rFonts w:cstheme="majorBidi"/>
          <w:color w:val="000000"/>
          <w:szCs w:val="22"/>
          <w:lang w:val="lv-LV"/>
        </w:rPr>
      </w:pPr>
    </w:p>
    <w:p w14:paraId="0D32E607" w14:textId="77777777" w:rsidR="00CA2EC5" w:rsidRPr="00277C7D" w:rsidRDefault="00CA2EC5" w:rsidP="00277C7D">
      <w:pPr>
        <w:rPr>
          <w:rFonts w:cstheme="majorBidi"/>
          <w:color w:val="000000"/>
          <w:szCs w:val="22"/>
          <w:lang w:val="lv-LV"/>
        </w:rPr>
      </w:pPr>
    </w:p>
    <w:tbl>
      <w:tblPr>
        <w:tblW w:w="0" w:type="auto"/>
        <w:tblInd w:w="-5" w:type="dxa"/>
        <w:tblLayout w:type="fixed"/>
        <w:tblLook w:val="0000" w:firstRow="0" w:lastRow="0" w:firstColumn="0" w:lastColumn="0" w:noHBand="0" w:noVBand="0"/>
      </w:tblPr>
      <w:tblGrid>
        <w:gridCol w:w="9297"/>
      </w:tblGrid>
      <w:tr w:rsidR="00CA2EC5" w:rsidRPr="004F5DD0" w14:paraId="03E3AC68" w14:textId="77777777">
        <w:tc>
          <w:tcPr>
            <w:tcW w:w="9297" w:type="dxa"/>
            <w:tcBorders>
              <w:top w:val="single" w:sz="4" w:space="0" w:color="000000"/>
              <w:left w:val="single" w:sz="4" w:space="0" w:color="000000"/>
              <w:bottom w:val="single" w:sz="4" w:space="0" w:color="000000"/>
              <w:right w:val="single" w:sz="4" w:space="0" w:color="000000"/>
            </w:tcBorders>
          </w:tcPr>
          <w:p w14:paraId="74AF4B2B" w14:textId="77777777" w:rsidR="00CA2EC5" w:rsidRPr="00277C7D" w:rsidRDefault="00CA2EC5" w:rsidP="00277C7D">
            <w:pPr>
              <w:rPr>
                <w:rFonts w:cstheme="majorBidi"/>
                <w:color w:val="000000"/>
                <w:szCs w:val="22"/>
                <w:lang w:val="lv-LV"/>
              </w:rPr>
            </w:pPr>
            <w:r w:rsidRPr="00277C7D">
              <w:rPr>
                <w:rFonts w:cstheme="majorBidi"/>
                <w:b/>
                <w:color w:val="000000"/>
                <w:szCs w:val="22"/>
                <w:lang w:val="lv-LV"/>
              </w:rPr>
              <w:t>6.</w:t>
            </w:r>
            <w:r w:rsidRPr="00277C7D">
              <w:rPr>
                <w:rFonts w:cstheme="majorBidi"/>
                <w:b/>
                <w:color w:val="000000"/>
                <w:szCs w:val="22"/>
                <w:lang w:val="lv-LV"/>
              </w:rPr>
              <w:tab/>
              <w:t xml:space="preserve">ĪPAŠI BRĪDINĀJUMI PAR ZĀĻU UZGLABĀŠANU BĒRNIEM NEREDZAMĀ UN </w:t>
            </w:r>
            <w:r w:rsidRPr="00277C7D">
              <w:rPr>
                <w:rFonts w:cstheme="majorBidi"/>
                <w:b/>
                <w:color w:val="000000"/>
                <w:szCs w:val="22"/>
                <w:lang w:val="lv-LV"/>
              </w:rPr>
              <w:tab/>
              <w:t>NEPIEEJAMĀ VIETĀ</w:t>
            </w:r>
          </w:p>
        </w:tc>
      </w:tr>
    </w:tbl>
    <w:p w14:paraId="5059C7F4" w14:textId="77777777" w:rsidR="00CA2EC5" w:rsidRPr="00277C7D" w:rsidRDefault="00CA2EC5" w:rsidP="00277C7D">
      <w:pPr>
        <w:rPr>
          <w:rFonts w:cstheme="majorBidi"/>
          <w:color w:val="000000"/>
          <w:szCs w:val="22"/>
          <w:lang w:val="lv-LV"/>
        </w:rPr>
      </w:pPr>
    </w:p>
    <w:p w14:paraId="1F58C1FF" w14:textId="77777777" w:rsidR="00CA2EC5" w:rsidRPr="00277C7D" w:rsidRDefault="00CA2EC5" w:rsidP="00277C7D">
      <w:pPr>
        <w:ind w:left="567" w:hanging="567"/>
        <w:rPr>
          <w:rFonts w:cstheme="majorBidi"/>
          <w:color w:val="000000"/>
          <w:szCs w:val="22"/>
          <w:lang w:val="lv-LV"/>
        </w:rPr>
      </w:pPr>
      <w:r w:rsidRPr="00277C7D">
        <w:rPr>
          <w:rFonts w:cstheme="majorBidi"/>
          <w:color w:val="000000"/>
          <w:szCs w:val="22"/>
          <w:lang w:val="lv-LV"/>
        </w:rPr>
        <w:t>Uzglabāt bērniem neredzamā un nepieejamā vietā.</w:t>
      </w:r>
    </w:p>
    <w:p w14:paraId="2B170BC2" w14:textId="77777777" w:rsidR="00CA2EC5" w:rsidRPr="00277C7D" w:rsidRDefault="00CA2EC5" w:rsidP="00277C7D">
      <w:pPr>
        <w:rPr>
          <w:rFonts w:cstheme="majorBidi"/>
          <w:color w:val="000000"/>
          <w:szCs w:val="22"/>
          <w:lang w:val="lv-LV"/>
        </w:rPr>
      </w:pPr>
    </w:p>
    <w:p w14:paraId="2E2AED31" w14:textId="77777777" w:rsidR="00CA2EC5" w:rsidRPr="00277C7D" w:rsidRDefault="00CA2EC5" w:rsidP="00277C7D">
      <w:pPr>
        <w:rPr>
          <w:rFonts w:cstheme="majorBidi"/>
          <w:color w:val="000000"/>
          <w:szCs w:val="22"/>
          <w:lang w:val="lv-LV"/>
        </w:rPr>
      </w:pPr>
    </w:p>
    <w:tbl>
      <w:tblPr>
        <w:tblW w:w="0" w:type="auto"/>
        <w:tblInd w:w="-5" w:type="dxa"/>
        <w:tblLayout w:type="fixed"/>
        <w:tblLook w:val="0000" w:firstRow="0" w:lastRow="0" w:firstColumn="0" w:lastColumn="0" w:noHBand="0" w:noVBand="0"/>
      </w:tblPr>
      <w:tblGrid>
        <w:gridCol w:w="9297"/>
      </w:tblGrid>
      <w:tr w:rsidR="00CA2EC5" w:rsidRPr="004F5DD0" w14:paraId="309173BD" w14:textId="77777777">
        <w:tc>
          <w:tcPr>
            <w:tcW w:w="9297" w:type="dxa"/>
            <w:tcBorders>
              <w:top w:val="single" w:sz="4" w:space="0" w:color="000000"/>
              <w:left w:val="single" w:sz="4" w:space="0" w:color="000000"/>
              <w:bottom w:val="single" w:sz="4" w:space="0" w:color="000000"/>
              <w:right w:val="single" w:sz="4" w:space="0" w:color="000000"/>
            </w:tcBorders>
          </w:tcPr>
          <w:p w14:paraId="3FDA30DD" w14:textId="77777777" w:rsidR="00CA2EC5" w:rsidRPr="00277C7D" w:rsidRDefault="00CA2EC5" w:rsidP="00277C7D">
            <w:pPr>
              <w:rPr>
                <w:rFonts w:cstheme="majorBidi"/>
                <w:color w:val="000000"/>
                <w:szCs w:val="22"/>
                <w:lang w:val="lv-LV"/>
              </w:rPr>
            </w:pPr>
            <w:r w:rsidRPr="00277C7D">
              <w:rPr>
                <w:rFonts w:cstheme="majorBidi"/>
                <w:b/>
                <w:color w:val="000000"/>
                <w:szCs w:val="22"/>
                <w:lang w:val="lv-LV"/>
              </w:rPr>
              <w:t>7.</w:t>
            </w:r>
            <w:r w:rsidRPr="00277C7D">
              <w:rPr>
                <w:rFonts w:cstheme="majorBidi"/>
                <w:b/>
                <w:color w:val="000000"/>
                <w:szCs w:val="22"/>
                <w:lang w:val="lv-LV"/>
              </w:rPr>
              <w:tab/>
              <w:t>CITI ĪPAŠI BRĪDINĀJUMI, JA NEPIECIEŠAMS</w:t>
            </w:r>
          </w:p>
        </w:tc>
      </w:tr>
    </w:tbl>
    <w:p w14:paraId="5711F140" w14:textId="77777777" w:rsidR="00CA2EC5" w:rsidRPr="00277C7D" w:rsidRDefault="00CA2EC5" w:rsidP="00277C7D">
      <w:pPr>
        <w:rPr>
          <w:rFonts w:cstheme="majorBidi"/>
          <w:color w:val="000000"/>
          <w:szCs w:val="22"/>
          <w:lang w:val="lv-LV"/>
        </w:rPr>
      </w:pPr>
    </w:p>
    <w:p w14:paraId="66610B0D" w14:textId="77777777" w:rsidR="00CA2EC5" w:rsidRPr="00277C7D" w:rsidRDefault="00CA2EC5" w:rsidP="00277C7D">
      <w:pPr>
        <w:rPr>
          <w:rFonts w:cstheme="majorBidi"/>
          <w:color w:val="000000"/>
          <w:szCs w:val="22"/>
          <w:lang w:val="lv-LV"/>
        </w:rPr>
      </w:pPr>
      <w:r w:rsidRPr="00277C7D">
        <w:rPr>
          <w:rFonts w:cstheme="majorBidi"/>
          <w:color w:val="000000"/>
          <w:szCs w:val="22"/>
          <w:lang w:val="lv-LV"/>
        </w:rPr>
        <w:t>Iepakojums slēgts Jūsu drošībai.</w:t>
      </w:r>
    </w:p>
    <w:p w14:paraId="33F1D3A8" w14:textId="77777777" w:rsidR="00CA2EC5" w:rsidRPr="00277C7D" w:rsidRDefault="00CA2EC5" w:rsidP="00277C7D">
      <w:pPr>
        <w:rPr>
          <w:rFonts w:cstheme="majorBidi"/>
          <w:color w:val="000000"/>
          <w:szCs w:val="22"/>
          <w:lang w:val="lv-LV"/>
        </w:rPr>
      </w:pPr>
      <w:r w:rsidRPr="00277C7D">
        <w:rPr>
          <w:rFonts w:cstheme="majorBidi"/>
          <w:color w:val="000000"/>
          <w:szCs w:val="22"/>
          <w:lang w:val="lv-LV"/>
        </w:rPr>
        <w:t>Nelietot, ja iepakojums bijis atvērts.</w:t>
      </w:r>
    </w:p>
    <w:p w14:paraId="5F519704" w14:textId="77777777" w:rsidR="00CA2EC5" w:rsidRPr="00277C7D" w:rsidRDefault="00CA2EC5" w:rsidP="00277C7D">
      <w:pPr>
        <w:rPr>
          <w:rFonts w:cstheme="majorBidi"/>
          <w:color w:val="000000"/>
          <w:szCs w:val="22"/>
          <w:lang w:val="lv-LV"/>
        </w:rPr>
      </w:pPr>
    </w:p>
    <w:p w14:paraId="581B5D20" w14:textId="77777777" w:rsidR="00CA2EC5" w:rsidRPr="00277C7D" w:rsidRDefault="00CA2EC5" w:rsidP="00277C7D">
      <w:pPr>
        <w:rPr>
          <w:rFonts w:cstheme="majorBidi"/>
          <w:color w:val="000000"/>
          <w:szCs w:val="22"/>
          <w:lang w:val="lv-LV"/>
        </w:rPr>
      </w:pPr>
    </w:p>
    <w:tbl>
      <w:tblPr>
        <w:tblW w:w="0" w:type="auto"/>
        <w:tblInd w:w="-5" w:type="dxa"/>
        <w:tblLayout w:type="fixed"/>
        <w:tblLook w:val="0000" w:firstRow="0" w:lastRow="0" w:firstColumn="0" w:lastColumn="0" w:noHBand="0" w:noVBand="0"/>
      </w:tblPr>
      <w:tblGrid>
        <w:gridCol w:w="9297"/>
      </w:tblGrid>
      <w:tr w:rsidR="00CA2EC5" w:rsidRPr="00277C7D" w14:paraId="577D4B1C" w14:textId="77777777">
        <w:tc>
          <w:tcPr>
            <w:tcW w:w="9297" w:type="dxa"/>
            <w:tcBorders>
              <w:top w:val="single" w:sz="4" w:space="0" w:color="000000"/>
              <w:left w:val="single" w:sz="4" w:space="0" w:color="000000"/>
              <w:bottom w:val="single" w:sz="4" w:space="0" w:color="000000"/>
              <w:right w:val="single" w:sz="4" w:space="0" w:color="000000"/>
            </w:tcBorders>
          </w:tcPr>
          <w:p w14:paraId="2CD08B50" w14:textId="77777777" w:rsidR="00CA2EC5" w:rsidRPr="00277C7D" w:rsidRDefault="00CA2EC5" w:rsidP="00277C7D">
            <w:pPr>
              <w:rPr>
                <w:rFonts w:cstheme="majorBidi"/>
                <w:color w:val="000000"/>
                <w:szCs w:val="22"/>
              </w:rPr>
            </w:pPr>
            <w:r w:rsidRPr="00277C7D">
              <w:rPr>
                <w:rFonts w:cstheme="majorBidi"/>
                <w:b/>
                <w:color w:val="000000"/>
                <w:szCs w:val="22"/>
                <w:lang w:val="lv-LV"/>
              </w:rPr>
              <w:t>8.</w:t>
            </w:r>
            <w:r w:rsidRPr="00277C7D">
              <w:rPr>
                <w:rFonts w:cstheme="majorBidi"/>
                <w:b/>
                <w:color w:val="000000"/>
                <w:szCs w:val="22"/>
                <w:lang w:val="lv-LV"/>
              </w:rPr>
              <w:tab/>
              <w:t>DERĪGUMA TERMIŅŠ</w:t>
            </w:r>
          </w:p>
        </w:tc>
      </w:tr>
    </w:tbl>
    <w:p w14:paraId="7CB76336" w14:textId="77777777" w:rsidR="00CA2EC5" w:rsidRPr="00277C7D" w:rsidRDefault="00CA2EC5" w:rsidP="00277C7D">
      <w:pPr>
        <w:rPr>
          <w:rFonts w:cstheme="majorBidi"/>
          <w:color w:val="000000"/>
          <w:szCs w:val="22"/>
          <w:lang w:val="lv-LV"/>
        </w:rPr>
      </w:pPr>
    </w:p>
    <w:p w14:paraId="2265F9FE" w14:textId="77777777" w:rsidR="00CA2EC5" w:rsidRPr="00277C7D" w:rsidRDefault="00CA2EC5" w:rsidP="00277C7D">
      <w:pPr>
        <w:rPr>
          <w:rFonts w:cstheme="majorBidi"/>
          <w:color w:val="000000"/>
          <w:szCs w:val="22"/>
          <w:lang w:val="lv-LV"/>
        </w:rPr>
      </w:pPr>
      <w:r w:rsidRPr="00277C7D">
        <w:rPr>
          <w:rFonts w:cstheme="majorBidi"/>
          <w:color w:val="000000"/>
          <w:szCs w:val="22"/>
          <w:lang w:val="lv-LV"/>
        </w:rPr>
        <w:t>Derīgs līdz</w:t>
      </w:r>
    </w:p>
    <w:p w14:paraId="3D3443FD" w14:textId="77777777" w:rsidR="00CA2EC5" w:rsidRPr="00277C7D" w:rsidRDefault="00CA2EC5" w:rsidP="00277C7D">
      <w:pPr>
        <w:rPr>
          <w:rFonts w:cstheme="majorBidi"/>
          <w:color w:val="000000"/>
          <w:szCs w:val="22"/>
          <w:lang w:val="lv-LV"/>
        </w:rPr>
      </w:pPr>
    </w:p>
    <w:p w14:paraId="19211C07" w14:textId="77777777" w:rsidR="00CA2EC5" w:rsidRPr="00277C7D" w:rsidRDefault="00CA2EC5" w:rsidP="00277C7D">
      <w:pPr>
        <w:rPr>
          <w:rFonts w:cstheme="majorBidi"/>
          <w:color w:val="000000"/>
          <w:szCs w:val="22"/>
          <w:lang w:val="lv-LV"/>
        </w:rPr>
      </w:pPr>
    </w:p>
    <w:tbl>
      <w:tblPr>
        <w:tblW w:w="0" w:type="auto"/>
        <w:tblInd w:w="-5" w:type="dxa"/>
        <w:tblLayout w:type="fixed"/>
        <w:tblLook w:val="0000" w:firstRow="0" w:lastRow="0" w:firstColumn="0" w:lastColumn="0" w:noHBand="0" w:noVBand="0"/>
      </w:tblPr>
      <w:tblGrid>
        <w:gridCol w:w="9297"/>
      </w:tblGrid>
      <w:tr w:rsidR="00CA2EC5" w:rsidRPr="00277C7D" w14:paraId="097F55C5" w14:textId="77777777">
        <w:tc>
          <w:tcPr>
            <w:tcW w:w="9297" w:type="dxa"/>
            <w:tcBorders>
              <w:top w:val="single" w:sz="4" w:space="0" w:color="000000"/>
              <w:left w:val="single" w:sz="4" w:space="0" w:color="000000"/>
              <w:bottom w:val="single" w:sz="4" w:space="0" w:color="000000"/>
              <w:right w:val="single" w:sz="4" w:space="0" w:color="000000"/>
            </w:tcBorders>
          </w:tcPr>
          <w:p w14:paraId="263CE73A" w14:textId="77777777" w:rsidR="00CA2EC5" w:rsidRPr="00277C7D" w:rsidRDefault="00CA2EC5" w:rsidP="00277C7D">
            <w:pPr>
              <w:rPr>
                <w:rFonts w:cstheme="majorBidi"/>
                <w:color w:val="000000"/>
                <w:szCs w:val="22"/>
              </w:rPr>
            </w:pPr>
            <w:r w:rsidRPr="00277C7D">
              <w:rPr>
                <w:rFonts w:cstheme="majorBidi"/>
                <w:b/>
                <w:color w:val="000000"/>
                <w:szCs w:val="22"/>
                <w:lang w:val="lv-LV"/>
              </w:rPr>
              <w:t>9.</w:t>
            </w:r>
            <w:r w:rsidRPr="00277C7D">
              <w:rPr>
                <w:rFonts w:cstheme="majorBidi"/>
                <w:b/>
                <w:color w:val="000000"/>
                <w:szCs w:val="22"/>
                <w:lang w:val="lv-LV"/>
              </w:rPr>
              <w:tab/>
              <w:t>ĪPAŠI UZGLABĀŠANAS NOSACĪJUMI</w:t>
            </w:r>
          </w:p>
        </w:tc>
      </w:tr>
    </w:tbl>
    <w:p w14:paraId="750A14CB" w14:textId="77777777" w:rsidR="00CA2EC5" w:rsidRPr="00277C7D" w:rsidRDefault="00CA2EC5" w:rsidP="00277C7D">
      <w:pPr>
        <w:rPr>
          <w:rFonts w:cstheme="majorBidi"/>
          <w:color w:val="000000"/>
          <w:szCs w:val="22"/>
          <w:lang w:val="lv-LV"/>
        </w:rPr>
      </w:pPr>
    </w:p>
    <w:p w14:paraId="1ECCB2B9" w14:textId="77777777" w:rsidR="00916378" w:rsidRPr="00277C7D" w:rsidRDefault="00916378" w:rsidP="00277C7D">
      <w:pPr>
        <w:rPr>
          <w:rFonts w:cstheme="majorBidi"/>
          <w:color w:val="000000"/>
          <w:szCs w:val="22"/>
          <w:lang w:val="lv-LV"/>
        </w:rPr>
      </w:pPr>
    </w:p>
    <w:tbl>
      <w:tblPr>
        <w:tblW w:w="0" w:type="auto"/>
        <w:tblInd w:w="-5" w:type="dxa"/>
        <w:tblLayout w:type="fixed"/>
        <w:tblLook w:val="0000" w:firstRow="0" w:lastRow="0" w:firstColumn="0" w:lastColumn="0" w:noHBand="0" w:noVBand="0"/>
      </w:tblPr>
      <w:tblGrid>
        <w:gridCol w:w="9297"/>
      </w:tblGrid>
      <w:tr w:rsidR="00CA2EC5" w:rsidRPr="004F5DD0" w14:paraId="17EB67A0" w14:textId="77777777">
        <w:tc>
          <w:tcPr>
            <w:tcW w:w="9297" w:type="dxa"/>
            <w:tcBorders>
              <w:top w:val="single" w:sz="4" w:space="0" w:color="000000"/>
              <w:left w:val="single" w:sz="4" w:space="0" w:color="000000"/>
              <w:bottom w:val="single" w:sz="4" w:space="0" w:color="000000"/>
              <w:right w:val="single" w:sz="4" w:space="0" w:color="000000"/>
            </w:tcBorders>
          </w:tcPr>
          <w:p w14:paraId="2DF12A2A" w14:textId="77777777" w:rsidR="00CA2EC5" w:rsidRPr="00277C7D" w:rsidRDefault="00CA2EC5" w:rsidP="00277C7D">
            <w:pPr>
              <w:rPr>
                <w:rFonts w:cstheme="majorBidi"/>
                <w:color w:val="000000"/>
                <w:szCs w:val="22"/>
                <w:lang w:val="lv-LV"/>
              </w:rPr>
            </w:pPr>
            <w:r w:rsidRPr="00277C7D">
              <w:rPr>
                <w:rFonts w:cstheme="majorBidi"/>
                <w:b/>
                <w:color w:val="000000"/>
                <w:szCs w:val="22"/>
                <w:lang w:val="lv-LV"/>
              </w:rPr>
              <w:t>10.</w:t>
            </w:r>
            <w:r w:rsidRPr="00277C7D">
              <w:rPr>
                <w:rFonts w:cstheme="majorBidi"/>
                <w:b/>
                <w:color w:val="000000"/>
                <w:szCs w:val="22"/>
                <w:lang w:val="lv-LV"/>
              </w:rPr>
              <w:tab/>
              <w:t xml:space="preserve">ĪPAŠI PIESARDZĪBAS PASĀKUMI, IZNĪCINOT NEIZLIETOTĀS ZĀLES VAI </w:t>
            </w:r>
            <w:r w:rsidRPr="00277C7D">
              <w:rPr>
                <w:rFonts w:cstheme="majorBidi"/>
                <w:b/>
                <w:color w:val="000000"/>
                <w:szCs w:val="22"/>
                <w:lang w:val="lv-LV"/>
              </w:rPr>
              <w:tab/>
              <w:t xml:space="preserve">IZMANTOTOS MATERIĀLUS, KAS BIJUŠI SASKARĒ AR ŠĪM ZĀLĒM, JA </w:t>
            </w:r>
            <w:r w:rsidRPr="00277C7D">
              <w:rPr>
                <w:rFonts w:cstheme="majorBidi"/>
                <w:b/>
                <w:color w:val="000000"/>
                <w:szCs w:val="22"/>
                <w:lang w:val="lv-LV"/>
              </w:rPr>
              <w:tab/>
              <w:t>PIEMĒROJAMS</w:t>
            </w:r>
          </w:p>
        </w:tc>
      </w:tr>
    </w:tbl>
    <w:p w14:paraId="3CF31AD9" w14:textId="77777777" w:rsidR="00CA2EC5" w:rsidRPr="00277C7D" w:rsidRDefault="00CA2EC5" w:rsidP="00277C7D">
      <w:pPr>
        <w:rPr>
          <w:rFonts w:cstheme="majorBidi"/>
          <w:color w:val="000000"/>
          <w:szCs w:val="22"/>
          <w:lang w:val="lv-LV"/>
        </w:rPr>
      </w:pPr>
    </w:p>
    <w:p w14:paraId="7302F881" w14:textId="77777777" w:rsidR="007245F6" w:rsidRPr="00277C7D" w:rsidRDefault="007245F6" w:rsidP="00277C7D">
      <w:pPr>
        <w:rPr>
          <w:rFonts w:cstheme="majorBidi"/>
          <w:color w:val="000000"/>
          <w:szCs w:val="22"/>
          <w:lang w:val="lv-LV"/>
        </w:rPr>
      </w:pPr>
    </w:p>
    <w:tbl>
      <w:tblPr>
        <w:tblW w:w="0" w:type="auto"/>
        <w:tblInd w:w="-5" w:type="dxa"/>
        <w:tblLayout w:type="fixed"/>
        <w:tblLook w:val="0000" w:firstRow="0" w:lastRow="0" w:firstColumn="0" w:lastColumn="0" w:noHBand="0" w:noVBand="0"/>
      </w:tblPr>
      <w:tblGrid>
        <w:gridCol w:w="9297"/>
      </w:tblGrid>
      <w:tr w:rsidR="00CA2EC5" w:rsidRPr="004F5DD0" w14:paraId="48CA97A5" w14:textId="77777777">
        <w:tc>
          <w:tcPr>
            <w:tcW w:w="9297" w:type="dxa"/>
            <w:tcBorders>
              <w:top w:val="single" w:sz="4" w:space="0" w:color="000000"/>
              <w:left w:val="single" w:sz="4" w:space="0" w:color="000000"/>
              <w:bottom w:val="single" w:sz="4" w:space="0" w:color="000000"/>
              <w:right w:val="single" w:sz="4" w:space="0" w:color="000000"/>
            </w:tcBorders>
          </w:tcPr>
          <w:p w14:paraId="54046CB1" w14:textId="77777777" w:rsidR="00CA2EC5" w:rsidRPr="00277C7D" w:rsidRDefault="00CA2EC5" w:rsidP="00277C7D">
            <w:pPr>
              <w:rPr>
                <w:rFonts w:cstheme="majorBidi"/>
                <w:color w:val="000000"/>
                <w:szCs w:val="22"/>
                <w:lang w:val="lv-LV"/>
              </w:rPr>
            </w:pPr>
            <w:r w:rsidRPr="00277C7D">
              <w:rPr>
                <w:rFonts w:cstheme="majorBidi"/>
                <w:b/>
                <w:color w:val="000000"/>
                <w:szCs w:val="22"/>
                <w:lang w:val="lv-LV"/>
              </w:rPr>
              <w:t>11.</w:t>
            </w:r>
            <w:r w:rsidRPr="00277C7D">
              <w:rPr>
                <w:rFonts w:cstheme="majorBidi"/>
                <w:b/>
                <w:color w:val="000000"/>
                <w:szCs w:val="22"/>
                <w:lang w:val="lv-LV"/>
              </w:rPr>
              <w:tab/>
              <w:t>REĢISTRĀCIJAS APLIECĪBAS ĪPAŠNIEKA NOSAUKUMS UN ADRESE</w:t>
            </w:r>
          </w:p>
        </w:tc>
      </w:tr>
    </w:tbl>
    <w:p w14:paraId="1F286A83" w14:textId="77777777" w:rsidR="00CA2EC5" w:rsidRPr="00277C7D" w:rsidRDefault="00CA2EC5" w:rsidP="00277C7D">
      <w:pPr>
        <w:rPr>
          <w:rFonts w:cstheme="majorBidi"/>
          <w:color w:val="000000"/>
          <w:szCs w:val="22"/>
          <w:lang w:val="lv-LV"/>
        </w:rPr>
      </w:pPr>
    </w:p>
    <w:p w14:paraId="108171BD" w14:textId="77777777" w:rsidR="00CD7D0E" w:rsidRPr="00B9724D" w:rsidRDefault="00CD7D0E" w:rsidP="00CD7D0E">
      <w:r w:rsidRPr="00B9724D">
        <w:t>Viatris Healthcare Limited</w:t>
      </w:r>
    </w:p>
    <w:p w14:paraId="50F51695" w14:textId="77777777" w:rsidR="00CD7D0E" w:rsidRPr="00B9724D" w:rsidRDefault="00CD7D0E" w:rsidP="00CD7D0E">
      <w:r w:rsidRPr="00B9724D">
        <w:t>Damastown Industrial Park</w:t>
      </w:r>
    </w:p>
    <w:p w14:paraId="65703170" w14:textId="77777777" w:rsidR="00CD7D0E" w:rsidRPr="00B9724D" w:rsidRDefault="00CD7D0E" w:rsidP="00CD7D0E">
      <w:r w:rsidRPr="00B9724D">
        <w:t>Mulhuddart</w:t>
      </w:r>
    </w:p>
    <w:p w14:paraId="1C257154" w14:textId="77777777" w:rsidR="00CD7D0E" w:rsidRPr="00B9724D" w:rsidRDefault="00CD7D0E" w:rsidP="00CD7D0E">
      <w:r w:rsidRPr="00B9724D">
        <w:t>Dublin 15</w:t>
      </w:r>
    </w:p>
    <w:p w14:paraId="63795C9C" w14:textId="77777777" w:rsidR="00CD7D0E" w:rsidRPr="00B9724D" w:rsidRDefault="00CD7D0E" w:rsidP="00CD7D0E">
      <w:r w:rsidRPr="00B9724D">
        <w:t>DUBLIN</w:t>
      </w:r>
    </w:p>
    <w:p w14:paraId="581943F2" w14:textId="04314E9A" w:rsidR="006A2CD0" w:rsidRPr="00277C7D" w:rsidRDefault="00CD7D0E" w:rsidP="00277C7D">
      <w:pPr>
        <w:rPr>
          <w:rFonts w:cstheme="majorBidi"/>
          <w:color w:val="000000"/>
          <w:szCs w:val="22"/>
          <w:lang w:val="lv-LV"/>
        </w:rPr>
      </w:pPr>
      <w:r>
        <w:t>Īrija</w:t>
      </w:r>
      <w:r w:rsidR="006A2CD0" w:rsidRPr="00277C7D">
        <w:rPr>
          <w:rFonts w:cstheme="majorBidi"/>
          <w:color w:val="000000"/>
          <w:szCs w:val="22"/>
          <w:lang w:val="lv-LV"/>
        </w:rPr>
        <w:t xml:space="preserve"> </w:t>
      </w:r>
    </w:p>
    <w:p w14:paraId="5C507EA4" w14:textId="77777777" w:rsidR="00CA2EC5" w:rsidRPr="00277C7D" w:rsidRDefault="00CA2EC5" w:rsidP="00277C7D">
      <w:pPr>
        <w:rPr>
          <w:rFonts w:cstheme="majorBidi"/>
          <w:color w:val="000000"/>
          <w:szCs w:val="22"/>
          <w:lang w:val="lv-LV"/>
        </w:rPr>
      </w:pPr>
    </w:p>
    <w:p w14:paraId="171750B8" w14:textId="77777777" w:rsidR="00CA2EC5" w:rsidRPr="00277C7D" w:rsidRDefault="00CA2EC5" w:rsidP="00277C7D">
      <w:pPr>
        <w:rPr>
          <w:rFonts w:cstheme="majorBidi"/>
          <w:color w:val="000000"/>
          <w:szCs w:val="22"/>
          <w:lang w:val="lv-LV"/>
        </w:rPr>
      </w:pPr>
    </w:p>
    <w:tbl>
      <w:tblPr>
        <w:tblW w:w="0" w:type="auto"/>
        <w:tblInd w:w="-5" w:type="dxa"/>
        <w:tblLayout w:type="fixed"/>
        <w:tblLook w:val="0000" w:firstRow="0" w:lastRow="0" w:firstColumn="0" w:lastColumn="0" w:noHBand="0" w:noVBand="0"/>
      </w:tblPr>
      <w:tblGrid>
        <w:gridCol w:w="9297"/>
      </w:tblGrid>
      <w:tr w:rsidR="00CA2EC5" w:rsidRPr="00277C7D" w14:paraId="7962A622" w14:textId="77777777">
        <w:tc>
          <w:tcPr>
            <w:tcW w:w="9297" w:type="dxa"/>
            <w:tcBorders>
              <w:top w:val="single" w:sz="4" w:space="0" w:color="000000"/>
              <w:left w:val="single" w:sz="4" w:space="0" w:color="000000"/>
              <w:bottom w:val="single" w:sz="4" w:space="0" w:color="000000"/>
              <w:right w:val="single" w:sz="4" w:space="0" w:color="000000"/>
            </w:tcBorders>
          </w:tcPr>
          <w:p w14:paraId="74804EF9" w14:textId="77777777" w:rsidR="00CA2EC5" w:rsidRPr="00277C7D" w:rsidRDefault="00CA2EC5" w:rsidP="00277C7D">
            <w:pPr>
              <w:rPr>
                <w:rFonts w:cstheme="majorBidi"/>
                <w:color w:val="000000"/>
                <w:szCs w:val="22"/>
              </w:rPr>
            </w:pPr>
            <w:r w:rsidRPr="00277C7D">
              <w:rPr>
                <w:rFonts w:cstheme="majorBidi"/>
                <w:b/>
                <w:color w:val="000000"/>
                <w:szCs w:val="22"/>
                <w:lang w:val="lv-LV"/>
              </w:rPr>
              <w:t>12.</w:t>
            </w:r>
            <w:r w:rsidRPr="00277C7D">
              <w:rPr>
                <w:rFonts w:cstheme="majorBidi"/>
                <w:b/>
                <w:color w:val="000000"/>
                <w:szCs w:val="22"/>
                <w:lang w:val="lv-LV"/>
              </w:rPr>
              <w:tab/>
              <w:t xml:space="preserve">REĢISTRĀCIJAS </w:t>
            </w:r>
            <w:r w:rsidR="00967CA4" w:rsidRPr="00277C7D">
              <w:rPr>
                <w:rFonts w:cstheme="majorBidi"/>
                <w:b/>
                <w:color w:val="000000"/>
                <w:szCs w:val="22"/>
                <w:lang w:val="lv-LV"/>
              </w:rPr>
              <w:t xml:space="preserve">APLIECĪBAS </w:t>
            </w:r>
            <w:r w:rsidRPr="00277C7D">
              <w:rPr>
                <w:rFonts w:cstheme="majorBidi"/>
                <w:b/>
                <w:color w:val="000000"/>
                <w:szCs w:val="22"/>
                <w:lang w:val="lv-LV"/>
              </w:rPr>
              <w:t>NUMURS(-I)</w:t>
            </w:r>
          </w:p>
        </w:tc>
      </w:tr>
    </w:tbl>
    <w:p w14:paraId="588C53F8" w14:textId="77777777" w:rsidR="00CA2EC5" w:rsidRPr="00277C7D" w:rsidRDefault="00CA2EC5" w:rsidP="00277C7D">
      <w:pPr>
        <w:rPr>
          <w:rFonts w:cstheme="majorBidi"/>
          <w:color w:val="000000"/>
          <w:szCs w:val="22"/>
          <w:lang w:val="lv-LV"/>
        </w:rPr>
      </w:pPr>
    </w:p>
    <w:p w14:paraId="1A7E4768" w14:textId="77777777" w:rsidR="00CA2EC5" w:rsidRPr="00277C7D" w:rsidRDefault="00CA2EC5" w:rsidP="00277C7D">
      <w:pPr>
        <w:rPr>
          <w:rFonts w:cstheme="majorBidi"/>
          <w:color w:val="000000"/>
          <w:szCs w:val="22"/>
          <w:lang w:val="lv-LV"/>
        </w:rPr>
      </w:pPr>
      <w:r w:rsidRPr="00277C7D">
        <w:rPr>
          <w:rFonts w:cstheme="majorBidi"/>
          <w:color w:val="000000"/>
          <w:szCs w:val="22"/>
          <w:lang w:val="lv-LV"/>
        </w:rPr>
        <w:t>EU/1/14/916/008-013</w:t>
      </w:r>
    </w:p>
    <w:p w14:paraId="79863359" w14:textId="77777777" w:rsidR="00CA2EC5" w:rsidRPr="00277C7D" w:rsidRDefault="00CA2EC5" w:rsidP="00277C7D">
      <w:pPr>
        <w:rPr>
          <w:rFonts w:cstheme="majorBidi"/>
          <w:color w:val="000000"/>
          <w:szCs w:val="22"/>
          <w:lang w:val="lv-LV"/>
        </w:rPr>
      </w:pPr>
    </w:p>
    <w:p w14:paraId="2C6CE3FB" w14:textId="77777777" w:rsidR="00CA2EC5" w:rsidRPr="00277C7D" w:rsidRDefault="00CA2EC5" w:rsidP="00277C7D">
      <w:pPr>
        <w:rPr>
          <w:rFonts w:cstheme="majorBidi"/>
          <w:color w:val="000000"/>
          <w:szCs w:val="22"/>
          <w:lang w:val="lv-LV"/>
        </w:rPr>
      </w:pPr>
    </w:p>
    <w:tbl>
      <w:tblPr>
        <w:tblW w:w="0" w:type="auto"/>
        <w:tblInd w:w="-5" w:type="dxa"/>
        <w:tblLayout w:type="fixed"/>
        <w:tblLook w:val="0000" w:firstRow="0" w:lastRow="0" w:firstColumn="0" w:lastColumn="0" w:noHBand="0" w:noVBand="0"/>
      </w:tblPr>
      <w:tblGrid>
        <w:gridCol w:w="9297"/>
      </w:tblGrid>
      <w:tr w:rsidR="00CA2EC5" w:rsidRPr="00277C7D" w14:paraId="18BE14E9" w14:textId="77777777">
        <w:tc>
          <w:tcPr>
            <w:tcW w:w="9297" w:type="dxa"/>
            <w:tcBorders>
              <w:top w:val="single" w:sz="4" w:space="0" w:color="000000"/>
              <w:left w:val="single" w:sz="4" w:space="0" w:color="000000"/>
              <w:bottom w:val="single" w:sz="4" w:space="0" w:color="000000"/>
              <w:right w:val="single" w:sz="4" w:space="0" w:color="000000"/>
            </w:tcBorders>
          </w:tcPr>
          <w:p w14:paraId="6872D764" w14:textId="77777777" w:rsidR="00CA2EC5" w:rsidRPr="00277C7D" w:rsidRDefault="00CA2EC5" w:rsidP="00277C7D">
            <w:pPr>
              <w:rPr>
                <w:rFonts w:cstheme="majorBidi"/>
                <w:color w:val="000000"/>
                <w:szCs w:val="22"/>
              </w:rPr>
            </w:pPr>
            <w:r w:rsidRPr="00277C7D">
              <w:rPr>
                <w:rFonts w:cstheme="majorBidi"/>
                <w:b/>
                <w:color w:val="000000"/>
                <w:szCs w:val="22"/>
                <w:lang w:val="lv-LV"/>
              </w:rPr>
              <w:t>13.</w:t>
            </w:r>
            <w:r w:rsidRPr="00277C7D">
              <w:rPr>
                <w:rFonts w:cstheme="majorBidi"/>
                <w:b/>
                <w:color w:val="000000"/>
                <w:szCs w:val="22"/>
                <w:lang w:val="lv-LV"/>
              </w:rPr>
              <w:tab/>
              <w:t>SĒRIJAS NUMURS</w:t>
            </w:r>
          </w:p>
        </w:tc>
      </w:tr>
    </w:tbl>
    <w:p w14:paraId="4F34F29B" w14:textId="77777777" w:rsidR="00CA2EC5" w:rsidRPr="00277C7D" w:rsidRDefault="00CA2EC5" w:rsidP="00277C7D">
      <w:pPr>
        <w:rPr>
          <w:rFonts w:cstheme="majorBidi"/>
          <w:color w:val="000000"/>
          <w:szCs w:val="22"/>
          <w:lang w:val="lv-LV"/>
        </w:rPr>
      </w:pPr>
    </w:p>
    <w:p w14:paraId="3D4BF47B" w14:textId="77777777" w:rsidR="00CA2EC5" w:rsidRPr="00277C7D" w:rsidRDefault="00CA2EC5" w:rsidP="00277C7D">
      <w:pPr>
        <w:rPr>
          <w:rFonts w:cstheme="majorBidi"/>
          <w:color w:val="000000"/>
          <w:szCs w:val="22"/>
          <w:lang w:val="lv-LV"/>
        </w:rPr>
      </w:pPr>
      <w:r w:rsidRPr="00277C7D">
        <w:rPr>
          <w:rFonts w:cstheme="majorBidi"/>
          <w:color w:val="000000"/>
          <w:szCs w:val="22"/>
          <w:lang w:val="lv-LV"/>
        </w:rPr>
        <w:t>Sēr.</w:t>
      </w:r>
    </w:p>
    <w:p w14:paraId="25EEFA29" w14:textId="77777777" w:rsidR="00CA2EC5" w:rsidRPr="00277C7D" w:rsidRDefault="00CA2EC5" w:rsidP="00277C7D">
      <w:pPr>
        <w:rPr>
          <w:rFonts w:cstheme="majorBidi"/>
          <w:color w:val="000000"/>
          <w:szCs w:val="22"/>
          <w:lang w:val="lv-LV"/>
        </w:rPr>
      </w:pPr>
    </w:p>
    <w:p w14:paraId="5BFFCAD0" w14:textId="77777777" w:rsidR="00CA2EC5" w:rsidRPr="00277C7D" w:rsidRDefault="00CA2EC5" w:rsidP="00277C7D">
      <w:pPr>
        <w:rPr>
          <w:rFonts w:cstheme="majorBidi"/>
          <w:color w:val="000000"/>
          <w:szCs w:val="22"/>
          <w:lang w:val="lv-LV"/>
        </w:rPr>
      </w:pPr>
    </w:p>
    <w:tbl>
      <w:tblPr>
        <w:tblW w:w="0" w:type="auto"/>
        <w:tblInd w:w="-5" w:type="dxa"/>
        <w:tblLayout w:type="fixed"/>
        <w:tblLook w:val="0000" w:firstRow="0" w:lastRow="0" w:firstColumn="0" w:lastColumn="0" w:noHBand="0" w:noVBand="0"/>
      </w:tblPr>
      <w:tblGrid>
        <w:gridCol w:w="9297"/>
      </w:tblGrid>
      <w:tr w:rsidR="00CA2EC5" w:rsidRPr="00277C7D" w14:paraId="4F538F1F" w14:textId="77777777">
        <w:tc>
          <w:tcPr>
            <w:tcW w:w="9297" w:type="dxa"/>
            <w:tcBorders>
              <w:top w:val="single" w:sz="4" w:space="0" w:color="000000"/>
              <w:left w:val="single" w:sz="4" w:space="0" w:color="000000"/>
              <w:bottom w:val="single" w:sz="4" w:space="0" w:color="000000"/>
              <w:right w:val="single" w:sz="4" w:space="0" w:color="000000"/>
            </w:tcBorders>
          </w:tcPr>
          <w:p w14:paraId="7F14782F" w14:textId="77777777" w:rsidR="00CA2EC5" w:rsidRPr="00277C7D" w:rsidRDefault="00CA2EC5" w:rsidP="00277C7D">
            <w:pPr>
              <w:rPr>
                <w:rFonts w:cstheme="majorBidi"/>
                <w:color w:val="000000"/>
                <w:szCs w:val="22"/>
              </w:rPr>
            </w:pPr>
            <w:r w:rsidRPr="00277C7D">
              <w:rPr>
                <w:rFonts w:cstheme="majorBidi"/>
                <w:b/>
                <w:color w:val="000000"/>
                <w:szCs w:val="22"/>
                <w:lang w:val="lv-LV"/>
              </w:rPr>
              <w:t>14.</w:t>
            </w:r>
            <w:r w:rsidRPr="00277C7D">
              <w:rPr>
                <w:rFonts w:cstheme="majorBidi"/>
                <w:b/>
                <w:color w:val="000000"/>
                <w:szCs w:val="22"/>
                <w:lang w:val="lv-LV"/>
              </w:rPr>
              <w:tab/>
              <w:t>IZSNIEGŠANAS KĀRTĪBA</w:t>
            </w:r>
          </w:p>
        </w:tc>
      </w:tr>
    </w:tbl>
    <w:p w14:paraId="53A66F67" w14:textId="77777777" w:rsidR="00CA2EC5" w:rsidRPr="00277C7D" w:rsidRDefault="00CA2EC5" w:rsidP="00277C7D">
      <w:pPr>
        <w:rPr>
          <w:rFonts w:cstheme="majorBidi"/>
          <w:color w:val="000000"/>
          <w:szCs w:val="22"/>
          <w:lang w:val="lv-LV"/>
        </w:rPr>
      </w:pPr>
    </w:p>
    <w:p w14:paraId="330CA5C6" w14:textId="77777777" w:rsidR="00916378" w:rsidRPr="00277C7D" w:rsidRDefault="00916378" w:rsidP="00277C7D">
      <w:pPr>
        <w:rPr>
          <w:rFonts w:cstheme="majorBidi"/>
          <w:color w:val="000000"/>
          <w:szCs w:val="22"/>
          <w:lang w:val="lv-LV"/>
        </w:rPr>
      </w:pPr>
    </w:p>
    <w:tbl>
      <w:tblPr>
        <w:tblW w:w="0" w:type="auto"/>
        <w:tblInd w:w="-5" w:type="dxa"/>
        <w:tblLayout w:type="fixed"/>
        <w:tblLook w:val="0000" w:firstRow="0" w:lastRow="0" w:firstColumn="0" w:lastColumn="0" w:noHBand="0" w:noVBand="0"/>
      </w:tblPr>
      <w:tblGrid>
        <w:gridCol w:w="9297"/>
      </w:tblGrid>
      <w:tr w:rsidR="00CA2EC5" w:rsidRPr="00277C7D" w14:paraId="4E447ECF" w14:textId="77777777">
        <w:tc>
          <w:tcPr>
            <w:tcW w:w="9297" w:type="dxa"/>
            <w:tcBorders>
              <w:top w:val="single" w:sz="4" w:space="0" w:color="000000"/>
              <w:left w:val="single" w:sz="4" w:space="0" w:color="000000"/>
              <w:bottom w:val="single" w:sz="4" w:space="0" w:color="000000"/>
              <w:right w:val="single" w:sz="4" w:space="0" w:color="000000"/>
            </w:tcBorders>
          </w:tcPr>
          <w:p w14:paraId="0740713A" w14:textId="77777777" w:rsidR="00CA2EC5" w:rsidRPr="00277C7D" w:rsidRDefault="00CA2EC5" w:rsidP="00277C7D">
            <w:pPr>
              <w:rPr>
                <w:rFonts w:cstheme="majorBidi"/>
                <w:color w:val="000000"/>
                <w:szCs w:val="22"/>
              </w:rPr>
            </w:pPr>
            <w:r w:rsidRPr="00277C7D">
              <w:rPr>
                <w:rFonts w:cstheme="majorBidi"/>
                <w:b/>
                <w:color w:val="000000"/>
                <w:szCs w:val="22"/>
                <w:lang w:val="lv-LV"/>
              </w:rPr>
              <w:t>15.</w:t>
            </w:r>
            <w:r w:rsidRPr="00277C7D">
              <w:rPr>
                <w:rFonts w:cstheme="majorBidi"/>
                <w:b/>
                <w:color w:val="000000"/>
                <w:szCs w:val="22"/>
                <w:lang w:val="lv-LV"/>
              </w:rPr>
              <w:tab/>
              <w:t>NORĀDĪJUMI PAR LIETOŠANU</w:t>
            </w:r>
          </w:p>
        </w:tc>
      </w:tr>
    </w:tbl>
    <w:p w14:paraId="34C1A2A4" w14:textId="77777777" w:rsidR="007245F6" w:rsidRPr="00277C7D" w:rsidRDefault="007245F6" w:rsidP="00277C7D">
      <w:pPr>
        <w:rPr>
          <w:rFonts w:cstheme="majorBidi"/>
          <w:color w:val="000000"/>
          <w:szCs w:val="22"/>
          <w:u w:val="single"/>
          <w:lang w:val="lv-LV"/>
        </w:rPr>
      </w:pPr>
    </w:p>
    <w:p w14:paraId="03894672" w14:textId="77777777" w:rsidR="00916378" w:rsidRPr="00277C7D" w:rsidRDefault="00916378" w:rsidP="00277C7D">
      <w:pPr>
        <w:rPr>
          <w:rFonts w:cstheme="majorBidi"/>
          <w:color w:val="000000"/>
          <w:szCs w:val="22"/>
          <w:u w:val="single"/>
          <w:lang w:val="lv-LV"/>
        </w:rPr>
      </w:pPr>
    </w:p>
    <w:p w14:paraId="44604739" w14:textId="77777777" w:rsidR="00CA2EC5" w:rsidRPr="00277C7D" w:rsidRDefault="00CA2EC5" w:rsidP="00277C7D">
      <w:pPr>
        <w:pBdr>
          <w:top w:val="single" w:sz="4" w:space="1" w:color="000000"/>
          <w:left w:val="single" w:sz="4" w:space="4" w:color="000000"/>
          <w:bottom w:val="single" w:sz="4" w:space="1" w:color="000000"/>
          <w:right w:val="single" w:sz="4" w:space="4" w:color="000000"/>
        </w:pBdr>
        <w:rPr>
          <w:rFonts w:cstheme="majorBidi"/>
          <w:color w:val="000000"/>
          <w:szCs w:val="22"/>
          <w:u w:val="single"/>
          <w:lang w:val="lv-LV"/>
        </w:rPr>
      </w:pPr>
      <w:r w:rsidRPr="00277C7D">
        <w:rPr>
          <w:rFonts w:cstheme="majorBidi"/>
          <w:b/>
          <w:color w:val="000000"/>
          <w:szCs w:val="22"/>
          <w:lang w:val="lv-LV"/>
        </w:rPr>
        <w:t>16.</w:t>
      </w:r>
      <w:r w:rsidRPr="00277C7D">
        <w:rPr>
          <w:rFonts w:cstheme="majorBidi"/>
          <w:b/>
          <w:color w:val="000000"/>
          <w:szCs w:val="22"/>
          <w:lang w:val="lv-LV"/>
        </w:rPr>
        <w:tab/>
        <w:t>INFORMĀCIJA BRAILA RAKSTĀ</w:t>
      </w:r>
    </w:p>
    <w:p w14:paraId="3C993E4F" w14:textId="77777777" w:rsidR="00CA2EC5" w:rsidRPr="00277C7D" w:rsidRDefault="00CA2EC5" w:rsidP="00277C7D">
      <w:pPr>
        <w:rPr>
          <w:rFonts w:cstheme="majorBidi"/>
          <w:color w:val="000000"/>
          <w:szCs w:val="22"/>
          <w:u w:val="single"/>
          <w:lang w:val="lv-LV"/>
        </w:rPr>
      </w:pPr>
    </w:p>
    <w:p w14:paraId="5DF8260D" w14:textId="72A12E5A" w:rsidR="00CA2EC5" w:rsidRPr="00277C7D" w:rsidRDefault="00B709D2" w:rsidP="00277C7D">
      <w:pPr>
        <w:rPr>
          <w:rFonts w:cstheme="majorBidi"/>
          <w:color w:val="000000"/>
          <w:szCs w:val="22"/>
          <w:u w:val="single"/>
          <w:lang w:val="lv-LV"/>
        </w:rPr>
      </w:pPr>
      <w:r>
        <w:rPr>
          <w:rFonts w:cstheme="majorBidi"/>
          <w:color w:val="000000"/>
          <w:szCs w:val="22"/>
          <w:lang w:val="lv-LV"/>
        </w:rPr>
        <w:t>Pregabalin Viatris Pharma</w:t>
      </w:r>
      <w:r w:rsidR="00CA2EC5" w:rsidRPr="00277C7D">
        <w:rPr>
          <w:rFonts w:cstheme="majorBidi"/>
          <w:color w:val="000000"/>
          <w:szCs w:val="22"/>
          <w:lang w:val="lv-LV"/>
        </w:rPr>
        <w:t xml:space="preserve"> 50 mg</w:t>
      </w:r>
    </w:p>
    <w:p w14:paraId="13D8BA42" w14:textId="77777777" w:rsidR="00CA2EC5" w:rsidRPr="00277C7D" w:rsidRDefault="00CA2EC5" w:rsidP="00277C7D">
      <w:pPr>
        <w:rPr>
          <w:rFonts w:cstheme="majorBidi"/>
          <w:color w:val="000000"/>
          <w:szCs w:val="22"/>
          <w:u w:val="single"/>
          <w:lang w:val="lv-LV"/>
        </w:rPr>
      </w:pPr>
    </w:p>
    <w:p w14:paraId="7C6E4147" w14:textId="77777777" w:rsidR="008329C3" w:rsidRPr="00277C7D" w:rsidRDefault="008329C3" w:rsidP="00277C7D">
      <w:pPr>
        <w:rPr>
          <w:rFonts w:cstheme="majorBidi"/>
          <w:color w:val="000000"/>
          <w:szCs w:val="22"/>
          <w:u w:val="single"/>
          <w:lang w:val="lv-LV"/>
        </w:rPr>
      </w:pPr>
    </w:p>
    <w:p w14:paraId="2CCB2FB0" w14:textId="77777777" w:rsidR="008329C3" w:rsidRPr="00277C7D" w:rsidRDefault="008329C3" w:rsidP="00277C7D">
      <w:pPr>
        <w:keepNext/>
        <w:pBdr>
          <w:top w:val="single" w:sz="4" w:space="1" w:color="auto"/>
          <w:left w:val="single" w:sz="4" w:space="4" w:color="auto"/>
          <w:bottom w:val="single" w:sz="4" w:space="1" w:color="auto"/>
          <w:right w:val="single" w:sz="4" w:space="4" w:color="auto"/>
        </w:pBdr>
        <w:tabs>
          <w:tab w:val="left" w:pos="567"/>
        </w:tabs>
        <w:snapToGrid w:val="0"/>
        <w:ind w:left="-3"/>
        <w:rPr>
          <w:rFonts w:cstheme="majorBidi"/>
          <w:i/>
          <w:noProof/>
          <w:color w:val="000000"/>
          <w:szCs w:val="22"/>
          <w:lang w:val="lv-LV" w:eastAsia="lv-LV" w:bidi="lv-LV"/>
        </w:rPr>
      </w:pPr>
      <w:r w:rsidRPr="00277C7D">
        <w:rPr>
          <w:rFonts w:cstheme="majorBidi"/>
          <w:b/>
          <w:noProof/>
          <w:color w:val="000000"/>
          <w:szCs w:val="22"/>
          <w:lang w:val="lv-LV" w:eastAsia="lv-LV" w:bidi="lv-LV"/>
        </w:rPr>
        <w:t>17.        UNIKĀLS IDENTIFIKATORS – 2D SVĪTRKODS</w:t>
      </w:r>
    </w:p>
    <w:p w14:paraId="09F14630" w14:textId="77777777" w:rsidR="008329C3" w:rsidRPr="00277C7D" w:rsidRDefault="008329C3" w:rsidP="00277C7D">
      <w:pPr>
        <w:tabs>
          <w:tab w:val="left" w:pos="720"/>
        </w:tabs>
        <w:rPr>
          <w:rFonts w:cstheme="majorBidi"/>
          <w:noProof/>
          <w:color w:val="000000"/>
          <w:szCs w:val="22"/>
          <w:lang w:val="lv-LV" w:eastAsia="lv-LV" w:bidi="lv-LV"/>
        </w:rPr>
      </w:pPr>
    </w:p>
    <w:p w14:paraId="081E4B59" w14:textId="77777777" w:rsidR="008329C3" w:rsidRPr="00277C7D" w:rsidRDefault="008329C3" w:rsidP="00277C7D">
      <w:pPr>
        <w:rPr>
          <w:rFonts w:cstheme="majorBidi"/>
          <w:noProof/>
          <w:color w:val="000000"/>
          <w:szCs w:val="22"/>
          <w:shd w:val="clear" w:color="auto" w:fill="CCCCCC"/>
          <w:lang w:val="lv-LV" w:eastAsia="lv-LV" w:bidi="lv-LV"/>
        </w:rPr>
      </w:pPr>
      <w:r w:rsidRPr="00277C7D">
        <w:rPr>
          <w:rFonts w:cstheme="majorBidi"/>
          <w:noProof/>
          <w:color w:val="000000"/>
          <w:szCs w:val="22"/>
          <w:highlight w:val="lightGray"/>
          <w:lang w:val="lv-LV" w:eastAsia="lv-LV" w:bidi="lv-LV"/>
        </w:rPr>
        <w:t>2D svītrkods, kurā iekļauts unikāls identifikators.</w:t>
      </w:r>
    </w:p>
    <w:p w14:paraId="0D3D59BF" w14:textId="77777777" w:rsidR="008329C3" w:rsidRPr="00277C7D" w:rsidRDefault="008329C3" w:rsidP="00277C7D">
      <w:pPr>
        <w:rPr>
          <w:rFonts w:cstheme="majorBidi"/>
          <w:noProof/>
          <w:color w:val="000000"/>
          <w:szCs w:val="22"/>
          <w:shd w:val="clear" w:color="auto" w:fill="CCCCCC"/>
          <w:lang w:val="lv-LV" w:eastAsia="lv-LV" w:bidi="lv-LV"/>
        </w:rPr>
      </w:pPr>
    </w:p>
    <w:p w14:paraId="05A8A1A6" w14:textId="77777777" w:rsidR="008329C3" w:rsidRPr="00277C7D" w:rsidRDefault="008329C3" w:rsidP="00277C7D">
      <w:pPr>
        <w:tabs>
          <w:tab w:val="left" w:pos="720"/>
        </w:tabs>
        <w:rPr>
          <w:rFonts w:cstheme="majorBidi"/>
          <w:noProof/>
          <w:color w:val="000000"/>
          <w:szCs w:val="22"/>
          <w:lang w:val="lv-LV" w:eastAsia="lv-LV" w:bidi="lv-LV"/>
        </w:rPr>
      </w:pPr>
    </w:p>
    <w:p w14:paraId="314E05B1" w14:textId="77777777" w:rsidR="008329C3" w:rsidRPr="00277C7D" w:rsidRDefault="008329C3" w:rsidP="00277C7D">
      <w:pPr>
        <w:keepNext/>
        <w:pBdr>
          <w:top w:val="single" w:sz="4" w:space="1" w:color="auto"/>
          <w:left w:val="single" w:sz="4" w:space="4" w:color="auto"/>
          <w:bottom w:val="single" w:sz="4" w:space="1" w:color="auto"/>
          <w:right w:val="single" w:sz="4" w:space="4" w:color="auto"/>
        </w:pBdr>
        <w:snapToGrid w:val="0"/>
        <w:rPr>
          <w:rFonts w:cstheme="majorBidi"/>
          <w:i/>
          <w:noProof/>
          <w:color w:val="000000"/>
          <w:szCs w:val="22"/>
          <w:lang w:val="lv-LV" w:eastAsia="lv-LV" w:bidi="lv-LV"/>
        </w:rPr>
      </w:pPr>
      <w:r w:rsidRPr="00277C7D">
        <w:rPr>
          <w:rFonts w:cstheme="majorBidi"/>
          <w:b/>
          <w:noProof/>
          <w:color w:val="000000"/>
          <w:szCs w:val="22"/>
          <w:lang w:val="lv-LV" w:eastAsia="lv-LV" w:bidi="lv-LV"/>
        </w:rPr>
        <w:t>18.     UNIKĀLS IDENTIFIKATORS – DATI, KURUS VAR NOLASĪT PERSONA</w:t>
      </w:r>
    </w:p>
    <w:p w14:paraId="193D2D79" w14:textId="77777777" w:rsidR="008329C3" w:rsidRPr="00277C7D" w:rsidRDefault="008329C3" w:rsidP="00277C7D">
      <w:pPr>
        <w:tabs>
          <w:tab w:val="left" w:pos="720"/>
        </w:tabs>
        <w:rPr>
          <w:rFonts w:cstheme="majorBidi"/>
          <w:noProof/>
          <w:color w:val="000000"/>
          <w:szCs w:val="22"/>
          <w:lang w:val="lv-LV" w:eastAsia="lv-LV" w:bidi="lv-LV"/>
        </w:rPr>
      </w:pPr>
    </w:p>
    <w:p w14:paraId="5B062A16" w14:textId="77777777" w:rsidR="008329C3" w:rsidRPr="00277C7D" w:rsidRDefault="008329C3" w:rsidP="00277C7D">
      <w:pPr>
        <w:rPr>
          <w:rFonts w:cstheme="majorBidi"/>
          <w:color w:val="000000"/>
          <w:szCs w:val="22"/>
          <w:lang w:val="lv-LV" w:eastAsia="lv-LV" w:bidi="lv-LV"/>
        </w:rPr>
      </w:pPr>
      <w:r w:rsidRPr="00277C7D">
        <w:rPr>
          <w:rFonts w:cstheme="majorBidi"/>
          <w:color w:val="000000"/>
          <w:szCs w:val="22"/>
          <w:lang w:val="lv-LV" w:eastAsia="lv-LV" w:bidi="lv-LV"/>
        </w:rPr>
        <w:t xml:space="preserve">PC </w:t>
      </w:r>
    </w:p>
    <w:p w14:paraId="16897180" w14:textId="77777777" w:rsidR="008329C3" w:rsidRPr="00277C7D" w:rsidRDefault="008329C3" w:rsidP="00277C7D">
      <w:pPr>
        <w:rPr>
          <w:rFonts w:cstheme="majorBidi"/>
          <w:color w:val="000000"/>
          <w:szCs w:val="22"/>
          <w:lang w:val="lv-LV" w:eastAsia="lv-LV" w:bidi="lv-LV"/>
        </w:rPr>
      </w:pPr>
      <w:r w:rsidRPr="00277C7D">
        <w:rPr>
          <w:rFonts w:cstheme="majorBidi"/>
          <w:color w:val="000000"/>
          <w:szCs w:val="22"/>
          <w:lang w:val="lv-LV" w:eastAsia="lv-LV" w:bidi="lv-LV"/>
        </w:rPr>
        <w:t xml:space="preserve">SN </w:t>
      </w:r>
    </w:p>
    <w:p w14:paraId="31D3F75E" w14:textId="6FF65AAC" w:rsidR="008329C3" w:rsidRPr="00277C7D" w:rsidRDefault="008329C3" w:rsidP="00277C7D">
      <w:pPr>
        <w:rPr>
          <w:rFonts w:cstheme="majorBidi"/>
          <w:color w:val="000000"/>
          <w:szCs w:val="22"/>
          <w:lang w:val="lv-LV" w:eastAsia="lv-LV" w:bidi="lv-LV"/>
        </w:rPr>
      </w:pPr>
      <w:r w:rsidRPr="00277C7D">
        <w:rPr>
          <w:rFonts w:cstheme="majorBidi"/>
          <w:color w:val="000000"/>
          <w:szCs w:val="22"/>
          <w:lang w:val="lv-LV" w:eastAsia="lv-LV" w:bidi="lv-LV"/>
        </w:rPr>
        <w:t xml:space="preserve">NN </w:t>
      </w:r>
    </w:p>
    <w:p w14:paraId="59017696" w14:textId="77777777" w:rsidR="00291BBB" w:rsidRPr="00277C7D" w:rsidRDefault="00291BBB" w:rsidP="00277C7D">
      <w:pPr>
        <w:rPr>
          <w:rFonts w:cstheme="majorBidi"/>
          <w:color w:val="000000"/>
          <w:szCs w:val="22"/>
          <w:lang w:val="lv-LV" w:eastAsia="lv-LV" w:bidi="lv-LV"/>
        </w:rPr>
      </w:pPr>
    </w:p>
    <w:p w14:paraId="2BC5B002" w14:textId="77777777" w:rsidR="00CA2EC5" w:rsidRPr="00277C7D" w:rsidRDefault="005B1E4E" w:rsidP="00277C7D">
      <w:pPr>
        <w:rPr>
          <w:rFonts w:cstheme="majorBidi"/>
          <w:color w:val="000000"/>
          <w:szCs w:val="22"/>
          <w:u w:val="single"/>
          <w:lang w:val="lv-LV"/>
        </w:rPr>
      </w:pPr>
      <w:r w:rsidRPr="00277C7D">
        <w:rPr>
          <w:rFonts w:cstheme="majorBidi"/>
          <w:color w:val="000000"/>
          <w:szCs w:val="22"/>
          <w:u w:val="single"/>
          <w:lang w:val="lv-LV"/>
        </w:rPr>
        <w:br w:type="page"/>
      </w:r>
    </w:p>
    <w:tbl>
      <w:tblPr>
        <w:tblW w:w="0" w:type="auto"/>
        <w:tblInd w:w="-5" w:type="dxa"/>
        <w:tblLayout w:type="fixed"/>
        <w:tblLook w:val="0000" w:firstRow="0" w:lastRow="0" w:firstColumn="0" w:lastColumn="0" w:noHBand="0" w:noVBand="0"/>
      </w:tblPr>
      <w:tblGrid>
        <w:gridCol w:w="9297"/>
      </w:tblGrid>
      <w:tr w:rsidR="00CA2EC5" w:rsidRPr="004F5DD0" w14:paraId="74A68FF5" w14:textId="77777777">
        <w:tc>
          <w:tcPr>
            <w:tcW w:w="9297" w:type="dxa"/>
            <w:tcBorders>
              <w:top w:val="single" w:sz="4" w:space="0" w:color="000000"/>
              <w:left w:val="single" w:sz="4" w:space="0" w:color="000000"/>
              <w:bottom w:val="single" w:sz="4" w:space="0" w:color="000000"/>
              <w:right w:val="single" w:sz="4" w:space="0" w:color="000000"/>
            </w:tcBorders>
          </w:tcPr>
          <w:p w14:paraId="59FE14EA" w14:textId="77777777" w:rsidR="00CA2EC5" w:rsidRPr="00277C7D" w:rsidRDefault="00CA2EC5" w:rsidP="00277C7D">
            <w:pPr>
              <w:rPr>
                <w:rFonts w:cstheme="majorBidi"/>
                <w:b/>
                <w:color w:val="000000"/>
                <w:szCs w:val="22"/>
                <w:lang w:val="lv-LV"/>
              </w:rPr>
            </w:pPr>
            <w:r w:rsidRPr="00277C7D">
              <w:rPr>
                <w:rFonts w:cstheme="majorBidi"/>
                <w:b/>
                <w:color w:val="000000"/>
                <w:szCs w:val="22"/>
                <w:lang w:val="lv-LV"/>
              </w:rPr>
              <w:lastRenderedPageBreak/>
              <w:t>MINIMĀLĀ INFORMĀCIJA, KAS JĀNORĀDA UZ BLISTERA VAI PLĀKSNĪTES</w:t>
            </w:r>
          </w:p>
          <w:p w14:paraId="03754D32" w14:textId="77777777" w:rsidR="00CA2EC5" w:rsidRPr="00277C7D" w:rsidRDefault="00CA2EC5" w:rsidP="00277C7D">
            <w:pPr>
              <w:rPr>
                <w:rFonts w:cstheme="majorBidi"/>
                <w:b/>
                <w:color w:val="000000"/>
                <w:szCs w:val="22"/>
                <w:lang w:val="lv-LV"/>
              </w:rPr>
            </w:pPr>
          </w:p>
          <w:p w14:paraId="36B90FF9" w14:textId="2B6B75EF" w:rsidR="00CA2EC5" w:rsidRPr="00277C7D" w:rsidRDefault="00CA2EC5" w:rsidP="00277C7D">
            <w:pPr>
              <w:rPr>
                <w:rFonts w:cstheme="majorBidi"/>
                <w:b/>
                <w:bCs/>
                <w:color w:val="000000"/>
                <w:szCs w:val="22"/>
                <w:lang w:val="lv-LV"/>
              </w:rPr>
            </w:pPr>
            <w:r w:rsidRPr="00277C7D">
              <w:rPr>
                <w:rFonts w:cstheme="majorBidi"/>
                <w:b/>
                <w:color w:val="000000"/>
                <w:szCs w:val="22"/>
                <w:lang w:val="lv-LV"/>
              </w:rPr>
              <w:t>Blisteri (14, 21, 56, 84 un 100) un perforēti blisteri ar vienu devu kontūrligzdā (100) 50 mg cietām kapsulām</w:t>
            </w:r>
          </w:p>
        </w:tc>
      </w:tr>
    </w:tbl>
    <w:p w14:paraId="34ED954D" w14:textId="77777777" w:rsidR="00CA2EC5" w:rsidRPr="00277C7D" w:rsidRDefault="00CA2EC5" w:rsidP="00277C7D">
      <w:pPr>
        <w:rPr>
          <w:rFonts w:cstheme="majorBidi"/>
          <w:color w:val="000000"/>
          <w:szCs w:val="22"/>
          <w:lang w:val="lv-LV"/>
        </w:rPr>
      </w:pPr>
    </w:p>
    <w:p w14:paraId="19858903" w14:textId="77777777" w:rsidR="00CA2EC5" w:rsidRPr="00277C7D" w:rsidRDefault="00CA2EC5" w:rsidP="00277C7D">
      <w:pPr>
        <w:rPr>
          <w:rFonts w:cstheme="majorBidi"/>
          <w:color w:val="000000"/>
          <w:szCs w:val="22"/>
          <w:lang w:val="lv-LV"/>
        </w:rPr>
      </w:pPr>
    </w:p>
    <w:tbl>
      <w:tblPr>
        <w:tblW w:w="0" w:type="auto"/>
        <w:tblInd w:w="-5" w:type="dxa"/>
        <w:tblLayout w:type="fixed"/>
        <w:tblLook w:val="0000" w:firstRow="0" w:lastRow="0" w:firstColumn="0" w:lastColumn="0" w:noHBand="0" w:noVBand="0"/>
      </w:tblPr>
      <w:tblGrid>
        <w:gridCol w:w="9297"/>
      </w:tblGrid>
      <w:tr w:rsidR="00CA2EC5" w:rsidRPr="00277C7D" w14:paraId="394E8E10" w14:textId="77777777">
        <w:tc>
          <w:tcPr>
            <w:tcW w:w="9297" w:type="dxa"/>
            <w:tcBorders>
              <w:top w:val="single" w:sz="4" w:space="0" w:color="000000"/>
              <w:left w:val="single" w:sz="4" w:space="0" w:color="000000"/>
              <w:bottom w:val="single" w:sz="4" w:space="0" w:color="000000"/>
              <w:right w:val="single" w:sz="4" w:space="0" w:color="000000"/>
            </w:tcBorders>
          </w:tcPr>
          <w:p w14:paraId="32E5E9FE" w14:textId="77777777" w:rsidR="00CA2EC5" w:rsidRPr="00277C7D" w:rsidRDefault="00CA2EC5" w:rsidP="00277C7D">
            <w:pPr>
              <w:rPr>
                <w:rFonts w:cstheme="majorBidi"/>
                <w:color w:val="000000"/>
                <w:szCs w:val="22"/>
              </w:rPr>
            </w:pPr>
            <w:r w:rsidRPr="00277C7D">
              <w:rPr>
                <w:rFonts w:cstheme="majorBidi"/>
                <w:b/>
                <w:color w:val="000000"/>
                <w:szCs w:val="22"/>
                <w:lang w:val="lv-LV"/>
              </w:rPr>
              <w:t>1.</w:t>
            </w:r>
            <w:r w:rsidRPr="00277C7D">
              <w:rPr>
                <w:rFonts w:cstheme="majorBidi"/>
                <w:b/>
                <w:color w:val="000000"/>
                <w:szCs w:val="22"/>
                <w:lang w:val="lv-LV"/>
              </w:rPr>
              <w:tab/>
              <w:t>ZĀĻU NOSAUKUMS</w:t>
            </w:r>
          </w:p>
        </w:tc>
      </w:tr>
    </w:tbl>
    <w:p w14:paraId="15ACDF05" w14:textId="77777777" w:rsidR="00CA2EC5" w:rsidRPr="00277C7D" w:rsidRDefault="00CA2EC5" w:rsidP="00277C7D">
      <w:pPr>
        <w:rPr>
          <w:rFonts w:cstheme="majorBidi"/>
          <w:color w:val="000000"/>
          <w:szCs w:val="22"/>
          <w:lang w:val="lv-LV"/>
        </w:rPr>
      </w:pPr>
    </w:p>
    <w:p w14:paraId="23F4892D" w14:textId="2C7C2CAE" w:rsidR="00CA2EC5" w:rsidRPr="00277C7D" w:rsidRDefault="00B709D2" w:rsidP="00277C7D">
      <w:pPr>
        <w:rPr>
          <w:rFonts w:cstheme="majorBidi"/>
          <w:color w:val="000000"/>
          <w:szCs w:val="22"/>
          <w:lang w:val="lv-LV"/>
        </w:rPr>
      </w:pPr>
      <w:r>
        <w:rPr>
          <w:rFonts w:cstheme="majorBidi"/>
          <w:color w:val="000000"/>
          <w:szCs w:val="22"/>
          <w:lang w:val="lv-LV"/>
        </w:rPr>
        <w:t>Pregabalin Viatris Pharma</w:t>
      </w:r>
      <w:r w:rsidR="00CA2EC5" w:rsidRPr="00277C7D">
        <w:rPr>
          <w:rFonts w:cstheme="majorBidi"/>
          <w:color w:val="000000"/>
          <w:szCs w:val="22"/>
          <w:lang w:val="lv-LV"/>
        </w:rPr>
        <w:t xml:space="preserve"> 50 mg cietās kapsulas</w:t>
      </w:r>
    </w:p>
    <w:p w14:paraId="773F4C53" w14:textId="77777777" w:rsidR="00CA2EC5" w:rsidRPr="00277C7D" w:rsidRDefault="00D32355" w:rsidP="00277C7D">
      <w:pPr>
        <w:rPr>
          <w:rFonts w:cstheme="majorBidi"/>
          <w:color w:val="000000"/>
          <w:szCs w:val="22"/>
          <w:lang w:val="lv-LV"/>
        </w:rPr>
      </w:pPr>
      <w:r w:rsidRPr="00277C7D">
        <w:rPr>
          <w:rFonts w:cstheme="majorBidi"/>
          <w:color w:val="000000"/>
          <w:szCs w:val="22"/>
          <w:lang w:val="lv-LV"/>
        </w:rPr>
        <w:t>p</w:t>
      </w:r>
      <w:r w:rsidR="00CA2EC5" w:rsidRPr="00277C7D">
        <w:rPr>
          <w:rFonts w:cstheme="majorBidi"/>
          <w:color w:val="000000"/>
          <w:szCs w:val="22"/>
          <w:lang w:val="lv-LV"/>
        </w:rPr>
        <w:t>regabalin</w:t>
      </w:r>
    </w:p>
    <w:p w14:paraId="52600935" w14:textId="77777777" w:rsidR="00CA2EC5" w:rsidRPr="00277C7D" w:rsidRDefault="00CA2EC5" w:rsidP="00277C7D">
      <w:pPr>
        <w:rPr>
          <w:rFonts w:cstheme="majorBidi"/>
          <w:color w:val="000000"/>
          <w:szCs w:val="22"/>
          <w:lang w:val="lv-LV"/>
        </w:rPr>
      </w:pPr>
    </w:p>
    <w:p w14:paraId="494E163D" w14:textId="77777777" w:rsidR="00CA2EC5" w:rsidRPr="00277C7D" w:rsidRDefault="00CA2EC5" w:rsidP="00277C7D">
      <w:pPr>
        <w:rPr>
          <w:rFonts w:cstheme="majorBidi"/>
          <w:b/>
          <w:bCs/>
          <w:color w:val="000000"/>
          <w:szCs w:val="22"/>
          <w:lang w:val="lv-LV"/>
        </w:rPr>
      </w:pPr>
    </w:p>
    <w:tbl>
      <w:tblPr>
        <w:tblW w:w="0" w:type="auto"/>
        <w:tblInd w:w="-5" w:type="dxa"/>
        <w:tblLayout w:type="fixed"/>
        <w:tblLook w:val="0000" w:firstRow="0" w:lastRow="0" w:firstColumn="0" w:lastColumn="0" w:noHBand="0" w:noVBand="0"/>
      </w:tblPr>
      <w:tblGrid>
        <w:gridCol w:w="9297"/>
      </w:tblGrid>
      <w:tr w:rsidR="00CA2EC5" w:rsidRPr="00277C7D" w14:paraId="5276D2C0" w14:textId="77777777">
        <w:tc>
          <w:tcPr>
            <w:tcW w:w="9297" w:type="dxa"/>
            <w:tcBorders>
              <w:top w:val="single" w:sz="4" w:space="0" w:color="000000"/>
              <w:left w:val="single" w:sz="4" w:space="0" w:color="000000"/>
              <w:bottom w:val="single" w:sz="4" w:space="0" w:color="000000"/>
              <w:right w:val="single" w:sz="4" w:space="0" w:color="000000"/>
            </w:tcBorders>
          </w:tcPr>
          <w:p w14:paraId="53B7EFC9" w14:textId="77777777" w:rsidR="00CA2EC5" w:rsidRPr="00277C7D" w:rsidRDefault="00CA2EC5" w:rsidP="00277C7D">
            <w:pPr>
              <w:rPr>
                <w:rFonts w:cstheme="majorBidi"/>
                <w:color w:val="000000"/>
                <w:szCs w:val="22"/>
              </w:rPr>
            </w:pPr>
            <w:r w:rsidRPr="00277C7D">
              <w:rPr>
                <w:rFonts w:cstheme="majorBidi"/>
                <w:b/>
                <w:color w:val="000000"/>
                <w:szCs w:val="22"/>
                <w:lang w:val="lv-LV"/>
              </w:rPr>
              <w:t>2.</w:t>
            </w:r>
            <w:r w:rsidRPr="00277C7D">
              <w:rPr>
                <w:rFonts w:cstheme="majorBidi"/>
                <w:b/>
                <w:color w:val="000000"/>
                <w:szCs w:val="22"/>
                <w:lang w:val="lv-LV"/>
              </w:rPr>
              <w:tab/>
              <w:t>REĢISTRĀCIJAS APLIECĪBAS ĪPAŠNIEKA NOSAUKUMS</w:t>
            </w:r>
          </w:p>
        </w:tc>
      </w:tr>
    </w:tbl>
    <w:p w14:paraId="337FFCB2" w14:textId="77777777" w:rsidR="00CA2EC5" w:rsidRPr="00277C7D" w:rsidRDefault="00CA2EC5" w:rsidP="00277C7D">
      <w:pPr>
        <w:rPr>
          <w:rFonts w:cstheme="majorBidi"/>
          <w:color w:val="000000"/>
          <w:szCs w:val="22"/>
          <w:lang w:val="lv-LV"/>
        </w:rPr>
      </w:pPr>
    </w:p>
    <w:p w14:paraId="500E168C" w14:textId="77777777" w:rsidR="00CA2EC5" w:rsidRPr="00277C7D" w:rsidRDefault="006314D1" w:rsidP="00277C7D">
      <w:pPr>
        <w:rPr>
          <w:rFonts w:cstheme="majorBidi"/>
          <w:color w:val="000000"/>
          <w:szCs w:val="22"/>
          <w:lang w:val="lv-LV"/>
        </w:rPr>
      </w:pPr>
      <w:r w:rsidRPr="00277C7D">
        <w:rPr>
          <w:rFonts w:cstheme="majorBidi"/>
          <w:color w:val="000000"/>
          <w:szCs w:val="22"/>
          <w:lang w:val="lv-LV"/>
        </w:rPr>
        <w:t>Upjohn</w:t>
      </w:r>
    </w:p>
    <w:p w14:paraId="4783E98D" w14:textId="77777777" w:rsidR="00CA2EC5" w:rsidRPr="00277C7D" w:rsidRDefault="00CA2EC5" w:rsidP="00277C7D">
      <w:pPr>
        <w:rPr>
          <w:rFonts w:cstheme="majorBidi"/>
          <w:color w:val="000000"/>
          <w:szCs w:val="22"/>
          <w:lang w:val="lv-LV"/>
        </w:rPr>
      </w:pPr>
    </w:p>
    <w:p w14:paraId="2AA3A742" w14:textId="77777777" w:rsidR="00CA2EC5" w:rsidRPr="00277C7D" w:rsidRDefault="00CA2EC5" w:rsidP="00277C7D">
      <w:pPr>
        <w:rPr>
          <w:rFonts w:cstheme="majorBidi"/>
          <w:color w:val="000000"/>
          <w:szCs w:val="22"/>
          <w:lang w:val="lv-LV"/>
        </w:rPr>
      </w:pPr>
    </w:p>
    <w:tbl>
      <w:tblPr>
        <w:tblW w:w="0" w:type="auto"/>
        <w:tblInd w:w="-5" w:type="dxa"/>
        <w:tblLayout w:type="fixed"/>
        <w:tblLook w:val="0000" w:firstRow="0" w:lastRow="0" w:firstColumn="0" w:lastColumn="0" w:noHBand="0" w:noVBand="0"/>
      </w:tblPr>
      <w:tblGrid>
        <w:gridCol w:w="9297"/>
      </w:tblGrid>
      <w:tr w:rsidR="00CA2EC5" w:rsidRPr="00277C7D" w14:paraId="33D0BEF1" w14:textId="77777777">
        <w:tc>
          <w:tcPr>
            <w:tcW w:w="9297" w:type="dxa"/>
            <w:tcBorders>
              <w:top w:val="single" w:sz="4" w:space="0" w:color="000000"/>
              <w:left w:val="single" w:sz="4" w:space="0" w:color="000000"/>
              <w:bottom w:val="single" w:sz="4" w:space="0" w:color="000000"/>
              <w:right w:val="single" w:sz="4" w:space="0" w:color="000000"/>
            </w:tcBorders>
          </w:tcPr>
          <w:p w14:paraId="63544B11" w14:textId="77777777" w:rsidR="00CA2EC5" w:rsidRPr="00277C7D" w:rsidRDefault="00CA2EC5" w:rsidP="00277C7D">
            <w:pPr>
              <w:rPr>
                <w:rFonts w:cstheme="majorBidi"/>
                <w:color w:val="000000"/>
                <w:szCs w:val="22"/>
              </w:rPr>
            </w:pPr>
            <w:r w:rsidRPr="00277C7D">
              <w:rPr>
                <w:rFonts w:cstheme="majorBidi"/>
                <w:b/>
                <w:color w:val="000000"/>
                <w:szCs w:val="22"/>
                <w:lang w:val="lv-LV"/>
              </w:rPr>
              <w:t>3.</w:t>
            </w:r>
            <w:r w:rsidRPr="00277C7D">
              <w:rPr>
                <w:rFonts w:cstheme="majorBidi"/>
                <w:b/>
                <w:color w:val="000000"/>
                <w:szCs w:val="22"/>
                <w:lang w:val="lv-LV"/>
              </w:rPr>
              <w:tab/>
              <w:t>DERĪGUMA TERMIŅŠ</w:t>
            </w:r>
          </w:p>
        </w:tc>
      </w:tr>
    </w:tbl>
    <w:p w14:paraId="6A39EF60" w14:textId="77777777" w:rsidR="00CA2EC5" w:rsidRPr="00277C7D" w:rsidRDefault="00CA2EC5" w:rsidP="00277C7D">
      <w:pPr>
        <w:rPr>
          <w:rFonts w:cstheme="majorBidi"/>
          <w:color w:val="000000"/>
          <w:szCs w:val="22"/>
          <w:lang w:val="lv-LV"/>
        </w:rPr>
      </w:pPr>
    </w:p>
    <w:p w14:paraId="4BA12F2F" w14:textId="77777777" w:rsidR="00CA2EC5" w:rsidRPr="00277C7D" w:rsidRDefault="00CA2EC5" w:rsidP="00277C7D">
      <w:pPr>
        <w:rPr>
          <w:rFonts w:cstheme="majorBidi"/>
          <w:color w:val="000000"/>
          <w:szCs w:val="22"/>
          <w:lang w:val="lv-LV"/>
        </w:rPr>
      </w:pPr>
      <w:r w:rsidRPr="00277C7D">
        <w:rPr>
          <w:rFonts w:cstheme="majorBidi"/>
          <w:color w:val="000000"/>
          <w:szCs w:val="22"/>
          <w:lang w:val="lv-LV"/>
        </w:rPr>
        <w:t>Der. līdz</w:t>
      </w:r>
    </w:p>
    <w:p w14:paraId="019BFAD7" w14:textId="77777777" w:rsidR="00CA2EC5" w:rsidRPr="00277C7D" w:rsidRDefault="00CA2EC5" w:rsidP="00277C7D">
      <w:pPr>
        <w:rPr>
          <w:rFonts w:cstheme="majorBidi"/>
          <w:color w:val="000000"/>
          <w:szCs w:val="22"/>
          <w:lang w:val="lv-LV"/>
        </w:rPr>
      </w:pPr>
    </w:p>
    <w:p w14:paraId="57F2B8A3" w14:textId="77777777" w:rsidR="00CA2EC5" w:rsidRPr="00277C7D" w:rsidRDefault="00CA2EC5" w:rsidP="00277C7D">
      <w:pPr>
        <w:rPr>
          <w:rFonts w:cstheme="majorBidi"/>
          <w:color w:val="000000"/>
          <w:szCs w:val="22"/>
          <w:lang w:val="lv-LV"/>
        </w:rPr>
      </w:pPr>
    </w:p>
    <w:tbl>
      <w:tblPr>
        <w:tblW w:w="0" w:type="auto"/>
        <w:tblInd w:w="-5" w:type="dxa"/>
        <w:tblLayout w:type="fixed"/>
        <w:tblLook w:val="0000" w:firstRow="0" w:lastRow="0" w:firstColumn="0" w:lastColumn="0" w:noHBand="0" w:noVBand="0"/>
      </w:tblPr>
      <w:tblGrid>
        <w:gridCol w:w="9297"/>
      </w:tblGrid>
      <w:tr w:rsidR="00CA2EC5" w:rsidRPr="00277C7D" w14:paraId="0666268C" w14:textId="77777777">
        <w:tc>
          <w:tcPr>
            <w:tcW w:w="9297" w:type="dxa"/>
            <w:tcBorders>
              <w:top w:val="single" w:sz="4" w:space="0" w:color="000000"/>
              <w:left w:val="single" w:sz="4" w:space="0" w:color="000000"/>
              <w:bottom w:val="single" w:sz="4" w:space="0" w:color="000000"/>
              <w:right w:val="single" w:sz="4" w:space="0" w:color="000000"/>
            </w:tcBorders>
          </w:tcPr>
          <w:p w14:paraId="15A21757" w14:textId="77777777" w:rsidR="00CA2EC5" w:rsidRPr="00277C7D" w:rsidRDefault="00CA2EC5" w:rsidP="00277C7D">
            <w:pPr>
              <w:rPr>
                <w:rFonts w:cstheme="majorBidi"/>
                <w:color w:val="000000"/>
                <w:szCs w:val="22"/>
              </w:rPr>
            </w:pPr>
            <w:r w:rsidRPr="00277C7D">
              <w:rPr>
                <w:rFonts w:cstheme="majorBidi"/>
                <w:b/>
                <w:color w:val="000000"/>
                <w:szCs w:val="22"/>
                <w:lang w:val="lv-LV"/>
              </w:rPr>
              <w:t>4.</w:t>
            </w:r>
            <w:r w:rsidRPr="00277C7D">
              <w:rPr>
                <w:rFonts w:cstheme="majorBidi"/>
                <w:b/>
                <w:color w:val="000000"/>
                <w:szCs w:val="22"/>
                <w:lang w:val="lv-LV"/>
              </w:rPr>
              <w:tab/>
              <w:t>SĒRIJAS NUMURS</w:t>
            </w:r>
          </w:p>
        </w:tc>
      </w:tr>
    </w:tbl>
    <w:p w14:paraId="17E17658" w14:textId="77777777" w:rsidR="00CA2EC5" w:rsidRPr="00277C7D" w:rsidRDefault="00CA2EC5" w:rsidP="00277C7D">
      <w:pPr>
        <w:rPr>
          <w:rFonts w:cstheme="majorBidi"/>
          <w:color w:val="000000"/>
          <w:szCs w:val="22"/>
          <w:lang w:val="lv-LV"/>
        </w:rPr>
      </w:pPr>
    </w:p>
    <w:p w14:paraId="3F85CB43" w14:textId="77777777" w:rsidR="00CA2EC5" w:rsidRPr="00277C7D" w:rsidRDefault="00CA2EC5" w:rsidP="00277C7D">
      <w:pPr>
        <w:rPr>
          <w:rFonts w:cstheme="majorBidi"/>
          <w:color w:val="000000"/>
          <w:szCs w:val="22"/>
          <w:lang w:val="lv-LV"/>
        </w:rPr>
      </w:pPr>
      <w:r w:rsidRPr="00277C7D">
        <w:rPr>
          <w:rFonts w:cstheme="majorBidi"/>
          <w:color w:val="000000"/>
          <w:szCs w:val="22"/>
          <w:lang w:val="lv-LV"/>
        </w:rPr>
        <w:t>Sēr.</w:t>
      </w:r>
    </w:p>
    <w:p w14:paraId="0AD39326" w14:textId="77777777" w:rsidR="00CA2EC5" w:rsidRPr="00277C7D" w:rsidRDefault="00CA2EC5" w:rsidP="00277C7D">
      <w:pPr>
        <w:rPr>
          <w:rFonts w:cstheme="majorBidi"/>
          <w:color w:val="000000"/>
          <w:szCs w:val="22"/>
          <w:lang w:val="lv-LV"/>
        </w:rPr>
      </w:pPr>
    </w:p>
    <w:p w14:paraId="71C0C90E" w14:textId="77777777" w:rsidR="00CA2EC5" w:rsidRPr="00277C7D" w:rsidRDefault="00CA2EC5" w:rsidP="00277C7D">
      <w:pPr>
        <w:rPr>
          <w:rFonts w:cstheme="majorBidi"/>
          <w:color w:val="000000"/>
          <w:szCs w:val="22"/>
          <w:lang w:val="lv-LV"/>
        </w:rPr>
      </w:pPr>
    </w:p>
    <w:p w14:paraId="0BEE1D65" w14:textId="77777777" w:rsidR="00CA2EC5" w:rsidRPr="00277C7D" w:rsidRDefault="00CA2EC5" w:rsidP="00277C7D">
      <w:pPr>
        <w:pBdr>
          <w:top w:val="single" w:sz="4" w:space="1" w:color="000000"/>
          <w:left w:val="single" w:sz="4" w:space="4" w:color="000000"/>
          <w:bottom w:val="single" w:sz="4" w:space="1" w:color="000000"/>
          <w:right w:val="single" w:sz="4" w:space="4" w:color="000000"/>
        </w:pBdr>
        <w:rPr>
          <w:rFonts w:cstheme="majorBidi"/>
          <w:color w:val="000000"/>
          <w:szCs w:val="22"/>
          <w:u w:val="single"/>
          <w:lang w:val="lv-LV"/>
        </w:rPr>
      </w:pPr>
      <w:r w:rsidRPr="00277C7D">
        <w:rPr>
          <w:rFonts w:cstheme="majorBidi"/>
          <w:b/>
          <w:color w:val="000000"/>
          <w:szCs w:val="22"/>
          <w:lang w:val="lv-LV"/>
        </w:rPr>
        <w:t>5.</w:t>
      </w:r>
      <w:r w:rsidRPr="00277C7D">
        <w:rPr>
          <w:rFonts w:cstheme="majorBidi"/>
          <w:b/>
          <w:color w:val="000000"/>
          <w:szCs w:val="22"/>
          <w:lang w:val="lv-LV"/>
        </w:rPr>
        <w:tab/>
        <w:t>CITA</w:t>
      </w:r>
    </w:p>
    <w:p w14:paraId="48EA502E" w14:textId="77777777" w:rsidR="00194FAC" w:rsidRPr="00277C7D" w:rsidRDefault="00194FAC" w:rsidP="00277C7D">
      <w:pPr>
        <w:rPr>
          <w:rFonts w:cstheme="majorBidi"/>
          <w:color w:val="000000"/>
          <w:szCs w:val="22"/>
          <w:u w:val="single"/>
          <w:lang w:val="lv-LV"/>
        </w:rPr>
      </w:pPr>
    </w:p>
    <w:p w14:paraId="6012E028" w14:textId="77777777" w:rsidR="00194FAC" w:rsidRPr="00277C7D" w:rsidRDefault="00194FAC" w:rsidP="00277C7D">
      <w:pPr>
        <w:rPr>
          <w:rFonts w:cstheme="majorBidi"/>
          <w:color w:val="000000"/>
          <w:szCs w:val="22"/>
          <w:u w:val="single"/>
          <w:lang w:val="lv-LV"/>
        </w:rPr>
      </w:pPr>
    </w:p>
    <w:p w14:paraId="4F2E4A81" w14:textId="77777777" w:rsidR="00CA2EC5" w:rsidRPr="00277C7D" w:rsidRDefault="005B1E4E" w:rsidP="00277C7D">
      <w:pPr>
        <w:rPr>
          <w:rFonts w:cstheme="majorBidi"/>
          <w:color w:val="000000"/>
          <w:szCs w:val="22"/>
          <w:u w:val="single"/>
          <w:lang w:val="lv-LV"/>
        </w:rPr>
      </w:pPr>
      <w:r w:rsidRPr="00277C7D">
        <w:rPr>
          <w:rFonts w:cstheme="majorBidi"/>
          <w:color w:val="000000"/>
          <w:szCs w:val="22"/>
          <w:u w:val="single"/>
          <w:lang w:val="lv-LV"/>
        </w:rPr>
        <w:br w:type="page"/>
      </w:r>
    </w:p>
    <w:tbl>
      <w:tblPr>
        <w:tblW w:w="0" w:type="auto"/>
        <w:tblInd w:w="-5" w:type="dxa"/>
        <w:tblLayout w:type="fixed"/>
        <w:tblLook w:val="0000" w:firstRow="0" w:lastRow="0" w:firstColumn="0" w:lastColumn="0" w:noHBand="0" w:noVBand="0"/>
      </w:tblPr>
      <w:tblGrid>
        <w:gridCol w:w="9297"/>
      </w:tblGrid>
      <w:tr w:rsidR="00CA2EC5" w:rsidRPr="004F5DD0" w14:paraId="7CC9284F" w14:textId="77777777">
        <w:trPr>
          <w:trHeight w:val="827"/>
        </w:trPr>
        <w:tc>
          <w:tcPr>
            <w:tcW w:w="9297" w:type="dxa"/>
            <w:tcBorders>
              <w:top w:val="single" w:sz="4" w:space="0" w:color="000000"/>
              <w:left w:val="single" w:sz="4" w:space="0" w:color="000000"/>
              <w:bottom w:val="single" w:sz="4" w:space="0" w:color="000000"/>
              <w:right w:val="single" w:sz="4" w:space="0" w:color="000000"/>
            </w:tcBorders>
          </w:tcPr>
          <w:p w14:paraId="3DED06E3" w14:textId="77777777" w:rsidR="00CA2EC5" w:rsidRPr="00277C7D" w:rsidRDefault="00CA2EC5" w:rsidP="00277C7D">
            <w:pPr>
              <w:rPr>
                <w:rFonts w:cstheme="majorBidi"/>
                <w:color w:val="000000"/>
                <w:szCs w:val="22"/>
                <w:lang w:val="lv-LV"/>
              </w:rPr>
            </w:pPr>
            <w:r w:rsidRPr="00277C7D">
              <w:rPr>
                <w:rFonts w:cstheme="majorBidi"/>
                <w:b/>
                <w:bCs/>
                <w:color w:val="000000"/>
                <w:szCs w:val="22"/>
                <w:lang w:val="lv-LV"/>
              </w:rPr>
              <w:lastRenderedPageBreak/>
              <w:t>INFORMĀCIJA, KAS JĀNORĀDA UZ ĀRĒJĀ IEPAKOJUMA</w:t>
            </w:r>
          </w:p>
          <w:p w14:paraId="492E0C01" w14:textId="77777777" w:rsidR="00CA2EC5" w:rsidRPr="00277C7D" w:rsidRDefault="00CA2EC5" w:rsidP="00277C7D">
            <w:pPr>
              <w:rPr>
                <w:rFonts w:cstheme="majorBidi"/>
                <w:color w:val="000000"/>
                <w:szCs w:val="22"/>
                <w:lang w:val="lv-LV"/>
              </w:rPr>
            </w:pPr>
          </w:p>
          <w:p w14:paraId="452A248E" w14:textId="54981004" w:rsidR="00617CAD" w:rsidRPr="00277C7D" w:rsidRDefault="00CA2EC5" w:rsidP="00277C7D">
            <w:pPr>
              <w:rPr>
                <w:rFonts w:cstheme="majorBidi"/>
                <w:b/>
                <w:color w:val="000000"/>
                <w:szCs w:val="22"/>
                <w:lang w:val="lv-LV"/>
              </w:rPr>
            </w:pPr>
            <w:r w:rsidRPr="00277C7D">
              <w:rPr>
                <w:rFonts w:cstheme="majorBidi"/>
                <w:b/>
                <w:color w:val="000000"/>
                <w:szCs w:val="22"/>
                <w:lang w:val="lv-LV"/>
              </w:rPr>
              <w:t>Pudelītes iepakojums 75 mg cietām kapsulām - iepakojumā 200 kapsulas</w:t>
            </w:r>
          </w:p>
        </w:tc>
      </w:tr>
    </w:tbl>
    <w:p w14:paraId="4C1C5EE7" w14:textId="77777777" w:rsidR="00CA2EC5" w:rsidRPr="00277C7D" w:rsidRDefault="00CA2EC5" w:rsidP="00277C7D">
      <w:pPr>
        <w:rPr>
          <w:rFonts w:cstheme="majorBidi"/>
          <w:color w:val="000000"/>
          <w:szCs w:val="22"/>
          <w:lang w:val="lv-LV"/>
        </w:rPr>
      </w:pPr>
    </w:p>
    <w:p w14:paraId="777195A9" w14:textId="77777777" w:rsidR="00CA2EC5" w:rsidRPr="00277C7D" w:rsidRDefault="00CA2EC5" w:rsidP="00277C7D">
      <w:pPr>
        <w:rPr>
          <w:rFonts w:cstheme="majorBidi"/>
          <w:color w:val="000000"/>
          <w:szCs w:val="22"/>
          <w:lang w:val="lv-LV"/>
        </w:rPr>
      </w:pPr>
    </w:p>
    <w:tbl>
      <w:tblPr>
        <w:tblW w:w="0" w:type="auto"/>
        <w:tblInd w:w="-5" w:type="dxa"/>
        <w:tblLayout w:type="fixed"/>
        <w:tblLook w:val="0000" w:firstRow="0" w:lastRow="0" w:firstColumn="0" w:lastColumn="0" w:noHBand="0" w:noVBand="0"/>
      </w:tblPr>
      <w:tblGrid>
        <w:gridCol w:w="9297"/>
      </w:tblGrid>
      <w:tr w:rsidR="00CA2EC5" w:rsidRPr="00277C7D" w14:paraId="778AF826" w14:textId="77777777">
        <w:tc>
          <w:tcPr>
            <w:tcW w:w="9297" w:type="dxa"/>
            <w:tcBorders>
              <w:top w:val="single" w:sz="4" w:space="0" w:color="000000"/>
              <w:left w:val="single" w:sz="4" w:space="0" w:color="000000"/>
              <w:bottom w:val="single" w:sz="4" w:space="0" w:color="000000"/>
              <w:right w:val="single" w:sz="4" w:space="0" w:color="000000"/>
            </w:tcBorders>
          </w:tcPr>
          <w:p w14:paraId="5B877B1D" w14:textId="77777777" w:rsidR="00CA2EC5" w:rsidRPr="00277C7D" w:rsidRDefault="00CA2EC5" w:rsidP="00277C7D">
            <w:pPr>
              <w:rPr>
                <w:rFonts w:cstheme="majorBidi"/>
                <w:color w:val="000000"/>
                <w:szCs w:val="22"/>
              </w:rPr>
            </w:pPr>
            <w:r w:rsidRPr="00277C7D">
              <w:rPr>
                <w:rFonts w:cstheme="majorBidi"/>
                <w:b/>
                <w:color w:val="000000"/>
                <w:szCs w:val="22"/>
                <w:lang w:val="lv-LV"/>
              </w:rPr>
              <w:t>1.</w:t>
            </w:r>
            <w:r w:rsidRPr="00277C7D">
              <w:rPr>
                <w:rFonts w:cstheme="majorBidi"/>
                <w:b/>
                <w:color w:val="000000"/>
                <w:szCs w:val="22"/>
                <w:lang w:val="lv-LV"/>
              </w:rPr>
              <w:tab/>
              <w:t>ZĀĻU NOSAUKUMS</w:t>
            </w:r>
          </w:p>
        </w:tc>
      </w:tr>
    </w:tbl>
    <w:p w14:paraId="295ECA3C" w14:textId="77777777" w:rsidR="00CA2EC5" w:rsidRPr="00277C7D" w:rsidRDefault="00CA2EC5" w:rsidP="00277C7D">
      <w:pPr>
        <w:rPr>
          <w:rFonts w:cstheme="majorBidi"/>
          <w:color w:val="000000"/>
          <w:szCs w:val="22"/>
          <w:lang w:val="lv-LV"/>
        </w:rPr>
      </w:pPr>
    </w:p>
    <w:p w14:paraId="34812029" w14:textId="26D08B62" w:rsidR="00CA2EC5" w:rsidRPr="00277C7D" w:rsidRDefault="00B709D2" w:rsidP="00277C7D">
      <w:pPr>
        <w:rPr>
          <w:rFonts w:cstheme="majorBidi"/>
          <w:color w:val="000000"/>
          <w:szCs w:val="22"/>
          <w:lang w:val="lv-LV"/>
        </w:rPr>
      </w:pPr>
      <w:r>
        <w:rPr>
          <w:rFonts w:cstheme="majorBidi"/>
          <w:color w:val="000000"/>
          <w:szCs w:val="22"/>
          <w:lang w:val="lv-LV"/>
        </w:rPr>
        <w:t>Pregabalin Viatris Pharma</w:t>
      </w:r>
      <w:r w:rsidR="00CA2EC5" w:rsidRPr="00277C7D">
        <w:rPr>
          <w:rFonts w:cstheme="majorBidi"/>
          <w:color w:val="000000"/>
          <w:szCs w:val="22"/>
          <w:lang w:val="lv-LV"/>
        </w:rPr>
        <w:t xml:space="preserve"> 75 mg cietās kapsulas</w:t>
      </w:r>
    </w:p>
    <w:p w14:paraId="58BB9FDB" w14:textId="77777777" w:rsidR="00CA2EC5" w:rsidRPr="00277C7D" w:rsidRDefault="00D32355" w:rsidP="00277C7D">
      <w:pPr>
        <w:rPr>
          <w:rFonts w:cstheme="majorBidi"/>
          <w:color w:val="000000"/>
          <w:szCs w:val="22"/>
          <w:lang w:val="lv-LV"/>
        </w:rPr>
      </w:pPr>
      <w:r w:rsidRPr="00277C7D">
        <w:rPr>
          <w:rFonts w:cstheme="majorBidi"/>
          <w:color w:val="000000"/>
          <w:szCs w:val="22"/>
          <w:lang w:val="lv-LV"/>
        </w:rPr>
        <w:t>p</w:t>
      </w:r>
      <w:r w:rsidR="00CA2EC5" w:rsidRPr="00277C7D">
        <w:rPr>
          <w:rFonts w:cstheme="majorBidi"/>
          <w:color w:val="000000"/>
          <w:szCs w:val="22"/>
          <w:lang w:val="lv-LV"/>
        </w:rPr>
        <w:t>regabalin</w:t>
      </w:r>
    </w:p>
    <w:p w14:paraId="30F08208" w14:textId="77777777" w:rsidR="00CA2EC5" w:rsidRPr="00277C7D" w:rsidRDefault="00CA2EC5" w:rsidP="00277C7D">
      <w:pPr>
        <w:rPr>
          <w:rFonts w:cstheme="majorBidi"/>
          <w:color w:val="000000"/>
          <w:szCs w:val="22"/>
          <w:lang w:val="lv-LV"/>
        </w:rPr>
      </w:pPr>
    </w:p>
    <w:p w14:paraId="15B92ED9" w14:textId="77777777" w:rsidR="00CA2EC5" w:rsidRPr="00277C7D" w:rsidRDefault="00CA2EC5" w:rsidP="00277C7D">
      <w:pPr>
        <w:rPr>
          <w:rFonts w:cstheme="majorBidi"/>
          <w:color w:val="000000"/>
          <w:szCs w:val="22"/>
          <w:lang w:val="lv-LV"/>
        </w:rPr>
      </w:pPr>
    </w:p>
    <w:tbl>
      <w:tblPr>
        <w:tblW w:w="0" w:type="auto"/>
        <w:tblInd w:w="-5" w:type="dxa"/>
        <w:tblLayout w:type="fixed"/>
        <w:tblLook w:val="0000" w:firstRow="0" w:lastRow="0" w:firstColumn="0" w:lastColumn="0" w:noHBand="0" w:noVBand="0"/>
      </w:tblPr>
      <w:tblGrid>
        <w:gridCol w:w="9297"/>
      </w:tblGrid>
      <w:tr w:rsidR="00CA2EC5" w:rsidRPr="00277C7D" w14:paraId="474B28B8" w14:textId="77777777">
        <w:tc>
          <w:tcPr>
            <w:tcW w:w="9297" w:type="dxa"/>
            <w:tcBorders>
              <w:top w:val="single" w:sz="4" w:space="0" w:color="000000"/>
              <w:left w:val="single" w:sz="4" w:space="0" w:color="000000"/>
              <w:bottom w:val="single" w:sz="4" w:space="0" w:color="000000"/>
              <w:right w:val="single" w:sz="4" w:space="0" w:color="000000"/>
            </w:tcBorders>
          </w:tcPr>
          <w:p w14:paraId="7C46E84F" w14:textId="77777777" w:rsidR="00CA2EC5" w:rsidRPr="00277C7D" w:rsidRDefault="00CA2EC5" w:rsidP="00277C7D">
            <w:pPr>
              <w:rPr>
                <w:rFonts w:cstheme="majorBidi"/>
                <w:color w:val="000000"/>
                <w:szCs w:val="22"/>
                <w:lang w:val="lv-LV"/>
              </w:rPr>
            </w:pPr>
            <w:r w:rsidRPr="00277C7D">
              <w:rPr>
                <w:rFonts w:cstheme="majorBidi"/>
                <w:b/>
                <w:color w:val="000000"/>
                <w:szCs w:val="22"/>
                <w:lang w:val="lv-LV"/>
              </w:rPr>
              <w:t>2.</w:t>
            </w:r>
            <w:r w:rsidRPr="00277C7D">
              <w:rPr>
                <w:rFonts w:cstheme="majorBidi"/>
                <w:b/>
                <w:color w:val="000000"/>
                <w:szCs w:val="22"/>
                <w:lang w:val="lv-LV"/>
              </w:rPr>
              <w:tab/>
              <w:t xml:space="preserve">AKTĪVĀS(-O) VIELAS(-U) NOSAUKUMS(-I) </w:t>
            </w:r>
            <w:r w:rsidR="00BD3C9E" w:rsidRPr="00277C7D">
              <w:rPr>
                <w:rFonts w:cstheme="majorBidi"/>
                <w:b/>
                <w:color w:val="000000"/>
                <w:szCs w:val="22"/>
                <w:lang w:val="lv-LV"/>
              </w:rPr>
              <w:t>UN DAUDZUMS(-I)</w:t>
            </w:r>
          </w:p>
        </w:tc>
      </w:tr>
    </w:tbl>
    <w:p w14:paraId="2965E4CD" w14:textId="77777777" w:rsidR="00CA2EC5" w:rsidRPr="00277C7D" w:rsidRDefault="00CA2EC5" w:rsidP="00277C7D">
      <w:pPr>
        <w:rPr>
          <w:rFonts w:cstheme="majorBidi"/>
          <w:color w:val="000000"/>
          <w:szCs w:val="22"/>
          <w:lang w:val="lv-LV"/>
        </w:rPr>
      </w:pPr>
    </w:p>
    <w:p w14:paraId="45074AAA" w14:textId="77777777" w:rsidR="00CA2EC5" w:rsidRPr="00277C7D" w:rsidRDefault="00CA2EC5" w:rsidP="00277C7D">
      <w:pPr>
        <w:rPr>
          <w:rFonts w:cstheme="majorBidi"/>
          <w:color w:val="000000"/>
          <w:szCs w:val="22"/>
          <w:lang w:val="lv-LV"/>
        </w:rPr>
      </w:pPr>
      <w:r w:rsidRPr="00277C7D">
        <w:rPr>
          <w:rFonts w:cstheme="majorBidi"/>
          <w:color w:val="000000"/>
          <w:szCs w:val="22"/>
          <w:lang w:val="lv-LV"/>
        </w:rPr>
        <w:t>Katra cietā kapsula satur 75 mg pregabalīna.</w:t>
      </w:r>
    </w:p>
    <w:p w14:paraId="43C82C75" w14:textId="77777777" w:rsidR="00CA2EC5" w:rsidRPr="00277C7D" w:rsidRDefault="00CA2EC5" w:rsidP="00277C7D">
      <w:pPr>
        <w:rPr>
          <w:rFonts w:cstheme="majorBidi"/>
          <w:color w:val="000000"/>
          <w:szCs w:val="22"/>
          <w:lang w:val="lv-LV"/>
        </w:rPr>
      </w:pPr>
    </w:p>
    <w:p w14:paraId="715E5007" w14:textId="77777777" w:rsidR="00CA2EC5" w:rsidRPr="00277C7D" w:rsidRDefault="00CA2EC5" w:rsidP="00277C7D">
      <w:pPr>
        <w:rPr>
          <w:rFonts w:cstheme="majorBidi"/>
          <w:color w:val="000000"/>
          <w:szCs w:val="22"/>
          <w:lang w:val="lv-LV"/>
        </w:rPr>
      </w:pPr>
    </w:p>
    <w:tbl>
      <w:tblPr>
        <w:tblW w:w="0" w:type="auto"/>
        <w:tblInd w:w="-5" w:type="dxa"/>
        <w:tblLayout w:type="fixed"/>
        <w:tblLook w:val="0000" w:firstRow="0" w:lastRow="0" w:firstColumn="0" w:lastColumn="0" w:noHBand="0" w:noVBand="0"/>
      </w:tblPr>
      <w:tblGrid>
        <w:gridCol w:w="9297"/>
      </w:tblGrid>
      <w:tr w:rsidR="00CA2EC5" w:rsidRPr="00277C7D" w14:paraId="59B296ED" w14:textId="77777777">
        <w:tc>
          <w:tcPr>
            <w:tcW w:w="9297" w:type="dxa"/>
            <w:tcBorders>
              <w:top w:val="single" w:sz="4" w:space="0" w:color="000000"/>
              <w:left w:val="single" w:sz="4" w:space="0" w:color="000000"/>
              <w:bottom w:val="single" w:sz="4" w:space="0" w:color="000000"/>
              <w:right w:val="single" w:sz="4" w:space="0" w:color="000000"/>
            </w:tcBorders>
          </w:tcPr>
          <w:p w14:paraId="4A312057" w14:textId="77777777" w:rsidR="00CA2EC5" w:rsidRPr="00277C7D" w:rsidRDefault="00CA2EC5" w:rsidP="00277C7D">
            <w:pPr>
              <w:rPr>
                <w:rFonts w:cstheme="majorBidi"/>
                <w:color w:val="000000"/>
                <w:szCs w:val="22"/>
              </w:rPr>
            </w:pPr>
            <w:r w:rsidRPr="00277C7D">
              <w:rPr>
                <w:rFonts w:cstheme="majorBidi"/>
                <w:b/>
                <w:color w:val="000000"/>
                <w:szCs w:val="22"/>
                <w:lang w:val="lv-LV"/>
              </w:rPr>
              <w:t>3.</w:t>
            </w:r>
            <w:r w:rsidRPr="00277C7D">
              <w:rPr>
                <w:rFonts w:cstheme="majorBidi"/>
                <w:b/>
                <w:color w:val="000000"/>
                <w:szCs w:val="22"/>
                <w:lang w:val="lv-LV"/>
              </w:rPr>
              <w:tab/>
              <w:t>PALĪGVIELU SARAKSTS</w:t>
            </w:r>
          </w:p>
        </w:tc>
      </w:tr>
    </w:tbl>
    <w:p w14:paraId="3354DC76" w14:textId="77777777" w:rsidR="00CA2EC5" w:rsidRPr="00277C7D" w:rsidRDefault="00CA2EC5" w:rsidP="00277C7D">
      <w:pPr>
        <w:rPr>
          <w:rFonts w:cstheme="majorBidi"/>
          <w:color w:val="000000"/>
          <w:szCs w:val="22"/>
          <w:lang w:val="lv-LV"/>
        </w:rPr>
      </w:pPr>
    </w:p>
    <w:p w14:paraId="599A76F4" w14:textId="77777777" w:rsidR="00CA2EC5" w:rsidRPr="00277C7D" w:rsidRDefault="00705341" w:rsidP="00277C7D">
      <w:pPr>
        <w:rPr>
          <w:rFonts w:cstheme="majorBidi"/>
          <w:color w:val="000000"/>
          <w:szCs w:val="22"/>
          <w:lang w:val="lv-LV"/>
        </w:rPr>
      </w:pPr>
      <w:r w:rsidRPr="00277C7D">
        <w:rPr>
          <w:rFonts w:cstheme="majorBidi"/>
          <w:color w:val="000000"/>
          <w:szCs w:val="22"/>
          <w:lang w:val="lv-LV"/>
        </w:rPr>
        <w:t>S</w:t>
      </w:r>
      <w:r w:rsidR="00CA2EC5" w:rsidRPr="00277C7D">
        <w:rPr>
          <w:rFonts w:cstheme="majorBidi"/>
          <w:color w:val="000000"/>
          <w:szCs w:val="22"/>
          <w:lang w:val="lv-LV"/>
        </w:rPr>
        <w:t>atur laktozes monohidrātu</w:t>
      </w:r>
      <w:r w:rsidRPr="00277C7D">
        <w:rPr>
          <w:rFonts w:cstheme="majorBidi"/>
          <w:color w:val="000000"/>
          <w:szCs w:val="22"/>
          <w:lang w:val="lv-LV"/>
        </w:rPr>
        <w:t xml:space="preserve">. </w:t>
      </w:r>
      <w:r w:rsidRPr="00277C7D">
        <w:rPr>
          <w:rFonts w:cstheme="majorBidi"/>
          <w:bCs/>
          <w:color w:val="000000"/>
          <w:szCs w:val="22"/>
          <w:lang w:val="lv-LV"/>
        </w:rPr>
        <w:t>Pirms lietošanas izlasiet lietošanas instrukciju.</w:t>
      </w:r>
    </w:p>
    <w:p w14:paraId="15D2518D" w14:textId="77777777" w:rsidR="00CA2EC5" w:rsidRPr="00277C7D" w:rsidRDefault="00CA2EC5" w:rsidP="00277C7D">
      <w:pPr>
        <w:rPr>
          <w:rFonts w:cstheme="majorBidi"/>
          <w:color w:val="000000"/>
          <w:szCs w:val="22"/>
          <w:lang w:val="lv-LV"/>
        </w:rPr>
      </w:pPr>
    </w:p>
    <w:p w14:paraId="408F38B5" w14:textId="77777777" w:rsidR="00CA2EC5" w:rsidRPr="00277C7D" w:rsidRDefault="00CA2EC5" w:rsidP="00277C7D">
      <w:pPr>
        <w:rPr>
          <w:rFonts w:cstheme="majorBidi"/>
          <w:color w:val="000000"/>
          <w:szCs w:val="22"/>
          <w:lang w:val="lv-LV"/>
        </w:rPr>
      </w:pPr>
    </w:p>
    <w:tbl>
      <w:tblPr>
        <w:tblW w:w="0" w:type="auto"/>
        <w:tblInd w:w="-5" w:type="dxa"/>
        <w:tblLayout w:type="fixed"/>
        <w:tblLook w:val="0000" w:firstRow="0" w:lastRow="0" w:firstColumn="0" w:lastColumn="0" w:noHBand="0" w:noVBand="0"/>
      </w:tblPr>
      <w:tblGrid>
        <w:gridCol w:w="9297"/>
      </w:tblGrid>
      <w:tr w:rsidR="00CA2EC5" w:rsidRPr="00277C7D" w14:paraId="1C5BA68A" w14:textId="77777777">
        <w:tc>
          <w:tcPr>
            <w:tcW w:w="9297" w:type="dxa"/>
            <w:tcBorders>
              <w:top w:val="single" w:sz="4" w:space="0" w:color="000000"/>
              <w:left w:val="single" w:sz="4" w:space="0" w:color="000000"/>
              <w:bottom w:val="single" w:sz="4" w:space="0" w:color="000000"/>
              <w:right w:val="single" w:sz="4" w:space="0" w:color="000000"/>
            </w:tcBorders>
          </w:tcPr>
          <w:p w14:paraId="517F5138" w14:textId="77777777" w:rsidR="00CA2EC5" w:rsidRPr="00277C7D" w:rsidRDefault="00CA2EC5" w:rsidP="00277C7D">
            <w:pPr>
              <w:rPr>
                <w:rFonts w:cstheme="majorBidi"/>
                <w:color w:val="000000"/>
                <w:szCs w:val="22"/>
                <w:lang w:val="lv-LV"/>
              </w:rPr>
            </w:pPr>
            <w:r w:rsidRPr="00277C7D">
              <w:rPr>
                <w:rFonts w:cstheme="majorBidi"/>
                <w:b/>
                <w:color w:val="000000"/>
                <w:szCs w:val="22"/>
                <w:lang w:val="lv-LV"/>
              </w:rPr>
              <w:t>4.</w:t>
            </w:r>
            <w:r w:rsidRPr="00277C7D">
              <w:rPr>
                <w:rFonts w:cstheme="majorBidi"/>
                <w:b/>
                <w:color w:val="000000"/>
                <w:szCs w:val="22"/>
                <w:lang w:val="lv-LV"/>
              </w:rPr>
              <w:tab/>
              <w:t>ZĀĻU FORMA UN SATURS</w:t>
            </w:r>
          </w:p>
        </w:tc>
      </w:tr>
    </w:tbl>
    <w:p w14:paraId="0310C3C5" w14:textId="77777777" w:rsidR="00CA2EC5" w:rsidRPr="00277C7D" w:rsidRDefault="00CA2EC5" w:rsidP="00277C7D">
      <w:pPr>
        <w:rPr>
          <w:rFonts w:cstheme="majorBidi"/>
          <w:color w:val="000000"/>
          <w:szCs w:val="22"/>
          <w:lang w:val="lv-LV"/>
        </w:rPr>
      </w:pPr>
    </w:p>
    <w:p w14:paraId="3533028E" w14:textId="77777777" w:rsidR="00CA2EC5" w:rsidRPr="00277C7D" w:rsidRDefault="00CA2EC5" w:rsidP="00277C7D">
      <w:pPr>
        <w:rPr>
          <w:rFonts w:cstheme="majorBidi"/>
          <w:color w:val="000000"/>
          <w:szCs w:val="22"/>
          <w:lang w:val="lv-LV"/>
        </w:rPr>
      </w:pPr>
      <w:r w:rsidRPr="00277C7D">
        <w:rPr>
          <w:rFonts w:cstheme="majorBidi"/>
          <w:color w:val="000000"/>
          <w:szCs w:val="22"/>
          <w:lang w:val="lv-LV"/>
        </w:rPr>
        <w:t>200</w:t>
      </w:r>
      <w:r w:rsidR="00EC0EC5" w:rsidRPr="00277C7D">
        <w:rPr>
          <w:rFonts w:cstheme="majorBidi"/>
          <w:color w:val="000000"/>
          <w:szCs w:val="22"/>
          <w:lang w:val="lv-LV"/>
        </w:rPr>
        <w:t> </w:t>
      </w:r>
      <w:r w:rsidRPr="00277C7D">
        <w:rPr>
          <w:rFonts w:cstheme="majorBidi"/>
          <w:color w:val="000000"/>
          <w:szCs w:val="22"/>
          <w:lang w:val="lv-LV"/>
        </w:rPr>
        <w:t xml:space="preserve">cietās kapsulas </w:t>
      </w:r>
    </w:p>
    <w:p w14:paraId="00F5DEF4" w14:textId="77777777" w:rsidR="00CA2EC5" w:rsidRPr="00277C7D" w:rsidRDefault="00CA2EC5" w:rsidP="00277C7D">
      <w:pPr>
        <w:rPr>
          <w:rFonts w:cstheme="majorBidi"/>
          <w:color w:val="000000"/>
          <w:szCs w:val="22"/>
          <w:lang w:val="lv-LV"/>
        </w:rPr>
      </w:pPr>
    </w:p>
    <w:p w14:paraId="7376E731" w14:textId="77777777" w:rsidR="00CA2EC5" w:rsidRPr="00277C7D" w:rsidRDefault="00CA2EC5" w:rsidP="00277C7D">
      <w:pPr>
        <w:rPr>
          <w:rFonts w:cstheme="majorBidi"/>
          <w:color w:val="000000"/>
          <w:szCs w:val="22"/>
          <w:lang w:val="lv-LV"/>
        </w:rPr>
      </w:pPr>
    </w:p>
    <w:tbl>
      <w:tblPr>
        <w:tblW w:w="0" w:type="auto"/>
        <w:tblInd w:w="-5" w:type="dxa"/>
        <w:tblLayout w:type="fixed"/>
        <w:tblLook w:val="0000" w:firstRow="0" w:lastRow="0" w:firstColumn="0" w:lastColumn="0" w:noHBand="0" w:noVBand="0"/>
      </w:tblPr>
      <w:tblGrid>
        <w:gridCol w:w="9297"/>
      </w:tblGrid>
      <w:tr w:rsidR="00CA2EC5" w:rsidRPr="00277C7D" w14:paraId="3EB26E4F" w14:textId="77777777">
        <w:tc>
          <w:tcPr>
            <w:tcW w:w="9297" w:type="dxa"/>
            <w:tcBorders>
              <w:top w:val="single" w:sz="4" w:space="0" w:color="000000"/>
              <w:left w:val="single" w:sz="4" w:space="0" w:color="000000"/>
              <w:bottom w:val="single" w:sz="4" w:space="0" w:color="000000"/>
              <w:right w:val="single" w:sz="4" w:space="0" w:color="000000"/>
            </w:tcBorders>
          </w:tcPr>
          <w:p w14:paraId="3390379E" w14:textId="77777777" w:rsidR="00CA2EC5" w:rsidRPr="00277C7D" w:rsidRDefault="00CA2EC5" w:rsidP="00277C7D">
            <w:pPr>
              <w:rPr>
                <w:rFonts w:cstheme="majorBidi"/>
                <w:color w:val="000000"/>
                <w:szCs w:val="22"/>
                <w:lang w:val="lv-LV"/>
              </w:rPr>
            </w:pPr>
            <w:r w:rsidRPr="00277C7D">
              <w:rPr>
                <w:rFonts w:cstheme="majorBidi"/>
                <w:b/>
                <w:color w:val="000000"/>
                <w:szCs w:val="22"/>
                <w:lang w:val="lv-LV"/>
              </w:rPr>
              <w:t>5.</w:t>
            </w:r>
            <w:r w:rsidRPr="00277C7D">
              <w:rPr>
                <w:rFonts w:cstheme="majorBidi"/>
                <w:b/>
                <w:color w:val="000000"/>
                <w:szCs w:val="22"/>
                <w:lang w:val="lv-LV"/>
              </w:rPr>
              <w:tab/>
              <w:t>LIETOŠANAS UN IEVADĪŠANAS VEIDS(-I)</w:t>
            </w:r>
          </w:p>
        </w:tc>
      </w:tr>
    </w:tbl>
    <w:p w14:paraId="5E3E923B" w14:textId="77777777" w:rsidR="00CA2EC5" w:rsidRPr="00277C7D" w:rsidRDefault="00CA2EC5" w:rsidP="00277C7D">
      <w:pPr>
        <w:rPr>
          <w:rFonts w:cstheme="majorBidi"/>
          <w:color w:val="000000"/>
          <w:szCs w:val="22"/>
          <w:lang w:val="lv-LV"/>
        </w:rPr>
      </w:pPr>
    </w:p>
    <w:p w14:paraId="217CD0DB" w14:textId="77777777" w:rsidR="00CA2EC5" w:rsidRPr="00277C7D" w:rsidRDefault="00CA2EC5" w:rsidP="00277C7D">
      <w:pPr>
        <w:rPr>
          <w:rFonts w:cstheme="majorBidi"/>
          <w:bCs/>
          <w:color w:val="000000"/>
          <w:szCs w:val="22"/>
          <w:lang w:val="lv-LV"/>
        </w:rPr>
      </w:pPr>
      <w:r w:rsidRPr="00277C7D">
        <w:rPr>
          <w:rFonts w:cstheme="majorBidi"/>
          <w:color w:val="000000"/>
          <w:szCs w:val="22"/>
          <w:lang w:val="lv-LV"/>
        </w:rPr>
        <w:t>Iekšķīgai lietošanai</w:t>
      </w:r>
      <w:r w:rsidR="00617CAD" w:rsidRPr="00277C7D">
        <w:rPr>
          <w:rFonts w:cstheme="majorBidi"/>
          <w:color w:val="000000"/>
          <w:szCs w:val="22"/>
          <w:lang w:val="lv-LV"/>
        </w:rPr>
        <w:t>.</w:t>
      </w:r>
    </w:p>
    <w:p w14:paraId="4C6518DB" w14:textId="77777777" w:rsidR="00CA2EC5" w:rsidRPr="00277C7D" w:rsidRDefault="00CA2EC5" w:rsidP="00277C7D">
      <w:pPr>
        <w:rPr>
          <w:rFonts w:cstheme="majorBidi"/>
          <w:color w:val="000000"/>
          <w:szCs w:val="22"/>
          <w:lang w:val="lv-LV"/>
        </w:rPr>
      </w:pPr>
    </w:p>
    <w:p w14:paraId="5D776558" w14:textId="77777777" w:rsidR="00CA2EC5" w:rsidRPr="00277C7D" w:rsidRDefault="00CA2EC5" w:rsidP="00277C7D">
      <w:pPr>
        <w:rPr>
          <w:rFonts w:cstheme="majorBidi"/>
          <w:color w:val="000000"/>
          <w:szCs w:val="22"/>
          <w:lang w:val="lv-LV"/>
        </w:rPr>
      </w:pPr>
    </w:p>
    <w:tbl>
      <w:tblPr>
        <w:tblW w:w="0" w:type="auto"/>
        <w:tblInd w:w="-5" w:type="dxa"/>
        <w:tblLayout w:type="fixed"/>
        <w:tblLook w:val="0000" w:firstRow="0" w:lastRow="0" w:firstColumn="0" w:lastColumn="0" w:noHBand="0" w:noVBand="0"/>
      </w:tblPr>
      <w:tblGrid>
        <w:gridCol w:w="9297"/>
      </w:tblGrid>
      <w:tr w:rsidR="00CA2EC5" w:rsidRPr="004F5DD0" w14:paraId="3734A71E" w14:textId="77777777">
        <w:tc>
          <w:tcPr>
            <w:tcW w:w="9297" w:type="dxa"/>
            <w:tcBorders>
              <w:top w:val="single" w:sz="4" w:space="0" w:color="000000"/>
              <w:left w:val="single" w:sz="4" w:space="0" w:color="000000"/>
              <w:bottom w:val="single" w:sz="4" w:space="0" w:color="000000"/>
              <w:right w:val="single" w:sz="4" w:space="0" w:color="000000"/>
            </w:tcBorders>
          </w:tcPr>
          <w:p w14:paraId="4877CE5D" w14:textId="77777777" w:rsidR="00CA2EC5" w:rsidRPr="00277C7D" w:rsidRDefault="00CA2EC5" w:rsidP="00277C7D">
            <w:pPr>
              <w:rPr>
                <w:rFonts w:cstheme="majorBidi"/>
                <w:color w:val="000000"/>
                <w:szCs w:val="22"/>
                <w:lang w:val="lv-LV"/>
              </w:rPr>
            </w:pPr>
            <w:r w:rsidRPr="00277C7D">
              <w:rPr>
                <w:rFonts w:cstheme="majorBidi"/>
                <w:b/>
                <w:color w:val="000000"/>
                <w:szCs w:val="22"/>
                <w:lang w:val="lv-LV"/>
              </w:rPr>
              <w:t>6.</w:t>
            </w:r>
            <w:r w:rsidRPr="00277C7D">
              <w:rPr>
                <w:rFonts w:cstheme="majorBidi"/>
                <w:b/>
                <w:color w:val="000000"/>
                <w:szCs w:val="22"/>
                <w:lang w:val="lv-LV"/>
              </w:rPr>
              <w:tab/>
              <w:t xml:space="preserve">ĪPAŠI BRĪDINĀJUMI PAR ZĀĻU UZGLABĀŠANU BĒRNIEM NEREDZAMĀ UN </w:t>
            </w:r>
            <w:r w:rsidRPr="00277C7D">
              <w:rPr>
                <w:rFonts w:cstheme="majorBidi"/>
                <w:b/>
                <w:color w:val="000000"/>
                <w:szCs w:val="22"/>
                <w:lang w:val="lv-LV"/>
              </w:rPr>
              <w:tab/>
              <w:t>NEPIEEJAMĀ VIETĀ</w:t>
            </w:r>
          </w:p>
        </w:tc>
      </w:tr>
    </w:tbl>
    <w:p w14:paraId="79FC01DC" w14:textId="77777777" w:rsidR="00CA2EC5" w:rsidRPr="00277C7D" w:rsidRDefault="00CA2EC5" w:rsidP="00277C7D">
      <w:pPr>
        <w:rPr>
          <w:rFonts w:cstheme="majorBidi"/>
          <w:color w:val="000000"/>
          <w:szCs w:val="22"/>
          <w:lang w:val="lv-LV"/>
        </w:rPr>
      </w:pPr>
    </w:p>
    <w:p w14:paraId="53E05E90" w14:textId="77777777" w:rsidR="00CA2EC5" w:rsidRPr="00277C7D" w:rsidRDefault="00CA2EC5" w:rsidP="00277C7D">
      <w:pPr>
        <w:ind w:left="567" w:hanging="567"/>
        <w:rPr>
          <w:rFonts w:cstheme="majorBidi"/>
          <w:color w:val="000000"/>
          <w:szCs w:val="22"/>
          <w:lang w:val="lv-LV"/>
        </w:rPr>
      </w:pPr>
      <w:r w:rsidRPr="00277C7D">
        <w:rPr>
          <w:rFonts w:cstheme="majorBidi"/>
          <w:color w:val="000000"/>
          <w:szCs w:val="22"/>
          <w:lang w:val="lv-LV"/>
        </w:rPr>
        <w:t>Uzglabāt bērniem neredzamā un nepieejamā vietā.</w:t>
      </w:r>
    </w:p>
    <w:p w14:paraId="6198AE13" w14:textId="77777777" w:rsidR="00CA2EC5" w:rsidRPr="00277C7D" w:rsidRDefault="00CA2EC5" w:rsidP="00277C7D">
      <w:pPr>
        <w:rPr>
          <w:rFonts w:cstheme="majorBidi"/>
          <w:color w:val="000000"/>
          <w:szCs w:val="22"/>
          <w:lang w:val="lv-LV"/>
        </w:rPr>
      </w:pPr>
    </w:p>
    <w:p w14:paraId="395B0118" w14:textId="77777777" w:rsidR="00CA2EC5" w:rsidRPr="00277C7D" w:rsidRDefault="00CA2EC5" w:rsidP="00277C7D">
      <w:pPr>
        <w:rPr>
          <w:rFonts w:cstheme="majorBidi"/>
          <w:color w:val="000000"/>
          <w:szCs w:val="22"/>
          <w:lang w:val="lv-LV"/>
        </w:rPr>
      </w:pPr>
    </w:p>
    <w:tbl>
      <w:tblPr>
        <w:tblW w:w="0" w:type="auto"/>
        <w:tblInd w:w="-5" w:type="dxa"/>
        <w:tblLayout w:type="fixed"/>
        <w:tblLook w:val="0000" w:firstRow="0" w:lastRow="0" w:firstColumn="0" w:lastColumn="0" w:noHBand="0" w:noVBand="0"/>
      </w:tblPr>
      <w:tblGrid>
        <w:gridCol w:w="9297"/>
      </w:tblGrid>
      <w:tr w:rsidR="00CA2EC5" w:rsidRPr="004F5DD0" w14:paraId="572FFE85" w14:textId="77777777">
        <w:tc>
          <w:tcPr>
            <w:tcW w:w="9297" w:type="dxa"/>
            <w:tcBorders>
              <w:top w:val="single" w:sz="4" w:space="0" w:color="000000"/>
              <w:left w:val="single" w:sz="4" w:space="0" w:color="000000"/>
              <w:bottom w:val="single" w:sz="4" w:space="0" w:color="000000"/>
              <w:right w:val="single" w:sz="4" w:space="0" w:color="000000"/>
            </w:tcBorders>
          </w:tcPr>
          <w:p w14:paraId="7345C8A9" w14:textId="77777777" w:rsidR="00CA2EC5" w:rsidRPr="00277C7D" w:rsidRDefault="00CA2EC5" w:rsidP="00277C7D">
            <w:pPr>
              <w:rPr>
                <w:rFonts w:cstheme="majorBidi"/>
                <w:color w:val="000000"/>
                <w:szCs w:val="22"/>
                <w:lang w:val="lv-LV"/>
              </w:rPr>
            </w:pPr>
            <w:r w:rsidRPr="00277C7D">
              <w:rPr>
                <w:rFonts w:cstheme="majorBidi"/>
                <w:b/>
                <w:color w:val="000000"/>
                <w:szCs w:val="22"/>
                <w:lang w:val="lv-LV"/>
              </w:rPr>
              <w:t>7.</w:t>
            </w:r>
            <w:r w:rsidRPr="00277C7D">
              <w:rPr>
                <w:rFonts w:cstheme="majorBidi"/>
                <w:b/>
                <w:color w:val="000000"/>
                <w:szCs w:val="22"/>
                <w:lang w:val="lv-LV"/>
              </w:rPr>
              <w:tab/>
              <w:t>CITI ĪPAŠI BRĪDINĀJUMI, JA NEPIECIEŠAMS</w:t>
            </w:r>
          </w:p>
        </w:tc>
      </w:tr>
    </w:tbl>
    <w:p w14:paraId="6744095C" w14:textId="77777777" w:rsidR="00CA2EC5" w:rsidRPr="00277C7D" w:rsidRDefault="00CA2EC5" w:rsidP="00277C7D">
      <w:pPr>
        <w:rPr>
          <w:rFonts w:cstheme="majorBidi"/>
          <w:color w:val="000000"/>
          <w:szCs w:val="22"/>
          <w:lang w:val="lv-LV"/>
        </w:rPr>
      </w:pPr>
    </w:p>
    <w:p w14:paraId="3827EE7B" w14:textId="77777777" w:rsidR="00916378" w:rsidRPr="00277C7D" w:rsidRDefault="00916378" w:rsidP="00277C7D">
      <w:pPr>
        <w:rPr>
          <w:rFonts w:cstheme="majorBidi"/>
          <w:color w:val="000000"/>
          <w:szCs w:val="22"/>
          <w:lang w:val="lv-LV"/>
        </w:rPr>
      </w:pPr>
    </w:p>
    <w:tbl>
      <w:tblPr>
        <w:tblW w:w="0" w:type="auto"/>
        <w:tblInd w:w="-5" w:type="dxa"/>
        <w:tblLayout w:type="fixed"/>
        <w:tblLook w:val="0000" w:firstRow="0" w:lastRow="0" w:firstColumn="0" w:lastColumn="0" w:noHBand="0" w:noVBand="0"/>
      </w:tblPr>
      <w:tblGrid>
        <w:gridCol w:w="9297"/>
      </w:tblGrid>
      <w:tr w:rsidR="00CA2EC5" w:rsidRPr="00277C7D" w14:paraId="3D74B568" w14:textId="77777777">
        <w:tc>
          <w:tcPr>
            <w:tcW w:w="9297" w:type="dxa"/>
            <w:tcBorders>
              <w:top w:val="single" w:sz="4" w:space="0" w:color="000000"/>
              <w:left w:val="single" w:sz="4" w:space="0" w:color="000000"/>
              <w:bottom w:val="single" w:sz="4" w:space="0" w:color="000000"/>
              <w:right w:val="single" w:sz="4" w:space="0" w:color="000000"/>
            </w:tcBorders>
          </w:tcPr>
          <w:p w14:paraId="6EF4B946" w14:textId="77777777" w:rsidR="00CA2EC5" w:rsidRPr="00277C7D" w:rsidRDefault="00CA2EC5" w:rsidP="00277C7D">
            <w:pPr>
              <w:rPr>
                <w:rFonts w:cstheme="majorBidi"/>
                <w:color w:val="000000"/>
                <w:szCs w:val="22"/>
              </w:rPr>
            </w:pPr>
            <w:r w:rsidRPr="00277C7D">
              <w:rPr>
                <w:rFonts w:cstheme="majorBidi"/>
                <w:b/>
                <w:color w:val="000000"/>
                <w:szCs w:val="22"/>
                <w:lang w:val="lv-LV"/>
              </w:rPr>
              <w:t>8.</w:t>
            </w:r>
            <w:r w:rsidRPr="00277C7D">
              <w:rPr>
                <w:rFonts w:cstheme="majorBidi"/>
                <w:b/>
                <w:color w:val="000000"/>
                <w:szCs w:val="22"/>
                <w:lang w:val="lv-LV"/>
              </w:rPr>
              <w:tab/>
              <w:t>DERĪGUMA TERMIŅŠ</w:t>
            </w:r>
          </w:p>
        </w:tc>
      </w:tr>
    </w:tbl>
    <w:p w14:paraId="41601DBD" w14:textId="77777777" w:rsidR="00CA2EC5" w:rsidRPr="00277C7D" w:rsidRDefault="00CA2EC5" w:rsidP="00277C7D">
      <w:pPr>
        <w:rPr>
          <w:rFonts w:cstheme="majorBidi"/>
          <w:color w:val="000000"/>
          <w:szCs w:val="22"/>
          <w:lang w:val="lv-LV"/>
        </w:rPr>
      </w:pPr>
    </w:p>
    <w:p w14:paraId="1F61B607" w14:textId="77777777" w:rsidR="00CA2EC5" w:rsidRPr="00277C7D" w:rsidRDefault="00CA2EC5" w:rsidP="00277C7D">
      <w:pPr>
        <w:rPr>
          <w:rFonts w:cstheme="majorBidi"/>
          <w:color w:val="000000"/>
          <w:szCs w:val="22"/>
          <w:lang w:val="lv-LV"/>
        </w:rPr>
      </w:pPr>
      <w:r w:rsidRPr="00277C7D">
        <w:rPr>
          <w:rFonts w:cstheme="majorBidi"/>
          <w:color w:val="000000"/>
          <w:szCs w:val="22"/>
          <w:lang w:val="lv-LV"/>
        </w:rPr>
        <w:t>Derīgs līdz</w:t>
      </w:r>
    </w:p>
    <w:p w14:paraId="0290E045" w14:textId="77777777" w:rsidR="00CA2EC5" w:rsidRPr="00277C7D" w:rsidRDefault="00CA2EC5" w:rsidP="00277C7D">
      <w:pPr>
        <w:rPr>
          <w:rFonts w:cstheme="majorBidi"/>
          <w:color w:val="000000"/>
          <w:szCs w:val="22"/>
          <w:lang w:val="lv-LV"/>
        </w:rPr>
      </w:pPr>
    </w:p>
    <w:p w14:paraId="0AF8739D" w14:textId="77777777" w:rsidR="00CA2EC5" w:rsidRPr="00277C7D" w:rsidRDefault="00CA2EC5" w:rsidP="00277C7D">
      <w:pPr>
        <w:rPr>
          <w:rFonts w:cstheme="majorBidi"/>
          <w:color w:val="000000"/>
          <w:szCs w:val="22"/>
          <w:lang w:val="lv-LV"/>
        </w:rPr>
      </w:pPr>
    </w:p>
    <w:tbl>
      <w:tblPr>
        <w:tblW w:w="0" w:type="auto"/>
        <w:tblInd w:w="-5" w:type="dxa"/>
        <w:tblLayout w:type="fixed"/>
        <w:tblLook w:val="0000" w:firstRow="0" w:lastRow="0" w:firstColumn="0" w:lastColumn="0" w:noHBand="0" w:noVBand="0"/>
      </w:tblPr>
      <w:tblGrid>
        <w:gridCol w:w="9297"/>
      </w:tblGrid>
      <w:tr w:rsidR="00CA2EC5" w:rsidRPr="00277C7D" w14:paraId="2D85F6C7" w14:textId="77777777">
        <w:tc>
          <w:tcPr>
            <w:tcW w:w="9297" w:type="dxa"/>
            <w:tcBorders>
              <w:top w:val="single" w:sz="4" w:space="0" w:color="000000"/>
              <w:left w:val="single" w:sz="4" w:space="0" w:color="000000"/>
              <w:bottom w:val="single" w:sz="4" w:space="0" w:color="000000"/>
              <w:right w:val="single" w:sz="4" w:space="0" w:color="000000"/>
            </w:tcBorders>
          </w:tcPr>
          <w:p w14:paraId="7877F885" w14:textId="77777777" w:rsidR="00CA2EC5" w:rsidRPr="00277C7D" w:rsidRDefault="00CA2EC5" w:rsidP="00277C7D">
            <w:pPr>
              <w:rPr>
                <w:rFonts w:cstheme="majorBidi"/>
                <w:color w:val="000000"/>
                <w:szCs w:val="22"/>
              </w:rPr>
            </w:pPr>
            <w:r w:rsidRPr="00277C7D">
              <w:rPr>
                <w:rFonts w:cstheme="majorBidi"/>
                <w:b/>
                <w:color w:val="000000"/>
                <w:szCs w:val="22"/>
                <w:lang w:val="lv-LV"/>
              </w:rPr>
              <w:t>9.</w:t>
            </w:r>
            <w:r w:rsidRPr="00277C7D">
              <w:rPr>
                <w:rFonts w:cstheme="majorBidi"/>
                <w:b/>
                <w:color w:val="000000"/>
                <w:szCs w:val="22"/>
                <w:lang w:val="lv-LV"/>
              </w:rPr>
              <w:tab/>
              <w:t>ĪPAŠI UZGLABĀŠANAS NOSACĪJUMI</w:t>
            </w:r>
          </w:p>
        </w:tc>
      </w:tr>
    </w:tbl>
    <w:p w14:paraId="0758ED37" w14:textId="77777777" w:rsidR="00CA2EC5" w:rsidRPr="00277C7D" w:rsidRDefault="00CA2EC5" w:rsidP="00277C7D">
      <w:pPr>
        <w:rPr>
          <w:rFonts w:cstheme="majorBidi"/>
          <w:color w:val="000000"/>
          <w:szCs w:val="22"/>
          <w:lang w:val="lv-LV"/>
        </w:rPr>
      </w:pPr>
    </w:p>
    <w:p w14:paraId="7990FDF1" w14:textId="77777777" w:rsidR="007245F6" w:rsidRPr="00277C7D" w:rsidRDefault="007245F6" w:rsidP="00277C7D">
      <w:pPr>
        <w:rPr>
          <w:rFonts w:cstheme="majorBidi"/>
          <w:color w:val="000000"/>
          <w:szCs w:val="22"/>
          <w:lang w:val="lv-LV"/>
        </w:rPr>
      </w:pPr>
    </w:p>
    <w:tbl>
      <w:tblPr>
        <w:tblW w:w="0" w:type="auto"/>
        <w:tblInd w:w="-5" w:type="dxa"/>
        <w:tblLayout w:type="fixed"/>
        <w:tblLook w:val="0000" w:firstRow="0" w:lastRow="0" w:firstColumn="0" w:lastColumn="0" w:noHBand="0" w:noVBand="0"/>
      </w:tblPr>
      <w:tblGrid>
        <w:gridCol w:w="9297"/>
      </w:tblGrid>
      <w:tr w:rsidR="00CA2EC5" w:rsidRPr="00277C7D" w14:paraId="576CD67C" w14:textId="77777777">
        <w:tc>
          <w:tcPr>
            <w:tcW w:w="9297" w:type="dxa"/>
            <w:tcBorders>
              <w:top w:val="single" w:sz="4" w:space="0" w:color="000000"/>
              <w:left w:val="single" w:sz="4" w:space="0" w:color="000000"/>
              <w:bottom w:val="single" w:sz="4" w:space="0" w:color="000000"/>
              <w:right w:val="single" w:sz="4" w:space="0" w:color="000000"/>
            </w:tcBorders>
          </w:tcPr>
          <w:p w14:paraId="4A6AF1C6" w14:textId="77777777" w:rsidR="00CA2EC5" w:rsidRPr="00277C7D" w:rsidRDefault="00CA2EC5" w:rsidP="00277C7D">
            <w:pPr>
              <w:rPr>
                <w:rFonts w:cstheme="majorBidi"/>
                <w:b/>
                <w:color w:val="000000"/>
                <w:szCs w:val="22"/>
                <w:lang w:val="lv-LV"/>
              </w:rPr>
            </w:pPr>
            <w:r w:rsidRPr="00277C7D">
              <w:rPr>
                <w:rFonts w:cstheme="majorBidi"/>
                <w:b/>
                <w:color w:val="000000"/>
                <w:szCs w:val="22"/>
                <w:lang w:val="lv-LV"/>
              </w:rPr>
              <w:t>10.</w:t>
            </w:r>
            <w:r w:rsidRPr="00277C7D">
              <w:rPr>
                <w:rFonts w:cstheme="majorBidi"/>
                <w:b/>
                <w:color w:val="000000"/>
                <w:szCs w:val="22"/>
                <w:lang w:val="lv-LV"/>
              </w:rPr>
              <w:tab/>
              <w:t xml:space="preserve">ĪPAŠI PIESARDZĪBAS PASĀKUMI, IZNĪCINOT NEIZLIETOTĀS ZĀLES VAI </w:t>
            </w:r>
          </w:p>
          <w:p w14:paraId="03CA1013" w14:textId="77777777" w:rsidR="00CA2EC5" w:rsidRPr="00277C7D" w:rsidRDefault="00CA2EC5" w:rsidP="00277C7D">
            <w:pPr>
              <w:rPr>
                <w:rFonts w:cstheme="majorBidi"/>
                <w:b/>
                <w:color w:val="000000"/>
                <w:szCs w:val="22"/>
                <w:lang w:val="lv-LV"/>
              </w:rPr>
            </w:pPr>
            <w:r w:rsidRPr="00277C7D">
              <w:rPr>
                <w:rFonts w:cstheme="majorBidi"/>
                <w:b/>
                <w:color w:val="000000"/>
                <w:szCs w:val="22"/>
                <w:lang w:val="lv-LV"/>
              </w:rPr>
              <w:tab/>
              <w:t xml:space="preserve">IZMANTOTOS MATERIĀLUS, KAS BIJUŠI SASKARĒ AR ŠĪM ZĀLĒM, JA </w:t>
            </w:r>
          </w:p>
          <w:p w14:paraId="79D765E4" w14:textId="77777777" w:rsidR="00CA2EC5" w:rsidRPr="00277C7D" w:rsidRDefault="00CA2EC5" w:rsidP="00277C7D">
            <w:pPr>
              <w:rPr>
                <w:rFonts w:cstheme="majorBidi"/>
                <w:color w:val="000000"/>
                <w:szCs w:val="22"/>
              </w:rPr>
            </w:pPr>
            <w:r w:rsidRPr="00277C7D">
              <w:rPr>
                <w:rFonts w:cstheme="majorBidi"/>
                <w:b/>
                <w:color w:val="000000"/>
                <w:szCs w:val="22"/>
                <w:lang w:val="lv-LV"/>
              </w:rPr>
              <w:tab/>
              <w:t>PIEMĒROJAMS</w:t>
            </w:r>
          </w:p>
        </w:tc>
      </w:tr>
    </w:tbl>
    <w:p w14:paraId="056D3A3A" w14:textId="77777777" w:rsidR="00CA2EC5" w:rsidRPr="00277C7D" w:rsidRDefault="00CA2EC5" w:rsidP="00277C7D">
      <w:pPr>
        <w:rPr>
          <w:rFonts w:cstheme="majorBidi"/>
          <w:color w:val="000000"/>
          <w:szCs w:val="22"/>
          <w:lang w:val="lv-LV"/>
        </w:rPr>
      </w:pPr>
    </w:p>
    <w:p w14:paraId="4A5F7B1E" w14:textId="77777777" w:rsidR="00CA2EC5" w:rsidRPr="00277C7D" w:rsidRDefault="00CA2EC5" w:rsidP="00277C7D">
      <w:pPr>
        <w:keepLines/>
        <w:rPr>
          <w:rFonts w:cstheme="majorBidi"/>
          <w:color w:val="000000"/>
          <w:szCs w:val="22"/>
          <w:lang w:val="lv-LV"/>
        </w:rPr>
      </w:pPr>
    </w:p>
    <w:tbl>
      <w:tblPr>
        <w:tblW w:w="0" w:type="auto"/>
        <w:tblInd w:w="-5" w:type="dxa"/>
        <w:tblLayout w:type="fixed"/>
        <w:tblLook w:val="0000" w:firstRow="0" w:lastRow="0" w:firstColumn="0" w:lastColumn="0" w:noHBand="0" w:noVBand="0"/>
      </w:tblPr>
      <w:tblGrid>
        <w:gridCol w:w="9297"/>
      </w:tblGrid>
      <w:tr w:rsidR="00CA2EC5" w:rsidRPr="004F5DD0" w14:paraId="2A893821" w14:textId="77777777">
        <w:tc>
          <w:tcPr>
            <w:tcW w:w="9297" w:type="dxa"/>
            <w:tcBorders>
              <w:top w:val="single" w:sz="4" w:space="0" w:color="000000"/>
              <w:left w:val="single" w:sz="4" w:space="0" w:color="000000"/>
              <w:bottom w:val="single" w:sz="4" w:space="0" w:color="000000"/>
              <w:right w:val="single" w:sz="4" w:space="0" w:color="000000"/>
            </w:tcBorders>
          </w:tcPr>
          <w:p w14:paraId="4C0302A4" w14:textId="77777777" w:rsidR="00CA2EC5" w:rsidRPr="00277C7D" w:rsidRDefault="00CA2EC5" w:rsidP="00277C7D">
            <w:pPr>
              <w:keepNext/>
              <w:keepLines/>
              <w:rPr>
                <w:rFonts w:cstheme="majorBidi"/>
                <w:color w:val="000000"/>
                <w:szCs w:val="22"/>
                <w:lang w:val="lv-LV"/>
              </w:rPr>
            </w:pPr>
            <w:r w:rsidRPr="00277C7D">
              <w:rPr>
                <w:rFonts w:cstheme="majorBidi"/>
                <w:b/>
                <w:color w:val="000000"/>
                <w:szCs w:val="22"/>
                <w:lang w:val="lv-LV"/>
              </w:rPr>
              <w:t>11.</w:t>
            </w:r>
            <w:r w:rsidRPr="00277C7D">
              <w:rPr>
                <w:rFonts w:cstheme="majorBidi"/>
                <w:b/>
                <w:color w:val="000000"/>
                <w:szCs w:val="22"/>
                <w:lang w:val="lv-LV"/>
              </w:rPr>
              <w:tab/>
              <w:t>REĢISTRĀCIJAS APLIECĪBAS ĪPAŠNIEKA NOSAUKUMS UN ADRESE</w:t>
            </w:r>
          </w:p>
        </w:tc>
      </w:tr>
    </w:tbl>
    <w:p w14:paraId="6D3B08B3" w14:textId="77777777" w:rsidR="00CA2EC5" w:rsidRPr="00277C7D" w:rsidRDefault="00CA2EC5" w:rsidP="00277C7D">
      <w:pPr>
        <w:keepNext/>
        <w:keepLines/>
        <w:rPr>
          <w:rFonts w:cstheme="majorBidi"/>
          <w:color w:val="000000"/>
          <w:szCs w:val="22"/>
          <w:lang w:val="lv-LV"/>
        </w:rPr>
      </w:pPr>
    </w:p>
    <w:p w14:paraId="78FD7204" w14:textId="77777777" w:rsidR="00CD7D0E" w:rsidRPr="00B9724D" w:rsidRDefault="00CD7D0E" w:rsidP="00CD7D0E">
      <w:r w:rsidRPr="00B9724D">
        <w:t>Viatris Healthcare Limited</w:t>
      </w:r>
    </w:p>
    <w:p w14:paraId="2E0C035B" w14:textId="77777777" w:rsidR="00CD7D0E" w:rsidRPr="00B9724D" w:rsidRDefault="00CD7D0E" w:rsidP="00CD7D0E">
      <w:r w:rsidRPr="00B9724D">
        <w:lastRenderedPageBreak/>
        <w:t>Damastown Industrial Park</w:t>
      </w:r>
    </w:p>
    <w:p w14:paraId="1DE9964C" w14:textId="77777777" w:rsidR="00CD7D0E" w:rsidRPr="00B9724D" w:rsidRDefault="00CD7D0E" w:rsidP="00CD7D0E">
      <w:r w:rsidRPr="00B9724D">
        <w:t>Mulhuddart</w:t>
      </w:r>
    </w:p>
    <w:p w14:paraId="2537AC17" w14:textId="77777777" w:rsidR="00CD7D0E" w:rsidRPr="00B9724D" w:rsidRDefault="00CD7D0E" w:rsidP="00CD7D0E">
      <w:r w:rsidRPr="00B9724D">
        <w:t>Dublin 15</w:t>
      </w:r>
    </w:p>
    <w:p w14:paraId="63D1B6F6" w14:textId="77777777" w:rsidR="00CD7D0E" w:rsidRPr="00B9724D" w:rsidRDefault="00CD7D0E" w:rsidP="00CD7D0E">
      <w:r w:rsidRPr="00B9724D">
        <w:t>DUBLIN</w:t>
      </w:r>
    </w:p>
    <w:p w14:paraId="7E164F32" w14:textId="1CDEBB22" w:rsidR="00031619" w:rsidRPr="00277C7D" w:rsidRDefault="00CD7D0E" w:rsidP="00277C7D">
      <w:pPr>
        <w:rPr>
          <w:rFonts w:cstheme="majorBidi"/>
          <w:color w:val="000000"/>
          <w:szCs w:val="22"/>
          <w:lang w:val="lv-LV"/>
        </w:rPr>
      </w:pPr>
      <w:r>
        <w:t>Īrija</w:t>
      </w:r>
    </w:p>
    <w:p w14:paraId="38E93437" w14:textId="77777777" w:rsidR="00CA2EC5" w:rsidRPr="00277C7D" w:rsidRDefault="00CA2EC5" w:rsidP="00277C7D">
      <w:pPr>
        <w:keepNext/>
        <w:keepLines/>
        <w:rPr>
          <w:rFonts w:cstheme="majorBidi"/>
          <w:color w:val="000000"/>
          <w:szCs w:val="22"/>
          <w:lang w:val="lv-LV"/>
        </w:rPr>
      </w:pPr>
    </w:p>
    <w:p w14:paraId="6584EFFB" w14:textId="77777777" w:rsidR="00CA2EC5" w:rsidRPr="00277C7D" w:rsidRDefault="00CA2EC5" w:rsidP="00277C7D">
      <w:pPr>
        <w:keepNext/>
        <w:keepLines/>
        <w:rPr>
          <w:rFonts w:cstheme="majorBidi"/>
          <w:color w:val="000000"/>
          <w:szCs w:val="22"/>
          <w:lang w:val="lv-LV"/>
        </w:rPr>
      </w:pPr>
    </w:p>
    <w:tbl>
      <w:tblPr>
        <w:tblW w:w="0" w:type="auto"/>
        <w:tblInd w:w="-5" w:type="dxa"/>
        <w:tblLayout w:type="fixed"/>
        <w:tblLook w:val="0000" w:firstRow="0" w:lastRow="0" w:firstColumn="0" w:lastColumn="0" w:noHBand="0" w:noVBand="0"/>
      </w:tblPr>
      <w:tblGrid>
        <w:gridCol w:w="9297"/>
      </w:tblGrid>
      <w:tr w:rsidR="00CA2EC5" w:rsidRPr="00277C7D" w14:paraId="2560F409" w14:textId="77777777">
        <w:tc>
          <w:tcPr>
            <w:tcW w:w="9297" w:type="dxa"/>
            <w:tcBorders>
              <w:top w:val="single" w:sz="4" w:space="0" w:color="000000"/>
              <w:left w:val="single" w:sz="4" w:space="0" w:color="000000"/>
              <w:bottom w:val="single" w:sz="4" w:space="0" w:color="000000"/>
              <w:right w:val="single" w:sz="4" w:space="0" w:color="000000"/>
            </w:tcBorders>
          </w:tcPr>
          <w:p w14:paraId="37F74D65" w14:textId="77777777" w:rsidR="00CA2EC5" w:rsidRPr="00277C7D" w:rsidRDefault="00CA2EC5" w:rsidP="00277C7D">
            <w:pPr>
              <w:keepNext/>
              <w:keepLines/>
              <w:rPr>
                <w:rFonts w:cstheme="majorBidi"/>
                <w:color w:val="000000"/>
                <w:szCs w:val="22"/>
              </w:rPr>
            </w:pPr>
            <w:r w:rsidRPr="00277C7D">
              <w:rPr>
                <w:rFonts w:cstheme="majorBidi"/>
                <w:b/>
                <w:color w:val="000000"/>
                <w:szCs w:val="22"/>
                <w:lang w:val="lv-LV"/>
              </w:rPr>
              <w:t>12.</w:t>
            </w:r>
            <w:r w:rsidRPr="00277C7D">
              <w:rPr>
                <w:rFonts w:cstheme="majorBidi"/>
                <w:b/>
                <w:color w:val="000000"/>
                <w:szCs w:val="22"/>
                <w:lang w:val="lv-LV"/>
              </w:rPr>
              <w:tab/>
              <w:t xml:space="preserve">REĢISTRĀCIJAS </w:t>
            </w:r>
            <w:r w:rsidR="00967CA4" w:rsidRPr="00277C7D">
              <w:rPr>
                <w:rFonts w:cstheme="majorBidi"/>
                <w:b/>
                <w:color w:val="000000"/>
                <w:szCs w:val="22"/>
                <w:lang w:val="lv-LV"/>
              </w:rPr>
              <w:t xml:space="preserve">APLIECĪBAS </w:t>
            </w:r>
            <w:r w:rsidRPr="00277C7D">
              <w:rPr>
                <w:rFonts w:cstheme="majorBidi"/>
                <w:b/>
                <w:color w:val="000000"/>
                <w:szCs w:val="22"/>
                <w:lang w:val="lv-LV"/>
              </w:rPr>
              <w:t>NUMURS(-I)</w:t>
            </w:r>
          </w:p>
        </w:tc>
      </w:tr>
    </w:tbl>
    <w:p w14:paraId="137EB6AB" w14:textId="77777777" w:rsidR="00CA2EC5" w:rsidRPr="00277C7D" w:rsidRDefault="00CA2EC5" w:rsidP="00277C7D">
      <w:pPr>
        <w:rPr>
          <w:rFonts w:cstheme="majorBidi"/>
          <w:color w:val="000000"/>
          <w:szCs w:val="22"/>
          <w:lang w:val="lv-LV"/>
        </w:rPr>
      </w:pPr>
    </w:p>
    <w:p w14:paraId="7F3276D7" w14:textId="77777777" w:rsidR="00CA2EC5" w:rsidRPr="00277C7D" w:rsidRDefault="00CA2EC5" w:rsidP="00277C7D">
      <w:pPr>
        <w:rPr>
          <w:rFonts w:cstheme="majorBidi"/>
          <w:color w:val="000000"/>
          <w:szCs w:val="22"/>
          <w:lang w:val="lv-LV"/>
        </w:rPr>
      </w:pPr>
      <w:r w:rsidRPr="00277C7D">
        <w:rPr>
          <w:rFonts w:cstheme="majorBidi"/>
          <w:color w:val="000000"/>
          <w:szCs w:val="22"/>
          <w:lang w:val="lv-LV"/>
        </w:rPr>
        <w:t>EU/1/14/916/018</w:t>
      </w:r>
    </w:p>
    <w:p w14:paraId="4E060333" w14:textId="77777777" w:rsidR="00CA2EC5" w:rsidRPr="00277C7D" w:rsidRDefault="00CA2EC5" w:rsidP="00277C7D">
      <w:pPr>
        <w:rPr>
          <w:rFonts w:cstheme="majorBidi"/>
          <w:color w:val="000000"/>
          <w:szCs w:val="22"/>
          <w:lang w:val="lv-LV"/>
        </w:rPr>
      </w:pPr>
    </w:p>
    <w:p w14:paraId="57B5A759" w14:textId="77777777" w:rsidR="00CA2EC5" w:rsidRPr="00277C7D" w:rsidRDefault="00CA2EC5" w:rsidP="00277C7D">
      <w:pPr>
        <w:rPr>
          <w:rFonts w:cstheme="majorBidi"/>
          <w:color w:val="000000"/>
          <w:szCs w:val="22"/>
          <w:lang w:val="lv-LV"/>
        </w:rPr>
      </w:pPr>
    </w:p>
    <w:tbl>
      <w:tblPr>
        <w:tblW w:w="0" w:type="auto"/>
        <w:tblInd w:w="-5" w:type="dxa"/>
        <w:tblLayout w:type="fixed"/>
        <w:tblLook w:val="0000" w:firstRow="0" w:lastRow="0" w:firstColumn="0" w:lastColumn="0" w:noHBand="0" w:noVBand="0"/>
      </w:tblPr>
      <w:tblGrid>
        <w:gridCol w:w="9297"/>
      </w:tblGrid>
      <w:tr w:rsidR="00CA2EC5" w:rsidRPr="00277C7D" w14:paraId="6BD27F6F" w14:textId="77777777">
        <w:tc>
          <w:tcPr>
            <w:tcW w:w="9297" w:type="dxa"/>
            <w:tcBorders>
              <w:top w:val="single" w:sz="4" w:space="0" w:color="000000"/>
              <w:left w:val="single" w:sz="4" w:space="0" w:color="000000"/>
              <w:bottom w:val="single" w:sz="4" w:space="0" w:color="000000"/>
              <w:right w:val="single" w:sz="4" w:space="0" w:color="000000"/>
            </w:tcBorders>
          </w:tcPr>
          <w:p w14:paraId="6EE1E9C8" w14:textId="77777777" w:rsidR="00CA2EC5" w:rsidRPr="00277C7D" w:rsidRDefault="00CA2EC5" w:rsidP="00277C7D">
            <w:pPr>
              <w:rPr>
                <w:rFonts w:cstheme="majorBidi"/>
                <w:color w:val="000000"/>
                <w:szCs w:val="22"/>
              </w:rPr>
            </w:pPr>
            <w:r w:rsidRPr="00277C7D">
              <w:rPr>
                <w:rFonts w:cstheme="majorBidi"/>
                <w:b/>
                <w:color w:val="000000"/>
                <w:szCs w:val="22"/>
                <w:lang w:val="lv-LV"/>
              </w:rPr>
              <w:t>13.</w:t>
            </w:r>
            <w:r w:rsidRPr="00277C7D">
              <w:rPr>
                <w:rFonts w:cstheme="majorBidi"/>
                <w:b/>
                <w:color w:val="000000"/>
                <w:szCs w:val="22"/>
                <w:lang w:val="lv-LV"/>
              </w:rPr>
              <w:tab/>
              <w:t>SĒRIJAS NUMURS</w:t>
            </w:r>
          </w:p>
        </w:tc>
      </w:tr>
    </w:tbl>
    <w:p w14:paraId="056FC72E" w14:textId="77777777" w:rsidR="00CA2EC5" w:rsidRPr="00277C7D" w:rsidRDefault="00CA2EC5" w:rsidP="00277C7D">
      <w:pPr>
        <w:rPr>
          <w:rFonts w:cstheme="majorBidi"/>
          <w:color w:val="000000"/>
          <w:szCs w:val="22"/>
          <w:lang w:val="lv-LV"/>
        </w:rPr>
      </w:pPr>
    </w:p>
    <w:p w14:paraId="2C38DAF2" w14:textId="77777777" w:rsidR="00CA2EC5" w:rsidRPr="00277C7D" w:rsidRDefault="00CA2EC5" w:rsidP="00277C7D">
      <w:pPr>
        <w:rPr>
          <w:rFonts w:cstheme="majorBidi"/>
          <w:color w:val="000000"/>
          <w:szCs w:val="22"/>
          <w:lang w:val="lv-LV"/>
        </w:rPr>
      </w:pPr>
      <w:r w:rsidRPr="00277C7D">
        <w:rPr>
          <w:rFonts w:cstheme="majorBidi"/>
          <w:color w:val="000000"/>
          <w:szCs w:val="22"/>
          <w:lang w:val="lv-LV"/>
        </w:rPr>
        <w:t>Sēr.</w:t>
      </w:r>
    </w:p>
    <w:p w14:paraId="1C344856" w14:textId="77777777" w:rsidR="00CA2EC5" w:rsidRPr="00277C7D" w:rsidRDefault="00CA2EC5" w:rsidP="00277C7D">
      <w:pPr>
        <w:rPr>
          <w:rFonts w:cstheme="majorBidi"/>
          <w:color w:val="000000"/>
          <w:szCs w:val="22"/>
          <w:lang w:val="lv-LV"/>
        </w:rPr>
      </w:pPr>
    </w:p>
    <w:p w14:paraId="1CC7DD97" w14:textId="77777777" w:rsidR="00CA2EC5" w:rsidRPr="00277C7D" w:rsidRDefault="00CA2EC5" w:rsidP="00277C7D">
      <w:pPr>
        <w:rPr>
          <w:rFonts w:cstheme="majorBidi"/>
          <w:color w:val="000000"/>
          <w:szCs w:val="22"/>
          <w:lang w:val="lv-LV"/>
        </w:rPr>
      </w:pPr>
    </w:p>
    <w:tbl>
      <w:tblPr>
        <w:tblW w:w="0" w:type="auto"/>
        <w:tblInd w:w="-5" w:type="dxa"/>
        <w:tblLayout w:type="fixed"/>
        <w:tblLook w:val="0000" w:firstRow="0" w:lastRow="0" w:firstColumn="0" w:lastColumn="0" w:noHBand="0" w:noVBand="0"/>
      </w:tblPr>
      <w:tblGrid>
        <w:gridCol w:w="9297"/>
      </w:tblGrid>
      <w:tr w:rsidR="00CA2EC5" w:rsidRPr="00277C7D" w14:paraId="43118E4C" w14:textId="77777777">
        <w:tc>
          <w:tcPr>
            <w:tcW w:w="9297" w:type="dxa"/>
            <w:tcBorders>
              <w:top w:val="single" w:sz="4" w:space="0" w:color="000000"/>
              <w:left w:val="single" w:sz="4" w:space="0" w:color="000000"/>
              <w:bottom w:val="single" w:sz="4" w:space="0" w:color="000000"/>
              <w:right w:val="single" w:sz="4" w:space="0" w:color="000000"/>
            </w:tcBorders>
          </w:tcPr>
          <w:p w14:paraId="3A8CB53C" w14:textId="77777777" w:rsidR="00CA2EC5" w:rsidRPr="00277C7D" w:rsidRDefault="00CA2EC5" w:rsidP="00277C7D">
            <w:pPr>
              <w:rPr>
                <w:rFonts w:cstheme="majorBidi"/>
                <w:color w:val="000000"/>
                <w:szCs w:val="22"/>
              </w:rPr>
            </w:pPr>
            <w:r w:rsidRPr="00277C7D">
              <w:rPr>
                <w:rFonts w:cstheme="majorBidi"/>
                <w:b/>
                <w:color w:val="000000"/>
                <w:szCs w:val="22"/>
                <w:lang w:val="lv-LV"/>
              </w:rPr>
              <w:t>14.</w:t>
            </w:r>
            <w:r w:rsidRPr="00277C7D">
              <w:rPr>
                <w:rFonts w:cstheme="majorBidi"/>
                <w:b/>
                <w:color w:val="000000"/>
                <w:szCs w:val="22"/>
                <w:lang w:val="lv-LV"/>
              </w:rPr>
              <w:tab/>
              <w:t>IZSNIEGŠANAS KĀRTĪBA</w:t>
            </w:r>
          </w:p>
        </w:tc>
      </w:tr>
    </w:tbl>
    <w:p w14:paraId="138CC8BD" w14:textId="77777777" w:rsidR="00CA2EC5" w:rsidRPr="00277C7D" w:rsidRDefault="00CA2EC5" w:rsidP="00277C7D">
      <w:pPr>
        <w:rPr>
          <w:rFonts w:cstheme="majorBidi"/>
          <w:color w:val="000000"/>
          <w:szCs w:val="22"/>
          <w:lang w:val="lv-LV"/>
        </w:rPr>
      </w:pPr>
    </w:p>
    <w:p w14:paraId="1AFDA6F2" w14:textId="77777777" w:rsidR="007245F6" w:rsidRPr="00277C7D" w:rsidRDefault="007245F6" w:rsidP="00277C7D">
      <w:pPr>
        <w:rPr>
          <w:rFonts w:cstheme="majorBidi"/>
          <w:color w:val="000000"/>
          <w:szCs w:val="22"/>
          <w:lang w:val="lv-LV"/>
        </w:rPr>
      </w:pPr>
    </w:p>
    <w:tbl>
      <w:tblPr>
        <w:tblW w:w="0" w:type="auto"/>
        <w:tblInd w:w="-5" w:type="dxa"/>
        <w:tblLayout w:type="fixed"/>
        <w:tblLook w:val="0000" w:firstRow="0" w:lastRow="0" w:firstColumn="0" w:lastColumn="0" w:noHBand="0" w:noVBand="0"/>
      </w:tblPr>
      <w:tblGrid>
        <w:gridCol w:w="9297"/>
      </w:tblGrid>
      <w:tr w:rsidR="00CA2EC5" w:rsidRPr="00277C7D" w14:paraId="114767DB" w14:textId="77777777">
        <w:tc>
          <w:tcPr>
            <w:tcW w:w="9297" w:type="dxa"/>
            <w:tcBorders>
              <w:top w:val="single" w:sz="4" w:space="0" w:color="000000"/>
              <w:left w:val="single" w:sz="4" w:space="0" w:color="000000"/>
              <w:bottom w:val="single" w:sz="4" w:space="0" w:color="000000"/>
              <w:right w:val="single" w:sz="4" w:space="0" w:color="000000"/>
            </w:tcBorders>
          </w:tcPr>
          <w:p w14:paraId="0FFA52CE" w14:textId="77777777" w:rsidR="00CA2EC5" w:rsidRPr="00277C7D" w:rsidRDefault="00CA2EC5" w:rsidP="00277C7D">
            <w:pPr>
              <w:rPr>
                <w:rFonts w:cstheme="majorBidi"/>
                <w:color w:val="000000"/>
                <w:szCs w:val="22"/>
              </w:rPr>
            </w:pPr>
            <w:r w:rsidRPr="00277C7D">
              <w:rPr>
                <w:rFonts w:cstheme="majorBidi"/>
                <w:b/>
                <w:color w:val="000000"/>
                <w:szCs w:val="22"/>
                <w:lang w:val="lv-LV"/>
              </w:rPr>
              <w:t>15.</w:t>
            </w:r>
            <w:r w:rsidRPr="00277C7D">
              <w:rPr>
                <w:rFonts w:cstheme="majorBidi"/>
                <w:b/>
                <w:color w:val="000000"/>
                <w:szCs w:val="22"/>
                <w:lang w:val="lv-LV"/>
              </w:rPr>
              <w:tab/>
              <w:t>NORĀDĪJUMI PAR LIETOŠANU</w:t>
            </w:r>
          </w:p>
        </w:tc>
      </w:tr>
    </w:tbl>
    <w:p w14:paraId="7B67E6D1" w14:textId="77777777" w:rsidR="00CA2EC5" w:rsidRPr="00277C7D" w:rsidRDefault="00CA2EC5" w:rsidP="00277C7D">
      <w:pPr>
        <w:rPr>
          <w:rFonts w:cstheme="majorBidi"/>
          <w:color w:val="000000"/>
          <w:szCs w:val="22"/>
          <w:u w:val="single"/>
          <w:lang w:val="lv-LV"/>
        </w:rPr>
      </w:pPr>
    </w:p>
    <w:p w14:paraId="5C0ECAD9" w14:textId="77777777" w:rsidR="00CA2EC5" w:rsidRPr="00277C7D" w:rsidRDefault="00CA2EC5" w:rsidP="00277C7D">
      <w:pPr>
        <w:rPr>
          <w:rFonts w:cstheme="majorBidi"/>
          <w:color w:val="000000"/>
          <w:szCs w:val="22"/>
          <w:u w:val="single"/>
          <w:lang w:val="lv-LV"/>
        </w:rPr>
      </w:pPr>
    </w:p>
    <w:p w14:paraId="3E88C877" w14:textId="77777777" w:rsidR="00CA2EC5" w:rsidRPr="00277C7D" w:rsidRDefault="00CA2EC5" w:rsidP="00277C7D">
      <w:pPr>
        <w:pBdr>
          <w:top w:val="single" w:sz="4" w:space="1" w:color="000000"/>
          <w:left w:val="single" w:sz="4" w:space="4" w:color="000000"/>
          <w:bottom w:val="single" w:sz="4" w:space="1" w:color="000000"/>
          <w:right w:val="single" w:sz="4" w:space="4" w:color="000000"/>
        </w:pBdr>
        <w:rPr>
          <w:rFonts w:cstheme="majorBidi"/>
          <w:color w:val="000000"/>
          <w:szCs w:val="22"/>
          <w:lang w:val="lv-LV"/>
        </w:rPr>
      </w:pPr>
      <w:r w:rsidRPr="00277C7D">
        <w:rPr>
          <w:rFonts w:cstheme="majorBidi"/>
          <w:b/>
          <w:color w:val="000000"/>
          <w:szCs w:val="22"/>
          <w:lang w:val="lv-LV"/>
        </w:rPr>
        <w:t>16.</w:t>
      </w:r>
      <w:r w:rsidRPr="00277C7D">
        <w:rPr>
          <w:rFonts w:cstheme="majorBidi"/>
          <w:b/>
          <w:color w:val="000000"/>
          <w:szCs w:val="22"/>
          <w:lang w:val="lv-LV"/>
        </w:rPr>
        <w:tab/>
        <w:t>INFORMĀCIJA BRAILA RAKSTĀ</w:t>
      </w:r>
    </w:p>
    <w:p w14:paraId="207F4AB5" w14:textId="77777777" w:rsidR="00CA2EC5" w:rsidRPr="00277C7D" w:rsidRDefault="00CA2EC5" w:rsidP="00277C7D">
      <w:pPr>
        <w:rPr>
          <w:rFonts w:cstheme="majorBidi"/>
          <w:color w:val="000000"/>
          <w:szCs w:val="22"/>
          <w:lang w:val="lv-LV"/>
        </w:rPr>
      </w:pPr>
    </w:p>
    <w:p w14:paraId="4E61D48D" w14:textId="27BDC0AC" w:rsidR="00CA2EC5" w:rsidRPr="00277C7D" w:rsidRDefault="00B709D2" w:rsidP="00277C7D">
      <w:pPr>
        <w:rPr>
          <w:rFonts w:cstheme="majorBidi"/>
          <w:color w:val="000000"/>
          <w:szCs w:val="22"/>
          <w:lang w:val="lv-LV"/>
        </w:rPr>
      </w:pPr>
      <w:r>
        <w:rPr>
          <w:rFonts w:cstheme="majorBidi"/>
          <w:color w:val="000000"/>
          <w:szCs w:val="22"/>
          <w:lang w:val="lv-LV"/>
        </w:rPr>
        <w:t>Pregabalin Viatris Pharma</w:t>
      </w:r>
      <w:r w:rsidR="00CA2EC5" w:rsidRPr="00277C7D">
        <w:rPr>
          <w:rFonts w:cstheme="majorBidi"/>
          <w:color w:val="000000"/>
          <w:szCs w:val="22"/>
          <w:lang w:val="lv-LV"/>
        </w:rPr>
        <w:t xml:space="preserve"> 75 mg </w:t>
      </w:r>
    </w:p>
    <w:p w14:paraId="1A23F40D" w14:textId="77777777" w:rsidR="008329C3" w:rsidRPr="00277C7D" w:rsidRDefault="008329C3" w:rsidP="00277C7D">
      <w:pPr>
        <w:rPr>
          <w:rFonts w:cstheme="majorBidi"/>
          <w:color w:val="000000"/>
          <w:szCs w:val="22"/>
          <w:lang w:val="lv-LV"/>
        </w:rPr>
      </w:pPr>
    </w:p>
    <w:p w14:paraId="70564D7E" w14:textId="77777777" w:rsidR="008329C3" w:rsidRPr="00277C7D" w:rsidRDefault="008329C3" w:rsidP="00277C7D">
      <w:pPr>
        <w:rPr>
          <w:rFonts w:cstheme="majorBidi"/>
          <w:color w:val="000000"/>
          <w:szCs w:val="22"/>
          <w:lang w:val="lv-LV"/>
        </w:rPr>
      </w:pPr>
    </w:p>
    <w:p w14:paraId="39E7D282" w14:textId="77777777" w:rsidR="008329C3" w:rsidRPr="00277C7D" w:rsidRDefault="008329C3" w:rsidP="00277C7D">
      <w:pPr>
        <w:keepNext/>
        <w:pBdr>
          <w:top w:val="single" w:sz="4" w:space="1" w:color="auto"/>
          <w:left w:val="single" w:sz="4" w:space="4" w:color="auto"/>
          <w:bottom w:val="single" w:sz="4" w:space="1" w:color="auto"/>
          <w:right w:val="single" w:sz="4" w:space="4" w:color="auto"/>
        </w:pBdr>
        <w:tabs>
          <w:tab w:val="left" w:pos="567"/>
        </w:tabs>
        <w:snapToGrid w:val="0"/>
        <w:ind w:left="-3"/>
        <w:rPr>
          <w:rFonts w:cstheme="majorBidi"/>
          <w:i/>
          <w:noProof/>
          <w:color w:val="000000"/>
          <w:szCs w:val="22"/>
          <w:lang w:val="lv-LV" w:eastAsia="lv-LV" w:bidi="lv-LV"/>
        </w:rPr>
      </w:pPr>
      <w:r w:rsidRPr="00277C7D">
        <w:rPr>
          <w:rFonts w:cstheme="majorBidi"/>
          <w:b/>
          <w:noProof/>
          <w:color w:val="000000"/>
          <w:szCs w:val="22"/>
          <w:lang w:val="lv-LV" w:eastAsia="lv-LV" w:bidi="lv-LV"/>
        </w:rPr>
        <w:t>17.        UNIKĀLS IDENTIFIKATORS – 2D SVĪTRKODS</w:t>
      </w:r>
    </w:p>
    <w:p w14:paraId="0D83A942" w14:textId="77777777" w:rsidR="008329C3" w:rsidRPr="00277C7D" w:rsidRDefault="008329C3" w:rsidP="00277C7D">
      <w:pPr>
        <w:tabs>
          <w:tab w:val="left" w:pos="720"/>
        </w:tabs>
        <w:rPr>
          <w:rFonts w:cstheme="majorBidi"/>
          <w:noProof/>
          <w:color w:val="000000"/>
          <w:szCs w:val="22"/>
          <w:lang w:val="lv-LV" w:eastAsia="lv-LV" w:bidi="lv-LV"/>
        </w:rPr>
      </w:pPr>
    </w:p>
    <w:p w14:paraId="0F010F43" w14:textId="77777777" w:rsidR="008329C3" w:rsidRPr="00277C7D" w:rsidRDefault="008329C3" w:rsidP="00277C7D">
      <w:pPr>
        <w:rPr>
          <w:rFonts w:cstheme="majorBidi"/>
          <w:noProof/>
          <w:color w:val="000000"/>
          <w:szCs w:val="22"/>
          <w:shd w:val="clear" w:color="auto" w:fill="CCCCCC"/>
          <w:lang w:val="lv-LV" w:eastAsia="lv-LV" w:bidi="lv-LV"/>
        </w:rPr>
      </w:pPr>
      <w:r w:rsidRPr="00277C7D">
        <w:rPr>
          <w:rFonts w:cstheme="majorBidi"/>
          <w:noProof/>
          <w:color w:val="000000"/>
          <w:szCs w:val="22"/>
          <w:highlight w:val="lightGray"/>
          <w:lang w:val="lv-LV" w:eastAsia="lv-LV" w:bidi="lv-LV"/>
        </w:rPr>
        <w:t>2D svītrkods, kurā iekļauts unikāls identifikators.</w:t>
      </w:r>
    </w:p>
    <w:p w14:paraId="36B33F5A" w14:textId="77777777" w:rsidR="008329C3" w:rsidRPr="00277C7D" w:rsidRDefault="008329C3" w:rsidP="00277C7D">
      <w:pPr>
        <w:rPr>
          <w:rFonts w:cstheme="majorBidi"/>
          <w:noProof/>
          <w:color w:val="000000"/>
          <w:szCs w:val="22"/>
          <w:shd w:val="clear" w:color="auto" w:fill="CCCCCC"/>
          <w:lang w:val="lv-LV" w:eastAsia="lv-LV" w:bidi="lv-LV"/>
        </w:rPr>
      </w:pPr>
    </w:p>
    <w:p w14:paraId="15923A83" w14:textId="77777777" w:rsidR="008329C3" w:rsidRPr="00277C7D" w:rsidRDefault="008329C3" w:rsidP="00277C7D">
      <w:pPr>
        <w:tabs>
          <w:tab w:val="left" w:pos="720"/>
        </w:tabs>
        <w:rPr>
          <w:rFonts w:cstheme="majorBidi"/>
          <w:noProof/>
          <w:color w:val="000000"/>
          <w:szCs w:val="22"/>
          <w:lang w:val="lv-LV" w:eastAsia="lv-LV" w:bidi="lv-LV"/>
        </w:rPr>
      </w:pPr>
    </w:p>
    <w:p w14:paraId="25DB6CC3" w14:textId="77777777" w:rsidR="008329C3" w:rsidRPr="00277C7D" w:rsidRDefault="008329C3" w:rsidP="00277C7D">
      <w:pPr>
        <w:keepNext/>
        <w:pBdr>
          <w:top w:val="single" w:sz="4" w:space="1" w:color="auto"/>
          <w:left w:val="single" w:sz="4" w:space="4" w:color="auto"/>
          <w:bottom w:val="single" w:sz="4" w:space="1" w:color="auto"/>
          <w:right w:val="single" w:sz="4" w:space="4" w:color="auto"/>
        </w:pBdr>
        <w:snapToGrid w:val="0"/>
        <w:rPr>
          <w:rFonts w:cstheme="majorBidi"/>
          <w:i/>
          <w:noProof/>
          <w:color w:val="000000"/>
          <w:szCs w:val="22"/>
          <w:lang w:val="lv-LV" w:eastAsia="lv-LV" w:bidi="lv-LV"/>
        </w:rPr>
      </w:pPr>
      <w:r w:rsidRPr="00277C7D">
        <w:rPr>
          <w:rFonts w:cstheme="majorBidi"/>
          <w:b/>
          <w:noProof/>
          <w:color w:val="000000"/>
          <w:szCs w:val="22"/>
          <w:lang w:val="lv-LV" w:eastAsia="lv-LV" w:bidi="lv-LV"/>
        </w:rPr>
        <w:t>18.     UNIKĀLS IDENTIFIKATORS – DATI, KURUS VAR NOLASĪT PERSONA</w:t>
      </w:r>
    </w:p>
    <w:p w14:paraId="6DE83F04" w14:textId="77777777" w:rsidR="008329C3" w:rsidRPr="00277C7D" w:rsidRDefault="008329C3" w:rsidP="00277C7D">
      <w:pPr>
        <w:tabs>
          <w:tab w:val="left" w:pos="720"/>
        </w:tabs>
        <w:rPr>
          <w:rFonts w:cstheme="majorBidi"/>
          <w:noProof/>
          <w:color w:val="000000"/>
          <w:szCs w:val="22"/>
          <w:lang w:val="lv-LV" w:eastAsia="lv-LV" w:bidi="lv-LV"/>
        </w:rPr>
      </w:pPr>
    </w:p>
    <w:p w14:paraId="01C675EA" w14:textId="77777777" w:rsidR="008329C3" w:rsidRPr="00277C7D" w:rsidRDefault="008329C3" w:rsidP="00277C7D">
      <w:pPr>
        <w:rPr>
          <w:rFonts w:cstheme="majorBidi"/>
          <w:color w:val="000000"/>
          <w:szCs w:val="22"/>
          <w:lang w:val="lv-LV" w:eastAsia="lv-LV" w:bidi="lv-LV"/>
        </w:rPr>
      </w:pPr>
      <w:r w:rsidRPr="00277C7D">
        <w:rPr>
          <w:rFonts w:cstheme="majorBidi"/>
          <w:color w:val="000000"/>
          <w:szCs w:val="22"/>
          <w:lang w:val="lv-LV" w:eastAsia="lv-LV" w:bidi="lv-LV"/>
        </w:rPr>
        <w:t xml:space="preserve">PC </w:t>
      </w:r>
    </w:p>
    <w:p w14:paraId="35A6566B" w14:textId="77777777" w:rsidR="008329C3" w:rsidRPr="00277C7D" w:rsidRDefault="008329C3" w:rsidP="00277C7D">
      <w:pPr>
        <w:rPr>
          <w:rFonts w:cstheme="majorBidi"/>
          <w:color w:val="000000"/>
          <w:szCs w:val="22"/>
          <w:lang w:val="lv-LV" w:eastAsia="lv-LV" w:bidi="lv-LV"/>
        </w:rPr>
      </w:pPr>
      <w:r w:rsidRPr="00277C7D">
        <w:rPr>
          <w:rFonts w:cstheme="majorBidi"/>
          <w:color w:val="000000"/>
          <w:szCs w:val="22"/>
          <w:lang w:val="lv-LV" w:eastAsia="lv-LV" w:bidi="lv-LV"/>
        </w:rPr>
        <w:t xml:space="preserve">SN </w:t>
      </w:r>
    </w:p>
    <w:p w14:paraId="494E1A7E" w14:textId="68AB3A26" w:rsidR="008329C3" w:rsidRPr="00277C7D" w:rsidRDefault="008329C3" w:rsidP="00277C7D">
      <w:pPr>
        <w:rPr>
          <w:rFonts w:cstheme="majorBidi"/>
          <w:color w:val="000000"/>
          <w:szCs w:val="22"/>
          <w:lang w:val="lv-LV" w:eastAsia="lv-LV" w:bidi="lv-LV"/>
        </w:rPr>
      </w:pPr>
      <w:r w:rsidRPr="00277C7D">
        <w:rPr>
          <w:rFonts w:cstheme="majorBidi"/>
          <w:color w:val="000000"/>
          <w:szCs w:val="22"/>
          <w:lang w:val="lv-LV" w:eastAsia="lv-LV" w:bidi="lv-LV"/>
        </w:rPr>
        <w:t xml:space="preserve">NN </w:t>
      </w:r>
    </w:p>
    <w:p w14:paraId="0BE2B5B3" w14:textId="77777777" w:rsidR="00291BBB" w:rsidRPr="00277C7D" w:rsidRDefault="00291BBB" w:rsidP="00277C7D">
      <w:pPr>
        <w:rPr>
          <w:rFonts w:cstheme="majorBidi"/>
          <w:color w:val="000000"/>
          <w:szCs w:val="22"/>
          <w:lang w:val="lv-LV" w:eastAsia="lv-LV" w:bidi="lv-LV"/>
        </w:rPr>
      </w:pPr>
    </w:p>
    <w:p w14:paraId="545B3986" w14:textId="77777777" w:rsidR="00CA2EC5" w:rsidRPr="00277C7D" w:rsidRDefault="005B1E4E" w:rsidP="00277C7D">
      <w:pPr>
        <w:rPr>
          <w:rFonts w:cstheme="majorBidi"/>
          <w:color w:val="000000"/>
          <w:szCs w:val="22"/>
          <w:lang w:val="lv-LV"/>
        </w:rPr>
      </w:pPr>
      <w:r w:rsidRPr="00277C7D">
        <w:rPr>
          <w:rFonts w:cstheme="majorBidi"/>
          <w:color w:val="000000"/>
          <w:szCs w:val="22"/>
        </w:rPr>
        <w:br w:type="page"/>
      </w:r>
    </w:p>
    <w:tbl>
      <w:tblPr>
        <w:tblW w:w="0" w:type="auto"/>
        <w:tblInd w:w="-5" w:type="dxa"/>
        <w:tblLayout w:type="fixed"/>
        <w:tblLook w:val="0000" w:firstRow="0" w:lastRow="0" w:firstColumn="0" w:lastColumn="0" w:noHBand="0" w:noVBand="0"/>
      </w:tblPr>
      <w:tblGrid>
        <w:gridCol w:w="9297"/>
      </w:tblGrid>
      <w:tr w:rsidR="00CA2EC5" w:rsidRPr="004F5DD0" w14:paraId="4080E959" w14:textId="77777777">
        <w:trPr>
          <w:trHeight w:val="1040"/>
        </w:trPr>
        <w:tc>
          <w:tcPr>
            <w:tcW w:w="9297" w:type="dxa"/>
            <w:tcBorders>
              <w:top w:val="single" w:sz="4" w:space="0" w:color="000000"/>
              <w:left w:val="single" w:sz="4" w:space="0" w:color="000000"/>
              <w:bottom w:val="single" w:sz="4" w:space="0" w:color="000000"/>
              <w:right w:val="single" w:sz="4" w:space="0" w:color="000000"/>
            </w:tcBorders>
          </w:tcPr>
          <w:p w14:paraId="4ABABD25" w14:textId="77777777" w:rsidR="00CA2EC5" w:rsidRPr="00277C7D" w:rsidRDefault="00CA2EC5" w:rsidP="00277C7D">
            <w:pPr>
              <w:rPr>
                <w:rFonts w:cstheme="majorBidi"/>
                <w:color w:val="000000"/>
                <w:szCs w:val="22"/>
                <w:lang w:val="lv-LV"/>
              </w:rPr>
            </w:pPr>
            <w:r w:rsidRPr="00277C7D">
              <w:rPr>
                <w:rFonts w:cstheme="majorBidi"/>
                <w:b/>
                <w:bCs/>
                <w:color w:val="000000"/>
                <w:szCs w:val="22"/>
                <w:lang w:val="lv-LV"/>
              </w:rPr>
              <w:lastRenderedPageBreak/>
              <w:t>INFORMĀCIJA, KAS JĀNORĀDA UZ ĀRĒJĀ IEPAKOJUMA</w:t>
            </w:r>
          </w:p>
          <w:p w14:paraId="78F70AC1" w14:textId="77777777" w:rsidR="00CA2EC5" w:rsidRPr="00277C7D" w:rsidRDefault="00CA2EC5" w:rsidP="00277C7D">
            <w:pPr>
              <w:rPr>
                <w:rFonts w:cstheme="majorBidi"/>
                <w:color w:val="000000"/>
                <w:szCs w:val="22"/>
                <w:lang w:val="lv-LV"/>
              </w:rPr>
            </w:pPr>
          </w:p>
          <w:p w14:paraId="06247A9F" w14:textId="13614B1A" w:rsidR="00617CAD" w:rsidRPr="00277C7D" w:rsidRDefault="00CA2EC5" w:rsidP="00277C7D">
            <w:pPr>
              <w:rPr>
                <w:rFonts w:cstheme="majorBidi"/>
                <w:b/>
                <w:color w:val="000000"/>
                <w:szCs w:val="22"/>
                <w:lang w:val="lv-LV"/>
              </w:rPr>
            </w:pPr>
            <w:r w:rsidRPr="00277C7D">
              <w:rPr>
                <w:rFonts w:cstheme="majorBidi"/>
                <w:b/>
                <w:color w:val="000000"/>
                <w:szCs w:val="22"/>
                <w:lang w:val="lv-LV"/>
              </w:rPr>
              <w:t>Kastīte blisteru iepakojumam (14, 56</w:t>
            </w:r>
            <w:r w:rsidR="008131CF" w:rsidRPr="00277C7D">
              <w:rPr>
                <w:rFonts w:cstheme="majorBidi"/>
                <w:b/>
                <w:color w:val="000000"/>
                <w:szCs w:val="22"/>
                <w:lang w:val="lv-LV"/>
              </w:rPr>
              <w:t xml:space="preserve">, </w:t>
            </w:r>
            <w:r w:rsidRPr="00277C7D">
              <w:rPr>
                <w:rFonts w:cstheme="majorBidi"/>
                <w:b/>
                <w:color w:val="000000"/>
                <w:szCs w:val="22"/>
                <w:lang w:val="lv-LV"/>
              </w:rPr>
              <w:t>100</w:t>
            </w:r>
            <w:r w:rsidR="008131CF" w:rsidRPr="00277C7D">
              <w:rPr>
                <w:rFonts w:cstheme="majorBidi"/>
                <w:b/>
                <w:color w:val="000000"/>
                <w:szCs w:val="22"/>
                <w:lang w:val="lv-LV"/>
              </w:rPr>
              <w:t xml:space="preserve"> un 112</w:t>
            </w:r>
            <w:r w:rsidRPr="00277C7D">
              <w:rPr>
                <w:rFonts w:cstheme="majorBidi"/>
                <w:b/>
                <w:color w:val="000000"/>
                <w:szCs w:val="22"/>
                <w:lang w:val="lv-LV"/>
              </w:rPr>
              <w:t>) un kastīte perforētiem blisteriem ar vienu devu kontūrligzdā (100) 75 mg cietām kapsulām</w:t>
            </w:r>
          </w:p>
        </w:tc>
      </w:tr>
    </w:tbl>
    <w:p w14:paraId="2C84CF07" w14:textId="77777777" w:rsidR="00CA2EC5" w:rsidRPr="00277C7D" w:rsidRDefault="00CA2EC5" w:rsidP="00277C7D">
      <w:pPr>
        <w:rPr>
          <w:rFonts w:cstheme="majorBidi"/>
          <w:color w:val="000000"/>
          <w:szCs w:val="22"/>
          <w:lang w:val="lv-LV"/>
        </w:rPr>
      </w:pPr>
    </w:p>
    <w:p w14:paraId="7E071542" w14:textId="77777777" w:rsidR="00CA2EC5" w:rsidRPr="00277C7D" w:rsidRDefault="00CA2EC5" w:rsidP="00277C7D">
      <w:pPr>
        <w:rPr>
          <w:rFonts w:cstheme="majorBidi"/>
          <w:color w:val="000000"/>
          <w:szCs w:val="22"/>
          <w:lang w:val="lv-LV"/>
        </w:rPr>
      </w:pPr>
    </w:p>
    <w:tbl>
      <w:tblPr>
        <w:tblW w:w="0" w:type="auto"/>
        <w:tblInd w:w="-5" w:type="dxa"/>
        <w:tblLayout w:type="fixed"/>
        <w:tblLook w:val="0000" w:firstRow="0" w:lastRow="0" w:firstColumn="0" w:lastColumn="0" w:noHBand="0" w:noVBand="0"/>
      </w:tblPr>
      <w:tblGrid>
        <w:gridCol w:w="9297"/>
      </w:tblGrid>
      <w:tr w:rsidR="00CA2EC5" w:rsidRPr="00277C7D" w14:paraId="302214E9" w14:textId="77777777">
        <w:tc>
          <w:tcPr>
            <w:tcW w:w="9297" w:type="dxa"/>
            <w:tcBorders>
              <w:top w:val="single" w:sz="4" w:space="0" w:color="000000"/>
              <w:left w:val="single" w:sz="4" w:space="0" w:color="000000"/>
              <w:bottom w:val="single" w:sz="4" w:space="0" w:color="000000"/>
              <w:right w:val="single" w:sz="4" w:space="0" w:color="000000"/>
            </w:tcBorders>
          </w:tcPr>
          <w:p w14:paraId="70C77D62" w14:textId="77777777" w:rsidR="00CA2EC5" w:rsidRPr="00277C7D" w:rsidRDefault="00CA2EC5" w:rsidP="00277C7D">
            <w:pPr>
              <w:rPr>
                <w:rFonts w:cstheme="majorBidi"/>
                <w:color w:val="000000"/>
                <w:szCs w:val="22"/>
              </w:rPr>
            </w:pPr>
            <w:r w:rsidRPr="00277C7D">
              <w:rPr>
                <w:rFonts w:cstheme="majorBidi"/>
                <w:b/>
                <w:color w:val="000000"/>
                <w:szCs w:val="22"/>
                <w:lang w:val="lv-LV"/>
              </w:rPr>
              <w:t>1.</w:t>
            </w:r>
            <w:r w:rsidRPr="00277C7D">
              <w:rPr>
                <w:rFonts w:cstheme="majorBidi"/>
                <w:b/>
                <w:color w:val="000000"/>
                <w:szCs w:val="22"/>
                <w:lang w:val="lv-LV"/>
              </w:rPr>
              <w:tab/>
              <w:t>ZĀĻU NOSAUKUMS</w:t>
            </w:r>
          </w:p>
        </w:tc>
      </w:tr>
    </w:tbl>
    <w:p w14:paraId="2688EF4F" w14:textId="77777777" w:rsidR="00CA2EC5" w:rsidRPr="00277C7D" w:rsidRDefault="00CA2EC5" w:rsidP="00277C7D">
      <w:pPr>
        <w:rPr>
          <w:rFonts w:cstheme="majorBidi"/>
          <w:color w:val="000000"/>
          <w:szCs w:val="22"/>
          <w:lang w:val="lv-LV"/>
        </w:rPr>
      </w:pPr>
    </w:p>
    <w:p w14:paraId="6E517A2B" w14:textId="73880150" w:rsidR="00CA2EC5" w:rsidRPr="00277C7D" w:rsidRDefault="00B709D2" w:rsidP="00277C7D">
      <w:pPr>
        <w:rPr>
          <w:rFonts w:cstheme="majorBidi"/>
          <w:color w:val="000000"/>
          <w:szCs w:val="22"/>
          <w:lang w:val="lv-LV"/>
        </w:rPr>
      </w:pPr>
      <w:r>
        <w:rPr>
          <w:rFonts w:cstheme="majorBidi"/>
          <w:color w:val="000000"/>
          <w:szCs w:val="22"/>
          <w:lang w:val="lv-LV"/>
        </w:rPr>
        <w:t>Pregabalin Viatris Pharma</w:t>
      </w:r>
      <w:r w:rsidR="00CA2EC5" w:rsidRPr="00277C7D">
        <w:rPr>
          <w:rFonts w:cstheme="majorBidi"/>
          <w:color w:val="000000"/>
          <w:szCs w:val="22"/>
          <w:lang w:val="lv-LV"/>
        </w:rPr>
        <w:t xml:space="preserve"> 75 mg cietās kapsulas</w:t>
      </w:r>
    </w:p>
    <w:p w14:paraId="46C8C6F8" w14:textId="77777777" w:rsidR="00CA2EC5" w:rsidRPr="00277C7D" w:rsidRDefault="00D32355" w:rsidP="00277C7D">
      <w:pPr>
        <w:rPr>
          <w:rFonts w:cstheme="majorBidi"/>
          <w:color w:val="000000"/>
          <w:szCs w:val="22"/>
          <w:lang w:val="lv-LV"/>
        </w:rPr>
      </w:pPr>
      <w:r w:rsidRPr="00277C7D">
        <w:rPr>
          <w:rFonts w:cstheme="majorBidi"/>
          <w:color w:val="000000"/>
          <w:szCs w:val="22"/>
          <w:lang w:val="lv-LV"/>
        </w:rPr>
        <w:t>p</w:t>
      </w:r>
      <w:r w:rsidR="00CA2EC5" w:rsidRPr="00277C7D">
        <w:rPr>
          <w:rFonts w:cstheme="majorBidi"/>
          <w:color w:val="000000"/>
          <w:szCs w:val="22"/>
          <w:lang w:val="lv-LV"/>
        </w:rPr>
        <w:t>regabalin</w:t>
      </w:r>
    </w:p>
    <w:p w14:paraId="1F8601F8" w14:textId="77777777" w:rsidR="00CA2EC5" w:rsidRPr="00277C7D" w:rsidRDefault="00CA2EC5" w:rsidP="00277C7D">
      <w:pPr>
        <w:rPr>
          <w:rFonts w:cstheme="majorBidi"/>
          <w:color w:val="000000"/>
          <w:szCs w:val="22"/>
          <w:lang w:val="lv-LV"/>
        </w:rPr>
      </w:pPr>
    </w:p>
    <w:p w14:paraId="730653D1" w14:textId="77777777" w:rsidR="00CA2EC5" w:rsidRPr="00277C7D" w:rsidRDefault="00CA2EC5" w:rsidP="00277C7D">
      <w:pPr>
        <w:rPr>
          <w:rFonts w:cstheme="majorBidi"/>
          <w:color w:val="000000"/>
          <w:szCs w:val="22"/>
          <w:lang w:val="lv-LV"/>
        </w:rPr>
      </w:pPr>
    </w:p>
    <w:tbl>
      <w:tblPr>
        <w:tblW w:w="0" w:type="auto"/>
        <w:tblInd w:w="-5" w:type="dxa"/>
        <w:tblLayout w:type="fixed"/>
        <w:tblLook w:val="0000" w:firstRow="0" w:lastRow="0" w:firstColumn="0" w:lastColumn="0" w:noHBand="0" w:noVBand="0"/>
      </w:tblPr>
      <w:tblGrid>
        <w:gridCol w:w="9297"/>
      </w:tblGrid>
      <w:tr w:rsidR="00CA2EC5" w:rsidRPr="00277C7D" w14:paraId="7695B8BB" w14:textId="77777777">
        <w:tc>
          <w:tcPr>
            <w:tcW w:w="9297" w:type="dxa"/>
            <w:tcBorders>
              <w:top w:val="single" w:sz="4" w:space="0" w:color="000000"/>
              <w:left w:val="single" w:sz="4" w:space="0" w:color="000000"/>
              <w:bottom w:val="single" w:sz="4" w:space="0" w:color="000000"/>
              <w:right w:val="single" w:sz="4" w:space="0" w:color="000000"/>
            </w:tcBorders>
          </w:tcPr>
          <w:p w14:paraId="54CA7921" w14:textId="77777777" w:rsidR="00CA2EC5" w:rsidRPr="00277C7D" w:rsidRDefault="00CA2EC5" w:rsidP="00277C7D">
            <w:pPr>
              <w:rPr>
                <w:rFonts w:cstheme="majorBidi"/>
                <w:color w:val="000000"/>
                <w:szCs w:val="22"/>
                <w:lang w:val="lv-LV"/>
              </w:rPr>
            </w:pPr>
            <w:r w:rsidRPr="00277C7D">
              <w:rPr>
                <w:rFonts w:cstheme="majorBidi"/>
                <w:b/>
                <w:color w:val="000000"/>
                <w:szCs w:val="22"/>
                <w:lang w:val="lv-LV"/>
              </w:rPr>
              <w:t>2.</w:t>
            </w:r>
            <w:r w:rsidRPr="00277C7D">
              <w:rPr>
                <w:rFonts w:cstheme="majorBidi"/>
                <w:b/>
                <w:color w:val="000000"/>
                <w:szCs w:val="22"/>
                <w:lang w:val="lv-LV"/>
              </w:rPr>
              <w:tab/>
              <w:t xml:space="preserve">AKTĪVĀS(-O) VIELAS(-U) NOSAUKUMS(-I) </w:t>
            </w:r>
            <w:r w:rsidR="00BD3C9E" w:rsidRPr="00277C7D">
              <w:rPr>
                <w:rFonts w:cstheme="majorBidi"/>
                <w:b/>
                <w:color w:val="000000"/>
                <w:szCs w:val="22"/>
                <w:lang w:val="lv-LV"/>
              </w:rPr>
              <w:t>UN DAUDZUMS(-I)</w:t>
            </w:r>
          </w:p>
        </w:tc>
      </w:tr>
    </w:tbl>
    <w:p w14:paraId="68DCE4A7" w14:textId="77777777" w:rsidR="00CA2EC5" w:rsidRPr="00277C7D" w:rsidRDefault="00CA2EC5" w:rsidP="00277C7D">
      <w:pPr>
        <w:rPr>
          <w:rFonts w:cstheme="majorBidi"/>
          <w:color w:val="000000"/>
          <w:szCs w:val="22"/>
          <w:lang w:val="lv-LV"/>
        </w:rPr>
      </w:pPr>
    </w:p>
    <w:p w14:paraId="7D3CCB48" w14:textId="77777777" w:rsidR="00CA2EC5" w:rsidRPr="00277C7D" w:rsidRDefault="00CA2EC5" w:rsidP="00277C7D">
      <w:pPr>
        <w:rPr>
          <w:rFonts w:cstheme="majorBidi"/>
          <w:color w:val="000000"/>
          <w:szCs w:val="22"/>
          <w:lang w:val="lv-LV"/>
        </w:rPr>
      </w:pPr>
      <w:r w:rsidRPr="00277C7D">
        <w:rPr>
          <w:rFonts w:cstheme="majorBidi"/>
          <w:color w:val="000000"/>
          <w:szCs w:val="22"/>
          <w:lang w:val="lv-LV"/>
        </w:rPr>
        <w:t>Katra cietā kapsula satur 75 mg pregabalīna.</w:t>
      </w:r>
    </w:p>
    <w:p w14:paraId="204F8996" w14:textId="77777777" w:rsidR="00CA2EC5" w:rsidRPr="00277C7D" w:rsidRDefault="00CA2EC5" w:rsidP="00277C7D">
      <w:pPr>
        <w:rPr>
          <w:rFonts w:cstheme="majorBidi"/>
          <w:color w:val="000000"/>
          <w:szCs w:val="22"/>
          <w:lang w:val="lv-LV"/>
        </w:rPr>
      </w:pPr>
    </w:p>
    <w:p w14:paraId="265DFFDC" w14:textId="77777777" w:rsidR="00CA2EC5" w:rsidRPr="00277C7D" w:rsidRDefault="00CA2EC5" w:rsidP="00277C7D">
      <w:pPr>
        <w:rPr>
          <w:rFonts w:cstheme="majorBidi"/>
          <w:color w:val="000000"/>
          <w:szCs w:val="22"/>
          <w:lang w:val="lv-LV"/>
        </w:rPr>
      </w:pPr>
    </w:p>
    <w:tbl>
      <w:tblPr>
        <w:tblW w:w="0" w:type="auto"/>
        <w:tblInd w:w="-5" w:type="dxa"/>
        <w:tblLayout w:type="fixed"/>
        <w:tblLook w:val="0000" w:firstRow="0" w:lastRow="0" w:firstColumn="0" w:lastColumn="0" w:noHBand="0" w:noVBand="0"/>
      </w:tblPr>
      <w:tblGrid>
        <w:gridCol w:w="9297"/>
      </w:tblGrid>
      <w:tr w:rsidR="00CA2EC5" w:rsidRPr="00277C7D" w14:paraId="08508ECA" w14:textId="77777777">
        <w:tc>
          <w:tcPr>
            <w:tcW w:w="9297" w:type="dxa"/>
            <w:tcBorders>
              <w:top w:val="single" w:sz="4" w:space="0" w:color="000000"/>
              <w:left w:val="single" w:sz="4" w:space="0" w:color="000000"/>
              <w:bottom w:val="single" w:sz="4" w:space="0" w:color="000000"/>
              <w:right w:val="single" w:sz="4" w:space="0" w:color="000000"/>
            </w:tcBorders>
          </w:tcPr>
          <w:p w14:paraId="7F2D4F85" w14:textId="77777777" w:rsidR="00CA2EC5" w:rsidRPr="00277C7D" w:rsidRDefault="00CA2EC5" w:rsidP="00277C7D">
            <w:pPr>
              <w:rPr>
                <w:rFonts w:cstheme="majorBidi"/>
                <w:color w:val="000000"/>
                <w:szCs w:val="22"/>
              </w:rPr>
            </w:pPr>
            <w:r w:rsidRPr="00277C7D">
              <w:rPr>
                <w:rFonts w:cstheme="majorBidi"/>
                <w:b/>
                <w:color w:val="000000"/>
                <w:szCs w:val="22"/>
                <w:lang w:val="lv-LV"/>
              </w:rPr>
              <w:t>3.</w:t>
            </w:r>
            <w:r w:rsidRPr="00277C7D">
              <w:rPr>
                <w:rFonts w:cstheme="majorBidi"/>
                <w:b/>
                <w:color w:val="000000"/>
                <w:szCs w:val="22"/>
                <w:lang w:val="lv-LV"/>
              </w:rPr>
              <w:tab/>
              <w:t>PALĪGVIELU SARAKSTS</w:t>
            </w:r>
          </w:p>
        </w:tc>
      </w:tr>
    </w:tbl>
    <w:p w14:paraId="15829D66" w14:textId="77777777" w:rsidR="00CA2EC5" w:rsidRPr="00277C7D" w:rsidRDefault="00CA2EC5" w:rsidP="00277C7D">
      <w:pPr>
        <w:rPr>
          <w:rFonts w:cstheme="majorBidi"/>
          <w:color w:val="000000"/>
          <w:szCs w:val="22"/>
          <w:lang w:val="lv-LV"/>
        </w:rPr>
      </w:pPr>
    </w:p>
    <w:p w14:paraId="4EDD0681" w14:textId="77777777" w:rsidR="00CA2EC5" w:rsidRPr="00277C7D" w:rsidRDefault="00CA2EC5" w:rsidP="00277C7D">
      <w:pPr>
        <w:rPr>
          <w:rFonts w:cstheme="majorBidi"/>
          <w:color w:val="000000"/>
          <w:szCs w:val="22"/>
          <w:lang w:val="lv-LV"/>
        </w:rPr>
      </w:pPr>
      <w:r w:rsidRPr="00277C7D">
        <w:rPr>
          <w:rFonts w:cstheme="majorBidi"/>
          <w:color w:val="000000"/>
          <w:szCs w:val="22"/>
          <w:lang w:val="lv-LV"/>
        </w:rPr>
        <w:t>Šīs zāles satur laktozes monohidrātu</w:t>
      </w:r>
      <w:r w:rsidR="00756309" w:rsidRPr="00277C7D">
        <w:rPr>
          <w:rFonts w:cstheme="majorBidi"/>
          <w:color w:val="000000"/>
          <w:szCs w:val="22"/>
          <w:lang w:val="lv-LV"/>
        </w:rPr>
        <w:t>. P</w:t>
      </w:r>
      <w:r w:rsidRPr="00277C7D">
        <w:rPr>
          <w:rFonts w:cstheme="majorBidi"/>
          <w:color w:val="000000"/>
          <w:szCs w:val="22"/>
          <w:lang w:val="lv-LV"/>
        </w:rPr>
        <w:t xml:space="preserve">apildu informāciju skatīt lietošanas instrukcijā. </w:t>
      </w:r>
    </w:p>
    <w:p w14:paraId="104F6266" w14:textId="77777777" w:rsidR="00CA2EC5" w:rsidRPr="00277C7D" w:rsidRDefault="00CA2EC5" w:rsidP="00277C7D">
      <w:pPr>
        <w:rPr>
          <w:rFonts w:cstheme="majorBidi"/>
          <w:color w:val="000000"/>
          <w:szCs w:val="22"/>
          <w:lang w:val="lv-LV"/>
        </w:rPr>
      </w:pPr>
    </w:p>
    <w:p w14:paraId="507EAD3C" w14:textId="77777777" w:rsidR="00CA2EC5" w:rsidRPr="00277C7D" w:rsidRDefault="00CA2EC5" w:rsidP="00277C7D">
      <w:pPr>
        <w:rPr>
          <w:rFonts w:cstheme="majorBidi"/>
          <w:color w:val="000000"/>
          <w:szCs w:val="22"/>
          <w:lang w:val="lv-LV"/>
        </w:rPr>
      </w:pPr>
    </w:p>
    <w:tbl>
      <w:tblPr>
        <w:tblW w:w="0" w:type="auto"/>
        <w:tblInd w:w="-5" w:type="dxa"/>
        <w:tblLayout w:type="fixed"/>
        <w:tblLook w:val="0000" w:firstRow="0" w:lastRow="0" w:firstColumn="0" w:lastColumn="0" w:noHBand="0" w:noVBand="0"/>
      </w:tblPr>
      <w:tblGrid>
        <w:gridCol w:w="9297"/>
      </w:tblGrid>
      <w:tr w:rsidR="00CA2EC5" w:rsidRPr="00277C7D" w14:paraId="7B2A7A86" w14:textId="77777777">
        <w:tc>
          <w:tcPr>
            <w:tcW w:w="9297" w:type="dxa"/>
            <w:tcBorders>
              <w:top w:val="single" w:sz="4" w:space="0" w:color="000000"/>
              <w:left w:val="single" w:sz="4" w:space="0" w:color="000000"/>
              <w:bottom w:val="single" w:sz="4" w:space="0" w:color="000000"/>
              <w:right w:val="single" w:sz="4" w:space="0" w:color="000000"/>
            </w:tcBorders>
          </w:tcPr>
          <w:p w14:paraId="26C8A9E5" w14:textId="77777777" w:rsidR="00CA2EC5" w:rsidRPr="00277C7D" w:rsidRDefault="00CA2EC5" w:rsidP="00277C7D">
            <w:pPr>
              <w:rPr>
                <w:rFonts w:cstheme="majorBidi"/>
                <w:color w:val="000000"/>
                <w:szCs w:val="22"/>
              </w:rPr>
            </w:pPr>
            <w:r w:rsidRPr="00277C7D">
              <w:rPr>
                <w:rFonts w:cstheme="majorBidi"/>
                <w:b/>
                <w:color w:val="000000"/>
                <w:szCs w:val="22"/>
                <w:lang w:val="lv-LV"/>
              </w:rPr>
              <w:t>4.</w:t>
            </w:r>
            <w:r w:rsidRPr="00277C7D">
              <w:rPr>
                <w:rFonts w:cstheme="majorBidi"/>
                <w:b/>
                <w:color w:val="000000"/>
                <w:szCs w:val="22"/>
                <w:lang w:val="lv-LV"/>
              </w:rPr>
              <w:tab/>
              <w:t>ZĀĻU FORMA UN SATURS</w:t>
            </w:r>
          </w:p>
        </w:tc>
      </w:tr>
    </w:tbl>
    <w:p w14:paraId="27AB59B2" w14:textId="77777777" w:rsidR="00CA2EC5" w:rsidRPr="00277C7D" w:rsidRDefault="00CA2EC5" w:rsidP="00277C7D">
      <w:pPr>
        <w:rPr>
          <w:rFonts w:cstheme="majorBidi"/>
          <w:color w:val="000000"/>
          <w:szCs w:val="22"/>
          <w:lang w:val="lv-LV"/>
        </w:rPr>
      </w:pPr>
    </w:p>
    <w:p w14:paraId="739CD49B" w14:textId="77777777" w:rsidR="00CA2EC5" w:rsidRPr="00277C7D" w:rsidRDefault="00CA2EC5" w:rsidP="00277C7D">
      <w:pPr>
        <w:rPr>
          <w:rFonts w:cstheme="majorBidi"/>
          <w:color w:val="000000"/>
          <w:szCs w:val="22"/>
          <w:lang w:val="lv-LV"/>
        </w:rPr>
      </w:pPr>
      <w:r w:rsidRPr="00277C7D">
        <w:rPr>
          <w:rFonts w:cstheme="majorBidi"/>
          <w:color w:val="000000"/>
          <w:szCs w:val="22"/>
          <w:lang w:val="lv-LV"/>
        </w:rPr>
        <w:t xml:space="preserve">14 cietās kapsulas </w:t>
      </w:r>
    </w:p>
    <w:p w14:paraId="6295416E" w14:textId="77777777" w:rsidR="00CA2EC5" w:rsidRPr="00277C7D" w:rsidRDefault="00CA2EC5" w:rsidP="00277C7D">
      <w:pPr>
        <w:rPr>
          <w:rFonts w:cstheme="majorBidi"/>
          <w:color w:val="000000"/>
          <w:szCs w:val="22"/>
          <w:highlight w:val="lightGray"/>
          <w:lang w:val="lv-LV"/>
        </w:rPr>
      </w:pPr>
      <w:r w:rsidRPr="00277C7D">
        <w:rPr>
          <w:rFonts w:cstheme="majorBidi"/>
          <w:color w:val="000000"/>
          <w:szCs w:val="22"/>
          <w:highlight w:val="lightGray"/>
          <w:lang w:val="lv-LV"/>
        </w:rPr>
        <w:t>56 cietās kapsulas</w:t>
      </w:r>
    </w:p>
    <w:p w14:paraId="12FC145F" w14:textId="77777777" w:rsidR="00CA2EC5" w:rsidRPr="00277C7D" w:rsidRDefault="00CA2EC5" w:rsidP="00277C7D">
      <w:pPr>
        <w:rPr>
          <w:rFonts w:cstheme="majorBidi"/>
          <w:color w:val="000000"/>
          <w:szCs w:val="22"/>
          <w:highlight w:val="lightGray"/>
          <w:lang w:val="lv-LV"/>
        </w:rPr>
      </w:pPr>
      <w:r w:rsidRPr="00277C7D">
        <w:rPr>
          <w:rFonts w:cstheme="majorBidi"/>
          <w:color w:val="000000"/>
          <w:szCs w:val="22"/>
          <w:highlight w:val="lightGray"/>
          <w:lang w:val="lv-LV"/>
        </w:rPr>
        <w:t>100 cietās kapsulas</w:t>
      </w:r>
    </w:p>
    <w:p w14:paraId="6BA63A34" w14:textId="77777777" w:rsidR="00CA2EC5" w:rsidRPr="00277C7D" w:rsidRDefault="00CA2EC5" w:rsidP="00277C7D">
      <w:pPr>
        <w:rPr>
          <w:rFonts w:cstheme="majorBidi"/>
          <w:color w:val="000000"/>
          <w:szCs w:val="22"/>
          <w:lang w:val="lv-LV"/>
        </w:rPr>
      </w:pPr>
      <w:r w:rsidRPr="00277C7D">
        <w:rPr>
          <w:rFonts w:cstheme="majorBidi"/>
          <w:color w:val="000000"/>
          <w:szCs w:val="22"/>
          <w:highlight w:val="lightGray"/>
          <w:lang w:val="lv-LV"/>
        </w:rPr>
        <w:t>100 x 1 cietā</w:t>
      </w:r>
      <w:r w:rsidR="00185197" w:rsidRPr="00277C7D">
        <w:rPr>
          <w:rFonts w:cstheme="majorBidi"/>
          <w:color w:val="000000"/>
          <w:szCs w:val="22"/>
          <w:highlight w:val="lightGray"/>
          <w:lang w:val="lv-LV"/>
        </w:rPr>
        <w:t>s</w:t>
      </w:r>
      <w:r w:rsidRPr="00277C7D">
        <w:rPr>
          <w:rFonts w:cstheme="majorBidi"/>
          <w:color w:val="000000"/>
          <w:szCs w:val="22"/>
          <w:highlight w:val="lightGray"/>
          <w:lang w:val="lv-LV"/>
        </w:rPr>
        <w:t xml:space="preserve"> kapsula</w:t>
      </w:r>
      <w:r w:rsidR="00185197" w:rsidRPr="00277C7D">
        <w:rPr>
          <w:rFonts w:cstheme="majorBidi"/>
          <w:color w:val="000000"/>
          <w:szCs w:val="22"/>
          <w:highlight w:val="lightGray"/>
          <w:lang w:val="lv-LV"/>
        </w:rPr>
        <w:t>s</w:t>
      </w:r>
    </w:p>
    <w:p w14:paraId="6313D7D9" w14:textId="77777777" w:rsidR="00CA2EC5" w:rsidRPr="00277C7D" w:rsidRDefault="008131CF" w:rsidP="00277C7D">
      <w:pPr>
        <w:rPr>
          <w:rFonts w:cstheme="majorBidi"/>
          <w:color w:val="000000"/>
          <w:szCs w:val="22"/>
          <w:lang w:val="lv-LV"/>
        </w:rPr>
      </w:pPr>
      <w:r w:rsidRPr="00277C7D">
        <w:rPr>
          <w:rFonts w:cstheme="majorBidi"/>
          <w:color w:val="000000"/>
          <w:szCs w:val="22"/>
          <w:highlight w:val="lightGray"/>
          <w:lang w:val="lv-LV"/>
        </w:rPr>
        <w:t>112 cietās kapsulas</w:t>
      </w:r>
    </w:p>
    <w:p w14:paraId="0B4C7C86" w14:textId="77777777" w:rsidR="008131CF" w:rsidRPr="00277C7D" w:rsidRDefault="008131CF" w:rsidP="00277C7D">
      <w:pPr>
        <w:rPr>
          <w:rFonts w:cstheme="majorBidi"/>
          <w:color w:val="000000"/>
          <w:szCs w:val="22"/>
          <w:lang w:val="lv-LV"/>
        </w:rPr>
      </w:pPr>
    </w:p>
    <w:p w14:paraId="1051C83F" w14:textId="77777777" w:rsidR="00CA2EC5" w:rsidRPr="00277C7D" w:rsidRDefault="00CA2EC5" w:rsidP="00277C7D">
      <w:pPr>
        <w:rPr>
          <w:rFonts w:cstheme="majorBidi"/>
          <w:color w:val="000000"/>
          <w:szCs w:val="22"/>
          <w:lang w:val="lv-LV"/>
        </w:rPr>
      </w:pPr>
    </w:p>
    <w:tbl>
      <w:tblPr>
        <w:tblW w:w="0" w:type="auto"/>
        <w:tblInd w:w="-5" w:type="dxa"/>
        <w:tblLayout w:type="fixed"/>
        <w:tblLook w:val="0000" w:firstRow="0" w:lastRow="0" w:firstColumn="0" w:lastColumn="0" w:noHBand="0" w:noVBand="0"/>
      </w:tblPr>
      <w:tblGrid>
        <w:gridCol w:w="9297"/>
      </w:tblGrid>
      <w:tr w:rsidR="00CA2EC5" w:rsidRPr="00277C7D" w14:paraId="23D1E3AB" w14:textId="77777777">
        <w:tc>
          <w:tcPr>
            <w:tcW w:w="9297" w:type="dxa"/>
            <w:tcBorders>
              <w:top w:val="single" w:sz="4" w:space="0" w:color="000000"/>
              <w:left w:val="single" w:sz="4" w:space="0" w:color="000000"/>
              <w:bottom w:val="single" w:sz="4" w:space="0" w:color="000000"/>
              <w:right w:val="single" w:sz="4" w:space="0" w:color="000000"/>
            </w:tcBorders>
          </w:tcPr>
          <w:p w14:paraId="2C7BC8C4" w14:textId="77777777" w:rsidR="00CA2EC5" w:rsidRPr="00277C7D" w:rsidRDefault="00CA2EC5" w:rsidP="00277C7D">
            <w:pPr>
              <w:rPr>
                <w:rFonts w:cstheme="majorBidi"/>
                <w:color w:val="000000"/>
                <w:szCs w:val="22"/>
                <w:lang w:val="es-ES"/>
              </w:rPr>
            </w:pPr>
            <w:r w:rsidRPr="00277C7D">
              <w:rPr>
                <w:rFonts w:cstheme="majorBidi"/>
                <w:b/>
                <w:color w:val="000000"/>
                <w:szCs w:val="22"/>
                <w:lang w:val="lv-LV"/>
              </w:rPr>
              <w:t>5.</w:t>
            </w:r>
            <w:r w:rsidRPr="00277C7D">
              <w:rPr>
                <w:rFonts w:cstheme="majorBidi"/>
                <w:b/>
                <w:color w:val="000000"/>
                <w:szCs w:val="22"/>
                <w:lang w:val="lv-LV"/>
              </w:rPr>
              <w:tab/>
              <w:t>LIETOŠANAS UN IEVADĪŠANAS VEIDS(-I)</w:t>
            </w:r>
          </w:p>
        </w:tc>
      </w:tr>
    </w:tbl>
    <w:p w14:paraId="4617D024" w14:textId="77777777" w:rsidR="00CA2EC5" w:rsidRPr="00277C7D" w:rsidRDefault="00CA2EC5" w:rsidP="00277C7D">
      <w:pPr>
        <w:rPr>
          <w:rFonts w:cstheme="majorBidi"/>
          <w:color w:val="000000"/>
          <w:szCs w:val="22"/>
          <w:lang w:val="lv-LV"/>
        </w:rPr>
      </w:pPr>
    </w:p>
    <w:p w14:paraId="1A98D7B0" w14:textId="77777777" w:rsidR="00CA2EC5" w:rsidRPr="00277C7D" w:rsidRDefault="00CA2EC5" w:rsidP="00277C7D">
      <w:pPr>
        <w:rPr>
          <w:rFonts w:cstheme="majorBidi"/>
          <w:bCs/>
          <w:color w:val="000000"/>
          <w:szCs w:val="22"/>
          <w:lang w:val="lv-LV"/>
        </w:rPr>
      </w:pPr>
      <w:r w:rsidRPr="00277C7D">
        <w:rPr>
          <w:rFonts w:cstheme="majorBidi"/>
          <w:color w:val="000000"/>
          <w:szCs w:val="22"/>
          <w:lang w:val="lv-LV"/>
        </w:rPr>
        <w:t>Iekšķīgai lietošanai</w:t>
      </w:r>
      <w:r w:rsidR="00C17747" w:rsidRPr="00277C7D">
        <w:rPr>
          <w:rFonts w:cstheme="majorBidi"/>
          <w:color w:val="000000"/>
          <w:szCs w:val="22"/>
          <w:lang w:val="lv-LV"/>
        </w:rPr>
        <w:t>.</w:t>
      </w:r>
    </w:p>
    <w:p w14:paraId="74972FE9" w14:textId="77777777" w:rsidR="00CA2EC5" w:rsidRPr="00277C7D" w:rsidRDefault="00CA2EC5" w:rsidP="00277C7D">
      <w:pPr>
        <w:rPr>
          <w:rFonts w:cstheme="majorBidi"/>
          <w:color w:val="000000"/>
          <w:szCs w:val="22"/>
          <w:lang w:val="lv-LV"/>
        </w:rPr>
      </w:pPr>
      <w:r w:rsidRPr="00277C7D">
        <w:rPr>
          <w:rFonts w:cstheme="majorBidi"/>
          <w:bCs/>
          <w:color w:val="000000"/>
          <w:szCs w:val="22"/>
          <w:lang w:val="lv-LV"/>
        </w:rPr>
        <w:t>Pirms lietošanas izlasiet lietošanas instrukciju.</w:t>
      </w:r>
    </w:p>
    <w:p w14:paraId="6715E797" w14:textId="77777777" w:rsidR="00CA2EC5" w:rsidRPr="00277C7D" w:rsidRDefault="00CA2EC5" w:rsidP="00277C7D">
      <w:pPr>
        <w:rPr>
          <w:rFonts w:cstheme="majorBidi"/>
          <w:color w:val="000000"/>
          <w:szCs w:val="22"/>
          <w:lang w:val="lv-LV"/>
        </w:rPr>
      </w:pPr>
    </w:p>
    <w:p w14:paraId="4E628610" w14:textId="77777777" w:rsidR="00CA2EC5" w:rsidRPr="00277C7D" w:rsidRDefault="00CA2EC5" w:rsidP="00277C7D">
      <w:pPr>
        <w:rPr>
          <w:rFonts w:cstheme="majorBidi"/>
          <w:color w:val="000000"/>
          <w:szCs w:val="22"/>
          <w:lang w:val="lv-LV"/>
        </w:rPr>
      </w:pPr>
    </w:p>
    <w:tbl>
      <w:tblPr>
        <w:tblW w:w="0" w:type="auto"/>
        <w:tblInd w:w="-5" w:type="dxa"/>
        <w:tblLayout w:type="fixed"/>
        <w:tblLook w:val="0000" w:firstRow="0" w:lastRow="0" w:firstColumn="0" w:lastColumn="0" w:noHBand="0" w:noVBand="0"/>
      </w:tblPr>
      <w:tblGrid>
        <w:gridCol w:w="9297"/>
      </w:tblGrid>
      <w:tr w:rsidR="00CA2EC5" w:rsidRPr="004F5DD0" w14:paraId="76CB8065" w14:textId="77777777">
        <w:tc>
          <w:tcPr>
            <w:tcW w:w="9297" w:type="dxa"/>
            <w:tcBorders>
              <w:top w:val="single" w:sz="4" w:space="0" w:color="000000"/>
              <w:left w:val="single" w:sz="4" w:space="0" w:color="000000"/>
              <w:bottom w:val="single" w:sz="4" w:space="0" w:color="000000"/>
              <w:right w:val="single" w:sz="4" w:space="0" w:color="000000"/>
            </w:tcBorders>
          </w:tcPr>
          <w:p w14:paraId="34BDF778" w14:textId="77777777" w:rsidR="00CA2EC5" w:rsidRPr="00277C7D" w:rsidRDefault="00CA2EC5" w:rsidP="00277C7D">
            <w:pPr>
              <w:rPr>
                <w:rFonts w:cstheme="majorBidi"/>
                <w:color w:val="000000"/>
                <w:szCs w:val="22"/>
                <w:lang w:val="lv-LV"/>
              </w:rPr>
            </w:pPr>
            <w:r w:rsidRPr="00277C7D">
              <w:rPr>
                <w:rFonts w:cstheme="majorBidi"/>
                <w:b/>
                <w:color w:val="000000"/>
                <w:szCs w:val="22"/>
                <w:lang w:val="lv-LV"/>
              </w:rPr>
              <w:t>6.</w:t>
            </w:r>
            <w:r w:rsidRPr="00277C7D">
              <w:rPr>
                <w:rFonts w:cstheme="majorBidi"/>
                <w:b/>
                <w:color w:val="000000"/>
                <w:szCs w:val="22"/>
                <w:lang w:val="lv-LV"/>
              </w:rPr>
              <w:tab/>
              <w:t xml:space="preserve">ĪPAŠI BRĪDINĀJUMI PAR ZĀĻU UZGLABĀŠANU BĒRNIEM NEREDZAMĀ UN </w:t>
            </w:r>
            <w:r w:rsidRPr="00277C7D">
              <w:rPr>
                <w:rFonts w:cstheme="majorBidi"/>
                <w:b/>
                <w:color w:val="000000"/>
                <w:szCs w:val="22"/>
                <w:lang w:val="lv-LV"/>
              </w:rPr>
              <w:tab/>
              <w:t>NEPIEEJAMĀ VIETĀ</w:t>
            </w:r>
          </w:p>
        </w:tc>
      </w:tr>
    </w:tbl>
    <w:p w14:paraId="78099FAB" w14:textId="77777777" w:rsidR="00CA2EC5" w:rsidRPr="00277C7D" w:rsidRDefault="00CA2EC5" w:rsidP="00277C7D">
      <w:pPr>
        <w:rPr>
          <w:rFonts w:cstheme="majorBidi"/>
          <w:color w:val="000000"/>
          <w:szCs w:val="22"/>
          <w:lang w:val="lv-LV"/>
        </w:rPr>
      </w:pPr>
    </w:p>
    <w:p w14:paraId="243F626D" w14:textId="77777777" w:rsidR="00CA2EC5" w:rsidRPr="00277C7D" w:rsidRDefault="00CA2EC5" w:rsidP="00277C7D">
      <w:pPr>
        <w:ind w:left="567" w:hanging="567"/>
        <w:rPr>
          <w:rFonts w:cstheme="majorBidi"/>
          <w:color w:val="000000"/>
          <w:szCs w:val="22"/>
          <w:lang w:val="lv-LV"/>
        </w:rPr>
      </w:pPr>
      <w:r w:rsidRPr="00277C7D">
        <w:rPr>
          <w:rFonts w:cstheme="majorBidi"/>
          <w:color w:val="000000"/>
          <w:szCs w:val="22"/>
          <w:lang w:val="lv-LV"/>
        </w:rPr>
        <w:t>Uzglabāt bērniem neredzamā un nepieejamā vietā.</w:t>
      </w:r>
    </w:p>
    <w:p w14:paraId="2EAFBA74" w14:textId="77777777" w:rsidR="00CA2EC5" w:rsidRPr="00277C7D" w:rsidRDefault="00CA2EC5" w:rsidP="00277C7D">
      <w:pPr>
        <w:rPr>
          <w:rFonts w:cstheme="majorBidi"/>
          <w:color w:val="000000"/>
          <w:szCs w:val="22"/>
          <w:lang w:val="lv-LV"/>
        </w:rPr>
      </w:pPr>
    </w:p>
    <w:p w14:paraId="2690B93A" w14:textId="77777777" w:rsidR="00CA2EC5" w:rsidRPr="00277C7D" w:rsidRDefault="00CA2EC5" w:rsidP="00277C7D">
      <w:pPr>
        <w:rPr>
          <w:rFonts w:cstheme="majorBidi"/>
          <w:color w:val="000000"/>
          <w:szCs w:val="22"/>
          <w:lang w:val="lv-LV"/>
        </w:rPr>
      </w:pPr>
    </w:p>
    <w:tbl>
      <w:tblPr>
        <w:tblW w:w="0" w:type="auto"/>
        <w:tblInd w:w="-5" w:type="dxa"/>
        <w:tblLayout w:type="fixed"/>
        <w:tblLook w:val="0000" w:firstRow="0" w:lastRow="0" w:firstColumn="0" w:lastColumn="0" w:noHBand="0" w:noVBand="0"/>
      </w:tblPr>
      <w:tblGrid>
        <w:gridCol w:w="9297"/>
      </w:tblGrid>
      <w:tr w:rsidR="00CA2EC5" w:rsidRPr="004F5DD0" w14:paraId="48AD023C" w14:textId="77777777">
        <w:tc>
          <w:tcPr>
            <w:tcW w:w="9297" w:type="dxa"/>
            <w:tcBorders>
              <w:top w:val="single" w:sz="4" w:space="0" w:color="000000"/>
              <w:left w:val="single" w:sz="4" w:space="0" w:color="000000"/>
              <w:bottom w:val="single" w:sz="4" w:space="0" w:color="000000"/>
              <w:right w:val="single" w:sz="4" w:space="0" w:color="000000"/>
            </w:tcBorders>
          </w:tcPr>
          <w:p w14:paraId="191EABAE" w14:textId="77777777" w:rsidR="00CA2EC5" w:rsidRPr="00277C7D" w:rsidRDefault="00CA2EC5" w:rsidP="00277C7D">
            <w:pPr>
              <w:rPr>
                <w:rFonts w:cstheme="majorBidi"/>
                <w:color w:val="000000"/>
                <w:szCs w:val="22"/>
                <w:lang w:val="lv-LV"/>
              </w:rPr>
            </w:pPr>
            <w:r w:rsidRPr="00277C7D">
              <w:rPr>
                <w:rFonts w:cstheme="majorBidi"/>
                <w:b/>
                <w:color w:val="000000"/>
                <w:szCs w:val="22"/>
                <w:lang w:val="lv-LV"/>
              </w:rPr>
              <w:t>7.</w:t>
            </w:r>
            <w:r w:rsidRPr="00277C7D">
              <w:rPr>
                <w:rFonts w:cstheme="majorBidi"/>
                <w:b/>
                <w:color w:val="000000"/>
                <w:szCs w:val="22"/>
                <w:lang w:val="lv-LV"/>
              </w:rPr>
              <w:tab/>
              <w:t>CITI ĪPAŠI BRĪDINĀJUMI, JA NEPIECIEŠAMS</w:t>
            </w:r>
          </w:p>
        </w:tc>
      </w:tr>
    </w:tbl>
    <w:p w14:paraId="303B9156" w14:textId="77777777" w:rsidR="00CA2EC5" w:rsidRPr="00277C7D" w:rsidRDefault="00CA2EC5" w:rsidP="00277C7D">
      <w:pPr>
        <w:rPr>
          <w:rFonts w:cstheme="majorBidi"/>
          <w:color w:val="000000"/>
          <w:szCs w:val="22"/>
          <w:lang w:val="lv-LV"/>
        </w:rPr>
      </w:pPr>
    </w:p>
    <w:p w14:paraId="78436C67" w14:textId="77777777" w:rsidR="00CA2EC5" w:rsidRPr="00277C7D" w:rsidRDefault="00CA2EC5" w:rsidP="00277C7D">
      <w:pPr>
        <w:rPr>
          <w:rFonts w:cstheme="majorBidi"/>
          <w:color w:val="000000"/>
          <w:szCs w:val="22"/>
          <w:lang w:val="lv-LV"/>
        </w:rPr>
      </w:pPr>
      <w:r w:rsidRPr="00277C7D">
        <w:rPr>
          <w:rFonts w:cstheme="majorBidi"/>
          <w:color w:val="000000"/>
          <w:szCs w:val="22"/>
          <w:lang w:val="lv-LV"/>
        </w:rPr>
        <w:t>Iepakojums slēgts Jūsu drošībai.</w:t>
      </w:r>
    </w:p>
    <w:p w14:paraId="4DA2954B" w14:textId="77777777" w:rsidR="00CA2EC5" w:rsidRPr="00277C7D" w:rsidRDefault="00CA2EC5" w:rsidP="00277C7D">
      <w:pPr>
        <w:rPr>
          <w:rFonts w:cstheme="majorBidi"/>
          <w:color w:val="000000"/>
          <w:szCs w:val="22"/>
          <w:lang w:val="lv-LV"/>
        </w:rPr>
      </w:pPr>
      <w:r w:rsidRPr="00277C7D">
        <w:rPr>
          <w:rFonts w:cstheme="majorBidi"/>
          <w:color w:val="000000"/>
          <w:szCs w:val="22"/>
          <w:lang w:val="lv-LV"/>
        </w:rPr>
        <w:t>Nelietot, ja iepakojums bijis atvērts.</w:t>
      </w:r>
    </w:p>
    <w:p w14:paraId="71462B0B" w14:textId="77777777" w:rsidR="00CA2EC5" w:rsidRPr="00277C7D" w:rsidRDefault="00CA2EC5" w:rsidP="00277C7D">
      <w:pPr>
        <w:rPr>
          <w:rFonts w:cstheme="majorBidi"/>
          <w:color w:val="000000"/>
          <w:szCs w:val="22"/>
          <w:lang w:val="lv-LV"/>
        </w:rPr>
      </w:pPr>
    </w:p>
    <w:p w14:paraId="2BEE4C2B" w14:textId="77777777" w:rsidR="00CA2EC5" w:rsidRPr="00277C7D" w:rsidRDefault="00CA2EC5" w:rsidP="00277C7D">
      <w:pPr>
        <w:rPr>
          <w:rFonts w:cstheme="majorBidi"/>
          <w:color w:val="000000"/>
          <w:szCs w:val="22"/>
          <w:lang w:val="lv-LV"/>
        </w:rPr>
      </w:pPr>
    </w:p>
    <w:tbl>
      <w:tblPr>
        <w:tblW w:w="0" w:type="auto"/>
        <w:tblInd w:w="-5" w:type="dxa"/>
        <w:tblLayout w:type="fixed"/>
        <w:tblLook w:val="0000" w:firstRow="0" w:lastRow="0" w:firstColumn="0" w:lastColumn="0" w:noHBand="0" w:noVBand="0"/>
      </w:tblPr>
      <w:tblGrid>
        <w:gridCol w:w="9297"/>
      </w:tblGrid>
      <w:tr w:rsidR="00CA2EC5" w:rsidRPr="00277C7D" w14:paraId="6CA100BF" w14:textId="77777777">
        <w:tc>
          <w:tcPr>
            <w:tcW w:w="9297" w:type="dxa"/>
            <w:tcBorders>
              <w:top w:val="single" w:sz="4" w:space="0" w:color="000000"/>
              <w:left w:val="single" w:sz="4" w:space="0" w:color="000000"/>
              <w:bottom w:val="single" w:sz="4" w:space="0" w:color="000000"/>
              <w:right w:val="single" w:sz="4" w:space="0" w:color="000000"/>
            </w:tcBorders>
          </w:tcPr>
          <w:p w14:paraId="6FECDB2B" w14:textId="77777777" w:rsidR="00CA2EC5" w:rsidRPr="00277C7D" w:rsidRDefault="00CA2EC5" w:rsidP="00277C7D">
            <w:pPr>
              <w:rPr>
                <w:rFonts w:cstheme="majorBidi"/>
                <w:color w:val="000000"/>
                <w:szCs w:val="22"/>
              </w:rPr>
            </w:pPr>
            <w:r w:rsidRPr="00277C7D">
              <w:rPr>
                <w:rFonts w:cstheme="majorBidi"/>
                <w:b/>
                <w:color w:val="000000"/>
                <w:szCs w:val="22"/>
                <w:lang w:val="lv-LV"/>
              </w:rPr>
              <w:t>8.</w:t>
            </w:r>
            <w:r w:rsidRPr="00277C7D">
              <w:rPr>
                <w:rFonts w:cstheme="majorBidi"/>
                <w:b/>
                <w:color w:val="000000"/>
                <w:szCs w:val="22"/>
                <w:lang w:val="lv-LV"/>
              </w:rPr>
              <w:tab/>
              <w:t>DERĪGUMA TERMIŅŠ</w:t>
            </w:r>
          </w:p>
        </w:tc>
      </w:tr>
    </w:tbl>
    <w:p w14:paraId="77A6909A" w14:textId="77777777" w:rsidR="00CA2EC5" w:rsidRPr="00277C7D" w:rsidRDefault="00CA2EC5" w:rsidP="00277C7D">
      <w:pPr>
        <w:rPr>
          <w:rFonts w:cstheme="majorBidi"/>
          <w:color w:val="000000"/>
          <w:szCs w:val="22"/>
          <w:lang w:val="lv-LV"/>
        </w:rPr>
      </w:pPr>
    </w:p>
    <w:p w14:paraId="4C064F78" w14:textId="77777777" w:rsidR="00CA2EC5" w:rsidRPr="00277C7D" w:rsidRDefault="00CA2EC5" w:rsidP="00277C7D">
      <w:pPr>
        <w:rPr>
          <w:rFonts w:cstheme="majorBidi"/>
          <w:color w:val="000000"/>
          <w:szCs w:val="22"/>
          <w:lang w:val="lv-LV"/>
        </w:rPr>
      </w:pPr>
      <w:r w:rsidRPr="00277C7D">
        <w:rPr>
          <w:rFonts w:cstheme="majorBidi"/>
          <w:color w:val="000000"/>
          <w:szCs w:val="22"/>
          <w:lang w:val="lv-LV"/>
        </w:rPr>
        <w:t>Derīgs līdz</w:t>
      </w:r>
    </w:p>
    <w:p w14:paraId="29237B3F" w14:textId="77777777" w:rsidR="00CA2EC5" w:rsidRPr="00277C7D" w:rsidRDefault="00CA2EC5" w:rsidP="00277C7D">
      <w:pPr>
        <w:rPr>
          <w:rFonts w:cstheme="majorBidi"/>
          <w:color w:val="000000"/>
          <w:szCs w:val="22"/>
          <w:lang w:val="lv-LV"/>
        </w:rPr>
      </w:pPr>
    </w:p>
    <w:p w14:paraId="513BF2C2" w14:textId="77777777" w:rsidR="00CA2EC5" w:rsidRPr="00277C7D" w:rsidRDefault="00CA2EC5" w:rsidP="00277C7D">
      <w:pPr>
        <w:rPr>
          <w:rFonts w:cstheme="majorBidi"/>
          <w:color w:val="000000"/>
          <w:szCs w:val="22"/>
          <w:lang w:val="lv-LV"/>
        </w:rPr>
      </w:pPr>
    </w:p>
    <w:tbl>
      <w:tblPr>
        <w:tblW w:w="0" w:type="auto"/>
        <w:tblInd w:w="-5" w:type="dxa"/>
        <w:tblLayout w:type="fixed"/>
        <w:tblLook w:val="0000" w:firstRow="0" w:lastRow="0" w:firstColumn="0" w:lastColumn="0" w:noHBand="0" w:noVBand="0"/>
      </w:tblPr>
      <w:tblGrid>
        <w:gridCol w:w="9297"/>
      </w:tblGrid>
      <w:tr w:rsidR="00CA2EC5" w:rsidRPr="00277C7D" w14:paraId="497B7A15" w14:textId="77777777">
        <w:tc>
          <w:tcPr>
            <w:tcW w:w="9297" w:type="dxa"/>
            <w:tcBorders>
              <w:top w:val="single" w:sz="4" w:space="0" w:color="000000"/>
              <w:left w:val="single" w:sz="4" w:space="0" w:color="000000"/>
              <w:bottom w:val="single" w:sz="4" w:space="0" w:color="000000"/>
              <w:right w:val="single" w:sz="4" w:space="0" w:color="000000"/>
            </w:tcBorders>
          </w:tcPr>
          <w:p w14:paraId="03DCD246" w14:textId="77777777" w:rsidR="00CA2EC5" w:rsidRPr="00277C7D" w:rsidRDefault="00CA2EC5" w:rsidP="00277C7D">
            <w:pPr>
              <w:rPr>
                <w:rFonts w:cstheme="majorBidi"/>
                <w:color w:val="000000"/>
                <w:szCs w:val="22"/>
              </w:rPr>
            </w:pPr>
            <w:r w:rsidRPr="00277C7D">
              <w:rPr>
                <w:rFonts w:cstheme="majorBidi"/>
                <w:b/>
                <w:color w:val="000000"/>
                <w:szCs w:val="22"/>
                <w:lang w:val="lv-LV"/>
              </w:rPr>
              <w:t>9.</w:t>
            </w:r>
            <w:r w:rsidRPr="00277C7D">
              <w:rPr>
                <w:rFonts w:cstheme="majorBidi"/>
                <w:b/>
                <w:color w:val="000000"/>
                <w:szCs w:val="22"/>
                <w:lang w:val="lv-LV"/>
              </w:rPr>
              <w:tab/>
              <w:t>ĪPAŠI UZGLABĀŠANAS NOSACĪJUMI</w:t>
            </w:r>
          </w:p>
        </w:tc>
      </w:tr>
    </w:tbl>
    <w:p w14:paraId="21074961" w14:textId="77777777" w:rsidR="007245F6" w:rsidRPr="00277C7D" w:rsidRDefault="007245F6" w:rsidP="00277C7D">
      <w:pPr>
        <w:rPr>
          <w:rFonts w:cstheme="majorBidi"/>
          <w:color w:val="000000"/>
          <w:szCs w:val="22"/>
          <w:lang w:val="lv-LV"/>
        </w:rPr>
      </w:pPr>
    </w:p>
    <w:p w14:paraId="2F96C83C" w14:textId="77777777" w:rsidR="00916378" w:rsidRPr="00277C7D" w:rsidRDefault="00916378" w:rsidP="00277C7D">
      <w:pPr>
        <w:rPr>
          <w:rFonts w:cstheme="majorBidi"/>
          <w:color w:val="000000"/>
          <w:szCs w:val="22"/>
          <w:lang w:val="lv-LV"/>
        </w:rPr>
      </w:pPr>
    </w:p>
    <w:tbl>
      <w:tblPr>
        <w:tblW w:w="0" w:type="auto"/>
        <w:tblInd w:w="-5" w:type="dxa"/>
        <w:tblLayout w:type="fixed"/>
        <w:tblLook w:val="0000" w:firstRow="0" w:lastRow="0" w:firstColumn="0" w:lastColumn="0" w:noHBand="0" w:noVBand="0"/>
      </w:tblPr>
      <w:tblGrid>
        <w:gridCol w:w="9297"/>
      </w:tblGrid>
      <w:tr w:rsidR="00CA2EC5" w:rsidRPr="004F5DD0" w14:paraId="14ADBD0C" w14:textId="77777777">
        <w:tc>
          <w:tcPr>
            <w:tcW w:w="9297" w:type="dxa"/>
            <w:tcBorders>
              <w:top w:val="single" w:sz="4" w:space="0" w:color="000000"/>
              <w:left w:val="single" w:sz="4" w:space="0" w:color="000000"/>
              <w:bottom w:val="single" w:sz="4" w:space="0" w:color="000000"/>
              <w:right w:val="single" w:sz="4" w:space="0" w:color="000000"/>
            </w:tcBorders>
          </w:tcPr>
          <w:p w14:paraId="468C6FE7" w14:textId="77777777" w:rsidR="00CA2EC5" w:rsidRPr="00277C7D" w:rsidRDefault="00CA2EC5" w:rsidP="00277C7D">
            <w:pPr>
              <w:rPr>
                <w:rFonts w:cstheme="majorBidi"/>
                <w:color w:val="000000"/>
                <w:szCs w:val="22"/>
                <w:lang w:val="lv-LV"/>
              </w:rPr>
            </w:pPr>
            <w:r w:rsidRPr="00277C7D">
              <w:rPr>
                <w:rFonts w:cstheme="majorBidi"/>
                <w:b/>
                <w:color w:val="000000"/>
                <w:szCs w:val="22"/>
                <w:lang w:val="lv-LV"/>
              </w:rPr>
              <w:t>10.</w:t>
            </w:r>
            <w:r w:rsidRPr="00277C7D">
              <w:rPr>
                <w:rFonts w:cstheme="majorBidi"/>
                <w:b/>
                <w:color w:val="000000"/>
                <w:szCs w:val="22"/>
                <w:lang w:val="lv-LV"/>
              </w:rPr>
              <w:tab/>
              <w:t xml:space="preserve">ĪPAŠI PIESARDZĪBAS PASĀKUMI, IZNĪCINOT NEIZLIETOTĀS ZĀLES VAI </w:t>
            </w:r>
            <w:r w:rsidRPr="00277C7D">
              <w:rPr>
                <w:rFonts w:cstheme="majorBidi"/>
                <w:b/>
                <w:color w:val="000000"/>
                <w:szCs w:val="22"/>
                <w:lang w:val="lv-LV"/>
              </w:rPr>
              <w:tab/>
              <w:t xml:space="preserve">IZMANTOTOS MATERIĀLUS, KAS BIJUŠI SASKARĒ AR ŠĪM ZĀLĒM, JA </w:t>
            </w:r>
            <w:r w:rsidRPr="00277C7D">
              <w:rPr>
                <w:rFonts w:cstheme="majorBidi"/>
                <w:b/>
                <w:color w:val="000000"/>
                <w:szCs w:val="22"/>
                <w:lang w:val="lv-LV"/>
              </w:rPr>
              <w:tab/>
              <w:t>PIEMĒROJAMS</w:t>
            </w:r>
          </w:p>
        </w:tc>
      </w:tr>
    </w:tbl>
    <w:p w14:paraId="683A3DD0" w14:textId="77777777" w:rsidR="00CA2EC5" w:rsidRPr="00277C7D" w:rsidRDefault="00CA2EC5" w:rsidP="00277C7D">
      <w:pPr>
        <w:rPr>
          <w:rFonts w:cstheme="majorBidi"/>
          <w:color w:val="000000"/>
          <w:szCs w:val="22"/>
          <w:lang w:val="lv-LV"/>
        </w:rPr>
      </w:pPr>
    </w:p>
    <w:p w14:paraId="1D624735" w14:textId="77777777" w:rsidR="007245F6" w:rsidRPr="00277C7D" w:rsidRDefault="007245F6" w:rsidP="00277C7D">
      <w:pPr>
        <w:rPr>
          <w:rFonts w:cstheme="majorBidi"/>
          <w:color w:val="000000"/>
          <w:szCs w:val="22"/>
          <w:lang w:val="lv-LV"/>
        </w:rPr>
      </w:pPr>
    </w:p>
    <w:tbl>
      <w:tblPr>
        <w:tblW w:w="0" w:type="auto"/>
        <w:tblInd w:w="-5" w:type="dxa"/>
        <w:tblLayout w:type="fixed"/>
        <w:tblLook w:val="0000" w:firstRow="0" w:lastRow="0" w:firstColumn="0" w:lastColumn="0" w:noHBand="0" w:noVBand="0"/>
      </w:tblPr>
      <w:tblGrid>
        <w:gridCol w:w="9297"/>
      </w:tblGrid>
      <w:tr w:rsidR="00CA2EC5" w:rsidRPr="004F5DD0" w14:paraId="1B10F08F" w14:textId="77777777">
        <w:tc>
          <w:tcPr>
            <w:tcW w:w="9297" w:type="dxa"/>
            <w:tcBorders>
              <w:top w:val="single" w:sz="4" w:space="0" w:color="000000"/>
              <w:left w:val="single" w:sz="4" w:space="0" w:color="000000"/>
              <w:bottom w:val="single" w:sz="4" w:space="0" w:color="000000"/>
              <w:right w:val="single" w:sz="4" w:space="0" w:color="000000"/>
            </w:tcBorders>
          </w:tcPr>
          <w:p w14:paraId="5E526C48" w14:textId="77777777" w:rsidR="00CA2EC5" w:rsidRPr="00277C7D" w:rsidRDefault="00CA2EC5" w:rsidP="00277C7D">
            <w:pPr>
              <w:rPr>
                <w:rFonts w:cstheme="majorBidi"/>
                <w:color w:val="000000"/>
                <w:szCs w:val="22"/>
                <w:lang w:val="lv-LV"/>
              </w:rPr>
            </w:pPr>
            <w:r w:rsidRPr="00277C7D">
              <w:rPr>
                <w:rFonts w:cstheme="majorBidi"/>
                <w:b/>
                <w:color w:val="000000"/>
                <w:szCs w:val="22"/>
                <w:lang w:val="lv-LV"/>
              </w:rPr>
              <w:t>11.</w:t>
            </w:r>
            <w:r w:rsidRPr="00277C7D">
              <w:rPr>
                <w:rFonts w:cstheme="majorBidi"/>
                <w:b/>
                <w:color w:val="000000"/>
                <w:szCs w:val="22"/>
                <w:lang w:val="lv-LV"/>
              </w:rPr>
              <w:tab/>
              <w:t>REĢISTRĀCIJAS APLIECĪBAS ĪPAŠNIEKA NOSAUKUMS UN ADRESE</w:t>
            </w:r>
          </w:p>
        </w:tc>
      </w:tr>
    </w:tbl>
    <w:p w14:paraId="73E94EBA" w14:textId="77777777" w:rsidR="00CA2EC5" w:rsidRPr="00277C7D" w:rsidRDefault="00CA2EC5" w:rsidP="00277C7D">
      <w:pPr>
        <w:rPr>
          <w:rFonts w:cstheme="majorBidi"/>
          <w:color w:val="000000"/>
          <w:szCs w:val="22"/>
          <w:lang w:val="lv-LV"/>
        </w:rPr>
      </w:pPr>
    </w:p>
    <w:p w14:paraId="6466ECB8" w14:textId="77777777" w:rsidR="00CD7D0E" w:rsidRPr="00B9724D" w:rsidRDefault="00CD7D0E" w:rsidP="00CD7D0E">
      <w:r w:rsidRPr="00B9724D">
        <w:t>Viatris Healthcare Limited</w:t>
      </w:r>
    </w:p>
    <w:p w14:paraId="5B944C59" w14:textId="77777777" w:rsidR="00CD7D0E" w:rsidRPr="00B9724D" w:rsidRDefault="00CD7D0E" w:rsidP="00CD7D0E">
      <w:r w:rsidRPr="00B9724D">
        <w:t>Damastown Industrial Park</w:t>
      </w:r>
    </w:p>
    <w:p w14:paraId="6341D5AF" w14:textId="77777777" w:rsidR="00CD7D0E" w:rsidRPr="00B9724D" w:rsidRDefault="00CD7D0E" w:rsidP="00CD7D0E">
      <w:r w:rsidRPr="00B9724D">
        <w:t>Mulhuddart</w:t>
      </w:r>
    </w:p>
    <w:p w14:paraId="6FAF953B" w14:textId="77777777" w:rsidR="00CD7D0E" w:rsidRPr="00B9724D" w:rsidRDefault="00CD7D0E" w:rsidP="00CD7D0E">
      <w:r w:rsidRPr="00B9724D">
        <w:t>Dublin 15</w:t>
      </w:r>
    </w:p>
    <w:p w14:paraId="3DFCDF89" w14:textId="77777777" w:rsidR="00CD7D0E" w:rsidRPr="00B9724D" w:rsidRDefault="00CD7D0E" w:rsidP="00CD7D0E">
      <w:r w:rsidRPr="00B9724D">
        <w:t>DUBLIN</w:t>
      </w:r>
    </w:p>
    <w:p w14:paraId="2BA12E56" w14:textId="36147008" w:rsidR="0040657B" w:rsidRPr="00277C7D" w:rsidRDefault="00CD7D0E" w:rsidP="00277C7D">
      <w:pPr>
        <w:rPr>
          <w:rFonts w:cstheme="majorBidi"/>
          <w:color w:val="000000"/>
          <w:szCs w:val="22"/>
          <w:lang w:val="lv-LV"/>
        </w:rPr>
      </w:pPr>
      <w:r>
        <w:t>Īrija</w:t>
      </w:r>
    </w:p>
    <w:p w14:paraId="617B5A6E" w14:textId="77777777" w:rsidR="00CA2EC5" w:rsidRPr="00277C7D" w:rsidRDefault="00CA2EC5" w:rsidP="00277C7D">
      <w:pPr>
        <w:rPr>
          <w:rFonts w:cstheme="majorBidi"/>
          <w:color w:val="000000"/>
          <w:szCs w:val="22"/>
          <w:lang w:val="lv-LV"/>
        </w:rPr>
      </w:pPr>
    </w:p>
    <w:p w14:paraId="544908D9" w14:textId="77777777" w:rsidR="00CA2EC5" w:rsidRPr="00277C7D" w:rsidRDefault="00CA2EC5" w:rsidP="00277C7D">
      <w:pPr>
        <w:rPr>
          <w:rFonts w:cstheme="majorBidi"/>
          <w:color w:val="000000"/>
          <w:szCs w:val="22"/>
          <w:lang w:val="lv-LV"/>
        </w:rPr>
      </w:pPr>
    </w:p>
    <w:tbl>
      <w:tblPr>
        <w:tblW w:w="0" w:type="auto"/>
        <w:tblInd w:w="-5" w:type="dxa"/>
        <w:tblLayout w:type="fixed"/>
        <w:tblLook w:val="0000" w:firstRow="0" w:lastRow="0" w:firstColumn="0" w:lastColumn="0" w:noHBand="0" w:noVBand="0"/>
      </w:tblPr>
      <w:tblGrid>
        <w:gridCol w:w="9297"/>
      </w:tblGrid>
      <w:tr w:rsidR="00CA2EC5" w:rsidRPr="00277C7D" w14:paraId="48BAD04D" w14:textId="77777777">
        <w:tc>
          <w:tcPr>
            <w:tcW w:w="9297" w:type="dxa"/>
            <w:tcBorders>
              <w:top w:val="single" w:sz="4" w:space="0" w:color="000000"/>
              <w:left w:val="single" w:sz="4" w:space="0" w:color="000000"/>
              <w:bottom w:val="single" w:sz="4" w:space="0" w:color="000000"/>
              <w:right w:val="single" w:sz="4" w:space="0" w:color="000000"/>
            </w:tcBorders>
          </w:tcPr>
          <w:p w14:paraId="10E55356" w14:textId="77777777" w:rsidR="00CA2EC5" w:rsidRPr="00277C7D" w:rsidRDefault="00CA2EC5" w:rsidP="00277C7D">
            <w:pPr>
              <w:rPr>
                <w:rFonts w:cstheme="majorBidi"/>
                <w:color w:val="000000"/>
                <w:szCs w:val="22"/>
              </w:rPr>
            </w:pPr>
            <w:r w:rsidRPr="00277C7D">
              <w:rPr>
                <w:rFonts w:cstheme="majorBidi"/>
                <w:b/>
                <w:color w:val="000000"/>
                <w:szCs w:val="22"/>
                <w:lang w:val="lv-LV"/>
              </w:rPr>
              <w:t>12.</w:t>
            </w:r>
            <w:r w:rsidRPr="00277C7D">
              <w:rPr>
                <w:rFonts w:cstheme="majorBidi"/>
                <w:b/>
                <w:color w:val="000000"/>
                <w:szCs w:val="22"/>
                <w:lang w:val="lv-LV"/>
              </w:rPr>
              <w:tab/>
              <w:t xml:space="preserve">REĢISTRĀCIJAS </w:t>
            </w:r>
            <w:r w:rsidR="00967CA4" w:rsidRPr="00277C7D">
              <w:rPr>
                <w:rFonts w:cstheme="majorBidi"/>
                <w:b/>
                <w:color w:val="000000"/>
                <w:szCs w:val="22"/>
                <w:lang w:val="lv-LV"/>
              </w:rPr>
              <w:t xml:space="preserve">APLIECĪBAS </w:t>
            </w:r>
            <w:r w:rsidRPr="00277C7D">
              <w:rPr>
                <w:rFonts w:cstheme="majorBidi"/>
                <w:b/>
                <w:color w:val="000000"/>
                <w:szCs w:val="22"/>
                <w:lang w:val="lv-LV"/>
              </w:rPr>
              <w:t>NUMURS(-I)</w:t>
            </w:r>
          </w:p>
        </w:tc>
      </w:tr>
    </w:tbl>
    <w:p w14:paraId="41D5ED71" w14:textId="77777777" w:rsidR="00CA2EC5" w:rsidRPr="00277C7D" w:rsidRDefault="00CA2EC5" w:rsidP="00277C7D">
      <w:pPr>
        <w:rPr>
          <w:rFonts w:cstheme="majorBidi"/>
          <w:color w:val="000000"/>
          <w:szCs w:val="22"/>
          <w:lang w:val="lv-LV"/>
        </w:rPr>
      </w:pPr>
    </w:p>
    <w:p w14:paraId="4702EF3A" w14:textId="77777777" w:rsidR="00CA2EC5" w:rsidRPr="00277C7D" w:rsidRDefault="00CA2EC5" w:rsidP="00277C7D">
      <w:pPr>
        <w:rPr>
          <w:rFonts w:cstheme="majorBidi"/>
          <w:color w:val="000000"/>
          <w:szCs w:val="22"/>
          <w:lang w:val="lv-LV"/>
        </w:rPr>
      </w:pPr>
      <w:r w:rsidRPr="00277C7D">
        <w:rPr>
          <w:rFonts w:cstheme="majorBidi"/>
          <w:color w:val="000000"/>
          <w:szCs w:val="22"/>
          <w:lang w:val="lv-LV"/>
        </w:rPr>
        <w:t>EU/1/14/916/014-016</w:t>
      </w:r>
    </w:p>
    <w:p w14:paraId="56A0627B" w14:textId="77777777" w:rsidR="008131CF" w:rsidRPr="00277C7D" w:rsidRDefault="008131CF" w:rsidP="00277C7D">
      <w:pPr>
        <w:rPr>
          <w:rFonts w:cstheme="majorBidi"/>
          <w:color w:val="000000"/>
          <w:szCs w:val="22"/>
          <w:lang w:val="lv-LV"/>
        </w:rPr>
      </w:pPr>
      <w:r w:rsidRPr="00277C7D">
        <w:rPr>
          <w:rFonts w:cstheme="majorBidi"/>
          <w:color w:val="000000"/>
          <w:szCs w:val="22"/>
          <w:highlight w:val="lightGray"/>
          <w:lang w:val="lv-LV"/>
        </w:rPr>
        <w:t>EU/1/14/916/017</w:t>
      </w:r>
    </w:p>
    <w:p w14:paraId="61EEDD6D" w14:textId="77777777" w:rsidR="00CA2EC5" w:rsidRPr="00277C7D" w:rsidRDefault="00CA2EC5" w:rsidP="00277C7D">
      <w:pPr>
        <w:rPr>
          <w:rFonts w:cstheme="majorBidi"/>
          <w:color w:val="000000"/>
          <w:szCs w:val="22"/>
          <w:lang w:val="lv-LV"/>
        </w:rPr>
      </w:pPr>
      <w:r w:rsidRPr="00277C7D">
        <w:rPr>
          <w:rFonts w:cstheme="majorBidi"/>
          <w:color w:val="000000"/>
          <w:szCs w:val="22"/>
          <w:highlight w:val="lightGray"/>
          <w:lang w:val="lv-LV"/>
        </w:rPr>
        <w:t>EU/1/14/916/019</w:t>
      </w:r>
    </w:p>
    <w:p w14:paraId="23B18926" w14:textId="77777777" w:rsidR="00CA2EC5" w:rsidRPr="00277C7D" w:rsidRDefault="00CA2EC5" w:rsidP="00277C7D">
      <w:pPr>
        <w:rPr>
          <w:rFonts w:cstheme="majorBidi"/>
          <w:color w:val="000000"/>
          <w:szCs w:val="22"/>
          <w:lang w:val="lv-LV"/>
        </w:rPr>
      </w:pPr>
    </w:p>
    <w:p w14:paraId="6CE73584" w14:textId="77777777" w:rsidR="00CA2EC5" w:rsidRPr="00277C7D" w:rsidRDefault="00CA2EC5" w:rsidP="00277C7D">
      <w:pPr>
        <w:rPr>
          <w:rFonts w:cstheme="majorBidi"/>
          <w:color w:val="000000"/>
          <w:szCs w:val="22"/>
          <w:lang w:val="lv-LV"/>
        </w:rPr>
      </w:pPr>
    </w:p>
    <w:tbl>
      <w:tblPr>
        <w:tblW w:w="0" w:type="auto"/>
        <w:tblInd w:w="-5" w:type="dxa"/>
        <w:tblLayout w:type="fixed"/>
        <w:tblLook w:val="0000" w:firstRow="0" w:lastRow="0" w:firstColumn="0" w:lastColumn="0" w:noHBand="0" w:noVBand="0"/>
      </w:tblPr>
      <w:tblGrid>
        <w:gridCol w:w="9297"/>
      </w:tblGrid>
      <w:tr w:rsidR="00CA2EC5" w:rsidRPr="00277C7D" w14:paraId="1285F302" w14:textId="77777777">
        <w:tc>
          <w:tcPr>
            <w:tcW w:w="9297" w:type="dxa"/>
            <w:tcBorders>
              <w:top w:val="single" w:sz="4" w:space="0" w:color="000000"/>
              <w:left w:val="single" w:sz="4" w:space="0" w:color="000000"/>
              <w:bottom w:val="single" w:sz="4" w:space="0" w:color="000000"/>
              <w:right w:val="single" w:sz="4" w:space="0" w:color="000000"/>
            </w:tcBorders>
          </w:tcPr>
          <w:p w14:paraId="7CFD0A6D" w14:textId="77777777" w:rsidR="00CA2EC5" w:rsidRPr="00277C7D" w:rsidRDefault="00CA2EC5" w:rsidP="00277C7D">
            <w:pPr>
              <w:rPr>
                <w:rFonts w:cstheme="majorBidi"/>
                <w:color w:val="000000"/>
                <w:szCs w:val="22"/>
              </w:rPr>
            </w:pPr>
            <w:r w:rsidRPr="00277C7D">
              <w:rPr>
                <w:rFonts w:cstheme="majorBidi"/>
                <w:b/>
                <w:color w:val="000000"/>
                <w:szCs w:val="22"/>
                <w:lang w:val="lv-LV"/>
              </w:rPr>
              <w:t>13.</w:t>
            </w:r>
            <w:r w:rsidRPr="00277C7D">
              <w:rPr>
                <w:rFonts w:cstheme="majorBidi"/>
                <w:b/>
                <w:color w:val="000000"/>
                <w:szCs w:val="22"/>
                <w:lang w:val="lv-LV"/>
              </w:rPr>
              <w:tab/>
              <w:t>SĒRIJAS NUMURS</w:t>
            </w:r>
          </w:p>
        </w:tc>
      </w:tr>
    </w:tbl>
    <w:p w14:paraId="37C84D7F" w14:textId="77777777" w:rsidR="00CA2EC5" w:rsidRPr="00277C7D" w:rsidRDefault="00CA2EC5" w:rsidP="00277C7D">
      <w:pPr>
        <w:rPr>
          <w:rFonts w:cstheme="majorBidi"/>
          <w:color w:val="000000"/>
          <w:szCs w:val="22"/>
          <w:lang w:val="lv-LV"/>
        </w:rPr>
      </w:pPr>
    </w:p>
    <w:p w14:paraId="1A51DCB4" w14:textId="77777777" w:rsidR="00CA2EC5" w:rsidRPr="00277C7D" w:rsidRDefault="00CA2EC5" w:rsidP="00277C7D">
      <w:pPr>
        <w:rPr>
          <w:rFonts w:cstheme="majorBidi"/>
          <w:color w:val="000000"/>
          <w:szCs w:val="22"/>
          <w:lang w:val="lv-LV"/>
        </w:rPr>
      </w:pPr>
      <w:r w:rsidRPr="00277C7D">
        <w:rPr>
          <w:rFonts w:cstheme="majorBidi"/>
          <w:color w:val="000000"/>
          <w:szCs w:val="22"/>
          <w:lang w:val="lv-LV"/>
        </w:rPr>
        <w:t>Sēr.</w:t>
      </w:r>
    </w:p>
    <w:p w14:paraId="518C9784" w14:textId="77777777" w:rsidR="00CA2EC5" w:rsidRPr="00277C7D" w:rsidRDefault="00CA2EC5" w:rsidP="00277C7D">
      <w:pPr>
        <w:rPr>
          <w:rFonts w:cstheme="majorBidi"/>
          <w:color w:val="000000"/>
          <w:szCs w:val="22"/>
          <w:lang w:val="lv-LV"/>
        </w:rPr>
      </w:pPr>
    </w:p>
    <w:p w14:paraId="199D90A7" w14:textId="77777777" w:rsidR="00CA2EC5" w:rsidRPr="00277C7D" w:rsidRDefault="00CA2EC5" w:rsidP="00277C7D">
      <w:pPr>
        <w:rPr>
          <w:rFonts w:cstheme="majorBidi"/>
          <w:color w:val="000000"/>
          <w:szCs w:val="22"/>
          <w:lang w:val="lv-LV"/>
        </w:rPr>
      </w:pPr>
    </w:p>
    <w:tbl>
      <w:tblPr>
        <w:tblW w:w="0" w:type="auto"/>
        <w:tblInd w:w="-5" w:type="dxa"/>
        <w:tblLayout w:type="fixed"/>
        <w:tblLook w:val="0000" w:firstRow="0" w:lastRow="0" w:firstColumn="0" w:lastColumn="0" w:noHBand="0" w:noVBand="0"/>
      </w:tblPr>
      <w:tblGrid>
        <w:gridCol w:w="9297"/>
      </w:tblGrid>
      <w:tr w:rsidR="00CA2EC5" w:rsidRPr="00277C7D" w14:paraId="70F60449" w14:textId="77777777">
        <w:tc>
          <w:tcPr>
            <w:tcW w:w="9297" w:type="dxa"/>
            <w:tcBorders>
              <w:top w:val="single" w:sz="4" w:space="0" w:color="000000"/>
              <w:left w:val="single" w:sz="4" w:space="0" w:color="000000"/>
              <w:bottom w:val="single" w:sz="4" w:space="0" w:color="000000"/>
              <w:right w:val="single" w:sz="4" w:space="0" w:color="000000"/>
            </w:tcBorders>
          </w:tcPr>
          <w:p w14:paraId="4CC30725" w14:textId="77777777" w:rsidR="00CA2EC5" w:rsidRPr="00277C7D" w:rsidRDefault="00CA2EC5" w:rsidP="00277C7D">
            <w:pPr>
              <w:rPr>
                <w:rFonts w:cstheme="majorBidi"/>
                <w:color w:val="000000"/>
                <w:szCs w:val="22"/>
              </w:rPr>
            </w:pPr>
            <w:r w:rsidRPr="00277C7D">
              <w:rPr>
                <w:rFonts w:cstheme="majorBidi"/>
                <w:b/>
                <w:color w:val="000000"/>
                <w:szCs w:val="22"/>
                <w:lang w:val="lv-LV"/>
              </w:rPr>
              <w:t>14.</w:t>
            </w:r>
            <w:r w:rsidRPr="00277C7D">
              <w:rPr>
                <w:rFonts w:cstheme="majorBidi"/>
                <w:b/>
                <w:color w:val="000000"/>
                <w:szCs w:val="22"/>
                <w:lang w:val="lv-LV"/>
              </w:rPr>
              <w:tab/>
              <w:t>IZSNIEGŠANAS KĀRTĪBA</w:t>
            </w:r>
          </w:p>
        </w:tc>
      </w:tr>
    </w:tbl>
    <w:p w14:paraId="290F494D" w14:textId="77777777" w:rsidR="00CA2EC5" w:rsidRPr="00277C7D" w:rsidRDefault="00CA2EC5" w:rsidP="00277C7D">
      <w:pPr>
        <w:rPr>
          <w:rFonts w:cstheme="majorBidi"/>
          <w:color w:val="000000"/>
          <w:szCs w:val="22"/>
          <w:lang w:val="lv-LV"/>
        </w:rPr>
      </w:pPr>
    </w:p>
    <w:p w14:paraId="4A7BCE49" w14:textId="77777777" w:rsidR="007245F6" w:rsidRPr="00277C7D" w:rsidRDefault="007245F6" w:rsidP="00277C7D">
      <w:pPr>
        <w:rPr>
          <w:rFonts w:cstheme="majorBidi"/>
          <w:color w:val="000000"/>
          <w:szCs w:val="22"/>
          <w:lang w:val="lv-LV"/>
        </w:rPr>
      </w:pPr>
    </w:p>
    <w:tbl>
      <w:tblPr>
        <w:tblW w:w="0" w:type="auto"/>
        <w:tblInd w:w="-5" w:type="dxa"/>
        <w:tblLayout w:type="fixed"/>
        <w:tblLook w:val="0000" w:firstRow="0" w:lastRow="0" w:firstColumn="0" w:lastColumn="0" w:noHBand="0" w:noVBand="0"/>
      </w:tblPr>
      <w:tblGrid>
        <w:gridCol w:w="9297"/>
      </w:tblGrid>
      <w:tr w:rsidR="00CA2EC5" w:rsidRPr="00277C7D" w14:paraId="11D17AE5" w14:textId="77777777">
        <w:tc>
          <w:tcPr>
            <w:tcW w:w="9297" w:type="dxa"/>
            <w:tcBorders>
              <w:top w:val="single" w:sz="4" w:space="0" w:color="000000"/>
              <w:left w:val="single" w:sz="4" w:space="0" w:color="000000"/>
              <w:bottom w:val="single" w:sz="4" w:space="0" w:color="000000"/>
              <w:right w:val="single" w:sz="4" w:space="0" w:color="000000"/>
            </w:tcBorders>
          </w:tcPr>
          <w:p w14:paraId="0AA5B305" w14:textId="77777777" w:rsidR="00CA2EC5" w:rsidRPr="00277C7D" w:rsidRDefault="00CA2EC5" w:rsidP="00277C7D">
            <w:pPr>
              <w:rPr>
                <w:rFonts w:cstheme="majorBidi"/>
                <w:color w:val="000000"/>
                <w:szCs w:val="22"/>
              </w:rPr>
            </w:pPr>
            <w:r w:rsidRPr="00277C7D">
              <w:rPr>
                <w:rFonts w:cstheme="majorBidi"/>
                <w:b/>
                <w:color w:val="000000"/>
                <w:szCs w:val="22"/>
                <w:lang w:val="lv-LV"/>
              </w:rPr>
              <w:t>15.</w:t>
            </w:r>
            <w:r w:rsidRPr="00277C7D">
              <w:rPr>
                <w:rFonts w:cstheme="majorBidi"/>
                <w:b/>
                <w:color w:val="000000"/>
                <w:szCs w:val="22"/>
                <w:lang w:val="lv-LV"/>
              </w:rPr>
              <w:tab/>
              <w:t>NORĀDĪJUMI PAR LIETOŠANU</w:t>
            </w:r>
          </w:p>
        </w:tc>
      </w:tr>
    </w:tbl>
    <w:p w14:paraId="2C645FE3" w14:textId="77777777" w:rsidR="00CA2EC5" w:rsidRPr="00277C7D" w:rsidRDefault="00CA2EC5" w:rsidP="00277C7D">
      <w:pPr>
        <w:rPr>
          <w:rFonts w:cstheme="majorBidi"/>
          <w:color w:val="000000"/>
          <w:szCs w:val="22"/>
          <w:u w:val="single"/>
          <w:lang w:val="lv-LV"/>
        </w:rPr>
      </w:pPr>
    </w:p>
    <w:p w14:paraId="21BF3FE3" w14:textId="77777777" w:rsidR="00CA2EC5" w:rsidRPr="00277C7D" w:rsidRDefault="00CA2EC5" w:rsidP="00277C7D">
      <w:pPr>
        <w:rPr>
          <w:rFonts w:cstheme="majorBidi"/>
          <w:color w:val="000000"/>
          <w:szCs w:val="22"/>
          <w:u w:val="single"/>
          <w:lang w:val="lv-LV"/>
        </w:rPr>
      </w:pPr>
    </w:p>
    <w:p w14:paraId="4102B8B0" w14:textId="77777777" w:rsidR="00CA2EC5" w:rsidRPr="00277C7D" w:rsidRDefault="00CA2EC5" w:rsidP="00277C7D">
      <w:pPr>
        <w:pBdr>
          <w:top w:val="single" w:sz="4" w:space="1" w:color="000000"/>
          <w:left w:val="single" w:sz="4" w:space="4" w:color="000000"/>
          <w:bottom w:val="single" w:sz="4" w:space="1" w:color="000000"/>
          <w:right w:val="single" w:sz="4" w:space="4" w:color="000000"/>
        </w:pBdr>
        <w:rPr>
          <w:rFonts w:cstheme="majorBidi"/>
          <w:color w:val="000000"/>
          <w:szCs w:val="22"/>
          <w:u w:val="single"/>
          <w:lang w:val="lv-LV"/>
        </w:rPr>
      </w:pPr>
      <w:r w:rsidRPr="00277C7D">
        <w:rPr>
          <w:rFonts w:cstheme="majorBidi"/>
          <w:b/>
          <w:color w:val="000000"/>
          <w:szCs w:val="22"/>
          <w:lang w:val="lv-LV"/>
        </w:rPr>
        <w:t>16.</w:t>
      </w:r>
      <w:r w:rsidRPr="00277C7D">
        <w:rPr>
          <w:rFonts w:cstheme="majorBidi"/>
          <w:b/>
          <w:color w:val="000000"/>
          <w:szCs w:val="22"/>
          <w:lang w:val="lv-LV"/>
        </w:rPr>
        <w:tab/>
        <w:t>INFORMĀCIJA BRAILA RAKSTĀ</w:t>
      </w:r>
    </w:p>
    <w:p w14:paraId="20740DE2" w14:textId="77777777" w:rsidR="00CA2EC5" w:rsidRPr="00277C7D" w:rsidRDefault="00CA2EC5" w:rsidP="00277C7D">
      <w:pPr>
        <w:rPr>
          <w:rFonts w:cstheme="majorBidi"/>
          <w:color w:val="000000"/>
          <w:szCs w:val="22"/>
          <w:u w:val="single"/>
          <w:lang w:val="lv-LV"/>
        </w:rPr>
      </w:pPr>
    </w:p>
    <w:p w14:paraId="1F4557B1" w14:textId="491AAEE2" w:rsidR="00CA2EC5" w:rsidRPr="00277C7D" w:rsidRDefault="00B709D2" w:rsidP="00277C7D">
      <w:pPr>
        <w:rPr>
          <w:rFonts w:cstheme="majorBidi"/>
          <w:color w:val="000000"/>
          <w:szCs w:val="22"/>
          <w:lang w:val="lv-LV"/>
        </w:rPr>
      </w:pPr>
      <w:r>
        <w:rPr>
          <w:rFonts w:cstheme="majorBidi"/>
          <w:color w:val="000000"/>
          <w:szCs w:val="22"/>
          <w:lang w:val="lv-LV"/>
        </w:rPr>
        <w:t>Pregabalin Viatris Pharma</w:t>
      </w:r>
      <w:r w:rsidR="00CA2EC5" w:rsidRPr="00277C7D">
        <w:rPr>
          <w:rFonts w:cstheme="majorBidi"/>
          <w:color w:val="000000"/>
          <w:szCs w:val="22"/>
          <w:lang w:val="lv-LV"/>
        </w:rPr>
        <w:t xml:space="preserve"> 75 mg</w:t>
      </w:r>
    </w:p>
    <w:p w14:paraId="4241EACE" w14:textId="77777777" w:rsidR="008329C3" w:rsidRPr="00277C7D" w:rsidRDefault="008329C3" w:rsidP="00277C7D">
      <w:pPr>
        <w:rPr>
          <w:rFonts w:cstheme="majorBidi"/>
          <w:color w:val="000000"/>
          <w:szCs w:val="22"/>
          <w:lang w:val="lv-LV"/>
        </w:rPr>
      </w:pPr>
    </w:p>
    <w:p w14:paraId="75D9C1F1" w14:textId="77777777" w:rsidR="008329C3" w:rsidRPr="00277C7D" w:rsidRDefault="008329C3" w:rsidP="00277C7D">
      <w:pPr>
        <w:rPr>
          <w:rFonts w:cstheme="majorBidi"/>
          <w:color w:val="000000"/>
          <w:szCs w:val="22"/>
          <w:lang w:val="lv-LV"/>
        </w:rPr>
      </w:pPr>
    </w:p>
    <w:p w14:paraId="3DF223FA" w14:textId="77777777" w:rsidR="008329C3" w:rsidRPr="00277C7D" w:rsidRDefault="008329C3" w:rsidP="00277C7D">
      <w:pPr>
        <w:keepNext/>
        <w:pBdr>
          <w:top w:val="single" w:sz="4" w:space="1" w:color="auto"/>
          <w:left w:val="single" w:sz="4" w:space="4" w:color="auto"/>
          <w:bottom w:val="single" w:sz="4" w:space="1" w:color="auto"/>
          <w:right w:val="single" w:sz="4" w:space="4" w:color="auto"/>
        </w:pBdr>
        <w:tabs>
          <w:tab w:val="left" w:pos="567"/>
        </w:tabs>
        <w:snapToGrid w:val="0"/>
        <w:ind w:left="-3"/>
        <w:rPr>
          <w:rFonts w:cstheme="majorBidi"/>
          <w:i/>
          <w:noProof/>
          <w:color w:val="000000"/>
          <w:szCs w:val="22"/>
          <w:lang w:val="lv-LV" w:eastAsia="lv-LV" w:bidi="lv-LV"/>
        </w:rPr>
      </w:pPr>
      <w:r w:rsidRPr="00277C7D">
        <w:rPr>
          <w:rFonts w:cstheme="majorBidi"/>
          <w:b/>
          <w:noProof/>
          <w:color w:val="000000"/>
          <w:szCs w:val="22"/>
          <w:lang w:val="lv-LV" w:eastAsia="lv-LV" w:bidi="lv-LV"/>
        </w:rPr>
        <w:t>17.        UNIKĀLS IDENTIFIKATORS – 2D SVĪTRKODS</w:t>
      </w:r>
    </w:p>
    <w:p w14:paraId="0D5AF72E" w14:textId="77777777" w:rsidR="008329C3" w:rsidRPr="00277C7D" w:rsidRDefault="008329C3" w:rsidP="00277C7D">
      <w:pPr>
        <w:tabs>
          <w:tab w:val="left" w:pos="720"/>
        </w:tabs>
        <w:rPr>
          <w:rFonts w:cstheme="majorBidi"/>
          <w:noProof/>
          <w:color w:val="000000"/>
          <w:szCs w:val="22"/>
          <w:lang w:val="lv-LV" w:eastAsia="lv-LV" w:bidi="lv-LV"/>
        </w:rPr>
      </w:pPr>
    </w:p>
    <w:p w14:paraId="75C94C84" w14:textId="77777777" w:rsidR="008329C3" w:rsidRPr="00277C7D" w:rsidRDefault="008329C3" w:rsidP="00277C7D">
      <w:pPr>
        <w:rPr>
          <w:rFonts w:cstheme="majorBidi"/>
          <w:noProof/>
          <w:color w:val="000000"/>
          <w:szCs w:val="22"/>
          <w:shd w:val="clear" w:color="auto" w:fill="CCCCCC"/>
          <w:lang w:val="lv-LV" w:eastAsia="lv-LV" w:bidi="lv-LV"/>
        </w:rPr>
      </w:pPr>
      <w:r w:rsidRPr="00277C7D">
        <w:rPr>
          <w:rFonts w:cstheme="majorBidi"/>
          <w:noProof/>
          <w:color w:val="000000"/>
          <w:szCs w:val="22"/>
          <w:highlight w:val="lightGray"/>
          <w:lang w:val="lv-LV" w:eastAsia="lv-LV" w:bidi="lv-LV"/>
        </w:rPr>
        <w:t>2D svītrkods, kurā iekļauts unikāls identifikators.</w:t>
      </w:r>
    </w:p>
    <w:p w14:paraId="4689559F" w14:textId="77777777" w:rsidR="008329C3" w:rsidRPr="00277C7D" w:rsidRDefault="008329C3" w:rsidP="00277C7D">
      <w:pPr>
        <w:rPr>
          <w:rFonts w:cstheme="majorBidi"/>
          <w:noProof/>
          <w:color w:val="000000"/>
          <w:szCs w:val="22"/>
          <w:shd w:val="clear" w:color="auto" w:fill="CCCCCC"/>
          <w:lang w:val="lv-LV" w:eastAsia="lv-LV" w:bidi="lv-LV"/>
        </w:rPr>
      </w:pPr>
    </w:p>
    <w:p w14:paraId="1DA67D5F" w14:textId="77777777" w:rsidR="008329C3" w:rsidRPr="00277C7D" w:rsidRDefault="008329C3" w:rsidP="00277C7D">
      <w:pPr>
        <w:tabs>
          <w:tab w:val="left" w:pos="720"/>
        </w:tabs>
        <w:rPr>
          <w:rFonts w:cstheme="majorBidi"/>
          <w:noProof/>
          <w:color w:val="000000"/>
          <w:szCs w:val="22"/>
          <w:lang w:val="lv-LV" w:eastAsia="lv-LV" w:bidi="lv-LV"/>
        </w:rPr>
      </w:pPr>
    </w:p>
    <w:p w14:paraId="1724595D" w14:textId="77777777" w:rsidR="008329C3" w:rsidRPr="00277C7D" w:rsidRDefault="008329C3" w:rsidP="00277C7D">
      <w:pPr>
        <w:keepNext/>
        <w:pBdr>
          <w:top w:val="single" w:sz="4" w:space="1" w:color="auto"/>
          <w:left w:val="single" w:sz="4" w:space="4" w:color="auto"/>
          <w:bottom w:val="single" w:sz="4" w:space="1" w:color="auto"/>
          <w:right w:val="single" w:sz="4" w:space="4" w:color="auto"/>
        </w:pBdr>
        <w:snapToGrid w:val="0"/>
        <w:rPr>
          <w:rFonts w:cstheme="majorBidi"/>
          <w:i/>
          <w:noProof/>
          <w:color w:val="000000"/>
          <w:szCs w:val="22"/>
          <w:lang w:val="lv-LV" w:eastAsia="lv-LV" w:bidi="lv-LV"/>
        </w:rPr>
      </w:pPr>
      <w:r w:rsidRPr="00277C7D">
        <w:rPr>
          <w:rFonts w:cstheme="majorBidi"/>
          <w:b/>
          <w:noProof/>
          <w:color w:val="000000"/>
          <w:szCs w:val="22"/>
          <w:lang w:val="lv-LV" w:eastAsia="lv-LV" w:bidi="lv-LV"/>
        </w:rPr>
        <w:t>18.     UNIKĀLS IDENTIFIKATORS – DATI, KURUS VAR NOLASĪT PERSONA</w:t>
      </w:r>
    </w:p>
    <w:p w14:paraId="688512EF" w14:textId="77777777" w:rsidR="008329C3" w:rsidRPr="00277C7D" w:rsidRDefault="008329C3" w:rsidP="00277C7D">
      <w:pPr>
        <w:tabs>
          <w:tab w:val="left" w:pos="720"/>
        </w:tabs>
        <w:rPr>
          <w:rFonts w:cstheme="majorBidi"/>
          <w:noProof/>
          <w:color w:val="000000"/>
          <w:szCs w:val="22"/>
          <w:lang w:val="lv-LV" w:eastAsia="lv-LV" w:bidi="lv-LV"/>
        </w:rPr>
      </w:pPr>
    </w:p>
    <w:p w14:paraId="543445F9" w14:textId="77777777" w:rsidR="008329C3" w:rsidRPr="00277C7D" w:rsidRDefault="008329C3" w:rsidP="00277C7D">
      <w:pPr>
        <w:rPr>
          <w:rFonts w:cstheme="majorBidi"/>
          <w:color w:val="000000"/>
          <w:szCs w:val="22"/>
          <w:lang w:val="lv-LV" w:eastAsia="lv-LV" w:bidi="lv-LV"/>
        </w:rPr>
      </w:pPr>
      <w:r w:rsidRPr="00277C7D">
        <w:rPr>
          <w:rFonts w:cstheme="majorBidi"/>
          <w:color w:val="000000"/>
          <w:szCs w:val="22"/>
          <w:lang w:val="lv-LV" w:eastAsia="lv-LV" w:bidi="lv-LV"/>
        </w:rPr>
        <w:t>PC</w:t>
      </w:r>
    </w:p>
    <w:p w14:paraId="746D318D" w14:textId="77777777" w:rsidR="008329C3" w:rsidRPr="00277C7D" w:rsidRDefault="008329C3" w:rsidP="00277C7D">
      <w:pPr>
        <w:rPr>
          <w:rFonts w:cstheme="majorBidi"/>
          <w:color w:val="000000"/>
          <w:szCs w:val="22"/>
          <w:lang w:val="lv-LV" w:eastAsia="lv-LV" w:bidi="lv-LV"/>
        </w:rPr>
      </w:pPr>
      <w:r w:rsidRPr="00277C7D">
        <w:rPr>
          <w:rFonts w:cstheme="majorBidi"/>
          <w:color w:val="000000"/>
          <w:szCs w:val="22"/>
          <w:lang w:val="lv-LV" w:eastAsia="lv-LV" w:bidi="lv-LV"/>
        </w:rPr>
        <w:t>SN</w:t>
      </w:r>
    </w:p>
    <w:p w14:paraId="1C12F519" w14:textId="1F2CE0F7" w:rsidR="008329C3" w:rsidRPr="00277C7D" w:rsidRDefault="008329C3" w:rsidP="00277C7D">
      <w:pPr>
        <w:rPr>
          <w:rFonts w:cstheme="majorBidi"/>
          <w:color w:val="000000"/>
          <w:szCs w:val="22"/>
          <w:lang w:val="lv-LV" w:eastAsia="lv-LV" w:bidi="lv-LV"/>
        </w:rPr>
      </w:pPr>
      <w:r w:rsidRPr="00277C7D">
        <w:rPr>
          <w:rFonts w:cstheme="majorBidi"/>
          <w:color w:val="000000"/>
          <w:szCs w:val="22"/>
          <w:lang w:val="lv-LV" w:eastAsia="lv-LV" w:bidi="lv-LV"/>
        </w:rPr>
        <w:t>NN</w:t>
      </w:r>
    </w:p>
    <w:p w14:paraId="17BF28D1" w14:textId="77777777" w:rsidR="00291BBB" w:rsidRPr="00277C7D" w:rsidRDefault="00291BBB" w:rsidP="00277C7D">
      <w:pPr>
        <w:rPr>
          <w:rFonts w:cstheme="majorBidi"/>
          <w:color w:val="000000"/>
          <w:szCs w:val="22"/>
          <w:lang w:val="lv-LV" w:eastAsia="lv-LV" w:bidi="lv-LV"/>
        </w:rPr>
      </w:pPr>
    </w:p>
    <w:p w14:paraId="1E5171C3" w14:textId="77777777" w:rsidR="00CA2EC5" w:rsidRPr="00277C7D" w:rsidRDefault="005B1E4E" w:rsidP="00277C7D">
      <w:pPr>
        <w:rPr>
          <w:rFonts w:cstheme="majorBidi"/>
          <w:color w:val="000000"/>
          <w:szCs w:val="22"/>
          <w:lang w:val="lv-LV"/>
        </w:rPr>
      </w:pPr>
      <w:r w:rsidRPr="00277C7D">
        <w:rPr>
          <w:rFonts w:cstheme="majorBidi"/>
          <w:color w:val="000000"/>
          <w:szCs w:val="22"/>
          <w:lang w:val="lv-LV"/>
        </w:rPr>
        <w:br w:type="page"/>
      </w:r>
    </w:p>
    <w:tbl>
      <w:tblPr>
        <w:tblW w:w="0" w:type="auto"/>
        <w:tblInd w:w="-5" w:type="dxa"/>
        <w:tblLayout w:type="fixed"/>
        <w:tblLook w:val="0000" w:firstRow="0" w:lastRow="0" w:firstColumn="0" w:lastColumn="0" w:noHBand="0" w:noVBand="0"/>
      </w:tblPr>
      <w:tblGrid>
        <w:gridCol w:w="9297"/>
      </w:tblGrid>
      <w:tr w:rsidR="00CA2EC5" w:rsidRPr="004F5DD0" w14:paraId="503CAEA3" w14:textId="77777777">
        <w:tc>
          <w:tcPr>
            <w:tcW w:w="9297" w:type="dxa"/>
            <w:tcBorders>
              <w:top w:val="single" w:sz="4" w:space="0" w:color="000000"/>
              <w:left w:val="single" w:sz="4" w:space="0" w:color="000000"/>
              <w:bottom w:val="single" w:sz="4" w:space="0" w:color="000000"/>
              <w:right w:val="single" w:sz="4" w:space="0" w:color="000000"/>
            </w:tcBorders>
          </w:tcPr>
          <w:p w14:paraId="358609BA" w14:textId="77777777" w:rsidR="00CA2EC5" w:rsidRPr="00277C7D" w:rsidRDefault="00CA2EC5" w:rsidP="00277C7D">
            <w:pPr>
              <w:rPr>
                <w:rFonts w:cstheme="majorBidi"/>
                <w:b/>
                <w:color w:val="000000"/>
                <w:szCs w:val="22"/>
                <w:lang w:val="lv-LV"/>
              </w:rPr>
            </w:pPr>
            <w:r w:rsidRPr="00277C7D">
              <w:rPr>
                <w:rFonts w:cstheme="majorBidi"/>
                <w:b/>
                <w:color w:val="000000"/>
                <w:szCs w:val="22"/>
                <w:lang w:val="lv-LV"/>
              </w:rPr>
              <w:lastRenderedPageBreak/>
              <w:t>MINIMĀLĀ INFORMĀCIJA, KAS JĀNORĀDA UZ BLISTERA VAI PLĀKSNĪTES</w:t>
            </w:r>
          </w:p>
          <w:p w14:paraId="722FEDC6" w14:textId="77777777" w:rsidR="00CA2EC5" w:rsidRPr="00277C7D" w:rsidRDefault="00CA2EC5" w:rsidP="00277C7D">
            <w:pPr>
              <w:rPr>
                <w:rFonts w:cstheme="majorBidi"/>
                <w:b/>
                <w:color w:val="000000"/>
                <w:szCs w:val="22"/>
                <w:lang w:val="lv-LV"/>
              </w:rPr>
            </w:pPr>
          </w:p>
          <w:p w14:paraId="289DFE97" w14:textId="1B8D9F89" w:rsidR="00C17747" w:rsidRPr="00277C7D" w:rsidRDefault="00CA2EC5" w:rsidP="00277C7D">
            <w:pPr>
              <w:rPr>
                <w:rFonts w:cstheme="majorBidi"/>
                <w:b/>
                <w:color w:val="000000"/>
                <w:szCs w:val="22"/>
                <w:lang w:val="lv-LV"/>
              </w:rPr>
            </w:pPr>
            <w:r w:rsidRPr="00277C7D">
              <w:rPr>
                <w:rFonts w:cstheme="majorBidi"/>
                <w:b/>
                <w:color w:val="000000"/>
                <w:szCs w:val="22"/>
                <w:lang w:val="lv-LV"/>
              </w:rPr>
              <w:t>Blisteri (14, 56</w:t>
            </w:r>
            <w:r w:rsidR="00B016F9" w:rsidRPr="00277C7D">
              <w:rPr>
                <w:rFonts w:cstheme="majorBidi"/>
                <w:b/>
                <w:color w:val="000000"/>
                <w:szCs w:val="22"/>
                <w:lang w:val="lv-LV"/>
              </w:rPr>
              <w:t xml:space="preserve">, </w:t>
            </w:r>
            <w:r w:rsidRPr="00277C7D">
              <w:rPr>
                <w:rFonts w:cstheme="majorBidi"/>
                <w:b/>
                <w:color w:val="000000"/>
                <w:szCs w:val="22"/>
                <w:lang w:val="lv-LV"/>
              </w:rPr>
              <w:t>100</w:t>
            </w:r>
            <w:r w:rsidR="00B016F9" w:rsidRPr="00277C7D">
              <w:rPr>
                <w:rFonts w:cstheme="majorBidi"/>
                <w:b/>
                <w:color w:val="000000"/>
                <w:szCs w:val="22"/>
                <w:lang w:val="lv-LV"/>
              </w:rPr>
              <w:t xml:space="preserve"> vai 112</w:t>
            </w:r>
            <w:r w:rsidRPr="00277C7D">
              <w:rPr>
                <w:rFonts w:cstheme="majorBidi"/>
                <w:b/>
                <w:color w:val="000000"/>
                <w:szCs w:val="22"/>
                <w:lang w:val="lv-LV"/>
              </w:rPr>
              <w:t>) un perforēti blisteri ar vienu devu kontūrligzdā (100) 75 mg cietām kapsulām</w:t>
            </w:r>
          </w:p>
        </w:tc>
      </w:tr>
    </w:tbl>
    <w:p w14:paraId="43047D81" w14:textId="77777777" w:rsidR="00CA2EC5" w:rsidRPr="00277C7D" w:rsidRDefault="00CA2EC5" w:rsidP="00277C7D">
      <w:pPr>
        <w:rPr>
          <w:rFonts w:cstheme="majorBidi"/>
          <w:color w:val="000000"/>
          <w:szCs w:val="22"/>
          <w:lang w:val="lv-LV"/>
        </w:rPr>
      </w:pPr>
    </w:p>
    <w:p w14:paraId="1E4F92FC" w14:textId="77777777" w:rsidR="00CA2EC5" w:rsidRPr="00277C7D" w:rsidRDefault="00CA2EC5" w:rsidP="00277C7D">
      <w:pPr>
        <w:rPr>
          <w:rFonts w:cstheme="majorBidi"/>
          <w:color w:val="000000"/>
          <w:szCs w:val="22"/>
          <w:lang w:val="lv-LV"/>
        </w:rPr>
      </w:pPr>
    </w:p>
    <w:tbl>
      <w:tblPr>
        <w:tblW w:w="0" w:type="auto"/>
        <w:tblInd w:w="-5" w:type="dxa"/>
        <w:tblLayout w:type="fixed"/>
        <w:tblLook w:val="0000" w:firstRow="0" w:lastRow="0" w:firstColumn="0" w:lastColumn="0" w:noHBand="0" w:noVBand="0"/>
      </w:tblPr>
      <w:tblGrid>
        <w:gridCol w:w="9297"/>
      </w:tblGrid>
      <w:tr w:rsidR="00CA2EC5" w:rsidRPr="00277C7D" w14:paraId="754A7E16" w14:textId="77777777">
        <w:tc>
          <w:tcPr>
            <w:tcW w:w="9297" w:type="dxa"/>
            <w:tcBorders>
              <w:top w:val="single" w:sz="4" w:space="0" w:color="000000"/>
              <w:left w:val="single" w:sz="4" w:space="0" w:color="000000"/>
              <w:bottom w:val="single" w:sz="4" w:space="0" w:color="000000"/>
              <w:right w:val="single" w:sz="4" w:space="0" w:color="000000"/>
            </w:tcBorders>
          </w:tcPr>
          <w:p w14:paraId="6DC68E35" w14:textId="77777777" w:rsidR="00CA2EC5" w:rsidRPr="00277C7D" w:rsidRDefault="00CA2EC5" w:rsidP="00277C7D">
            <w:pPr>
              <w:rPr>
                <w:rFonts w:cstheme="majorBidi"/>
                <w:color w:val="000000"/>
                <w:szCs w:val="22"/>
              </w:rPr>
            </w:pPr>
            <w:r w:rsidRPr="00277C7D">
              <w:rPr>
                <w:rFonts w:cstheme="majorBidi"/>
                <w:b/>
                <w:color w:val="000000"/>
                <w:szCs w:val="22"/>
                <w:lang w:val="lv-LV"/>
              </w:rPr>
              <w:t>1.</w:t>
            </w:r>
            <w:r w:rsidRPr="00277C7D">
              <w:rPr>
                <w:rFonts w:cstheme="majorBidi"/>
                <w:b/>
                <w:color w:val="000000"/>
                <w:szCs w:val="22"/>
                <w:lang w:val="lv-LV"/>
              </w:rPr>
              <w:tab/>
              <w:t>ZĀĻU NOSAUKUMS</w:t>
            </w:r>
          </w:p>
        </w:tc>
      </w:tr>
    </w:tbl>
    <w:p w14:paraId="45D4157E" w14:textId="77777777" w:rsidR="00CA2EC5" w:rsidRPr="00277C7D" w:rsidRDefault="00CA2EC5" w:rsidP="00277C7D">
      <w:pPr>
        <w:rPr>
          <w:rFonts w:cstheme="majorBidi"/>
          <w:color w:val="000000"/>
          <w:szCs w:val="22"/>
          <w:lang w:val="lv-LV"/>
        </w:rPr>
      </w:pPr>
    </w:p>
    <w:p w14:paraId="74495438" w14:textId="502F1C3F" w:rsidR="00CA2EC5" w:rsidRPr="00277C7D" w:rsidRDefault="00B709D2" w:rsidP="00277C7D">
      <w:pPr>
        <w:rPr>
          <w:rFonts w:cstheme="majorBidi"/>
          <w:color w:val="000000"/>
          <w:szCs w:val="22"/>
          <w:lang w:val="lv-LV"/>
        </w:rPr>
      </w:pPr>
      <w:r>
        <w:rPr>
          <w:rFonts w:cstheme="majorBidi"/>
          <w:color w:val="000000"/>
          <w:szCs w:val="22"/>
          <w:lang w:val="lv-LV"/>
        </w:rPr>
        <w:t>Pregabalin Viatris Pharma</w:t>
      </w:r>
      <w:r w:rsidR="00CA2EC5" w:rsidRPr="00277C7D">
        <w:rPr>
          <w:rFonts w:cstheme="majorBidi"/>
          <w:color w:val="000000"/>
          <w:szCs w:val="22"/>
          <w:lang w:val="lv-LV"/>
        </w:rPr>
        <w:t xml:space="preserve"> 75 mg cietās kapsulas</w:t>
      </w:r>
    </w:p>
    <w:p w14:paraId="3C30D331" w14:textId="77777777" w:rsidR="00CA2EC5" w:rsidRPr="00277C7D" w:rsidRDefault="00D32355" w:rsidP="00277C7D">
      <w:pPr>
        <w:rPr>
          <w:rFonts w:cstheme="majorBidi"/>
          <w:color w:val="000000"/>
          <w:szCs w:val="22"/>
          <w:lang w:val="lv-LV"/>
        </w:rPr>
      </w:pPr>
      <w:r w:rsidRPr="00277C7D">
        <w:rPr>
          <w:rFonts w:cstheme="majorBidi"/>
          <w:color w:val="000000"/>
          <w:szCs w:val="22"/>
          <w:lang w:val="lv-LV"/>
        </w:rPr>
        <w:t>p</w:t>
      </w:r>
      <w:r w:rsidR="00CA2EC5" w:rsidRPr="00277C7D">
        <w:rPr>
          <w:rFonts w:cstheme="majorBidi"/>
          <w:color w:val="000000"/>
          <w:szCs w:val="22"/>
          <w:lang w:val="lv-LV"/>
        </w:rPr>
        <w:t>regabalin</w:t>
      </w:r>
    </w:p>
    <w:p w14:paraId="3822D98A" w14:textId="77777777" w:rsidR="00CA2EC5" w:rsidRPr="00277C7D" w:rsidRDefault="00CA2EC5" w:rsidP="00277C7D">
      <w:pPr>
        <w:rPr>
          <w:rFonts w:cstheme="majorBidi"/>
          <w:color w:val="000000"/>
          <w:szCs w:val="22"/>
          <w:lang w:val="lv-LV"/>
        </w:rPr>
      </w:pPr>
    </w:p>
    <w:p w14:paraId="2C005BB3" w14:textId="77777777" w:rsidR="00CA2EC5" w:rsidRPr="00277C7D" w:rsidRDefault="00CA2EC5" w:rsidP="00277C7D">
      <w:pPr>
        <w:rPr>
          <w:rFonts w:cstheme="majorBidi"/>
          <w:b/>
          <w:bCs/>
          <w:color w:val="000000"/>
          <w:szCs w:val="22"/>
          <w:lang w:val="lv-LV"/>
        </w:rPr>
      </w:pPr>
    </w:p>
    <w:tbl>
      <w:tblPr>
        <w:tblW w:w="0" w:type="auto"/>
        <w:tblInd w:w="-5" w:type="dxa"/>
        <w:tblLayout w:type="fixed"/>
        <w:tblLook w:val="0000" w:firstRow="0" w:lastRow="0" w:firstColumn="0" w:lastColumn="0" w:noHBand="0" w:noVBand="0"/>
      </w:tblPr>
      <w:tblGrid>
        <w:gridCol w:w="9297"/>
      </w:tblGrid>
      <w:tr w:rsidR="00CA2EC5" w:rsidRPr="00277C7D" w14:paraId="0EDB593D" w14:textId="77777777">
        <w:tc>
          <w:tcPr>
            <w:tcW w:w="9297" w:type="dxa"/>
            <w:tcBorders>
              <w:top w:val="single" w:sz="4" w:space="0" w:color="000000"/>
              <w:left w:val="single" w:sz="4" w:space="0" w:color="000000"/>
              <w:bottom w:val="single" w:sz="4" w:space="0" w:color="000000"/>
              <w:right w:val="single" w:sz="4" w:space="0" w:color="000000"/>
            </w:tcBorders>
          </w:tcPr>
          <w:p w14:paraId="24CAB054" w14:textId="77777777" w:rsidR="00CA2EC5" w:rsidRPr="00277C7D" w:rsidRDefault="00CA2EC5" w:rsidP="00277C7D">
            <w:pPr>
              <w:rPr>
                <w:rFonts w:cstheme="majorBidi"/>
                <w:color w:val="000000"/>
                <w:szCs w:val="22"/>
              </w:rPr>
            </w:pPr>
            <w:r w:rsidRPr="00277C7D">
              <w:rPr>
                <w:rFonts w:cstheme="majorBidi"/>
                <w:b/>
                <w:color w:val="000000"/>
                <w:szCs w:val="22"/>
                <w:lang w:val="lv-LV"/>
              </w:rPr>
              <w:t>2.</w:t>
            </w:r>
            <w:r w:rsidRPr="00277C7D">
              <w:rPr>
                <w:rFonts w:cstheme="majorBidi"/>
                <w:b/>
                <w:color w:val="000000"/>
                <w:szCs w:val="22"/>
                <w:lang w:val="lv-LV"/>
              </w:rPr>
              <w:tab/>
              <w:t>REĢISTRĀCIJAS APLIECĪBAS ĪPAŠNIEKA NOSAUKUMS</w:t>
            </w:r>
          </w:p>
        </w:tc>
      </w:tr>
    </w:tbl>
    <w:p w14:paraId="0FFB4105" w14:textId="77777777" w:rsidR="00CA2EC5" w:rsidRPr="00277C7D" w:rsidRDefault="00CA2EC5" w:rsidP="00277C7D">
      <w:pPr>
        <w:rPr>
          <w:rFonts w:cstheme="majorBidi"/>
          <w:color w:val="000000"/>
          <w:szCs w:val="22"/>
          <w:lang w:val="lv-LV"/>
        </w:rPr>
      </w:pPr>
    </w:p>
    <w:p w14:paraId="34FA17B6" w14:textId="77777777" w:rsidR="00CA2EC5" w:rsidRPr="00277C7D" w:rsidRDefault="006314D1" w:rsidP="00277C7D">
      <w:pPr>
        <w:rPr>
          <w:rFonts w:cstheme="majorBidi"/>
          <w:color w:val="000000"/>
          <w:szCs w:val="22"/>
          <w:lang w:val="lv-LV"/>
        </w:rPr>
      </w:pPr>
      <w:r w:rsidRPr="00277C7D">
        <w:rPr>
          <w:rFonts w:cstheme="majorBidi"/>
          <w:color w:val="000000"/>
          <w:szCs w:val="22"/>
          <w:lang w:val="lv-LV"/>
        </w:rPr>
        <w:t>Upjohn</w:t>
      </w:r>
    </w:p>
    <w:p w14:paraId="796C721D" w14:textId="77777777" w:rsidR="00CA2EC5" w:rsidRPr="00277C7D" w:rsidRDefault="00CA2EC5" w:rsidP="00277C7D">
      <w:pPr>
        <w:rPr>
          <w:rFonts w:cstheme="majorBidi"/>
          <w:color w:val="000000"/>
          <w:szCs w:val="22"/>
          <w:lang w:val="lv-LV"/>
        </w:rPr>
      </w:pPr>
    </w:p>
    <w:p w14:paraId="5062A9EF" w14:textId="77777777" w:rsidR="00CA2EC5" w:rsidRPr="00277C7D" w:rsidRDefault="00CA2EC5" w:rsidP="00277C7D">
      <w:pPr>
        <w:rPr>
          <w:rFonts w:cstheme="majorBidi"/>
          <w:color w:val="000000"/>
          <w:szCs w:val="22"/>
          <w:lang w:val="lv-LV"/>
        </w:rPr>
      </w:pPr>
    </w:p>
    <w:tbl>
      <w:tblPr>
        <w:tblW w:w="0" w:type="auto"/>
        <w:tblInd w:w="-5" w:type="dxa"/>
        <w:tblLayout w:type="fixed"/>
        <w:tblLook w:val="0000" w:firstRow="0" w:lastRow="0" w:firstColumn="0" w:lastColumn="0" w:noHBand="0" w:noVBand="0"/>
      </w:tblPr>
      <w:tblGrid>
        <w:gridCol w:w="9297"/>
      </w:tblGrid>
      <w:tr w:rsidR="00CA2EC5" w:rsidRPr="00277C7D" w14:paraId="441D1275" w14:textId="77777777">
        <w:tc>
          <w:tcPr>
            <w:tcW w:w="9297" w:type="dxa"/>
            <w:tcBorders>
              <w:top w:val="single" w:sz="4" w:space="0" w:color="000000"/>
              <w:left w:val="single" w:sz="4" w:space="0" w:color="000000"/>
              <w:bottom w:val="single" w:sz="4" w:space="0" w:color="000000"/>
              <w:right w:val="single" w:sz="4" w:space="0" w:color="000000"/>
            </w:tcBorders>
          </w:tcPr>
          <w:p w14:paraId="741E2923" w14:textId="77777777" w:rsidR="00CA2EC5" w:rsidRPr="00277C7D" w:rsidRDefault="00CA2EC5" w:rsidP="00277C7D">
            <w:pPr>
              <w:rPr>
                <w:rFonts w:cstheme="majorBidi"/>
                <w:color w:val="000000"/>
                <w:szCs w:val="22"/>
              </w:rPr>
            </w:pPr>
            <w:r w:rsidRPr="00277C7D">
              <w:rPr>
                <w:rFonts w:cstheme="majorBidi"/>
                <w:b/>
                <w:color w:val="000000"/>
                <w:szCs w:val="22"/>
                <w:lang w:val="lv-LV"/>
              </w:rPr>
              <w:t>3.</w:t>
            </w:r>
            <w:r w:rsidRPr="00277C7D">
              <w:rPr>
                <w:rFonts w:cstheme="majorBidi"/>
                <w:b/>
                <w:color w:val="000000"/>
                <w:szCs w:val="22"/>
                <w:lang w:val="lv-LV"/>
              </w:rPr>
              <w:tab/>
              <w:t>DERĪGUMA TERMIŅŠ</w:t>
            </w:r>
          </w:p>
        </w:tc>
      </w:tr>
    </w:tbl>
    <w:p w14:paraId="2A59FE54" w14:textId="77777777" w:rsidR="00CA2EC5" w:rsidRPr="00277C7D" w:rsidRDefault="00CA2EC5" w:rsidP="00277C7D">
      <w:pPr>
        <w:rPr>
          <w:rFonts w:cstheme="majorBidi"/>
          <w:color w:val="000000"/>
          <w:szCs w:val="22"/>
          <w:lang w:val="lv-LV"/>
        </w:rPr>
      </w:pPr>
    </w:p>
    <w:p w14:paraId="597E9E9A" w14:textId="77777777" w:rsidR="00CA2EC5" w:rsidRPr="00277C7D" w:rsidRDefault="00CA2EC5" w:rsidP="00277C7D">
      <w:pPr>
        <w:rPr>
          <w:rFonts w:cstheme="majorBidi"/>
          <w:color w:val="000000"/>
          <w:szCs w:val="22"/>
          <w:lang w:val="lv-LV"/>
        </w:rPr>
      </w:pPr>
      <w:r w:rsidRPr="00277C7D">
        <w:rPr>
          <w:rFonts w:cstheme="majorBidi"/>
          <w:color w:val="000000"/>
          <w:szCs w:val="22"/>
          <w:lang w:val="lv-LV"/>
        </w:rPr>
        <w:t>Der. līdz</w:t>
      </w:r>
    </w:p>
    <w:p w14:paraId="69975BB9" w14:textId="77777777" w:rsidR="00CA2EC5" w:rsidRPr="00277C7D" w:rsidRDefault="00CA2EC5" w:rsidP="00277C7D">
      <w:pPr>
        <w:rPr>
          <w:rFonts w:cstheme="majorBidi"/>
          <w:color w:val="000000"/>
          <w:szCs w:val="22"/>
          <w:lang w:val="lv-LV"/>
        </w:rPr>
      </w:pPr>
    </w:p>
    <w:p w14:paraId="6EA6C9FB" w14:textId="77777777" w:rsidR="00CA2EC5" w:rsidRPr="00277C7D" w:rsidRDefault="00CA2EC5" w:rsidP="00277C7D">
      <w:pPr>
        <w:rPr>
          <w:rFonts w:cstheme="majorBidi"/>
          <w:color w:val="000000"/>
          <w:szCs w:val="22"/>
          <w:lang w:val="lv-LV"/>
        </w:rPr>
      </w:pPr>
    </w:p>
    <w:tbl>
      <w:tblPr>
        <w:tblW w:w="0" w:type="auto"/>
        <w:tblInd w:w="-5" w:type="dxa"/>
        <w:tblLayout w:type="fixed"/>
        <w:tblLook w:val="0000" w:firstRow="0" w:lastRow="0" w:firstColumn="0" w:lastColumn="0" w:noHBand="0" w:noVBand="0"/>
      </w:tblPr>
      <w:tblGrid>
        <w:gridCol w:w="9297"/>
      </w:tblGrid>
      <w:tr w:rsidR="00CA2EC5" w:rsidRPr="00277C7D" w14:paraId="77DB1C17" w14:textId="77777777">
        <w:tc>
          <w:tcPr>
            <w:tcW w:w="9297" w:type="dxa"/>
            <w:tcBorders>
              <w:top w:val="single" w:sz="4" w:space="0" w:color="000000"/>
              <w:left w:val="single" w:sz="4" w:space="0" w:color="000000"/>
              <w:bottom w:val="single" w:sz="4" w:space="0" w:color="000000"/>
              <w:right w:val="single" w:sz="4" w:space="0" w:color="000000"/>
            </w:tcBorders>
          </w:tcPr>
          <w:p w14:paraId="0F9F931B" w14:textId="77777777" w:rsidR="00CA2EC5" w:rsidRPr="00277C7D" w:rsidRDefault="00CA2EC5" w:rsidP="00277C7D">
            <w:pPr>
              <w:rPr>
                <w:rFonts w:cstheme="majorBidi"/>
                <w:color w:val="000000"/>
                <w:szCs w:val="22"/>
              </w:rPr>
            </w:pPr>
            <w:r w:rsidRPr="00277C7D">
              <w:rPr>
                <w:rFonts w:cstheme="majorBidi"/>
                <w:b/>
                <w:color w:val="000000"/>
                <w:szCs w:val="22"/>
                <w:lang w:val="lv-LV"/>
              </w:rPr>
              <w:t>4.</w:t>
            </w:r>
            <w:r w:rsidRPr="00277C7D">
              <w:rPr>
                <w:rFonts w:cstheme="majorBidi"/>
                <w:b/>
                <w:color w:val="000000"/>
                <w:szCs w:val="22"/>
                <w:lang w:val="lv-LV"/>
              </w:rPr>
              <w:tab/>
              <w:t>SĒRIJAS NUMURS</w:t>
            </w:r>
          </w:p>
        </w:tc>
      </w:tr>
    </w:tbl>
    <w:p w14:paraId="2BD1A1C8" w14:textId="77777777" w:rsidR="00CA2EC5" w:rsidRPr="00277C7D" w:rsidRDefault="00CA2EC5" w:rsidP="00277C7D">
      <w:pPr>
        <w:rPr>
          <w:rFonts w:cstheme="majorBidi"/>
          <w:color w:val="000000"/>
          <w:szCs w:val="22"/>
          <w:lang w:val="lv-LV"/>
        </w:rPr>
      </w:pPr>
    </w:p>
    <w:p w14:paraId="24384036" w14:textId="77777777" w:rsidR="00CA2EC5" w:rsidRPr="00277C7D" w:rsidRDefault="00CA2EC5" w:rsidP="00277C7D">
      <w:pPr>
        <w:rPr>
          <w:rFonts w:cstheme="majorBidi"/>
          <w:color w:val="000000"/>
          <w:szCs w:val="22"/>
          <w:lang w:val="lv-LV"/>
        </w:rPr>
      </w:pPr>
      <w:r w:rsidRPr="00277C7D">
        <w:rPr>
          <w:rFonts w:cstheme="majorBidi"/>
          <w:color w:val="000000"/>
          <w:szCs w:val="22"/>
          <w:lang w:val="lv-LV"/>
        </w:rPr>
        <w:t>Sēr.</w:t>
      </w:r>
    </w:p>
    <w:p w14:paraId="1D042732" w14:textId="77777777" w:rsidR="00CA2EC5" w:rsidRPr="00277C7D" w:rsidRDefault="00CA2EC5" w:rsidP="00277C7D">
      <w:pPr>
        <w:rPr>
          <w:rFonts w:cstheme="majorBidi"/>
          <w:color w:val="000000"/>
          <w:szCs w:val="22"/>
          <w:lang w:val="lv-LV"/>
        </w:rPr>
      </w:pPr>
    </w:p>
    <w:p w14:paraId="436058E5" w14:textId="77777777" w:rsidR="00CA2EC5" w:rsidRPr="00277C7D" w:rsidRDefault="00CA2EC5" w:rsidP="00277C7D">
      <w:pPr>
        <w:rPr>
          <w:rFonts w:cstheme="majorBidi"/>
          <w:color w:val="000000"/>
          <w:szCs w:val="22"/>
          <w:lang w:val="lv-LV"/>
        </w:rPr>
      </w:pPr>
    </w:p>
    <w:p w14:paraId="623F17B7" w14:textId="77777777" w:rsidR="00CA2EC5" w:rsidRPr="00277C7D" w:rsidRDefault="00CA2EC5" w:rsidP="00277C7D">
      <w:pPr>
        <w:pBdr>
          <w:top w:val="single" w:sz="4" w:space="1" w:color="000000"/>
          <w:left w:val="single" w:sz="4" w:space="4" w:color="000000"/>
          <w:bottom w:val="single" w:sz="4" w:space="1" w:color="000000"/>
          <w:right w:val="single" w:sz="4" w:space="4" w:color="000000"/>
        </w:pBdr>
        <w:rPr>
          <w:rFonts w:cstheme="majorBidi"/>
          <w:color w:val="000000"/>
          <w:szCs w:val="22"/>
          <w:lang w:val="lv-LV"/>
        </w:rPr>
      </w:pPr>
      <w:r w:rsidRPr="00277C7D">
        <w:rPr>
          <w:rFonts w:cstheme="majorBidi"/>
          <w:b/>
          <w:color w:val="000000"/>
          <w:szCs w:val="22"/>
          <w:lang w:val="lv-LV"/>
        </w:rPr>
        <w:t>5.</w:t>
      </w:r>
      <w:r w:rsidRPr="00277C7D">
        <w:rPr>
          <w:rFonts w:cstheme="majorBidi"/>
          <w:b/>
          <w:color w:val="000000"/>
          <w:szCs w:val="22"/>
          <w:lang w:val="lv-LV"/>
        </w:rPr>
        <w:tab/>
        <w:t>CITA</w:t>
      </w:r>
    </w:p>
    <w:p w14:paraId="297DAF1C" w14:textId="77777777" w:rsidR="00E418A2" w:rsidRPr="00277C7D" w:rsidRDefault="00E418A2" w:rsidP="00277C7D">
      <w:pPr>
        <w:rPr>
          <w:rFonts w:cstheme="majorBidi"/>
          <w:color w:val="000000"/>
          <w:szCs w:val="22"/>
          <w:lang w:val="lv-LV"/>
        </w:rPr>
      </w:pPr>
    </w:p>
    <w:p w14:paraId="55B380AA" w14:textId="77777777" w:rsidR="00E418A2" w:rsidRPr="00277C7D" w:rsidRDefault="00E418A2" w:rsidP="00277C7D">
      <w:pPr>
        <w:rPr>
          <w:rFonts w:cstheme="majorBidi"/>
          <w:color w:val="000000"/>
          <w:szCs w:val="22"/>
          <w:lang w:val="lv-LV"/>
        </w:rPr>
      </w:pPr>
    </w:p>
    <w:p w14:paraId="625BDC23" w14:textId="77777777" w:rsidR="00CA2EC5" w:rsidRPr="00277C7D" w:rsidRDefault="005B1E4E" w:rsidP="00277C7D">
      <w:pPr>
        <w:rPr>
          <w:rFonts w:cstheme="majorBidi"/>
          <w:color w:val="000000"/>
          <w:szCs w:val="22"/>
          <w:lang w:val="lv-LV"/>
        </w:rPr>
      </w:pPr>
      <w:r w:rsidRPr="00277C7D">
        <w:rPr>
          <w:rFonts w:cstheme="majorBidi"/>
          <w:color w:val="000000"/>
          <w:szCs w:val="22"/>
          <w:lang w:val="lv-LV"/>
        </w:rPr>
        <w:br w:type="page"/>
      </w:r>
    </w:p>
    <w:tbl>
      <w:tblPr>
        <w:tblW w:w="0" w:type="auto"/>
        <w:tblInd w:w="-5" w:type="dxa"/>
        <w:tblLayout w:type="fixed"/>
        <w:tblLook w:val="0000" w:firstRow="0" w:lastRow="0" w:firstColumn="0" w:lastColumn="0" w:noHBand="0" w:noVBand="0"/>
      </w:tblPr>
      <w:tblGrid>
        <w:gridCol w:w="9297"/>
      </w:tblGrid>
      <w:tr w:rsidR="00CA2EC5" w:rsidRPr="004F5DD0" w14:paraId="32916AE0" w14:textId="77777777">
        <w:trPr>
          <w:trHeight w:val="1040"/>
        </w:trPr>
        <w:tc>
          <w:tcPr>
            <w:tcW w:w="9297" w:type="dxa"/>
            <w:tcBorders>
              <w:top w:val="single" w:sz="4" w:space="0" w:color="000000"/>
              <w:left w:val="single" w:sz="4" w:space="0" w:color="000000"/>
              <w:bottom w:val="single" w:sz="4" w:space="0" w:color="000000"/>
              <w:right w:val="single" w:sz="4" w:space="0" w:color="000000"/>
            </w:tcBorders>
          </w:tcPr>
          <w:p w14:paraId="79191782" w14:textId="77777777" w:rsidR="00CA2EC5" w:rsidRPr="00277C7D" w:rsidRDefault="00CA2EC5" w:rsidP="00277C7D">
            <w:pPr>
              <w:rPr>
                <w:rFonts w:cstheme="majorBidi"/>
                <w:color w:val="000000"/>
                <w:szCs w:val="22"/>
                <w:lang w:val="lv-LV"/>
              </w:rPr>
            </w:pPr>
            <w:r w:rsidRPr="00277C7D">
              <w:rPr>
                <w:rFonts w:cstheme="majorBidi"/>
                <w:b/>
                <w:bCs/>
                <w:color w:val="000000"/>
                <w:szCs w:val="22"/>
                <w:lang w:val="lv-LV"/>
              </w:rPr>
              <w:lastRenderedPageBreak/>
              <w:t>INFORMĀCIJA, KAS JĀNORĀDA UZ ĀRĒJĀ IEPAKOJUMA</w:t>
            </w:r>
          </w:p>
          <w:p w14:paraId="52A7CC8A" w14:textId="77777777" w:rsidR="00CA2EC5" w:rsidRPr="00277C7D" w:rsidRDefault="00CA2EC5" w:rsidP="00277C7D">
            <w:pPr>
              <w:rPr>
                <w:rFonts w:cstheme="majorBidi"/>
                <w:color w:val="000000"/>
                <w:szCs w:val="22"/>
                <w:lang w:val="lv-LV"/>
              </w:rPr>
            </w:pPr>
          </w:p>
          <w:p w14:paraId="6AB1658B" w14:textId="232E1ACC" w:rsidR="00C17747" w:rsidRPr="00277C7D" w:rsidRDefault="00CA2EC5" w:rsidP="00277C7D">
            <w:pPr>
              <w:rPr>
                <w:rFonts w:cstheme="majorBidi"/>
                <w:b/>
                <w:color w:val="000000"/>
                <w:szCs w:val="22"/>
                <w:lang w:val="lv-LV"/>
              </w:rPr>
            </w:pPr>
            <w:r w:rsidRPr="00277C7D">
              <w:rPr>
                <w:rFonts w:cstheme="majorBidi"/>
                <w:b/>
                <w:color w:val="000000"/>
                <w:szCs w:val="22"/>
                <w:lang w:val="lv-LV"/>
              </w:rPr>
              <w:t>Kastīte blisteru iepakojumam (21, 84 un 100) un kastīte perforētiem blisteriem ar vienu devu kontūrligzdā (100) 100 mg cietām kapsulām</w:t>
            </w:r>
          </w:p>
        </w:tc>
      </w:tr>
    </w:tbl>
    <w:p w14:paraId="0FBDE400" w14:textId="77777777" w:rsidR="00CA2EC5" w:rsidRPr="00277C7D" w:rsidRDefault="00CA2EC5" w:rsidP="00277C7D">
      <w:pPr>
        <w:rPr>
          <w:rFonts w:cstheme="majorBidi"/>
          <w:color w:val="000000"/>
          <w:szCs w:val="22"/>
          <w:lang w:val="lv-LV"/>
        </w:rPr>
      </w:pPr>
    </w:p>
    <w:p w14:paraId="02E09890" w14:textId="77777777" w:rsidR="00CA2EC5" w:rsidRPr="00277C7D" w:rsidRDefault="00CA2EC5" w:rsidP="00277C7D">
      <w:pPr>
        <w:rPr>
          <w:rFonts w:cstheme="majorBidi"/>
          <w:color w:val="000000"/>
          <w:szCs w:val="22"/>
          <w:lang w:val="lv-LV"/>
        </w:rPr>
      </w:pPr>
    </w:p>
    <w:tbl>
      <w:tblPr>
        <w:tblW w:w="0" w:type="auto"/>
        <w:tblInd w:w="-5" w:type="dxa"/>
        <w:tblLayout w:type="fixed"/>
        <w:tblLook w:val="0000" w:firstRow="0" w:lastRow="0" w:firstColumn="0" w:lastColumn="0" w:noHBand="0" w:noVBand="0"/>
      </w:tblPr>
      <w:tblGrid>
        <w:gridCol w:w="9297"/>
      </w:tblGrid>
      <w:tr w:rsidR="00CA2EC5" w:rsidRPr="00277C7D" w14:paraId="08E04CBD" w14:textId="77777777">
        <w:tc>
          <w:tcPr>
            <w:tcW w:w="9297" w:type="dxa"/>
            <w:tcBorders>
              <w:top w:val="single" w:sz="4" w:space="0" w:color="000000"/>
              <w:left w:val="single" w:sz="4" w:space="0" w:color="000000"/>
              <w:bottom w:val="single" w:sz="4" w:space="0" w:color="000000"/>
              <w:right w:val="single" w:sz="4" w:space="0" w:color="000000"/>
            </w:tcBorders>
          </w:tcPr>
          <w:p w14:paraId="7D498781" w14:textId="77777777" w:rsidR="00CA2EC5" w:rsidRPr="00277C7D" w:rsidRDefault="00CA2EC5" w:rsidP="00277C7D">
            <w:pPr>
              <w:rPr>
                <w:rFonts w:cstheme="majorBidi"/>
                <w:color w:val="000000"/>
                <w:szCs w:val="22"/>
              </w:rPr>
            </w:pPr>
            <w:r w:rsidRPr="00277C7D">
              <w:rPr>
                <w:rFonts w:cstheme="majorBidi"/>
                <w:b/>
                <w:color w:val="000000"/>
                <w:szCs w:val="22"/>
                <w:lang w:val="lv-LV"/>
              </w:rPr>
              <w:t>1.</w:t>
            </w:r>
            <w:r w:rsidRPr="00277C7D">
              <w:rPr>
                <w:rFonts w:cstheme="majorBidi"/>
                <w:b/>
                <w:color w:val="000000"/>
                <w:szCs w:val="22"/>
                <w:lang w:val="lv-LV"/>
              </w:rPr>
              <w:tab/>
              <w:t>ZĀĻU NOSAUKUMS</w:t>
            </w:r>
          </w:p>
        </w:tc>
      </w:tr>
    </w:tbl>
    <w:p w14:paraId="1FECB638" w14:textId="77777777" w:rsidR="00CA2EC5" w:rsidRPr="00277C7D" w:rsidRDefault="00CA2EC5" w:rsidP="00277C7D">
      <w:pPr>
        <w:rPr>
          <w:rFonts w:cstheme="majorBidi"/>
          <w:color w:val="000000"/>
          <w:szCs w:val="22"/>
          <w:lang w:val="lv-LV"/>
        </w:rPr>
      </w:pPr>
    </w:p>
    <w:p w14:paraId="571747BA" w14:textId="276C0959" w:rsidR="00CA2EC5" w:rsidRPr="00277C7D" w:rsidRDefault="00B709D2" w:rsidP="00277C7D">
      <w:pPr>
        <w:rPr>
          <w:rFonts w:cstheme="majorBidi"/>
          <w:color w:val="000000"/>
          <w:szCs w:val="22"/>
          <w:lang w:val="lv-LV"/>
        </w:rPr>
      </w:pPr>
      <w:r>
        <w:rPr>
          <w:rFonts w:cstheme="majorBidi"/>
          <w:color w:val="000000"/>
          <w:szCs w:val="22"/>
          <w:lang w:val="lv-LV"/>
        </w:rPr>
        <w:t>Pregabalin Viatris Pharma</w:t>
      </w:r>
      <w:r w:rsidR="00CA2EC5" w:rsidRPr="00277C7D">
        <w:rPr>
          <w:rFonts w:cstheme="majorBidi"/>
          <w:color w:val="000000"/>
          <w:szCs w:val="22"/>
          <w:lang w:val="lv-LV"/>
        </w:rPr>
        <w:t xml:space="preserve"> 100 mg cietās kapsulas</w:t>
      </w:r>
    </w:p>
    <w:p w14:paraId="33278C0E" w14:textId="77777777" w:rsidR="00CA2EC5" w:rsidRPr="00277C7D" w:rsidRDefault="00D32355" w:rsidP="00277C7D">
      <w:pPr>
        <w:rPr>
          <w:rFonts w:cstheme="majorBidi"/>
          <w:color w:val="000000"/>
          <w:szCs w:val="22"/>
          <w:lang w:val="lv-LV"/>
        </w:rPr>
      </w:pPr>
      <w:r w:rsidRPr="00277C7D">
        <w:rPr>
          <w:rFonts w:cstheme="majorBidi"/>
          <w:color w:val="000000"/>
          <w:szCs w:val="22"/>
          <w:lang w:val="lv-LV"/>
        </w:rPr>
        <w:t>p</w:t>
      </w:r>
      <w:r w:rsidR="00CA2EC5" w:rsidRPr="00277C7D">
        <w:rPr>
          <w:rFonts w:cstheme="majorBidi"/>
          <w:color w:val="000000"/>
          <w:szCs w:val="22"/>
          <w:lang w:val="lv-LV"/>
        </w:rPr>
        <w:t xml:space="preserve">regabalin </w:t>
      </w:r>
    </w:p>
    <w:p w14:paraId="0F34B4A1" w14:textId="77777777" w:rsidR="00CA2EC5" w:rsidRPr="00277C7D" w:rsidRDefault="00CA2EC5" w:rsidP="00277C7D">
      <w:pPr>
        <w:rPr>
          <w:rFonts w:cstheme="majorBidi"/>
          <w:color w:val="000000"/>
          <w:szCs w:val="22"/>
          <w:lang w:val="lv-LV"/>
        </w:rPr>
      </w:pPr>
    </w:p>
    <w:p w14:paraId="74023929" w14:textId="77777777" w:rsidR="00CA2EC5" w:rsidRPr="00277C7D" w:rsidRDefault="00CA2EC5" w:rsidP="00277C7D">
      <w:pPr>
        <w:rPr>
          <w:rFonts w:cstheme="majorBidi"/>
          <w:color w:val="000000"/>
          <w:szCs w:val="22"/>
          <w:lang w:val="lv-LV"/>
        </w:rPr>
      </w:pPr>
    </w:p>
    <w:tbl>
      <w:tblPr>
        <w:tblW w:w="0" w:type="auto"/>
        <w:tblInd w:w="-5" w:type="dxa"/>
        <w:tblLayout w:type="fixed"/>
        <w:tblLook w:val="0000" w:firstRow="0" w:lastRow="0" w:firstColumn="0" w:lastColumn="0" w:noHBand="0" w:noVBand="0"/>
      </w:tblPr>
      <w:tblGrid>
        <w:gridCol w:w="9297"/>
      </w:tblGrid>
      <w:tr w:rsidR="00CA2EC5" w:rsidRPr="00277C7D" w14:paraId="07937736" w14:textId="77777777">
        <w:tc>
          <w:tcPr>
            <w:tcW w:w="9297" w:type="dxa"/>
            <w:tcBorders>
              <w:top w:val="single" w:sz="4" w:space="0" w:color="000000"/>
              <w:left w:val="single" w:sz="4" w:space="0" w:color="000000"/>
              <w:bottom w:val="single" w:sz="4" w:space="0" w:color="000000"/>
              <w:right w:val="single" w:sz="4" w:space="0" w:color="000000"/>
            </w:tcBorders>
          </w:tcPr>
          <w:p w14:paraId="1457CE56" w14:textId="77777777" w:rsidR="00CA2EC5" w:rsidRPr="00277C7D" w:rsidRDefault="00CA2EC5" w:rsidP="00277C7D">
            <w:pPr>
              <w:rPr>
                <w:rFonts w:cstheme="majorBidi"/>
                <w:color w:val="000000"/>
                <w:szCs w:val="22"/>
                <w:lang w:val="lv-LV"/>
              </w:rPr>
            </w:pPr>
            <w:r w:rsidRPr="00277C7D">
              <w:rPr>
                <w:rFonts w:cstheme="majorBidi"/>
                <w:b/>
                <w:color w:val="000000"/>
                <w:szCs w:val="22"/>
                <w:lang w:val="lv-LV"/>
              </w:rPr>
              <w:t>2.</w:t>
            </w:r>
            <w:r w:rsidRPr="00277C7D">
              <w:rPr>
                <w:rFonts w:cstheme="majorBidi"/>
                <w:b/>
                <w:color w:val="000000"/>
                <w:szCs w:val="22"/>
                <w:lang w:val="lv-LV"/>
              </w:rPr>
              <w:tab/>
              <w:t xml:space="preserve">AKTĪVĀS(-O) VIELAS(-U) NOSAUKUMS(-I) </w:t>
            </w:r>
            <w:r w:rsidR="00BD3C9E" w:rsidRPr="00277C7D">
              <w:rPr>
                <w:rFonts w:cstheme="majorBidi"/>
                <w:b/>
                <w:color w:val="000000"/>
                <w:szCs w:val="22"/>
                <w:lang w:val="lv-LV"/>
              </w:rPr>
              <w:t>UN DAUDZUMS(-I)</w:t>
            </w:r>
          </w:p>
        </w:tc>
      </w:tr>
    </w:tbl>
    <w:p w14:paraId="3F510E69" w14:textId="77777777" w:rsidR="00CA2EC5" w:rsidRPr="00277C7D" w:rsidRDefault="00CA2EC5" w:rsidP="00277C7D">
      <w:pPr>
        <w:rPr>
          <w:rFonts w:cstheme="majorBidi"/>
          <w:color w:val="000000"/>
          <w:szCs w:val="22"/>
          <w:lang w:val="lv-LV"/>
        </w:rPr>
      </w:pPr>
    </w:p>
    <w:p w14:paraId="23A2AA0A" w14:textId="77777777" w:rsidR="00CA2EC5" w:rsidRPr="00277C7D" w:rsidRDefault="00CA2EC5" w:rsidP="00277C7D">
      <w:pPr>
        <w:rPr>
          <w:rFonts w:cstheme="majorBidi"/>
          <w:color w:val="000000"/>
          <w:szCs w:val="22"/>
          <w:lang w:val="lv-LV"/>
        </w:rPr>
      </w:pPr>
      <w:r w:rsidRPr="00277C7D">
        <w:rPr>
          <w:rFonts w:cstheme="majorBidi"/>
          <w:color w:val="000000"/>
          <w:szCs w:val="22"/>
          <w:lang w:val="lv-LV"/>
        </w:rPr>
        <w:t>Katra cietā kapsula satur 100 mg pregabalīna.</w:t>
      </w:r>
    </w:p>
    <w:p w14:paraId="3261F795" w14:textId="77777777" w:rsidR="00CA2EC5" w:rsidRPr="00277C7D" w:rsidRDefault="00CA2EC5" w:rsidP="00277C7D">
      <w:pPr>
        <w:rPr>
          <w:rFonts w:cstheme="majorBidi"/>
          <w:color w:val="000000"/>
          <w:szCs w:val="22"/>
          <w:lang w:val="lv-LV"/>
        </w:rPr>
      </w:pPr>
    </w:p>
    <w:p w14:paraId="7363E093" w14:textId="77777777" w:rsidR="00CA2EC5" w:rsidRPr="00277C7D" w:rsidRDefault="00CA2EC5" w:rsidP="00277C7D">
      <w:pPr>
        <w:rPr>
          <w:rFonts w:cstheme="majorBidi"/>
          <w:color w:val="000000"/>
          <w:szCs w:val="22"/>
          <w:lang w:val="lv-LV"/>
        </w:rPr>
      </w:pPr>
    </w:p>
    <w:tbl>
      <w:tblPr>
        <w:tblW w:w="0" w:type="auto"/>
        <w:tblInd w:w="-5" w:type="dxa"/>
        <w:tblLayout w:type="fixed"/>
        <w:tblLook w:val="0000" w:firstRow="0" w:lastRow="0" w:firstColumn="0" w:lastColumn="0" w:noHBand="0" w:noVBand="0"/>
      </w:tblPr>
      <w:tblGrid>
        <w:gridCol w:w="9297"/>
      </w:tblGrid>
      <w:tr w:rsidR="00CA2EC5" w:rsidRPr="00277C7D" w14:paraId="1C7F3BFE" w14:textId="77777777">
        <w:tc>
          <w:tcPr>
            <w:tcW w:w="9297" w:type="dxa"/>
            <w:tcBorders>
              <w:top w:val="single" w:sz="4" w:space="0" w:color="000000"/>
              <w:left w:val="single" w:sz="4" w:space="0" w:color="000000"/>
              <w:bottom w:val="single" w:sz="4" w:space="0" w:color="000000"/>
              <w:right w:val="single" w:sz="4" w:space="0" w:color="000000"/>
            </w:tcBorders>
          </w:tcPr>
          <w:p w14:paraId="59AB5240" w14:textId="77777777" w:rsidR="00CA2EC5" w:rsidRPr="00277C7D" w:rsidRDefault="00CA2EC5" w:rsidP="00277C7D">
            <w:pPr>
              <w:rPr>
                <w:rFonts w:cstheme="majorBidi"/>
                <w:color w:val="000000"/>
                <w:szCs w:val="22"/>
              </w:rPr>
            </w:pPr>
            <w:r w:rsidRPr="00277C7D">
              <w:rPr>
                <w:rFonts w:cstheme="majorBidi"/>
                <w:b/>
                <w:color w:val="000000"/>
                <w:szCs w:val="22"/>
                <w:lang w:val="lv-LV"/>
              </w:rPr>
              <w:t>3.</w:t>
            </w:r>
            <w:r w:rsidRPr="00277C7D">
              <w:rPr>
                <w:rFonts w:cstheme="majorBidi"/>
                <w:b/>
                <w:color w:val="000000"/>
                <w:szCs w:val="22"/>
                <w:lang w:val="lv-LV"/>
              </w:rPr>
              <w:tab/>
              <w:t>PALĪGVIELU SARAKSTS</w:t>
            </w:r>
          </w:p>
        </w:tc>
      </w:tr>
    </w:tbl>
    <w:p w14:paraId="582D3179" w14:textId="77777777" w:rsidR="00CA2EC5" w:rsidRPr="00277C7D" w:rsidRDefault="00CA2EC5" w:rsidP="00277C7D">
      <w:pPr>
        <w:rPr>
          <w:rFonts w:cstheme="majorBidi"/>
          <w:color w:val="000000"/>
          <w:szCs w:val="22"/>
          <w:lang w:val="lv-LV"/>
        </w:rPr>
      </w:pPr>
    </w:p>
    <w:p w14:paraId="58CFE39F" w14:textId="77777777" w:rsidR="00CA2EC5" w:rsidRPr="00277C7D" w:rsidRDefault="00CA2EC5" w:rsidP="00277C7D">
      <w:pPr>
        <w:rPr>
          <w:rFonts w:cstheme="majorBidi"/>
          <w:color w:val="000000"/>
          <w:szCs w:val="22"/>
          <w:lang w:val="lv-LV"/>
        </w:rPr>
      </w:pPr>
      <w:r w:rsidRPr="00277C7D">
        <w:rPr>
          <w:rFonts w:cstheme="majorBidi"/>
          <w:color w:val="000000"/>
          <w:szCs w:val="22"/>
          <w:lang w:val="lv-LV"/>
        </w:rPr>
        <w:t>Šīs zāles satur laktozes monohidrātu</w:t>
      </w:r>
      <w:r w:rsidR="00756309" w:rsidRPr="00277C7D">
        <w:rPr>
          <w:rFonts w:cstheme="majorBidi"/>
          <w:color w:val="000000"/>
          <w:szCs w:val="22"/>
          <w:lang w:val="lv-LV"/>
        </w:rPr>
        <w:t>. P</w:t>
      </w:r>
      <w:r w:rsidRPr="00277C7D">
        <w:rPr>
          <w:rFonts w:cstheme="majorBidi"/>
          <w:color w:val="000000"/>
          <w:szCs w:val="22"/>
          <w:lang w:val="lv-LV"/>
        </w:rPr>
        <w:t xml:space="preserve">apildu informāciju skatīt lietošanas instrukcijā. </w:t>
      </w:r>
    </w:p>
    <w:p w14:paraId="3A5C1D7C" w14:textId="77777777" w:rsidR="00CA2EC5" w:rsidRPr="00277C7D" w:rsidRDefault="00CA2EC5" w:rsidP="00277C7D">
      <w:pPr>
        <w:rPr>
          <w:rFonts w:cstheme="majorBidi"/>
          <w:color w:val="000000"/>
          <w:szCs w:val="22"/>
          <w:lang w:val="lv-LV"/>
        </w:rPr>
      </w:pPr>
    </w:p>
    <w:p w14:paraId="7AE3E5E6" w14:textId="77777777" w:rsidR="00CA2EC5" w:rsidRPr="00277C7D" w:rsidRDefault="00CA2EC5" w:rsidP="00277C7D">
      <w:pPr>
        <w:rPr>
          <w:rFonts w:cstheme="majorBidi"/>
          <w:color w:val="000000"/>
          <w:szCs w:val="22"/>
          <w:lang w:val="lv-LV"/>
        </w:rPr>
      </w:pPr>
    </w:p>
    <w:tbl>
      <w:tblPr>
        <w:tblW w:w="0" w:type="auto"/>
        <w:tblInd w:w="-5" w:type="dxa"/>
        <w:tblLayout w:type="fixed"/>
        <w:tblLook w:val="0000" w:firstRow="0" w:lastRow="0" w:firstColumn="0" w:lastColumn="0" w:noHBand="0" w:noVBand="0"/>
      </w:tblPr>
      <w:tblGrid>
        <w:gridCol w:w="9297"/>
      </w:tblGrid>
      <w:tr w:rsidR="00CA2EC5" w:rsidRPr="00277C7D" w14:paraId="202E7F7F" w14:textId="77777777">
        <w:tc>
          <w:tcPr>
            <w:tcW w:w="9297" w:type="dxa"/>
            <w:tcBorders>
              <w:top w:val="single" w:sz="4" w:space="0" w:color="000000"/>
              <w:left w:val="single" w:sz="4" w:space="0" w:color="000000"/>
              <w:bottom w:val="single" w:sz="4" w:space="0" w:color="000000"/>
              <w:right w:val="single" w:sz="4" w:space="0" w:color="000000"/>
            </w:tcBorders>
          </w:tcPr>
          <w:p w14:paraId="13F7B02E" w14:textId="77777777" w:rsidR="00CA2EC5" w:rsidRPr="00277C7D" w:rsidRDefault="00CA2EC5" w:rsidP="00277C7D">
            <w:pPr>
              <w:rPr>
                <w:rFonts w:cstheme="majorBidi"/>
                <w:color w:val="000000"/>
                <w:szCs w:val="22"/>
              </w:rPr>
            </w:pPr>
            <w:r w:rsidRPr="00277C7D">
              <w:rPr>
                <w:rFonts w:cstheme="majorBidi"/>
                <w:b/>
                <w:color w:val="000000"/>
                <w:szCs w:val="22"/>
                <w:lang w:val="lv-LV"/>
              </w:rPr>
              <w:t>4.</w:t>
            </w:r>
            <w:r w:rsidRPr="00277C7D">
              <w:rPr>
                <w:rFonts w:cstheme="majorBidi"/>
                <w:b/>
                <w:color w:val="000000"/>
                <w:szCs w:val="22"/>
                <w:lang w:val="lv-LV"/>
              </w:rPr>
              <w:tab/>
              <w:t>ZĀĻU FORMA UN SATURS</w:t>
            </w:r>
          </w:p>
        </w:tc>
      </w:tr>
    </w:tbl>
    <w:p w14:paraId="32DDFA1D" w14:textId="77777777" w:rsidR="00CA2EC5" w:rsidRPr="00277C7D" w:rsidRDefault="00CA2EC5" w:rsidP="00277C7D">
      <w:pPr>
        <w:rPr>
          <w:rFonts w:cstheme="majorBidi"/>
          <w:color w:val="000000"/>
          <w:szCs w:val="22"/>
          <w:lang w:val="lv-LV"/>
        </w:rPr>
      </w:pPr>
    </w:p>
    <w:p w14:paraId="08D0EF40" w14:textId="77777777" w:rsidR="00CA2EC5" w:rsidRPr="00277C7D" w:rsidRDefault="00CA2EC5" w:rsidP="00277C7D">
      <w:pPr>
        <w:rPr>
          <w:rFonts w:cstheme="majorBidi"/>
          <w:color w:val="000000"/>
          <w:szCs w:val="22"/>
          <w:lang w:val="lv-LV"/>
        </w:rPr>
      </w:pPr>
      <w:r w:rsidRPr="00277C7D">
        <w:rPr>
          <w:rFonts w:cstheme="majorBidi"/>
          <w:color w:val="000000"/>
          <w:szCs w:val="22"/>
          <w:lang w:val="lv-LV"/>
        </w:rPr>
        <w:t>21</w:t>
      </w:r>
      <w:r w:rsidR="00EC0EC5" w:rsidRPr="00277C7D">
        <w:rPr>
          <w:rFonts w:cstheme="majorBidi"/>
          <w:color w:val="000000"/>
          <w:szCs w:val="22"/>
          <w:lang w:val="lv-LV"/>
        </w:rPr>
        <w:t> </w:t>
      </w:r>
      <w:r w:rsidRPr="00277C7D">
        <w:rPr>
          <w:rFonts w:cstheme="majorBidi"/>
          <w:color w:val="000000"/>
          <w:szCs w:val="22"/>
          <w:lang w:val="lv-LV"/>
        </w:rPr>
        <w:t>cietā kapsula</w:t>
      </w:r>
    </w:p>
    <w:p w14:paraId="52770D04" w14:textId="77777777" w:rsidR="00CA2EC5" w:rsidRPr="00277C7D" w:rsidRDefault="00CA2EC5" w:rsidP="00277C7D">
      <w:pPr>
        <w:rPr>
          <w:rFonts w:cstheme="majorBidi"/>
          <w:color w:val="000000"/>
          <w:szCs w:val="22"/>
          <w:highlight w:val="lightGray"/>
          <w:lang w:val="lv-LV"/>
        </w:rPr>
      </w:pPr>
      <w:r w:rsidRPr="00277C7D">
        <w:rPr>
          <w:rFonts w:cstheme="majorBidi"/>
          <w:color w:val="000000"/>
          <w:szCs w:val="22"/>
          <w:highlight w:val="lightGray"/>
          <w:lang w:val="lv-LV"/>
        </w:rPr>
        <w:t>84</w:t>
      </w:r>
      <w:r w:rsidR="00EC0EC5" w:rsidRPr="00277C7D">
        <w:rPr>
          <w:rFonts w:cstheme="majorBidi"/>
          <w:color w:val="000000"/>
          <w:szCs w:val="22"/>
          <w:highlight w:val="lightGray"/>
          <w:lang w:val="lv-LV"/>
        </w:rPr>
        <w:t> </w:t>
      </w:r>
      <w:r w:rsidRPr="00277C7D">
        <w:rPr>
          <w:rFonts w:cstheme="majorBidi"/>
          <w:color w:val="000000"/>
          <w:szCs w:val="22"/>
          <w:highlight w:val="lightGray"/>
          <w:lang w:val="lv-LV"/>
        </w:rPr>
        <w:t>cietās kapsulas</w:t>
      </w:r>
    </w:p>
    <w:p w14:paraId="3C3B3715" w14:textId="77777777" w:rsidR="00CA2EC5" w:rsidRPr="00277C7D" w:rsidRDefault="00CA2EC5" w:rsidP="00277C7D">
      <w:pPr>
        <w:rPr>
          <w:rFonts w:cstheme="majorBidi"/>
          <w:color w:val="000000"/>
          <w:szCs w:val="22"/>
          <w:highlight w:val="lightGray"/>
          <w:lang w:val="lv-LV"/>
        </w:rPr>
      </w:pPr>
      <w:r w:rsidRPr="00277C7D">
        <w:rPr>
          <w:rFonts w:cstheme="majorBidi"/>
          <w:color w:val="000000"/>
          <w:szCs w:val="22"/>
          <w:highlight w:val="lightGray"/>
          <w:lang w:val="lv-LV"/>
        </w:rPr>
        <w:t>100</w:t>
      </w:r>
      <w:r w:rsidR="00EC0EC5" w:rsidRPr="00277C7D">
        <w:rPr>
          <w:rFonts w:cstheme="majorBidi"/>
          <w:color w:val="000000"/>
          <w:szCs w:val="22"/>
          <w:highlight w:val="lightGray"/>
          <w:lang w:val="lv-LV"/>
        </w:rPr>
        <w:t> </w:t>
      </w:r>
      <w:r w:rsidRPr="00277C7D">
        <w:rPr>
          <w:rFonts w:cstheme="majorBidi"/>
          <w:color w:val="000000"/>
          <w:szCs w:val="22"/>
          <w:highlight w:val="lightGray"/>
          <w:lang w:val="lv-LV"/>
        </w:rPr>
        <w:t>cietās kapsulas</w:t>
      </w:r>
    </w:p>
    <w:p w14:paraId="46BCF84C" w14:textId="77777777" w:rsidR="00CA2EC5" w:rsidRPr="00277C7D" w:rsidRDefault="00CA2EC5" w:rsidP="00277C7D">
      <w:pPr>
        <w:rPr>
          <w:rFonts w:cstheme="majorBidi"/>
          <w:color w:val="000000"/>
          <w:szCs w:val="22"/>
          <w:lang w:val="lv-LV"/>
        </w:rPr>
      </w:pPr>
      <w:r w:rsidRPr="00277C7D">
        <w:rPr>
          <w:rFonts w:cstheme="majorBidi"/>
          <w:color w:val="000000"/>
          <w:szCs w:val="22"/>
          <w:highlight w:val="lightGray"/>
          <w:lang w:val="lv-LV"/>
        </w:rPr>
        <w:t>100 x 1 cietā</w:t>
      </w:r>
      <w:r w:rsidR="00185197" w:rsidRPr="00277C7D">
        <w:rPr>
          <w:rFonts w:cstheme="majorBidi"/>
          <w:color w:val="000000"/>
          <w:szCs w:val="22"/>
          <w:highlight w:val="lightGray"/>
          <w:lang w:val="lv-LV"/>
        </w:rPr>
        <w:t>s</w:t>
      </w:r>
      <w:r w:rsidRPr="00277C7D">
        <w:rPr>
          <w:rFonts w:cstheme="majorBidi"/>
          <w:color w:val="000000"/>
          <w:szCs w:val="22"/>
          <w:highlight w:val="lightGray"/>
          <w:lang w:val="lv-LV"/>
        </w:rPr>
        <w:t xml:space="preserve"> kapsula</w:t>
      </w:r>
      <w:r w:rsidR="00185197" w:rsidRPr="00277C7D">
        <w:rPr>
          <w:rFonts w:cstheme="majorBidi"/>
          <w:color w:val="000000"/>
          <w:szCs w:val="22"/>
          <w:highlight w:val="lightGray"/>
          <w:lang w:val="lv-LV"/>
        </w:rPr>
        <w:t>s</w:t>
      </w:r>
    </w:p>
    <w:p w14:paraId="5A8E4304" w14:textId="77777777" w:rsidR="00CA2EC5" w:rsidRPr="00277C7D" w:rsidRDefault="00CA2EC5" w:rsidP="00277C7D">
      <w:pPr>
        <w:rPr>
          <w:rFonts w:cstheme="majorBidi"/>
          <w:color w:val="000000"/>
          <w:szCs w:val="22"/>
          <w:lang w:val="lv-LV"/>
        </w:rPr>
      </w:pPr>
    </w:p>
    <w:p w14:paraId="1EADCE44" w14:textId="77777777" w:rsidR="00CA2EC5" w:rsidRPr="00277C7D" w:rsidRDefault="00CA2EC5" w:rsidP="00277C7D">
      <w:pPr>
        <w:rPr>
          <w:rFonts w:cstheme="majorBidi"/>
          <w:color w:val="000000"/>
          <w:szCs w:val="22"/>
          <w:lang w:val="lv-LV"/>
        </w:rPr>
      </w:pPr>
    </w:p>
    <w:tbl>
      <w:tblPr>
        <w:tblW w:w="0" w:type="auto"/>
        <w:tblInd w:w="-5" w:type="dxa"/>
        <w:tblLayout w:type="fixed"/>
        <w:tblLook w:val="0000" w:firstRow="0" w:lastRow="0" w:firstColumn="0" w:lastColumn="0" w:noHBand="0" w:noVBand="0"/>
      </w:tblPr>
      <w:tblGrid>
        <w:gridCol w:w="9297"/>
      </w:tblGrid>
      <w:tr w:rsidR="00CA2EC5" w:rsidRPr="00277C7D" w14:paraId="742AACF6" w14:textId="77777777">
        <w:tc>
          <w:tcPr>
            <w:tcW w:w="9297" w:type="dxa"/>
            <w:tcBorders>
              <w:top w:val="single" w:sz="4" w:space="0" w:color="000000"/>
              <w:left w:val="single" w:sz="4" w:space="0" w:color="000000"/>
              <w:bottom w:val="single" w:sz="4" w:space="0" w:color="000000"/>
              <w:right w:val="single" w:sz="4" w:space="0" w:color="000000"/>
            </w:tcBorders>
          </w:tcPr>
          <w:p w14:paraId="0CCECA11" w14:textId="77777777" w:rsidR="00CA2EC5" w:rsidRPr="00277C7D" w:rsidRDefault="00CA2EC5" w:rsidP="00277C7D">
            <w:pPr>
              <w:rPr>
                <w:rFonts w:cstheme="majorBidi"/>
                <w:color w:val="000000"/>
                <w:szCs w:val="22"/>
                <w:lang w:val="es-ES"/>
              </w:rPr>
            </w:pPr>
            <w:r w:rsidRPr="00277C7D">
              <w:rPr>
                <w:rFonts w:cstheme="majorBidi"/>
                <w:b/>
                <w:color w:val="000000"/>
                <w:szCs w:val="22"/>
                <w:lang w:val="lv-LV"/>
              </w:rPr>
              <w:t>5.</w:t>
            </w:r>
            <w:r w:rsidRPr="00277C7D">
              <w:rPr>
                <w:rFonts w:cstheme="majorBidi"/>
                <w:b/>
                <w:color w:val="000000"/>
                <w:szCs w:val="22"/>
                <w:lang w:val="lv-LV"/>
              </w:rPr>
              <w:tab/>
              <w:t>LIETOŠANAS UN IEVADĪŠANAS VEIDS(-I)</w:t>
            </w:r>
          </w:p>
        </w:tc>
      </w:tr>
    </w:tbl>
    <w:p w14:paraId="243A61D0" w14:textId="77777777" w:rsidR="00CA2EC5" w:rsidRPr="00277C7D" w:rsidRDefault="00CA2EC5" w:rsidP="00277C7D">
      <w:pPr>
        <w:rPr>
          <w:rFonts w:cstheme="majorBidi"/>
          <w:color w:val="000000"/>
          <w:szCs w:val="22"/>
          <w:lang w:val="lv-LV"/>
        </w:rPr>
      </w:pPr>
    </w:p>
    <w:p w14:paraId="6EC7398F" w14:textId="77777777" w:rsidR="00CA2EC5" w:rsidRPr="00277C7D" w:rsidRDefault="00CA2EC5" w:rsidP="00277C7D">
      <w:pPr>
        <w:rPr>
          <w:rFonts w:cstheme="majorBidi"/>
          <w:bCs/>
          <w:color w:val="000000"/>
          <w:szCs w:val="22"/>
          <w:lang w:val="lv-LV"/>
        </w:rPr>
      </w:pPr>
      <w:r w:rsidRPr="00277C7D">
        <w:rPr>
          <w:rFonts w:cstheme="majorBidi"/>
          <w:color w:val="000000"/>
          <w:szCs w:val="22"/>
          <w:lang w:val="lv-LV"/>
        </w:rPr>
        <w:t>Iekšķīgai lietošanai</w:t>
      </w:r>
      <w:r w:rsidR="00C17747" w:rsidRPr="00277C7D">
        <w:rPr>
          <w:rFonts w:cstheme="majorBidi"/>
          <w:color w:val="000000"/>
          <w:szCs w:val="22"/>
          <w:lang w:val="lv-LV"/>
        </w:rPr>
        <w:t>.</w:t>
      </w:r>
    </w:p>
    <w:p w14:paraId="6BF80A59" w14:textId="77777777" w:rsidR="00CA2EC5" w:rsidRPr="00277C7D" w:rsidRDefault="00CA2EC5" w:rsidP="00277C7D">
      <w:pPr>
        <w:rPr>
          <w:rFonts w:cstheme="majorBidi"/>
          <w:color w:val="000000"/>
          <w:szCs w:val="22"/>
          <w:lang w:val="lv-LV"/>
        </w:rPr>
      </w:pPr>
      <w:r w:rsidRPr="00277C7D">
        <w:rPr>
          <w:rFonts w:cstheme="majorBidi"/>
          <w:bCs/>
          <w:color w:val="000000"/>
          <w:szCs w:val="22"/>
          <w:lang w:val="lv-LV"/>
        </w:rPr>
        <w:t>Pirms lietošanas izlasiet lietošanas instrukciju.</w:t>
      </w:r>
    </w:p>
    <w:p w14:paraId="25B1EBA6" w14:textId="77777777" w:rsidR="00CA2EC5" w:rsidRPr="00277C7D" w:rsidRDefault="00CA2EC5" w:rsidP="00277C7D">
      <w:pPr>
        <w:rPr>
          <w:rFonts w:cstheme="majorBidi"/>
          <w:color w:val="000000"/>
          <w:szCs w:val="22"/>
          <w:lang w:val="lv-LV"/>
        </w:rPr>
      </w:pPr>
    </w:p>
    <w:p w14:paraId="35AA07C3" w14:textId="77777777" w:rsidR="00CA2EC5" w:rsidRPr="00277C7D" w:rsidRDefault="00CA2EC5" w:rsidP="00277C7D">
      <w:pPr>
        <w:rPr>
          <w:rFonts w:cstheme="majorBidi"/>
          <w:color w:val="000000"/>
          <w:szCs w:val="22"/>
          <w:lang w:val="lv-LV"/>
        </w:rPr>
      </w:pPr>
    </w:p>
    <w:tbl>
      <w:tblPr>
        <w:tblW w:w="0" w:type="auto"/>
        <w:tblInd w:w="-5" w:type="dxa"/>
        <w:tblLayout w:type="fixed"/>
        <w:tblLook w:val="0000" w:firstRow="0" w:lastRow="0" w:firstColumn="0" w:lastColumn="0" w:noHBand="0" w:noVBand="0"/>
      </w:tblPr>
      <w:tblGrid>
        <w:gridCol w:w="9297"/>
      </w:tblGrid>
      <w:tr w:rsidR="00CA2EC5" w:rsidRPr="004F5DD0" w14:paraId="18BDA54B" w14:textId="77777777">
        <w:tc>
          <w:tcPr>
            <w:tcW w:w="9297" w:type="dxa"/>
            <w:tcBorders>
              <w:top w:val="single" w:sz="4" w:space="0" w:color="000000"/>
              <w:left w:val="single" w:sz="4" w:space="0" w:color="000000"/>
              <w:bottom w:val="single" w:sz="4" w:space="0" w:color="000000"/>
              <w:right w:val="single" w:sz="4" w:space="0" w:color="000000"/>
            </w:tcBorders>
          </w:tcPr>
          <w:p w14:paraId="56F8901E" w14:textId="77777777" w:rsidR="00CA2EC5" w:rsidRPr="00277C7D" w:rsidRDefault="00CA2EC5" w:rsidP="00277C7D">
            <w:pPr>
              <w:rPr>
                <w:rFonts w:cstheme="majorBidi"/>
                <w:color w:val="000000"/>
                <w:szCs w:val="22"/>
                <w:lang w:val="lv-LV"/>
              </w:rPr>
            </w:pPr>
            <w:r w:rsidRPr="00277C7D">
              <w:rPr>
                <w:rFonts w:cstheme="majorBidi"/>
                <w:b/>
                <w:color w:val="000000"/>
                <w:szCs w:val="22"/>
                <w:lang w:val="lv-LV"/>
              </w:rPr>
              <w:t>6.</w:t>
            </w:r>
            <w:r w:rsidRPr="00277C7D">
              <w:rPr>
                <w:rFonts w:cstheme="majorBidi"/>
                <w:b/>
                <w:color w:val="000000"/>
                <w:szCs w:val="22"/>
                <w:lang w:val="lv-LV"/>
              </w:rPr>
              <w:tab/>
              <w:t xml:space="preserve">ĪPAŠI BRĪDINĀJUMI PAR ZĀĻU UZGLABĀŠANU BĒRNIEM NEREDZAMĀ UN </w:t>
            </w:r>
            <w:r w:rsidRPr="00277C7D">
              <w:rPr>
                <w:rFonts w:cstheme="majorBidi"/>
                <w:b/>
                <w:color w:val="000000"/>
                <w:szCs w:val="22"/>
                <w:lang w:val="lv-LV"/>
              </w:rPr>
              <w:tab/>
              <w:t>NEPIEEJAMĀ VIETĀ</w:t>
            </w:r>
          </w:p>
        </w:tc>
      </w:tr>
    </w:tbl>
    <w:p w14:paraId="3E7AF248" w14:textId="77777777" w:rsidR="00CA2EC5" w:rsidRPr="00277C7D" w:rsidRDefault="00CA2EC5" w:rsidP="00277C7D">
      <w:pPr>
        <w:rPr>
          <w:rFonts w:cstheme="majorBidi"/>
          <w:color w:val="000000"/>
          <w:szCs w:val="22"/>
          <w:lang w:val="lv-LV"/>
        </w:rPr>
      </w:pPr>
    </w:p>
    <w:p w14:paraId="0DAD8B4D" w14:textId="77777777" w:rsidR="00CA2EC5" w:rsidRPr="00277C7D" w:rsidRDefault="00CA2EC5" w:rsidP="00277C7D">
      <w:pPr>
        <w:ind w:left="567" w:hanging="567"/>
        <w:rPr>
          <w:rFonts w:cstheme="majorBidi"/>
          <w:color w:val="000000"/>
          <w:szCs w:val="22"/>
          <w:lang w:val="lv-LV"/>
        </w:rPr>
      </w:pPr>
      <w:r w:rsidRPr="00277C7D">
        <w:rPr>
          <w:rFonts w:cstheme="majorBidi"/>
          <w:color w:val="000000"/>
          <w:szCs w:val="22"/>
          <w:lang w:val="lv-LV"/>
        </w:rPr>
        <w:t>Uzglabāt bērniem neredzamā un nepieejamā vietā.</w:t>
      </w:r>
    </w:p>
    <w:p w14:paraId="55C5C5F7" w14:textId="77777777" w:rsidR="00CA2EC5" w:rsidRPr="00277C7D" w:rsidRDefault="00CA2EC5" w:rsidP="00277C7D">
      <w:pPr>
        <w:rPr>
          <w:rFonts w:cstheme="majorBidi"/>
          <w:color w:val="000000"/>
          <w:szCs w:val="22"/>
          <w:lang w:val="lv-LV"/>
        </w:rPr>
      </w:pPr>
    </w:p>
    <w:p w14:paraId="1F486907" w14:textId="77777777" w:rsidR="00CA2EC5" w:rsidRPr="00277C7D" w:rsidRDefault="00CA2EC5" w:rsidP="00277C7D">
      <w:pPr>
        <w:rPr>
          <w:rFonts w:cstheme="majorBidi"/>
          <w:color w:val="000000"/>
          <w:szCs w:val="22"/>
          <w:lang w:val="lv-LV"/>
        </w:rPr>
      </w:pPr>
    </w:p>
    <w:tbl>
      <w:tblPr>
        <w:tblW w:w="0" w:type="auto"/>
        <w:tblInd w:w="-5" w:type="dxa"/>
        <w:tblLayout w:type="fixed"/>
        <w:tblLook w:val="0000" w:firstRow="0" w:lastRow="0" w:firstColumn="0" w:lastColumn="0" w:noHBand="0" w:noVBand="0"/>
      </w:tblPr>
      <w:tblGrid>
        <w:gridCol w:w="9297"/>
      </w:tblGrid>
      <w:tr w:rsidR="00CA2EC5" w:rsidRPr="004F5DD0" w14:paraId="57E88B99" w14:textId="77777777">
        <w:tc>
          <w:tcPr>
            <w:tcW w:w="9297" w:type="dxa"/>
            <w:tcBorders>
              <w:top w:val="single" w:sz="4" w:space="0" w:color="000000"/>
              <w:left w:val="single" w:sz="4" w:space="0" w:color="000000"/>
              <w:bottom w:val="single" w:sz="4" w:space="0" w:color="000000"/>
              <w:right w:val="single" w:sz="4" w:space="0" w:color="000000"/>
            </w:tcBorders>
          </w:tcPr>
          <w:p w14:paraId="37F1F248" w14:textId="77777777" w:rsidR="00CA2EC5" w:rsidRPr="00277C7D" w:rsidRDefault="00CA2EC5" w:rsidP="00277C7D">
            <w:pPr>
              <w:rPr>
                <w:rFonts w:cstheme="majorBidi"/>
                <w:color w:val="000000"/>
                <w:szCs w:val="22"/>
                <w:lang w:val="lv-LV"/>
              </w:rPr>
            </w:pPr>
            <w:r w:rsidRPr="00277C7D">
              <w:rPr>
                <w:rFonts w:cstheme="majorBidi"/>
                <w:b/>
                <w:color w:val="000000"/>
                <w:szCs w:val="22"/>
                <w:lang w:val="lv-LV"/>
              </w:rPr>
              <w:t>7.</w:t>
            </w:r>
            <w:r w:rsidRPr="00277C7D">
              <w:rPr>
                <w:rFonts w:cstheme="majorBidi"/>
                <w:b/>
                <w:color w:val="000000"/>
                <w:szCs w:val="22"/>
                <w:lang w:val="lv-LV"/>
              </w:rPr>
              <w:tab/>
              <w:t>CITI ĪPAŠI BRĪDINĀJUMI, JA NEPIECIEŠAMS</w:t>
            </w:r>
          </w:p>
        </w:tc>
      </w:tr>
    </w:tbl>
    <w:p w14:paraId="0F404573" w14:textId="77777777" w:rsidR="00CA2EC5" w:rsidRPr="00277C7D" w:rsidRDefault="00CA2EC5" w:rsidP="00277C7D">
      <w:pPr>
        <w:rPr>
          <w:rFonts w:cstheme="majorBidi"/>
          <w:color w:val="000000"/>
          <w:szCs w:val="22"/>
          <w:lang w:val="lv-LV"/>
        </w:rPr>
      </w:pPr>
    </w:p>
    <w:p w14:paraId="2FB51097" w14:textId="77777777" w:rsidR="00CA2EC5" w:rsidRPr="00277C7D" w:rsidRDefault="00CA2EC5" w:rsidP="00277C7D">
      <w:pPr>
        <w:rPr>
          <w:rFonts w:cstheme="majorBidi"/>
          <w:color w:val="000000"/>
          <w:szCs w:val="22"/>
          <w:lang w:val="lv-LV"/>
        </w:rPr>
      </w:pPr>
      <w:r w:rsidRPr="00277C7D">
        <w:rPr>
          <w:rFonts w:cstheme="majorBidi"/>
          <w:color w:val="000000"/>
          <w:szCs w:val="22"/>
          <w:lang w:val="lv-LV"/>
        </w:rPr>
        <w:t>Iepakojums slēgts Jūsu drošībai.</w:t>
      </w:r>
    </w:p>
    <w:p w14:paraId="504A3317" w14:textId="77777777" w:rsidR="00CA2EC5" w:rsidRPr="00277C7D" w:rsidRDefault="00CA2EC5" w:rsidP="00277C7D">
      <w:pPr>
        <w:rPr>
          <w:rFonts w:cstheme="majorBidi"/>
          <w:color w:val="000000"/>
          <w:szCs w:val="22"/>
          <w:lang w:val="lv-LV"/>
        </w:rPr>
      </w:pPr>
      <w:r w:rsidRPr="00277C7D">
        <w:rPr>
          <w:rFonts w:cstheme="majorBidi"/>
          <w:color w:val="000000"/>
          <w:szCs w:val="22"/>
          <w:lang w:val="lv-LV"/>
        </w:rPr>
        <w:t>Nelietot, ja iepakojums bijis atvērts.</w:t>
      </w:r>
    </w:p>
    <w:p w14:paraId="4996E913" w14:textId="77777777" w:rsidR="00CA2EC5" w:rsidRPr="00277C7D" w:rsidRDefault="00CA2EC5" w:rsidP="00277C7D">
      <w:pPr>
        <w:rPr>
          <w:rFonts w:cstheme="majorBidi"/>
          <w:color w:val="000000"/>
          <w:szCs w:val="22"/>
          <w:lang w:val="lv-LV"/>
        </w:rPr>
      </w:pPr>
    </w:p>
    <w:p w14:paraId="3D785113" w14:textId="77777777" w:rsidR="00CA2EC5" w:rsidRPr="00277C7D" w:rsidRDefault="00CA2EC5" w:rsidP="00277C7D">
      <w:pPr>
        <w:rPr>
          <w:rFonts w:cstheme="majorBidi"/>
          <w:color w:val="000000"/>
          <w:szCs w:val="22"/>
          <w:lang w:val="lv-LV"/>
        </w:rPr>
      </w:pPr>
    </w:p>
    <w:tbl>
      <w:tblPr>
        <w:tblW w:w="0" w:type="auto"/>
        <w:tblInd w:w="-5" w:type="dxa"/>
        <w:tblLayout w:type="fixed"/>
        <w:tblLook w:val="0000" w:firstRow="0" w:lastRow="0" w:firstColumn="0" w:lastColumn="0" w:noHBand="0" w:noVBand="0"/>
      </w:tblPr>
      <w:tblGrid>
        <w:gridCol w:w="9297"/>
      </w:tblGrid>
      <w:tr w:rsidR="00CA2EC5" w:rsidRPr="00277C7D" w14:paraId="485FE6C9" w14:textId="77777777">
        <w:tc>
          <w:tcPr>
            <w:tcW w:w="9297" w:type="dxa"/>
            <w:tcBorders>
              <w:top w:val="single" w:sz="4" w:space="0" w:color="000000"/>
              <w:left w:val="single" w:sz="4" w:space="0" w:color="000000"/>
              <w:bottom w:val="single" w:sz="4" w:space="0" w:color="000000"/>
              <w:right w:val="single" w:sz="4" w:space="0" w:color="000000"/>
            </w:tcBorders>
          </w:tcPr>
          <w:p w14:paraId="4BCB1134" w14:textId="77777777" w:rsidR="00CA2EC5" w:rsidRPr="00277C7D" w:rsidRDefault="00CA2EC5" w:rsidP="00277C7D">
            <w:pPr>
              <w:rPr>
                <w:rFonts w:cstheme="majorBidi"/>
                <w:color w:val="000000"/>
                <w:szCs w:val="22"/>
              </w:rPr>
            </w:pPr>
            <w:r w:rsidRPr="00277C7D">
              <w:rPr>
                <w:rFonts w:cstheme="majorBidi"/>
                <w:b/>
                <w:color w:val="000000"/>
                <w:szCs w:val="22"/>
                <w:lang w:val="lv-LV"/>
              </w:rPr>
              <w:t>8.</w:t>
            </w:r>
            <w:r w:rsidRPr="00277C7D">
              <w:rPr>
                <w:rFonts w:cstheme="majorBidi"/>
                <w:b/>
                <w:color w:val="000000"/>
                <w:szCs w:val="22"/>
                <w:lang w:val="lv-LV"/>
              </w:rPr>
              <w:tab/>
              <w:t>DERĪGUMA TERMIŅŠ</w:t>
            </w:r>
          </w:p>
        </w:tc>
      </w:tr>
    </w:tbl>
    <w:p w14:paraId="22258044" w14:textId="77777777" w:rsidR="00CA2EC5" w:rsidRPr="00277C7D" w:rsidRDefault="00CA2EC5" w:rsidP="00277C7D">
      <w:pPr>
        <w:rPr>
          <w:rFonts w:cstheme="majorBidi"/>
          <w:color w:val="000000"/>
          <w:szCs w:val="22"/>
          <w:lang w:val="lv-LV"/>
        </w:rPr>
      </w:pPr>
    </w:p>
    <w:p w14:paraId="13B682FA" w14:textId="77777777" w:rsidR="00CA2EC5" w:rsidRPr="00277C7D" w:rsidRDefault="00CA2EC5" w:rsidP="00277C7D">
      <w:pPr>
        <w:rPr>
          <w:rFonts w:cstheme="majorBidi"/>
          <w:color w:val="000000"/>
          <w:szCs w:val="22"/>
          <w:lang w:val="lv-LV"/>
        </w:rPr>
      </w:pPr>
      <w:r w:rsidRPr="00277C7D">
        <w:rPr>
          <w:rFonts w:cstheme="majorBidi"/>
          <w:color w:val="000000"/>
          <w:szCs w:val="22"/>
          <w:lang w:val="lv-LV"/>
        </w:rPr>
        <w:t>Derīgs līdz</w:t>
      </w:r>
    </w:p>
    <w:p w14:paraId="5BCB753A" w14:textId="77777777" w:rsidR="00CA2EC5" w:rsidRPr="00277C7D" w:rsidRDefault="00CA2EC5" w:rsidP="00277C7D">
      <w:pPr>
        <w:rPr>
          <w:rFonts w:cstheme="majorBidi"/>
          <w:color w:val="000000"/>
          <w:szCs w:val="22"/>
          <w:lang w:val="lv-LV"/>
        </w:rPr>
      </w:pPr>
    </w:p>
    <w:p w14:paraId="275D2C0E" w14:textId="77777777" w:rsidR="00CA2EC5" w:rsidRPr="00277C7D" w:rsidRDefault="00CA2EC5" w:rsidP="00277C7D">
      <w:pPr>
        <w:rPr>
          <w:rFonts w:cstheme="majorBidi"/>
          <w:color w:val="000000"/>
          <w:szCs w:val="22"/>
          <w:lang w:val="lv-LV"/>
        </w:rPr>
      </w:pPr>
    </w:p>
    <w:tbl>
      <w:tblPr>
        <w:tblW w:w="0" w:type="auto"/>
        <w:tblInd w:w="-5" w:type="dxa"/>
        <w:tblLayout w:type="fixed"/>
        <w:tblLook w:val="0000" w:firstRow="0" w:lastRow="0" w:firstColumn="0" w:lastColumn="0" w:noHBand="0" w:noVBand="0"/>
      </w:tblPr>
      <w:tblGrid>
        <w:gridCol w:w="9297"/>
      </w:tblGrid>
      <w:tr w:rsidR="00CA2EC5" w:rsidRPr="00277C7D" w14:paraId="2B845EE9" w14:textId="77777777">
        <w:tc>
          <w:tcPr>
            <w:tcW w:w="9297" w:type="dxa"/>
            <w:tcBorders>
              <w:top w:val="single" w:sz="4" w:space="0" w:color="000000"/>
              <w:left w:val="single" w:sz="4" w:space="0" w:color="000000"/>
              <w:bottom w:val="single" w:sz="4" w:space="0" w:color="000000"/>
              <w:right w:val="single" w:sz="4" w:space="0" w:color="000000"/>
            </w:tcBorders>
          </w:tcPr>
          <w:p w14:paraId="3C6FE3D6" w14:textId="77777777" w:rsidR="00CA2EC5" w:rsidRPr="00277C7D" w:rsidRDefault="00CA2EC5" w:rsidP="00277C7D">
            <w:pPr>
              <w:keepNext/>
              <w:rPr>
                <w:rFonts w:cstheme="majorBidi"/>
                <w:color w:val="000000"/>
                <w:szCs w:val="22"/>
              </w:rPr>
            </w:pPr>
            <w:r w:rsidRPr="00277C7D">
              <w:rPr>
                <w:rFonts w:cstheme="majorBidi"/>
                <w:b/>
                <w:color w:val="000000"/>
                <w:szCs w:val="22"/>
                <w:lang w:val="lv-LV"/>
              </w:rPr>
              <w:t>9.</w:t>
            </w:r>
            <w:r w:rsidRPr="00277C7D">
              <w:rPr>
                <w:rFonts w:cstheme="majorBidi"/>
                <w:b/>
                <w:color w:val="000000"/>
                <w:szCs w:val="22"/>
                <w:lang w:val="lv-LV"/>
              </w:rPr>
              <w:tab/>
              <w:t>ĪPAŠI UZGLABĀŠANAS NOSACĪJUMI</w:t>
            </w:r>
          </w:p>
        </w:tc>
      </w:tr>
    </w:tbl>
    <w:p w14:paraId="1039E624" w14:textId="77777777" w:rsidR="00CA2EC5" w:rsidRPr="00277C7D" w:rsidRDefault="00CA2EC5" w:rsidP="00277C7D">
      <w:pPr>
        <w:keepNext/>
        <w:rPr>
          <w:rFonts w:cstheme="majorBidi"/>
          <w:color w:val="000000"/>
          <w:szCs w:val="22"/>
          <w:lang w:val="lv-LV"/>
        </w:rPr>
      </w:pPr>
    </w:p>
    <w:p w14:paraId="183EB039" w14:textId="77777777" w:rsidR="007245F6" w:rsidRPr="00277C7D" w:rsidRDefault="007245F6" w:rsidP="00277C7D">
      <w:pPr>
        <w:rPr>
          <w:rFonts w:cstheme="majorBidi"/>
          <w:color w:val="000000"/>
          <w:szCs w:val="22"/>
          <w:lang w:val="lv-LV"/>
        </w:rPr>
      </w:pPr>
    </w:p>
    <w:tbl>
      <w:tblPr>
        <w:tblW w:w="0" w:type="auto"/>
        <w:tblInd w:w="-5" w:type="dxa"/>
        <w:tblLayout w:type="fixed"/>
        <w:tblLook w:val="0000" w:firstRow="0" w:lastRow="0" w:firstColumn="0" w:lastColumn="0" w:noHBand="0" w:noVBand="0"/>
      </w:tblPr>
      <w:tblGrid>
        <w:gridCol w:w="9297"/>
      </w:tblGrid>
      <w:tr w:rsidR="00CA2EC5" w:rsidRPr="004F5DD0" w14:paraId="3B698443" w14:textId="77777777">
        <w:tc>
          <w:tcPr>
            <w:tcW w:w="9297" w:type="dxa"/>
            <w:tcBorders>
              <w:top w:val="single" w:sz="4" w:space="0" w:color="000000"/>
              <w:left w:val="single" w:sz="4" w:space="0" w:color="000000"/>
              <w:bottom w:val="single" w:sz="4" w:space="0" w:color="000000"/>
              <w:right w:val="single" w:sz="4" w:space="0" w:color="000000"/>
            </w:tcBorders>
          </w:tcPr>
          <w:p w14:paraId="37FB3693" w14:textId="77777777" w:rsidR="00CA2EC5" w:rsidRPr="00277C7D" w:rsidRDefault="00CA2EC5" w:rsidP="00277C7D">
            <w:pPr>
              <w:rPr>
                <w:rFonts w:cstheme="majorBidi"/>
                <w:color w:val="000000"/>
                <w:szCs w:val="22"/>
                <w:lang w:val="lv-LV"/>
              </w:rPr>
            </w:pPr>
            <w:r w:rsidRPr="00277C7D">
              <w:rPr>
                <w:rFonts w:cstheme="majorBidi"/>
                <w:b/>
                <w:color w:val="000000"/>
                <w:szCs w:val="22"/>
                <w:lang w:val="lv-LV"/>
              </w:rPr>
              <w:lastRenderedPageBreak/>
              <w:t>10.</w:t>
            </w:r>
            <w:r w:rsidRPr="00277C7D">
              <w:rPr>
                <w:rFonts w:cstheme="majorBidi"/>
                <w:b/>
                <w:color w:val="000000"/>
                <w:szCs w:val="22"/>
                <w:lang w:val="lv-LV"/>
              </w:rPr>
              <w:tab/>
              <w:t xml:space="preserve">ĪPAŠI PIESARDZĪBAS PASĀKUMI, IZNĪCINOT NEIZLIETOTĀS ZĀLES VAI </w:t>
            </w:r>
            <w:r w:rsidRPr="00277C7D">
              <w:rPr>
                <w:rFonts w:cstheme="majorBidi"/>
                <w:b/>
                <w:color w:val="000000"/>
                <w:szCs w:val="22"/>
                <w:lang w:val="lv-LV"/>
              </w:rPr>
              <w:tab/>
              <w:t xml:space="preserve">IZMANTOTOS MATERIĀLUS, KAS BIJUŠI SASKARĒ AR ŠĪM ZĀLĒM, JA </w:t>
            </w:r>
            <w:r w:rsidRPr="00277C7D">
              <w:rPr>
                <w:rFonts w:cstheme="majorBidi"/>
                <w:b/>
                <w:color w:val="000000"/>
                <w:szCs w:val="22"/>
                <w:lang w:val="lv-LV"/>
              </w:rPr>
              <w:tab/>
              <w:t>PIEMĒROJAMS</w:t>
            </w:r>
          </w:p>
        </w:tc>
      </w:tr>
    </w:tbl>
    <w:p w14:paraId="5A03D687" w14:textId="77777777" w:rsidR="00CA2EC5" w:rsidRPr="00277C7D" w:rsidRDefault="00CA2EC5" w:rsidP="00277C7D">
      <w:pPr>
        <w:rPr>
          <w:rFonts w:cstheme="majorBidi"/>
          <w:color w:val="000000"/>
          <w:szCs w:val="22"/>
          <w:lang w:val="lv-LV"/>
        </w:rPr>
      </w:pPr>
    </w:p>
    <w:p w14:paraId="6049F13A" w14:textId="77777777" w:rsidR="007245F6" w:rsidRPr="00277C7D" w:rsidRDefault="007245F6" w:rsidP="00277C7D">
      <w:pPr>
        <w:rPr>
          <w:rFonts w:cstheme="majorBidi"/>
          <w:color w:val="000000"/>
          <w:szCs w:val="22"/>
          <w:lang w:val="lv-LV"/>
        </w:rPr>
      </w:pPr>
    </w:p>
    <w:tbl>
      <w:tblPr>
        <w:tblW w:w="0" w:type="auto"/>
        <w:tblInd w:w="-5" w:type="dxa"/>
        <w:tblLayout w:type="fixed"/>
        <w:tblLook w:val="0000" w:firstRow="0" w:lastRow="0" w:firstColumn="0" w:lastColumn="0" w:noHBand="0" w:noVBand="0"/>
      </w:tblPr>
      <w:tblGrid>
        <w:gridCol w:w="9297"/>
      </w:tblGrid>
      <w:tr w:rsidR="00CA2EC5" w:rsidRPr="004F5DD0" w14:paraId="267F800A" w14:textId="77777777">
        <w:tc>
          <w:tcPr>
            <w:tcW w:w="9297" w:type="dxa"/>
            <w:tcBorders>
              <w:top w:val="single" w:sz="4" w:space="0" w:color="000000"/>
              <w:left w:val="single" w:sz="4" w:space="0" w:color="000000"/>
              <w:bottom w:val="single" w:sz="4" w:space="0" w:color="000000"/>
              <w:right w:val="single" w:sz="4" w:space="0" w:color="000000"/>
            </w:tcBorders>
          </w:tcPr>
          <w:p w14:paraId="0FB82566" w14:textId="77777777" w:rsidR="00CA2EC5" w:rsidRPr="00277C7D" w:rsidRDefault="00CA2EC5" w:rsidP="00277C7D">
            <w:pPr>
              <w:rPr>
                <w:rFonts w:cstheme="majorBidi"/>
                <w:color w:val="000000"/>
                <w:szCs w:val="22"/>
                <w:lang w:val="lv-LV"/>
              </w:rPr>
            </w:pPr>
            <w:r w:rsidRPr="00277C7D">
              <w:rPr>
                <w:rFonts w:cstheme="majorBidi"/>
                <w:b/>
                <w:color w:val="000000"/>
                <w:szCs w:val="22"/>
                <w:lang w:val="lv-LV"/>
              </w:rPr>
              <w:t>11.</w:t>
            </w:r>
            <w:r w:rsidRPr="00277C7D">
              <w:rPr>
                <w:rFonts w:cstheme="majorBidi"/>
                <w:b/>
                <w:color w:val="000000"/>
                <w:szCs w:val="22"/>
                <w:lang w:val="lv-LV"/>
              </w:rPr>
              <w:tab/>
              <w:t>REĢISTRĀCIJAS APLIECĪBAS ĪPAŠNIEKA NOSAUKUMS UN ADRESE</w:t>
            </w:r>
          </w:p>
        </w:tc>
      </w:tr>
    </w:tbl>
    <w:p w14:paraId="045FCC23" w14:textId="77777777" w:rsidR="00CA2EC5" w:rsidRPr="00277C7D" w:rsidRDefault="00CA2EC5" w:rsidP="00277C7D">
      <w:pPr>
        <w:rPr>
          <w:rFonts w:cstheme="majorBidi"/>
          <w:color w:val="000000"/>
          <w:szCs w:val="22"/>
          <w:lang w:val="lv-LV"/>
        </w:rPr>
      </w:pPr>
    </w:p>
    <w:p w14:paraId="40DD1BF2" w14:textId="77777777" w:rsidR="00CD7D0E" w:rsidRPr="00B9724D" w:rsidRDefault="00CD7D0E" w:rsidP="00CD7D0E">
      <w:r w:rsidRPr="00B9724D">
        <w:t>Viatris Healthcare Limited</w:t>
      </w:r>
    </w:p>
    <w:p w14:paraId="7D85FA50" w14:textId="77777777" w:rsidR="00CD7D0E" w:rsidRPr="00B9724D" w:rsidRDefault="00CD7D0E" w:rsidP="00CD7D0E">
      <w:r w:rsidRPr="00B9724D">
        <w:t>Damastown Industrial Park</w:t>
      </w:r>
    </w:p>
    <w:p w14:paraId="17E0C261" w14:textId="77777777" w:rsidR="00CD7D0E" w:rsidRPr="00B9724D" w:rsidRDefault="00CD7D0E" w:rsidP="00CD7D0E">
      <w:r w:rsidRPr="00B9724D">
        <w:t>Mulhuddart</w:t>
      </w:r>
    </w:p>
    <w:p w14:paraId="248DCBB2" w14:textId="77777777" w:rsidR="00CD7D0E" w:rsidRPr="00B9724D" w:rsidRDefault="00CD7D0E" w:rsidP="00CD7D0E">
      <w:r w:rsidRPr="00B9724D">
        <w:t>Dublin 15</w:t>
      </w:r>
    </w:p>
    <w:p w14:paraId="6ECC37F0" w14:textId="77777777" w:rsidR="00CD7D0E" w:rsidRPr="00B9724D" w:rsidRDefault="00CD7D0E" w:rsidP="00CD7D0E">
      <w:r w:rsidRPr="00B9724D">
        <w:t>DUBLIN</w:t>
      </w:r>
    </w:p>
    <w:p w14:paraId="6ADEC9F3" w14:textId="51E666DE" w:rsidR="0040657B" w:rsidRPr="00277C7D" w:rsidRDefault="00CD7D0E" w:rsidP="00277C7D">
      <w:pPr>
        <w:rPr>
          <w:rFonts w:cstheme="majorBidi"/>
          <w:color w:val="000000"/>
          <w:szCs w:val="22"/>
          <w:lang w:val="lv-LV"/>
        </w:rPr>
      </w:pPr>
      <w:r>
        <w:t>Īrija</w:t>
      </w:r>
    </w:p>
    <w:p w14:paraId="7FF6607E" w14:textId="77777777" w:rsidR="00CA2EC5" w:rsidRPr="00277C7D" w:rsidRDefault="00CA2EC5" w:rsidP="00277C7D">
      <w:pPr>
        <w:rPr>
          <w:rFonts w:cstheme="majorBidi"/>
          <w:color w:val="000000"/>
          <w:szCs w:val="22"/>
          <w:lang w:val="lv-LV"/>
        </w:rPr>
      </w:pPr>
    </w:p>
    <w:p w14:paraId="29E0AD4C" w14:textId="77777777" w:rsidR="00CA2EC5" w:rsidRPr="00277C7D" w:rsidRDefault="00CA2EC5" w:rsidP="00277C7D">
      <w:pPr>
        <w:rPr>
          <w:rFonts w:cstheme="majorBidi"/>
          <w:color w:val="000000"/>
          <w:szCs w:val="22"/>
          <w:lang w:val="lv-LV"/>
        </w:rPr>
      </w:pPr>
    </w:p>
    <w:tbl>
      <w:tblPr>
        <w:tblW w:w="0" w:type="auto"/>
        <w:tblInd w:w="-5" w:type="dxa"/>
        <w:tblLayout w:type="fixed"/>
        <w:tblLook w:val="0000" w:firstRow="0" w:lastRow="0" w:firstColumn="0" w:lastColumn="0" w:noHBand="0" w:noVBand="0"/>
      </w:tblPr>
      <w:tblGrid>
        <w:gridCol w:w="9297"/>
      </w:tblGrid>
      <w:tr w:rsidR="00CA2EC5" w:rsidRPr="00277C7D" w14:paraId="5E212236" w14:textId="77777777">
        <w:tc>
          <w:tcPr>
            <w:tcW w:w="9297" w:type="dxa"/>
            <w:tcBorders>
              <w:top w:val="single" w:sz="4" w:space="0" w:color="000000"/>
              <w:left w:val="single" w:sz="4" w:space="0" w:color="000000"/>
              <w:bottom w:val="single" w:sz="4" w:space="0" w:color="000000"/>
              <w:right w:val="single" w:sz="4" w:space="0" w:color="000000"/>
            </w:tcBorders>
          </w:tcPr>
          <w:p w14:paraId="2B650943" w14:textId="77777777" w:rsidR="00CA2EC5" w:rsidRPr="00277C7D" w:rsidRDefault="00CA2EC5" w:rsidP="00277C7D">
            <w:pPr>
              <w:rPr>
                <w:rFonts w:cstheme="majorBidi"/>
                <w:color w:val="000000"/>
                <w:szCs w:val="22"/>
              </w:rPr>
            </w:pPr>
            <w:r w:rsidRPr="00277C7D">
              <w:rPr>
                <w:rFonts w:cstheme="majorBidi"/>
                <w:b/>
                <w:color w:val="000000"/>
                <w:szCs w:val="22"/>
                <w:lang w:val="lv-LV"/>
              </w:rPr>
              <w:t>12.</w:t>
            </w:r>
            <w:r w:rsidRPr="00277C7D">
              <w:rPr>
                <w:rFonts w:cstheme="majorBidi"/>
                <w:b/>
                <w:color w:val="000000"/>
                <w:szCs w:val="22"/>
                <w:lang w:val="lv-LV"/>
              </w:rPr>
              <w:tab/>
              <w:t xml:space="preserve">REĢISTRĀCIJAS </w:t>
            </w:r>
            <w:r w:rsidR="00967CA4" w:rsidRPr="00277C7D">
              <w:rPr>
                <w:rFonts w:cstheme="majorBidi"/>
                <w:b/>
                <w:color w:val="000000"/>
                <w:szCs w:val="22"/>
                <w:lang w:val="lv-LV"/>
              </w:rPr>
              <w:t xml:space="preserve">APLIECĪBAS </w:t>
            </w:r>
            <w:r w:rsidRPr="00277C7D">
              <w:rPr>
                <w:rFonts w:cstheme="majorBidi"/>
                <w:b/>
                <w:color w:val="000000"/>
                <w:szCs w:val="22"/>
                <w:lang w:val="lv-LV"/>
              </w:rPr>
              <w:t>NUMURS(-I)</w:t>
            </w:r>
          </w:p>
        </w:tc>
      </w:tr>
    </w:tbl>
    <w:p w14:paraId="382A4769" w14:textId="77777777" w:rsidR="00CA2EC5" w:rsidRPr="00277C7D" w:rsidRDefault="00CA2EC5" w:rsidP="00277C7D">
      <w:pPr>
        <w:rPr>
          <w:rFonts w:cstheme="majorBidi"/>
          <w:color w:val="000000"/>
          <w:szCs w:val="22"/>
          <w:lang w:val="lv-LV"/>
        </w:rPr>
      </w:pPr>
    </w:p>
    <w:p w14:paraId="49026029" w14:textId="77777777" w:rsidR="00CA2EC5" w:rsidRPr="00277C7D" w:rsidRDefault="00CA2EC5" w:rsidP="00277C7D">
      <w:pPr>
        <w:rPr>
          <w:rFonts w:cstheme="majorBidi"/>
          <w:color w:val="000000"/>
          <w:szCs w:val="22"/>
          <w:lang w:val="lv-LV"/>
        </w:rPr>
      </w:pPr>
      <w:r w:rsidRPr="00277C7D">
        <w:rPr>
          <w:rFonts w:cstheme="majorBidi"/>
          <w:color w:val="000000"/>
          <w:szCs w:val="22"/>
          <w:lang w:val="lv-LV"/>
        </w:rPr>
        <w:t>EU/1/14/916/020-023</w:t>
      </w:r>
    </w:p>
    <w:p w14:paraId="7B2FD6A3" w14:textId="77777777" w:rsidR="00CA2EC5" w:rsidRPr="00277C7D" w:rsidRDefault="00CA2EC5" w:rsidP="00277C7D">
      <w:pPr>
        <w:rPr>
          <w:rFonts w:cstheme="majorBidi"/>
          <w:color w:val="000000"/>
          <w:szCs w:val="22"/>
          <w:lang w:val="lv-LV"/>
        </w:rPr>
      </w:pPr>
    </w:p>
    <w:p w14:paraId="754A31EF" w14:textId="77777777" w:rsidR="00CA2EC5" w:rsidRPr="00277C7D" w:rsidRDefault="00CA2EC5" w:rsidP="00277C7D">
      <w:pPr>
        <w:rPr>
          <w:rFonts w:cstheme="majorBidi"/>
          <w:color w:val="000000"/>
          <w:szCs w:val="22"/>
          <w:lang w:val="lv-LV"/>
        </w:rPr>
      </w:pPr>
    </w:p>
    <w:tbl>
      <w:tblPr>
        <w:tblW w:w="0" w:type="auto"/>
        <w:tblInd w:w="-5" w:type="dxa"/>
        <w:tblLayout w:type="fixed"/>
        <w:tblLook w:val="0000" w:firstRow="0" w:lastRow="0" w:firstColumn="0" w:lastColumn="0" w:noHBand="0" w:noVBand="0"/>
      </w:tblPr>
      <w:tblGrid>
        <w:gridCol w:w="9297"/>
      </w:tblGrid>
      <w:tr w:rsidR="00CA2EC5" w:rsidRPr="00277C7D" w14:paraId="24E75F31" w14:textId="77777777">
        <w:tc>
          <w:tcPr>
            <w:tcW w:w="9297" w:type="dxa"/>
            <w:tcBorders>
              <w:top w:val="single" w:sz="4" w:space="0" w:color="000000"/>
              <w:left w:val="single" w:sz="4" w:space="0" w:color="000000"/>
              <w:bottom w:val="single" w:sz="4" w:space="0" w:color="000000"/>
              <w:right w:val="single" w:sz="4" w:space="0" w:color="000000"/>
            </w:tcBorders>
          </w:tcPr>
          <w:p w14:paraId="3A6A8E71" w14:textId="77777777" w:rsidR="00CA2EC5" w:rsidRPr="00277C7D" w:rsidRDefault="00CA2EC5" w:rsidP="00277C7D">
            <w:pPr>
              <w:rPr>
                <w:rFonts w:cstheme="majorBidi"/>
                <w:color w:val="000000"/>
                <w:szCs w:val="22"/>
              </w:rPr>
            </w:pPr>
            <w:r w:rsidRPr="00277C7D">
              <w:rPr>
                <w:rFonts w:cstheme="majorBidi"/>
                <w:b/>
                <w:color w:val="000000"/>
                <w:szCs w:val="22"/>
                <w:lang w:val="lv-LV"/>
              </w:rPr>
              <w:t>13.</w:t>
            </w:r>
            <w:r w:rsidRPr="00277C7D">
              <w:rPr>
                <w:rFonts w:cstheme="majorBidi"/>
                <w:b/>
                <w:color w:val="000000"/>
                <w:szCs w:val="22"/>
                <w:lang w:val="lv-LV"/>
              </w:rPr>
              <w:tab/>
              <w:t>SĒRIJAS NUMURS</w:t>
            </w:r>
          </w:p>
        </w:tc>
      </w:tr>
    </w:tbl>
    <w:p w14:paraId="5B3BA1FB" w14:textId="77777777" w:rsidR="00CA2EC5" w:rsidRPr="00277C7D" w:rsidRDefault="00CA2EC5" w:rsidP="00277C7D">
      <w:pPr>
        <w:rPr>
          <w:rFonts w:cstheme="majorBidi"/>
          <w:color w:val="000000"/>
          <w:szCs w:val="22"/>
          <w:lang w:val="lv-LV"/>
        </w:rPr>
      </w:pPr>
    </w:p>
    <w:p w14:paraId="19C20974" w14:textId="77777777" w:rsidR="00CA2EC5" w:rsidRPr="00277C7D" w:rsidRDefault="00CA2EC5" w:rsidP="00277C7D">
      <w:pPr>
        <w:rPr>
          <w:rFonts w:cstheme="majorBidi"/>
          <w:color w:val="000000"/>
          <w:szCs w:val="22"/>
          <w:lang w:val="lv-LV"/>
        </w:rPr>
      </w:pPr>
      <w:r w:rsidRPr="00277C7D">
        <w:rPr>
          <w:rFonts w:cstheme="majorBidi"/>
          <w:color w:val="000000"/>
          <w:szCs w:val="22"/>
          <w:lang w:val="lv-LV"/>
        </w:rPr>
        <w:t>Sēr.</w:t>
      </w:r>
    </w:p>
    <w:p w14:paraId="43F176DD" w14:textId="77777777" w:rsidR="00CA2EC5" w:rsidRPr="00277C7D" w:rsidRDefault="00CA2EC5" w:rsidP="00277C7D">
      <w:pPr>
        <w:rPr>
          <w:rFonts w:cstheme="majorBidi"/>
          <w:color w:val="000000"/>
          <w:szCs w:val="22"/>
          <w:lang w:val="lv-LV"/>
        </w:rPr>
      </w:pPr>
    </w:p>
    <w:p w14:paraId="2169E051" w14:textId="77777777" w:rsidR="00CA2EC5" w:rsidRPr="00277C7D" w:rsidRDefault="00CA2EC5" w:rsidP="00277C7D">
      <w:pPr>
        <w:rPr>
          <w:rFonts w:cstheme="majorBidi"/>
          <w:color w:val="000000"/>
          <w:szCs w:val="22"/>
          <w:lang w:val="lv-LV"/>
        </w:rPr>
      </w:pPr>
    </w:p>
    <w:tbl>
      <w:tblPr>
        <w:tblW w:w="0" w:type="auto"/>
        <w:tblInd w:w="-5" w:type="dxa"/>
        <w:tblLayout w:type="fixed"/>
        <w:tblLook w:val="0000" w:firstRow="0" w:lastRow="0" w:firstColumn="0" w:lastColumn="0" w:noHBand="0" w:noVBand="0"/>
      </w:tblPr>
      <w:tblGrid>
        <w:gridCol w:w="9297"/>
      </w:tblGrid>
      <w:tr w:rsidR="00CA2EC5" w:rsidRPr="00277C7D" w14:paraId="2C4B8D21" w14:textId="77777777">
        <w:tc>
          <w:tcPr>
            <w:tcW w:w="9297" w:type="dxa"/>
            <w:tcBorders>
              <w:top w:val="single" w:sz="4" w:space="0" w:color="000000"/>
              <w:left w:val="single" w:sz="4" w:space="0" w:color="000000"/>
              <w:bottom w:val="single" w:sz="4" w:space="0" w:color="000000"/>
              <w:right w:val="single" w:sz="4" w:space="0" w:color="000000"/>
            </w:tcBorders>
          </w:tcPr>
          <w:p w14:paraId="75CF49B5" w14:textId="77777777" w:rsidR="00CA2EC5" w:rsidRPr="00277C7D" w:rsidRDefault="00CA2EC5" w:rsidP="00277C7D">
            <w:pPr>
              <w:rPr>
                <w:rFonts w:cstheme="majorBidi"/>
                <w:color w:val="000000"/>
                <w:szCs w:val="22"/>
              </w:rPr>
            </w:pPr>
            <w:r w:rsidRPr="00277C7D">
              <w:rPr>
                <w:rFonts w:cstheme="majorBidi"/>
                <w:b/>
                <w:color w:val="000000"/>
                <w:szCs w:val="22"/>
                <w:lang w:val="lv-LV"/>
              </w:rPr>
              <w:t>14.</w:t>
            </w:r>
            <w:r w:rsidRPr="00277C7D">
              <w:rPr>
                <w:rFonts w:cstheme="majorBidi"/>
                <w:b/>
                <w:color w:val="000000"/>
                <w:szCs w:val="22"/>
                <w:lang w:val="lv-LV"/>
              </w:rPr>
              <w:tab/>
              <w:t>IZSNIEGŠANAS KĀRTĪBA</w:t>
            </w:r>
          </w:p>
        </w:tc>
      </w:tr>
    </w:tbl>
    <w:p w14:paraId="697205E0" w14:textId="77777777" w:rsidR="00CA2EC5" w:rsidRPr="00277C7D" w:rsidRDefault="00CA2EC5" w:rsidP="00277C7D">
      <w:pPr>
        <w:rPr>
          <w:rFonts w:cstheme="majorBidi"/>
          <w:color w:val="000000"/>
          <w:szCs w:val="22"/>
          <w:lang w:val="lv-LV"/>
        </w:rPr>
      </w:pPr>
    </w:p>
    <w:p w14:paraId="565848E0" w14:textId="77777777" w:rsidR="007245F6" w:rsidRPr="00277C7D" w:rsidRDefault="007245F6" w:rsidP="00277C7D">
      <w:pPr>
        <w:rPr>
          <w:rFonts w:cstheme="majorBidi"/>
          <w:color w:val="000000"/>
          <w:szCs w:val="22"/>
          <w:lang w:val="lv-LV"/>
        </w:rPr>
      </w:pPr>
    </w:p>
    <w:tbl>
      <w:tblPr>
        <w:tblW w:w="0" w:type="auto"/>
        <w:tblInd w:w="-5" w:type="dxa"/>
        <w:tblLayout w:type="fixed"/>
        <w:tblLook w:val="0000" w:firstRow="0" w:lastRow="0" w:firstColumn="0" w:lastColumn="0" w:noHBand="0" w:noVBand="0"/>
      </w:tblPr>
      <w:tblGrid>
        <w:gridCol w:w="9297"/>
      </w:tblGrid>
      <w:tr w:rsidR="00CA2EC5" w:rsidRPr="00277C7D" w14:paraId="12155695" w14:textId="77777777">
        <w:tc>
          <w:tcPr>
            <w:tcW w:w="9297" w:type="dxa"/>
            <w:tcBorders>
              <w:top w:val="single" w:sz="4" w:space="0" w:color="000000"/>
              <w:left w:val="single" w:sz="4" w:space="0" w:color="000000"/>
              <w:bottom w:val="single" w:sz="4" w:space="0" w:color="000000"/>
              <w:right w:val="single" w:sz="4" w:space="0" w:color="000000"/>
            </w:tcBorders>
          </w:tcPr>
          <w:p w14:paraId="13F0A5CD" w14:textId="77777777" w:rsidR="00CA2EC5" w:rsidRPr="00277C7D" w:rsidRDefault="00CA2EC5" w:rsidP="00277C7D">
            <w:pPr>
              <w:rPr>
                <w:rFonts w:cstheme="majorBidi"/>
                <w:color w:val="000000"/>
                <w:szCs w:val="22"/>
              </w:rPr>
            </w:pPr>
            <w:r w:rsidRPr="00277C7D">
              <w:rPr>
                <w:rFonts w:cstheme="majorBidi"/>
                <w:b/>
                <w:color w:val="000000"/>
                <w:szCs w:val="22"/>
                <w:lang w:val="lv-LV"/>
              </w:rPr>
              <w:t>15.</w:t>
            </w:r>
            <w:r w:rsidRPr="00277C7D">
              <w:rPr>
                <w:rFonts w:cstheme="majorBidi"/>
                <w:b/>
                <w:color w:val="000000"/>
                <w:szCs w:val="22"/>
                <w:lang w:val="lv-LV"/>
              </w:rPr>
              <w:tab/>
              <w:t>NORĀDĪJUMI PAR LIETOŠANU</w:t>
            </w:r>
          </w:p>
        </w:tc>
      </w:tr>
    </w:tbl>
    <w:p w14:paraId="57A752F1" w14:textId="77777777" w:rsidR="00CA2EC5" w:rsidRPr="00277C7D" w:rsidRDefault="00CA2EC5" w:rsidP="00277C7D">
      <w:pPr>
        <w:rPr>
          <w:rFonts w:cstheme="majorBidi"/>
          <w:color w:val="000000"/>
          <w:szCs w:val="22"/>
          <w:u w:val="single"/>
          <w:lang w:val="lv-LV"/>
        </w:rPr>
      </w:pPr>
    </w:p>
    <w:p w14:paraId="4925C5F6" w14:textId="77777777" w:rsidR="007245F6" w:rsidRPr="00277C7D" w:rsidRDefault="007245F6" w:rsidP="00277C7D">
      <w:pPr>
        <w:rPr>
          <w:rFonts w:cstheme="majorBidi"/>
          <w:color w:val="000000"/>
          <w:szCs w:val="22"/>
          <w:u w:val="single"/>
          <w:lang w:val="lv-LV"/>
        </w:rPr>
      </w:pPr>
    </w:p>
    <w:p w14:paraId="4928431C" w14:textId="77777777" w:rsidR="00CA2EC5" w:rsidRPr="00277C7D" w:rsidRDefault="00CA2EC5" w:rsidP="00277C7D">
      <w:pPr>
        <w:pBdr>
          <w:top w:val="single" w:sz="4" w:space="1" w:color="000000"/>
          <w:left w:val="single" w:sz="4" w:space="4" w:color="000000"/>
          <w:bottom w:val="single" w:sz="4" w:space="1" w:color="000000"/>
          <w:right w:val="single" w:sz="4" w:space="4" w:color="000000"/>
        </w:pBdr>
        <w:rPr>
          <w:rFonts w:cstheme="majorBidi"/>
          <w:color w:val="000000"/>
          <w:szCs w:val="22"/>
          <w:u w:val="single"/>
          <w:lang w:val="lv-LV"/>
        </w:rPr>
      </w:pPr>
      <w:r w:rsidRPr="00277C7D">
        <w:rPr>
          <w:rFonts w:cstheme="majorBidi"/>
          <w:b/>
          <w:color w:val="000000"/>
          <w:szCs w:val="22"/>
          <w:lang w:val="lv-LV"/>
        </w:rPr>
        <w:t>16.</w:t>
      </w:r>
      <w:r w:rsidRPr="00277C7D">
        <w:rPr>
          <w:rFonts w:cstheme="majorBidi"/>
          <w:b/>
          <w:color w:val="000000"/>
          <w:szCs w:val="22"/>
          <w:lang w:val="lv-LV"/>
        </w:rPr>
        <w:tab/>
        <w:t>INFORMĀCIJA BRAILA RAKSTĀ</w:t>
      </w:r>
    </w:p>
    <w:p w14:paraId="28A373B9" w14:textId="77777777" w:rsidR="00CA2EC5" w:rsidRPr="00277C7D" w:rsidRDefault="00CA2EC5" w:rsidP="00277C7D">
      <w:pPr>
        <w:rPr>
          <w:rFonts w:cstheme="majorBidi"/>
          <w:color w:val="000000"/>
          <w:szCs w:val="22"/>
          <w:u w:val="single"/>
          <w:lang w:val="lv-LV"/>
        </w:rPr>
      </w:pPr>
    </w:p>
    <w:p w14:paraId="219B3EED" w14:textId="0F053D33" w:rsidR="00CA2EC5" w:rsidRPr="00277C7D" w:rsidRDefault="00B709D2" w:rsidP="00277C7D">
      <w:pPr>
        <w:rPr>
          <w:rFonts w:cstheme="majorBidi"/>
          <w:color w:val="000000"/>
          <w:szCs w:val="22"/>
          <w:lang w:val="lv-LV"/>
        </w:rPr>
      </w:pPr>
      <w:r>
        <w:rPr>
          <w:rFonts w:cstheme="majorBidi"/>
          <w:color w:val="000000"/>
          <w:szCs w:val="22"/>
          <w:lang w:val="lv-LV"/>
        </w:rPr>
        <w:t>Pregabalin Viatris Pharma</w:t>
      </w:r>
      <w:r w:rsidR="00CA2EC5" w:rsidRPr="00277C7D">
        <w:rPr>
          <w:rFonts w:cstheme="majorBidi"/>
          <w:color w:val="000000"/>
          <w:szCs w:val="22"/>
          <w:lang w:val="lv-LV"/>
        </w:rPr>
        <w:t xml:space="preserve"> 100 mg</w:t>
      </w:r>
    </w:p>
    <w:p w14:paraId="5BC9BED9" w14:textId="77777777" w:rsidR="00794B7C" w:rsidRPr="00277C7D" w:rsidRDefault="00794B7C" w:rsidP="00277C7D">
      <w:pPr>
        <w:rPr>
          <w:rFonts w:cstheme="majorBidi"/>
          <w:color w:val="000000"/>
          <w:szCs w:val="22"/>
          <w:lang w:val="lv-LV"/>
        </w:rPr>
      </w:pPr>
    </w:p>
    <w:p w14:paraId="65AB5FE0" w14:textId="77777777" w:rsidR="00794B7C" w:rsidRPr="00277C7D" w:rsidRDefault="00794B7C" w:rsidP="00277C7D">
      <w:pPr>
        <w:rPr>
          <w:rFonts w:cstheme="majorBidi"/>
          <w:color w:val="000000"/>
          <w:szCs w:val="22"/>
          <w:lang w:val="lv-LV"/>
        </w:rPr>
      </w:pPr>
    </w:p>
    <w:p w14:paraId="7A89F46E" w14:textId="77777777" w:rsidR="00794B7C" w:rsidRPr="00277C7D" w:rsidRDefault="00794B7C" w:rsidP="00277C7D">
      <w:pPr>
        <w:keepNext/>
        <w:pBdr>
          <w:top w:val="single" w:sz="4" w:space="1" w:color="auto"/>
          <w:left w:val="single" w:sz="4" w:space="4" w:color="auto"/>
          <w:bottom w:val="single" w:sz="4" w:space="1" w:color="auto"/>
          <w:right w:val="single" w:sz="4" w:space="4" w:color="auto"/>
        </w:pBdr>
        <w:tabs>
          <w:tab w:val="left" w:pos="567"/>
        </w:tabs>
        <w:snapToGrid w:val="0"/>
        <w:ind w:left="-3"/>
        <w:rPr>
          <w:rFonts w:cstheme="majorBidi"/>
          <w:i/>
          <w:noProof/>
          <w:color w:val="000000"/>
          <w:szCs w:val="22"/>
          <w:lang w:val="lv-LV" w:eastAsia="lv-LV" w:bidi="lv-LV"/>
        </w:rPr>
      </w:pPr>
      <w:r w:rsidRPr="00277C7D">
        <w:rPr>
          <w:rFonts w:cstheme="majorBidi"/>
          <w:b/>
          <w:noProof/>
          <w:color w:val="000000"/>
          <w:szCs w:val="22"/>
          <w:lang w:val="lv-LV" w:eastAsia="lv-LV" w:bidi="lv-LV"/>
        </w:rPr>
        <w:t>17.        UNIKĀLS IDENTIFIKATORS – 2D SVĪTRKODS</w:t>
      </w:r>
    </w:p>
    <w:p w14:paraId="19731AEC" w14:textId="77777777" w:rsidR="00794B7C" w:rsidRPr="00277C7D" w:rsidRDefault="00794B7C" w:rsidP="00277C7D">
      <w:pPr>
        <w:tabs>
          <w:tab w:val="left" w:pos="720"/>
        </w:tabs>
        <w:rPr>
          <w:rFonts w:cstheme="majorBidi"/>
          <w:noProof/>
          <w:color w:val="000000"/>
          <w:szCs w:val="22"/>
          <w:lang w:val="lv-LV" w:eastAsia="lv-LV" w:bidi="lv-LV"/>
        </w:rPr>
      </w:pPr>
    </w:p>
    <w:p w14:paraId="6FDC860E" w14:textId="77777777" w:rsidR="00794B7C" w:rsidRPr="00277C7D" w:rsidRDefault="00794B7C" w:rsidP="00277C7D">
      <w:pPr>
        <w:rPr>
          <w:rFonts w:cstheme="majorBidi"/>
          <w:noProof/>
          <w:color w:val="000000"/>
          <w:szCs w:val="22"/>
          <w:shd w:val="clear" w:color="auto" w:fill="CCCCCC"/>
          <w:lang w:val="lv-LV" w:eastAsia="lv-LV" w:bidi="lv-LV"/>
        </w:rPr>
      </w:pPr>
      <w:r w:rsidRPr="00277C7D">
        <w:rPr>
          <w:rFonts w:cstheme="majorBidi"/>
          <w:noProof/>
          <w:color w:val="000000"/>
          <w:szCs w:val="22"/>
          <w:highlight w:val="lightGray"/>
          <w:lang w:val="lv-LV" w:eastAsia="lv-LV" w:bidi="lv-LV"/>
        </w:rPr>
        <w:t>2D svītrkods, kurā iekļauts unikāls identifikators.</w:t>
      </w:r>
    </w:p>
    <w:p w14:paraId="7A0FBB5F" w14:textId="77777777" w:rsidR="00794B7C" w:rsidRPr="00277C7D" w:rsidRDefault="00794B7C" w:rsidP="00277C7D">
      <w:pPr>
        <w:rPr>
          <w:rFonts w:cstheme="majorBidi"/>
          <w:noProof/>
          <w:color w:val="000000"/>
          <w:szCs w:val="22"/>
          <w:shd w:val="clear" w:color="auto" w:fill="CCCCCC"/>
          <w:lang w:val="lv-LV" w:eastAsia="lv-LV" w:bidi="lv-LV"/>
        </w:rPr>
      </w:pPr>
    </w:p>
    <w:p w14:paraId="4894281E" w14:textId="77777777" w:rsidR="00794B7C" w:rsidRPr="00277C7D" w:rsidRDefault="00794B7C" w:rsidP="00277C7D">
      <w:pPr>
        <w:tabs>
          <w:tab w:val="left" w:pos="720"/>
        </w:tabs>
        <w:rPr>
          <w:rFonts w:cstheme="majorBidi"/>
          <w:noProof/>
          <w:color w:val="000000"/>
          <w:szCs w:val="22"/>
          <w:lang w:val="lv-LV" w:eastAsia="lv-LV" w:bidi="lv-LV"/>
        </w:rPr>
      </w:pPr>
    </w:p>
    <w:p w14:paraId="76D3E36F" w14:textId="77777777" w:rsidR="00794B7C" w:rsidRPr="00277C7D" w:rsidRDefault="00794B7C" w:rsidP="00277C7D">
      <w:pPr>
        <w:keepNext/>
        <w:pBdr>
          <w:top w:val="single" w:sz="4" w:space="1" w:color="auto"/>
          <w:left w:val="single" w:sz="4" w:space="4" w:color="auto"/>
          <w:bottom w:val="single" w:sz="4" w:space="1" w:color="auto"/>
          <w:right w:val="single" w:sz="4" w:space="4" w:color="auto"/>
        </w:pBdr>
        <w:snapToGrid w:val="0"/>
        <w:rPr>
          <w:rFonts w:cstheme="majorBidi"/>
          <w:i/>
          <w:noProof/>
          <w:color w:val="000000"/>
          <w:szCs w:val="22"/>
          <w:lang w:val="lv-LV" w:eastAsia="lv-LV" w:bidi="lv-LV"/>
        </w:rPr>
      </w:pPr>
      <w:r w:rsidRPr="00277C7D">
        <w:rPr>
          <w:rFonts w:cstheme="majorBidi"/>
          <w:b/>
          <w:noProof/>
          <w:color w:val="000000"/>
          <w:szCs w:val="22"/>
          <w:lang w:val="lv-LV" w:eastAsia="lv-LV" w:bidi="lv-LV"/>
        </w:rPr>
        <w:t>18.     UNIKĀLS IDENTIFIKATORS – DATI, KURUS VAR NOLASĪT PERSONA</w:t>
      </w:r>
    </w:p>
    <w:p w14:paraId="39C8FFAD" w14:textId="77777777" w:rsidR="00794B7C" w:rsidRPr="00277C7D" w:rsidRDefault="00794B7C" w:rsidP="00277C7D">
      <w:pPr>
        <w:tabs>
          <w:tab w:val="left" w:pos="720"/>
        </w:tabs>
        <w:rPr>
          <w:rFonts w:cstheme="majorBidi"/>
          <w:noProof/>
          <w:color w:val="000000"/>
          <w:szCs w:val="22"/>
          <w:lang w:val="lv-LV" w:eastAsia="lv-LV" w:bidi="lv-LV"/>
        </w:rPr>
      </w:pPr>
    </w:p>
    <w:p w14:paraId="6F056E7B" w14:textId="77777777" w:rsidR="00794B7C" w:rsidRPr="00277C7D" w:rsidRDefault="00794B7C" w:rsidP="00277C7D">
      <w:pPr>
        <w:rPr>
          <w:rFonts w:cstheme="majorBidi"/>
          <w:color w:val="000000"/>
          <w:szCs w:val="22"/>
          <w:lang w:val="lv-LV" w:eastAsia="lv-LV" w:bidi="lv-LV"/>
        </w:rPr>
      </w:pPr>
      <w:r w:rsidRPr="00277C7D">
        <w:rPr>
          <w:rFonts w:cstheme="majorBidi"/>
          <w:color w:val="000000"/>
          <w:szCs w:val="22"/>
          <w:lang w:val="lv-LV" w:eastAsia="lv-LV" w:bidi="lv-LV"/>
        </w:rPr>
        <w:t xml:space="preserve">PC </w:t>
      </w:r>
    </w:p>
    <w:p w14:paraId="3E6C4E55" w14:textId="77777777" w:rsidR="00794B7C" w:rsidRPr="00277C7D" w:rsidRDefault="00794B7C" w:rsidP="00277C7D">
      <w:pPr>
        <w:rPr>
          <w:rFonts w:cstheme="majorBidi"/>
          <w:color w:val="000000"/>
          <w:szCs w:val="22"/>
          <w:lang w:val="lv-LV" w:eastAsia="lv-LV" w:bidi="lv-LV"/>
        </w:rPr>
      </w:pPr>
      <w:r w:rsidRPr="00277C7D">
        <w:rPr>
          <w:rFonts w:cstheme="majorBidi"/>
          <w:color w:val="000000"/>
          <w:szCs w:val="22"/>
          <w:lang w:val="lv-LV" w:eastAsia="lv-LV" w:bidi="lv-LV"/>
        </w:rPr>
        <w:t xml:space="preserve">SN </w:t>
      </w:r>
    </w:p>
    <w:p w14:paraId="5C05F136" w14:textId="3AC6B749" w:rsidR="00794B7C" w:rsidRPr="00277C7D" w:rsidRDefault="00794B7C" w:rsidP="00277C7D">
      <w:pPr>
        <w:rPr>
          <w:rFonts w:cstheme="majorBidi"/>
          <w:color w:val="000000"/>
          <w:szCs w:val="22"/>
          <w:lang w:val="lv-LV" w:eastAsia="lv-LV" w:bidi="lv-LV"/>
        </w:rPr>
      </w:pPr>
      <w:r w:rsidRPr="00277C7D">
        <w:rPr>
          <w:rFonts w:cstheme="majorBidi"/>
          <w:color w:val="000000"/>
          <w:szCs w:val="22"/>
          <w:lang w:val="lv-LV" w:eastAsia="lv-LV" w:bidi="lv-LV"/>
        </w:rPr>
        <w:t xml:space="preserve">NN </w:t>
      </w:r>
    </w:p>
    <w:p w14:paraId="747247AE" w14:textId="77777777" w:rsidR="00291BBB" w:rsidRPr="00277C7D" w:rsidRDefault="00291BBB" w:rsidP="00277C7D">
      <w:pPr>
        <w:rPr>
          <w:rFonts w:cstheme="majorBidi"/>
          <w:color w:val="000000"/>
          <w:szCs w:val="22"/>
          <w:lang w:val="lv-LV" w:eastAsia="lv-LV" w:bidi="lv-LV"/>
        </w:rPr>
      </w:pPr>
    </w:p>
    <w:p w14:paraId="6B0398C1" w14:textId="77777777" w:rsidR="00CA2EC5" w:rsidRPr="00277C7D" w:rsidRDefault="005B1E4E" w:rsidP="00277C7D">
      <w:pPr>
        <w:rPr>
          <w:rFonts w:cstheme="majorBidi"/>
          <w:color w:val="000000"/>
          <w:szCs w:val="22"/>
          <w:lang w:val="lv-LV"/>
        </w:rPr>
      </w:pPr>
      <w:r w:rsidRPr="00277C7D">
        <w:rPr>
          <w:rFonts w:cstheme="majorBidi"/>
          <w:color w:val="000000"/>
          <w:szCs w:val="22"/>
          <w:lang w:val="lv-LV"/>
        </w:rPr>
        <w:br w:type="page"/>
      </w:r>
    </w:p>
    <w:tbl>
      <w:tblPr>
        <w:tblW w:w="0" w:type="auto"/>
        <w:tblInd w:w="-5" w:type="dxa"/>
        <w:tblLayout w:type="fixed"/>
        <w:tblLook w:val="0000" w:firstRow="0" w:lastRow="0" w:firstColumn="0" w:lastColumn="0" w:noHBand="0" w:noVBand="0"/>
      </w:tblPr>
      <w:tblGrid>
        <w:gridCol w:w="9297"/>
      </w:tblGrid>
      <w:tr w:rsidR="00CA2EC5" w:rsidRPr="004F5DD0" w14:paraId="707DFFAF" w14:textId="77777777">
        <w:tc>
          <w:tcPr>
            <w:tcW w:w="9297" w:type="dxa"/>
            <w:tcBorders>
              <w:top w:val="single" w:sz="4" w:space="0" w:color="000000"/>
              <w:left w:val="single" w:sz="4" w:space="0" w:color="000000"/>
              <w:bottom w:val="single" w:sz="4" w:space="0" w:color="000000"/>
              <w:right w:val="single" w:sz="4" w:space="0" w:color="000000"/>
            </w:tcBorders>
          </w:tcPr>
          <w:p w14:paraId="040812C9" w14:textId="77777777" w:rsidR="00CA2EC5" w:rsidRPr="00277C7D" w:rsidRDefault="00CA2EC5" w:rsidP="00277C7D">
            <w:pPr>
              <w:rPr>
                <w:rFonts w:cstheme="majorBidi"/>
                <w:b/>
                <w:color w:val="000000"/>
                <w:szCs w:val="22"/>
                <w:lang w:val="lv-LV"/>
              </w:rPr>
            </w:pPr>
            <w:r w:rsidRPr="00277C7D">
              <w:rPr>
                <w:rFonts w:cstheme="majorBidi"/>
                <w:b/>
                <w:color w:val="000000"/>
                <w:szCs w:val="22"/>
                <w:lang w:val="lv-LV"/>
              </w:rPr>
              <w:lastRenderedPageBreak/>
              <w:t>MINIMĀLĀ INFORMĀCIJA, KAS JĀNORĀDA UZ BLISTERA VAI PLĀKSNĪTES</w:t>
            </w:r>
          </w:p>
          <w:p w14:paraId="44C5676F" w14:textId="77777777" w:rsidR="00CA2EC5" w:rsidRPr="00277C7D" w:rsidRDefault="00CA2EC5" w:rsidP="00277C7D">
            <w:pPr>
              <w:rPr>
                <w:rFonts w:cstheme="majorBidi"/>
                <w:b/>
                <w:color w:val="000000"/>
                <w:szCs w:val="22"/>
                <w:lang w:val="lv-LV"/>
              </w:rPr>
            </w:pPr>
          </w:p>
          <w:p w14:paraId="6BFD53A0" w14:textId="5F34C815" w:rsidR="00C17747" w:rsidRPr="00277C7D" w:rsidRDefault="00CA2EC5" w:rsidP="00277C7D">
            <w:pPr>
              <w:rPr>
                <w:rFonts w:cstheme="majorBidi"/>
                <w:b/>
                <w:color w:val="000000"/>
                <w:szCs w:val="22"/>
                <w:lang w:val="lv-LV"/>
              </w:rPr>
            </w:pPr>
            <w:r w:rsidRPr="00277C7D">
              <w:rPr>
                <w:rFonts w:cstheme="majorBidi"/>
                <w:b/>
                <w:color w:val="000000"/>
                <w:szCs w:val="22"/>
                <w:lang w:val="lv-LV"/>
              </w:rPr>
              <w:t>Blisteri (21, 84 vai 100) un perforēti blisteri ar vienu devu kontūrligzdā (100) 100 mg cietām kapsulām</w:t>
            </w:r>
          </w:p>
        </w:tc>
      </w:tr>
    </w:tbl>
    <w:p w14:paraId="2CC6BF68" w14:textId="77777777" w:rsidR="00CA2EC5" w:rsidRPr="00277C7D" w:rsidRDefault="00CA2EC5" w:rsidP="00277C7D">
      <w:pPr>
        <w:rPr>
          <w:rFonts w:cstheme="majorBidi"/>
          <w:color w:val="000000"/>
          <w:szCs w:val="22"/>
          <w:lang w:val="lv-LV"/>
        </w:rPr>
      </w:pPr>
    </w:p>
    <w:p w14:paraId="5FA9C2BC" w14:textId="77777777" w:rsidR="00CA2EC5" w:rsidRPr="00277C7D" w:rsidRDefault="00CA2EC5" w:rsidP="00277C7D">
      <w:pPr>
        <w:rPr>
          <w:rFonts w:cstheme="majorBidi"/>
          <w:color w:val="000000"/>
          <w:szCs w:val="22"/>
          <w:lang w:val="lv-LV"/>
        </w:rPr>
      </w:pPr>
    </w:p>
    <w:tbl>
      <w:tblPr>
        <w:tblW w:w="0" w:type="auto"/>
        <w:tblInd w:w="-5" w:type="dxa"/>
        <w:tblLayout w:type="fixed"/>
        <w:tblLook w:val="0000" w:firstRow="0" w:lastRow="0" w:firstColumn="0" w:lastColumn="0" w:noHBand="0" w:noVBand="0"/>
      </w:tblPr>
      <w:tblGrid>
        <w:gridCol w:w="9297"/>
      </w:tblGrid>
      <w:tr w:rsidR="00CA2EC5" w:rsidRPr="00277C7D" w14:paraId="3FFB9DE5" w14:textId="77777777">
        <w:tc>
          <w:tcPr>
            <w:tcW w:w="9297" w:type="dxa"/>
            <w:tcBorders>
              <w:top w:val="single" w:sz="4" w:space="0" w:color="000000"/>
              <w:left w:val="single" w:sz="4" w:space="0" w:color="000000"/>
              <w:bottom w:val="single" w:sz="4" w:space="0" w:color="000000"/>
              <w:right w:val="single" w:sz="4" w:space="0" w:color="000000"/>
            </w:tcBorders>
          </w:tcPr>
          <w:p w14:paraId="0EA08ADB" w14:textId="77777777" w:rsidR="00CA2EC5" w:rsidRPr="00277C7D" w:rsidRDefault="00CA2EC5" w:rsidP="00277C7D">
            <w:pPr>
              <w:rPr>
                <w:rFonts w:cstheme="majorBidi"/>
                <w:color w:val="000000"/>
                <w:szCs w:val="22"/>
              </w:rPr>
            </w:pPr>
            <w:r w:rsidRPr="00277C7D">
              <w:rPr>
                <w:rFonts w:cstheme="majorBidi"/>
                <w:b/>
                <w:color w:val="000000"/>
                <w:szCs w:val="22"/>
                <w:lang w:val="lv-LV"/>
              </w:rPr>
              <w:t>1.</w:t>
            </w:r>
            <w:r w:rsidRPr="00277C7D">
              <w:rPr>
                <w:rFonts w:cstheme="majorBidi"/>
                <w:b/>
                <w:color w:val="000000"/>
                <w:szCs w:val="22"/>
                <w:lang w:val="lv-LV"/>
              </w:rPr>
              <w:tab/>
              <w:t>ZĀĻU NOSAUKUMS</w:t>
            </w:r>
          </w:p>
        </w:tc>
      </w:tr>
    </w:tbl>
    <w:p w14:paraId="32E525B8" w14:textId="77777777" w:rsidR="00CA2EC5" w:rsidRPr="00277C7D" w:rsidRDefault="00CA2EC5" w:rsidP="00277C7D">
      <w:pPr>
        <w:rPr>
          <w:rFonts w:cstheme="majorBidi"/>
          <w:color w:val="000000"/>
          <w:szCs w:val="22"/>
          <w:lang w:val="lv-LV"/>
        </w:rPr>
      </w:pPr>
    </w:p>
    <w:p w14:paraId="1BE4E148" w14:textId="407CF66A" w:rsidR="00CA2EC5" w:rsidRPr="00277C7D" w:rsidRDefault="00B709D2" w:rsidP="00277C7D">
      <w:pPr>
        <w:rPr>
          <w:rFonts w:cstheme="majorBidi"/>
          <w:color w:val="000000"/>
          <w:szCs w:val="22"/>
          <w:lang w:val="lv-LV"/>
        </w:rPr>
      </w:pPr>
      <w:r>
        <w:rPr>
          <w:rFonts w:cstheme="majorBidi"/>
          <w:color w:val="000000"/>
          <w:szCs w:val="22"/>
          <w:lang w:val="lv-LV"/>
        </w:rPr>
        <w:t>Pregabalin Viatris Pharma</w:t>
      </w:r>
      <w:r w:rsidR="00CA2EC5" w:rsidRPr="00277C7D">
        <w:rPr>
          <w:rFonts w:cstheme="majorBidi"/>
          <w:color w:val="000000"/>
          <w:szCs w:val="22"/>
          <w:lang w:val="lv-LV"/>
        </w:rPr>
        <w:t xml:space="preserve"> 100 mg cietās kapsulas</w:t>
      </w:r>
    </w:p>
    <w:p w14:paraId="36A34E0A" w14:textId="77777777" w:rsidR="00CA2EC5" w:rsidRPr="00277C7D" w:rsidRDefault="00D32355" w:rsidP="00277C7D">
      <w:pPr>
        <w:rPr>
          <w:rFonts w:cstheme="majorBidi"/>
          <w:color w:val="000000"/>
          <w:szCs w:val="22"/>
          <w:lang w:val="lv-LV"/>
        </w:rPr>
      </w:pPr>
      <w:r w:rsidRPr="00277C7D">
        <w:rPr>
          <w:rFonts w:cstheme="majorBidi"/>
          <w:color w:val="000000"/>
          <w:szCs w:val="22"/>
          <w:lang w:val="lv-LV"/>
        </w:rPr>
        <w:t>p</w:t>
      </w:r>
      <w:r w:rsidR="00CA2EC5" w:rsidRPr="00277C7D">
        <w:rPr>
          <w:rFonts w:cstheme="majorBidi"/>
          <w:color w:val="000000"/>
          <w:szCs w:val="22"/>
          <w:lang w:val="lv-LV"/>
        </w:rPr>
        <w:t>regabalin</w:t>
      </w:r>
    </w:p>
    <w:p w14:paraId="31F5A907" w14:textId="77777777" w:rsidR="00CA2EC5" w:rsidRPr="00277C7D" w:rsidRDefault="00CA2EC5" w:rsidP="00277C7D">
      <w:pPr>
        <w:rPr>
          <w:rFonts w:cstheme="majorBidi"/>
          <w:color w:val="000000"/>
          <w:szCs w:val="22"/>
          <w:lang w:val="lv-LV"/>
        </w:rPr>
      </w:pPr>
    </w:p>
    <w:p w14:paraId="386251C0" w14:textId="77777777" w:rsidR="00CA2EC5" w:rsidRPr="00277C7D" w:rsidRDefault="00CA2EC5" w:rsidP="00277C7D">
      <w:pPr>
        <w:rPr>
          <w:rFonts w:cstheme="majorBidi"/>
          <w:b/>
          <w:bCs/>
          <w:color w:val="000000"/>
          <w:szCs w:val="22"/>
          <w:lang w:val="lv-LV"/>
        </w:rPr>
      </w:pPr>
    </w:p>
    <w:tbl>
      <w:tblPr>
        <w:tblW w:w="0" w:type="auto"/>
        <w:tblInd w:w="-5" w:type="dxa"/>
        <w:tblLayout w:type="fixed"/>
        <w:tblLook w:val="0000" w:firstRow="0" w:lastRow="0" w:firstColumn="0" w:lastColumn="0" w:noHBand="0" w:noVBand="0"/>
      </w:tblPr>
      <w:tblGrid>
        <w:gridCol w:w="9297"/>
      </w:tblGrid>
      <w:tr w:rsidR="00CA2EC5" w:rsidRPr="00277C7D" w14:paraId="72283F86" w14:textId="77777777">
        <w:tc>
          <w:tcPr>
            <w:tcW w:w="9297" w:type="dxa"/>
            <w:tcBorders>
              <w:top w:val="single" w:sz="4" w:space="0" w:color="000000"/>
              <w:left w:val="single" w:sz="4" w:space="0" w:color="000000"/>
              <w:bottom w:val="single" w:sz="4" w:space="0" w:color="000000"/>
              <w:right w:val="single" w:sz="4" w:space="0" w:color="000000"/>
            </w:tcBorders>
          </w:tcPr>
          <w:p w14:paraId="2EE71548" w14:textId="77777777" w:rsidR="00CA2EC5" w:rsidRPr="00277C7D" w:rsidRDefault="00CA2EC5" w:rsidP="00277C7D">
            <w:pPr>
              <w:rPr>
                <w:rFonts w:cstheme="majorBidi"/>
                <w:color w:val="000000"/>
                <w:szCs w:val="22"/>
              </w:rPr>
            </w:pPr>
            <w:r w:rsidRPr="00277C7D">
              <w:rPr>
                <w:rFonts w:cstheme="majorBidi"/>
                <w:b/>
                <w:color w:val="000000"/>
                <w:szCs w:val="22"/>
                <w:lang w:val="lv-LV"/>
              </w:rPr>
              <w:t>2.</w:t>
            </w:r>
            <w:r w:rsidRPr="00277C7D">
              <w:rPr>
                <w:rFonts w:cstheme="majorBidi"/>
                <w:b/>
                <w:color w:val="000000"/>
                <w:szCs w:val="22"/>
                <w:lang w:val="lv-LV"/>
              </w:rPr>
              <w:tab/>
              <w:t>REĢISTRĀCIJAS APLIECĪBAS ĪPAŠNIEKA NOSAUKUMS</w:t>
            </w:r>
          </w:p>
        </w:tc>
      </w:tr>
    </w:tbl>
    <w:p w14:paraId="0D19E5C1" w14:textId="77777777" w:rsidR="00CA2EC5" w:rsidRPr="00277C7D" w:rsidRDefault="00CA2EC5" w:rsidP="00277C7D">
      <w:pPr>
        <w:rPr>
          <w:rFonts w:cstheme="majorBidi"/>
          <w:color w:val="000000"/>
          <w:szCs w:val="22"/>
          <w:lang w:val="lv-LV"/>
        </w:rPr>
      </w:pPr>
    </w:p>
    <w:p w14:paraId="358FCA25" w14:textId="77777777" w:rsidR="00CA2EC5" w:rsidRPr="00277C7D" w:rsidRDefault="006314D1" w:rsidP="00277C7D">
      <w:pPr>
        <w:rPr>
          <w:rFonts w:cstheme="majorBidi"/>
          <w:color w:val="000000"/>
          <w:szCs w:val="22"/>
          <w:lang w:val="lv-LV"/>
        </w:rPr>
      </w:pPr>
      <w:r w:rsidRPr="00277C7D">
        <w:rPr>
          <w:rFonts w:cstheme="majorBidi"/>
          <w:color w:val="000000"/>
          <w:szCs w:val="22"/>
          <w:lang w:val="lv-LV"/>
        </w:rPr>
        <w:t>Upjohn</w:t>
      </w:r>
    </w:p>
    <w:p w14:paraId="684ACDA6" w14:textId="77777777" w:rsidR="00CA2EC5" w:rsidRPr="00277C7D" w:rsidRDefault="00CA2EC5" w:rsidP="00277C7D">
      <w:pPr>
        <w:rPr>
          <w:rFonts w:cstheme="majorBidi"/>
          <w:color w:val="000000"/>
          <w:szCs w:val="22"/>
          <w:lang w:val="lv-LV"/>
        </w:rPr>
      </w:pPr>
    </w:p>
    <w:p w14:paraId="18C03BD7" w14:textId="77777777" w:rsidR="00CA2EC5" w:rsidRPr="00277C7D" w:rsidRDefault="00CA2EC5" w:rsidP="00277C7D">
      <w:pPr>
        <w:rPr>
          <w:rFonts w:cstheme="majorBidi"/>
          <w:color w:val="000000"/>
          <w:szCs w:val="22"/>
          <w:lang w:val="lv-LV"/>
        </w:rPr>
      </w:pPr>
    </w:p>
    <w:tbl>
      <w:tblPr>
        <w:tblW w:w="0" w:type="auto"/>
        <w:tblInd w:w="-5" w:type="dxa"/>
        <w:tblLayout w:type="fixed"/>
        <w:tblLook w:val="0000" w:firstRow="0" w:lastRow="0" w:firstColumn="0" w:lastColumn="0" w:noHBand="0" w:noVBand="0"/>
      </w:tblPr>
      <w:tblGrid>
        <w:gridCol w:w="9297"/>
      </w:tblGrid>
      <w:tr w:rsidR="00CA2EC5" w:rsidRPr="00277C7D" w14:paraId="0402013F" w14:textId="77777777">
        <w:tc>
          <w:tcPr>
            <w:tcW w:w="9297" w:type="dxa"/>
            <w:tcBorders>
              <w:top w:val="single" w:sz="4" w:space="0" w:color="000000"/>
              <w:left w:val="single" w:sz="4" w:space="0" w:color="000000"/>
              <w:bottom w:val="single" w:sz="4" w:space="0" w:color="000000"/>
              <w:right w:val="single" w:sz="4" w:space="0" w:color="000000"/>
            </w:tcBorders>
          </w:tcPr>
          <w:p w14:paraId="21C4551D" w14:textId="77777777" w:rsidR="00CA2EC5" w:rsidRPr="00277C7D" w:rsidRDefault="00CA2EC5" w:rsidP="00277C7D">
            <w:pPr>
              <w:rPr>
                <w:rFonts w:cstheme="majorBidi"/>
                <w:color w:val="000000"/>
                <w:szCs w:val="22"/>
              </w:rPr>
            </w:pPr>
            <w:r w:rsidRPr="00277C7D">
              <w:rPr>
                <w:rFonts w:cstheme="majorBidi"/>
                <w:b/>
                <w:color w:val="000000"/>
                <w:szCs w:val="22"/>
                <w:lang w:val="lv-LV"/>
              </w:rPr>
              <w:t>3.</w:t>
            </w:r>
            <w:r w:rsidRPr="00277C7D">
              <w:rPr>
                <w:rFonts w:cstheme="majorBidi"/>
                <w:b/>
                <w:color w:val="000000"/>
                <w:szCs w:val="22"/>
                <w:lang w:val="lv-LV"/>
              </w:rPr>
              <w:tab/>
              <w:t>DERĪGUMA TERMIŅŠ</w:t>
            </w:r>
          </w:p>
        </w:tc>
      </w:tr>
    </w:tbl>
    <w:p w14:paraId="5BF67AD8" w14:textId="77777777" w:rsidR="00CA2EC5" w:rsidRPr="00277C7D" w:rsidRDefault="00CA2EC5" w:rsidP="00277C7D">
      <w:pPr>
        <w:rPr>
          <w:rFonts w:cstheme="majorBidi"/>
          <w:color w:val="000000"/>
          <w:szCs w:val="22"/>
          <w:lang w:val="lv-LV"/>
        </w:rPr>
      </w:pPr>
    </w:p>
    <w:p w14:paraId="19D389B6" w14:textId="77777777" w:rsidR="00CA2EC5" w:rsidRPr="00277C7D" w:rsidRDefault="00CA2EC5" w:rsidP="00277C7D">
      <w:pPr>
        <w:rPr>
          <w:rFonts w:cstheme="majorBidi"/>
          <w:color w:val="000000"/>
          <w:szCs w:val="22"/>
          <w:lang w:val="lv-LV"/>
        </w:rPr>
      </w:pPr>
      <w:r w:rsidRPr="00277C7D">
        <w:rPr>
          <w:rFonts w:cstheme="majorBidi"/>
          <w:color w:val="000000"/>
          <w:szCs w:val="22"/>
          <w:lang w:val="lv-LV"/>
        </w:rPr>
        <w:t>Der. līdz</w:t>
      </w:r>
    </w:p>
    <w:p w14:paraId="6356CB67" w14:textId="77777777" w:rsidR="00CA2EC5" w:rsidRPr="00277C7D" w:rsidRDefault="00CA2EC5" w:rsidP="00277C7D">
      <w:pPr>
        <w:rPr>
          <w:rFonts w:cstheme="majorBidi"/>
          <w:color w:val="000000"/>
          <w:szCs w:val="22"/>
          <w:lang w:val="lv-LV"/>
        </w:rPr>
      </w:pPr>
    </w:p>
    <w:p w14:paraId="13C628C7" w14:textId="77777777" w:rsidR="00CA2EC5" w:rsidRPr="00277C7D" w:rsidRDefault="00CA2EC5" w:rsidP="00277C7D">
      <w:pPr>
        <w:rPr>
          <w:rFonts w:cstheme="majorBidi"/>
          <w:color w:val="000000"/>
          <w:szCs w:val="22"/>
          <w:lang w:val="lv-LV"/>
        </w:rPr>
      </w:pPr>
    </w:p>
    <w:tbl>
      <w:tblPr>
        <w:tblW w:w="0" w:type="auto"/>
        <w:tblInd w:w="-5" w:type="dxa"/>
        <w:tblLayout w:type="fixed"/>
        <w:tblLook w:val="0000" w:firstRow="0" w:lastRow="0" w:firstColumn="0" w:lastColumn="0" w:noHBand="0" w:noVBand="0"/>
      </w:tblPr>
      <w:tblGrid>
        <w:gridCol w:w="9297"/>
      </w:tblGrid>
      <w:tr w:rsidR="00CA2EC5" w:rsidRPr="00277C7D" w14:paraId="7707473D" w14:textId="77777777">
        <w:tc>
          <w:tcPr>
            <w:tcW w:w="9297" w:type="dxa"/>
            <w:tcBorders>
              <w:top w:val="single" w:sz="4" w:space="0" w:color="000000"/>
              <w:left w:val="single" w:sz="4" w:space="0" w:color="000000"/>
              <w:bottom w:val="single" w:sz="4" w:space="0" w:color="000000"/>
              <w:right w:val="single" w:sz="4" w:space="0" w:color="000000"/>
            </w:tcBorders>
          </w:tcPr>
          <w:p w14:paraId="34172586" w14:textId="77777777" w:rsidR="00CA2EC5" w:rsidRPr="00277C7D" w:rsidRDefault="00CA2EC5" w:rsidP="00277C7D">
            <w:pPr>
              <w:rPr>
                <w:rFonts w:cstheme="majorBidi"/>
                <w:color w:val="000000"/>
                <w:szCs w:val="22"/>
              </w:rPr>
            </w:pPr>
            <w:r w:rsidRPr="00277C7D">
              <w:rPr>
                <w:rFonts w:cstheme="majorBidi"/>
                <w:b/>
                <w:color w:val="000000"/>
                <w:szCs w:val="22"/>
                <w:lang w:val="lv-LV"/>
              </w:rPr>
              <w:t>4.</w:t>
            </w:r>
            <w:r w:rsidRPr="00277C7D">
              <w:rPr>
                <w:rFonts w:cstheme="majorBidi"/>
                <w:b/>
                <w:color w:val="000000"/>
                <w:szCs w:val="22"/>
                <w:lang w:val="lv-LV"/>
              </w:rPr>
              <w:tab/>
              <w:t>SĒRIJAS NUMURS</w:t>
            </w:r>
          </w:p>
        </w:tc>
      </w:tr>
    </w:tbl>
    <w:p w14:paraId="6D44ECE3" w14:textId="77777777" w:rsidR="00CA2EC5" w:rsidRPr="00277C7D" w:rsidRDefault="00CA2EC5" w:rsidP="00277C7D">
      <w:pPr>
        <w:rPr>
          <w:rFonts w:cstheme="majorBidi"/>
          <w:color w:val="000000"/>
          <w:szCs w:val="22"/>
          <w:lang w:val="lv-LV"/>
        </w:rPr>
      </w:pPr>
    </w:p>
    <w:p w14:paraId="0840B8E1" w14:textId="77777777" w:rsidR="00CA2EC5" w:rsidRPr="00277C7D" w:rsidRDefault="00CA2EC5" w:rsidP="00277C7D">
      <w:pPr>
        <w:rPr>
          <w:rFonts w:cstheme="majorBidi"/>
          <w:color w:val="000000"/>
          <w:szCs w:val="22"/>
          <w:lang w:val="lv-LV"/>
        </w:rPr>
      </w:pPr>
      <w:r w:rsidRPr="00277C7D">
        <w:rPr>
          <w:rFonts w:cstheme="majorBidi"/>
          <w:color w:val="000000"/>
          <w:szCs w:val="22"/>
          <w:lang w:val="lv-LV"/>
        </w:rPr>
        <w:t>Sēr.</w:t>
      </w:r>
    </w:p>
    <w:p w14:paraId="36013F52" w14:textId="77777777" w:rsidR="00CA2EC5" w:rsidRPr="00277C7D" w:rsidRDefault="00CA2EC5" w:rsidP="00277C7D">
      <w:pPr>
        <w:rPr>
          <w:rFonts w:cstheme="majorBidi"/>
          <w:color w:val="000000"/>
          <w:szCs w:val="22"/>
          <w:lang w:val="lv-LV"/>
        </w:rPr>
      </w:pPr>
    </w:p>
    <w:p w14:paraId="68E6ED60" w14:textId="77777777" w:rsidR="00CA2EC5" w:rsidRPr="00277C7D" w:rsidRDefault="00CA2EC5" w:rsidP="00277C7D">
      <w:pPr>
        <w:rPr>
          <w:rFonts w:cstheme="majorBidi"/>
          <w:color w:val="000000"/>
          <w:szCs w:val="22"/>
          <w:lang w:val="lv-LV"/>
        </w:rPr>
      </w:pPr>
    </w:p>
    <w:p w14:paraId="7E2D6BBD" w14:textId="77777777" w:rsidR="00CA2EC5" w:rsidRPr="00277C7D" w:rsidRDefault="00CA2EC5" w:rsidP="00277C7D">
      <w:pPr>
        <w:pBdr>
          <w:top w:val="single" w:sz="4" w:space="1" w:color="000000"/>
          <w:left w:val="single" w:sz="4" w:space="4" w:color="000000"/>
          <w:bottom w:val="single" w:sz="4" w:space="1" w:color="000000"/>
          <w:right w:val="single" w:sz="4" w:space="4" w:color="000000"/>
        </w:pBdr>
        <w:rPr>
          <w:rFonts w:cstheme="majorBidi"/>
          <w:color w:val="000000"/>
          <w:szCs w:val="22"/>
          <w:lang w:val="lv-LV"/>
        </w:rPr>
      </w:pPr>
      <w:r w:rsidRPr="00277C7D">
        <w:rPr>
          <w:rFonts w:cstheme="majorBidi"/>
          <w:b/>
          <w:color w:val="000000"/>
          <w:szCs w:val="22"/>
          <w:lang w:val="lv-LV"/>
        </w:rPr>
        <w:t>5.</w:t>
      </w:r>
      <w:r w:rsidRPr="00277C7D">
        <w:rPr>
          <w:rFonts w:cstheme="majorBidi"/>
          <w:b/>
          <w:color w:val="000000"/>
          <w:szCs w:val="22"/>
          <w:lang w:val="lv-LV"/>
        </w:rPr>
        <w:tab/>
        <w:t>CITA</w:t>
      </w:r>
    </w:p>
    <w:p w14:paraId="2F8B3922" w14:textId="77777777" w:rsidR="00CA2EC5" w:rsidRPr="00277C7D" w:rsidRDefault="00CA2EC5" w:rsidP="00277C7D">
      <w:pPr>
        <w:rPr>
          <w:rFonts w:cstheme="majorBidi"/>
          <w:color w:val="000000"/>
          <w:szCs w:val="22"/>
          <w:lang w:val="lv-LV"/>
        </w:rPr>
      </w:pPr>
    </w:p>
    <w:p w14:paraId="0B1B906A" w14:textId="77777777" w:rsidR="00915A8F" w:rsidRPr="00277C7D" w:rsidRDefault="00915A8F" w:rsidP="00277C7D">
      <w:pPr>
        <w:rPr>
          <w:rFonts w:cstheme="majorBidi"/>
          <w:color w:val="000000"/>
          <w:szCs w:val="22"/>
          <w:lang w:val="lv-LV"/>
        </w:rPr>
      </w:pPr>
    </w:p>
    <w:p w14:paraId="3B7FFBCA" w14:textId="77777777" w:rsidR="00CA2EC5" w:rsidRPr="00277C7D" w:rsidRDefault="005B1E4E" w:rsidP="00277C7D">
      <w:pPr>
        <w:rPr>
          <w:rFonts w:cstheme="majorBidi"/>
          <w:color w:val="000000"/>
          <w:szCs w:val="22"/>
          <w:lang w:val="lv-LV"/>
        </w:rPr>
      </w:pPr>
      <w:r w:rsidRPr="00277C7D">
        <w:rPr>
          <w:rFonts w:cstheme="majorBidi"/>
          <w:color w:val="000000"/>
          <w:szCs w:val="22"/>
          <w:lang w:val="lv-LV"/>
        </w:rPr>
        <w:br w:type="page"/>
      </w:r>
    </w:p>
    <w:tbl>
      <w:tblPr>
        <w:tblW w:w="0" w:type="auto"/>
        <w:tblInd w:w="-5" w:type="dxa"/>
        <w:tblLayout w:type="fixed"/>
        <w:tblLook w:val="0000" w:firstRow="0" w:lastRow="0" w:firstColumn="0" w:lastColumn="0" w:noHBand="0" w:noVBand="0"/>
      </w:tblPr>
      <w:tblGrid>
        <w:gridCol w:w="9297"/>
      </w:tblGrid>
      <w:tr w:rsidR="00CA2EC5" w:rsidRPr="004F5DD0" w14:paraId="792EFD13" w14:textId="77777777">
        <w:trPr>
          <w:trHeight w:val="827"/>
        </w:trPr>
        <w:tc>
          <w:tcPr>
            <w:tcW w:w="9297" w:type="dxa"/>
            <w:tcBorders>
              <w:top w:val="single" w:sz="4" w:space="0" w:color="000000"/>
              <w:left w:val="single" w:sz="4" w:space="0" w:color="000000"/>
              <w:bottom w:val="single" w:sz="4" w:space="0" w:color="000000"/>
              <w:right w:val="single" w:sz="4" w:space="0" w:color="000000"/>
            </w:tcBorders>
          </w:tcPr>
          <w:p w14:paraId="37EB4096" w14:textId="77777777" w:rsidR="00CA2EC5" w:rsidRPr="00277C7D" w:rsidRDefault="00CA2EC5" w:rsidP="00277C7D">
            <w:pPr>
              <w:rPr>
                <w:rFonts w:cstheme="majorBidi"/>
                <w:color w:val="000000"/>
                <w:szCs w:val="22"/>
                <w:lang w:val="lv-LV"/>
              </w:rPr>
            </w:pPr>
            <w:r w:rsidRPr="00277C7D">
              <w:rPr>
                <w:rFonts w:cstheme="majorBidi"/>
                <w:b/>
                <w:bCs/>
                <w:color w:val="000000"/>
                <w:szCs w:val="22"/>
                <w:lang w:val="lv-LV"/>
              </w:rPr>
              <w:lastRenderedPageBreak/>
              <w:t>INFORMĀCIJA, KAS JĀNORĀDA UZ ĀRĒJĀ IEPAKOJUMA</w:t>
            </w:r>
          </w:p>
          <w:p w14:paraId="571989EA" w14:textId="77777777" w:rsidR="00CA2EC5" w:rsidRPr="00277C7D" w:rsidRDefault="00CA2EC5" w:rsidP="00277C7D">
            <w:pPr>
              <w:rPr>
                <w:rFonts w:cstheme="majorBidi"/>
                <w:color w:val="000000"/>
                <w:szCs w:val="22"/>
                <w:lang w:val="lv-LV"/>
              </w:rPr>
            </w:pPr>
          </w:p>
          <w:p w14:paraId="0F9C45D0" w14:textId="06ECC0CC" w:rsidR="00C17747" w:rsidRPr="00277C7D" w:rsidRDefault="00CA2EC5" w:rsidP="00277C7D">
            <w:pPr>
              <w:rPr>
                <w:rFonts w:cstheme="majorBidi"/>
                <w:b/>
                <w:color w:val="000000"/>
                <w:szCs w:val="22"/>
                <w:lang w:val="lv-LV"/>
              </w:rPr>
            </w:pPr>
            <w:r w:rsidRPr="00277C7D">
              <w:rPr>
                <w:rFonts w:cstheme="majorBidi"/>
                <w:b/>
                <w:color w:val="000000"/>
                <w:szCs w:val="22"/>
                <w:lang w:val="lv-LV"/>
              </w:rPr>
              <w:t>Pudelītes iepakojums 150 mg cietām kapsulām – iepakojumā 200 kapsulas</w:t>
            </w:r>
          </w:p>
        </w:tc>
      </w:tr>
    </w:tbl>
    <w:p w14:paraId="1AAFAACE" w14:textId="77777777" w:rsidR="00CA2EC5" w:rsidRPr="00277C7D" w:rsidRDefault="00CA2EC5" w:rsidP="00277C7D">
      <w:pPr>
        <w:rPr>
          <w:rFonts w:cstheme="majorBidi"/>
          <w:color w:val="000000"/>
          <w:szCs w:val="22"/>
          <w:lang w:val="lv-LV"/>
        </w:rPr>
      </w:pPr>
    </w:p>
    <w:p w14:paraId="60385FB3" w14:textId="77777777" w:rsidR="00CA2EC5" w:rsidRPr="00277C7D" w:rsidRDefault="00CA2EC5" w:rsidP="00277C7D">
      <w:pPr>
        <w:rPr>
          <w:rFonts w:cstheme="majorBidi"/>
          <w:color w:val="000000"/>
          <w:szCs w:val="22"/>
          <w:lang w:val="lv-LV"/>
        </w:rPr>
      </w:pPr>
    </w:p>
    <w:tbl>
      <w:tblPr>
        <w:tblW w:w="0" w:type="auto"/>
        <w:tblInd w:w="-5" w:type="dxa"/>
        <w:tblLayout w:type="fixed"/>
        <w:tblLook w:val="0000" w:firstRow="0" w:lastRow="0" w:firstColumn="0" w:lastColumn="0" w:noHBand="0" w:noVBand="0"/>
      </w:tblPr>
      <w:tblGrid>
        <w:gridCol w:w="9297"/>
      </w:tblGrid>
      <w:tr w:rsidR="00CA2EC5" w:rsidRPr="00277C7D" w14:paraId="69CCAF11" w14:textId="77777777">
        <w:tc>
          <w:tcPr>
            <w:tcW w:w="9297" w:type="dxa"/>
            <w:tcBorders>
              <w:top w:val="single" w:sz="4" w:space="0" w:color="000000"/>
              <w:left w:val="single" w:sz="4" w:space="0" w:color="000000"/>
              <w:bottom w:val="single" w:sz="4" w:space="0" w:color="000000"/>
              <w:right w:val="single" w:sz="4" w:space="0" w:color="000000"/>
            </w:tcBorders>
          </w:tcPr>
          <w:p w14:paraId="6DBC3F13" w14:textId="77777777" w:rsidR="00CA2EC5" w:rsidRPr="00277C7D" w:rsidRDefault="00CA2EC5" w:rsidP="00277C7D">
            <w:pPr>
              <w:rPr>
                <w:rFonts w:cstheme="majorBidi"/>
                <w:color w:val="000000"/>
                <w:szCs w:val="22"/>
              </w:rPr>
            </w:pPr>
            <w:r w:rsidRPr="00277C7D">
              <w:rPr>
                <w:rFonts w:cstheme="majorBidi"/>
                <w:b/>
                <w:color w:val="000000"/>
                <w:szCs w:val="22"/>
                <w:lang w:val="lv-LV"/>
              </w:rPr>
              <w:t>1.</w:t>
            </w:r>
            <w:r w:rsidRPr="00277C7D">
              <w:rPr>
                <w:rFonts w:cstheme="majorBidi"/>
                <w:b/>
                <w:color w:val="000000"/>
                <w:szCs w:val="22"/>
                <w:lang w:val="lv-LV"/>
              </w:rPr>
              <w:tab/>
              <w:t>ZĀĻU NOSAUKUMS</w:t>
            </w:r>
          </w:p>
        </w:tc>
      </w:tr>
    </w:tbl>
    <w:p w14:paraId="6C65000E" w14:textId="77777777" w:rsidR="00CA2EC5" w:rsidRPr="00277C7D" w:rsidRDefault="00CA2EC5" w:rsidP="00277C7D">
      <w:pPr>
        <w:rPr>
          <w:rFonts w:cstheme="majorBidi"/>
          <w:color w:val="000000"/>
          <w:szCs w:val="22"/>
          <w:lang w:val="lv-LV"/>
        </w:rPr>
      </w:pPr>
    </w:p>
    <w:p w14:paraId="79C013F7" w14:textId="7186D4E3" w:rsidR="00CA2EC5" w:rsidRPr="00277C7D" w:rsidRDefault="00B709D2" w:rsidP="00277C7D">
      <w:pPr>
        <w:rPr>
          <w:rFonts w:cstheme="majorBidi"/>
          <w:color w:val="000000"/>
          <w:szCs w:val="22"/>
          <w:lang w:val="lv-LV"/>
        </w:rPr>
      </w:pPr>
      <w:r>
        <w:rPr>
          <w:rFonts w:cstheme="majorBidi"/>
          <w:color w:val="000000"/>
          <w:szCs w:val="22"/>
          <w:lang w:val="lv-LV"/>
        </w:rPr>
        <w:t>Pregabalin Viatris Pharma</w:t>
      </w:r>
      <w:r w:rsidR="00CA2EC5" w:rsidRPr="00277C7D">
        <w:rPr>
          <w:rFonts w:cstheme="majorBidi"/>
          <w:color w:val="000000"/>
          <w:szCs w:val="22"/>
          <w:lang w:val="lv-LV"/>
        </w:rPr>
        <w:t xml:space="preserve"> 150 mg cietās kapsulas</w:t>
      </w:r>
    </w:p>
    <w:p w14:paraId="58CAE6BC" w14:textId="77777777" w:rsidR="00CA2EC5" w:rsidRPr="00277C7D" w:rsidRDefault="00D32355" w:rsidP="00277C7D">
      <w:pPr>
        <w:rPr>
          <w:rFonts w:cstheme="majorBidi"/>
          <w:color w:val="000000"/>
          <w:szCs w:val="22"/>
          <w:lang w:val="lv-LV"/>
        </w:rPr>
      </w:pPr>
      <w:r w:rsidRPr="00277C7D">
        <w:rPr>
          <w:rFonts w:cstheme="majorBidi"/>
          <w:color w:val="000000"/>
          <w:szCs w:val="22"/>
          <w:lang w:val="lv-LV"/>
        </w:rPr>
        <w:t>p</w:t>
      </w:r>
      <w:r w:rsidR="00CA2EC5" w:rsidRPr="00277C7D">
        <w:rPr>
          <w:rFonts w:cstheme="majorBidi"/>
          <w:color w:val="000000"/>
          <w:szCs w:val="22"/>
          <w:lang w:val="lv-LV"/>
        </w:rPr>
        <w:t>regabalin</w:t>
      </w:r>
    </w:p>
    <w:p w14:paraId="7B02ABCF" w14:textId="77777777" w:rsidR="00CA2EC5" w:rsidRPr="00277C7D" w:rsidRDefault="00CA2EC5" w:rsidP="00277C7D">
      <w:pPr>
        <w:rPr>
          <w:rFonts w:cstheme="majorBidi"/>
          <w:color w:val="000000"/>
          <w:szCs w:val="22"/>
          <w:lang w:val="lv-LV"/>
        </w:rPr>
      </w:pPr>
    </w:p>
    <w:p w14:paraId="30862B85" w14:textId="77777777" w:rsidR="00CA2EC5" w:rsidRPr="00277C7D" w:rsidRDefault="00CA2EC5" w:rsidP="00277C7D">
      <w:pPr>
        <w:rPr>
          <w:rFonts w:cstheme="majorBidi"/>
          <w:color w:val="000000"/>
          <w:szCs w:val="22"/>
          <w:lang w:val="lv-LV"/>
        </w:rPr>
      </w:pPr>
    </w:p>
    <w:tbl>
      <w:tblPr>
        <w:tblW w:w="0" w:type="auto"/>
        <w:tblInd w:w="-5" w:type="dxa"/>
        <w:tblLayout w:type="fixed"/>
        <w:tblLook w:val="0000" w:firstRow="0" w:lastRow="0" w:firstColumn="0" w:lastColumn="0" w:noHBand="0" w:noVBand="0"/>
      </w:tblPr>
      <w:tblGrid>
        <w:gridCol w:w="9297"/>
      </w:tblGrid>
      <w:tr w:rsidR="00CA2EC5" w:rsidRPr="00277C7D" w14:paraId="1007381A" w14:textId="77777777">
        <w:tc>
          <w:tcPr>
            <w:tcW w:w="9297" w:type="dxa"/>
            <w:tcBorders>
              <w:top w:val="single" w:sz="4" w:space="0" w:color="000000"/>
              <w:left w:val="single" w:sz="4" w:space="0" w:color="000000"/>
              <w:bottom w:val="single" w:sz="4" w:space="0" w:color="000000"/>
              <w:right w:val="single" w:sz="4" w:space="0" w:color="000000"/>
            </w:tcBorders>
          </w:tcPr>
          <w:p w14:paraId="264068F5" w14:textId="77777777" w:rsidR="00CA2EC5" w:rsidRPr="00277C7D" w:rsidRDefault="00CA2EC5" w:rsidP="00277C7D">
            <w:pPr>
              <w:rPr>
                <w:rFonts w:cstheme="majorBidi"/>
                <w:color w:val="000000"/>
                <w:szCs w:val="22"/>
                <w:lang w:val="lv-LV"/>
              </w:rPr>
            </w:pPr>
            <w:r w:rsidRPr="00277C7D">
              <w:rPr>
                <w:rFonts w:cstheme="majorBidi"/>
                <w:b/>
                <w:color w:val="000000"/>
                <w:szCs w:val="22"/>
                <w:lang w:val="lv-LV"/>
              </w:rPr>
              <w:t>2.</w:t>
            </w:r>
            <w:r w:rsidRPr="00277C7D">
              <w:rPr>
                <w:rFonts w:cstheme="majorBidi"/>
                <w:b/>
                <w:color w:val="000000"/>
                <w:szCs w:val="22"/>
                <w:lang w:val="lv-LV"/>
              </w:rPr>
              <w:tab/>
              <w:t xml:space="preserve">AKTĪVĀS(-O) VIELAS(-U) NOSAUKUMS(-I) </w:t>
            </w:r>
            <w:r w:rsidR="00BD3C9E" w:rsidRPr="00277C7D">
              <w:rPr>
                <w:rFonts w:cstheme="majorBidi"/>
                <w:b/>
                <w:color w:val="000000"/>
                <w:szCs w:val="22"/>
                <w:lang w:val="lv-LV"/>
              </w:rPr>
              <w:t>UN DAUDZUMS(-I)</w:t>
            </w:r>
          </w:p>
        </w:tc>
      </w:tr>
    </w:tbl>
    <w:p w14:paraId="000000A9" w14:textId="77777777" w:rsidR="00CA2EC5" w:rsidRPr="00277C7D" w:rsidRDefault="00CA2EC5" w:rsidP="00277C7D">
      <w:pPr>
        <w:rPr>
          <w:rFonts w:cstheme="majorBidi"/>
          <w:color w:val="000000"/>
          <w:szCs w:val="22"/>
          <w:lang w:val="lv-LV"/>
        </w:rPr>
      </w:pPr>
    </w:p>
    <w:p w14:paraId="1B260440" w14:textId="77777777" w:rsidR="00CA2EC5" w:rsidRPr="00277C7D" w:rsidRDefault="00CA2EC5" w:rsidP="00277C7D">
      <w:pPr>
        <w:rPr>
          <w:rFonts w:cstheme="majorBidi"/>
          <w:color w:val="000000"/>
          <w:szCs w:val="22"/>
          <w:lang w:val="lv-LV"/>
        </w:rPr>
      </w:pPr>
      <w:r w:rsidRPr="00277C7D">
        <w:rPr>
          <w:rFonts w:cstheme="majorBidi"/>
          <w:color w:val="000000"/>
          <w:szCs w:val="22"/>
          <w:lang w:val="lv-LV"/>
        </w:rPr>
        <w:t>Katra cietā kapsula satur 150 mg pregabalīna.</w:t>
      </w:r>
    </w:p>
    <w:p w14:paraId="1C7DCF37" w14:textId="77777777" w:rsidR="00CA2EC5" w:rsidRPr="00277C7D" w:rsidRDefault="00CA2EC5" w:rsidP="00277C7D">
      <w:pPr>
        <w:rPr>
          <w:rFonts w:cstheme="majorBidi"/>
          <w:color w:val="000000"/>
          <w:szCs w:val="22"/>
          <w:lang w:val="lv-LV"/>
        </w:rPr>
      </w:pPr>
    </w:p>
    <w:p w14:paraId="21832894" w14:textId="77777777" w:rsidR="00CA2EC5" w:rsidRPr="00277C7D" w:rsidRDefault="00CA2EC5" w:rsidP="00277C7D">
      <w:pPr>
        <w:rPr>
          <w:rFonts w:cstheme="majorBidi"/>
          <w:color w:val="000000"/>
          <w:szCs w:val="22"/>
          <w:lang w:val="lv-LV"/>
        </w:rPr>
      </w:pPr>
    </w:p>
    <w:tbl>
      <w:tblPr>
        <w:tblW w:w="0" w:type="auto"/>
        <w:tblInd w:w="-5" w:type="dxa"/>
        <w:tblLayout w:type="fixed"/>
        <w:tblLook w:val="0000" w:firstRow="0" w:lastRow="0" w:firstColumn="0" w:lastColumn="0" w:noHBand="0" w:noVBand="0"/>
      </w:tblPr>
      <w:tblGrid>
        <w:gridCol w:w="9297"/>
      </w:tblGrid>
      <w:tr w:rsidR="00CA2EC5" w:rsidRPr="00277C7D" w14:paraId="25224DBA" w14:textId="77777777">
        <w:tc>
          <w:tcPr>
            <w:tcW w:w="9297" w:type="dxa"/>
            <w:tcBorders>
              <w:top w:val="single" w:sz="4" w:space="0" w:color="000000"/>
              <w:left w:val="single" w:sz="4" w:space="0" w:color="000000"/>
              <w:bottom w:val="single" w:sz="4" w:space="0" w:color="000000"/>
              <w:right w:val="single" w:sz="4" w:space="0" w:color="000000"/>
            </w:tcBorders>
          </w:tcPr>
          <w:p w14:paraId="3FB88710" w14:textId="77777777" w:rsidR="00CA2EC5" w:rsidRPr="00277C7D" w:rsidRDefault="00CA2EC5" w:rsidP="00277C7D">
            <w:pPr>
              <w:rPr>
                <w:rFonts w:cstheme="majorBidi"/>
                <w:color w:val="000000"/>
                <w:szCs w:val="22"/>
              </w:rPr>
            </w:pPr>
            <w:r w:rsidRPr="00277C7D">
              <w:rPr>
                <w:rFonts w:cstheme="majorBidi"/>
                <w:b/>
                <w:color w:val="000000"/>
                <w:szCs w:val="22"/>
                <w:lang w:val="lv-LV"/>
              </w:rPr>
              <w:t>3.</w:t>
            </w:r>
            <w:r w:rsidRPr="00277C7D">
              <w:rPr>
                <w:rFonts w:cstheme="majorBidi"/>
                <w:b/>
                <w:color w:val="000000"/>
                <w:szCs w:val="22"/>
                <w:lang w:val="lv-LV"/>
              </w:rPr>
              <w:tab/>
              <w:t>PALĪGVIELU SARAKSTS</w:t>
            </w:r>
          </w:p>
        </w:tc>
      </w:tr>
    </w:tbl>
    <w:p w14:paraId="300C950A" w14:textId="77777777" w:rsidR="00CA2EC5" w:rsidRPr="00277C7D" w:rsidRDefault="00CA2EC5" w:rsidP="00277C7D">
      <w:pPr>
        <w:rPr>
          <w:rFonts w:cstheme="majorBidi"/>
          <w:color w:val="000000"/>
          <w:szCs w:val="22"/>
          <w:lang w:val="lv-LV"/>
        </w:rPr>
      </w:pPr>
    </w:p>
    <w:p w14:paraId="6DBE6A82" w14:textId="77777777" w:rsidR="00CA2EC5" w:rsidRPr="00277C7D" w:rsidRDefault="00CA2EC5" w:rsidP="00277C7D">
      <w:pPr>
        <w:rPr>
          <w:rFonts w:cstheme="majorBidi"/>
          <w:color w:val="000000"/>
          <w:szCs w:val="22"/>
          <w:lang w:val="lv-LV"/>
        </w:rPr>
      </w:pPr>
      <w:r w:rsidRPr="00277C7D">
        <w:rPr>
          <w:rFonts w:cstheme="majorBidi"/>
          <w:color w:val="000000"/>
          <w:szCs w:val="22"/>
          <w:lang w:val="lv-LV"/>
        </w:rPr>
        <w:t>Šīs zāles satur laktozes monohidrātu</w:t>
      </w:r>
      <w:r w:rsidR="00756309" w:rsidRPr="00277C7D">
        <w:rPr>
          <w:rFonts w:cstheme="majorBidi"/>
          <w:color w:val="000000"/>
          <w:szCs w:val="22"/>
          <w:lang w:val="lv-LV"/>
        </w:rPr>
        <w:t>. P</w:t>
      </w:r>
      <w:r w:rsidRPr="00277C7D">
        <w:rPr>
          <w:rFonts w:cstheme="majorBidi"/>
          <w:color w:val="000000"/>
          <w:szCs w:val="22"/>
          <w:lang w:val="lv-LV"/>
        </w:rPr>
        <w:t xml:space="preserve">apildu informāciju skatīt lietošanas instrukcijā. </w:t>
      </w:r>
    </w:p>
    <w:p w14:paraId="3D09012D" w14:textId="77777777" w:rsidR="00CA2EC5" w:rsidRPr="00277C7D" w:rsidRDefault="00CA2EC5" w:rsidP="00277C7D">
      <w:pPr>
        <w:rPr>
          <w:rFonts w:cstheme="majorBidi"/>
          <w:color w:val="000000"/>
          <w:szCs w:val="22"/>
          <w:lang w:val="lv-LV"/>
        </w:rPr>
      </w:pPr>
    </w:p>
    <w:p w14:paraId="1D7EF03E" w14:textId="77777777" w:rsidR="00CA2EC5" w:rsidRPr="00277C7D" w:rsidRDefault="00CA2EC5" w:rsidP="00277C7D">
      <w:pPr>
        <w:rPr>
          <w:rFonts w:cstheme="majorBidi"/>
          <w:color w:val="000000"/>
          <w:szCs w:val="22"/>
          <w:lang w:val="lv-LV"/>
        </w:rPr>
      </w:pPr>
    </w:p>
    <w:tbl>
      <w:tblPr>
        <w:tblW w:w="0" w:type="auto"/>
        <w:tblInd w:w="-5" w:type="dxa"/>
        <w:tblLayout w:type="fixed"/>
        <w:tblLook w:val="0000" w:firstRow="0" w:lastRow="0" w:firstColumn="0" w:lastColumn="0" w:noHBand="0" w:noVBand="0"/>
      </w:tblPr>
      <w:tblGrid>
        <w:gridCol w:w="9297"/>
      </w:tblGrid>
      <w:tr w:rsidR="00CA2EC5" w:rsidRPr="00277C7D" w14:paraId="2A3032C7" w14:textId="77777777">
        <w:tc>
          <w:tcPr>
            <w:tcW w:w="9297" w:type="dxa"/>
            <w:tcBorders>
              <w:top w:val="single" w:sz="4" w:space="0" w:color="000000"/>
              <w:left w:val="single" w:sz="4" w:space="0" w:color="000000"/>
              <w:bottom w:val="single" w:sz="4" w:space="0" w:color="000000"/>
              <w:right w:val="single" w:sz="4" w:space="0" w:color="000000"/>
            </w:tcBorders>
          </w:tcPr>
          <w:p w14:paraId="29D34CA6" w14:textId="77777777" w:rsidR="00CA2EC5" w:rsidRPr="00277C7D" w:rsidRDefault="00CA2EC5" w:rsidP="00277C7D">
            <w:pPr>
              <w:rPr>
                <w:rFonts w:cstheme="majorBidi"/>
                <w:color w:val="000000"/>
                <w:szCs w:val="22"/>
              </w:rPr>
            </w:pPr>
            <w:r w:rsidRPr="00277C7D">
              <w:rPr>
                <w:rFonts w:cstheme="majorBidi"/>
                <w:b/>
                <w:color w:val="000000"/>
                <w:szCs w:val="22"/>
                <w:lang w:val="lv-LV"/>
              </w:rPr>
              <w:t>4.</w:t>
            </w:r>
            <w:r w:rsidRPr="00277C7D">
              <w:rPr>
                <w:rFonts w:cstheme="majorBidi"/>
                <w:b/>
                <w:color w:val="000000"/>
                <w:szCs w:val="22"/>
                <w:lang w:val="lv-LV"/>
              </w:rPr>
              <w:tab/>
              <w:t>ZĀĻU FORMA UN SATURS</w:t>
            </w:r>
          </w:p>
        </w:tc>
      </w:tr>
    </w:tbl>
    <w:p w14:paraId="1618D828" w14:textId="77777777" w:rsidR="00CA2EC5" w:rsidRPr="00277C7D" w:rsidRDefault="00CA2EC5" w:rsidP="00277C7D">
      <w:pPr>
        <w:rPr>
          <w:rFonts w:cstheme="majorBidi"/>
          <w:color w:val="000000"/>
          <w:szCs w:val="22"/>
          <w:lang w:val="lv-LV"/>
        </w:rPr>
      </w:pPr>
    </w:p>
    <w:p w14:paraId="52294488" w14:textId="77777777" w:rsidR="00CA2EC5" w:rsidRPr="00277C7D" w:rsidRDefault="00CA2EC5" w:rsidP="00277C7D">
      <w:pPr>
        <w:rPr>
          <w:rFonts w:cstheme="majorBidi"/>
          <w:color w:val="000000"/>
          <w:szCs w:val="22"/>
          <w:lang w:val="lv-LV"/>
        </w:rPr>
      </w:pPr>
      <w:r w:rsidRPr="00277C7D">
        <w:rPr>
          <w:rFonts w:cstheme="majorBidi"/>
          <w:color w:val="000000"/>
          <w:szCs w:val="22"/>
          <w:lang w:val="lv-LV"/>
        </w:rPr>
        <w:t xml:space="preserve">200 cietās kapsulas </w:t>
      </w:r>
    </w:p>
    <w:p w14:paraId="1436F29F" w14:textId="77777777" w:rsidR="00CA2EC5" w:rsidRPr="00277C7D" w:rsidRDefault="00CA2EC5" w:rsidP="00277C7D">
      <w:pPr>
        <w:rPr>
          <w:rFonts w:cstheme="majorBidi"/>
          <w:color w:val="000000"/>
          <w:szCs w:val="22"/>
          <w:lang w:val="lv-LV"/>
        </w:rPr>
      </w:pPr>
    </w:p>
    <w:p w14:paraId="1B066FBE" w14:textId="77777777" w:rsidR="00CA2EC5" w:rsidRPr="00277C7D" w:rsidRDefault="00CA2EC5" w:rsidP="00277C7D">
      <w:pPr>
        <w:rPr>
          <w:rFonts w:cstheme="majorBidi"/>
          <w:color w:val="000000"/>
          <w:szCs w:val="22"/>
          <w:lang w:val="lv-LV"/>
        </w:rPr>
      </w:pPr>
    </w:p>
    <w:tbl>
      <w:tblPr>
        <w:tblW w:w="0" w:type="auto"/>
        <w:tblInd w:w="-5" w:type="dxa"/>
        <w:tblLayout w:type="fixed"/>
        <w:tblLook w:val="0000" w:firstRow="0" w:lastRow="0" w:firstColumn="0" w:lastColumn="0" w:noHBand="0" w:noVBand="0"/>
      </w:tblPr>
      <w:tblGrid>
        <w:gridCol w:w="9297"/>
      </w:tblGrid>
      <w:tr w:rsidR="00CA2EC5" w:rsidRPr="00277C7D" w14:paraId="5F8038F4" w14:textId="77777777">
        <w:tc>
          <w:tcPr>
            <w:tcW w:w="9297" w:type="dxa"/>
            <w:tcBorders>
              <w:top w:val="single" w:sz="4" w:space="0" w:color="000000"/>
              <w:left w:val="single" w:sz="4" w:space="0" w:color="000000"/>
              <w:bottom w:val="single" w:sz="4" w:space="0" w:color="000000"/>
              <w:right w:val="single" w:sz="4" w:space="0" w:color="000000"/>
            </w:tcBorders>
          </w:tcPr>
          <w:p w14:paraId="60F9856B" w14:textId="77777777" w:rsidR="00CA2EC5" w:rsidRPr="00277C7D" w:rsidRDefault="00CA2EC5" w:rsidP="00277C7D">
            <w:pPr>
              <w:rPr>
                <w:rFonts w:cstheme="majorBidi"/>
                <w:color w:val="000000"/>
                <w:szCs w:val="22"/>
                <w:lang w:val="es-ES"/>
              </w:rPr>
            </w:pPr>
            <w:r w:rsidRPr="00277C7D">
              <w:rPr>
                <w:rFonts w:cstheme="majorBidi"/>
                <w:b/>
                <w:color w:val="000000"/>
                <w:szCs w:val="22"/>
                <w:lang w:val="lv-LV"/>
              </w:rPr>
              <w:t>5.</w:t>
            </w:r>
            <w:r w:rsidRPr="00277C7D">
              <w:rPr>
                <w:rFonts w:cstheme="majorBidi"/>
                <w:b/>
                <w:color w:val="000000"/>
                <w:szCs w:val="22"/>
                <w:lang w:val="lv-LV"/>
              </w:rPr>
              <w:tab/>
              <w:t>LIETOŠANAS UN IEVADĪŠANAS VEIDS(-I)</w:t>
            </w:r>
          </w:p>
        </w:tc>
      </w:tr>
    </w:tbl>
    <w:p w14:paraId="5515D5BC" w14:textId="77777777" w:rsidR="00CA2EC5" w:rsidRPr="00277C7D" w:rsidRDefault="00CA2EC5" w:rsidP="00277C7D">
      <w:pPr>
        <w:rPr>
          <w:rFonts w:cstheme="majorBidi"/>
          <w:color w:val="000000"/>
          <w:szCs w:val="22"/>
          <w:lang w:val="lv-LV"/>
        </w:rPr>
      </w:pPr>
    </w:p>
    <w:p w14:paraId="41B5791E" w14:textId="77777777" w:rsidR="00CA2EC5" w:rsidRPr="00277C7D" w:rsidRDefault="00CA2EC5" w:rsidP="00277C7D">
      <w:pPr>
        <w:rPr>
          <w:rFonts w:cstheme="majorBidi"/>
          <w:bCs/>
          <w:color w:val="000000"/>
          <w:szCs w:val="22"/>
          <w:lang w:val="lv-LV"/>
        </w:rPr>
      </w:pPr>
      <w:r w:rsidRPr="00277C7D">
        <w:rPr>
          <w:rFonts w:cstheme="majorBidi"/>
          <w:color w:val="000000"/>
          <w:szCs w:val="22"/>
          <w:lang w:val="lv-LV"/>
        </w:rPr>
        <w:t>Iekšķīgai lietošanai.</w:t>
      </w:r>
    </w:p>
    <w:p w14:paraId="69F45C59" w14:textId="77777777" w:rsidR="00CA2EC5" w:rsidRPr="00277C7D" w:rsidRDefault="00CA2EC5" w:rsidP="00277C7D">
      <w:pPr>
        <w:rPr>
          <w:rFonts w:cstheme="majorBidi"/>
          <w:color w:val="000000"/>
          <w:szCs w:val="22"/>
          <w:lang w:val="lv-LV"/>
        </w:rPr>
      </w:pPr>
      <w:r w:rsidRPr="00277C7D">
        <w:rPr>
          <w:rFonts w:cstheme="majorBidi"/>
          <w:bCs/>
          <w:color w:val="000000"/>
          <w:szCs w:val="22"/>
          <w:lang w:val="lv-LV"/>
        </w:rPr>
        <w:t>Pirms lietošanas izlasiet lietošanas instrukciju.</w:t>
      </w:r>
    </w:p>
    <w:p w14:paraId="5E87A41D" w14:textId="77777777" w:rsidR="00CA2EC5" w:rsidRPr="00277C7D" w:rsidRDefault="00CA2EC5" w:rsidP="00277C7D">
      <w:pPr>
        <w:rPr>
          <w:rFonts w:cstheme="majorBidi"/>
          <w:color w:val="000000"/>
          <w:szCs w:val="22"/>
          <w:lang w:val="lv-LV"/>
        </w:rPr>
      </w:pPr>
    </w:p>
    <w:p w14:paraId="14AFC7F3" w14:textId="77777777" w:rsidR="00CA2EC5" w:rsidRPr="00277C7D" w:rsidRDefault="00CA2EC5" w:rsidP="00277C7D">
      <w:pPr>
        <w:rPr>
          <w:rFonts w:cstheme="majorBidi"/>
          <w:color w:val="000000"/>
          <w:szCs w:val="22"/>
          <w:lang w:val="lv-LV"/>
        </w:rPr>
      </w:pPr>
    </w:p>
    <w:tbl>
      <w:tblPr>
        <w:tblW w:w="0" w:type="auto"/>
        <w:tblInd w:w="-5" w:type="dxa"/>
        <w:tblLayout w:type="fixed"/>
        <w:tblLook w:val="0000" w:firstRow="0" w:lastRow="0" w:firstColumn="0" w:lastColumn="0" w:noHBand="0" w:noVBand="0"/>
      </w:tblPr>
      <w:tblGrid>
        <w:gridCol w:w="9297"/>
      </w:tblGrid>
      <w:tr w:rsidR="00CA2EC5" w:rsidRPr="004F5DD0" w14:paraId="46B2DDF4" w14:textId="77777777">
        <w:tc>
          <w:tcPr>
            <w:tcW w:w="9297" w:type="dxa"/>
            <w:tcBorders>
              <w:top w:val="single" w:sz="4" w:space="0" w:color="000000"/>
              <w:left w:val="single" w:sz="4" w:space="0" w:color="000000"/>
              <w:bottom w:val="single" w:sz="4" w:space="0" w:color="000000"/>
              <w:right w:val="single" w:sz="4" w:space="0" w:color="000000"/>
            </w:tcBorders>
          </w:tcPr>
          <w:p w14:paraId="36967FD5" w14:textId="77777777" w:rsidR="00CA2EC5" w:rsidRPr="00277C7D" w:rsidRDefault="00CA2EC5" w:rsidP="00277C7D">
            <w:pPr>
              <w:rPr>
                <w:rFonts w:cstheme="majorBidi"/>
                <w:color w:val="000000"/>
                <w:szCs w:val="22"/>
                <w:lang w:val="lv-LV"/>
              </w:rPr>
            </w:pPr>
            <w:r w:rsidRPr="00277C7D">
              <w:rPr>
                <w:rFonts w:cstheme="majorBidi"/>
                <w:b/>
                <w:color w:val="000000"/>
                <w:szCs w:val="22"/>
                <w:lang w:val="lv-LV"/>
              </w:rPr>
              <w:t>6.</w:t>
            </w:r>
            <w:r w:rsidRPr="00277C7D">
              <w:rPr>
                <w:rFonts w:cstheme="majorBidi"/>
                <w:b/>
                <w:color w:val="000000"/>
                <w:szCs w:val="22"/>
                <w:lang w:val="lv-LV"/>
              </w:rPr>
              <w:tab/>
              <w:t xml:space="preserve">ĪPAŠI BRĪDINĀJUMI PAR ZĀĻU UZGLABĀŠANU BĒRNIEM NEREDZAMĀ UN </w:t>
            </w:r>
            <w:r w:rsidRPr="00277C7D">
              <w:rPr>
                <w:rFonts w:cstheme="majorBidi"/>
                <w:b/>
                <w:color w:val="000000"/>
                <w:szCs w:val="22"/>
                <w:lang w:val="lv-LV"/>
              </w:rPr>
              <w:tab/>
              <w:t>NEPIEEJAMĀ VIETĀ</w:t>
            </w:r>
          </w:p>
        </w:tc>
      </w:tr>
    </w:tbl>
    <w:p w14:paraId="56F9AFBB" w14:textId="77777777" w:rsidR="00CA2EC5" w:rsidRPr="00277C7D" w:rsidRDefault="00CA2EC5" w:rsidP="00277C7D">
      <w:pPr>
        <w:rPr>
          <w:rFonts w:cstheme="majorBidi"/>
          <w:color w:val="000000"/>
          <w:szCs w:val="22"/>
          <w:lang w:val="lv-LV"/>
        </w:rPr>
      </w:pPr>
    </w:p>
    <w:p w14:paraId="43D78DD2" w14:textId="77777777" w:rsidR="00CA2EC5" w:rsidRPr="00277C7D" w:rsidRDefault="00CA2EC5" w:rsidP="00277C7D">
      <w:pPr>
        <w:ind w:left="567" w:hanging="567"/>
        <w:rPr>
          <w:rFonts w:cstheme="majorBidi"/>
          <w:color w:val="000000"/>
          <w:szCs w:val="22"/>
          <w:lang w:val="lv-LV"/>
        </w:rPr>
      </w:pPr>
      <w:r w:rsidRPr="00277C7D">
        <w:rPr>
          <w:rFonts w:cstheme="majorBidi"/>
          <w:color w:val="000000"/>
          <w:szCs w:val="22"/>
          <w:lang w:val="lv-LV"/>
        </w:rPr>
        <w:t>Uzglabāt bērniem neredzamā un nepieejamā vietā.</w:t>
      </w:r>
    </w:p>
    <w:p w14:paraId="3F6898EA" w14:textId="77777777" w:rsidR="00CA2EC5" w:rsidRPr="00277C7D" w:rsidRDefault="00CA2EC5" w:rsidP="00277C7D">
      <w:pPr>
        <w:rPr>
          <w:rFonts w:cstheme="majorBidi"/>
          <w:color w:val="000000"/>
          <w:szCs w:val="22"/>
          <w:lang w:val="lv-LV"/>
        </w:rPr>
      </w:pPr>
    </w:p>
    <w:p w14:paraId="2ABF2ADE" w14:textId="77777777" w:rsidR="00CA2EC5" w:rsidRPr="00277C7D" w:rsidRDefault="00CA2EC5" w:rsidP="00277C7D">
      <w:pPr>
        <w:rPr>
          <w:rFonts w:cstheme="majorBidi"/>
          <w:color w:val="000000"/>
          <w:szCs w:val="22"/>
          <w:lang w:val="lv-LV"/>
        </w:rPr>
      </w:pPr>
    </w:p>
    <w:tbl>
      <w:tblPr>
        <w:tblW w:w="0" w:type="auto"/>
        <w:tblInd w:w="-5" w:type="dxa"/>
        <w:tblLayout w:type="fixed"/>
        <w:tblLook w:val="0000" w:firstRow="0" w:lastRow="0" w:firstColumn="0" w:lastColumn="0" w:noHBand="0" w:noVBand="0"/>
      </w:tblPr>
      <w:tblGrid>
        <w:gridCol w:w="9297"/>
      </w:tblGrid>
      <w:tr w:rsidR="00CA2EC5" w:rsidRPr="004F5DD0" w14:paraId="56F6608D" w14:textId="77777777">
        <w:tc>
          <w:tcPr>
            <w:tcW w:w="9297" w:type="dxa"/>
            <w:tcBorders>
              <w:top w:val="single" w:sz="4" w:space="0" w:color="000000"/>
              <w:left w:val="single" w:sz="4" w:space="0" w:color="000000"/>
              <w:bottom w:val="single" w:sz="4" w:space="0" w:color="000000"/>
              <w:right w:val="single" w:sz="4" w:space="0" w:color="000000"/>
            </w:tcBorders>
          </w:tcPr>
          <w:p w14:paraId="02DC42AC" w14:textId="77777777" w:rsidR="00CA2EC5" w:rsidRPr="00277C7D" w:rsidRDefault="00CA2EC5" w:rsidP="00277C7D">
            <w:pPr>
              <w:rPr>
                <w:rFonts w:cstheme="majorBidi"/>
                <w:color w:val="000000"/>
                <w:szCs w:val="22"/>
                <w:lang w:val="lv-LV"/>
              </w:rPr>
            </w:pPr>
            <w:r w:rsidRPr="00277C7D">
              <w:rPr>
                <w:rFonts w:cstheme="majorBidi"/>
                <w:b/>
                <w:color w:val="000000"/>
                <w:szCs w:val="22"/>
                <w:lang w:val="lv-LV"/>
              </w:rPr>
              <w:t>7.</w:t>
            </w:r>
            <w:r w:rsidRPr="00277C7D">
              <w:rPr>
                <w:rFonts w:cstheme="majorBidi"/>
                <w:b/>
                <w:color w:val="000000"/>
                <w:szCs w:val="22"/>
                <w:lang w:val="lv-LV"/>
              </w:rPr>
              <w:tab/>
              <w:t>CITI ĪPAŠI BRĪDINĀJUMI, JA NEPIECIEŠAMS</w:t>
            </w:r>
          </w:p>
        </w:tc>
      </w:tr>
    </w:tbl>
    <w:p w14:paraId="44E2F789" w14:textId="77777777" w:rsidR="00916378" w:rsidRPr="00277C7D" w:rsidRDefault="00916378" w:rsidP="00277C7D">
      <w:pPr>
        <w:rPr>
          <w:rFonts w:cstheme="majorBidi"/>
          <w:color w:val="000000"/>
          <w:szCs w:val="22"/>
          <w:lang w:val="lv-LV"/>
        </w:rPr>
      </w:pPr>
    </w:p>
    <w:p w14:paraId="523F2C58" w14:textId="77777777" w:rsidR="007245F6" w:rsidRPr="00277C7D" w:rsidRDefault="007245F6" w:rsidP="00277C7D">
      <w:pPr>
        <w:rPr>
          <w:rFonts w:cstheme="majorBidi"/>
          <w:color w:val="000000"/>
          <w:szCs w:val="22"/>
          <w:lang w:val="lv-LV"/>
        </w:rPr>
      </w:pPr>
    </w:p>
    <w:tbl>
      <w:tblPr>
        <w:tblW w:w="0" w:type="auto"/>
        <w:tblInd w:w="-5" w:type="dxa"/>
        <w:tblLayout w:type="fixed"/>
        <w:tblLook w:val="0000" w:firstRow="0" w:lastRow="0" w:firstColumn="0" w:lastColumn="0" w:noHBand="0" w:noVBand="0"/>
      </w:tblPr>
      <w:tblGrid>
        <w:gridCol w:w="9297"/>
      </w:tblGrid>
      <w:tr w:rsidR="00CA2EC5" w:rsidRPr="00277C7D" w14:paraId="5BA80C65" w14:textId="77777777">
        <w:tc>
          <w:tcPr>
            <w:tcW w:w="9297" w:type="dxa"/>
            <w:tcBorders>
              <w:top w:val="single" w:sz="4" w:space="0" w:color="000000"/>
              <w:left w:val="single" w:sz="4" w:space="0" w:color="000000"/>
              <w:bottom w:val="single" w:sz="4" w:space="0" w:color="000000"/>
              <w:right w:val="single" w:sz="4" w:space="0" w:color="000000"/>
            </w:tcBorders>
          </w:tcPr>
          <w:p w14:paraId="5C95032F" w14:textId="77777777" w:rsidR="00CA2EC5" w:rsidRPr="00277C7D" w:rsidRDefault="00CA2EC5" w:rsidP="00277C7D">
            <w:pPr>
              <w:rPr>
                <w:rFonts w:cstheme="majorBidi"/>
                <w:color w:val="000000"/>
                <w:szCs w:val="22"/>
              </w:rPr>
            </w:pPr>
            <w:r w:rsidRPr="00277C7D">
              <w:rPr>
                <w:rFonts w:cstheme="majorBidi"/>
                <w:b/>
                <w:color w:val="000000"/>
                <w:szCs w:val="22"/>
                <w:lang w:val="lv-LV"/>
              </w:rPr>
              <w:t>8.</w:t>
            </w:r>
            <w:r w:rsidRPr="00277C7D">
              <w:rPr>
                <w:rFonts w:cstheme="majorBidi"/>
                <w:b/>
                <w:color w:val="000000"/>
                <w:szCs w:val="22"/>
                <w:lang w:val="lv-LV"/>
              </w:rPr>
              <w:tab/>
              <w:t>DERĪGUMA TERMIŅŠ</w:t>
            </w:r>
          </w:p>
        </w:tc>
      </w:tr>
    </w:tbl>
    <w:p w14:paraId="58F0753A" w14:textId="77777777" w:rsidR="00CA2EC5" w:rsidRPr="00277C7D" w:rsidRDefault="00CA2EC5" w:rsidP="00277C7D">
      <w:pPr>
        <w:rPr>
          <w:rFonts w:cstheme="majorBidi"/>
          <w:color w:val="000000"/>
          <w:szCs w:val="22"/>
          <w:lang w:val="lv-LV"/>
        </w:rPr>
      </w:pPr>
    </w:p>
    <w:p w14:paraId="1BCE198C" w14:textId="77777777" w:rsidR="00CA2EC5" w:rsidRPr="00277C7D" w:rsidRDefault="00CA2EC5" w:rsidP="00277C7D">
      <w:pPr>
        <w:rPr>
          <w:rFonts w:cstheme="majorBidi"/>
          <w:color w:val="000000"/>
          <w:szCs w:val="22"/>
          <w:lang w:val="lv-LV"/>
        </w:rPr>
      </w:pPr>
      <w:r w:rsidRPr="00277C7D">
        <w:rPr>
          <w:rFonts w:cstheme="majorBidi"/>
          <w:color w:val="000000"/>
          <w:szCs w:val="22"/>
          <w:lang w:val="lv-LV"/>
        </w:rPr>
        <w:t>Derīgs līdz</w:t>
      </w:r>
    </w:p>
    <w:p w14:paraId="4CB6E3C7" w14:textId="77777777" w:rsidR="00CA2EC5" w:rsidRPr="00277C7D" w:rsidRDefault="00CA2EC5" w:rsidP="00277C7D">
      <w:pPr>
        <w:rPr>
          <w:rFonts w:cstheme="majorBidi"/>
          <w:color w:val="000000"/>
          <w:szCs w:val="22"/>
          <w:lang w:val="lv-LV"/>
        </w:rPr>
      </w:pPr>
    </w:p>
    <w:p w14:paraId="1F4D33EB" w14:textId="77777777" w:rsidR="00CA2EC5" w:rsidRPr="00277C7D" w:rsidRDefault="00CA2EC5" w:rsidP="00277C7D">
      <w:pPr>
        <w:rPr>
          <w:rFonts w:cstheme="majorBidi"/>
          <w:color w:val="000000"/>
          <w:szCs w:val="22"/>
          <w:lang w:val="lv-LV"/>
        </w:rPr>
      </w:pPr>
    </w:p>
    <w:tbl>
      <w:tblPr>
        <w:tblW w:w="0" w:type="auto"/>
        <w:tblInd w:w="-5" w:type="dxa"/>
        <w:tblLayout w:type="fixed"/>
        <w:tblLook w:val="0000" w:firstRow="0" w:lastRow="0" w:firstColumn="0" w:lastColumn="0" w:noHBand="0" w:noVBand="0"/>
      </w:tblPr>
      <w:tblGrid>
        <w:gridCol w:w="9297"/>
      </w:tblGrid>
      <w:tr w:rsidR="00CA2EC5" w:rsidRPr="00277C7D" w14:paraId="3A4FE414" w14:textId="77777777">
        <w:tc>
          <w:tcPr>
            <w:tcW w:w="9297" w:type="dxa"/>
            <w:tcBorders>
              <w:top w:val="single" w:sz="4" w:space="0" w:color="000000"/>
              <w:left w:val="single" w:sz="4" w:space="0" w:color="000000"/>
              <w:bottom w:val="single" w:sz="4" w:space="0" w:color="000000"/>
              <w:right w:val="single" w:sz="4" w:space="0" w:color="000000"/>
            </w:tcBorders>
          </w:tcPr>
          <w:p w14:paraId="6FCD840D" w14:textId="77777777" w:rsidR="00CA2EC5" w:rsidRPr="00277C7D" w:rsidRDefault="00CA2EC5" w:rsidP="00277C7D">
            <w:pPr>
              <w:rPr>
                <w:rFonts w:cstheme="majorBidi"/>
                <w:color w:val="000000"/>
                <w:szCs w:val="22"/>
              </w:rPr>
            </w:pPr>
            <w:r w:rsidRPr="00277C7D">
              <w:rPr>
                <w:rFonts w:cstheme="majorBidi"/>
                <w:b/>
                <w:color w:val="000000"/>
                <w:szCs w:val="22"/>
                <w:lang w:val="lv-LV"/>
              </w:rPr>
              <w:t>9.</w:t>
            </w:r>
            <w:r w:rsidRPr="00277C7D">
              <w:rPr>
                <w:rFonts w:cstheme="majorBidi"/>
                <w:b/>
                <w:color w:val="000000"/>
                <w:szCs w:val="22"/>
                <w:lang w:val="lv-LV"/>
              </w:rPr>
              <w:tab/>
              <w:t>ĪPAŠI UZGLABĀŠANAS NOSACĪJUMI</w:t>
            </w:r>
          </w:p>
        </w:tc>
      </w:tr>
    </w:tbl>
    <w:p w14:paraId="25EDA8C3" w14:textId="77777777" w:rsidR="00CA2EC5" w:rsidRPr="00277C7D" w:rsidRDefault="00CA2EC5" w:rsidP="00277C7D">
      <w:pPr>
        <w:rPr>
          <w:rFonts w:cstheme="majorBidi"/>
          <w:color w:val="000000"/>
          <w:szCs w:val="22"/>
          <w:lang w:val="lv-LV"/>
        </w:rPr>
      </w:pPr>
    </w:p>
    <w:p w14:paraId="296FFDFC" w14:textId="77777777" w:rsidR="00CA2EC5" w:rsidRPr="00277C7D" w:rsidRDefault="00CA2EC5" w:rsidP="00277C7D">
      <w:pPr>
        <w:rPr>
          <w:rFonts w:cstheme="majorBidi"/>
          <w:color w:val="000000"/>
          <w:szCs w:val="22"/>
          <w:lang w:val="lv-LV"/>
        </w:rPr>
      </w:pPr>
    </w:p>
    <w:tbl>
      <w:tblPr>
        <w:tblW w:w="0" w:type="auto"/>
        <w:tblInd w:w="-5" w:type="dxa"/>
        <w:tblLayout w:type="fixed"/>
        <w:tblLook w:val="0000" w:firstRow="0" w:lastRow="0" w:firstColumn="0" w:lastColumn="0" w:noHBand="0" w:noVBand="0"/>
      </w:tblPr>
      <w:tblGrid>
        <w:gridCol w:w="9297"/>
      </w:tblGrid>
      <w:tr w:rsidR="00CA2EC5" w:rsidRPr="004F5DD0" w14:paraId="7505895D" w14:textId="77777777">
        <w:tc>
          <w:tcPr>
            <w:tcW w:w="9297" w:type="dxa"/>
            <w:tcBorders>
              <w:top w:val="single" w:sz="4" w:space="0" w:color="000000"/>
              <w:left w:val="single" w:sz="4" w:space="0" w:color="000000"/>
              <w:bottom w:val="single" w:sz="4" w:space="0" w:color="000000"/>
              <w:right w:val="single" w:sz="4" w:space="0" w:color="000000"/>
            </w:tcBorders>
          </w:tcPr>
          <w:p w14:paraId="486F686A" w14:textId="77777777" w:rsidR="00CA2EC5" w:rsidRPr="00277C7D" w:rsidRDefault="00CA2EC5" w:rsidP="00277C7D">
            <w:pPr>
              <w:rPr>
                <w:rFonts w:cstheme="majorBidi"/>
                <w:color w:val="000000"/>
                <w:szCs w:val="22"/>
                <w:lang w:val="lv-LV"/>
              </w:rPr>
            </w:pPr>
            <w:r w:rsidRPr="00277C7D">
              <w:rPr>
                <w:rFonts w:cstheme="majorBidi"/>
                <w:b/>
                <w:color w:val="000000"/>
                <w:szCs w:val="22"/>
                <w:lang w:val="lv-LV"/>
              </w:rPr>
              <w:t>10.</w:t>
            </w:r>
            <w:r w:rsidRPr="00277C7D">
              <w:rPr>
                <w:rFonts w:cstheme="majorBidi"/>
                <w:b/>
                <w:color w:val="000000"/>
                <w:szCs w:val="22"/>
                <w:lang w:val="lv-LV"/>
              </w:rPr>
              <w:tab/>
              <w:t xml:space="preserve">ĪPAŠI PIESARDZĪBAS PASĀKUMI, IZNĪCINOT NEIZLIETOTĀS ZĀLES VAI </w:t>
            </w:r>
            <w:r w:rsidRPr="00277C7D">
              <w:rPr>
                <w:rFonts w:cstheme="majorBidi"/>
                <w:b/>
                <w:color w:val="000000"/>
                <w:szCs w:val="22"/>
                <w:lang w:val="lv-LV"/>
              </w:rPr>
              <w:tab/>
              <w:t xml:space="preserve">IZMANTOTOS MATERIĀLUS, KAS BIJUŠI SASKARĒ AR ŠĪM ZĀLĒM, JA </w:t>
            </w:r>
            <w:r w:rsidRPr="00277C7D">
              <w:rPr>
                <w:rFonts w:cstheme="majorBidi"/>
                <w:b/>
                <w:color w:val="000000"/>
                <w:szCs w:val="22"/>
                <w:lang w:val="lv-LV"/>
              </w:rPr>
              <w:tab/>
              <w:t>PIEMĒROJAMS</w:t>
            </w:r>
          </w:p>
        </w:tc>
      </w:tr>
    </w:tbl>
    <w:p w14:paraId="7073B356" w14:textId="77777777" w:rsidR="00CA2EC5" w:rsidRPr="00277C7D" w:rsidRDefault="00CA2EC5" w:rsidP="00277C7D">
      <w:pPr>
        <w:rPr>
          <w:rFonts w:cstheme="majorBidi"/>
          <w:color w:val="000000"/>
          <w:szCs w:val="22"/>
          <w:lang w:val="lv-LV"/>
        </w:rPr>
      </w:pPr>
    </w:p>
    <w:p w14:paraId="21B3E281" w14:textId="77777777" w:rsidR="00CA2EC5" w:rsidRPr="00277C7D" w:rsidRDefault="00CA2EC5" w:rsidP="00277C7D">
      <w:pPr>
        <w:rPr>
          <w:rFonts w:cstheme="majorBidi"/>
          <w:color w:val="000000"/>
          <w:szCs w:val="22"/>
          <w:lang w:val="lv-LV"/>
        </w:rPr>
      </w:pPr>
    </w:p>
    <w:tbl>
      <w:tblPr>
        <w:tblW w:w="0" w:type="auto"/>
        <w:tblInd w:w="-5" w:type="dxa"/>
        <w:tblLayout w:type="fixed"/>
        <w:tblLook w:val="0000" w:firstRow="0" w:lastRow="0" w:firstColumn="0" w:lastColumn="0" w:noHBand="0" w:noVBand="0"/>
      </w:tblPr>
      <w:tblGrid>
        <w:gridCol w:w="9297"/>
      </w:tblGrid>
      <w:tr w:rsidR="00CA2EC5" w:rsidRPr="004F5DD0" w14:paraId="1C16D1D8" w14:textId="77777777">
        <w:tc>
          <w:tcPr>
            <w:tcW w:w="9297" w:type="dxa"/>
            <w:tcBorders>
              <w:top w:val="single" w:sz="4" w:space="0" w:color="000000"/>
              <w:left w:val="single" w:sz="4" w:space="0" w:color="000000"/>
              <w:bottom w:val="single" w:sz="4" w:space="0" w:color="000000"/>
              <w:right w:val="single" w:sz="4" w:space="0" w:color="000000"/>
            </w:tcBorders>
          </w:tcPr>
          <w:p w14:paraId="0D0536DF" w14:textId="77777777" w:rsidR="00CA2EC5" w:rsidRPr="00277C7D" w:rsidRDefault="00CA2EC5" w:rsidP="00277C7D">
            <w:pPr>
              <w:keepNext/>
              <w:keepLines/>
              <w:rPr>
                <w:rFonts w:cstheme="majorBidi"/>
                <w:color w:val="000000"/>
                <w:szCs w:val="22"/>
                <w:lang w:val="lv-LV"/>
              </w:rPr>
            </w:pPr>
            <w:r w:rsidRPr="00277C7D">
              <w:rPr>
                <w:rFonts w:cstheme="majorBidi"/>
                <w:b/>
                <w:color w:val="000000"/>
                <w:szCs w:val="22"/>
                <w:lang w:val="lv-LV"/>
              </w:rPr>
              <w:lastRenderedPageBreak/>
              <w:t>11.</w:t>
            </w:r>
            <w:r w:rsidRPr="00277C7D">
              <w:rPr>
                <w:rFonts w:cstheme="majorBidi"/>
                <w:b/>
                <w:color w:val="000000"/>
                <w:szCs w:val="22"/>
                <w:lang w:val="lv-LV"/>
              </w:rPr>
              <w:tab/>
              <w:t>REĢISTRĀCIJAS APLIECĪBAS ĪPAŠNIEKA NOSAUKUMS UN ADRESE</w:t>
            </w:r>
          </w:p>
        </w:tc>
      </w:tr>
    </w:tbl>
    <w:p w14:paraId="327D143A" w14:textId="77777777" w:rsidR="00CA2EC5" w:rsidRPr="00277C7D" w:rsidRDefault="00CA2EC5" w:rsidP="00277C7D">
      <w:pPr>
        <w:keepNext/>
        <w:rPr>
          <w:rFonts w:cstheme="majorBidi"/>
          <w:color w:val="000000"/>
          <w:szCs w:val="22"/>
          <w:lang w:val="lv-LV"/>
        </w:rPr>
      </w:pPr>
    </w:p>
    <w:p w14:paraId="6D03BA8E" w14:textId="77777777" w:rsidR="00CD7D0E" w:rsidRPr="00B9724D" w:rsidRDefault="00CD7D0E" w:rsidP="00CD7D0E">
      <w:r w:rsidRPr="00B9724D">
        <w:t>Viatris Healthcare Limited</w:t>
      </w:r>
    </w:p>
    <w:p w14:paraId="4318BBBE" w14:textId="77777777" w:rsidR="00CD7D0E" w:rsidRPr="00B9724D" w:rsidRDefault="00CD7D0E" w:rsidP="00CD7D0E">
      <w:r w:rsidRPr="00B9724D">
        <w:t>Damastown Industrial Park</w:t>
      </w:r>
    </w:p>
    <w:p w14:paraId="26E74011" w14:textId="77777777" w:rsidR="00CD7D0E" w:rsidRPr="00B9724D" w:rsidRDefault="00CD7D0E" w:rsidP="00CD7D0E">
      <w:r w:rsidRPr="00B9724D">
        <w:t>Mulhuddart</w:t>
      </w:r>
    </w:p>
    <w:p w14:paraId="10919010" w14:textId="77777777" w:rsidR="00CD7D0E" w:rsidRPr="00B9724D" w:rsidRDefault="00CD7D0E" w:rsidP="00CD7D0E">
      <w:r w:rsidRPr="00B9724D">
        <w:t>Dublin 15</w:t>
      </w:r>
    </w:p>
    <w:p w14:paraId="3B507F05" w14:textId="77777777" w:rsidR="00CD7D0E" w:rsidRPr="00B9724D" w:rsidRDefault="00CD7D0E" w:rsidP="00CD7D0E">
      <w:r w:rsidRPr="00B9724D">
        <w:t>DUBLIN</w:t>
      </w:r>
    </w:p>
    <w:p w14:paraId="04A2BD11" w14:textId="38A35F12" w:rsidR="0040657B" w:rsidRPr="00277C7D" w:rsidRDefault="00CD7D0E" w:rsidP="00277C7D">
      <w:pPr>
        <w:keepNext/>
        <w:rPr>
          <w:rFonts w:cstheme="majorBidi"/>
          <w:color w:val="000000"/>
          <w:szCs w:val="22"/>
          <w:lang w:val="lv-LV"/>
        </w:rPr>
      </w:pPr>
      <w:r>
        <w:t>Īrija</w:t>
      </w:r>
    </w:p>
    <w:p w14:paraId="723BEC78" w14:textId="77777777" w:rsidR="00CA2EC5" w:rsidRPr="00277C7D" w:rsidRDefault="00CA2EC5" w:rsidP="00277C7D">
      <w:pPr>
        <w:rPr>
          <w:rFonts w:cstheme="majorBidi"/>
          <w:color w:val="000000"/>
          <w:szCs w:val="22"/>
          <w:lang w:val="lv-LV"/>
        </w:rPr>
      </w:pPr>
    </w:p>
    <w:p w14:paraId="7FEBB9BE" w14:textId="77777777" w:rsidR="00CA2EC5" w:rsidRPr="00277C7D" w:rsidRDefault="00CA2EC5" w:rsidP="00277C7D">
      <w:pPr>
        <w:rPr>
          <w:rFonts w:cstheme="majorBidi"/>
          <w:color w:val="000000"/>
          <w:szCs w:val="22"/>
          <w:lang w:val="lv-LV"/>
        </w:rPr>
      </w:pPr>
    </w:p>
    <w:tbl>
      <w:tblPr>
        <w:tblW w:w="0" w:type="auto"/>
        <w:tblInd w:w="-5" w:type="dxa"/>
        <w:tblLayout w:type="fixed"/>
        <w:tblLook w:val="0000" w:firstRow="0" w:lastRow="0" w:firstColumn="0" w:lastColumn="0" w:noHBand="0" w:noVBand="0"/>
      </w:tblPr>
      <w:tblGrid>
        <w:gridCol w:w="9297"/>
      </w:tblGrid>
      <w:tr w:rsidR="00CA2EC5" w:rsidRPr="00277C7D" w14:paraId="1CF71927" w14:textId="77777777">
        <w:tc>
          <w:tcPr>
            <w:tcW w:w="9297" w:type="dxa"/>
            <w:tcBorders>
              <w:top w:val="single" w:sz="4" w:space="0" w:color="000000"/>
              <w:left w:val="single" w:sz="4" w:space="0" w:color="000000"/>
              <w:bottom w:val="single" w:sz="4" w:space="0" w:color="000000"/>
              <w:right w:val="single" w:sz="4" w:space="0" w:color="000000"/>
            </w:tcBorders>
          </w:tcPr>
          <w:p w14:paraId="11419B7F" w14:textId="77777777" w:rsidR="00CA2EC5" w:rsidRPr="00277C7D" w:rsidRDefault="00CA2EC5" w:rsidP="00277C7D">
            <w:pPr>
              <w:rPr>
                <w:rFonts w:cstheme="majorBidi"/>
                <w:color w:val="000000"/>
                <w:szCs w:val="22"/>
              </w:rPr>
            </w:pPr>
            <w:r w:rsidRPr="00277C7D">
              <w:rPr>
                <w:rFonts w:cstheme="majorBidi"/>
                <w:b/>
                <w:color w:val="000000"/>
                <w:szCs w:val="22"/>
                <w:lang w:val="lv-LV"/>
              </w:rPr>
              <w:t>12.</w:t>
            </w:r>
            <w:r w:rsidRPr="00277C7D">
              <w:rPr>
                <w:rFonts w:cstheme="majorBidi"/>
                <w:b/>
                <w:color w:val="000000"/>
                <w:szCs w:val="22"/>
                <w:lang w:val="lv-LV"/>
              </w:rPr>
              <w:tab/>
              <w:t xml:space="preserve">REĢISTRĀCIJAS </w:t>
            </w:r>
            <w:r w:rsidR="00967CA4" w:rsidRPr="00277C7D">
              <w:rPr>
                <w:rFonts w:cstheme="majorBidi"/>
                <w:b/>
                <w:color w:val="000000"/>
                <w:szCs w:val="22"/>
                <w:lang w:val="lv-LV"/>
              </w:rPr>
              <w:t xml:space="preserve">APLIECĪBAS </w:t>
            </w:r>
            <w:r w:rsidRPr="00277C7D">
              <w:rPr>
                <w:rFonts w:cstheme="majorBidi"/>
                <w:b/>
                <w:color w:val="000000"/>
                <w:szCs w:val="22"/>
                <w:lang w:val="lv-LV"/>
              </w:rPr>
              <w:t>NUMURS(-I)</w:t>
            </w:r>
          </w:p>
        </w:tc>
      </w:tr>
    </w:tbl>
    <w:p w14:paraId="4E8CA19E" w14:textId="77777777" w:rsidR="00CA2EC5" w:rsidRPr="00277C7D" w:rsidRDefault="00CA2EC5" w:rsidP="00277C7D">
      <w:pPr>
        <w:rPr>
          <w:rFonts w:cstheme="majorBidi"/>
          <w:color w:val="000000"/>
          <w:szCs w:val="22"/>
          <w:lang w:val="lv-LV"/>
        </w:rPr>
      </w:pPr>
    </w:p>
    <w:p w14:paraId="042109F0" w14:textId="77777777" w:rsidR="00CA2EC5" w:rsidRPr="00277C7D" w:rsidRDefault="00CA2EC5" w:rsidP="00277C7D">
      <w:pPr>
        <w:rPr>
          <w:rFonts w:cstheme="majorBidi"/>
          <w:color w:val="000000"/>
          <w:szCs w:val="22"/>
          <w:lang w:val="lv-LV"/>
        </w:rPr>
      </w:pPr>
      <w:r w:rsidRPr="00277C7D">
        <w:rPr>
          <w:rFonts w:cstheme="majorBidi"/>
          <w:color w:val="000000"/>
          <w:szCs w:val="22"/>
          <w:lang w:val="lv-LV"/>
        </w:rPr>
        <w:t>EU/1/14/916/028</w:t>
      </w:r>
    </w:p>
    <w:p w14:paraId="0286E002" w14:textId="77777777" w:rsidR="00CA2EC5" w:rsidRPr="00277C7D" w:rsidRDefault="00CA2EC5" w:rsidP="00277C7D">
      <w:pPr>
        <w:rPr>
          <w:rFonts w:cstheme="majorBidi"/>
          <w:color w:val="000000"/>
          <w:szCs w:val="22"/>
          <w:lang w:val="lv-LV"/>
        </w:rPr>
      </w:pPr>
    </w:p>
    <w:p w14:paraId="0B4C5976" w14:textId="77777777" w:rsidR="00CA2EC5" w:rsidRPr="00277C7D" w:rsidRDefault="00CA2EC5" w:rsidP="00277C7D">
      <w:pPr>
        <w:rPr>
          <w:rFonts w:cstheme="majorBidi"/>
          <w:color w:val="000000"/>
          <w:szCs w:val="22"/>
          <w:lang w:val="lv-LV"/>
        </w:rPr>
      </w:pPr>
    </w:p>
    <w:tbl>
      <w:tblPr>
        <w:tblW w:w="0" w:type="auto"/>
        <w:tblInd w:w="-5" w:type="dxa"/>
        <w:tblLayout w:type="fixed"/>
        <w:tblLook w:val="0000" w:firstRow="0" w:lastRow="0" w:firstColumn="0" w:lastColumn="0" w:noHBand="0" w:noVBand="0"/>
      </w:tblPr>
      <w:tblGrid>
        <w:gridCol w:w="9297"/>
      </w:tblGrid>
      <w:tr w:rsidR="00CA2EC5" w:rsidRPr="00277C7D" w14:paraId="1DDD568A" w14:textId="77777777">
        <w:tc>
          <w:tcPr>
            <w:tcW w:w="9297" w:type="dxa"/>
            <w:tcBorders>
              <w:top w:val="single" w:sz="4" w:space="0" w:color="000000"/>
              <w:left w:val="single" w:sz="4" w:space="0" w:color="000000"/>
              <w:bottom w:val="single" w:sz="4" w:space="0" w:color="000000"/>
              <w:right w:val="single" w:sz="4" w:space="0" w:color="000000"/>
            </w:tcBorders>
          </w:tcPr>
          <w:p w14:paraId="0B10C835" w14:textId="77777777" w:rsidR="00CA2EC5" w:rsidRPr="00277C7D" w:rsidRDefault="00CA2EC5" w:rsidP="00277C7D">
            <w:pPr>
              <w:rPr>
                <w:rFonts w:cstheme="majorBidi"/>
                <w:color w:val="000000"/>
                <w:szCs w:val="22"/>
              </w:rPr>
            </w:pPr>
            <w:r w:rsidRPr="00277C7D">
              <w:rPr>
                <w:rFonts w:cstheme="majorBidi"/>
                <w:b/>
                <w:color w:val="000000"/>
                <w:szCs w:val="22"/>
                <w:lang w:val="lv-LV"/>
              </w:rPr>
              <w:t>13.</w:t>
            </w:r>
            <w:r w:rsidRPr="00277C7D">
              <w:rPr>
                <w:rFonts w:cstheme="majorBidi"/>
                <w:b/>
                <w:color w:val="000000"/>
                <w:szCs w:val="22"/>
                <w:lang w:val="lv-LV"/>
              </w:rPr>
              <w:tab/>
              <w:t>SĒRIJAS NUMURS</w:t>
            </w:r>
          </w:p>
        </w:tc>
      </w:tr>
    </w:tbl>
    <w:p w14:paraId="4F4DA6AE" w14:textId="77777777" w:rsidR="00CA2EC5" w:rsidRPr="00277C7D" w:rsidRDefault="00CA2EC5" w:rsidP="00277C7D">
      <w:pPr>
        <w:rPr>
          <w:rFonts w:cstheme="majorBidi"/>
          <w:color w:val="000000"/>
          <w:szCs w:val="22"/>
          <w:lang w:val="lv-LV"/>
        </w:rPr>
      </w:pPr>
    </w:p>
    <w:p w14:paraId="71003D25" w14:textId="77777777" w:rsidR="00CA2EC5" w:rsidRPr="00277C7D" w:rsidRDefault="00CA2EC5" w:rsidP="00277C7D">
      <w:pPr>
        <w:rPr>
          <w:rFonts w:cstheme="majorBidi"/>
          <w:color w:val="000000"/>
          <w:szCs w:val="22"/>
          <w:lang w:val="lv-LV"/>
        </w:rPr>
      </w:pPr>
      <w:r w:rsidRPr="00277C7D">
        <w:rPr>
          <w:rFonts w:cstheme="majorBidi"/>
          <w:color w:val="000000"/>
          <w:szCs w:val="22"/>
          <w:lang w:val="lv-LV"/>
        </w:rPr>
        <w:t>Sēr.</w:t>
      </w:r>
    </w:p>
    <w:p w14:paraId="3136AFC6" w14:textId="77777777" w:rsidR="00CA2EC5" w:rsidRPr="00277C7D" w:rsidRDefault="00CA2EC5" w:rsidP="00277C7D">
      <w:pPr>
        <w:rPr>
          <w:rFonts w:cstheme="majorBidi"/>
          <w:color w:val="000000"/>
          <w:szCs w:val="22"/>
          <w:lang w:val="lv-LV"/>
        </w:rPr>
      </w:pPr>
    </w:p>
    <w:p w14:paraId="1A02182C" w14:textId="77777777" w:rsidR="00CA2EC5" w:rsidRPr="00277C7D" w:rsidRDefault="00CA2EC5" w:rsidP="00277C7D">
      <w:pPr>
        <w:rPr>
          <w:rFonts w:cstheme="majorBidi"/>
          <w:color w:val="000000"/>
          <w:szCs w:val="22"/>
          <w:lang w:val="lv-LV"/>
        </w:rPr>
      </w:pPr>
    </w:p>
    <w:tbl>
      <w:tblPr>
        <w:tblW w:w="0" w:type="auto"/>
        <w:tblInd w:w="-5" w:type="dxa"/>
        <w:tblLayout w:type="fixed"/>
        <w:tblLook w:val="0000" w:firstRow="0" w:lastRow="0" w:firstColumn="0" w:lastColumn="0" w:noHBand="0" w:noVBand="0"/>
      </w:tblPr>
      <w:tblGrid>
        <w:gridCol w:w="9297"/>
      </w:tblGrid>
      <w:tr w:rsidR="00CA2EC5" w:rsidRPr="00277C7D" w14:paraId="2F8B216D" w14:textId="77777777">
        <w:tc>
          <w:tcPr>
            <w:tcW w:w="9297" w:type="dxa"/>
            <w:tcBorders>
              <w:top w:val="single" w:sz="4" w:space="0" w:color="000000"/>
              <w:left w:val="single" w:sz="4" w:space="0" w:color="000000"/>
              <w:bottom w:val="single" w:sz="4" w:space="0" w:color="000000"/>
              <w:right w:val="single" w:sz="4" w:space="0" w:color="000000"/>
            </w:tcBorders>
          </w:tcPr>
          <w:p w14:paraId="5D661045" w14:textId="77777777" w:rsidR="00CA2EC5" w:rsidRPr="00277C7D" w:rsidRDefault="00CA2EC5" w:rsidP="00277C7D">
            <w:pPr>
              <w:rPr>
                <w:rFonts w:cstheme="majorBidi"/>
                <w:color w:val="000000"/>
                <w:szCs w:val="22"/>
              </w:rPr>
            </w:pPr>
            <w:r w:rsidRPr="00277C7D">
              <w:rPr>
                <w:rFonts w:cstheme="majorBidi"/>
                <w:b/>
                <w:color w:val="000000"/>
                <w:szCs w:val="22"/>
                <w:lang w:val="lv-LV"/>
              </w:rPr>
              <w:t>14.</w:t>
            </w:r>
            <w:r w:rsidRPr="00277C7D">
              <w:rPr>
                <w:rFonts w:cstheme="majorBidi"/>
                <w:b/>
                <w:color w:val="000000"/>
                <w:szCs w:val="22"/>
                <w:lang w:val="lv-LV"/>
              </w:rPr>
              <w:tab/>
              <w:t>IZSNIEGŠANAS KĀRTĪBA</w:t>
            </w:r>
          </w:p>
        </w:tc>
      </w:tr>
    </w:tbl>
    <w:p w14:paraId="078E1DD4" w14:textId="77777777" w:rsidR="00CA2EC5" w:rsidRPr="00277C7D" w:rsidRDefault="00CA2EC5" w:rsidP="00277C7D">
      <w:pPr>
        <w:rPr>
          <w:rFonts w:cstheme="majorBidi"/>
          <w:color w:val="000000"/>
          <w:szCs w:val="22"/>
          <w:lang w:val="lv-LV"/>
        </w:rPr>
      </w:pPr>
    </w:p>
    <w:p w14:paraId="721B0F93" w14:textId="77777777" w:rsidR="007245F6" w:rsidRPr="00277C7D" w:rsidRDefault="007245F6" w:rsidP="00277C7D">
      <w:pPr>
        <w:rPr>
          <w:rFonts w:cstheme="majorBidi"/>
          <w:color w:val="000000"/>
          <w:szCs w:val="22"/>
          <w:lang w:val="lv-LV"/>
        </w:rPr>
      </w:pPr>
    </w:p>
    <w:tbl>
      <w:tblPr>
        <w:tblW w:w="0" w:type="auto"/>
        <w:tblInd w:w="-5" w:type="dxa"/>
        <w:tblLayout w:type="fixed"/>
        <w:tblLook w:val="0000" w:firstRow="0" w:lastRow="0" w:firstColumn="0" w:lastColumn="0" w:noHBand="0" w:noVBand="0"/>
      </w:tblPr>
      <w:tblGrid>
        <w:gridCol w:w="9297"/>
      </w:tblGrid>
      <w:tr w:rsidR="00CA2EC5" w:rsidRPr="00277C7D" w14:paraId="6BDA8265" w14:textId="77777777">
        <w:tc>
          <w:tcPr>
            <w:tcW w:w="9297" w:type="dxa"/>
            <w:tcBorders>
              <w:top w:val="single" w:sz="4" w:space="0" w:color="000000"/>
              <w:left w:val="single" w:sz="4" w:space="0" w:color="000000"/>
              <w:bottom w:val="single" w:sz="4" w:space="0" w:color="000000"/>
              <w:right w:val="single" w:sz="4" w:space="0" w:color="000000"/>
            </w:tcBorders>
          </w:tcPr>
          <w:p w14:paraId="13317823" w14:textId="77777777" w:rsidR="00CA2EC5" w:rsidRPr="00277C7D" w:rsidRDefault="00CA2EC5" w:rsidP="00277C7D">
            <w:pPr>
              <w:rPr>
                <w:rFonts w:cstheme="majorBidi"/>
                <w:color w:val="000000"/>
                <w:szCs w:val="22"/>
              </w:rPr>
            </w:pPr>
            <w:r w:rsidRPr="00277C7D">
              <w:rPr>
                <w:rFonts w:cstheme="majorBidi"/>
                <w:b/>
                <w:color w:val="000000"/>
                <w:szCs w:val="22"/>
                <w:lang w:val="lv-LV"/>
              </w:rPr>
              <w:t>15.</w:t>
            </w:r>
            <w:r w:rsidRPr="00277C7D">
              <w:rPr>
                <w:rFonts w:cstheme="majorBidi"/>
                <w:b/>
                <w:color w:val="000000"/>
                <w:szCs w:val="22"/>
                <w:lang w:val="lv-LV"/>
              </w:rPr>
              <w:tab/>
              <w:t>NORĀDĪJUMI PAR LIETOŠANU</w:t>
            </w:r>
          </w:p>
        </w:tc>
      </w:tr>
    </w:tbl>
    <w:p w14:paraId="38C958EC" w14:textId="77777777" w:rsidR="00CA2EC5" w:rsidRPr="00277C7D" w:rsidRDefault="00CA2EC5" w:rsidP="00277C7D">
      <w:pPr>
        <w:rPr>
          <w:rFonts w:cstheme="majorBidi"/>
          <w:color w:val="000000"/>
          <w:szCs w:val="22"/>
          <w:lang w:val="lv-LV"/>
        </w:rPr>
      </w:pPr>
    </w:p>
    <w:p w14:paraId="1F6535DF" w14:textId="77777777" w:rsidR="007245F6" w:rsidRPr="00277C7D" w:rsidRDefault="007245F6" w:rsidP="00277C7D">
      <w:pPr>
        <w:rPr>
          <w:rFonts w:cstheme="majorBidi"/>
          <w:color w:val="000000"/>
          <w:szCs w:val="22"/>
          <w:lang w:val="lv-LV"/>
        </w:rPr>
      </w:pPr>
    </w:p>
    <w:p w14:paraId="08D06137" w14:textId="77777777" w:rsidR="00CA2EC5" w:rsidRPr="00277C7D" w:rsidRDefault="00CA2EC5" w:rsidP="00277C7D">
      <w:pPr>
        <w:pBdr>
          <w:top w:val="single" w:sz="4" w:space="1" w:color="000000"/>
          <w:left w:val="single" w:sz="4" w:space="4" w:color="000000"/>
          <w:bottom w:val="single" w:sz="4" w:space="1" w:color="000000"/>
          <w:right w:val="single" w:sz="4" w:space="4" w:color="000000"/>
        </w:pBdr>
        <w:rPr>
          <w:rFonts w:cstheme="majorBidi"/>
          <w:color w:val="000000"/>
          <w:szCs w:val="22"/>
          <w:lang w:val="lv-LV"/>
        </w:rPr>
      </w:pPr>
      <w:r w:rsidRPr="00277C7D">
        <w:rPr>
          <w:rFonts w:cstheme="majorBidi"/>
          <w:b/>
          <w:color w:val="000000"/>
          <w:szCs w:val="22"/>
          <w:lang w:val="lv-LV"/>
        </w:rPr>
        <w:t>16.</w:t>
      </w:r>
      <w:r w:rsidRPr="00277C7D">
        <w:rPr>
          <w:rFonts w:cstheme="majorBidi"/>
          <w:b/>
          <w:color w:val="000000"/>
          <w:szCs w:val="22"/>
          <w:lang w:val="lv-LV"/>
        </w:rPr>
        <w:tab/>
        <w:t>INFORMĀCIJA BRAILA RAKTĀ</w:t>
      </w:r>
    </w:p>
    <w:p w14:paraId="3D2E2D1C" w14:textId="77777777" w:rsidR="00CA2EC5" w:rsidRPr="00277C7D" w:rsidRDefault="00CA2EC5" w:rsidP="00277C7D">
      <w:pPr>
        <w:rPr>
          <w:rFonts w:cstheme="majorBidi"/>
          <w:color w:val="000000"/>
          <w:szCs w:val="22"/>
          <w:lang w:val="lv-LV"/>
        </w:rPr>
      </w:pPr>
    </w:p>
    <w:p w14:paraId="2F855281" w14:textId="6E8301E3" w:rsidR="00CA2EC5" w:rsidRPr="00277C7D" w:rsidRDefault="00B709D2" w:rsidP="00277C7D">
      <w:pPr>
        <w:rPr>
          <w:rFonts w:cstheme="majorBidi"/>
          <w:color w:val="000000"/>
          <w:szCs w:val="22"/>
          <w:lang w:val="lv-LV"/>
        </w:rPr>
      </w:pPr>
      <w:r>
        <w:rPr>
          <w:rFonts w:cstheme="majorBidi"/>
          <w:color w:val="000000"/>
          <w:szCs w:val="22"/>
          <w:lang w:val="lv-LV"/>
        </w:rPr>
        <w:t>Pregabalin Viatris Pharma</w:t>
      </w:r>
      <w:r w:rsidR="00CA2EC5" w:rsidRPr="00277C7D">
        <w:rPr>
          <w:rFonts w:cstheme="majorBidi"/>
          <w:color w:val="000000"/>
          <w:szCs w:val="22"/>
          <w:lang w:val="lv-LV"/>
        </w:rPr>
        <w:t xml:space="preserve"> 150 mg</w:t>
      </w:r>
    </w:p>
    <w:p w14:paraId="28BAF5B5" w14:textId="77777777" w:rsidR="00794B7C" w:rsidRPr="00277C7D" w:rsidRDefault="00794B7C" w:rsidP="00277C7D">
      <w:pPr>
        <w:rPr>
          <w:rFonts w:cstheme="majorBidi"/>
          <w:color w:val="000000"/>
          <w:szCs w:val="22"/>
          <w:lang w:val="lv-LV"/>
        </w:rPr>
      </w:pPr>
    </w:p>
    <w:p w14:paraId="2770E83D" w14:textId="77777777" w:rsidR="00794B7C" w:rsidRPr="00277C7D" w:rsidRDefault="00794B7C" w:rsidP="00277C7D">
      <w:pPr>
        <w:rPr>
          <w:rFonts w:cstheme="majorBidi"/>
          <w:color w:val="000000"/>
          <w:szCs w:val="22"/>
          <w:lang w:val="lv-LV"/>
        </w:rPr>
      </w:pPr>
    </w:p>
    <w:p w14:paraId="318A2A94" w14:textId="77777777" w:rsidR="00794B7C" w:rsidRPr="00277C7D" w:rsidRDefault="00794B7C" w:rsidP="00277C7D">
      <w:pPr>
        <w:keepNext/>
        <w:pBdr>
          <w:top w:val="single" w:sz="4" w:space="1" w:color="auto"/>
          <w:left w:val="single" w:sz="4" w:space="4" w:color="auto"/>
          <w:bottom w:val="single" w:sz="4" w:space="1" w:color="auto"/>
          <w:right w:val="single" w:sz="4" w:space="4" w:color="auto"/>
        </w:pBdr>
        <w:tabs>
          <w:tab w:val="left" w:pos="567"/>
        </w:tabs>
        <w:snapToGrid w:val="0"/>
        <w:ind w:left="-3"/>
        <w:rPr>
          <w:rFonts w:cstheme="majorBidi"/>
          <w:i/>
          <w:noProof/>
          <w:color w:val="000000"/>
          <w:szCs w:val="22"/>
          <w:lang w:val="lv-LV" w:eastAsia="lv-LV" w:bidi="lv-LV"/>
        </w:rPr>
      </w:pPr>
      <w:r w:rsidRPr="00277C7D">
        <w:rPr>
          <w:rFonts w:cstheme="majorBidi"/>
          <w:b/>
          <w:noProof/>
          <w:color w:val="000000"/>
          <w:szCs w:val="22"/>
          <w:lang w:val="lv-LV" w:eastAsia="lv-LV" w:bidi="lv-LV"/>
        </w:rPr>
        <w:t>17.        UNIKĀLS IDENTIFIKATORS – 2D SVĪTRKODS</w:t>
      </w:r>
    </w:p>
    <w:p w14:paraId="1C902F02" w14:textId="77777777" w:rsidR="00794B7C" w:rsidRPr="00277C7D" w:rsidRDefault="00794B7C" w:rsidP="00277C7D">
      <w:pPr>
        <w:tabs>
          <w:tab w:val="left" w:pos="720"/>
        </w:tabs>
        <w:rPr>
          <w:rFonts w:cstheme="majorBidi"/>
          <w:noProof/>
          <w:color w:val="000000"/>
          <w:szCs w:val="22"/>
          <w:lang w:val="lv-LV" w:eastAsia="lv-LV" w:bidi="lv-LV"/>
        </w:rPr>
      </w:pPr>
    </w:p>
    <w:p w14:paraId="62681EE4" w14:textId="77777777" w:rsidR="00794B7C" w:rsidRPr="00277C7D" w:rsidRDefault="00794B7C" w:rsidP="00277C7D">
      <w:pPr>
        <w:rPr>
          <w:rFonts w:cstheme="majorBidi"/>
          <w:noProof/>
          <w:color w:val="000000"/>
          <w:szCs w:val="22"/>
          <w:shd w:val="clear" w:color="auto" w:fill="CCCCCC"/>
          <w:lang w:val="lv-LV" w:eastAsia="lv-LV" w:bidi="lv-LV"/>
        </w:rPr>
      </w:pPr>
      <w:r w:rsidRPr="00277C7D">
        <w:rPr>
          <w:rFonts w:cstheme="majorBidi"/>
          <w:noProof/>
          <w:color w:val="000000"/>
          <w:szCs w:val="22"/>
          <w:highlight w:val="lightGray"/>
          <w:lang w:val="lv-LV" w:eastAsia="lv-LV" w:bidi="lv-LV"/>
        </w:rPr>
        <w:t>2D svītrkods, kurā iekļauts unikāls identifikators.</w:t>
      </w:r>
    </w:p>
    <w:p w14:paraId="4F75EF63" w14:textId="77777777" w:rsidR="00794B7C" w:rsidRPr="00277C7D" w:rsidRDefault="00794B7C" w:rsidP="00277C7D">
      <w:pPr>
        <w:rPr>
          <w:rFonts w:cstheme="majorBidi"/>
          <w:noProof/>
          <w:color w:val="000000"/>
          <w:szCs w:val="22"/>
          <w:shd w:val="clear" w:color="auto" w:fill="CCCCCC"/>
          <w:lang w:val="lv-LV" w:eastAsia="lv-LV" w:bidi="lv-LV"/>
        </w:rPr>
      </w:pPr>
    </w:p>
    <w:p w14:paraId="7A6D8BA4" w14:textId="77777777" w:rsidR="00794B7C" w:rsidRPr="00277C7D" w:rsidRDefault="00794B7C" w:rsidP="00277C7D">
      <w:pPr>
        <w:tabs>
          <w:tab w:val="left" w:pos="720"/>
        </w:tabs>
        <w:rPr>
          <w:rFonts w:cstheme="majorBidi"/>
          <w:noProof/>
          <w:color w:val="000000"/>
          <w:szCs w:val="22"/>
          <w:lang w:val="lv-LV" w:eastAsia="lv-LV" w:bidi="lv-LV"/>
        </w:rPr>
      </w:pPr>
    </w:p>
    <w:p w14:paraId="57931B3F" w14:textId="77777777" w:rsidR="00794B7C" w:rsidRPr="00277C7D" w:rsidRDefault="00794B7C" w:rsidP="00277C7D">
      <w:pPr>
        <w:keepNext/>
        <w:pBdr>
          <w:top w:val="single" w:sz="4" w:space="1" w:color="auto"/>
          <w:left w:val="single" w:sz="4" w:space="4" w:color="auto"/>
          <w:bottom w:val="single" w:sz="4" w:space="1" w:color="auto"/>
          <w:right w:val="single" w:sz="4" w:space="4" w:color="auto"/>
        </w:pBdr>
        <w:snapToGrid w:val="0"/>
        <w:rPr>
          <w:rFonts w:cstheme="majorBidi"/>
          <w:i/>
          <w:noProof/>
          <w:color w:val="000000"/>
          <w:szCs w:val="22"/>
          <w:lang w:val="lv-LV" w:eastAsia="lv-LV" w:bidi="lv-LV"/>
        </w:rPr>
      </w:pPr>
      <w:r w:rsidRPr="00277C7D">
        <w:rPr>
          <w:rFonts w:cstheme="majorBidi"/>
          <w:b/>
          <w:noProof/>
          <w:color w:val="000000"/>
          <w:szCs w:val="22"/>
          <w:lang w:val="lv-LV" w:eastAsia="lv-LV" w:bidi="lv-LV"/>
        </w:rPr>
        <w:t>18.     UNIKĀLS IDENTIFIKATORS – DATI, KURUS VAR NOLASĪT PERSONA</w:t>
      </w:r>
    </w:p>
    <w:p w14:paraId="418925B7" w14:textId="77777777" w:rsidR="00794B7C" w:rsidRPr="00277C7D" w:rsidRDefault="00794B7C" w:rsidP="00277C7D">
      <w:pPr>
        <w:tabs>
          <w:tab w:val="left" w:pos="720"/>
        </w:tabs>
        <w:rPr>
          <w:rFonts w:cstheme="majorBidi"/>
          <w:noProof/>
          <w:color w:val="000000"/>
          <w:szCs w:val="22"/>
          <w:lang w:val="lv-LV" w:eastAsia="lv-LV" w:bidi="lv-LV"/>
        </w:rPr>
      </w:pPr>
    </w:p>
    <w:p w14:paraId="4578B18D" w14:textId="77777777" w:rsidR="00794B7C" w:rsidRPr="00277C7D" w:rsidRDefault="00794B7C" w:rsidP="00277C7D">
      <w:pPr>
        <w:rPr>
          <w:rFonts w:cstheme="majorBidi"/>
          <w:color w:val="000000"/>
          <w:szCs w:val="22"/>
          <w:lang w:val="lv-LV" w:eastAsia="lv-LV" w:bidi="lv-LV"/>
        </w:rPr>
      </w:pPr>
      <w:r w:rsidRPr="00277C7D">
        <w:rPr>
          <w:rFonts w:cstheme="majorBidi"/>
          <w:color w:val="000000"/>
          <w:szCs w:val="22"/>
          <w:lang w:val="lv-LV" w:eastAsia="lv-LV" w:bidi="lv-LV"/>
        </w:rPr>
        <w:t xml:space="preserve">PC </w:t>
      </w:r>
    </w:p>
    <w:p w14:paraId="4240406B" w14:textId="77777777" w:rsidR="00794B7C" w:rsidRPr="00277C7D" w:rsidRDefault="00794B7C" w:rsidP="00277C7D">
      <w:pPr>
        <w:rPr>
          <w:rFonts w:cstheme="majorBidi"/>
          <w:color w:val="000000"/>
          <w:szCs w:val="22"/>
          <w:lang w:val="lv-LV" w:eastAsia="lv-LV" w:bidi="lv-LV"/>
        </w:rPr>
      </w:pPr>
      <w:r w:rsidRPr="00277C7D">
        <w:rPr>
          <w:rFonts w:cstheme="majorBidi"/>
          <w:color w:val="000000"/>
          <w:szCs w:val="22"/>
          <w:lang w:val="lv-LV" w:eastAsia="lv-LV" w:bidi="lv-LV"/>
        </w:rPr>
        <w:t xml:space="preserve">SN </w:t>
      </w:r>
    </w:p>
    <w:p w14:paraId="35F42CAD" w14:textId="43AD0C8E" w:rsidR="00794B7C" w:rsidRPr="00277C7D" w:rsidRDefault="00794B7C" w:rsidP="00277C7D">
      <w:pPr>
        <w:rPr>
          <w:rFonts w:cstheme="majorBidi"/>
          <w:color w:val="000000"/>
          <w:szCs w:val="22"/>
          <w:lang w:val="lv-LV" w:eastAsia="lv-LV" w:bidi="lv-LV"/>
        </w:rPr>
      </w:pPr>
      <w:r w:rsidRPr="00277C7D">
        <w:rPr>
          <w:rFonts w:cstheme="majorBidi"/>
          <w:color w:val="000000"/>
          <w:szCs w:val="22"/>
          <w:lang w:val="lv-LV" w:eastAsia="lv-LV" w:bidi="lv-LV"/>
        </w:rPr>
        <w:t xml:space="preserve">NN </w:t>
      </w:r>
    </w:p>
    <w:p w14:paraId="60C77123" w14:textId="77777777" w:rsidR="00291BBB" w:rsidRPr="00277C7D" w:rsidRDefault="00291BBB" w:rsidP="00277C7D">
      <w:pPr>
        <w:rPr>
          <w:rFonts w:cstheme="majorBidi"/>
          <w:color w:val="000000"/>
          <w:szCs w:val="22"/>
          <w:lang w:val="lv-LV" w:eastAsia="lv-LV" w:bidi="lv-LV"/>
        </w:rPr>
      </w:pPr>
    </w:p>
    <w:p w14:paraId="7362C096" w14:textId="77777777" w:rsidR="00CA2EC5" w:rsidRPr="00277C7D" w:rsidRDefault="005B1E4E" w:rsidP="00277C7D">
      <w:pPr>
        <w:rPr>
          <w:rFonts w:cstheme="majorBidi"/>
          <w:color w:val="000000"/>
          <w:szCs w:val="22"/>
          <w:lang w:val="lv-LV"/>
        </w:rPr>
      </w:pPr>
      <w:r w:rsidRPr="00277C7D">
        <w:rPr>
          <w:rFonts w:cstheme="majorBidi"/>
          <w:color w:val="000000"/>
          <w:szCs w:val="22"/>
        </w:rPr>
        <w:br w:type="page"/>
      </w:r>
    </w:p>
    <w:tbl>
      <w:tblPr>
        <w:tblW w:w="0" w:type="auto"/>
        <w:tblInd w:w="-5" w:type="dxa"/>
        <w:tblLayout w:type="fixed"/>
        <w:tblLook w:val="0000" w:firstRow="0" w:lastRow="0" w:firstColumn="0" w:lastColumn="0" w:noHBand="0" w:noVBand="0"/>
      </w:tblPr>
      <w:tblGrid>
        <w:gridCol w:w="9297"/>
      </w:tblGrid>
      <w:tr w:rsidR="00CA2EC5" w:rsidRPr="004F5DD0" w14:paraId="55D280B5" w14:textId="77777777">
        <w:trPr>
          <w:trHeight w:val="1040"/>
        </w:trPr>
        <w:tc>
          <w:tcPr>
            <w:tcW w:w="9297" w:type="dxa"/>
            <w:tcBorders>
              <w:top w:val="single" w:sz="4" w:space="0" w:color="000000"/>
              <w:left w:val="single" w:sz="4" w:space="0" w:color="000000"/>
              <w:bottom w:val="single" w:sz="4" w:space="0" w:color="000000"/>
              <w:right w:val="single" w:sz="4" w:space="0" w:color="000000"/>
            </w:tcBorders>
          </w:tcPr>
          <w:p w14:paraId="2E832F3B" w14:textId="77777777" w:rsidR="00CA2EC5" w:rsidRPr="00277C7D" w:rsidRDefault="00CA2EC5" w:rsidP="00277C7D">
            <w:pPr>
              <w:rPr>
                <w:rFonts w:cstheme="majorBidi"/>
                <w:color w:val="000000"/>
                <w:szCs w:val="22"/>
                <w:lang w:val="lv-LV"/>
              </w:rPr>
            </w:pPr>
            <w:r w:rsidRPr="00277C7D">
              <w:rPr>
                <w:rFonts w:cstheme="majorBidi"/>
                <w:b/>
                <w:bCs/>
                <w:color w:val="000000"/>
                <w:szCs w:val="22"/>
                <w:lang w:val="lv-LV"/>
              </w:rPr>
              <w:lastRenderedPageBreak/>
              <w:t>INFORMĀCIJA, KAS JĀNORĀDA UZ ĀRĒJĀ IEPAKOJUMA</w:t>
            </w:r>
          </w:p>
          <w:p w14:paraId="79B7C445" w14:textId="77777777" w:rsidR="00CA2EC5" w:rsidRPr="00277C7D" w:rsidRDefault="00CA2EC5" w:rsidP="00277C7D">
            <w:pPr>
              <w:rPr>
                <w:rFonts w:cstheme="majorBidi"/>
                <w:color w:val="000000"/>
                <w:szCs w:val="22"/>
                <w:lang w:val="lv-LV"/>
              </w:rPr>
            </w:pPr>
          </w:p>
          <w:p w14:paraId="613F55FC" w14:textId="5E4C257A" w:rsidR="00C17747" w:rsidRPr="00277C7D" w:rsidRDefault="00CA2EC5" w:rsidP="00277C7D">
            <w:pPr>
              <w:rPr>
                <w:rFonts w:cstheme="majorBidi"/>
                <w:b/>
                <w:color w:val="000000"/>
                <w:szCs w:val="22"/>
                <w:lang w:val="lv-LV"/>
              </w:rPr>
            </w:pPr>
            <w:r w:rsidRPr="00277C7D">
              <w:rPr>
                <w:rFonts w:cstheme="majorBidi"/>
                <w:b/>
                <w:color w:val="000000"/>
                <w:szCs w:val="22"/>
                <w:lang w:val="lv-LV"/>
              </w:rPr>
              <w:t>Kastīte blisteru iepakojumam (14, 56</w:t>
            </w:r>
            <w:r w:rsidR="00B016F9" w:rsidRPr="00277C7D">
              <w:rPr>
                <w:rFonts w:cstheme="majorBidi"/>
                <w:b/>
                <w:color w:val="000000"/>
                <w:szCs w:val="22"/>
                <w:lang w:val="lv-LV"/>
              </w:rPr>
              <w:t xml:space="preserve">, </w:t>
            </w:r>
            <w:r w:rsidRPr="00277C7D">
              <w:rPr>
                <w:rFonts w:cstheme="majorBidi"/>
                <w:b/>
                <w:color w:val="000000"/>
                <w:szCs w:val="22"/>
                <w:lang w:val="lv-LV"/>
              </w:rPr>
              <w:t>100</w:t>
            </w:r>
            <w:r w:rsidR="00B016F9" w:rsidRPr="00277C7D">
              <w:rPr>
                <w:rFonts w:cstheme="majorBidi"/>
                <w:b/>
                <w:color w:val="000000"/>
                <w:szCs w:val="22"/>
                <w:lang w:val="lv-LV"/>
              </w:rPr>
              <w:t xml:space="preserve"> un 112</w:t>
            </w:r>
            <w:r w:rsidRPr="00277C7D">
              <w:rPr>
                <w:rFonts w:cstheme="majorBidi"/>
                <w:b/>
                <w:color w:val="000000"/>
                <w:szCs w:val="22"/>
                <w:lang w:val="lv-LV"/>
              </w:rPr>
              <w:t>) un kastīte perforētiem blisteriem ar vienu devu kontūrligzdā (100) 150 mg cietām kapsulām</w:t>
            </w:r>
          </w:p>
        </w:tc>
      </w:tr>
    </w:tbl>
    <w:p w14:paraId="07A089A2" w14:textId="77777777" w:rsidR="00CA2EC5" w:rsidRPr="00277C7D" w:rsidRDefault="00CA2EC5" w:rsidP="00277C7D">
      <w:pPr>
        <w:rPr>
          <w:rFonts w:cstheme="majorBidi"/>
          <w:color w:val="000000"/>
          <w:szCs w:val="22"/>
          <w:lang w:val="lv-LV"/>
        </w:rPr>
      </w:pPr>
    </w:p>
    <w:p w14:paraId="34CCB237" w14:textId="77777777" w:rsidR="00CA2EC5" w:rsidRPr="00277C7D" w:rsidRDefault="00CA2EC5" w:rsidP="00277C7D">
      <w:pPr>
        <w:rPr>
          <w:rFonts w:cstheme="majorBidi"/>
          <w:color w:val="000000"/>
          <w:szCs w:val="22"/>
          <w:lang w:val="lv-LV"/>
        </w:rPr>
      </w:pPr>
    </w:p>
    <w:tbl>
      <w:tblPr>
        <w:tblW w:w="0" w:type="auto"/>
        <w:tblInd w:w="-5" w:type="dxa"/>
        <w:tblLayout w:type="fixed"/>
        <w:tblLook w:val="0000" w:firstRow="0" w:lastRow="0" w:firstColumn="0" w:lastColumn="0" w:noHBand="0" w:noVBand="0"/>
      </w:tblPr>
      <w:tblGrid>
        <w:gridCol w:w="9297"/>
      </w:tblGrid>
      <w:tr w:rsidR="00CA2EC5" w:rsidRPr="00277C7D" w14:paraId="756166F5" w14:textId="77777777">
        <w:tc>
          <w:tcPr>
            <w:tcW w:w="9297" w:type="dxa"/>
            <w:tcBorders>
              <w:top w:val="single" w:sz="4" w:space="0" w:color="000000"/>
              <w:left w:val="single" w:sz="4" w:space="0" w:color="000000"/>
              <w:bottom w:val="single" w:sz="4" w:space="0" w:color="000000"/>
              <w:right w:val="single" w:sz="4" w:space="0" w:color="000000"/>
            </w:tcBorders>
          </w:tcPr>
          <w:p w14:paraId="2BDDC1D2" w14:textId="77777777" w:rsidR="00CA2EC5" w:rsidRPr="00277C7D" w:rsidRDefault="00CA2EC5" w:rsidP="00277C7D">
            <w:pPr>
              <w:rPr>
                <w:rFonts w:cstheme="majorBidi"/>
                <w:color w:val="000000"/>
                <w:szCs w:val="22"/>
              </w:rPr>
            </w:pPr>
            <w:r w:rsidRPr="00277C7D">
              <w:rPr>
                <w:rFonts w:cstheme="majorBidi"/>
                <w:b/>
                <w:color w:val="000000"/>
                <w:szCs w:val="22"/>
                <w:lang w:val="lv-LV"/>
              </w:rPr>
              <w:t>1.</w:t>
            </w:r>
            <w:r w:rsidRPr="00277C7D">
              <w:rPr>
                <w:rFonts w:cstheme="majorBidi"/>
                <w:b/>
                <w:color w:val="000000"/>
                <w:szCs w:val="22"/>
                <w:lang w:val="lv-LV"/>
              </w:rPr>
              <w:tab/>
              <w:t>ZĀĻU NOSAUKUMS</w:t>
            </w:r>
          </w:p>
        </w:tc>
      </w:tr>
    </w:tbl>
    <w:p w14:paraId="34B7C4C2" w14:textId="77777777" w:rsidR="00CA2EC5" w:rsidRPr="00277C7D" w:rsidRDefault="00CA2EC5" w:rsidP="00277C7D">
      <w:pPr>
        <w:rPr>
          <w:rFonts w:cstheme="majorBidi"/>
          <w:color w:val="000000"/>
          <w:szCs w:val="22"/>
          <w:lang w:val="lv-LV"/>
        </w:rPr>
      </w:pPr>
    </w:p>
    <w:p w14:paraId="090414C8" w14:textId="0075DA86" w:rsidR="00CA2EC5" w:rsidRPr="00277C7D" w:rsidRDefault="00B709D2" w:rsidP="00277C7D">
      <w:pPr>
        <w:rPr>
          <w:rFonts w:cstheme="majorBidi"/>
          <w:color w:val="000000"/>
          <w:szCs w:val="22"/>
          <w:lang w:val="lv-LV"/>
        </w:rPr>
      </w:pPr>
      <w:r>
        <w:rPr>
          <w:rFonts w:cstheme="majorBidi"/>
          <w:color w:val="000000"/>
          <w:szCs w:val="22"/>
          <w:lang w:val="lv-LV"/>
        </w:rPr>
        <w:t>Pregabalin Viatris Pharma</w:t>
      </w:r>
      <w:r w:rsidR="00CA2EC5" w:rsidRPr="00277C7D">
        <w:rPr>
          <w:rFonts w:cstheme="majorBidi"/>
          <w:color w:val="000000"/>
          <w:szCs w:val="22"/>
          <w:lang w:val="lv-LV"/>
        </w:rPr>
        <w:t xml:space="preserve"> 150 mg cietās kapsulas</w:t>
      </w:r>
    </w:p>
    <w:p w14:paraId="7C9DE903" w14:textId="77777777" w:rsidR="00CA2EC5" w:rsidRPr="00277C7D" w:rsidRDefault="00D32355" w:rsidP="00277C7D">
      <w:pPr>
        <w:rPr>
          <w:rFonts w:cstheme="majorBidi"/>
          <w:color w:val="000000"/>
          <w:szCs w:val="22"/>
          <w:lang w:val="lv-LV"/>
        </w:rPr>
      </w:pPr>
      <w:r w:rsidRPr="00277C7D">
        <w:rPr>
          <w:rFonts w:cstheme="majorBidi"/>
          <w:color w:val="000000"/>
          <w:szCs w:val="22"/>
          <w:lang w:val="lv-LV"/>
        </w:rPr>
        <w:t>p</w:t>
      </w:r>
      <w:r w:rsidR="00CA2EC5" w:rsidRPr="00277C7D">
        <w:rPr>
          <w:rFonts w:cstheme="majorBidi"/>
          <w:color w:val="000000"/>
          <w:szCs w:val="22"/>
          <w:lang w:val="lv-LV"/>
        </w:rPr>
        <w:t>regabalin</w:t>
      </w:r>
    </w:p>
    <w:p w14:paraId="5101064F" w14:textId="77777777" w:rsidR="00CA2EC5" w:rsidRPr="00277C7D" w:rsidRDefault="00CA2EC5" w:rsidP="00277C7D">
      <w:pPr>
        <w:rPr>
          <w:rFonts w:cstheme="majorBidi"/>
          <w:color w:val="000000"/>
          <w:szCs w:val="22"/>
          <w:lang w:val="lv-LV"/>
        </w:rPr>
      </w:pPr>
    </w:p>
    <w:p w14:paraId="2F5BE608" w14:textId="77777777" w:rsidR="00CA2EC5" w:rsidRPr="00277C7D" w:rsidRDefault="00CA2EC5" w:rsidP="00277C7D">
      <w:pPr>
        <w:rPr>
          <w:rFonts w:cstheme="majorBidi"/>
          <w:color w:val="000000"/>
          <w:szCs w:val="22"/>
          <w:lang w:val="lv-LV"/>
        </w:rPr>
      </w:pPr>
    </w:p>
    <w:tbl>
      <w:tblPr>
        <w:tblW w:w="0" w:type="auto"/>
        <w:tblInd w:w="-5" w:type="dxa"/>
        <w:tblLayout w:type="fixed"/>
        <w:tblLook w:val="0000" w:firstRow="0" w:lastRow="0" w:firstColumn="0" w:lastColumn="0" w:noHBand="0" w:noVBand="0"/>
      </w:tblPr>
      <w:tblGrid>
        <w:gridCol w:w="9297"/>
      </w:tblGrid>
      <w:tr w:rsidR="00CA2EC5" w:rsidRPr="00277C7D" w14:paraId="26B9864B" w14:textId="77777777">
        <w:tc>
          <w:tcPr>
            <w:tcW w:w="9297" w:type="dxa"/>
            <w:tcBorders>
              <w:top w:val="single" w:sz="4" w:space="0" w:color="000000"/>
              <w:left w:val="single" w:sz="4" w:space="0" w:color="000000"/>
              <w:bottom w:val="single" w:sz="4" w:space="0" w:color="000000"/>
              <w:right w:val="single" w:sz="4" w:space="0" w:color="000000"/>
            </w:tcBorders>
          </w:tcPr>
          <w:p w14:paraId="739498DF" w14:textId="77777777" w:rsidR="00CA2EC5" w:rsidRPr="00277C7D" w:rsidRDefault="00CA2EC5" w:rsidP="00277C7D">
            <w:pPr>
              <w:rPr>
                <w:rFonts w:cstheme="majorBidi"/>
                <w:color w:val="000000"/>
                <w:szCs w:val="22"/>
                <w:lang w:val="pl-PL"/>
              </w:rPr>
            </w:pPr>
            <w:r w:rsidRPr="00277C7D">
              <w:rPr>
                <w:rFonts w:cstheme="majorBidi"/>
                <w:b/>
                <w:color w:val="000000"/>
                <w:szCs w:val="22"/>
                <w:lang w:val="lv-LV"/>
              </w:rPr>
              <w:t>2.</w:t>
            </w:r>
            <w:r w:rsidRPr="00277C7D">
              <w:rPr>
                <w:rFonts w:cstheme="majorBidi"/>
                <w:b/>
                <w:color w:val="000000"/>
                <w:szCs w:val="22"/>
                <w:lang w:val="lv-LV"/>
              </w:rPr>
              <w:tab/>
              <w:t xml:space="preserve">AKTĪVĀS(-O) VIELAS(-U) NOSAUKUMS(-I) </w:t>
            </w:r>
            <w:r w:rsidR="00BD3C9E" w:rsidRPr="00277C7D">
              <w:rPr>
                <w:rFonts w:cstheme="majorBidi"/>
                <w:b/>
                <w:color w:val="000000"/>
                <w:szCs w:val="22"/>
                <w:lang w:val="lv-LV"/>
              </w:rPr>
              <w:t>UN DAUDZUMS(-I)</w:t>
            </w:r>
          </w:p>
        </w:tc>
      </w:tr>
    </w:tbl>
    <w:p w14:paraId="3661B8A6" w14:textId="77777777" w:rsidR="00CA2EC5" w:rsidRPr="00277C7D" w:rsidRDefault="00CA2EC5" w:rsidP="00277C7D">
      <w:pPr>
        <w:rPr>
          <w:rFonts w:cstheme="majorBidi"/>
          <w:color w:val="000000"/>
          <w:szCs w:val="22"/>
          <w:lang w:val="lv-LV"/>
        </w:rPr>
      </w:pPr>
    </w:p>
    <w:p w14:paraId="5DF58421" w14:textId="77777777" w:rsidR="00CA2EC5" w:rsidRPr="00277C7D" w:rsidRDefault="00CA2EC5" w:rsidP="00277C7D">
      <w:pPr>
        <w:rPr>
          <w:rFonts w:cstheme="majorBidi"/>
          <w:color w:val="000000"/>
          <w:szCs w:val="22"/>
          <w:lang w:val="lv-LV"/>
        </w:rPr>
      </w:pPr>
      <w:r w:rsidRPr="00277C7D">
        <w:rPr>
          <w:rFonts w:cstheme="majorBidi"/>
          <w:color w:val="000000"/>
          <w:szCs w:val="22"/>
          <w:lang w:val="lv-LV"/>
        </w:rPr>
        <w:t>Katra cietā kapsula satur 150 mg pregabalīna.</w:t>
      </w:r>
    </w:p>
    <w:p w14:paraId="2EDADF4C" w14:textId="77777777" w:rsidR="00CA2EC5" w:rsidRPr="00277C7D" w:rsidRDefault="00CA2EC5" w:rsidP="00277C7D">
      <w:pPr>
        <w:rPr>
          <w:rFonts w:cstheme="majorBidi"/>
          <w:color w:val="000000"/>
          <w:szCs w:val="22"/>
          <w:lang w:val="lv-LV"/>
        </w:rPr>
      </w:pPr>
    </w:p>
    <w:p w14:paraId="1DB5435F" w14:textId="77777777" w:rsidR="00CA2EC5" w:rsidRPr="00277C7D" w:rsidRDefault="00CA2EC5" w:rsidP="00277C7D">
      <w:pPr>
        <w:rPr>
          <w:rFonts w:cstheme="majorBidi"/>
          <w:color w:val="000000"/>
          <w:szCs w:val="22"/>
          <w:lang w:val="lv-LV"/>
        </w:rPr>
      </w:pPr>
    </w:p>
    <w:tbl>
      <w:tblPr>
        <w:tblW w:w="0" w:type="auto"/>
        <w:tblInd w:w="-5" w:type="dxa"/>
        <w:tblLayout w:type="fixed"/>
        <w:tblLook w:val="0000" w:firstRow="0" w:lastRow="0" w:firstColumn="0" w:lastColumn="0" w:noHBand="0" w:noVBand="0"/>
      </w:tblPr>
      <w:tblGrid>
        <w:gridCol w:w="9297"/>
      </w:tblGrid>
      <w:tr w:rsidR="00CA2EC5" w:rsidRPr="00277C7D" w14:paraId="1B402FE8" w14:textId="77777777">
        <w:tc>
          <w:tcPr>
            <w:tcW w:w="9297" w:type="dxa"/>
            <w:tcBorders>
              <w:top w:val="single" w:sz="4" w:space="0" w:color="000000"/>
              <w:left w:val="single" w:sz="4" w:space="0" w:color="000000"/>
              <w:bottom w:val="single" w:sz="4" w:space="0" w:color="000000"/>
              <w:right w:val="single" w:sz="4" w:space="0" w:color="000000"/>
            </w:tcBorders>
          </w:tcPr>
          <w:p w14:paraId="4DE66868" w14:textId="77777777" w:rsidR="00CA2EC5" w:rsidRPr="00277C7D" w:rsidRDefault="00CA2EC5" w:rsidP="00277C7D">
            <w:pPr>
              <w:rPr>
                <w:rFonts w:cstheme="majorBidi"/>
                <w:color w:val="000000"/>
                <w:szCs w:val="22"/>
              </w:rPr>
            </w:pPr>
            <w:r w:rsidRPr="00277C7D">
              <w:rPr>
                <w:rFonts w:cstheme="majorBidi"/>
                <w:b/>
                <w:color w:val="000000"/>
                <w:szCs w:val="22"/>
                <w:lang w:val="lv-LV"/>
              </w:rPr>
              <w:t>3.</w:t>
            </w:r>
            <w:r w:rsidRPr="00277C7D">
              <w:rPr>
                <w:rFonts w:cstheme="majorBidi"/>
                <w:b/>
                <w:color w:val="000000"/>
                <w:szCs w:val="22"/>
                <w:lang w:val="lv-LV"/>
              </w:rPr>
              <w:tab/>
              <w:t>PALĪGVIELU SARAKSTS</w:t>
            </w:r>
          </w:p>
        </w:tc>
      </w:tr>
    </w:tbl>
    <w:p w14:paraId="087A8DC2" w14:textId="77777777" w:rsidR="00CA2EC5" w:rsidRPr="00277C7D" w:rsidRDefault="00CA2EC5" w:rsidP="00277C7D">
      <w:pPr>
        <w:rPr>
          <w:rFonts w:cstheme="majorBidi"/>
          <w:color w:val="000000"/>
          <w:szCs w:val="22"/>
          <w:lang w:val="lv-LV"/>
        </w:rPr>
      </w:pPr>
    </w:p>
    <w:p w14:paraId="609D00F9" w14:textId="77777777" w:rsidR="00CA2EC5" w:rsidRPr="00277C7D" w:rsidRDefault="00CA2EC5" w:rsidP="00277C7D">
      <w:pPr>
        <w:rPr>
          <w:rFonts w:cstheme="majorBidi"/>
          <w:color w:val="000000"/>
          <w:szCs w:val="22"/>
          <w:lang w:val="lv-LV"/>
        </w:rPr>
      </w:pPr>
      <w:r w:rsidRPr="00277C7D">
        <w:rPr>
          <w:rFonts w:cstheme="majorBidi"/>
          <w:color w:val="000000"/>
          <w:szCs w:val="22"/>
          <w:lang w:val="lv-LV"/>
        </w:rPr>
        <w:t>Šīs zāles satur laktozes monohidrātu</w:t>
      </w:r>
      <w:r w:rsidR="00756309" w:rsidRPr="00277C7D">
        <w:rPr>
          <w:rFonts w:cstheme="majorBidi"/>
          <w:color w:val="000000"/>
          <w:szCs w:val="22"/>
          <w:lang w:val="lv-LV"/>
        </w:rPr>
        <w:t>. P</w:t>
      </w:r>
      <w:r w:rsidRPr="00277C7D">
        <w:rPr>
          <w:rFonts w:cstheme="majorBidi"/>
          <w:color w:val="000000"/>
          <w:szCs w:val="22"/>
          <w:lang w:val="lv-LV"/>
        </w:rPr>
        <w:t xml:space="preserve">apildu informāciju skatīt lietošanas instrukcijā. </w:t>
      </w:r>
    </w:p>
    <w:p w14:paraId="023B44D3" w14:textId="77777777" w:rsidR="00CA2EC5" w:rsidRPr="00277C7D" w:rsidRDefault="00CA2EC5" w:rsidP="00277C7D">
      <w:pPr>
        <w:rPr>
          <w:rFonts w:cstheme="majorBidi"/>
          <w:color w:val="000000"/>
          <w:szCs w:val="22"/>
          <w:lang w:val="lv-LV"/>
        </w:rPr>
      </w:pPr>
    </w:p>
    <w:p w14:paraId="36CC0980" w14:textId="77777777" w:rsidR="00CA2EC5" w:rsidRPr="00277C7D" w:rsidRDefault="00CA2EC5" w:rsidP="00277C7D">
      <w:pPr>
        <w:rPr>
          <w:rFonts w:cstheme="majorBidi"/>
          <w:color w:val="000000"/>
          <w:szCs w:val="22"/>
          <w:lang w:val="lv-LV"/>
        </w:rPr>
      </w:pPr>
    </w:p>
    <w:tbl>
      <w:tblPr>
        <w:tblW w:w="0" w:type="auto"/>
        <w:tblInd w:w="-5" w:type="dxa"/>
        <w:tblLayout w:type="fixed"/>
        <w:tblLook w:val="0000" w:firstRow="0" w:lastRow="0" w:firstColumn="0" w:lastColumn="0" w:noHBand="0" w:noVBand="0"/>
      </w:tblPr>
      <w:tblGrid>
        <w:gridCol w:w="9297"/>
      </w:tblGrid>
      <w:tr w:rsidR="00CA2EC5" w:rsidRPr="00277C7D" w14:paraId="168B6DDF" w14:textId="77777777">
        <w:tc>
          <w:tcPr>
            <w:tcW w:w="9297" w:type="dxa"/>
            <w:tcBorders>
              <w:top w:val="single" w:sz="4" w:space="0" w:color="000000"/>
              <w:left w:val="single" w:sz="4" w:space="0" w:color="000000"/>
              <w:bottom w:val="single" w:sz="4" w:space="0" w:color="000000"/>
              <w:right w:val="single" w:sz="4" w:space="0" w:color="000000"/>
            </w:tcBorders>
          </w:tcPr>
          <w:p w14:paraId="4C954BD8" w14:textId="77777777" w:rsidR="00CA2EC5" w:rsidRPr="00277C7D" w:rsidRDefault="00CA2EC5" w:rsidP="00277C7D">
            <w:pPr>
              <w:rPr>
                <w:rFonts w:cstheme="majorBidi"/>
                <w:color w:val="000000"/>
                <w:szCs w:val="22"/>
              </w:rPr>
            </w:pPr>
            <w:r w:rsidRPr="00277C7D">
              <w:rPr>
                <w:rFonts w:cstheme="majorBidi"/>
                <w:b/>
                <w:color w:val="000000"/>
                <w:szCs w:val="22"/>
                <w:lang w:val="lv-LV"/>
              </w:rPr>
              <w:t>4.</w:t>
            </w:r>
            <w:r w:rsidRPr="00277C7D">
              <w:rPr>
                <w:rFonts w:cstheme="majorBidi"/>
                <w:b/>
                <w:color w:val="000000"/>
                <w:szCs w:val="22"/>
                <w:lang w:val="lv-LV"/>
              </w:rPr>
              <w:tab/>
              <w:t>ZĀĻU FORMA UN SATURS</w:t>
            </w:r>
          </w:p>
        </w:tc>
      </w:tr>
    </w:tbl>
    <w:p w14:paraId="7E02B3AA" w14:textId="77777777" w:rsidR="00CA2EC5" w:rsidRPr="00277C7D" w:rsidRDefault="00CA2EC5" w:rsidP="00277C7D">
      <w:pPr>
        <w:rPr>
          <w:rFonts w:cstheme="majorBidi"/>
          <w:color w:val="000000"/>
          <w:szCs w:val="22"/>
          <w:lang w:val="lv-LV"/>
        </w:rPr>
      </w:pPr>
    </w:p>
    <w:p w14:paraId="48B36EAD" w14:textId="77777777" w:rsidR="00CA2EC5" w:rsidRPr="00277C7D" w:rsidRDefault="00CA2EC5" w:rsidP="00277C7D">
      <w:pPr>
        <w:rPr>
          <w:rFonts w:cstheme="majorBidi"/>
          <w:color w:val="000000"/>
          <w:szCs w:val="22"/>
          <w:lang w:val="lv-LV"/>
        </w:rPr>
      </w:pPr>
      <w:r w:rsidRPr="00277C7D">
        <w:rPr>
          <w:rFonts w:cstheme="majorBidi"/>
          <w:color w:val="000000"/>
          <w:szCs w:val="22"/>
          <w:lang w:val="lv-LV"/>
        </w:rPr>
        <w:t>14</w:t>
      </w:r>
      <w:r w:rsidR="00EC0EC5" w:rsidRPr="00277C7D">
        <w:rPr>
          <w:rFonts w:cstheme="majorBidi"/>
          <w:color w:val="000000"/>
          <w:szCs w:val="22"/>
          <w:lang w:val="lv-LV"/>
        </w:rPr>
        <w:t> </w:t>
      </w:r>
      <w:r w:rsidRPr="00277C7D">
        <w:rPr>
          <w:rFonts w:cstheme="majorBidi"/>
          <w:color w:val="000000"/>
          <w:szCs w:val="22"/>
          <w:lang w:val="lv-LV"/>
        </w:rPr>
        <w:t>cietās kapsulas</w:t>
      </w:r>
    </w:p>
    <w:p w14:paraId="26A9CEAC" w14:textId="77777777" w:rsidR="00CA2EC5" w:rsidRPr="00277C7D" w:rsidRDefault="00CA2EC5" w:rsidP="00277C7D">
      <w:pPr>
        <w:rPr>
          <w:rFonts w:cstheme="majorBidi"/>
          <w:color w:val="000000"/>
          <w:szCs w:val="22"/>
          <w:highlight w:val="lightGray"/>
          <w:lang w:val="lv-LV"/>
        </w:rPr>
      </w:pPr>
      <w:r w:rsidRPr="00277C7D">
        <w:rPr>
          <w:rFonts w:cstheme="majorBidi"/>
          <w:color w:val="000000"/>
          <w:szCs w:val="22"/>
          <w:highlight w:val="lightGray"/>
          <w:lang w:val="lv-LV"/>
        </w:rPr>
        <w:t>56</w:t>
      </w:r>
      <w:r w:rsidR="00EC0EC5" w:rsidRPr="00277C7D">
        <w:rPr>
          <w:rFonts w:cstheme="majorBidi"/>
          <w:color w:val="000000"/>
          <w:szCs w:val="22"/>
          <w:highlight w:val="lightGray"/>
          <w:lang w:val="lv-LV"/>
        </w:rPr>
        <w:t> </w:t>
      </w:r>
      <w:r w:rsidRPr="00277C7D">
        <w:rPr>
          <w:rFonts w:cstheme="majorBidi"/>
          <w:color w:val="000000"/>
          <w:szCs w:val="22"/>
          <w:highlight w:val="lightGray"/>
          <w:lang w:val="lv-LV"/>
        </w:rPr>
        <w:t>cietās kapsulas</w:t>
      </w:r>
    </w:p>
    <w:p w14:paraId="5B6A5E92" w14:textId="77777777" w:rsidR="00CA2EC5" w:rsidRPr="00277C7D" w:rsidRDefault="00CA2EC5" w:rsidP="00277C7D">
      <w:pPr>
        <w:rPr>
          <w:rFonts w:cstheme="majorBidi"/>
          <w:color w:val="000000"/>
          <w:szCs w:val="22"/>
          <w:highlight w:val="lightGray"/>
          <w:lang w:val="lv-LV"/>
        </w:rPr>
      </w:pPr>
      <w:r w:rsidRPr="00277C7D">
        <w:rPr>
          <w:rFonts w:cstheme="majorBidi"/>
          <w:color w:val="000000"/>
          <w:szCs w:val="22"/>
          <w:highlight w:val="lightGray"/>
          <w:lang w:val="lv-LV"/>
        </w:rPr>
        <w:t>100</w:t>
      </w:r>
      <w:r w:rsidR="00EC0EC5" w:rsidRPr="00277C7D">
        <w:rPr>
          <w:rFonts w:cstheme="majorBidi"/>
          <w:color w:val="000000"/>
          <w:szCs w:val="22"/>
          <w:highlight w:val="lightGray"/>
          <w:lang w:val="lv-LV"/>
        </w:rPr>
        <w:t> </w:t>
      </w:r>
      <w:r w:rsidRPr="00277C7D">
        <w:rPr>
          <w:rFonts w:cstheme="majorBidi"/>
          <w:color w:val="000000"/>
          <w:szCs w:val="22"/>
          <w:highlight w:val="lightGray"/>
          <w:lang w:val="lv-LV"/>
        </w:rPr>
        <w:t>cietās kapsulas</w:t>
      </w:r>
    </w:p>
    <w:p w14:paraId="1ABAE8D3" w14:textId="77777777" w:rsidR="00CA2EC5" w:rsidRPr="00277C7D" w:rsidRDefault="00CA2EC5" w:rsidP="00277C7D">
      <w:pPr>
        <w:rPr>
          <w:rFonts w:cstheme="majorBidi"/>
          <w:color w:val="000000"/>
          <w:szCs w:val="22"/>
          <w:lang w:val="lv-LV"/>
        </w:rPr>
      </w:pPr>
      <w:r w:rsidRPr="00277C7D">
        <w:rPr>
          <w:rFonts w:cstheme="majorBidi"/>
          <w:color w:val="000000"/>
          <w:szCs w:val="22"/>
          <w:highlight w:val="lightGray"/>
          <w:lang w:val="lv-LV"/>
        </w:rPr>
        <w:t>100 x 1 cietā</w:t>
      </w:r>
      <w:r w:rsidR="00185197" w:rsidRPr="00277C7D">
        <w:rPr>
          <w:rFonts w:cstheme="majorBidi"/>
          <w:color w:val="000000"/>
          <w:szCs w:val="22"/>
          <w:highlight w:val="lightGray"/>
          <w:lang w:val="lv-LV"/>
        </w:rPr>
        <w:t>s</w:t>
      </w:r>
      <w:r w:rsidRPr="00277C7D">
        <w:rPr>
          <w:rFonts w:cstheme="majorBidi"/>
          <w:color w:val="000000"/>
          <w:szCs w:val="22"/>
          <w:highlight w:val="lightGray"/>
          <w:lang w:val="lv-LV"/>
        </w:rPr>
        <w:t xml:space="preserve"> kapsula</w:t>
      </w:r>
      <w:r w:rsidR="00185197" w:rsidRPr="00277C7D">
        <w:rPr>
          <w:rFonts w:cstheme="majorBidi"/>
          <w:color w:val="000000"/>
          <w:szCs w:val="22"/>
          <w:highlight w:val="lightGray"/>
          <w:lang w:val="lv-LV"/>
        </w:rPr>
        <w:t>s</w:t>
      </w:r>
    </w:p>
    <w:p w14:paraId="0F829BB4" w14:textId="77777777" w:rsidR="00CA2EC5" w:rsidRPr="00277C7D" w:rsidRDefault="00B016F9" w:rsidP="00277C7D">
      <w:pPr>
        <w:rPr>
          <w:rFonts w:cstheme="majorBidi"/>
          <w:color w:val="000000"/>
          <w:szCs w:val="22"/>
          <w:lang w:val="lv-LV"/>
        </w:rPr>
      </w:pPr>
      <w:r w:rsidRPr="00277C7D">
        <w:rPr>
          <w:rFonts w:cstheme="majorBidi"/>
          <w:color w:val="000000"/>
          <w:szCs w:val="22"/>
          <w:highlight w:val="lightGray"/>
          <w:lang w:val="lv-LV"/>
        </w:rPr>
        <w:t>112</w:t>
      </w:r>
      <w:r w:rsidR="00EC0EC5" w:rsidRPr="00277C7D">
        <w:rPr>
          <w:rFonts w:cstheme="majorBidi"/>
          <w:color w:val="000000"/>
          <w:szCs w:val="22"/>
          <w:highlight w:val="lightGray"/>
          <w:lang w:val="lv-LV"/>
        </w:rPr>
        <w:t> </w:t>
      </w:r>
      <w:r w:rsidRPr="00277C7D">
        <w:rPr>
          <w:rFonts w:cstheme="majorBidi"/>
          <w:color w:val="000000"/>
          <w:szCs w:val="22"/>
          <w:highlight w:val="lightGray"/>
          <w:lang w:val="lv-LV"/>
        </w:rPr>
        <w:t>cietās kapsulas</w:t>
      </w:r>
    </w:p>
    <w:p w14:paraId="209C12F2" w14:textId="77777777" w:rsidR="00B016F9" w:rsidRPr="00277C7D" w:rsidRDefault="00B016F9" w:rsidP="00277C7D">
      <w:pPr>
        <w:rPr>
          <w:rFonts w:cstheme="majorBidi"/>
          <w:color w:val="000000"/>
          <w:szCs w:val="22"/>
          <w:lang w:val="lv-LV"/>
        </w:rPr>
      </w:pPr>
    </w:p>
    <w:p w14:paraId="1E8F9D7E" w14:textId="77777777" w:rsidR="00CA2EC5" w:rsidRPr="00277C7D" w:rsidRDefault="00CA2EC5" w:rsidP="00277C7D">
      <w:pPr>
        <w:rPr>
          <w:rFonts w:cstheme="majorBidi"/>
          <w:color w:val="000000"/>
          <w:szCs w:val="22"/>
          <w:lang w:val="lv-LV"/>
        </w:rPr>
      </w:pPr>
    </w:p>
    <w:tbl>
      <w:tblPr>
        <w:tblW w:w="0" w:type="auto"/>
        <w:tblInd w:w="-5" w:type="dxa"/>
        <w:tblLayout w:type="fixed"/>
        <w:tblLook w:val="0000" w:firstRow="0" w:lastRow="0" w:firstColumn="0" w:lastColumn="0" w:noHBand="0" w:noVBand="0"/>
      </w:tblPr>
      <w:tblGrid>
        <w:gridCol w:w="9297"/>
      </w:tblGrid>
      <w:tr w:rsidR="00CA2EC5" w:rsidRPr="00277C7D" w14:paraId="4DC91563" w14:textId="77777777">
        <w:tc>
          <w:tcPr>
            <w:tcW w:w="9297" w:type="dxa"/>
            <w:tcBorders>
              <w:top w:val="single" w:sz="4" w:space="0" w:color="000000"/>
              <w:left w:val="single" w:sz="4" w:space="0" w:color="000000"/>
              <w:bottom w:val="single" w:sz="4" w:space="0" w:color="000000"/>
              <w:right w:val="single" w:sz="4" w:space="0" w:color="000000"/>
            </w:tcBorders>
          </w:tcPr>
          <w:p w14:paraId="06999A82" w14:textId="77777777" w:rsidR="00CA2EC5" w:rsidRPr="00277C7D" w:rsidRDefault="00CA2EC5" w:rsidP="00277C7D">
            <w:pPr>
              <w:rPr>
                <w:rFonts w:cstheme="majorBidi"/>
                <w:color w:val="000000"/>
                <w:szCs w:val="22"/>
                <w:lang w:val="es-ES"/>
              </w:rPr>
            </w:pPr>
            <w:r w:rsidRPr="00277C7D">
              <w:rPr>
                <w:rFonts w:cstheme="majorBidi"/>
                <w:b/>
                <w:color w:val="000000"/>
                <w:szCs w:val="22"/>
                <w:lang w:val="lv-LV"/>
              </w:rPr>
              <w:t>5.</w:t>
            </w:r>
            <w:r w:rsidRPr="00277C7D">
              <w:rPr>
                <w:rFonts w:cstheme="majorBidi"/>
                <w:b/>
                <w:color w:val="000000"/>
                <w:szCs w:val="22"/>
                <w:lang w:val="lv-LV"/>
              </w:rPr>
              <w:tab/>
              <w:t>LIETOŠANAS UN IEVADĪŠANAS VEIDS(-I)</w:t>
            </w:r>
          </w:p>
        </w:tc>
      </w:tr>
    </w:tbl>
    <w:p w14:paraId="36465E97" w14:textId="77777777" w:rsidR="00CA2EC5" w:rsidRPr="00277C7D" w:rsidRDefault="00CA2EC5" w:rsidP="00277C7D">
      <w:pPr>
        <w:rPr>
          <w:rFonts w:cstheme="majorBidi"/>
          <w:color w:val="000000"/>
          <w:szCs w:val="22"/>
          <w:lang w:val="lv-LV"/>
        </w:rPr>
      </w:pPr>
    </w:p>
    <w:p w14:paraId="44A7A8B6" w14:textId="77777777" w:rsidR="00CA2EC5" w:rsidRPr="00277C7D" w:rsidRDefault="00CA2EC5" w:rsidP="00277C7D">
      <w:pPr>
        <w:rPr>
          <w:rFonts w:cstheme="majorBidi"/>
          <w:bCs/>
          <w:color w:val="000000"/>
          <w:szCs w:val="22"/>
          <w:lang w:val="lv-LV"/>
        </w:rPr>
      </w:pPr>
      <w:r w:rsidRPr="00277C7D">
        <w:rPr>
          <w:rFonts w:cstheme="majorBidi"/>
          <w:color w:val="000000"/>
          <w:szCs w:val="22"/>
          <w:lang w:val="lv-LV"/>
        </w:rPr>
        <w:t>Iekšķīgai lietošanai.</w:t>
      </w:r>
    </w:p>
    <w:p w14:paraId="6F00307F" w14:textId="77777777" w:rsidR="00CA2EC5" w:rsidRPr="00277C7D" w:rsidRDefault="00CA2EC5" w:rsidP="00277C7D">
      <w:pPr>
        <w:rPr>
          <w:rFonts w:cstheme="majorBidi"/>
          <w:color w:val="000000"/>
          <w:szCs w:val="22"/>
          <w:lang w:val="lv-LV"/>
        </w:rPr>
      </w:pPr>
      <w:r w:rsidRPr="00277C7D">
        <w:rPr>
          <w:rFonts w:cstheme="majorBidi"/>
          <w:bCs/>
          <w:color w:val="000000"/>
          <w:szCs w:val="22"/>
          <w:lang w:val="lv-LV"/>
        </w:rPr>
        <w:t>Pirms lietošanas izlasiet lietošanas instrukciju.</w:t>
      </w:r>
    </w:p>
    <w:p w14:paraId="755164EE" w14:textId="77777777" w:rsidR="00CA2EC5" w:rsidRPr="00277C7D" w:rsidRDefault="00CA2EC5" w:rsidP="00277C7D">
      <w:pPr>
        <w:rPr>
          <w:rFonts w:cstheme="majorBidi"/>
          <w:color w:val="000000"/>
          <w:szCs w:val="22"/>
          <w:lang w:val="lv-LV"/>
        </w:rPr>
      </w:pPr>
    </w:p>
    <w:p w14:paraId="4E99F4C6" w14:textId="77777777" w:rsidR="00CA2EC5" w:rsidRPr="00277C7D" w:rsidRDefault="00CA2EC5" w:rsidP="00277C7D">
      <w:pPr>
        <w:rPr>
          <w:rFonts w:cstheme="majorBidi"/>
          <w:color w:val="000000"/>
          <w:szCs w:val="22"/>
          <w:lang w:val="lv-LV"/>
        </w:rPr>
      </w:pPr>
    </w:p>
    <w:tbl>
      <w:tblPr>
        <w:tblW w:w="0" w:type="auto"/>
        <w:tblInd w:w="-5" w:type="dxa"/>
        <w:tblLayout w:type="fixed"/>
        <w:tblLook w:val="0000" w:firstRow="0" w:lastRow="0" w:firstColumn="0" w:lastColumn="0" w:noHBand="0" w:noVBand="0"/>
      </w:tblPr>
      <w:tblGrid>
        <w:gridCol w:w="9297"/>
      </w:tblGrid>
      <w:tr w:rsidR="00CA2EC5" w:rsidRPr="004F5DD0" w14:paraId="344B48A8" w14:textId="77777777">
        <w:tc>
          <w:tcPr>
            <w:tcW w:w="9297" w:type="dxa"/>
            <w:tcBorders>
              <w:top w:val="single" w:sz="4" w:space="0" w:color="000000"/>
              <w:left w:val="single" w:sz="4" w:space="0" w:color="000000"/>
              <w:bottom w:val="single" w:sz="4" w:space="0" w:color="000000"/>
              <w:right w:val="single" w:sz="4" w:space="0" w:color="000000"/>
            </w:tcBorders>
          </w:tcPr>
          <w:p w14:paraId="03502294" w14:textId="77777777" w:rsidR="00CA2EC5" w:rsidRPr="00277C7D" w:rsidRDefault="00CA2EC5" w:rsidP="00277C7D">
            <w:pPr>
              <w:rPr>
                <w:rFonts w:cstheme="majorBidi"/>
                <w:color w:val="000000"/>
                <w:szCs w:val="22"/>
                <w:lang w:val="lv-LV"/>
              </w:rPr>
            </w:pPr>
            <w:r w:rsidRPr="00277C7D">
              <w:rPr>
                <w:rFonts w:cstheme="majorBidi"/>
                <w:b/>
                <w:color w:val="000000"/>
                <w:szCs w:val="22"/>
                <w:lang w:val="lv-LV"/>
              </w:rPr>
              <w:t>6.</w:t>
            </w:r>
            <w:r w:rsidRPr="00277C7D">
              <w:rPr>
                <w:rFonts w:cstheme="majorBidi"/>
                <w:b/>
                <w:color w:val="000000"/>
                <w:szCs w:val="22"/>
                <w:lang w:val="lv-LV"/>
              </w:rPr>
              <w:tab/>
              <w:t xml:space="preserve">ĪPAŠI BRĪDINĀJUMI PAR ZĀĻU UZGLABĀŠANU BĒRNIEM NEREDZAMĀ UN </w:t>
            </w:r>
            <w:r w:rsidRPr="00277C7D">
              <w:rPr>
                <w:rFonts w:cstheme="majorBidi"/>
                <w:b/>
                <w:color w:val="000000"/>
                <w:szCs w:val="22"/>
                <w:lang w:val="lv-LV"/>
              </w:rPr>
              <w:tab/>
              <w:t>NEPIEEJAMĀ VIETĀ</w:t>
            </w:r>
          </w:p>
        </w:tc>
      </w:tr>
    </w:tbl>
    <w:p w14:paraId="472F140C" w14:textId="77777777" w:rsidR="00CA2EC5" w:rsidRPr="00277C7D" w:rsidRDefault="00CA2EC5" w:rsidP="00277C7D">
      <w:pPr>
        <w:rPr>
          <w:rFonts w:cstheme="majorBidi"/>
          <w:color w:val="000000"/>
          <w:szCs w:val="22"/>
          <w:lang w:val="lv-LV"/>
        </w:rPr>
      </w:pPr>
    </w:p>
    <w:p w14:paraId="7420F7FB" w14:textId="77777777" w:rsidR="00CA2EC5" w:rsidRPr="00277C7D" w:rsidRDefault="00CA2EC5" w:rsidP="00277C7D">
      <w:pPr>
        <w:ind w:left="567" w:hanging="567"/>
        <w:rPr>
          <w:rFonts w:cstheme="majorBidi"/>
          <w:color w:val="000000"/>
          <w:szCs w:val="22"/>
          <w:lang w:val="lv-LV"/>
        </w:rPr>
      </w:pPr>
      <w:r w:rsidRPr="00277C7D">
        <w:rPr>
          <w:rFonts w:cstheme="majorBidi"/>
          <w:color w:val="000000"/>
          <w:szCs w:val="22"/>
          <w:lang w:val="lv-LV"/>
        </w:rPr>
        <w:t>Uzglabāt bērniem neredzamā un nepieejamā vietā.</w:t>
      </w:r>
    </w:p>
    <w:p w14:paraId="2FD66068" w14:textId="77777777" w:rsidR="00CA2EC5" w:rsidRPr="00277C7D" w:rsidRDefault="00CA2EC5" w:rsidP="00277C7D">
      <w:pPr>
        <w:rPr>
          <w:rFonts w:cstheme="majorBidi"/>
          <w:color w:val="000000"/>
          <w:szCs w:val="22"/>
          <w:lang w:val="lv-LV"/>
        </w:rPr>
      </w:pPr>
    </w:p>
    <w:p w14:paraId="4E3D31F3" w14:textId="77777777" w:rsidR="00CA2EC5" w:rsidRPr="00277C7D" w:rsidRDefault="00CA2EC5" w:rsidP="00277C7D">
      <w:pPr>
        <w:rPr>
          <w:rFonts w:cstheme="majorBidi"/>
          <w:color w:val="000000"/>
          <w:szCs w:val="22"/>
          <w:lang w:val="lv-LV"/>
        </w:rPr>
      </w:pPr>
    </w:p>
    <w:tbl>
      <w:tblPr>
        <w:tblW w:w="0" w:type="auto"/>
        <w:tblInd w:w="-5" w:type="dxa"/>
        <w:tblLayout w:type="fixed"/>
        <w:tblLook w:val="0000" w:firstRow="0" w:lastRow="0" w:firstColumn="0" w:lastColumn="0" w:noHBand="0" w:noVBand="0"/>
      </w:tblPr>
      <w:tblGrid>
        <w:gridCol w:w="9297"/>
      </w:tblGrid>
      <w:tr w:rsidR="00CA2EC5" w:rsidRPr="004F5DD0" w14:paraId="7575A702" w14:textId="77777777">
        <w:tc>
          <w:tcPr>
            <w:tcW w:w="9297" w:type="dxa"/>
            <w:tcBorders>
              <w:top w:val="single" w:sz="4" w:space="0" w:color="000000"/>
              <w:left w:val="single" w:sz="4" w:space="0" w:color="000000"/>
              <w:bottom w:val="single" w:sz="4" w:space="0" w:color="000000"/>
              <w:right w:val="single" w:sz="4" w:space="0" w:color="000000"/>
            </w:tcBorders>
          </w:tcPr>
          <w:p w14:paraId="1CB20BA6" w14:textId="77777777" w:rsidR="00CA2EC5" w:rsidRPr="00277C7D" w:rsidRDefault="00CA2EC5" w:rsidP="00277C7D">
            <w:pPr>
              <w:rPr>
                <w:rFonts w:cstheme="majorBidi"/>
                <w:color w:val="000000"/>
                <w:szCs w:val="22"/>
                <w:lang w:val="lv-LV"/>
              </w:rPr>
            </w:pPr>
            <w:r w:rsidRPr="00277C7D">
              <w:rPr>
                <w:rFonts w:cstheme="majorBidi"/>
                <w:b/>
                <w:color w:val="000000"/>
                <w:szCs w:val="22"/>
                <w:lang w:val="lv-LV"/>
              </w:rPr>
              <w:t>7.</w:t>
            </w:r>
            <w:r w:rsidRPr="00277C7D">
              <w:rPr>
                <w:rFonts w:cstheme="majorBidi"/>
                <w:b/>
                <w:color w:val="000000"/>
                <w:szCs w:val="22"/>
                <w:lang w:val="lv-LV"/>
              </w:rPr>
              <w:tab/>
              <w:t>CITI ĪPAŠI BRĪDINĀJUMI, JA NEPIECIEŠAMS</w:t>
            </w:r>
          </w:p>
        </w:tc>
      </w:tr>
    </w:tbl>
    <w:p w14:paraId="3D94F169" w14:textId="77777777" w:rsidR="00CA2EC5" w:rsidRPr="00277C7D" w:rsidRDefault="00CA2EC5" w:rsidP="00277C7D">
      <w:pPr>
        <w:rPr>
          <w:rFonts w:cstheme="majorBidi"/>
          <w:color w:val="000000"/>
          <w:szCs w:val="22"/>
          <w:lang w:val="lv-LV"/>
        </w:rPr>
      </w:pPr>
    </w:p>
    <w:p w14:paraId="15FE2263" w14:textId="77777777" w:rsidR="00CA2EC5" w:rsidRPr="00277C7D" w:rsidRDefault="00CA2EC5" w:rsidP="00277C7D">
      <w:pPr>
        <w:rPr>
          <w:rFonts w:cstheme="majorBidi"/>
          <w:color w:val="000000"/>
          <w:szCs w:val="22"/>
          <w:lang w:val="lv-LV"/>
        </w:rPr>
      </w:pPr>
      <w:r w:rsidRPr="00277C7D">
        <w:rPr>
          <w:rFonts w:cstheme="majorBidi"/>
          <w:color w:val="000000"/>
          <w:szCs w:val="22"/>
          <w:lang w:val="lv-LV"/>
        </w:rPr>
        <w:t>Iepakojums slēgts Jūsu drošībai.</w:t>
      </w:r>
    </w:p>
    <w:p w14:paraId="5179F041" w14:textId="77777777" w:rsidR="00CA2EC5" w:rsidRPr="00277C7D" w:rsidRDefault="00CA2EC5" w:rsidP="00277C7D">
      <w:pPr>
        <w:rPr>
          <w:rFonts w:cstheme="majorBidi"/>
          <w:color w:val="000000"/>
          <w:szCs w:val="22"/>
          <w:lang w:val="lv-LV"/>
        </w:rPr>
      </w:pPr>
      <w:r w:rsidRPr="00277C7D">
        <w:rPr>
          <w:rFonts w:cstheme="majorBidi"/>
          <w:color w:val="000000"/>
          <w:szCs w:val="22"/>
          <w:lang w:val="lv-LV"/>
        </w:rPr>
        <w:t>Nelietot, ja iepakojums bijis atvērts.</w:t>
      </w:r>
    </w:p>
    <w:p w14:paraId="4E02C19B" w14:textId="77777777" w:rsidR="00CA2EC5" w:rsidRPr="00277C7D" w:rsidRDefault="00CA2EC5" w:rsidP="00277C7D">
      <w:pPr>
        <w:rPr>
          <w:rFonts w:cstheme="majorBidi"/>
          <w:color w:val="000000"/>
          <w:szCs w:val="22"/>
          <w:lang w:val="lv-LV"/>
        </w:rPr>
      </w:pPr>
    </w:p>
    <w:p w14:paraId="5ACA48E6" w14:textId="77777777" w:rsidR="00CA2EC5" w:rsidRPr="00277C7D" w:rsidRDefault="00CA2EC5" w:rsidP="00277C7D">
      <w:pPr>
        <w:rPr>
          <w:rFonts w:cstheme="majorBidi"/>
          <w:color w:val="000000"/>
          <w:szCs w:val="22"/>
          <w:lang w:val="lv-LV"/>
        </w:rPr>
      </w:pPr>
    </w:p>
    <w:tbl>
      <w:tblPr>
        <w:tblW w:w="0" w:type="auto"/>
        <w:tblInd w:w="-5" w:type="dxa"/>
        <w:tblLayout w:type="fixed"/>
        <w:tblLook w:val="0000" w:firstRow="0" w:lastRow="0" w:firstColumn="0" w:lastColumn="0" w:noHBand="0" w:noVBand="0"/>
      </w:tblPr>
      <w:tblGrid>
        <w:gridCol w:w="9297"/>
      </w:tblGrid>
      <w:tr w:rsidR="00CA2EC5" w:rsidRPr="00277C7D" w14:paraId="5B69510C" w14:textId="77777777">
        <w:tc>
          <w:tcPr>
            <w:tcW w:w="9297" w:type="dxa"/>
            <w:tcBorders>
              <w:top w:val="single" w:sz="4" w:space="0" w:color="000000"/>
              <w:left w:val="single" w:sz="4" w:space="0" w:color="000000"/>
              <w:bottom w:val="single" w:sz="4" w:space="0" w:color="000000"/>
              <w:right w:val="single" w:sz="4" w:space="0" w:color="000000"/>
            </w:tcBorders>
          </w:tcPr>
          <w:p w14:paraId="1D5B877C" w14:textId="77777777" w:rsidR="00CA2EC5" w:rsidRPr="00277C7D" w:rsidRDefault="00CA2EC5" w:rsidP="00277C7D">
            <w:pPr>
              <w:rPr>
                <w:rFonts w:cstheme="majorBidi"/>
                <w:color w:val="000000"/>
                <w:szCs w:val="22"/>
              </w:rPr>
            </w:pPr>
            <w:r w:rsidRPr="00277C7D">
              <w:rPr>
                <w:rFonts w:cstheme="majorBidi"/>
                <w:b/>
                <w:color w:val="000000"/>
                <w:szCs w:val="22"/>
                <w:lang w:val="lv-LV"/>
              </w:rPr>
              <w:t>8.</w:t>
            </w:r>
            <w:r w:rsidRPr="00277C7D">
              <w:rPr>
                <w:rFonts w:cstheme="majorBidi"/>
                <w:b/>
                <w:color w:val="000000"/>
                <w:szCs w:val="22"/>
                <w:lang w:val="lv-LV"/>
              </w:rPr>
              <w:tab/>
              <w:t>DERĪGUMA TERMIŅŠ</w:t>
            </w:r>
          </w:p>
        </w:tc>
      </w:tr>
    </w:tbl>
    <w:p w14:paraId="7257319E" w14:textId="77777777" w:rsidR="00CA2EC5" w:rsidRPr="00277C7D" w:rsidRDefault="00CA2EC5" w:rsidP="00277C7D">
      <w:pPr>
        <w:rPr>
          <w:rFonts w:cstheme="majorBidi"/>
          <w:color w:val="000000"/>
          <w:szCs w:val="22"/>
          <w:lang w:val="lv-LV"/>
        </w:rPr>
      </w:pPr>
    </w:p>
    <w:p w14:paraId="161768B2" w14:textId="77777777" w:rsidR="00CA2EC5" w:rsidRPr="00277C7D" w:rsidRDefault="00CA2EC5" w:rsidP="00277C7D">
      <w:pPr>
        <w:rPr>
          <w:rFonts w:cstheme="majorBidi"/>
          <w:color w:val="000000"/>
          <w:szCs w:val="22"/>
          <w:lang w:val="lv-LV"/>
        </w:rPr>
      </w:pPr>
      <w:r w:rsidRPr="00277C7D">
        <w:rPr>
          <w:rFonts w:cstheme="majorBidi"/>
          <w:color w:val="000000"/>
          <w:szCs w:val="22"/>
          <w:lang w:val="lv-LV"/>
        </w:rPr>
        <w:t>Derīgs līdz</w:t>
      </w:r>
    </w:p>
    <w:p w14:paraId="1B183687" w14:textId="77777777" w:rsidR="00CA2EC5" w:rsidRPr="00277C7D" w:rsidRDefault="00CA2EC5" w:rsidP="00277C7D">
      <w:pPr>
        <w:rPr>
          <w:rFonts w:cstheme="majorBidi"/>
          <w:color w:val="000000"/>
          <w:szCs w:val="22"/>
          <w:lang w:val="lv-LV"/>
        </w:rPr>
      </w:pPr>
    </w:p>
    <w:p w14:paraId="0AF0A5EC" w14:textId="77777777" w:rsidR="00CA2EC5" w:rsidRPr="00277C7D" w:rsidRDefault="00CA2EC5" w:rsidP="00277C7D">
      <w:pPr>
        <w:rPr>
          <w:rFonts w:cstheme="majorBidi"/>
          <w:color w:val="000000"/>
          <w:szCs w:val="22"/>
          <w:lang w:val="lv-LV"/>
        </w:rPr>
      </w:pPr>
    </w:p>
    <w:tbl>
      <w:tblPr>
        <w:tblW w:w="0" w:type="auto"/>
        <w:tblInd w:w="-5" w:type="dxa"/>
        <w:tblLayout w:type="fixed"/>
        <w:tblLook w:val="0000" w:firstRow="0" w:lastRow="0" w:firstColumn="0" w:lastColumn="0" w:noHBand="0" w:noVBand="0"/>
      </w:tblPr>
      <w:tblGrid>
        <w:gridCol w:w="9297"/>
      </w:tblGrid>
      <w:tr w:rsidR="00CA2EC5" w:rsidRPr="00277C7D" w14:paraId="7BEA4B3B" w14:textId="77777777">
        <w:tc>
          <w:tcPr>
            <w:tcW w:w="9297" w:type="dxa"/>
            <w:tcBorders>
              <w:top w:val="single" w:sz="4" w:space="0" w:color="000000"/>
              <w:left w:val="single" w:sz="4" w:space="0" w:color="000000"/>
              <w:bottom w:val="single" w:sz="4" w:space="0" w:color="000000"/>
              <w:right w:val="single" w:sz="4" w:space="0" w:color="000000"/>
            </w:tcBorders>
          </w:tcPr>
          <w:p w14:paraId="4D1A1025" w14:textId="77777777" w:rsidR="00CA2EC5" w:rsidRPr="00277C7D" w:rsidRDefault="00CA2EC5" w:rsidP="00277C7D">
            <w:pPr>
              <w:rPr>
                <w:rFonts w:cstheme="majorBidi"/>
                <w:color w:val="000000"/>
                <w:szCs w:val="22"/>
              </w:rPr>
            </w:pPr>
            <w:r w:rsidRPr="00277C7D">
              <w:rPr>
                <w:rFonts w:cstheme="majorBidi"/>
                <w:b/>
                <w:color w:val="000000"/>
                <w:szCs w:val="22"/>
                <w:lang w:val="lv-LV"/>
              </w:rPr>
              <w:t>9.</w:t>
            </w:r>
            <w:r w:rsidRPr="00277C7D">
              <w:rPr>
                <w:rFonts w:cstheme="majorBidi"/>
                <w:b/>
                <w:color w:val="000000"/>
                <w:szCs w:val="22"/>
                <w:lang w:val="lv-LV"/>
              </w:rPr>
              <w:tab/>
              <w:t>ĪPAŠI UZGLABĀŠANAS NOSACĪJUMI</w:t>
            </w:r>
          </w:p>
        </w:tc>
      </w:tr>
    </w:tbl>
    <w:p w14:paraId="665516EF" w14:textId="77777777" w:rsidR="00CA2EC5" w:rsidRPr="00277C7D" w:rsidRDefault="00CA2EC5" w:rsidP="00277C7D">
      <w:pPr>
        <w:rPr>
          <w:rFonts w:cstheme="majorBidi"/>
          <w:color w:val="000000"/>
          <w:szCs w:val="22"/>
          <w:lang w:val="lv-LV"/>
        </w:rPr>
      </w:pPr>
    </w:p>
    <w:p w14:paraId="695DBC71" w14:textId="77777777" w:rsidR="00916378" w:rsidRPr="00277C7D" w:rsidRDefault="00916378" w:rsidP="00277C7D">
      <w:pPr>
        <w:rPr>
          <w:rFonts w:cstheme="majorBidi"/>
          <w:color w:val="000000"/>
          <w:szCs w:val="22"/>
          <w:lang w:val="lv-LV"/>
        </w:rPr>
      </w:pPr>
    </w:p>
    <w:tbl>
      <w:tblPr>
        <w:tblW w:w="0" w:type="auto"/>
        <w:tblInd w:w="-5" w:type="dxa"/>
        <w:tblLayout w:type="fixed"/>
        <w:tblLook w:val="0000" w:firstRow="0" w:lastRow="0" w:firstColumn="0" w:lastColumn="0" w:noHBand="0" w:noVBand="0"/>
      </w:tblPr>
      <w:tblGrid>
        <w:gridCol w:w="9297"/>
      </w:tblGrid>
      <w:tr w:rsidR="00CA2EC5" w:rsidRPr="004F5DD0" w14:paraId="1756AF7D" w14:textId="77777777">
        <w:tc>
          <w:tcPr>
            <w:tcW w:w="9297" w:type="dxa"/>
            <w:tcBorders>
              <w:top w:val="single" w:sz="4" w:space="0" w:color="000000"/>
              <w:left w:val="single" w:sz="4" w:space="0" w:color="000000"/>
              <w:bottom w:val="single" w:sz="4" w:space="0" w:color="000000"/>
              <w:right w:val="single" w:sz="4" w:space="0" w:color="000000"/>
            </w:tcBorders>
          </w:tcPr>
          <w:p w14:paraId="4C13314A" w14:textId="77777777" w:rsidR="00CA2EC5" w:rsidRPr="00277C7D" w:rsidRDefault="00CA2EC5" w:rsidP="00277C7D">
            <w:pPr>
              <w:rPr>
                <w:rFonts w:cstheme="majorBidi"/>
                <w:color w:val="000000"/>
                <w:szCs w:val="22"/>
                <w:lang w:val="lv-LV"/>
              </w:rPr>
            </w:pPr>
            <w:r w:rsidRPr="00277C7D">
              <w:rPr>
                <w:rFonts w:cstheme="majorBidi"/>
                <w:b/>
                <w:color w:val="000000"/>
                <w:szCs w:val="22"/>
                <w:lang w:val="lv-LV"/>
              </w:rPr>
              <w:t>10.</w:t>
            </w:r>
            <w:r w:rsidRPr="00277C7D">
              <w:rPr>
                <w:rFonts w:cstheme="majorBidi"/>
                <w:b/>
                <w:color w:val="000000"/>
                <w:szCs w:val="22"/>
                <w:lang w:val="lv-LV"/>
              </w:rPr>
              <w:tab/>
              <w:t xml:space="preserve">ĪPAŠI PIESARDZĪBAS PASĀKUMI, IZNĪCINOT NEIZLIETOTĀS ZĀLES VAI </w:t>
            </w:r>
            <w:r w:rsidRPr="00277C7D">
              <w:rPr>
                <w:rFonts w:cstheme="majorBidi"/>
                <w:b/>
                <w:color w:val="000000"/>
                <w:szCs w:val="22"/>
                <w:lang w:val="lv-LV"/>
              </w:rPr>
              <w:tab/>
              <w:t xml:space="preserve">IZMANTOTOS MATERIĀLUS, KAS BIJUŠI SASKARĒ AR ŠĪM ZĀLĒM, JA </w:t>
            </w:r>
            <w:r w:rsidRPr="00277C7D">
              <w:rPr>
                <w:rFonts w:cstheme="majorBidi"/>
                <w:b/>
                <w:color w:val="000000"/>
                <w:szCs w:val="22"/>
                <w:lang w:val="lv-LV"/>
              </w:rPr>
              <w:tab/>
              <w:t>PIEMĒROJAMS</w:t>
            </w:r>
          </w:p>
        </w:tc>
      </w:tr>
    </w:tbl>
    <w:p w14:paraId="73970C73" w14:textId="77777777" w:rsidR="00CA2EC5" w:rsidRPr="00277C7D" w:rsidRDefault="00CA2EC5" w:rsidP="00277C7D">
      <w:pPr>
        <w:rPr>
          <w:rFonts w:cstheme="majorBidi"/>
          <w:color w:val="000000"/>
          <w:szCs w:val="22"/>
          <w:lang w:val="lv-LV"/>
        </w:rPr>
      </w:pPr>
    </w:p>
    <w:p w14:paraId="04C580E8" w14:textId="77777777" w:rsidR="00916378" w:rsidRPr="00277C7D" w:rsidRDefault="00916378" w:rsidP="00277C7D">
      <w:pPr>
        <w:rPr>
          <w:rFonts w:cstheme="majorBidi"/>
          <w:color w:val="000000"/>
          <w:szCs w:val="22"/>
          <w:lang w:val="lv-LV"/>
        </w:rPr>
      </w:pPr>
    </w:p>
    <w:tbl>
      <w:tblPr>
        <w:tblW w:w="0" w:type="auto"/>
        <w:tblInd w:w="-5" w:type="dxa"/>
        <w:tblLayout w:type="fixed"/>
        <w:tblLook w:val="0000" w:firstRow="0" w:lastRow="0" w:firstColumn="0" w:lastColumn="0" w:noHBand="0" w:noVBand="0"/>
      </w:tblPr>
      <w:tblGrid>
        <w:gridCol w:w="9297"/>
      </w:tblGrid>
      <w:tr w:rsidR="00CA2EC5" w:rsidRPr="004F5DD0" w14:paraId="14BDA97F" w14:textId="77777777">
        <w:tc>
          <w:tcPr>
            <w:tcW w:w="9297" w:type="dxa"/>
            <w:tcBorders>
              <w:top w:val="single" w:sz="4" w:space="0" w:color="000000"/>
              <w:left w:val="single" w:sz="4" w:space="0" w:color="000000"/>
              <w:bottom w:val="single" w:sz="4" w:space="0" w:color="000000"/>
              <w:right w:val="single" w:sz="4" w:space="0" w:color="000000"/>
            </w:tcBorders>
          </w:tcPr>
          <w:p w14:paraId="27EEF1C4" w14:textId="77777777" w:rsidR="00CA2EC5" w:rsidRPr="00277C7D" w:rsidRDefault="00CA2EC5" w:rsidP="00277C7D">
            <w:pPr>
              <w:rPr>
                <w:rFonts w:cstheme="majorBidi"/>
                <w:color w:val="000000"/>
                <w:szCs w:val="22"/>
                <w:lang w:val="lv-LV"/>
              </w:rPr>
            </w:pPr>
            <w:r w:rsidRPr="00277C7D">
              <w:rPr>
                <w:rFonts w:cstheme="majorBidi"/>
                <w:b/>
                <w:color w:val="000000"/>
                <w:szCs w:val="22"/>
                <w:lang w:val="lv-LV"/>
              </w:rPr>
              <w:t>11.</w:t>
            </w:r>
            <w:r w:rsidRPr="00277C7D">
              <w:rPr>
                <w:rFonts w:cstheme="majorBidi"/>
                <w:b/>
                <w:color w:val="000000"/>
                <w:szCs w:val="22"/>
                <w:lang w:val="lv-LV"/>
              </w:rPr>
              <w:tab/>
              <w:t>REĢISTRĀCIJAS APLIECĪBAS ĪPAŠNIEKA NOSAUKUMS UN ADRESE</w:t>
            </w:r>
          </w:p>
        </w:tc>
      </w:tr>
    </w:tbl>
    <w:p w14:paraId="4B1C36F1" w14:textId="77777777" w:rsidR="00CA2EC5" w:rsidRPr="00277C7D" w:rsidRDefault="00CA2EC5" w:rsidP="00277C7D">
      <w:pPr>
        <w:rPr>
          <w:rFonts w:cstheme="majorBidi"/>
          <w:color w:val="000000"/>
          <w:szCs w:val="22"/>
          <w:lang w:val="lv-LV"/>
        </w:rPr>
      </w:pPr>
    </w:p>
    <w:p w14:paraId="75C5C637" w14:textId="77777777" w:rsidR="00CD7D0E" w:rsidRPr="00B9724D" w:rsidRDefault="00CD7D0E" w:rsidP="00CD7D0E">
      <w:r w:rsidRPr="00B9724D">
        <w:t>Viatris Healthcare Limited</w:t>
      </w:r>
    </w:p>
    <w:p w14:paraId="3F521DCC" w14:textId="77777777" w:rsidR="00CD7D0E" w:rsidRPr="00B9724D" w:rsidRDefault="00CD7D0E" w:rsidP="00CD7D0E">
      <w:r w:rsidRPr="00B9724D">
        <w:t>Damastown Industrial Park</w:t>
      </w:r>
    </w:p>
    <w:p w14:paraId="4C4DF1A7" w14:textId="77777777" w:rsidR="00CD7D0E" w:rsidRPr="00B9724D" w:rsidRDefault="00CD7D0E" w:rsidP="00CD7D0E">
      <w:r w:rsidRPr="00B9724D">
        <w:t>Mulhuddart</w:t>
      </w:r>
    </w:p>
    <w:p w14:paraId="653C65A3" w14:textId="77777777" w:rsidR="00CD7D0E" w:rsidRPr="00B9724D" w:rsidRDefault="00CD7D0E" w:rsidP="00CD7D0E">
      <w:r w:rsidRPr="00B9724D">
        <w:t>Dublin 15</w:t>
      </w:r>
    </w:p>
    <w:p w14:paraId="5914137A" w14:textId="77777777" w:rsidR="00CD7D0E" w:rsidRPr="00B9724D" w:rsidRDefault="00CD7D0E" w:rsidP="00CD7D0E">
      <w:r w:rsidRPr="00B9724D">
        <w:t>DUBLIN</w:t>
      </w:r>
    </w:p>
    <w:p w14:paraId="14C4CDD6" w14:textId="36295427" w:rsidR="0040657B" w:rsidRPr="00277C7D" w:rsidRDefault="00CD7D0E" w:rsidP="00277C7D">
      <w:pPr>
        <w:rPr>
          <w:rFonts w:cstheme="majorBidi"/>
          <w:color w:val="000000"/>
          <w:szCs w:val="22"/>
          <w:lang w:val="lv-LV"/>
        </w:rPr>
      </w:pPr>
      <w:r>
        <w:t>Īrija</w:t>
      </w:r>
    </w:p>
    <w:p w14:paraId="5D195478" w14:textId="77777777" w:rsidR="00CA2EC5" w:rsidRPr="00277C7D" w:rsidRDefault="00CA2EC5" w:rsidP="00277C7D">
      <w:pPr>
        <w:rPr>
          <w:rFonts w:cstheme="majorBidi"/>
          <w:color w:val="000000"/>
          <w:szCs w:val="22"/>
          <w:lang w:val="lv-LV"/>
        </w:rPr>
      </w:pPr>
    </w:p>
    <w:p w14:paraId="2FCA759B" w14:textId="77777777" w:rsidR="00CA2EC5" w:rsidRPr="00277C7D" w:rsidRDefault="00CA2EC5" w:rsidP="00277C7D">
      <w:pPr>
        <w:rPr>
          <w:rFonts w:cstheme="majorBidi"/>
          <w:color w:val="000000"/>
          <w:szCs w:val="22"/>
          <w:lang w:val="lv-LV"/>
        </w:rPr>
      </w:pPr>
    </w:p>
    <w:tbl>
      <w:tblPr>
        <w:tblW w:w="0" w:type="auto"/>
        <w:tblInd w:w="-5" w:type="dxa"/>
        <w:tblLayout w:type="fixed"/>
        <w:tblLook w:val="0000" w:firstRow="0" w:lastRow="0" w:firstColumn="0" w:lastColumn="0" w:noHBand="0" w:noVBand="0"/>
      </w:tblPr>
      <w:tblGrid>
        <w:gridCol w:w="9297"/>
      </w:tblGrid>
      <w:tr w:rsidR="00CA2EC5" w:rsidRPr="00277C7D" w14:paraId="1BF83EEB" w14:textId="77777777">
        <w:tc>
          <w:tcPr>
            <w:tcW w:w="9297" w:type="dxa"/>
            <w:tcBorders>
              <w:top w:val="single" w:sz="4" w:space="0" w:color="000000"/>
              <w:left w:val="single" w:sz="4" w:space="0" w:color="000000"/>
              <w:bottom w:val="single" w:sz="4" w:space="0" w:color="000000"/>
              <w:right w:val="single" w:sz="4" w:space="0" w:color="000000"/>
            </w:tcBorders>
          </w:tcPr>
          <w:p w14:paraId="050E9860" w14:textId="77777777" w:rsidR="00CA2EC5" w:rsidRPr="00277C7D" w:rsidRDefault="00CA2EC5" w:rsidP="00277C7D">
            <w:pPr>
              <w:rPr>
                <w:rFonts w:cstheme="majorBidi"/>
                <w:color w:val="000000"/>
                <w:szCs w:val="22"/>
              </w:rPr>
            </w:pPr>
            <w:r w:rsidRPr="00277C7D">
              <w:rPr>
                <w:rFonts w:cstheme="majorBidi"/>
                <w:b/>
                <w:color w:val="000000"/>
                <w:szCs w:val="22"/>
                <w:lang w:val="lv-LV"/>
              </w:rPr>
              <w:t>12.</w:t>
            </w:r>
            <w:r w:rsidRPr="00277C7D">
              <w:rPr>
                <w:rFonts w:cstheme="majorBidi"/>
                <w:b/>
                <w:color w:val="000000"/>
                <w:szCs w:val="22"/>
                <w:lang w:val="lv-LV"/>
              </w:rPr>
              <w:tab/>
              <w:t xml:space="preserve">REĢISTRĀCIJAS </w:t>
            </w:r>
            <w:r w:rsidR="00967CA4" w:rsidRPr="00277C7D">
              <w:rPr>
                <w:rFonts w:cstheme="majorBidi"/>
                <w:b/>
                <w:color w:val="000000"/>
                <w:szCs w:val="22"/>
                <w:lang w:val="lv-LV"/>
              </w:rPr>
              <w:t xml:space="preserve">APLIECĪBAS </w:t>
            </w:r>
            <w:r w:rsidRPr="00277C7D">
              <w:rPr>
                <w:rFonts w:cstheme="majorBidi"/>
                <w:b/>
                <w:color w:val="000000"/>
                <w:szCs w:val="22"/>
                <w:lang w:val="lv-LV"/>
              </w:rPr>
              <w:t>NUMURS(-I)</w:t>
            </w:r>
          </w:p>
        </w:tc>
      </w:tr>
    </w:tbl>
    <w:p w14:paraId="1D927F03" w14:textId="77777777" w:rsidR="00CA2EC5" w:rsidRPr="00277C7D" w:rsidRDefault="00CA2EC5" w:rsidP="00277C7D">
      <w:pPr>
        <w:rPr>
          <w:rFonts w:cstheme="majorBidi"/>
          <w:color w:val="000000"/>
          <w:szCs w:val="22"/>
          <w:lang w:val="lv-LV"/>
        </w:rPr>
      </w:pPr>
    </w:p>
    <w:p w14:paraId="181F4E10" w14:textId="77777777" w:rsidR="00CA2EC5" w:rsidRPr="00277C7D" w:rsidRDefault="00CA2EC5" w:rsidP="00277C7D">
      <w:pPr>
        <w:rPr>
          <w:rFonts w:cstheme="majorBidi"/>
          <w:color w:val="000000"/>
          <w:szCs w:val="22"/>
          <w:lang w:val="lv-LV"/>
        </w:rPr>
      </w:pPr>
      <w:r w:rsidRPr="00277C7D">
        <w:rPr>
          <w:rFonts w:cstheme="majorBidi"/>
          <w:color w:val="000000"/>
          <w:szCs w:val="22"/>
          <w:lang w:val="lv-LV"/>
        </w:rPr>
        <w:t>EU/1/14/916/024-026</w:t>
      </w:r>
    </w:p>
    <w:p w14:paraId="04028998" w14:textId="77777777" w:rsidR="00B016F9" w:rsidRPr="00277C7D" w:rsidRDefault="00B016F9" w:rsidP="00277C7D">
      <w:pPr>
        <w:rPr>
          <w:rFonts w:cstheme="majorBidi"/>
          <w:color w:val="000000"/>
          <w:szCs w:val="22"/>
          <w:lang w:val="lv-LV"/>
        </w:rPr>
      </w:pPr>
      <w:r w:rsidRPr="00277C7D">
        <w:rPr>
          <w:rFonts w:cstheme="majorBidi"/>
          <w:color w:val="000000"/>
          <w:szCs w:val="22"/>
          <w:highlight w:val="lightGray"/>
          <w:lang w:val="lv-LV"/>
        </w:rPr>
        <w:t>EU/1/14/916/027</w:t>
      </w:r>
    </w:p>
    <w:p w14:paraId="70652E29" w14:textId="77777777" w:rsidR="00CA2EC5" w:rsidRPr="00277C7D" w:rsidRDefault="00CA2EC5" w:rsidP="00277C7D">
      <w:pPr>
        <w:rPr>
          <w:rFonts w:cstheme="majorBidi"/>
          <w:color w:val="000000"/>
          <w:szCs w:val="22"/>
          <w:lang w:val="lv-LV"/>
        </w:rPr>
      </w:pPr>
      <w:r w:rsidRPr="00277C7D">
        <w:rPr>
          <w:rFonts w:cstheme="majorBidi"/>
          <w:color w:val="000000"/>
          <w:szCs w:val="22"/>
          <w:highlight w:val="lightGray"/>
          <w:lang w:val="lv-LV"/>
        </w:rPr>
        <w:t>EU/1/14/916/029</w:t>
      </w:r>
    </w:p>
    <w:p w14:paraId="74A8BF98" w14:textId="77777777" w:rsidR="00CA2EC5" w:rsidRPr="00277C7D" w:rsidRDefault="00CA2EC5" w:rsidP="00277C7D">
      <w:pPr>
        <w:rPr>
          <w:rFonts w:cstheme="majorBidi"/>
          <w:color w:val="000000"/>
          <w:szCs w:val="22"/>
          <w:lang w:val="lv-LV"/>
        </w:rPr>
      </w:pPr>
    </w:p>
    <w:p w14:paraId="08CB2F38" w14:textId="77777777" w:rsidR="00CA2EC5" w:rsidRPr="00277C7D" w:rsidRDefault="00CA2EC5" w:rsidP="00277C7D">
      <w:pPr>
        <w:rPr>
          <w:rFonts w:cstheme="majorBidi"/>
          <w:color w:val="000000"/>
          <w:szCs w:val="22"/>
          <w:lang w:val="lv-LV"/>
        </w:rPr>
      </w:pPr>
    </w:p>
    <w:tbl>
      <w:tblPr>
        <w:tblW w:w="0" w:type="auto"/>
        <w:tblInd w:w="-5" w:type="dxa"/>
        <w:tblLayout w:type="fixed"/>
        <w:tblLook w:val="0000" w:firstRow="0" w:lastRow="0" w:firstColumn="0" w:lastColumn="0" w:noHBand="0" w:noVBand="0"/>
      </w:tblPr>
      <w:tblGrid>
        <w:gridCol w:w="9297"/>
      </w:tblGrid>
      <w:tr w:rsidR="00CA2EC5" w:rsidRPr="00277C7D" w14:paraId="0FDBF08C" w14:textId="77777777">
        <w:tc>
          <w:tcPr>
            <w:tcW w:w="9297" w:type="dxa"/>
            <w:tcBorders>
              <w:top w:val="single" w:sz="4" w:space="0" w:color="000000"/>
              <w:left w:val="single" w:sz="4" w:space="0" w:color="000000"/>
              <w:bottom w:val="single" w:sz="4" w:space="0" w:color="000000"/>
              <w:right w:val="single" w:sz="4" w:space="0" w:color="000000"/>
            </w:tcBorders>
          </w:tcPr>
          <w:p w14:paraId="75DF3AB4" w14:textId="77777777" w:rsidR="00CA2EC5" w:rsidRPr="00277C7D" w:rsidRDefault="00CA2EC5" w:rsidP="00277C7D">
            <w:pPr>
              <w:rPr>
                <w:rFonts w:cstheme="majorBidi"/>
                <w:color w:val="000000"/>
                <w:szCs w:val="22"/>
              </w:rPr>
            </w:pPr>
            <w:r w:rsidRPr="00277C7D">
              <w:rPr>
                <w:rFonts w:cstheme="majorBidi"/>
                <w:b/>
                <w:color w:val="000000"/>
                <w:szCs w:val="22"/>
                <w:lang w:val="lv-LV"/>
              </w:rPr>
              <w:t>13.</w:t>
            </w:r>
            <w:r w:rsidRPr="00277C7D">
              <w:rPr>
                <w:rFonts w:cstheme="majorBidi"/>
                <w:b/>
                <w:color w:val="000000"/>
                <w:szCs w:val="22"/>
                <w:lang w:val="lv-LV"/>
              </w:rPr>
              <w:tab/>
              <w:t>SĒRIJAS NUMURS</w:t>
            </w:r>
          </w:p>
        </w:tc>
      </w:tr>
    </w:tbl>
    <w:p w14:paraId="03A7E6BB" w14:textId="77777777" w:rsidR="00CA2EC5" w:rsidRPr="00277C7D" w:rsidRDefault="00CA2EC5" w:rsidP="00277C7D">
      <w:pPr>
        <w:rPr>
          <w:rFonts w:cstheme="majorBidi"/>
          <w:color w:val="000000"/>
          <w:szCs w:val="22"/>
          <w:lang w:val="lv-LV"/>
        </w:rPr>
      </w:pPr>
    </w:p>
    <w:p w14:paraId="5B4B4C6E" w14:textId="77777777" w:rsidR="00CA2EC5" w:rsidRPr="00277C7D" w:rsidRDefault="00CA2EC5" w:rsidP="00277C7D">
      <w:pPr>
        <w:rPr>
          <w:rFonts w:cstheme="majorBidi"/>
          <w:color w:val="000000"/>
          <w:szCs w:val="22"/>
          <w:lang w:val="lv-LV"/>
        </w:rPr>
      </w:pPr>
      <w:r w:rsidRPr="00277C7D">
        <w:rPr>
          <w:rFonts w:cstheme="majorBidi"/>
          <w:color w:val="000000"/>
          <w:szCs w:val="22"/>
          <w:lang w:val="lv-LV"/>
        </w:rPr>
        <w:t>Sēr.</w:t>
      </w:r>
    </w:p>
    <w:p w14:paraId="72BFF026" w14:textId="77777777" w:rsidR="00CA2EC5" w:rsidRPr="00277C7D" w:rsidRDefault="00CA2EC5" w:rsidP="00277C7D">
      <w:pPr>
        <w:rPr>
          <w:rFonts w:cstheme="majorBidi"/>
          <w:color w:val="000000"/>
          <w:szCs w:val="22"/>
          <w:lang w:val="lv-LV"/>
        </w:rPr>
      </w:pPr>
    </w:p>
    <w:p w14:paraId="486CD9FD" w14:textId="77777777" w:rsidR="00CA2EC5" w:rsidRPr="00277C7D" w:rsidRDefault="00CA2EC5" w:rsidP="00277C7D">
      <w:pPr>
        <w:rPr>
          <w:rFonts w:cstheme="majorBidi"/>
          <w:color w:val="000000"/>
          <w:szCs w:val="22"/>
          <w:lang w:val="lv-LV"/>
        </w:rPr>
      </w:pPr>
    </w:p>
    <w:tbl>
      <w:tblPr>
        <w:tblW w:w="0" w:type="auto"/>
        <w:tblInd w:w="-5" w:type="dxa"/>
        <w:tblLayout w:type="fixed"/>
        <w:tblLook w:val="0000" w:firstRow="0" w:lastRow="0" w:firstColumn="0" w:lastColumn="0" w:noHBand="0" w:noVBand="0"/>
      </w:tblPr>
      <w:tblGrid>
        <w:gridCol w:w="9297"/>
      </w:tblGrid>
      <w:tr w:rsidR="00CA2EC5" w:rsidRPr="00277C7D" w14:paraId="283D3825" w14:textId="77777777">
        <w:tc>
          <w:tcPr>
            <w:tcW w:w="9297" w:type="dxa"/>
            <w:tcBorders>
              <w:top w:val="single" w:sz="4" w:space="0" w:color="000000"/>
              <w:left w:val="single" w:sz="4" w:space="0" w:color="000000"/>
              <w:bottom w:val="single" w:sz="4" w:space="0" w:color="000000"/>
              <w:right w:val="single" w:sz="4" w:space="0" w:color="000000"/>
            </w:tcBorders>
          </w:tcPr>
          <w:p w14:paraId="12F3A63D" w14:textId="77777777" w:rsidR="00CA2EC5" w:rsidRPr="00277C7D" w:rsidRDefault="00CA2EC5" w:rsidP="00277C7D">
            <w:pPr>
              <w:rPr>
                <w:rFonts w:cstheme="majorBidi"/>
                <w:color w:val="000000"/>
                <w:szCs w:val="22"/>
              </w:rPr>
            </w:pPr>
            <w:r w:rsidRPr="00277C7D">
              <w:rPr>
                <w:rFonts w:cstheme="majorBidi"/>
                <w:b/>
                <w:color w:val="000000"/>
                <w:szCs w:val="22"/>
                <w:lang w:val="lv-LV"/>
              </w:rPr>
              <w:t>14.</w:t>
            </w:r>
            <w:r w:rsidRPr="00277C7D">
              <w:rPr>
                <w:rFonts w:cstheme="majorBidi"/>
                <w:b/>
                <w:color w:val="000000"/>
                <w:szCs w:val="22"/>
                <w:lang w:val="lv-LV"/>
              </w:rPr>
              <w:tab/>
              <w:t>IZSNIEGŠANAS KĀRTĪBA</w:t>
            </w:r>
          </w:p>
        </w:tc>
      </w:tr>
    </w:tbl>
    <w:p w14:paraId="4F9FAFF1" w14:textId="77777777" w:rsidR="007245F6" w:rsidRPr="00277C7D" w:rsidRDefault="007245F6" w:rsidP="00277C7D">
      <w:pPr>
        <w:rPr>
          <w:rFonts w:cstheme="majorBidi"/>
          <w:color w:val="000000"/>
          <w:szCs w:val="22"/>
          <w:lang w:val="lv-LV"/>
        </w:rPr>
      </w:pPr>
    </w:p>
    <w:p w14:paraId="3C2D9BD9" w14:textId="77777777" w:rsidR="00916378" w:rsidRPr="00277C7D" w:rsidRDefault="00916378" w:rsidP="00277C7D">
      <w:pPr>
        <w:rPr>
          <w:rFonts w:cstheme="majorBidi"/>
          <w:color w:val="000000"/>
          <w:szCs w:val="22"/>
          <w:lang w:val="lv-LV"/>
        </w:rPr>
      </w:pPr>
    </w:p>
    <w:tbl>
      <w:tblPr>
        <w:tblW w:w="0" w:type="auto"/>
        <w:tblInd w:w="-5" w:type="dxa"/>
        <w:tblLayout w:type="fixed"/>
        <w:tblLook w:val="0000" w:firstRow="0" w:lastRow="0" w:firstColumn="0" w:lastColumn="0" w:noHBand="0" w:noVBand="0"/>
      </w:tblPr>
      <w:tblGrid>
        <w:gridCol w:w="9297"/>
      </w:tblGrid>
      <w:tr w:rsidR="00CA2EC5" w:rsidRPr="00277C7D" w14:paraId="477469EA" w14:textId="77777777">
        <w:tc>
          <w:tcPr>
            <w:tcW w:w="9297" w:type="dxa"/>
            <w:tcBorders>
              <w:top w:val="single" w:sz="4" w:space="0" w:color="000000"/>
              <w:left w:val="single" w:sz="4" w:space="0" w:color="000000"/>
              <w:bottom w:val="single" w:sz="4" w:space="0" w:color="000000"/>
              <w:right w:val="single" w:sz="4" w:space="0" w:color="000000"/>
            </w:tcBorders>
          </w:tcPr>
          <w:p w14:paraId="3CC0B1DE" w14:textId="77777777" w:rsidR="00CA2EC5" w:rsidRPr="00277C7D" w:rsidRDefault="00CA2EC5" w:rsidP="00277C7D">
            <w:pPr>
              <w:rPr>
                <w:rFonts w:cstheme="majorBidi"/>
                <w:color w:val="000000"/>
                <w:szCs w:val="22"/>
              </w:rPr>
            </w:pPr>
            <w:r w:rsidRPr="00277C7D">
              <w:rPr>
                <w:rFonts w:cstheme="majorBidi"/>
                <w:b/>
                <w:color w:val="000000"/>
                <w:szCs w:val="22"/>
                <w:lang w:val="lv-LV"/>
              </w:rPr>
              <w:t>15.</w:t>
            </w:r>
            <w:r w:rsidRPr="00277C7D">
              <w:rPr>
                <w:rFonts w:cstheme="majorBidi"/>
                <w:b/>
                <w:color w:val="000000"/>
                <w:szCs w:val="22"/>
                <w:lang w:val="lv-LV"/>
              </w:rPr>
              <w:tab/>
              <w:t>NORĀDĪJUMI PAR LIETOŠANU</w:t>
            </w:r>
          </w:p>
        </w:tc>
      </w:tr>
    </w:tbl>
    <w:p w14:paraId="58100ECC" w14:textId="77777777" w:rsidR="00CA2EC5" w:rsidRPr="00277C7D" w:rsidRDefault="00CA2EC5" w:rsidP="00277C7D">
      <w:pPr>
        <w:rPr>
          <w:rFonts w:cstheme="majorBidi"/>
          <w:color w:val="000000"/>
          <w:szCs w:val="22"/>
          <w:u w:val="single"/>
          <w:lang w:val="lv-LV"/>
        </w:rPr>
      </w:pPr>
    </w:p>
    <w:p w14:paraId="7B148B50" w14:textId="77777777" w:rsidR="007245F6" w:rsidRPr="00277C7D" w:rsidRDefault="007245F6" w:rsidP="00277C7D">
      <w:pPr>
        <w:rPr>
          <w:rFonts w:cstheme="majorBidi"/>
          <w:color w:val="000000"/>
          <w:szCs w:val="22"/>
          <w:u w:val="single"/>
          <w:lang w:val="lv-LV"/>
        </w:rPr>
      </w:pPr>
    </w:p>
    <w:p w14:paraId="5E3168C8" w14:textId="77777777" w:rsidR="00CA2EC5" w:rsidRPr="00277C7D" w:rsidRDefault="00CA2EC5" w:rsidP="00277C7D">
      <w:pPr>
        <w:pBdr>
          <w:top w:val="single" w:sz="4" w:space="1" w:color="000000"/>
          <w:left w:val="single" w:sz="4" w:space="4" w:color="000000"/>
          <w:bottom w:val="single" w:sz="4" w:space="1" w:color="000000"/>
          <w:right w:val="single" w:sz="4" w:space="4" w:color="000000"/>
        </w:pBdr>
        <w:rPr>
          <w:rFonts w:cstheme="majorBidi"/>
          <w:color w:val="000000"/>
          <w:szCs w:val="22"/>
          <w:u w:val="single"/>
          <w:lang w:val="lv-LV"/>
        </w:rPr>
      </w:pPr>
      <w:r w:rsidRPr="00277C7D">
        <w:rPr>
          <w:rFonts w:cstheme="majorBidi"/>
          <w:b/>
          <w:color w:val="000000"/>
          <w:szCs w:val="22"/>
          <w:lang w:val="lv-LV"/>
        </w:rPr>
        <w:t>16.</w:t>
      </w:r>
      <w:r w:rsidRPr="00277C7D">
        <w:rPr>
          <w:rFonts w:cstheme="majorBidi"/>
          <w:b/>
          <w:color w:val="000000"/>
          <w:szCs w:val="22"/>
          <w:lang w:val="lv-LV"/>
        </w:rPr>
        <w:tab/>
        <w:t>INFORMĀCIJA BRAILA RAKSTĀ</w:t>
      </w:r>
    </w:p>
    <w:p w14:paraId="288DB014" w14:textId="77777777" w:rsidR="00CA2EC5" w:rsidRPr="00277C7D" w:rsidRDefault="00CA2EC5" w:rsidP="00277C7D">
      <w:pPr>
        <w:rPr>
          <w:rFonts w:cstheme="majorBidi"/>
          <w:color w:val="000000"/>
          <w:szCs w:val="22"/>
          <w:u w:val="single"/>
          <w:lang w:val="lv-LV"/>
        </w:rPr>
      </w:pPr>
    </w:p>
    <w:p w14:paraId="5EA8A690" w14:textId="6A8E3555" w:rsidR="00CA2EC5" w:rsidRPr="00277C7D" w:rsidRDefault="00B709D2" w:rsidP="00277C7D">
      <w:pPr>
        <w:rPr>
          <w:rFonts w:cstheme="majorBidi"/>
          <w:color w:val="000000"/>
          <w:szCs w:val="22"/>
          <w:lang w:val="lv-LV"/>
        </w:rPr>
      </w:pPr>
      <w:r>
        <w:rPr>
          <w:rFonts w:cstheme="majorBidi"/>
          <w:color w:val="000000"/>
          <w:szCs w:val="22"/>
          <w:lang w:val="lv-LV"/>
        </w:rPr>
        <w:t>Pregabalin Viatris Pharma</w:t>
      </w:r>
      <w:r w:rsidR="00CA2EC5" w:rsidRPr="00277C7D">
        <w:rPr>
          <w:rFonts w:cstheme="majorBidi"/>
          <w:color w:val="000000"/>
          <w:szCs w:val="22"/>
          <w:lang w:val="lv-LV"/>
        </w:rPr>
        <w:t xml:space="preserve"> 150 mg</w:t>
      </w:r>
    </w:p>
    <w:p w14:paraId="070ABE1A" w14:textId="77777777" w:rsidR="00E04071" w:rsidRPr="00277C7D" w:rsidRDefault="00E04071" w:rsidP="00277C7D">
      <w:pPr>
        <w:rPr>
          <w:rFonts w:cstheme="majorBidi"/>
          <w:color w:val="000000"/>
          <w:szCs w:val="22"/>
          <w:lang w:val="lv-LV"/>
        </w:rPr>
      </w:pPr>
    </w:p>
    <w:p w14:paraId="422BB27A" w14:textId="77777777" w:rsidR="00E04071" w:rsidRPr="00277C7D" w:rsidRDefault="00E04071" w:rsidP="00277C7D">
      <w:pPr>
        <w:rPr>
          <w:rFonts w:cstheme="majorBidi"/>
          <w:color w:val="000000"/>
          <w:szCs w:val="22"/>
          <w:lang w:val="lv-LV"/>
        </w:rPr>
      </w:pPr>
    </w:p>
    <w:p w14:paraId="216AD3A8" w14:textId="77777777" w:rsidR="00E04071" w:rsidRPr="00277C7D" w:rsidRDefault="00E04071" w:rsidP="00277C7D">
      <w:pPr>
        <w:keepNext/>
        <w:pBdr>
          <w:top w:val="single" w:sz="4" w:space="1" w:color="auto"/>
          <w:left w:val="single" w:sz="4" w:space="4" w:color="auto"/>
          <w:bottom w:val="single" w:sz="4" w:space="1" w:color="auto"/>
          <w:right w:val="single" w:sz="4" w:space="4" w:color="auto"/>
        </w:pBdr>
        <w:tabs>
          <w:tab w:val="left" w:pos="567"/>
        </w:tabs>
        <w:snapToGrid w:val="0"/>
        <w:ind w:left="-3"/>
        <w:rPr>
          <w:rFonts w:cstheme="majorBidi"/>
          <w:i/>
          <w:noProof/>
          <w:color w:val="000000"/>
          <w:szCs w:val="22"/>
          <w:lang w:val="lv-LV" w:eastAsia="lv-LV" w:bidi="lv-LV"/>
        </w:rPr>
      </w:pPr>
      <w:r w:rsidRPr="00277C7D">
        <w:rPr>
          <w:rFonts w:cstheme="majorBidi"/>
          <w:b/>
          <w:noProof/>
          <w:color w:val="000000"/>
          <w:szCs w:val="22"/>
          <w:lang w:val="lv-LV" w:eastAsia="lv-LV" w:bidi="lv-LV"/>
        </w:rPr>
        <w:t>17.        UNIKĀLS IDENTIFIKATORS – 2D SVĪTRKODS</w:t>
      </w:r>
    </w:p>
    <w:p w14:paraId="1A4685A3" w14:textId="77777777" w:rsidR="00E04071" w:rsidRPr="00277C7D" w:rsidRDefault="00E04071" w:rsidP="00277C7D">
      <w:pPr>
        <w:tabs>
          <w:tab w:val="left" w:pos="720"/>
        </w:tabs>
        <w:rPr>
          <w:rFonts w:cstheme="majorBidi"/>
          <w:noProof/>
          <w:color w:val="000000"/>
          <w:szCs w:val="22"/>
          <w:lang w:val="lv-LV" w:eastAsia="lv-LV" w:bidi="lv-LV"/>
        </w:rPr>
      </w:pPr>
    </w:p>
    <w:p w14:paraId="1E817B22" w14:textId="77777777" w:rsidR="00E04071" w:rsidRPr="00277C7D" w:rsidRDefault="00E04071" w:rsidP="00277C7D">
      <w:pPr>
        <w:rPr>
          <w:rFonts w:cstheme="majorBidi"/>
          <w:noProof/>
          <w:color w:val="000000"/>
          <w:szCs w:val="22"/>
          <w:shd w:val="clear" w:color="auto" w:fill="CCCCCC"/>
          <w:lang w:val="lv-LV" w:eastAsia="lv-LV" w:bidi="lv-LV"/>
        </w:rPr>
      </w:pPr>
      <w:r w:rsidRPr="00277C7D">
        <w:rPr>
          <w:rFonts w:cstheme="majorBidi"/>
          <w:noProof/>
          <w:color w:val="000000"/>
          <w:szCs w:val="22"/>
          <w:highlight w:val="lightGray"/>
          <w:lang w:val="lv-LV" w:eastAsia="lv-LV" w:bidi="lv-LV"/>
        </w:rPr>
        <w:t>2D svītrkods, kurā iekļauts unikāls identifikators.</w:t>
      </w:r>
    </w:p>
    <w:p w14:paraId="685D94AD" w14:textId="77777777" w:rsidR="00E04071" w:rsidRPr="00277C7D" w:rsidRDefault="00E04071" w:rsidP="00277C7D">
      <w:pPr>
        <w:rPr>
          <w:rFonts w:cstheme="majorBidi"/>
          <w:noProof/>
          <w:color w:val="000000"/>
          <w:szCs w:val="22"/>
          <w:shd w:val="clear" w:color="auto" w:fill="CCCCCC"/>
          <w:lang w:val="lv-LV" w:eastAsia="lv-LV" w:bidi="lv-LV"/>
        </w:rPr>
      </w:pPr>
    </w:p>
    <w:p w14:paraId="691D9C11" w14:textId="77777777" w:rsidR="00E04071" w:rsidRPr="00277C7D" w:rsidRDefault="00E04071" w:rsidP="00277C7D">
      <w:pPr>
        <w:tabs>
          <w:tab w:val="left" w:pos="720"/>
        </w:tabs>
        <w:rPr>
          <w:rFonts w:cstheme="majorBidi"/>
          <w:noProof/>
          <w:color w:val="000000"/>
          <w:szCs w:val="22"/>
          <w:lang w:val="lv-LV" w:eastAsia="lv-LV" w:bidi="lv-LV"/>
        </w:rPr>
      </w:pPr>
    </w:p>
    <w:p w14:paraId="2FF9359B" w14:textId="77777777" w:rsidR="00E04071" w:rsidRPr="00277C7D" w:rsidRDefault="00E04071" w:rsidP="00277C7D">
      <w:pPr>
        <w:keepNext/>
        <w:pBdr>
          <w:top w:val="single" w:sz="4" w:space="1" w:color="auto"/>
          <w:left w:val="single" w:sz="4" w:space="4" w:color="auto"/>
          <w:bottom w:val="single" w:sz="4" w:space="1" w:color="auto"/>
          <w:right w:val="single" w:sz="4" w:space="4" w:color="auto"/>
        </w:pBdr>
        <w:snapToGrid w:val="0"/>
        <w:rPr>
          <w:rFonts w:cstheme="majorBidi"/>
          <w:i/>
          <w:noProof/>
          <w:color w:val="000000"/>
          <w:szCs w:val="22"/>
          <w:lang w:val="lv-LV" w:eastAsia="lv-LV" w:bidi="lv-LV"/>
        </w:rPr>
      </w:pPr>
      <w:r w:rsidRPr="00277C7D">
        <w:rPr>
          <w:rFonts w:cstheme="majorBidi"/>
          <w:b/>
          <w:noProof/>
          <w:color w:val="000000"/>
          <w:szCs w:val="22"/>
          <w:lang w:val="lv-LV" w:eastAsia="lv-LV" w:bidi="lv-LV"/>
        </w:rPr>
        <w:t>18.     UNIKĀLS IDENTIFIKATORS – DATI, KURUS VAR NOLASĪT PERSONA</w:t>
      </w:r>
    </w:p>
    <w:p w14:paraId="068A57B3" w14:textId="77777777" w:rsidR="00E04071" w:rsidRPr="00277C7D" w:rsidRDefault="00E04071" w:rsidP="00277C7D">
      <w:pPr>
        <w:tabs>
          <w:tab w:val="left" w:pos="720"/>
        </w:tabs>
        <w:rPr>
          <w:rFonts w:cstheme="majorBidi"/>
          <w:noProof/>
          <w:color w:val="000000"/>
          <w:szCs w:val="22"/>
          <w:lang w:val="lv-LV" w:eastAsia="lv-LV" w:bidi="lv-LV"/>
        </w:rPr>
      </w:pPr>
    </w:p>
    <w:p w14:paraId="04532015" w14:textId="77777777" w:rsidR="00E04071" w:rsidRPr="00277C7D" w:rsidRDefault="00E04071" w:rsidP="00277C7D">
      <w:pPr>
        <w:rPr>
          <w:rFonts w:cstheme="majorBidi"/>
          <w:color w:val="000000"/>
          <w:szCs w:val="22"/>
          <w:lang w:val="lv-LV" w:eastAsia="lv-LV" w:bidi="lv-LV"/>
        </w:rPr>
      </w:pPr>
      <w:r w:rsidRPr="00277C7D">
        <w:rPr>
          <w:rFonts w:cstheme="majorBidi"/>
          <w:color w:val="000000"/>
          <w:szCs w:val="22"/>
          <w:lang w:val="lv-LV" w:eastAsia="lv-LV" w:bidi="lv-LV"/>
        </w:rPr>
        <w:t xml:space="preserve">PC </w:t>
      </w:r>
    </w:p>
    <w:p w14:paraId="040285FF" w14:textId="77777777" w:rsidR="00E04071" w:rsidRPr="00277C7D" w:rsidRDefault="00E04071" w:rsidP="00277C7D">
      <w:pPr>
        <w:rPr>
          <w:rFonts w:cstheme="majorBidi"/>
          <w:color w:val="000000"/>
          <w:szCs w:val="22"/>
          <w:lang w:val="lv-LV" w:eastAsia="lv-LV" w:bidi="lv-LV"/>
        </w:rPr>
      </w:pPr>
      <w:r w:rsidRPr="00277C7D">
        <w:rPr>
          <w:rFonts w:cstheme="majorBidi"/>
          <w:color w:val="000000"/>
          <w:szCs w:val="22"/>
          <w:lang w:val="lv-LV" w:eastAsia="lv-LV" w:bidi="lv-LV"/>
        </w:rPr>
        <w:t xml:space="preserve">SN </w:t>
      </w:r>
    </w:p>
    <w:p w14:paraId="6FDB3C3C" w14:textId="6626F550" w:rsidR="00E04071" w:rsidRPr="00277C7D" w:rsidRDefault="00E04071" w:rsidP="00277C7D">
      <w:pPr>
        <w:rPr>
          <w:rFonts w:cstheme="majorBidi"/>
          <w:color w:val="000000"/>
          <w:szCs w:val="22"/>
          <w:lang w:val="lv-LV" w:eastAsia="lv-LV" w:bidi="lv-LV"/>
        </w:rPr>
      </w:pPr>
      <w:r w:rsidRPr="00277C7D">
        <w:rPr>
          <w:rFonts w:cstheme="majorBidi"/>
          <w:color w:val="000000"/>
          <w:szCs w:val="22"/>
          <w:lang w:val="lv-LV" w:eastAsia="lv-LV" w:bidi="lv-LV"/>
        </w:rPr>
        <w:t xml:space="preserve">NN </w:t>
      </w:r>
    </w:p>
    <w:p w14:paraId="7F9DFA11" w14:textId="77777777" w:rsidR="00291BBB" w:rsidRPr="00277C7D" w:rsidRDefault="00291BBB" w:rsidP="00277C7D">
      <w:pPr>
        <w:rPr>
          <w:rFonts w:cstheme="majorBidi"/>
          <w:color w:val="000000"/>
          <w:szCs w:val="22"/>
          <w:lang w:val="lv-LV" w:eastAsia="lv-LV" w:bidi="lv-LV"/>
        </w:rPr>
      </w:pPr>
    </w:p>
    <w:p w14:paraId="48A2B744" w14:textId="77777777" w:rsidR="00CA2EC5" w:rsidRPr="00277C7D" w:rsidRDefault="005B1E4E" w:rsidP="00277C7D">
      <w:pPr>
        <w:rPr>
          <w:rFonts w:cstheme="majorBidi"/>
          <w:color w:val="000000"/>
          <w:szCs w:val="22"/>
          <w:lang w:val="lv-LV"/>
        </w:rPr>
      </w:pPr>
      <w:r w:rsidRPr="00277C7D">
        <w:rPr>
          <w:rFonts w:cstheme="majorBidi"/>
          <w:color w:val="000000"/>
          <w:szCs w:val="22"/>
          <w:lang w:val="lv-LV"/>
        </w:rPr>
        <w:br w:type="page"/>
      </w:r>
    </w:p>
    <w:tbl>
      <w:tblPr>
        <w:tblW w:w="0" w:type="auto"/>
        <w:tblInd w:w="-5" w:type="dxa"/>
        <w:tblLayout w:type="fixed"/>
        <w:tblLook w:val="0000" w:firstRow="0" w:lastRow="0" w:firstColumn="0" w:lastColumn="0" w:noHBand="0" w:noVBand="0"/>
      </w:tblPr>
      <w:tblGrid>
        <w:gridCol w:w="9297"/>
      </w:tblGrid>
      <w:tr w:rsidR="00CA2EC5" w:rsidRPr="004F5DD0" w14:paraId="472C77C3" w14:textId="77777777">
        <w:tc>
          <w:tcPr>
            <w:tcW w:w="9297" w:type="dxa"/>
            <w:tcBorders>
              <w:top w:val="single" w:sz="4" w:space="0" w:color="000000"/>
              <w:left w:val="single" w:sz="4" w:space="0" w:color="000000"/>
              <w:bottom w:val="single" w:sz="4" w:space="0" w:color="000000"/>
              <w:right w:val="single" w:sz="4" w:space="0" w:color="000000"/>
            </w:tcBorders>
          </w:tcPr>
          <w:p w14:paraId="255D9415" w14:textId="77777777" w:rsidR="00CA2EC5" w:rsidRPr="00277C7D" w:rsidRDefault="00CA2EC5" w:rsidP="00277C7D">
            <w:pPr>
              <w:rPr>
                <w:rFonts w:cstheme="majorBidi"/>
                <w:b/>
                <w:color w:val="000000"/>
                <w:szCs w:val="22"/>
                <w:lang w:val="lv-LV"/>
              </w:rPr>
            </w:pPr>
            <w:r w:rsidRPr="00277C7D">
              <w:rPr>
                <w:rFonts w:cstheme="majorBidi"/>
                <w:b/>
                <w:color w:val="000000"/>
                <w:szCs w:val="22"/>
                <w:lang w:val="lv-LV"/>
              </w:rPr>
              <w:lastRenderedPageBreak/>
              <w:t>MINIMĀLĀ INFORMĀCIJA, KAS JĀNORĀDA UZ BLISTERA VAI PLĀKSNĪTES</w:t>
            </w:r>
          </w:p>
          <w:p w14:paraId="12069E15" w14:textId="77777777" w:rsidR="00CA2EC5" w:rsidRPr="00277C7D" w:rsidRDefault="00CA2EC5" w:rsidP="00277C7D">
            <w:pPr>
              <w:rPr>
                <w:rFonts w:cstheme="majorBidi"/>
                <w:b/>
                <w:color w:val="000000"/>
                <w:szCs w:val="22"/>
                <w:lang w:val="lv-LV"/>
              </w:rPr>
            </w:pPr>
          </w:p>
          <w:p w14:paraId="36BB36A7" w14:textId="6A8F4F9D" w:rsidR="00DE4093" w:rsidRPr="00277C7D" w:rsidRDefault="00CA2EC5" w:rsidP="00277C7D">
            <w:pPr>
              <w:rPr>
                <w:rFonts w:cstheme="majorBidi"/>
                <w:b/>
                <w:color w:val="000000"/>
                <w:szCs w:val="22"/>
                <w:lang w:val="lv-LV"/>
              </w:rPr>
            </w:pPr>
            <w:r w:rsidRPr="00277C7D">
              <w:rPr>
                <w:rFonts w:cstheme="majorBidi"/>
                <w:b/>
                <w:color w:val="000000"/>
                <w:szCs w:val="22"/>
                <w:lang w:val="lv-LV"/>
              </w:rPr>
              <w:t>Blisteri (14, 56</w:t>
            </w:r>
            <w:r w:rsidR="00B016F9" w:rsidRPr="00277C7D">
              <w:rPr>
                <w:rFonts w:cstheme="majorBidi"/>
                <w:b/>
                <w:color w:val="000000"/>
                <w:szCs w:val="22"/>
                <w:lang w:val="lv-LV"/>
              </w:rPr>
              <w:t xml:space="preserve">, </w:t>
            </w:r>
            <w:r w:rsidRPr="00277C7D">
              <w:rPr>
                <w:rFonts w:cstheme="majorBidi"/>
                <w:b/>
                <w:color w:val="000000"/>
                <w:szCs w:val="22"/>
                <w:lang w:val="lv-LV"/>
              </w:rPr>
              <w:t>100</w:t>
            </w:r>
            <w:r w:rsidR="00B016F9" w:rsidRPr="00277C7D">
              <w:rPr>
                <w:rFonts w:cstheme="majorBidi"/>
                <w:b/>
                <w:color w:val="000000"/>
                <w:szCs w:val="22"/>
                <w:lang w:val="lv-LV"/>
              </w:rPr>
              <w:t xml:space="preserve"> vai 112</w:t>
            </w:r>
            <w:r w:rsidRPr="00277C7D">
              <w:rPr>
                <w:rFonts w:cstheme="majorBidi"/>
                <w:b/>
                <w:color w:val="000000"/>
                <w:szCs w:val="22"/>
                <w:lang w:val="lv-LV"/>
              </w:rPr>
              <w:t>) un perforēti blisteri ar vienu devu kontūrligzdā (100) 150 mg cietām kapsulām</w:t>
            </w:r>
          </w:p>
        </w:tc>
      </w:tr>
    </w:tbl>
    <w:p w14:paraId="0FFB5E8A" w14:textId="77777777" w:rsidR="00CA2EC5" w:rsidRPr="00277C7D" w:rsidRDefault="00CA2EC5" w:rsidP="00277C7D">
      <w:pPr>
        <w:rPr>
          <w:rFonts w:cstheme="majorBidi"/>
          <w:color w:val="000000"/>
          <w:szCs w:val="22"/>
          <w:lang w:val="lv-LV"/>
        </w:rPr>
      </w:pPr>
    </w:p>
    <w:p w14:paraId="3966A0C9" w14:textId="77777777" w:rsidR="00CA2EC5" w:rsidRPr="00277C7D" w:rsidRDefault="00CA2EC5" w:rsidP="00277C7D">
      <w:pPr>
        <w:rPr>
          <w:rFonts w:cstheme="majorBidi"/>
          <w:color w:val="000000"/>
          <w:szCs w:val="22"/>
          <w:lang w:val="lv-LV"/>
        </w:rPr>
      </w:pPr>
    </w:p>
    <w:tbl>
      <w:tblPr>
        <w:tblW w:w="0" w:type="auto"/>
        <w:tblInd w:w="-5" w:type="dxa"/>
        <w:tblLayout w:type="fixed"/>
        <w:tblLook w:val="0000" w:firstRow="0" w:lastRow="0" w:firstColumn="0" w:lastColumn="0" w:noHBand="0" w:noVBand="0"/>
      </w:tblPr>
      <w:tblGrid>
        <w:gridCol w:w="9297"/>
      </w:tblGrid>
      <w:tr w:rsidR="00CA2EC5" w:rsidRPr="00277C7D" w14:paraId="0F422DA0" w14:textId="77777777">
        <w:tc>
          <w:tcPr>
            <w:tcW w:w="9297" w:type="dxa"/>
            <w:tcBorders>
              <w:top w:val="single" w:sz="4" w:space="0" w:color="000000"/>
              <w:left w:val="single" w:sz="4" w:space="0" w:color="000000"/>
              <w:bottom w:val="single" w:sz="4" w:space="0" w:color="000000"/>
              <w:right w:val="single" w:sz="4" w:space="0" w:color="000000"/>
            </w:tcBorders>
          </w:tcPr>
          <w:p w14:paraId="313311E4" w14:textId="77777777" w:rsidR="00CA2EC5" w:rsidRPr="00277C7D" w:rsidRDefault="00CA2EC5" w:rsidP="00277C7D">
            <w:pPr>
              <w:rPr>
                <w:rFonts w:cstheme="majorBidi"/>
                <w:color w:val="000000"/>
                <w:szCs w:val="22"/>
              </w:rPr>
            </w:pPr>
            <w:r w:rsidRPr="00277C7D">
              <w:rPr>
                <w:rFonts w:cstheme="majorBidi"/>
                <w:b/>
                <w:color w:val="000000"/>
                <w:szCs w:val="22"/>
                <w:lang w:val="lv-LV"/>
              </w:rPr>
              <w:t>1.</w:t>
            </w:r>
            <w:r w:rsidRPr="00277C7D">
              <w:rPr>
                <w:rFonts w:cstheme="majorBidi"/>
                <w:b/>
                <w:color w:val="000000"/>
                <w:szCs w:val="22"/>
                <w:lang w:val="lv-LV"/>
              </w:rPr>
              <w:tab/>
              <w:t>ZĀĻU NOSAUKUMS</w:t>
            </w:r>
          </w:p>
        </w:tc>
      </w:tr>
    </w:tbl>
    <w:p w14:paraId="78DD05C6" w14:textId="77777777" w:rsidR="00CA2EC5" w:rsidRPr="00277C7D" w:rsidRDefault="00CA2EC5" w:rsidP="00277C7D">
      <w:pPr>
        <w:rPr>
          <w:rFonts w:cstheme="majorBidi"/>
          <w:color w:val="000000"/>
          <w:szCs w:val="22"/>
          <w:lang w:val="lv-LV"/>
        </w:rPr>
      </w:pPr>
    </w:p>
    <w:p w14:paraId="5233750A" w14:textId="4E234339" w:rsidR="00CA2EC5" w:rsidRPr="00277C7D" w:rsidRDefault="00B709D2" w:rsidP="00277C7D">
      <w:pPr>
        <w:rPr>
          <w:rFonts w:cstheme="majorBidi"/>
          <w:color w:val="000000"/>
          <w:szCs w:val="22"/>
          <w:lang w:val="lv-LV"/>
        </w:rPr>
      </w:pPr>
      <w:r>
        <w:rPr>
          <w:rFonts w:cstheme="majorBidi"/>
          <w:color w:val="000000"/>
          <w:szCs w:val="22"/>
          <w:lang w:val="lv-LV"/>
        </w:rPr>
        <w:t>Pregabalin Viatris Pharma</w:t>
      </w:r>
      <w:r w:rsidR="00CA2EC5" w:rsidRPr="00277C7D">
        <w:rPr>
          <w:rFonts w:cstheme="majorBidi"/>
          <w:color w:val="000000"/>
          <w:szCs w:val="22"/>
          <w:lang w:val="lv-LV"/>
        </w:rPr>
        <w:t xml:space="preserve"> 150 mg cietās kapsulas</w:t>
      </w:r>
    </w:p>
    <w:p w14:paraId="1B1DE111" w14:textId="77777777" w:rsidR="00CA2EC5" w:rsidRPr="00277C7D" w:rsidRDefault="00D32355" w:rsidP="00277C7D">
      <w:pPr>
        <w:rPr>
          <w:rFonts w:cstheme="majorBidi"/>
          <w:color w:val="000000"/>
          <w:szCs w:val="22"/>
          <w:lang w:val="lv-LV"/>
        </w:rPr>
      </w:pPr>
      <w:r w:rsidRPr="00277C7D">
        <w:rPr>
          <w:rFonts w:cstheme="majorBidi"/>
          <w:color w:val="000000"/>
          <w:szCs w:val="22"/>
          <w:lang w:val="lv-LV"/>
        </w:rPr>
        <w:t>p</w:t>
      </w:r>
      <w:r w:rsidR="00CA2EC5" w:rsidRPr="00277C7D">
        <w:rPr>
          <w:rFonts w:cstheme="majorBidi"/>
          <w:color w:val="000000"/>
          <w:szCs w:val="22"/>
          <w:lang w:val="lv-LV"/>
        </w:rPr>
        <w:t>regabalin</w:t>
      </w:r>
    </w:p>
    <w:p w14:paraId="64501A3F" w14:textId="77777777" w:rsidR="00CA2EC5" w:rsidRPr="00277C7D" w:rsidRDefault="00CA2EC5" w:rsidP="00277C7D">
      <w:pPr>
        <w:rPr>
          <w:rFonts w:cstheme="majorBidi"/>
          <w:color w:val="000000"/>
          <w:szCs w:val="22"/>
          <w:lang w:val="lv-LV"/>
        </w:rPr>
      </w:pPr>
    </w:p>
    <w:p w14:paraId="700BD141" w14:textId="77777777" w:rsidR="00CA2EC5" w:rsidRPr="00277C7D" w:rsidRDefault="00CA2EC5" w:rsidP="00277C7D">
      <w:pPr>
        <w:rPr>
          <w:rFonts w:cstheme="majorBidi"/>
          <w:b/>
          <w:bCs/>
          <w:color w:val="000000"/>
          <w:szCs w:val="22"/>
          <w:lang w:val="lv-LV"/>
        </w:rPr>
      </w:pPr>
    </w:p>
    <w:tbl>
      <w:tblPr>
        <w:tblW w:w="0" w:type="auto"/>
        <w:tblInd w:w="-5" w:type="dxa"/>
        <w:tblLayout w:type="fixed"/>
        <w:tblLook w:val="0000" w:firstRow="0" w:lastRow="0" w:firstColumn="0" w:lastColumn="0" w:noHBand="0" w:noVBand="0"/>
      </w:tblPr>
      <w:tblGrid>
        <w:gridCol w:w="9297"/>
      </w:tblGrid>
      <w:tr w:rsidR="00CA2EC5" w:rsidRPr="00277C7D" w14:paraId="718462F4" w14:textId="77777777">
        <w:tc>
          <w:tcPr>
            <w:tcW w:w="9297" w:type="dxa"/>
            <w:tcBorders>
              <w:top w:val="single" w:sz="4" w:space="0" w:color="000000"/>
              <w:left w:val="single" w:sz="4" w:space="0" w:color="000000"/>
              <w:bottom w:val="single" w:sz="4" w:space="0" w:color="000000"/>
              <w:right w:val="single" w:sz="4" w:space="0" w:color="000000"/>
            </w:tcBorders>
          </w:tcPr>
          <w:p w14:paraId="106799CF" w14:textId="77777777" w:rsidR="00CA2EC5" w:rsidRPr="00277C7D" w:rsidRDefault="00CA2EC5" w:rsidP="00277C7D">
            <w:pPr>
              <w:rPr>
                <w:rFonts w:cstheme="majorBidi"/>
                <w:color w:val="000000"/>
                <w:szCs w:val="22"/>
              </w:rPr>
            </w:pPr>
            <w:r w:rsidRPr="00277C7D">
              <w:rPr>
                <w:rFonts w:cstheme="majorBidi"/>
                <w:b/>
                <w:color w:val="000000"/>
                <w:szCs w:val="22"/>
                <w:lang w:val="lv-LV"/>
              </w:rPr>
              <w:t>2.</w:t>
            </w:r>
            <w:r w:rsidRPr="00277C7D">
              <w:rPr>
                <w:rFonts w:cstheme="majorBidi"/>
                <w:b/>
                <w:color w:val="000000"/>
                <w:szCs w:val="22"/>
                <w:lang w:val="lv-LV"/>
              </w:rPr>
              <w:tab/>
              <w:t>REĢISTRĀCIJAS APLIECĪBAS ĪPAŠNIEKA NOSAUKUMS</w:t>
            </w:r>
          </w:p>
        </w:tc>
      </w:tr>
    </w:tbl>
    <w:p w14:paraId="7ED512CA" w14:textId="77777777" w:rsidR="00CA2EC5" w:rsidRPr="00277C7D" w:rsidRDefault="00CA2EC5" w:rsidP="00277C7D">
      <w:pPr>
        <w:rPr>
          <w:rFonts w:cstheme="majorBidi"/>
          <w:color w:val="000000"/>
          <w:szCs w:val="22"/>
          <w:lang w:val="lv-LV"/>
        </w:rPr>
      </w:pPr>
    </w:p>
    <w:p w14:paraId="4F3EBBCE" w14:textId="77777777" w:rsidR="00CA2EC5" w:rsidRPr="00277C7D" w:rsidRDefault="006314D1" w:rsidP="00277C7D">
      <w:pPr>
        <w:rPr>
          <w:rFonts w:cstheme="majorBidi"/>
          <w:color w:val="000000"/>
          <w:szCs w:val="22"/>
          <w:lang w:val="lv-LV"/>
        </w:rPr>
      </w:pPr>
      <w:r w:rsidRPr="00277C7D">
        <w:rPr>
          <w:rFonts w:cstheme="majorBidi"/>
          <w:color w:val="000000"/>
          <w:szCs w:val="22"/>
          <w:lang w:val="lv-LV"/>
        </w:rPr>
        <w:t>Upjohn</w:t>
      </w:r>
    </w:p>
    <w:p w14:paraId="34B7A162" w14:textId="77777777" w:rsidR="00CA2EC5" w:rsidRPr="00277C7D" w:rsidRDefault="00CA2EC5" w:rsidP="00277C7D">
      <w:pPr>
        <w:rPr>
          <w:rFonts w:cstheme="majorBidi"/>
          <w:color w:val="000000"/>
          <w:szCs w:val="22"/>
          <w:lang w:val="lv-LV"/>
        </w:rPr>
      </w:pPr>
    </w:p>
    <w:p w14:paraId="03B6F463" w14:textId="77777777" w:rsidR="00CA2EC5" w:rsidRPr="00277C7D" w:rsidRDefault="00CA2EC5" w:rsidP="00277C7D">
      <w:pPr>
        <w:rPr>
          <w:rFonts w:cstheme="majorBidi"/>
          <w:color w:val="000000"/>
          <w:szCs w:val="22"/>
          <w:lang w:val="lv-LV"/>
        </w:rPr>
      </w:pPr>
    </w:p>
    <w:tbl>
      <w:tblPr>
        <w:tblW w:w="0" w:type="auto"/>
        <w:tblInd w:w="-5" w:type="dxa"/>
        <w:tblLayout w:type="fixed"/>
        <w:tblLook w:val="0000" w:firstRow="0" w:lastRow="0" w:firstColumn="0" w:lastColumn="0" w:noHBand="0" w:noVBand="0"/>
      </w:tblPr>
      <w:tblGrid>
        <w:gridCol w:w="9297"/>
      </w:tblGrid>
      <w:tr w:rsidR="00CA2EC5" w:rsidRPr="00277C7D" w14:paraId="134F58F3" w14:textId="77777777">
        <w:tc>
          <w:tcPr>
            <w:tcW w:w="9297" w:type="dxa"/>
            <w:tcBorders>
              <w:top w:val="single" w:sz="4" w:space="0" w:color="000000"/>
              <w:left w:val="single" w:sz="4" w:space="0" w:color="000000"/>
              <w:bottom w:val="single" w:sz="4" w:space="0" w:color="000000"/>
              <w:right w:val="single" w:sz="4" w:space="0" w:color="000000"/>
            </w:tcBorders>
          </w:tcPr>
          <w:p w14:paraId="1CCA2DE5" w14:textId="77777777" w:rsidR="00CA2EC5" w:rsidRPr="00277C7D" w:rsidRDefault="00CA2EC5" w:rsidP="00277C7D">
            <w:pPr>
              <w:rPr>
                <w:rFonts w:cstheme="majorBidi"/>
                <w:color w:val="000000"/>
                <w:szCs w:val="22"/>
              </w:rPr>
            </w:pPr>
            <w:r w:rsidRPr="00277C7D">
              <w:rPr>
                <w:rFonts w:cstheme="majorBidi"/>
                <w:b/>
                <w:color w:val="000000"/>
                <w:szCs w:val="22"/>
                <w:lang w:val="lv-LV"/>
              </w:rPr>
              <w:t>3.</w:t>
            </w:r>
            <w:r w:rsidRPr="00277C7D">
              <w:rPr>
                <w:rFonts w:cstheme="majorBidi"/>
                <w:b/>
                <w:color w:val="000000"/>
                <w:szCs w:val="22"/>
                <w:lang w:val="lv-LV"/>
              </w:rPr>
              <w:tab/>
              <w:t>DERĪGUMA TERMIŅŠ</w:t>
            </w:r>
          </w:p>
        </w:tc>
      </w:tr>
    </w:tbl>
    <w:p w14:paraId="661422F0" w14:textId="77777777" w:rsidR="00CA2EC5" w:rsidRPr="00277C7D" w:rsidRDefault="00CA2EC5" w:rsidP="00277C7D">
      <w:pPr>
        <w:rPr>
          <w:rFonts w:cstheme="majorBidi"/>
          <w:color w:val="000000"/>
          <w:szCs w:val="22"/>
          <w:lang w:val="lv-LV"/>
        </w:rPr>
      </w:pPr>
    </w:p>
    <w:p w14:paraId="2D8D4806" w14:textId="77777777" w:rsidR="00CA2EC5" w:rsidRPr="00277C7D" w:rsidRDefault="00CA2EC5" w:rsidP="00277C7D">
      <w:pPr>
        <w:rPr>
          <w:rFonts w:cstheme="majorBidi"/>
          <w:color w:val="000000"/>
          <w:szCs w:val="22"/>
          <w:lang w:val="lv-LV"/>
        </w:rPr>
      </w:pPr>
      <w:r w:rsidRPr="00277C7D">
        <w:rPr>
          <w:rFonts w:cstheme="majorBidi"/>
          <w:color w:val="000000"/>
          <w:szCs w:val="22"/>
          <w:lang w:val="lv-LV"/>
        </w:rPr>
        <w:t>Der. līdz</w:t>
      </w:r>
    </w:p>
    <w:p w14:paraId="2010EB2B" w14:textId="77777777" w:rsidR="00CA2EC5" w:rsidRPr="00277C7D" w:rsidRDefault="00CA2EC5" w:rsidP="00277C7D">
      <w:pPr>
        <w:rPr>
          <w:rFonts w:cstheme="majorBidi"/>
          <w:color w:val="000000"/>
          <w:szCs w:val="22"/>
          <w:lang w:val="lv-LV"/>
        </w:rPr>
      </w:pPr>
    </w:p>
    <w:p w14:paraId="441A940E" w14:textId="77777777" w:rsidR="00CA2EC5" w:rsidRPr="00277C7D" w:rsidRDefault="00CA2EC5" w:rsidP="00277C7D">
      <w:pPr>
        <w:rPr>
          <w:rFonts w:cstheme="majorBidi"/>
          <w:color w:val="000000"/>
          <w:szCs w:val="22"/>
          <w:lang w:val="lv-LV"/>
        </w:rPr>
      </w:pPr>
    </w:p>
    <w:tbl>
      <w:tblPr>
        <w:tblW w:w="0" w:type="auto"/>
        <w:tblInd w:w="-5" w:type="dxa"/>
        <w:tblLayout w:type="fixed"/>
        <w:tblLook w:val="0000" w:firstRow="0" w:lastRow="0" w:firstColumn="0" w:lastColumn="0" w:noHBand="0" w:noVBand="0"/>
      </w:tblPr>
      <w:tblGrid>
        <w:gridCol w:w="9297"/>
      </w:tblGrid>
      <w:tr w:rsidR="00CA2EC5" w:rsidRPr="00277C7D" w14:paraId="2E69D437" w14:textId="77777777">
        <w:tc>
          <w:tcPr>
            <w:tcW w:w="9297" w:type="dxa"/>
            <w:tcBorders>
              <w:top w:val="single" w:sz="4" w:space="0" w:color="000000"/>
              <w:left w:val="single" w:sz="4" w:space="0" w:color="000000"/>
              <w:bottom w:val="single" w:sz="4" w:space="0" w:color="000000"/>
              <w:right w:val="single" w:sz="4" w:space="0" w:color="000000"/>
            </w:tcBorders>
          </w:tcPr>
          <w:p w14:paraId="4AAEC935" w14:textId="77777777" w:rsidR="00CA2EC5" w:rsidRPr="00277C7D" w:rsidRDefault="00CA2EC5" w:rsidP="00277C7D">
            <w:pPr>
              <w:rPr>
                <w:rFonts w:cstheme="majorBidi"/>
                <w:color w:val="000000"/>
                <w:szCs w:val="22"/>
              </w:rPr>
            </w:pPr>
            <w:r w:rsidRPr="00277C7D">
              <w:rPr>
                <w:rFonts w:cstheme="majorBidi"/>
                <w:b/>
                <w:color w:val="000000"/>
                <w:szCs w:val="22"/>
                <w:lang w:val="lv-LV"/>
              </w:rPr>
              <w:t>4.</w:t>
            </w:r>
            <w:r w:rsidRPr="00277C7D">
              <w:rPr>
                <w:rFonts w:cstheme="majorBidi"/>
                <w:b/>
                <w:color w:val="000000"/>
                <w:szCs w:val="22"/>
                <w:lang w:val="lv-LV"/>
              </w:rPr>
              <w:tab/>
              <w:t>SĒRIJAS NUMURS</w:t>
            </w:r>
          </w:p>
        </w:tc>
      </w:tr>
    </w:tbl>
    <w:p w14:paraId="2CFF1347" w14:textId="77777777" w:rsidR="00CA2EC5" w:rsidRPr="00277C7D" w:rsidRDefault="00CA2EC5" w:rsidP="00277C7D">
      <w:pPr>
        <w:rPr>
          <w:rFonts w:cstheme="majorBidi"/>
          <w:color w:val="000000"/>
          <w:szCs w:val="22"/>
          <w:lang w:val="lv-LV"/>
        </w:rPr>
      </w:pPr>
    </w:p>
    <w:p w14:paraId="509367B4" w14:textId="77777777" w:rsidR="00CA2EC5" w:rsidRPr="00277C7D" w:rsidRDefault="00CA2EC5" w:rsidP="00277C7D">
      <w:pPr>
        <w:rPr>
          <w:rFonts w:cstheme="majorBidi"/>
          <w:color w:val="000000"/>
          <w:szCs w:val="22"/>
          <w:lang w:val="lv-LV"/>
        </w:rPr>
      </w:pPr>
      <w:r w:rsidRPr="00277C7D">
        <w:rPr>
          <w:rFonts w:cstheme="majorBidi"/>
          <w:color w:val="000000"/>
          <w:szCs w:val="22"/>
          <w:lang w:val="lv-LV"/>
        </w:rPr>
        <w:t>Sēr.</w:t>
      </w:r>
    </w:p>
    <w:p w14:paraId="41FE4739" w14:textId="77777777" w:rsidR="00CA2EC5" w:rsidRPr="00277C7D" w:rsidRDefault="00CA2EC5" w:rsidP="00277C7D">
      <w:pPr>
        <w:rPr>
          <w:rFonts w:cstheme="majorBidi"/>
          <w:color w:val="000000"/>
          <w:szCs w:val="22"/>
          <w:lang w:val="lv-LV"/>
        </w:rPr>
      </w:pPr>
    </w:p>
    <w:p w14:paraId="52FF1F96" w14:textId="77777777" w:rsidR="00CA2EC5" w:rsidRPr="00277C7D" w:rsidRDefault="00CA2EC5" w:rsidP="00277C7D">
      <w:pPr>
        <w:rPr>
          <w:rFonts w:cstheme="majorBidi"/>
          <w:color w:val="000000"/>
          <w:szCs w:val="22"/>
          <w:lang w:val="lv-LV"/>
        </w:rPr>
      </w:pPr>
    </w:p>
    <w:p w14:paraId="206B9B14" w14:textId="77777777" w:rsidR="00CA2EC5" w:rsidRPr="00277C7D" w:rsidRDefault="00CA2EC5" w:rsidP="00277C7D">
      <w:pPr>
        <w:pBdr>
          <w:top w:val="single" w:sz="4" w:space="1" w:color="000000"/>
          <w:left w:val="single" w:sz="4" w:space="4" w:color="000000"/>
          <w:bottom w:val="single" w:sz="4" w:space="1" w:color="000000"/>
          <w:right w:val="single" w:sz="4" w:space="4" w:color="000000"/>
        </w:pBdr>
        <w:rPr>
          <w:rFonts w:cstheme="majorBidi"/>
          <w:color w:val="000000"/>
          <w:szCs w:val="22"/>
          <w:lang w:val="lv-LV"/>
        </w:rPr>
      </w:pPr>
      <w:r w:rsidRPr="00277C7D">
        <w:rPr>
          <w:rFonts w:cstheme="majorBidi"/>
          <w:b/>
          <w:color w:val="000000"/>
          <w:szCs w:val="22"/>
          <w:lang w:val="lv-LV"/>
        </w:rPr>
        <w:t>5.</w:t>
      </w:r>
      <w:r w:rsidRPr="00277C7D">
        <w:rPr>
          <w:rFonts w:cstheme="majorBidi"/>
          <w:b/>
          <w:color w:val="000000"/>
          <w:szCs w:val="22"/>
          <w:lang w:val="lv-LV"/>
        </w:rPr>
        <w:tab/>
        <w:t>CITA</w:t>
      </w:r>
    </w:p>
    <w:p w14:paraId="5B292315" w14:textId="77777777" w:rsidR="00CA2EC5" w:rsidRPr="00277C7D" w:rsidRDefault="00CA2EC5" w:rsidP="00277C7D">
      <w:pPr>
        <w:rPr>
          <w:rFonts w:cstheme="majorBidi"/>
          <w:color w:val="000000"/>
          <w:szCs w:val="22"/>
          <w:lang w:val="lv-LV"/>
        </w:rPr>
      </w:pPr>
    </w:p>
    <w:p w14:paraId="5433CE25" w14:textId="77777777" w:rsidR="00CA2EC5" w:rsidRPr="00277C7D" w:rsidRDefault="005B1E4E" w:rsidP="00277C7D">
      <w:pPr>
        <w:rPr>
          <w:rFonts w:cstheme="majorBidi"/>
          <w:color w:val="000000"/>
          <w:szCs w:val="22"/>
          <w:lang w:val="lv-LV"/>
        </w:rPr>
      </w:pPr>
      <w:r w:rsidRPr="00277C7D">
        <w:rPr>
          <w:rFonts w:cstheme="majorBidi"/>
          <w:color w:val="000000"/>
          <w:szCs w:val="22"/>
          <w:lang w:val="lv-LV"/>
        </w:rPr>
        <w:br w:type="page"/>
      </w:r>
    </w:p>
    <w:tbl>
      <w:tblPr>
        <w:tblW w:w="0" w:type="auto"/>
        <w:tblInd w:w="-5" w:type="dxa"/>
        <w:tblLayout w:type="fixed"/>
        <w:tblLook w:val="0000" w:firstRow="0" w:lastRow="0" w:firstColumn="0" w:lastColumn="0" w:noHBand="0" w:noVBand="0"/>
      </w:tblPr>
      <w:tblGrid>
        <w:gridCol w:w="9297"/>
      </w:tblGrid>
      <w:tr w:rsidR="00CA2EC5" w:rsidRPr="004F5DD0" w14:paraId="2706989C" w14:textId="77777777">
        <w:trPr>
          <w:trHeight w:val="1040"/>
        </w:trPr>
        <w:tc>
          <w:tcPr>
            <w:tcW w:w="9297" w:type="dxa"/>
            <w:tcBorders>
              <w:top w:val="single" w:sz="4" w:space="0" w:color="000000"/>
              <w:left w:val="single" w:sz="4" w:space="0" w:color="000000"/>
              <w:bottom w:val="single" w:sz="4" w:space="0" w:color="000000"/>
              <w:right w:val="single" w:sz="4" w:space="0" w:color="000000"/>
            </w:tcBorders>
          </w:tcPr>
          <w:p w14:paraId="62784266" w14:textId="77777777" w:rsidR="00CA2EC5" w:rsidRPr="00277C7D" w:rsidRDefault="00CA2EC5" w:rsidP="00277C7D">
            <w:pPr>
              <w:rPr>
                <w:rFonts w:cstheme="majorBidi"/>
                <w:color w:val="000000"/>
                <w:szCs w:val="22"/>
                <w:lang w:val="lv-LV"/>
              </w:rPr>
            </w:pPr>
            <w:r w:rsidRPr="00277C7D">
              <w:rPr>
                <w:rFonts w:cstheme="majorBidi"/>
                <w:b/>
                <w:bCs/>
                <w:color w:val="000000"/>
                <w:szCs w:val="22"/>
                <w:lang w:val="lv-LV"/>
              </w:rPr>
              <w:lastRenderedPageBreak/>
              <w:t>INFORMĀCIJA, KAS JĀNORĀDA UZ ĀRĒJĀ IEPAKOJUMA</w:t>
            </w:r>
          </w:p>
          <w:p w14:paraId="3A981E8B" w14:textId="77777777" w:rsidR="00CA2EC5" w:rsidRPr="00277C7D" w:rsidRDefault="00CA2EC5" w:rsidP="00277C7D">
            <w:pPr>
              <w:rPr>
                <w:rFonts w:cstheme="majorBidi"/>
                <w:color w:val="000000"/>
                <w:szCs w:val="22"/>
                <w:lang w:val="lv-LV"/>
              </w:rPr>
            </w:pPr>
          </w:p>
          <w:p w14:paraId="26806745" w14:textId="16EE3A8A" w:rsidR="00DE4093" w:rsidRPr="00277C7D" w:rsidRDefault="00CA2EC5" w:rsidP="00277C7D">
            <w:pPr>
              <w:rPr>
                <w:rFonts w:cstheme="majorBidi"/>
                <w:b/>
                <w:color w:val="000000"/>
                <w:szCs w:val="22"/>
                <w:lang w:val="lv-LV"/>
              </w:rPr>
            </w:pPr>
            <w:r w:rsidRPr="00277C7D">
              <w:rPr>
                <w:rFonts w:cstheme="majorBidi"/>
                <w:b/>
                <w:color w:val="000000"/>
                <w:szCs w:val="22"/>
                <w:lang w:val="lv-LV"/>
              </w:rPr>
              <w:t>Kastīte blisteru iepakojumam (21, 84 vai 100) un kastīte perforētiem blisteriem ar vienu devu kontūrligzdā (100) 200 mg cietām kapsulām</w:t>
            </w:r>
          </w:p>
        </w:tc>
      </w:tr>
    </w:tbl>
    <w:p w14:paraId="43196AA5" w14:textId="77777777" w:rsidR="00CA2EC5" w:rsidRPr="00277C7D" w:rsidRDefault="00CA2EC5" w:rsidP="00277C7D">
      <w:pPr>
        <w:rPr>
          <w:rFonts w:cstheme="majorBidi"/>
          <w:color w:val="000000"/>
          <w:szCs w:val="22"/>
          <w:lang w:val="lv-LV"/>
        </w:rPr>
      </w:pPr>
    </w:p>
    <w:p w14:paraId="411D0AD7" w14:textId="77777777" w:rsidR="00CA2EC5" w:rsidRPr="00277C7D" w:rsidRDefault="00CA2EC5" w:rsidP="00277C7D">
      <w:pPr>
        <w:rPr>
          <w:rFonts w:cstheme="majorBidi"/>
          <w:color w:val="000000"/>
          <w:szCs w:val="22"/>
          <w:lang w:val="lv-LV"/>
        </w:rPr>
      </w:pPr>
    </w:p>
    <w:tbl>
      <w:tblPr>
        <w:tblW w:w="0" w:type="auto"/>
        <w:tblInd w:w="-5" w:type="dxa"/>
        <w:tblLayout w:type="fixed"/>
        <w:tblLook w:val="0000" w:firstRow="0" w:lastRow="0" w:firstColumn="0" w:lastColumn="0" w:noHBand="0" w:noVBand="0"/>
      </w:tblPr>
      <w:tblGrid>
        <w:gridCol w:w="9297"/>
      </w:tblGrid>
      <w:tr w:rsidR="00CA2EC5" w:rsidRPr="00277C7D" w14:paraId="32CEEADF" w14:textId="77777777">
        <w:tc>
          <w:tcPr>
            <w:tcW w:w="9297" w:type="dxa"/>
            <w:tcBorders>
              <w:top w:val="single" w:sz="4" w:space="0" w:color="000000"/>
              <w:left w:val="single" w:sz="4" w:space="0" w:color="000000"/>
              <w:bottom w:val="single" w:sz="4" w:space="0" w:color="000000"/>
              <w:right w:val="single" w:sz="4" w:space="0" w:color="000000"/>
            </w:tcBorders>
          </w:tcPr>
          <w:p w14:paraId="1235BE36" w14:textId="77777777" w:rsidR="00CA2EC5" w:rsidRPr="00277C7D" w:rsidRDefault="00CA2EC5" w:rsidP="00277C7D">
            <w:pPr>
              <w:rPr>
                <w:rFonts w:cstheme="majorBidi"/>
                <w:color w:val="000000"/>
                <w:szCs w:val="22"/>
              </w:rPr>
            </w:pPr>
            <w:r w:rsidRPr="00277C7D">
              <w:rPr>
                <w:rFonts w:cstheme="majorBidi"/>
                <w:b/>
                <w:color w:val="000000"/>
                <w:szCs w:val="22"/>
                <w:lang w:val="lv-LV"/>
              </w:rPr>
              <w:t>1.</w:t>
            </w:r>
            <w:r w:rsidRPr="00277C7D">
              <w:rPr>
                <w:rFonts w:cstheme="majorBidi"/>
                <w:b/>
                <w:color w:val="000000"/>
                <w:szCs w:val="22"/>
                <w:lang w:val="lv-LV"/>
              </w:rPr>
              <w:tab/>
              <w:t>ZĀĻU NOSAUKUMS</w:t>
            </w:r>
          </w:p>
        </w:tc>
      </w:tr>
    </w:tbl>
    <w:p w14:paraId="47152AE7" w14:textId="77777777" w:rsidR="00CA2EC5" w:rsidRPr="00277C7D" w:rsidRDefault="00CA2EC5" w:rsidP="00277C7D">
      <w:pPr>
        <w:rPr>
          <w:rFonts w:cstheme="majorBidi"/>
          <w:color w:val="000000"/>
          <w:szCs w:val="22"/>
          <w:lang w:val="lv-LV"/>
        </w:rPr>
      </w:pPr>
    </w:p>
    <w:p w14:paraId="121BBB1C" w14:textId="00205B50" w:rsidR="00CA2EC5" w:rsidRPr="00277C7D" w:rsidRDefault="00B709D2" w:rsidP="00277C7D">
      <w:pPr>
        <w:rPr>
          <w:rFonts w:cstheme="majorBidi"/>
          <w:color w:val="000000"/>
          <w:szCs w:val="22"/>
          <w:lang w:val="lv-LV"/>
        </w:rPr>
      </w:pPr>
      <w:r>
        <w:rPr>
          <w:rFonts w:cstheme="majorBidi"/>
          <w:color w:val="000000"/>
          <w:szCs w:val="22"/>
          <w:lang w:val="lv-LV"/>
        </w:rPr>
        <w:t>Pregabalin Viatris Pharma</w:t>
      </w:r>
      <w:r w:rsidR="00CA2EC5" w:rsidRPr="00277C7D">
        <w:rPr>
          <w:rFonts w:cstheme="majorBidi"/>
          <w:color w:val="000000"/>
          <w:szCs w:val="22"/>
          <w:lang w:val="lv-LV"/>
        </w:rPr>
        <w:t xml:space="preserve"> 200 mg cietās kapsulas</w:t>
      </w:r>
    </w:p>
    <w:p w14:paraId="4CE5D6D2" w14:textId="77777777" w:rsidR="00CA2EC5" w:rsidRPr="00277C7D" w:rsidRDefault="00D32355" w:rsidP="00277C7D">
      <w:pPr>
        <w:rPr>
          <w:rFonts w:cstheme="majorBidi"/>
          <w:color w:val="000000"/>
          <w:szCs w:val="22"/>
          <w:lang w:val="lv-LV"/>
        </w:rPr>
      </w:pPr>
      <w:r w:rsidRPr="00277C7D">
        <w:rPr>
          <w:rFonts w:cstheme="majorBidi"/>
          <w:color w:val="000000"/>
          <w:szCs w:val="22"/>
          <w:lang w:val="lv-LV"/>
        </w:rPr>
        <w:t>p</w:t>
      </w:r>
      <w:r w:rsidR="00CA2EC5" w:rsidRPr="00277C7D">
        <w:rPr>
          <w:rFonts w:cstheme="majorBidi"/>
          <w:color w:val="000000"/>
          <w:szCs w:val="22"/>
          <w:lang w:val="lv-LV"/>
        </w:rPr>
        <w:t>regabalin</w:t>
      </w:r>
    </w:p>
    <w:p w14:paraId="286F123A" w14:textId="77777777" w:rsidR="00CA2EC5" w:rsidRPr="00277C7D" w:rsidRDefault="00CA2EC5" w:rsidP="00277C7D">
      <w:pPr>
        <w:rPr>
          <w:rFonts w:cstheme="majorBidi"/>
          <w:color w:val="000000"/>
          <w:szCs w:val="22"/>
          <w:lang w:val="lv-LV"/>
        </w:rPr>
      </w:pPr>
    </w:p>
    <w:p w14:paraId="481B100A" w14:textId="77777777" w:rsidR="00CA2EC5" w:rsidRPr="00277C7D" w:rsidRDefault="00CA2EC5" w:rsidP="00277C7D">
      <w:pPr>
        <w:rPr>
          <w:rFonts w:cstheme="majorBidi"/>
          <w:color w:val="000000"/>
          <w:szCs w:val="22"/>
          <w:lang w:val="lv-LV"/>
        </w:rPr>
      </w:pPr>
    </w:p>
    <w:tbl>
      <w:tblPr>
        <w:tblW w:w="0" w:type="auto"/>
        <w:tblInd w:w="-5" w:type="dxa"/>
        <w:tblLayout w:type="fixed"/>
        <w:tblLook w:val="0000" w:firstRow="0" w:lastRow="0" w:firstColumn="0" w:lastColumn="0" w:noHBand="0" w:noVBand="0"/>
      </w:tblPr>
      <w:tblGrid>
        <w:gridCol w:w="9297"/>
      </w:tblGrid>
      <w:tr w:rsidR="00CA2EC5" w:rsidRPr="00277C7D" w14:paraId="187E19ED" w14:textId="77777777">
        <w:tc>
          <w:tcPr>
            <w:tcW w:w="9297" w:type="dxa"/>
            <w:tcBorders>
              <w:top w:val="single" w:sz="4" w:space="0" w:color="000000"/>
              <w:left w:val="single" w:sz="4" w:space="0" w:color="000000"/>
              <w:bottom w:val="single" w:sz="4" w:space="0" w:color="000000"/>
              <w:right w:val="single" w:sz="4" w:space="0" w:color="000000"/>
            </w:tcBorders>
          </w:tcPr>
          <w:p w14:paraId="514328B9" w14:textId="77777777" w:rsidR="00CA2EC5" w:rsidRPr="00277C7D" w:rsidRDefault="00CA2EC5" w:rsidP="00277C7D">
            <w:pPr>
              <w:rPr>
                <w:rFonts w:cstheme="majorBidi"/>
                <w:color w:val="000000"/>
                <w:szCs w:val="22"/>
                <w:lang w:val="pl-PL"/>
              </w:rPr>
            </w:pPr>
            <w:r w:rsidRPr="00277C7D">
              <w:rPr>
                <w:rFonts w:cstheme="majorBidi"/>
                <w:b/>
                <w:color w:val="000000"/>
                <w:szCs w:val="22"/>
                <w:lang w:val="lv-LV"/>
              </w:rPr>
              <w:t>2.</w:t>
            </w:r>
            <w:r w:rsidRPr="00277C7D">
              <w:rPr>
                <w:rFonts w:cstheme="majorBidi"/>
                <w:b/>
                <w:color w:val="000000"/>
                <w:szCs w:val="22"/>
                <w:lang w:val="lv-LV"/>
              </w:rPr>
              <w:tab/>
              <w:t xml:space="preserve">AKTĪVĀS(-O) VIELAS(-U) NOSAUKUMS(-I) </w:t>
            </w:r>
            <w:r w:rsidR="00BD3C9E" w:rsidRPr="00277C7D">
              <w:rPr>
                <w:rFonts w:cstheme="majorBidi"/>
                <w:b/>
                <w:color w:val="000000"/>
                <w:szCs w:val="22"/>
                <w:lang w:val="lv-LV"/>
              </w:rPr>
              <w:t>UN DAUDZUMS(-I)</w:t>
            </w:r>
          </w:p>
        </w:tc>
      </w:tr>
    </w:tbl>
    <w:p w14:paraId="38B54EF9" w14:textId="77777777" w:rsidR="00CA2EC5" w:rsidRPr="00277C7D" w:rsidRDefault="00CA2EC5" w:rsidP="00277C7D">
      <w:pPr>
        <w:rPr>
          <w:rFonts w:cstheme="majorBidi"/>
          <w:color w:val="000000"/>
          <w:szCs w:val="22"/>
          <w:lang w:val="lv-LV"/>
        </w:rPr>
      </w:pPr>
    </w:p>
    <w:p w14:paraId="1EA370F0" w14:textId="77777777" w:rsidR="00CA2EC5" w:rsidRPr="00277C7D" w:rsidRDefault="00CA2EC5" w:rsidP="00277C7D">
      <w:pPr>
        <w:rPr>
          <w:rFonts w:cstheme="majorBidi"/>
          <w:color w:val="000000"/>
          <w:szCs w:val="22"/>
          <w:lang w:val="lv-LV"/>
        </w:rPr>
      </w:pPr>
      <w:r w:rsidRPr="00277C7D">
        <w:rPr>
          <w:rFonts w:cstheme="majorBidi"/>
          <w:color w:val="000000"/>
          <w:szCs w:val="22"/>
          <w:lang w:val="lv-LV"/>
        </w:rPr>
        <w:t>Katra cietā kapsula satur 200 mg pregabalīna.</w:t>
      </w:r>
    </w:p>
    <w:p w14:paraId="7F306FCA" w14:textId="77777777" w:rsidR="00CA2EC5" w:rsidRPr="00277C7D" w:rsidRDefault="00CA2EC5" w:rsidP="00277C7D">
      <w:pPr>
        <w:rPr>
          <w:rFonts w:cstheme="majorBidi"/>
          <w:color w:val="000000"/>
          <w:szCs w:val="22"/>
          <w:lang w:val="lv-LV"/>
        </w:rPr>
      </w:pPr>
    </w:p>
    <w:p w14:paraId="003D98F7" w14:textId="77777777" w:rsidR="00CA2EC5" w:rsidRPr="00277C7D" w:rsidRDefault="00CA2EC5" w:rsidP="00277C7D">
      <w:pPr>
        <w:rPr>
          <w:rFonts w:cstheme="majorBidi"/>
          <w:color w:val="000000"/>
          <w:szCs w:val="22"/>
          <w:lang w:val="lv-LV"/>
        </w:rPr>
      </w:pPr>
    </w:p>
    <w:tbl>
      <w:tblPr>
        <w:tblW w:w="0" w:type="auto"/>
        <w:tblInd w:w="-5" w:type="dxa"/>
        <w:tblLayout w:type="fixed"/>
        <w:tblLook w:val="0000" w:firstRow="0" w:lastRow="0" w:firstColumn="0" w:lastColumn="0" w:noHBand="0" w:noVBand="0"/>
      </w:tblPr>
      <w:tblGrid>
        <w:gridCol w:w="9297"/>
      </w:tblGrid>
      <w:tr w:rsidR="00CA2EC5" w:rsidRPr="00277C7D" w14:paraId="6D222A1A" w14:textId="77777777">
        <w:tc>
          <w:tcPr>
            <w:tcW w:w="9297" w:type="dxa"/>
            <w:tcBorders>
              <w:top w:val="single" w:sz="4" w:space="0" w:color="000000"/>
              <w:left w:val="single" w:sz="4" w:space="0" w:color="000000"/>
              <w:bottom w:val="single" w:sz="4" w:space="0" w:color="000000"/>
              <w:right w:val="single" w:sz="4" w:space="0" w:color="000000"/>
            </w:tcBorders>
          </w:tcPr>
          <w:p w14:paraId="5621E384" w14:textId="77777777" w:rsidR="00CA2EC5" w:rsidRPr="00277C7D" w:rsidRDefault="00CA2EC5" w:rsidP="00277C7D">
            <w:pPr>
              <w:rPr>
                <w:rFonts w:cstheme="majorBidi"/>
                <w:color w:val="000000"/>
                <w:szCs w:val="22"/>
              </w:rPr>
            </w:pPr>
            <w:r w:rsidRPr="00277C7D">
              <w:rPr>
                <w:rFonts w:cstheme="majorBidi"/>
                <w:b/>
                <w:color w:val="000000"/>
                <w:szCs w:val="22"/>
                <w:lang w:val="lv-LV"/>
              </w:rPr>
              <w:t>3.</w:t>
            </w:r>
            <w:r w:rsidRPr="00277C7D">
              <w:rPr>
                <w:rFonts w:cstheme="majorBidi"/>
                <w:b/>
                <w:color w:val="000000"/>
                <w:szCs w:val="22"/>
                <w:lang w:val="lv-LV"/>
              </w:rPr>
              <w:tab/>
              <w:t>PALĪGVIELU SARAKSTS</w:t>
            </w:r>
          </w:p>
        </w:tc>
      </w:tr>
    </w:tbl>
    <w:p w14:paraId="52B605EE" w14:textId="77777777" w:rsidR="00CA2EC5" w:rsidRPr="00277C7D" w:rsidRDefault="00CA2EC5" w:rsidP="00277C7D">
      <w:pPr>
        <w:rPr>
          <w:rFonts w:cstheme="majorBidi"/>
          <w:color w:val="000000"/>
          <w:szCs w:val="22"/>
          <w:lang w:val="lv-LV"/>
        </w:rPr>
      </w:pPr>
    </w:p>
    <w:p w14:paraId="2C0E5740" w14:textId="77777777" w:rsidR="00CA2EC5" w:rsidRPr="00277C7D" w:rsidRDefault="00CA2EC5" w:rsidP="00277C7D">
      <w:pPr>
        <w:rPr>
          <w:rFonts w:cstheme="majorBidi"/>
          <w:color w:val="000000"/>
          <w:szCs w:val="22"/>
          <w:lang w:val="lv-LV"/>
        </w:rPr>
      </w:pPr>
      <w:r w:rsidRPr="00277C7D">
        <w:rPr>
          <w:rFonts w:cstheme="majorBidi"/>
          <w:color w:val="000000"/>
          <w:szCs w:val="22"/>
          <w:lang w:val="lv-LV"/>
        </w:rPr>
        <w:t>Šīs zāles satur laktozes monohidrātu</w:t>
      </w:r>
      <w:r w:rsidR="00756309" w:rsidRPr="00277C7D">
        <w:rPr>
          <w:rFonts w:cstheme="majorBidi"/>
          <w:color w:val="000000"/>
          <w:szCs w:val="22"/>
          <w:lang w:val="lv-LV"/>
        </w:rPr>
        <w:t>. P</w:t>
      </w:r>
      <w:r w:rsidRPr="00277C7D">
        <w:rPr>
          <w:rFonts w:cstheme="majorBidi"/>
          <w:color w:val="000000"/>
          <w:szCs w:val="22"/>
          <w:lang w:val="lv-LV"/>
        </w:rPr>
        <w:t>apildu informāciju skatīt lietošanas instrukcijā.</w:t>
      </w:r>
    </w:p>
    <w:p w14:paraId="3D35F948" w14:textId="77777777" w:rsidR="00CA2EC5" w:rsidRPr="00277C7D" w:rsidRDefault="00CA2EC5" w:rsidP="00277C7D">
      <w:pPr>
        <w:rPr>
          <w:rFonts w:cstheme="majorBidi"/>
          <w:color w:val="000000"/>
          <w:szCs w:val="22"/>
          <w:lang w:val="lv-LV"/>
        </w:rPr>
      </w:pPr>
    </w:p>
    <w:p w14:paraId="5AA9207D" w14:textId="77777777" w:rsidR="00CA2EC5" w:rsidRPr="00277C7D" w:rsidRDefault="00CA2EC5" w:rsidP="00277C7D">
      <w:pPr>
        <w:rPr>
          <w:rFonts w:cstheme="majorBidi"/>
          <w:color w:val="000000"/>
          <w:szCs w:val="22"/>
          <w:lang w:val="lv-LV"/>
        </w:rPr>
      </w:pPr>
    </w:p>
    <w:tbl>
      <w:tblPr>
        <w:tblW w:w="0" w:type="auto"/>
        <w:tblInd w:w="-5" w:type="dxa"/>
        <w:tblLayout w:type="fixed"/>
        <w:tblLook w:val="0000" w:firstRow="0" w:lastRow="0" w:firstColumn="0" w:lastColumn="0" w:noHBand="0" w:noVBand="0"/>
      </w:tblPr>
      <w:tblGrid>
        <w:gridCol w:w="9297"/>
      </w:tblGrid>
      <w:tr w:rsidR="00CA2EC5" w:rsidRPr="00277C7D" w14:paraId="10CFCD28" w14:textId="77777777">
        <w:tc>
          <w:tcPr>
            <w:tcW w:w="9297" w:type="dxa"/>
            <w:tcBorders>
              <w:top w:val="single" w:sz="4" w:space="0" w:color="000000"/>
              <w:left w:val="single" w:sz="4" w:space="0" w:color="000000"/>
              <w:bottom w:val="single" w:sz="4" w:space="0" w:color="000000"/>
              <w:right w:val="single" w:sz="4" w:space="0" w:color="000000"/>
            </w:tcBorders>
          </w:tcPr>
          <w:p w14:paraId="25503361" w14:textId="77777777" w:rsidR="00CA2EC5" w:rsidRPr="00277C7D" w:rsidRDefault="00CA2EC5" w:rsidP="00277C7D">
            <w:pPr>
              <w:rPr>
                <w:rFonts w:cstheme="majorBidi"/>
                <w:color w:val="000000"/>
                <w:szCs w:val="22"/>
              </w:rPr>
            </w:pPr>
            <w:r w:rsidRPr="00277C7D">
              <w:rPr>
                <w:rFonts w:cstheme="majorBidi"/>
                <w:b/>
                <w:color w:val="000000"/>
                <w:szCs w:val="22"/>
                <w:lang w:val="lv-LV"/>
              </w:rPr>
              <w:t>4.</w:t>
            </w:r>
            <w:r w:rsidRPr="00277C7D">
              <w:rPr>
                <w:rFonts w:cstheme="majorBidi"/>
                <w:b/>
                <w:color w:val="000000"/>
                <w:szCs w:val="22"/>
                <w:lang w:val="lv-LV"/>
              </w:rPr>
              <w:tab/>
              <w:t>ZĀĻU FORMA UN SATURS</w:t>
            </w:r>
          </w:p>
        </w:tc>
      </w:tr>
    </w:tbl>
    <w:p w14:paraId="0EFE44DC" w14:textId="77777777" w:rsidR="00CA2EC5" w:rsidRPr="00277C7D" w:rsidRDefault="00CA2EC5" w:rsidP="00277C7D">
      <w:pPr>
        <w:rPr>
          <w:rFonts w:cstheme="majorBidi"/>
          <w:color w:val="000000"/>
          <w:szCs w:val="22"/>
          <w:lang w:val="lv-LV"/>
        </w:rPr>
      </w:pPr>
    </w:p>
    <w:p w14:paraId="4BA470C8" w14:textId="77777777" w:rsidR="00CA2EC5" w:rsidRPr="00277C7D" w:rsidRDefault="00CA2EC5" w:rsidP="00277C7D">
      <w:pPr>
        <w:rPr>
          <w:rFonts w:cstheme="majorBidi"/>
          <w:color w:val="000000"/>
          <w:szCs w:val="22"/>
          <w:lang w:val="lv-LV"/>
        </w:rPr>
      </w:pPr>
      <w:r w:rsidRPr="00277C7D">
        <w:rPr>
          <w:rFonts w:cstheme="majorBidi"/>
          <w:color w:val="000000"/>
          <w:szCs w:val="22"/>
          <w:lang w:val="lv-LV"/>
        </w:rPr>
        <w:t>21</w:t>
      </w:r>
      <w:r w:rsidR="00EC0EC5" w:rsidRPr="00277C7D">
        <w:rPr>
          <w:rFonts w:cstheme="majorBidi"/>
          <w:color w:val="000000"/>
          <w:szCs w:val="22"/>
          <w:lang w:val="lv-LV"/>
        </w:rPr>
        <w:t> </w:t>
      </w:r>
      <w:r w:rsidRPr="00277C7D">
        <w:rPr>
          <w:rFonts w:cstheme="majorBidi"/>
          <w:color w:val="000000"/>
          <w:szCs w:val="22"/>
          <w:lang w:val="lv-LV"/>
        </w:rPr>
        <w:t>cietā kapsula</w:t>
      </w:r>
    </w:p>
    <w:p w14:paraId="7E877FB8" w14:textId="77777777" w:rsidR="00CA2EC5" w:rsidRPr="00277C7D" w:rsidRDefault="00CA2EC5" w:rsidP="00277C7D">
      <w:pPr>
        <w:rPr>
          <w:rFonts w:cstheme="majorBidi"/>
          <w:color w:val="000000"/>
          <w:szCs w:val="22"/>
          <w:highlight w:val="lightGray"/>
          <w:lang w:val="lv-LV"/>
        </w:rPr>
      </w:pPr>
      <w:r w:rsidRPr="00277C7D">
        <w:rPr>
          <w:rFonts w:cstheme="majorBidi"/>
          <w:color w:val="000000"/>
          <w:szCs w:val="22"/>
          <w:highlight w:val="lightGray"/>
          <w:lang w:val="lv-LV"/>
        </w:rPr>
        <w:t>84</w:t>
      </w:r>
      <w:r w:rsidR="00EC0EC5" w:rsidRPr="00277C7D">
        <w:rPr>
          <w:rFonts w:cstheme="majorBidi"/>
          <w:color w:val="000000"/>
          <w:szCs w:val="22"/>
          <w:highlight w:val="lightGray"/>
          <w:lang w:val="lv-LV"/>
        </w:rPr>
        <w:t> </w:t>
      </w:r>
      <w:r w:rsidRPr="00277C7D">
        <w:rPr>
          <w:rFonts w:cstheme="majorBidi"/>
          <w:color w:val="000000"/>
          <w:szCs w:val="22"/>
          <w:highlight w:val="lightGray"/>
          <w:lang w:val="lv-LV"/>
        </w:rPr>
        <w:t>cietās kapsulas</w:t>
      </w:r>
    </w:p>
    <w:p w14:paraId="2F3BB898" w14:textId="77777777" w:rsidR="00CA2EC5" w:rsidRPr="00277C7D" w:rsidRDefault="00CA2EC5" w:rsidP="00277C7D">
      <w:pPr>
        <w:rPr>
          <w:rFonts w:cstheme="majorBidi"/>
          <w:color w:val="000000"/>
          <w:szCs w:val="22"/>
          <w:highlight w:val="lightGray"/>
          <w:lang w:val="lv-LV"/>
        </w:rPr>
      </w:pPr>
      <w:r w:rsidRPr="00277C7D">
        <w:rPr>
          <w:rFonts w:cstheme="majorBidi"/>
          <w:color w:val="000000"/>
          <w:szCs w:val="22"/>
          <w:highlight w:val="lightGray"/>
          <w:lang w:val="lv-LV"/>
        </w:rPr>
        <w:t>100</w:t>
      </w:r>
      <w:r w:rsidR="00EC0EC5" w:rsidRPr="00277C7D">
        <w:rPr>
          <w:rFonts w:cstheme="majorBidi"/>
          <w:color w:val="000000"/>
          <w:szCs w:val="22"/>
          <w:highlight w:val="lightGray"/>
          <w:lang w:val="lv-LV"/>
        </w:rPr>
        <w:t> </w:t>
      </w:r>
      <w:r w:rsidRPr="00277C7D">
        <w:rPr>
          <w:rFonts w:cstheme="majorBidi"/>
          <w:color w:val="000000"/>
          <w:szCs w:val="22"/>
          <w:highlight w:val="lightGray"/>
          <w:lang w:val="lv-LV"/>
        </w:rPr>
        <w:t>cietās kapsulas</w:t>
      </w:r>
    </w:p>
    <w:p w14:paraId="212577B6" w14:textId="77777777" w:rsidR="00CA2EC5" w:rsidRPr="00277C7D" w:rsidRDefault="00CA2EC5" w:rsidP="00277C7D">
      <w:pPr>
        <w:rPr>
          <w:rFonts w:cstheme="majorBidi"/>
          <w:color w:val="000000"/>
          <w:szCs w:val="22"/>
          <w:lang w:val="lv-LV"/>
        </w:rPr>
      </w:pPr>
      <w:r w:rsidRPr="00277C7D">
        <w:rPr>
          <w:rFonts w:cstheme="majorBidi"/>
          <w:color w:val="000000"/>
          <w:szCs w:val="22"/>
          <w:highlight w:val="lightGray"/>
          <w:lang w:val="lv-LV"/>
        </w:rPr>
        <w:t>100 x 1 cietā</w:t>
      </w:r>
      <w:r w:rsidR="00A0215C" w:rsidRPr="00277C7D">
        <w:rPr>
          <w:rFonts w:cstheme="majorBidi"/>
          <w:color w:val="000000"/>
          <w:szCs w:val="22"/>
          <w:highlight w:val="lightGray"/>
          <w:lang w:val="lv-LV"/>
        </w:rPr>
        <w:t>s</w:t>
      </w:r>
      <w:r w:rsidRPr="00277C7D">
        <w:rPr>
          <w:rFonts w:cstheme="majorBidi"/>
          <w:color w:val="000000"/>
          <w:szCs w:val="22"/>
          <w:highlight w:val="lightGray"/>
          <w:lang w:val="lv-LV"/>
        </w:rPr>
        <w:t xml:space="preserve"> kapsula</w:t>
      </w:r>
      <w:r w:rsidR="00A0215C" w:rsidRPr="00277C7D">
        <w:rPr>
          <w:rFonts w:cstheme="majorBidi"/>
          <w:color w:val="000000"/>
          <w:szCs w:val="22"/>
          <w:highlight w:val="lightGray"/>
          <w:lang w:val="lv-LV"/>
        </w:rPr>
        <w:t>s</w:t>
      </w:r>
    </w:p>
    <w:p w14:paraId="356E4873" w14:textId="77777777" w:rsidR="00CA2EC5" w:rsidRPr="00277C7D" w:rsidRDefault="00CA2EC5" w:rsidP="00277C7D">
      <w:pPr>
        <w:rPr>
          <w:rFonts w:cstheme="majorBidi"/>
          <w:color w:val="000000"/>
          <w:szCs w:val="22"/>
          <w:lang w:val="lv-LV"/>
        </w:rPr>
      </w:pPr>
    </w:p>
    <w:p w14:paraId="62DE3A9E" w14:textId="77777777" w:rsidR="00CA2EC5" w:rsidRPr="00277C7D" w:rsidRDefault="00CA2EC5" w:rsidP="00277C7D">
      <w:pPr>
        <w:rPr>
          <w:rFonts w:cstheme="majorBidi"/>
          <w:color w:val="000000"/>
          <w:szCs w:val="22"/>
          <w:lang w:val="lv-LV"/>
        </w:rPr>
      </w:pPr>
    </w:p>
    <w:tbl>
      <w:tblPr>
        <w:tblW w:w="0" w:type="auto"/>
        <w:tblInd w:w="-5" w:type="dxa"/>
        <w:tblLayout w:type="fixed"/>
        <w:tblLook w:val="0000" w:firstRow="0" w:lastRow="0" w:firstColumn="0" w:lastColumn="0" w:noHBand="0" w:noVBand="0"/>
      </w:tblPr>
      <w:tblGrid>
        <w:gridCol w:w="9297"/>
      </w:tblGrid>
      <w:tr w:rsidR="00CA2EC5" w:rsidRPr="00277C7D" w14:paraId="5DB2084D" w14:textId="77777777">
        <w:tc>
          <w:tcPr>
            <w:tcW w:w="9297" w:type="dxa"/>
            <w:tcBorders>
              <w:top w:val="single" w:sz="4" w:space="0" w:color="000000"/>
              <w:left w:val="single" w:sz="4" w:space="0" w:color="000000"/>
              <w:bottom w:val="single" w:sz="4" w:space="0" w:color="000000"/>
              <w:right w:val="single" w:sz="4" w:space="0" w:color="000000"/>
            </w:tcBorders>
          </w:tcPr>
          <w:p w14:paraId="027BAD3F" w14:textId="77777777" w:rsidR="00CA2EC5" w:rsidRPr="00277C7D" w:rsidRDefault="00CA2EC5" w:rsidP="00277C7D">
            <w:pPr>
              <w:rPr>
                <w:rFonts w:cstheme="majorBidi"/>
                <w:color w:val="000000"/>
                <w:szCs w:val="22"/>
                <w:lang w:val="es-ES"/>
              </w:rPr>
            </w:pPr>
            <w:r w:rsidRPr="00277C7D">
              <w:rPr>
                <w:rFonts w:cstheme="majorBidi"/>
                <w:b/>
                <w:color w:val="000000"/>
                <w:szCs w:val="22"/>
                <w:lang w:val="lv-LV"/>
              </w:rPr>
              <w:t>5.</w:t>
            </w:r>
            <w:r w:rsidRPr="00277C7D">
              <w:rPr>
                <w:rFonts w:cstheme="majorBidi"/>
                <w:b/>
                <w:color w:val="000000"/>
                <w:szCs w:val="22"/>
                <w:lang w:val="lv-LV"/>
              </w:rPr>
              <w:tab/>
              <w:t>LIETOŠANAS UN IEVADĪŠANAS VEIDS(-I)</w:t>
            </w:r>
          </w:p>
        </w:tc>
      </w:tr>
    </w:tbl>
    <w:p w14:paraId="11F55795" w14:textId="77777777" w:rsidR="00CA2EC5" w:rsidRPr="00277C7D" w:rsidRDefault="00CA2EC5" w:rsidP="00277C7D">
      <w:pPr>
        <w:rPr>
          <w:rFonts w:cstheme="majorBidi"/>
          <w:color w:val="000000"/>
          <w:szCs w:val="22"/>
          <w:lang w:val="lv-LV"/>
        </w:rPr>
      </w:pPr>
    </w:p>
    <w:p w14:paraId="0C2D9EF0" w14:textId="77777777" w:rsidR="00CA2EC5" w:rsidRPr="00277C7D" w:rsidRDefault="00CA2EC5" w:rsidP="00277C7D">
      <w:pPr>
        <w:rPr>
          <w:rFonts w:cstheme="majorBidi"/>
          <w:bCs/>
          <w:color w:val="000000"/>
          <w:szCs w:val="22"/>
          <w:lang w:val="lv-LV"/>
        </w:rPr>
      </w:pPr>
      <w:r w:rsidRPr="00277C7D">
        <w:rPr>
          <w:rFonts w:cstheme="majorBidi"/>
          <w:color w:val="000000"/>
          <w:szCs w:val="22"/>
          <w:lang w:val="lv-LV"/>
        </w:rPr>
        <w:t>Iekšķīgai lietošanai</w:t>
      </w:r>
      <w:r w:rsidR="00D771E5" w:rsidRPr="00277C7D">
        <w:rPr>
          <w:rFonts w:cstheme="majorBidi"/>
          <w:color w:val="000000"/>
          <w:szCs w:val="22"/>
          <w:lang w:val="lv-LV"/>
        </w:rPr>
        <w:t>.</w:t>
      </w:r>
    </w:p>
    <w:p w14:paraId="4D370C51" w14:textId="77777777" w:rsidR="00CA2EC5" w:rsidRPr="00277C7D" w:rsidRDefault="00CA2EC5" w:rsidP="00277C7D">
      <w:pPr>
        <w:rPr>
          <w:rFonts w:cstheme="majorBidi"/>
          <w:color w:val="000000"/>
          <w:szCs w:val="22"/>
          <w:lang w:val="lv-LV"/>
        </w:rPr>
      </w:pPr>
      <w:r w:rsidRPr="00277C7D">
        <w:rPr>
          <w:rFonts w:cstheme="majorBidi"/>
          <w:bCs/>
          <w:color w:val="000000"/>
          <w:szCs w:val="22"/>
          <w:lang w:val="lv-LV"/>
        </w:rPr>
        <w:t>Pirms lietošanas izlasiet lietošanas instrukciju.</w:t>
      </w:r>
    </w:p>
    <w:p w14:paraId="53E062EE" w14:textId="77777777" w:rsidR="00CA2EC5" w:rsidRPr="00277C7D" w:rsidRDefault="00CA2EC5" w:rsidP="00277C7D">
      <w:pPr>
        <w:rPr>
          <w:rFonts w:cstheme="majorBidi"/>
          <w:color w:val="000000"/>
          <w:szCs w:val="22"/>
          <w:lang w:val="lv-LV"/>
        </w:rPr>
      </w:pPr>
    </w:p>
    <w:p w14:paraId="624026B1" w14:textId="77777777" w:rsidR="00CA2EC5" w:rsidRPr="00277C7D" w:rsidRDefault="00CA2EC5" w:rsidP="00277C7D">
      <w:pPr>
        <w:rPr>
          <w:rFonts w:cstheme="majorBidi"/>
          <w:color w:val="000000"/>
          <w:szCs w:val="22"/>
          <w:lang w:val="lv-LV"/>
        </w:rPr>
      </w:pPr>
    </w:p>
    <w:tbl>
      <w:tblPr>
        <w:tblW w:w="0" w:type="auto"/>
        <w:tblInd w:w="-5" w:type="dxa"/>
        <w:tblLayout w:type="fixed"/>
        <w:tblLook w:val="0000" w:firstRow="0" w:lastRow="0" w:firstColumn="0" w:lastColumn="0" w:noHBand="0" w:noVBand="0"/>
      </w:tblPr>
      <w:tblGrid>
        <w:gridCol w:w="9297"/>
      </w:tblGrid>
      <w:tr w:rsidR="00CA2EC5" w:rsidRPr="004F5DD0" w14:paraId="2BCC8416" w14:textId="77777777">
        <w:tc>
          <w:tcPr>
            <w:tcW w:w="9297" w:type="dxa"/>
            <w:tcBorders>
              <w:top w:val="single" w:sz="4" w:space="0" w:color="000000"/>
              <w:left w:val="single" w:sz="4" w:space="0" w:color="000000"/>
              <w:bottom w:val="single" w:sz="4" w:space="0" w:color="000000"/>
              <w:right w:val="single" w:sz="4" w:space="0" w:color="000000"/>
            </w:tcBorders>
          </w:tcPr>
          <w:p w14:paraId="52193329" w14:textId="77777777" w:rsidR="00CA2EC5" w:rsidRPr="00277C7D" w:rsidRDefault="00CA2EC5" w:rsidP="00277C7D">
            <w:pPr>
              <w:rPr>
                <w:rFonts w:cstheme="majorBidi"/>
                <w:color w:val="000000"/>
                <w:szCs w:val="22"/>
                <w:lang w:val="lv-LV"/>
              </w:rPr>
            </w:pPr>
            <w:r w:rsidRPr="00277C7D">
              <w:rPr>
                <w:rFonts w:cstheme="majorBidi"/>
                <w:b/>
                <w:color w:val="000000"/>
                <w:szCs w:val="22"/>
                <w:lang w:val="lv-LV"/>
              </w:rPr>
              <w:t>6.</w:t>
            </w:r>
            <w:r w:rsidRPr="00277C7D">
              <w:rPr>
                <w:rFonts w:cstheme="majorBidi"/>
                <w:b/>
                <w:color w:val="000000"/>
                <w:szCs w:val="22"/>
                <w:lang w:val="lv-LV"/>
              </w:rPr>
              <w:tab/>
              <w:t xml:space="preserve">ĪPAŠI BRĪDINĀJUMI PAR ZĀĻU UZGLABĀŠANU BĒRNIEM NEREDZAMĀ UN </w:t>
            </w:r>
            <w:r w:rsidRPr="00277C7D">
              <w:rPr>
                <w:rFonts w:cstheme="majorBidi"/>
                <w:b/>
                <w:color w:val="000000"/>
                <w:szCs w:val="22"/>
                <w:lang w:val="lv-LV"/>
              </w:rPr>
              <w:tab/>
              <w:t>NEPIEEJAMĀ VIETĀ</w:t>
            </w:r>
          </w:p>
        </w:tc>
      </w:tr>
    </w:tbl>
    <w:p w14:paraId="5FF411D0" w14:textId="77777777" w:rsidR="00CA2EC5" w:rsidRPr="00277C7D" w:rsidRDefault="00CA2EC5" w:rsidP="00277C7D">
      <w:pPr>
        <w:rPr>
          <w:rFonts w:cstheme="majorBidi"/>
          <w:color w:val="000000"/>
          <w:szCs w:val="22"/>
          <w:lang w:val="lv-LV"/>
        </w:rPr>
      </w:pPr>
    </w:p>
    <w:p w14:paraId="315C3FE4" w14:textId="77777777" w:rsidR="00CA2EC5" w:rsidRPr="00277C7D" w:rsidRDefault="00CA2EC5" w:rsidP="00277C7D">
      <w:pPr>
        <w:ind w:left="567" w:hanging="567"/>
        <w:rPr>
          <w:rFonts w:cstheme="majorBidi"/>
          <w:color w:val="000000"/>
          <w:szCs w:val="22"/>
          <w:lang w:val="lv-LV"/>
        </w:rPr>
      </w:pPr>
      <w:r w:rsidRPr="00277C7D">
        <w:rPr>
          <w:rFonts w:cstheme="majorBidi"/>
          <w:color w:val="000000"/>
          <w:szCs w:val="22"/>
          <w:lang w:val="lv-LV"/>
        </w:rPr>
        <w:t>Uzglabāt bērniem neredzamā un nepieejamā vietā.</w:t>
      </w:r>
    </w:p>
    <w:p w14:paraId="3B0BD3D0" w14:textId="77777777" w:rsidR="00CA2EC5" w:rsidRPr="00277C7D" w:rsidRDefault="00CA2EC5" w:rsidP="00277C7D">
      <w:pPr>
        <w:rPr>
          <w:rFonts w:cstheme="majorBidi"/>
          <w:color w:val="000000"/>
          <w:szCs w:val="22"/>
          <w:lang w:val="lv-LV"/>
        </w:rPr>
      </w:pPr>
    </w:p>
    <w:p w14:paraId="4FC99F10" w14:textId="77777777" w:rsidR="00CA2EC5" w:rsidRPr="00277C7D" w:rsidRDefault="00CA2EC5" w:rsidP="00277C7D">
      <w:pPr>
        <w:rPr>
          <w:rFonts w:cstheme="majorBidi"/>
          <w:color w:val="000000"/>
          <w:szCs w:val="22"/>
          <w:lang w:val="lv-LV"/>
        </w:rPr>
      </w:pPr>
    </w:p>
    <w:tbl>
      <w:tblPr>
        <w:tblW w:w="0" w:type="auto"/>
        <w:tblInd w:w="-5" w:type="dxa"/>
        <w:tblLayout w:type="fixed"/>
        <w:tblLook w:val="0000" w:firstRow="0" w:lastRow="0" w:firstColumn="0" w:lastColumn="0" w:noHBand="0" w:noVBand="0"/>
      </w:tblPr>
      <w:tblGrid>
        <w:gridCol w:w="9297"/>
      </w:tblGrid>
      <w:tr w:rsidR="00CA2EC5" w:rsidRPr="004F5DD0" w14:paraId="56585435" w14:textId="77777777">
        <w:tc>
          <w:tcPr>
            <w:tcW w:w="9297" w:type="dxa"/>
            <w:tcBorders>
              <w:top w:val="single" w:sz="4" w:space="0" w:color="000000"/>
              <w:left w:val="single" w:sz="4" w:space="0" w:color="000000"/>
              <w:bottom w:val="single" w:sz="4" w:space="0" w:color="000000"/>
              <w:right w:val="single" w:sz="4" w:space="0" w:color="000000"/>
            </w:tcBorders>
          </w:tcPr>
          <w:p w14:paraId="04E8141D" w14:textId="77777777" w:rsidR="00CA2EC5" w:rsidRPr="00277C7D" w:rsidRDefault="00CA2EC5" w:rsidP="00277C7D">
            <w:pPr>
              <w:rPr>
                <w:rFonts w:cstheme="majorBidi"/>
                <w:color w:val="000000"/>
                <w:szCs w:val="22"/>
                <w:lang w:val="lv-LV"/>
              </w:rPr>
            </w:pPr>
            <w:r w:rsidRPr="00277C7D">
              <w:rPr>
                <w:rFonts w:cstheme="majorBidi"/>
                <w:b/>
                <w:color w:val="000000"/>
                <w:szCs w:val="22"/>
                <w:lang w:val="lv-LV"/>
              </w:rPr>
              <w:t>7.</w:t>
            </w:r>
            <w:r w:rsidRPr="00277C7D">
              <w:rPr>
                <w:rFonts w:cstheme="majorBidi"/>
                <w:b/>
                <w:color w:val="000000"/>
                <w:szCs w:val="22"/>
                <w:lang w:val="lv-LV"/>
              </w:rPr>
              <w:tab/>
              <w:t>CITI ĪPAŠI BRĪDINĀJUMI, JA NEPIECIEŠAMS</w:t>
            </w:r>
          </w:p>
        </w:tc>
      </w:tr>
    </w:tbl>
    <w:p w14:paraId="15A34D86" w14:textId="77777777" w:rsidR="00CA2EC5" w:rsidRPr="00277C7D" w:rsidRDefault="00CA2EC5" w:rsidP="00277C7D">
      <w:pPr>
        <w:rPr>
          <w:rFonts w:cstheme="majorBidi"/>
          <w:color w:val="000000"/>
          <w:szCs w:val="22"/>
          <w:lang w:val="lv-LV"/>
        </w:rPr>
      </w:pPr>
    </w:p>
    <w:p w14:paraId="34E1C01C" w14:textId="77777777" w:rsidR="00CA2EC5" w:rsidRPr="00277C7D" w:rsidRDefault="00CA2EC5" w:rsidP="00277C7D">
      <w:pPr>
        <w:rPr>
          <w:rFonts w:cstheme="majorBidi"/>
          <w:color w:val="000000"/>
          <w:szCs w:val="22"/>
          <w:lang w:val="lv-LV"/>
        </w:rPr>
      </w:pPr>
      <w:r w:rsidRPr="00277C7D">
        <w:rPr>
          <w:rFonts w:cstheme="majorBidi"/>
          <w:color w:val="000000"/>
          <w:szCs w:val="22"/>
          <w:lang w:val="lv-LV"/>
        </w:rPr>
        <w:t>Iepakojums slēgts Jūsu drošībai.</w:t>
      </w:r>
    </w:p>
    <w:p w14:paraId="5393AF03" w14:textId="77777777" w:rsidR="00CA2EC5" w:rsidRPr="00277C7D" w:rsidRDefault="00CA2EC5" w:rsidP="00277C7D">
      <w:pPr>
        <w:rPr>
          <w:rFonts w:cstheme="majorBidi"/>
          <w:color w:val="000000"/>
          <w:szCs w:val="22"/>
          <w:lang w:val="lv-LV"/>
        </w:rPr>
      </w:pPr>
      <w:r w:rsidRPr="00277C7D">
        <w:rPr>
          <w:rFonts w:cstheme="majorBidi"/>
          <w:color w:val="000000"/>
          <w:szCs w:val="22"/>
          <w:lang w:val="lv-LV"/>
        </w:rPr>
        <w:t>Nelietot, ja iepakojums bijis atvērts.</w:t>
      </w:r>
    </w:p>
    <w:p w14:paraId="63ADF2CF" w14:textId="77777777" w:rsidR="00CA2EC5" w:rsidRPr="00277C7D" w:rsidRDefault="00CA2EC5" w:rsidP="00277C7D">
      <w:pPr>
        <w:rPr>
          <w:rFonts w:cstheme="majorBidi"/>
          <w:color w:val="000000"/>
          <w:szCs w:val="22"/>
          <w:lang w:val="lv-LV"/>
        </w:rPr>
      </w:pPr>
    </w:p>
    <w:p w14:paraId="2348DE8B" w14:textId="77777777" w:rsidR="00CA2EC5" w:rsidRPr="00277C7D" w:rsidRDefault="00CA2EC5" w:rsidP="00277C7D">
      <w:pPr>
        <w:rPr>
          <w:rFonts w:cstheme="majorBidi"/>
          <w:color w:val="000000"/>
          <w:szCs w:val="22"/>
          <w:lang w:val="lv-LV"/>
        </w:rPr>
      </w:pPr>
    </w:p>
    <w:tbl>
      <w:tblPr>
        <w:tblW w:w="0" w:type="auto"/>
        <w:tblInd w:w="-5" w:type="dxa"/>
        <w:tblLayout w:type="fixed"/>
        <w:tblLook w:val="0000" w:firstRow="0" w:lastRow="0" w:firstColumn="0" w:lastColumn="0" w:noHBand="0" w:noVBand="0"/>
      </w:tblPr>
      <w:tblGrid>
        <w:gridCol w:w="9297"/>
      </w:tblGrid>
      <w:tr w:rsidR="00CA2EC5" w:rsidRPr="00277C7D" w14:paraId="17CD7E59" w14:textId="77777777">
        <w:tc>
          <w:tcPr>
            <w:tcW w:w="9297" w:type="dxa"/>
            <w:tcBorders>
              <w:top w:val="single" w:sz="4" w:space="0" w:color="000000"/>
              <w:left w:val="single" w:sz="4" w:space="0" w:color="000000"/>
              <w:bottom w:val="single" w:sz="4" w:space="0" w:color="000000"/>
              <w:right w:val="single" w:sz="4" w:space="0" w:color="000000"/>
            </w:tcBorders>
          </w:tcPr>
          <w:p w14:paraId="3D8E5130" w14:textId="77777777" w:rsidR="00CA2EC5" w:rsidRPr="00277C7D" w:rsidRDefault="00CA2EC5" w:rsidP="00277C7D">
            <w:pPr>
              <w:rPr>
                <w:rFonts w:cstheme="majorBidi"/>
                <w:color w:val="000000"/>
                <w:szCs w:val="22"/>
              </w:rPr>
            </w:pPr>
            <w:r w:rsidRPr="00277C7D">
              <w:rPr>
                <w:rFonts w:cstheme="majorBidi"/>
                <w:b/>
                <w:color w:val="000000"/>
                <w:szCs w:val="22"/>
                <w:lang w:val="lv-LV"/>
              </w:rPr>
              <w:t>8.</w:t>
            </w:r>
            <w:r w:rsidRPr="00277C7D">
              <w:rPr>
                <w:rFonts w:cstheme="majorBidi"/>
                <w:b/>
                <w:color w:val="000000"/>
                <w:szCs w:val="22"/>
                <w:lang w:val="lv-LV"/>
              </w:rPr>
              <w:tab/>
              <w:t>DERĪGUMA TERMIŅŠ</w:t>
            </w:r>
          </w:p>
        </w:tc>
      </w:tr>
    </w:tbl>
    <w:p w14:paraId="4174E2FD" w14:textId="77777777" w:rsidR="00CA2EC5" w:rsidRPr="00277C7D" w:rsidRDefault="00CA2EC5" w:rsidP="00277C7D">
      <w:pPr>
        <w:rPr>
          <w:rFonts w:cstheme="majorBidi"/>
          <w:color w:val="000000"/>
          <w:szCs w:val="22"/>
          <w:lang w:val="lv-LV"/>
        </w:rPr>
      </w:pPr>
    </w:p>
    <w:p w14:paraId="3C34E8C4" w14:textId="77777777" w:rsidR="00CA2EC5" w:rsidRPr="00277C7D" w:rsidRDefault="00CA2EC5" w:rsidP="00277C7D">
      <w:pPr>
        <w:rPr>
          <w:rFonts w:cstheme="majorBidi"/>
          <w:color w:val="000000"/>
          <w:szCs w:val="22"/>
          <w:lang w:val="lv-LV"/>
        </w:rPr>
      </w:pPr>
      <w:r w:rsidRPr="00277C7D">
        <w:rPr>
          <w:rFonts w:cstheme="majorBidi"/>
          <w:color w:val="000000"/>
          <w:szCs w:val="22"/>
          <w:lang w:val="lv-LV"/>
        </w:rPr>
        <w:t>Derīgs līdz</w:t>
      </w:r>
    </w:p>
    <w:p w14:paraId="54D26D69" w14:textId="77777777" w:rsidR="00CA2EC5" w:rsidRPr="00277C7D" w:rsidRDefault="00CA2EC5" w:rsidP="00277C7D">
      <w:pPr>
        <w:rPr>
          <w:rFonts w:cstheme="majorBidi"/>
          <w:color w:val="000000"/>
          <w:szCs w:val="22"/>
          <w:lang w:val="lv-LV"/>
        </w:rPr>
      </w:pPr>
    </w:p>
    <w:p w14:paraId="27BC368E" w14:textId="77777777" w:rsidR="00CA2EC5" w:rsidRPr="00277C7D" w:rsidRDefault="00CA2EC5" w:rsidP="00277C7D">
      <w:pPr>
        <w:rPr>
          <w:rFonts w:cstheme="majorBidi"/>
          <w:color w:val="000000"/>
          <w:szCs w:val="22"/>
          <w:lang w:val="lv-LV"/>
        </w:rPr>
      </w:pPr>
    </w:p>
    <w:tbl>
      <w:tblPr>
        <w:tblW w:w="0" w:type="auto"/>
        <w:tblInd w:w="-5" w:type="dxa"/>
        <w:tblLayout w:type="fixed"/>
        <w:tblLook w:val="0000" w:firstRow="0" w:lastRow="0" w:firstColumn="0" w:lastColumn="0" w:noHBand="0" w:noVBand="0"/>
      </w:tblPr>
      <w:tblGrid>
        <w:gridCol w:w="9297"/>
      </w:tblGrid>
      <w:tr w:rsidR="00CA2EC5" w:rsidRPr="00277C7D" w14:paraId="731143B0" w14:textId="77777777">
        <w:tc>
          <w:tcPr>
            <w:tcW w:w="9297" w:type="dxa"/>
            <w:tcBorders>
              <w:top w:val="single" w:sz="4" w:space="0" w:color="000000"/>
              <w:left w:val="single" w:sz="4" w:space="0" w:color="000000"/>
              <w:bottom w:val="single" w:sz="4" w:space="0" w:color="000000"/>
              <w:right w:val="single" w:sz="4" w:space="0" w:color="000000"/>
            </w:tcBorders>
          </w:tcPr>
          <w:p w14:paraId="7A859E27" w14:textId="77777777" w:rsidR="00CA2EC5" w:rsidRPr="00277C7D" w:rsidRDefault="00CA2EC5" w:rsidP="00277C7D">
            <w:pPr>
              <w:rPr>
                <w:rFonts w:cstheme="majorBidi"/>
                <w:color w:val="000000"/>
                <w:szCs w:val="22"/>
              </w:rPr>
            </w:pPr>
            <w:r w:rsidRPr="00277C7D">
              <w:rPr>
                <w:rFonts w:cstheme="majorBidi"/>
                <w:b/>
                <w:color w:val="000000"/>
                <w:szCs w:val="22"/>
                <w:lang w:val="lv-LV"/>
              </w:rPr>
              <w:t>9.</w:t>
            </w:r>
            <w:r w:rsidRPr="00277C7D">
              <w:rPr>
                <w:rFonts w:cstheme="majorBidi"/>
                <w:b/>
                <w:color w:val="000000"/>
                <w:szCs w:val="22"/>
                <w:lang w:val="lv-LV"/>
              </w:rPr>
              <w:tab/>
              <w:t>ĪPAŠI UZGLABĀŠANAS NOSACĪJUMI</w:t>
            </w:r>
          </w:p>
        </w:tc>
      </w:tr>
    </w:tbl>
    <w:p w14:paraId="785EAB26" w14:textId="77777777" w:rsidR="007245F6" w:rsidRPr="00277C7D" w:rsidRDefault="007245F6" w:rsidP="00277C7D">
      <w:pPr>
        <w:rPr>
          <w:rFonts w:cstheme="majorBidi"/>
          <w:color w:val="000000"/>
          <w:szCs w:val="22"/>
          <w:lang w:val="lv-LV"/>
        </w:rPr>
      </w:pPr>
    </w:p>
    <w:p w14:paraId="62D8C684" w14:textId="77777777" w:rsidR="00CA2EC5" w:rsidRPr="00277C7D" w:rsidRDefault="00CA2EC5" w:rsidP="00277C7D">
      <w:pPr>
        <w:rPr>
          <w:rFonts w:cstheme="majorBidi"/>
          <w:color w:val="000000"/>
          <w:szCs w:val="22"/>
          <w:lang w:val="lv-LV"/>
        </w:rPr>
      </w:pPr>
    </w:p>
    <w:tbl>
      <w:tblPr>
        <w:tblW w:w="0" w:type="auto"/>
        <w:tblInd w:w="-5" w:type="dxa"/>
        <w:tblLayout w:type="fixed"/>
        <w:tblLook w:val="0000" w:firstRow="0" w:lastRow="0" w:firstColumn="0" w:lastColumn="0" w:noHBand="0" w:noVBand="0"/>
      </w:tblPr>
      <w:tblGrid>
        <w:gridCol w:w="9297"/>
      </w:tblGrid>
      <w:tr w:rsidR="00CA2EC5" w:rsidRPr="004F5DD0" w14:paraId="305E18A0" w14:textId="77777777">
        <w:tc>
          <w:tcPr>
            <w:tcW w:w="9297" w:type="dxa"/>
            <w:tcBorders>
              <w:top w:val="single" w:sz="4" w:space="0" w:color="000000"/>
              <w:left w:val="single" w:sz="4" w:space="0" w:color="000000"/>
              <w:bottom w:val="single" w:sz="4" w:space="0" w:color="000000"/>
              <w:right w:val="single" w:sz="4" w:space="0" w:color="000000"/>
            </w:tcBorders>
          </w:tcPr>
          <w:p w14:paraId="31449D95" w14:textId="77777777" w:rsidR="00CA2EC5" w:rsidRPr="00277C7D" w:rsidRDefault="00CA2EC5" w:rsidP="00277C7D">
            <w:pPr>
              <w:rPr>
                <w:rFonts w:cstheme="majorBidi"/>
                <w:color w:val="000000"/>
                <w:szCs w:val="22"/>
                <w:lang w:val="lv-LV"/>
              </w:rPr>
            </w:pPr>
            <w:r w:rsidRPr="00277C7D">
              <w:rPr>
                <w:rFonts w:cstheme="majorBidi"/>
                <w:b/>
                <w:color w:val="000000"/>
                <w:szCs w:val="22"/>
                <w:lang w:val="lv-LV"/>
              </w:rPr>
              <w:lastRenderedPageBreak/>
              <w:t>10.</w:t>
            </w:r>
            <w:r w:rsidRPr="00277C7D">
              <w:rPr>
                <w:rFonts w:cstheme="majorBidi"/>
                <w:b/>
                <w:color w:val="000000"/>
                <w:szCs w:val="22"/>
                <w:lang w:val="lv-LV"/>
              </w:rPr>
              <w:tab/>
              <w:t xml:space="preserve">ĪPAŠI PIESARDZĪBAS PASĀKUMI, IZNĪCINOT NEIZLIETOTĀS ZĀLES VAI </w:t>
            </w:r>
            <w:r w:rsidRPr="00277C7D">
              <w:rPr>
                <w:rFonts w:cstheme="majorBidi"/>
                <w:b/>
                <w:color w:val="000000"/>
                <w:szCs w:val="22"/>
                <w:lang w:val="lv-LV"/>
              </w:rPr>
              <w:tab/>
              <w:t xml:space="preserve">IZMANTOTOS MATERIĀLUS, KAS BIJUŠI SASKARĒ AR ŠĪM ZĀLĒM, JA </w:t>
            </w:r>
            <w:r w:rsidRPr="00277C7D">
              <w:rPr>
                <w:rFonts w:cstheme="majorBidi"/>
                <w:b/>
                <w:color w:val="000000"/>
                <w:szCs w:val="22"/>
                <w:lang w:val="lv-LV"/>
              </w:rPr>
              <w:tab/>
              <w:t>PIEMĒROJAMS</w:t>
            </w:r>
          </w:p>
        </w:tc>
      </w:tr>
    </w:tbl>
    <w:p w14:paraId="24E36E25" w14:textId="77777777" w:rsidR="00CA2EC5" w:rsidRPr="00277C7D" w:rsidRDefault="00CA2EC5" w:rsidP="00277C7D">
      <w:pPr>
        <w:rPr>
          <w:rFonts w:cstheme="majorBidi"/>
          <w:color w:val="000000"/>
          <w:szCs w:val="22"/>
          <w:lang w:val="lv-LV"/>
        </w:rPr>
      </w:pPr>
    </w:p>
    <w:p w14:paraId="440547E0" w14:textId="77777777" w:rsidR="007245F6" w:rsidRPr="00277C7D" w:rsidRDefault="007245F6" w:rsidP="00277C7D">
      <w:pPr>
        <w:rPr>
          <w:rFonts w:cstheme="majorBidi"/>
          <w:color w:val="000000"/>
          <w:szCs w:val="22"/>
          <w:lang w:val="lv-LV"/>
        </w:rPr>
      </w:pPr>
    </w:p>
    <w:tbl>
      <w:tblPr>
        <w:tblW w:w="0" w:type="auto"/>
        <w:tblInd w:w="-5" w:type="dxa"/>
        <w:tblLayout w:type="fixed"/>
        <w:tblLook w:val="0000" w:firstRow="0" w:lastRow="0" w:firstColumn="0" w:lastColumn="0" w:noHBand="0" w:noVBand="0"/>
      </w:tblPr>
      <w:tblGrid>
        <w:gridCol w:w="9297"/>
      </w:tblGrid>
      <w:tr w:rsidR="00CA2EC5" w:rsidRPr="004F5DD0" w14:paraId="23E83EBA" w14:textId="77777777">
        <w:tc>
          <w:tcPr>
            <w:tcW w:w="9297" w:type="dxa"/>
            <w:tcBorders>
              <w:top w:val="single" w:sz="4" w:space="0" w:color="000000"/>
              <w:left w:val="single" w:sz="4" w:space="0" w:color="000000"/>
              <w:bottom w:val="single" w:sz="4" w:space="0" w:color="000000"/>
              <w:right w:val="single" w:sz="4" w:space="0" w:color="000000"/>
            </w:tcBorders>
          </w:tcPr>
          <w:p w14:paraId="19A32C53" w14:textId="77777777" w:rsidR="00CA2EC5" w:rsidRPr="00277C7D" w:rsidRDefault="00CA2EC5" w:rsidP="00277C7D">
            <w:pPr>
              <w:rPr>
                <w:rFonts w:cstheme="majorBidi"/>
                <w:color w:val="000000"/>
                <w:szCs w:val="22"/>
                <w:lang w:val="lv-LV"/>
              </w:rPr>
            </w:pPr>
            <w:r w:rsidRPr="00277C7D">
              <w:rPr>
                <w:rFonts w:cstheme="majorBidi"/>
                <w:b/>
                <w:color w:val="000000"/>
                <w:szCs w:val="22"/>
                <w:lang w:val="lv-LV"/>
              </w:rPr>
              <w:t>11.</w:t>
            </w:r>
            <w:r w:rsidRPr="00277C7D">
              <w:rPr>
                <w:rFonts w:cstheme="majorBidi"/>
                <w:b/>
                <w:color w:val="000000"/>
                <w:szCs w:val="22"/>
                <w:lang w:val="lv-LV"/>
              </w:rPr>
              <w:tab/>
              <w:t>REĢISTRĀCIJAS APLIECĪBAS ĪPAŠNIEKA NOSAUKUMS UN ADRESE</w:t>
            </w:r>
          </w:p>
        </w:tc>
      </w:tr>
    </w:tbl>
    <w:p w14:paraId="1FBB1F7E" w14:textId="77777777" w:rsidR="00CA2EC5" w:rsidRPr="00277C7D" w:rsidRDefault="00CA2EC5" w:rsidP="00277C7D">
      <w:pPr>
        <w:rPr>
          <w:rFonts w:cstheme="majorBidi"/>
          <w:color w:val="000000"/>
          <w:szCs w:val="22"/>
          <w:lang w:val="lv-LV"/>
        </w:rPr>
      </w:pPr>
    </w:p>
    <w:p w14:paraId="389801A2" w14:textId="77777777" w:rsidR="00CD7D0E" w:rsidRPr="00B9724D" w:rsidRDefault="00CD7D0E" w:rsidP="00CD7D0E">
      <w:r w:rsidRPr="00B9724D">
        <w:t>Viatris Healthcare Limited</w:t>
      </w:r>
    </w:p>
    <w:p w14:paraId="3A8363C4" w14:textId="77777777" w:rsidR="00CD7D0E" w:rsidRPr="00B9724D" w:rsidRDefault="00CD7D0E" w:rsidP="00CD7D0E">
      <w:r w:rsidRPr="00B9724D">
        <w:t>Damastown Industrial Park</w:t>
      </w:r>
    </w:p>
    <w:p w14:paraId="5D972DB8" w14:textId="77777777" w:rsidR="00CD7D0E" w:rsidRPr="00B9724D" w:rsidRDefault="00CD7D0E" w:rsidP="00CD7D0E">
      <w:r w:rsidRPr="00B9724D">
        <w:t>Mulhuddart</w:t>
      </w:r>
    </w:p>
    <w:p w14:paraId="0BC1CBAE" w14:textId="77777777" w:rsidR="00CD7D0E" w:rsidRPr="00B9724D" w:rsidRDefault="00CD7D0E" w:rsidP="00CD7D0E">
      <w:r w:rsidRPr="00B9724D">
        <w:t>Dublin 15</w:t>
      </w:r>
    </w:p>
    <w:p w14:paraId="24AF91E7" w14:textId="77777777" w:rsidR="00CD7D0E" w:rsidRPr="00B9724D" w:rsidRDefault="00CD7D0E" w:rsidP="00CD7D0E">
      <w:r w:rsidRPr="00B9724D">
        <w:t>DUBLIN</w:t>
      </w:r>
    </w:p>
    <w:p w14:paraId="50AFEF3A" w14:textId="3CCAE448" w:rsidR="0040657B" w:rsidRPr="00277C7D" w:rsidRDefault="00CD7D0E" w:rsidP="00277C7D">
      <w:pPr>
        <w:rPr>
          <w:rFonts w:cstheme="majorBidi"/>
          <w:color w:val="000000"/>
          <w:szCs w:val="22"/>
          <w:lang w:val="lv-LV"/>
        </w:rPr>
      </w:pPr>
      <w:r>
        <w:t>Īrija</w:t>
      </w:r>
    </w:p>
    <w:p w14:paraId="08796F26" w14:textId="77777777" w:rsidR="00CA2EC5" w:rsidRPr="00277C7D" w:rsidRDefault="00CA2EC5" w:rsidP="00277C7D">
      <w:pPr>
        <w:rPr>
          <w:rFonts w:cstheme="majorBidi"/>
          <w:color w:val="000000"/>
          <w:szCs w:val="22"/>
          <w:lang w:val="lv-LV"/>
        </w:rPr>
      </w:pPr>
    </w:p>
    <w:p w14:paraId="35A9A793" w14:textId="77777777" w:rsidR="00CA2EC5" w:rsidRPr="00277C7D" w:rsidRDefault="00CA2EC5" w:rsidP="00277C7D">
      <w:pPr>
        <w:rPr>
          <w:rFonts w:cstheme="majorBidi"/>
          <w:color w:val="000000"/>
          <w:szCs w:val="22"/>
          <w:lang w:val="lv-LV"/>
        </w:rPr>
      </w:pPr>
    </w:p>
    <w:tbl>
      <w:tblPr>
        <w:tblW w:w="0" w:type="auto"/>
        <w:tblInd w:w="-5" w:type="dxa"/>
        <w:tblLayout w:type="fixed"/>
        <w:tblLook w:val="0000" w:firstRow="0" w:lastRow="0" w:firstColumn="0" w:lastColumn="0" w:noHBand="0" w:noVBand="0"/>
      </w:tblPr>
      <w:tblGrid>
        <w:gridCol w:w="9297"/>
      </w:tblGrid>
      <w:tr w:rsidR="00CA2EC5" w:rsidRPr="00277C7D" w14:paraId="1B8527CA" w14:textId="77777777">
        <w:tc>
          <w:tcPr>
            <w:tcW w:w="9297" w:type="dxa"/>
            <w:tcBorders>
              <w:top w:val="single" w:sz="4" w:space="0" w:color="000000"/>
              <w:left w:val="single" w:sz="4" w:space="0" w:color="000000"/>
              <w:bottom w:val="single" w:sz="4" w:space="0" w:color="000000"/>
              <w:right w:val="single" w:sz="4" w:space="0" w:color="000000"/>
            </w:tcBorders>
          </w:tcPr>
          <w:p w14:paraId="488E70AB" w14:textId="77777777" w:rsidR="00CA2EC5" w:rsidRPr="00277C7D" w:rsidRDefault="00CA2EC5" w:rsidP="00277C7D">
            <w:pPr>
              <w:rPr>
                <w:rFonts w:cstheme="majorBidi"/>
                <w:color w:val="000000"/>
                <w:szCs w:val="22"/>
              </w:rPr>
            </w:pPr>
            <w:r w:rsidRPr="00277C7D">
              <w:rPr>
                <w:rFonts w:cstheme="majorBidi"/>
                <w:b/>
                <w:color w:val="000000"/>
                <w:szCs w:val="22"/>
                <w:lang w:val="lv-LV"/>
              </w:rPr>
              <w:t>12.</w:t>
            </w:r>
            <w:r w:rsidRPr="00277C7D">
              <w:rPr>
                <w:rFonts w:cstheme="majorBidi"/>
                <w:b/>
                <w:color w:val="000000"/>
                <w:szCs w:val="22"/>
                <w:lang w:val="lv-LV"/>
              </w:rPr>
              <w:tab/>
              <w:t xml:space="preserve">REĢISTRĀCIJAS </w:t>
            </w:r>
            <w:r w:rsidR="00967CA4" w:rsidRPr="00277C7D">
              <w:rPr>
                <w:rFonts w:cstheme="majorBidi"/>
                <w:b/>
                <w:color w:val="000000"/>
                <w:szCs w:val="22"/>
                <w:lang w:val="lv-LV"/>
              </w:rPr>
              <w:t xml:space="preserve">APLIECĪBAS </w:t>
            </w:r>
            <w:r w:rsidRPr="00277C7D">
              <w:rPr>
                <w:rFonts w:cstheme="majorBidi"/>
                <w:b/>
                <w:color w:val="000000"/>
                <w:szCs w:val="22"/>
                <w:lang w:val="lv-LV"/>
              </w:rPr>
              <w:t>NUMURS(-I)</w:t>
            </w:r>
          </w:p>
        </w:tc>
      </w:tr>
    </w:tbl>
    <w:p w14:paraId="5E5437CA" w14:textId="77777777" w:rsidR="00CA2EC5" w:rsidRPr="00277C7D" w:rsidRDefault="00CA2EC5" w:rsidP="00277C7D">
      <w:pPr>
        <w:rPr>
          <w:rFonts w:cstheme="majorBidi"/>
          <w:color w:val="000000"/>
          <w:szCs w:val="22"/>
          <w:lang w:val="lv-LV"/>
        </w:rPr>
      </w:pPr>
    </w:p>
    <w:p w14:paraId="5FED1E31" w14:textId="77777777" w:rsidR="00CA2EC5" w:rsidRPr="00277C7D" w:rsidRDefault="00CA2EC5" w:rsidP="00277C7D">
      <w:pPr>
        <w:rPr>
          <w:rFonts w:cstheme="majorBidi"/>
          <w:color w:val="000000"/>
          <w:szCs w:val="22"/>
          <w:lang w:val="lv-LV"/>
        </w:rPr>
      </w:pPr>
      <w:r w:rsidRPr="00277C7D">
        <w:rPr>
          <w:rFonts w:cstheme="majorBidi"/>
          <w:color w:val="000000"/>
          <w:szCs w:val="22"/>
          <w:lang w:val="lv-LV"/>
        </w:rPr>
        <w:t>EU/1/14/916/030-033</w:t>
      </w:r>
    </w:p>
    <w:p w14:paraId="26AC2787" w14:textId="77777777" w:rsidR="00CA2EC5" w:rsidRPr="00277C7D" w:rsidRDefault="00CA2EC5" w:rsidP="00277C7D">
      <w:pPr>
        <w:rPr>
          <w:rFonts w:cstheme="majorBidi"/>
          <w:color w:val="000000"/>
          <w:szCs w:val="22"/>
          <w:lang w:val="lv-LV"/>
        </w:rPr>
      </w:pPr>
    </w:p>
    <w:p w14:paraId="357524D5" w14:textId="77777777" w:rsidR="00CA2EC5" w:rsidRPr="00277C7D" w:rsidRDefault="00CA2EC5" w:rsidP="00277C7D">
      <w:pPr>
        <w:rPr>
          <w:rFonts w:cstheme="majorBidi"/>
          <w:color w:val="000000"/>
          <w:szCs w:val="22"/>
          <w:lang w:val="lv-LV"/>
        </w:rPr>
      </w:pPr>
    </w:p>
    <w:tbl>
      <w:tblPr>
        <w:tblW w:w="0" w:type="auto"/>
        <w:tblInd w:w="-5" w:type="dxa"/>
        <w:tblLayout w:type="fixed"/>
        <w:tblLook w:val="0000" w:firstRow="0" w:lastRow="0" w:firstColumn="0" w:lastColumn="0" w:noHBand="0" w:noVBand="0"/>
      </w:tblPr>
      <w:tblGrid>
        <w:gridCol w:w="9297"/>
      </w:tblGrid>
      <w:tr w:rsidR="00CA2EC5" w:rsidRPr="00277C7D" w14:paraId="71603CC9" w14:textId="77777777">
        <w:tc>
          <w:tcPr>
            <w:tcW w:w="9297" w:type="dxa"/>
            <w:tcBorders>
              <w:top w:val="single" w:sz="4" w:space="0" w:color="000000"/>
              <w:left w:val="single" w:sz="4" w:space="0" w:color="000000"/>
              <w:bottom w:val="single" w:sz="4" w:space="0" w:color="000000"/>
              <w:right w:val="single" w:sz="4" w:space="0" w:color="000000"/>
            </w:tcBorders>
          </w:tcPr>
          <w:p w14:paraId="6A12E175" w14:textId="77777777" w:rsidR="00CA2EC5" w:rsidRPr="00277C7D" w:rsidRDefault="00CA2EC5" w:rsidP="00277C7D">
            <w:pPr>
              <w:rPr>
                <w:rFonts w:cstheme="majorBidi"/>
                <w:color w:val="000000"/>
                <w:szCs w:val="22"/>
              </w:rPr>
            </w:pPr>
            <w:r w:rsidRPr="00277C7D">
              <w:rPr>
                <w:rFonts w:cstheme="majorBidi"/>
                <w:b/>
                <w:color w:val="000000"/>
                <w:szCs w:val="22"/>
                <w:lang w:val="lv-LV"/>
              </w:rPr>
              <w:t>13.</w:t>
            </w:r>
            <w:r w:rsidRPr="00277C7D">
              <w:rPr>
                <w:rFonts w:cstheme="majorBidi"/>
                <w:b/>
                <w:color w:val="000000"/>
                <w:szCs w:val="22"/>
                <w:lang w:val="lv-LV"/>
              </w:rPr>
              <w:tab/>
              <w:t>SĒRIJAS NUMURS</w:t>
            </w:r>
          </w:p>
        </w:tc>
      </w:tr>
    </w:tbl>
    <w:p w14:paraId="1408F1D2" w14:textId="77777777" w:rsidR="00CA2EC5" w:rsidRPr="00277C7D" w:rsidRDefault="00CA2EC5" w:rsidP="00277C7D">
      <w:pPr>
        <w:rPr>
          <w:rFonts w:cstheme="majorBidi"/>
          <w:color w:val="000000"/>
          <w:szCs w:val="22"/>
          <w:lang w:val="lv-LV"/>
        </w:rPr>
      </w:pPr>
    </w:p>
    <w:p w14:paraId="3631B013" w14:textId="77777777" w:rsidR="00CA2EC5" w:rsidRPr="00277C7D" w:rsidRDefault="00CA2EC5" w:rsidP="00277C7D">
      <w:pPr>
        <w:rPr>
          <w:rFonts w:cstheme="majorBidi"/>
          <w:color w:val="000000"/>
          <w:szCs w:val="22"/>
          <w:lang w:val="lv-LV"/>
        </w:rPr>
      </w:pPr>
      <w:r w:rsidRPr="00277C7D">
        <w:rPr>
          <w:rFonts w:cstheme="majorBidi"/>
          <w:color w:val="000000"/>
          <w:szCs w:val="22"/>
          <w:lang w:val="lv-LV"/>
        </w:rPr>
        <w:t>Sēr.</w:t>
      </w:r>
    </w:p>
    <w:p w14:paraId="2B3C97E1" w14:textId="77777777" w:rsidR="00CA2EC5" w:rsidRPr="00277C7D" w:rsidRDefault="00CA2EC5" w:rsidP="00277C7D">
      <w:pPr>
        <w:rPr>
          <w:rFonts w:cstheme="majorBidi"/>
          <w:color w:val="000000"/>
          <w:szCs w:val="22"/>
          <w:lang w:val="lv-LV"/>
        </w:rPr>
      </w:pPr>
    </w:p>
    <w:p w14:paraId="4E9B5772" w14:textId="77777777" w:rsidR="00CA2EC5" w:rsidRPr="00277C7D" w:rsidRDefault="00CA2EC5" w:rsidP="00277C7D">
      <w:pPr>
        <w:rPr>
          <w:rFonts w:cstheme="majorBidi"/>
          <w:color w:val="000000"/>
          <w:szCs w:val="22"/>
          <w:lang w:val="lv-LV"/>
        </w:rPr>
      </w:pPr>
    </w:p>
    <w:tbl>
      <w:tblPr>
        <w:tblW w:w="0" w:type="auto"/>
        <w:tblInd w:w="-5" w:type="dxa"/>
        <w:tblLayout w:type="fixed"/>
        <w:tblLook w:val="0000" w:firstRow="0" w:lastRow="0" w:firstColumn="0" w:lastColumn="0" w:noHBand="0" w:noVBand="0"/>
      </w:tblPr>
      <w:tblGrid>
        <w:gridCol w:w="9297"/>
      </w:tblGrid>
      <w:tr w:rsidR="00CA2EC5" w:rsidRPr="00277C7D" w14:paraId="39E16BE9" w14:textId="77777777">
        <w:tc>
          <w:tcPr>
            <w:tcW w:w="9297" w:type="dxa"/>
            <w:tcBorders>
              <w:top w:val="single" w:sz="4" w:space="0" w:color="000000"/>
              <w:left w:val="single" w:sz="4" w:space="0" w:color="000000"/>
              <w:bottom w:val="single" w:sz="4" w:space="0" w:color="000000"/>
              <w:right w:val="single" w:sz="4" w:space="0" w:color="000000"/>
            </w:tcBorders>
          </w:tcPr>
          <w:p w14:paraId="38769FE8" w14:textId="77777777" w:rsidR="00CA2EC5" w:rsidRPr="00277C7D" w:rsidRDefault="00CA2EC5" w:rsidP="00277C7D">
            <w:pPr>
              <w:rPr>
                <w:rFonts w:cstheme="majorBidi"/>
                <w:color w:val="000000"/>
                <w:szCs w:val="22"/>
              </w:rPr>
            </w:pPr>
            <w:r w:rsidRPr="00277C7D">
              <w:rPr>
                <w:rFonts w:cstheme="majorBidi"/>
                <w:b/>
                <w:color w:val="000000"/>
                <w:szCs w:val="22"/>
                <w:lang w:val="lv-LV"/>
              </w:rPr>
              <w:t>14.</w:t>
            </w:r>
            <w:r w:rsidRPr="00277C7D">
              <w:rPr>
                <w:rFonts w:cstheme="majorBidi"/>
                <w:b/>
                <w:color w:val="000000"/>
                <w:szCs w:val="22"/>
                <w:lang w:val="lv-LV"/>
              </w:rPr>
              <w:tab/>
              <w:t>IZSNIEGŠANAS KĀRTĪBA</w:t>
            </w:r>
          </w:p>
        </w:tc>
      </w:tr>
    </w:tbl>
    <w:p w14:paraId="17F5A150" w14:textId="77777777" w:rsidR="00CA2EC5" w:rsidRPr="00277C7D" w:rsidRDefault="00CA2EC5" w:rsidP="00277C7D">
      <w:pPr>
        <w:rPr>
          <w:rFonts w:cstheme="majorBidi"/>
          <w:color w:val="000000"/>
          <w:szCs w:val="22"/>
          <w:lang w:val="lv-LV"/>
        </w:rPr>
      </w:pPr>
    </w:p>
    <w:p w14:paraId="453A4178" w14:textId="77777777" w:rsidR="007245F6" w:rsidRPr="00277C7D" w:rsidRDefault="007245F6" w:rsidP="00277C7D">
      <w:pPr>
        <w:rPr>
          <w:rFonts w:cstheme="majorBidi"/>
          <w:color w:val="000000"/>
          <w:szCs w:val="22"/>
          <w:lang w:val="lv-LV"/>
        </w:rPr>
      </w:pPr>
    </w:p>
    <w:tbl>
      <w:tblPr>
        <w:tblW w:w="0" w:type="auto"/>
        <w:tblInd w:w="-5" w:type="dxa"/>
        <w:tblLayout w:type="fixed"/>
        <w:tblLook w:val="0000" w:firstRow="0" w:lastRow="0" w:firstColumn="0" w:lastColumn="0" w:noHBand="0" w:noVBand="0"/>
      </w:tblPr>
      <w:tblGrid>
        <w:gridCol w:w="9297"/>
      </w:tblGrid>
      <w:tr w:rsidR="00CA2EC5" w:rsidRPr="00277C7D" w14:paraId="65413724" w14:textId="77777777">
        <w:tc>
          <w:tcPr>
            <w:tcW w:w="9297" w:type="dxa"/>
            <w:tcBorders>
              <w:top w:val="single" w:sz="4" w:space="0" w:color="000000"/>
              <w:left w:val="single" w:sz="4" w:space="0" w:color="000000"/>
              <w:bottom w:val="single" w:sz="4" w:space="0" w:color="000000"/>
              <w:right w:val="single" w:sz="4" w:space="0" w:color="000000"/>
            </w:tcBorders>
          </w:tcPr>
          <w:p w14:paraId="66EE7667" w14:textId="77777777" w:rsidR="00CA2EC5" w:rsidRPr="00277C7D" w:rsidRDefault="00CA2EC5" w:rsidP="00277C7D">
            <w:pPr>
              <w:rPr>
                <w:rFonts w:cstheme="majorBidi"/>
                <w:color w:val="000000"/>
                <w:szCs w:val="22"/>
              </w:rPr>
            </w:pPr>
            <w:r w:rsidRPr="00277C7D">
              <w:rPr>
                <w:rFonts w:cstheme="majorBidi"/>
                <w:b/>
                <w:color w:val="000000"/>
                <w:szCs w:val="22"/>
                <w:lang w:val="lv-LV"/>
              </w:rPr>
              <w:t>15.</w:t>
            </w:r>
            <w:r w:rsidRPr="00277C7D">
              <w:rPr>
                <w:rFonts w:cstheme="majorBidi"/>
                <w:b/>
                <w:color w:val="000000"/>
                <w:szCs w:val="22"/>
                <w:lang w:val="lv-LV"/>
              </w:rPr>
              <w:tab/>
              <w:t>NORĀDĪJUMI PAR LIETOŠANU</w:t>
            </w:r>
          </w:p>
        </w:tc>
      </w:tr>
    </w:tbl>
    <w:p w14:paraId="11ED453C" w14:textId="77777777" w:rsidR="00CA2EC5" w:rsidRPr="00277C7D" w:rsidRDefault="00CA2EC5" w:rsidP="00277C7D">
      <w:pPr>
        <w:rPr>
          <w:rFonts w:cstheme="majorBidi"/>
          <w:color w:val="000000"/>
          <w:szCs w:val="22"/>
          <w:u w:val="single"/>
          <w:lang w:val="lv-LV"/>
        </w:rPr>
      </w:pPr>
    </w:p>
    <w:p w14:paraId="5685CA84" w14:textId="77777777" w:rsidR="00916378" w:rsidRPr="00277C7D" w:rsidRDefault="00916378" w:rsidP="00277C7D">
      <w:pPr>
        <w:rPr>
          <w:rFonts w:cstheme="majorBidi"/>
          <w:color w:val="000000"/>
          <w:szCs w:val="22"/>
          <w:u w:val="single"/>
          <w:lang w:val="lv-LV"/>
        </w:rPr>
      </w:pPr>
    </w:p>
    <w:p w14:paraId="65B6FAE0" w14:textId="77777777" w:rsidR="00CA2EC5" w:rsidRPr="00277C7D" w:rsidRDefault="00CA2EC5" w:rsidP="00277C7D">
      <w:pPr>
        <w:pBdr>
          <w:top w:val="single" w:sz="4" w:space="1" w:color="000000"/>
          <w:left w:val="single" w:sz="4" w:space="4" w:color="000000"/>
          <w:bottom w:val="single" w:sz="4" w:space="1" w:color="000000"/>
          <w:right w:val="single" w:sz="4" w:space="4" w:color="000000"/>
        </w:pBdr>
        <w:rPr>
          <w:rFonts w:cstheme="majorBidi"/>
          <w:color w:val="000000"/>
          <w:szCs w:val="22"/>
          <w:u w:val="single"/>
          <w:lang w:val="lv-LV"/>
        </w:rPr>
      </w:pPr>
      <w:r w:rsidRPr="00277C7D">
        <w:rPr>
          <w:rFonts w:cstheme="majorBidi"/>
          <w:b/>
          <w:color w:val="000000"/>
          <w:szCs w:val="22"/>
          <w:lang w:val="lv-LV"/>
        </w:rPr>
        <w:t>16.</w:t>
      </w:r>
      <w:r w:rsidRPr="00277C7D">
        <w:rPr>
          <w:rFonts w:cstheme="majorBidi"/>
          <w:b/>
          <w:color w:val="000000"/>
          <w:szCs w:val="22"/>
          <w:lang w:val="lv-LV"/>
        </w:rPr>
        <w:tab/>
        <w:t>INFORMĀCIJA BRAILA RAKSTĀ</w:t>
      </w:r>
    </w:p>
    <w:p w14:paraId="37C343CF" w14:textId="77777777" w:rsidR="00CA2EC5" w:rsidRPr="00277C7D" w:rsidRDefault="00CA2EC5" w:rsidP="00277C7D">
      <w:pPr>
        <w:rPr>
          <w:rFonts w:cstheme="majorBidi"/>
          <w:color w:val="000000"/>
          <w:szCs w:val="22"/>
          <w:u w:val="single"/>
          <w:lang w:val="lv-LV"/>
        </w:rPr>
      </w:pPr>
    </w:p>
    <w:p w14:paraId="590D2D45" w14:textId="4EA460C4" w:rsidR="00CA2EC5" w:rsidRPr="00277C7D" w:rsidRDefault="00B709D2" w:rsidP="00277C7D">
      <w:pPr>
        <w:rPr>
          <w:rFonts w:cstheme="majorBidi"/>
          <w:color w:val="000000"/>
          <w:szCs w:val="22"/>
          <w:lang w:val="lv-LV"/>
        </w:rPr>
      </w:pPr>
      <w:r>
        <w:rPr>
          <w:rFonts w:cstheme="majorBidi"/>
          <w:color w:val="000000"/>
          <w:szCs w:val="22"/>
          <w:lang w:val="lv-LV"/>
        </w:rPr>
        <w:t>Pregabalin Viatris Pharma</w:t>
      </w:r>
      <w:r w:rsidR="00CA2EC5" w:rsidRPr="00277C7D">
        <w:rPr>
          <w:rFonts w:cstheme="majorBidi"/>
          <w:color w:val="000000"/>
          <w:szCs w:val="22"/>
          <w:lang w:val="lv-LV"/>
        </w:rPr>
        <w:t xml:space="preserve"> 200 mg</w:t>
      </w:r>
    </w:p>
    <w:p w14:paraId="698E9E6F" w14:textId="77777777" w:rsidR="007D6EFD" w:rsidRPr="00277C7D" w:rsidRDefault="007D6EFD" w:rsidP="00277C7D">
      <w:pPr>
        <w:rPr>
          <w:rFonts w:cstheme="majorBidi"/>
          <w:color w:val="000000"/>
          <w:szCs w:val="22"/>
          <w:lang w:val="lv-LV"/>
        </w:rPr>
      </w:pPr>
    </w:p>
    <w:p w14:paraId="1F60F785" w14:textId="77777777" w:rsidR="007D6EFD" w:rsidRPr="00277C7D" w:rsidRDefault="007D6EFD" w:rsidP="00277C7D">
      <w:pPr>
        <w:rPr>
          <w:rFonts w:cstheme="majorBidi"/>
          <w:color w:val="000000"/>
          <w:szCs w:val="22"/>
          <w:lang w:val="lv-LV"/>
        </w:rPr>
      </w:pPr>
    </w:p>
    <w:p w14:paraId="66047212" w14:textId="77777777" w:rsidR="007D6EFD" w:rsidRPr="00277C7D" w:rsidRDefault="007D6EFD" w:rsidP="00277C7D">
      <w:pPr>
        <w:keepNext/>
        <w:pBdr>
          <w:top w:val="single" w:sz="4" w:space="1" w:color="auto"/>
          <w:left w:val="single" w:sz="4" w:space="4" w:color="auto"/>
          <w:bottom w:val="single" w:sz="4" w:space="1" w:color="auto"/>
          <w:right w:val="single" w:sz="4" w:space="4" w:color="auto"/>
        </w:pBdr>
        <w:tabs>
          <w:tab w:val="left" w:pos="567"/>
        </w:tabs>
        <w:snapToGrid w:val="0"/>
        <w:ind w:left="-3"/>
        <w:rPr>
          <w:rFonts w:cstheme="majorBidi"/>
          <w:i/>
          <w:noProof/>
          <w:color w:val="000000"/>
          <w:szCs w:val="22"/>
          <w:lang w:val="lv-LV" w:eastAsia="lv-LV" w:bidi="lv-LV"/>
        </w:rPr>
      </w:pPr>
      <w:r w:rsidRPr="00277C7D">
        <w:rPr>
          <w:rFonts w:cstheme="majorBidi"/>
          <w:b/>
          <w:noProof/>
          <w:color w:val="000000"/>
          <w:szCs w:val="22"/>
          <w:lang w:val="lv-LV" w:eastAsia="lv-LV" w:bidi="lv-LV"/>
        </w:rPr>
        <w:t>17.        UNIKĀLS IDENTIFIKATORS – 2D SVĪTRKODS</w:t>
      </w:r>
    </w:p>
    <w:p w14:paraId="539904B0" w14:textId="77777777" w:rsidR="007D6EFD" w:rsidRPr="00277C7D" w:rsidRDefault="007D6EFD" w:rsidP="00277C7D">
      <w:pPr>
        <w:tabs>
          <w:tab w:val="left" w:pos="720"/>
        </w:tabs>
        <w:rPr>
          <w:rFonts w:cstheme="majorBidi"/>
          <w:noProof/>
          <w:color w:val="000000"/>
          <w:szCs w:val="22"/>
          <w:lang w:val="lv-LV" w:eastAsia="lv-LV" w:bidi="lv-LV"/>
        </w:rPr>
      </w:pPr>
    </w:p>
    <w:p w14:paraId="3055C036" w14:textId="77777777" w:rsidR="007D6EFD" w:rsidRPr="00277C7D" w:rsidRDefault="007D6EFD" w:rsidP="00277C7D">
      <w:pPr>
        <w:rPr>
          <w:rFonts w:cstheme="majorBidi"/>
          <w:noProof/>
          <w:color w:val="000000"/>
          <w:szCs w:val="22"/>
          <w:shd w:val="clear" w:color="auto" w:fill="CCCCCC"/>
          <w:lang w:val="lv-LV" w:eastAsia="lv-LV" w:bidi="lv-LV"/>
        </w:rPr>
      </w:pPr>
      <w:r w:rsidRPr="00277C7D">
        <w:rPr>
          <w:rFonts w:cstheme="majorBidi"/>
          <w:noProof/>
          <w:color w:val="000000"/>
          <w:szCs w:val="22"/>
          <w:highlight w:val="lightGray"/>
          <w:lang w:val="lv-LV" w:eastAsia="lv-LV" w:bidi="lv-LV"/>
        </w:rPr>
        <w:t>2D svītrkods, kurā iekļauts unikāls identifikators.</w:t>
      </w:r>
    </w:p>
    <w:p w14:paraId="64BB9D26" w14:textId="77777777" w:rsidR="007D6EFD" w:rsidRPr="00277C7D" w:rsidRDefault="007D6EFD" w:rsidP="00277C7D">
      <w:pPr>
        <w:rPr>
          <w:rFonts w:cstheme="majorBidi"/>
          <w:noProof/>
          <w:color w:val="000000"/>
          <w:szCs w:val="22"/>
          <w:shd w:val="clear" w:color="auto" w:fill="CCCCCC"/>
          <w:lang w:val="lv-LV" w:eastAsia="lv-LV" w:bidi="lv-LV"/>
        </w:rPr>
      </w:pPr>
    </w:p>
    <w:p w14:paraId="0C88AA3A" w14:textId="77777777" w:rsidR="007D6EFD" w:rsidRPr="00277C7D" w:rsidRDefault="007D6EFD" w:rsidP="00277C7D">
      <w:pPr>
        <w:tabs>
          <w:tab w:val="left" w:pos="720"/>
        </w:tabs>
        <w:rPr>
          <w:rFonts w:cstheme="majorBidi"/>
          <w:noProof/>
          <w:color w:val="000000"/>
          <w:szCs w:val="22"/>
          <w:lang w:val="lv-LV" w:eastAsia="lv-LV" w:bidi="lv-LV"/>
        </w:rPr>
      </w:pPr>
    </w:p>
    <w:p w14:paraId="71F72A5D" w14:textId="77777777" w:rsidR="007D6EFD" w:rsidRPr="00277C7D" w:rsidRDefault="007D6EFD" w:rsidP="00277C7D">
      <w:pPr>
        <w:keepNext/>
        <w:pBdr>
          <w:top w:val="single" w:sz="4" w:space="1" w:color="auto"/>
          <w:left w:val="single" w:sz="4" w:space="4" w:color="auto"/>
          <w:bottom w:val="single" w:sz="4" w:space="1" w:color="auto"/>
          <w:right w:val="single" w:sz="4" w:space="4" w:color="auto"/>
        </w:pBdr>
        <w:snapToGrid w:val="0"/>
        <w:rPr>
          <w:rFonts w:cstheme="majorBidi"/>
          <w:i/>
          <w:noProof/>
          <w:color w:val="000000"/>
          <w:szCs w:val="22"/>
          <w:lang w:val="lv-LV" w:eastAsia="lv-LV" w:bidi="lv-LV"/>
        </w:rPr>
      </w:pPr>
      <w:r w:rsidRPr="00277C7D">
        <w:rPr>
          <w:rFonts w:cstheme="majorBidi"/>
          <w:b/>
          <w:noProof/>
          <w:color w:val="000000"/>
          <w:szCs w:val="22"/>
          <w:lang w:val="lv-LV" w:eastAsia="lv-LV" w:bidi="lv-LV"/>
        </w:rPr>
        <w:t>18.     UNIKĀLS IDENTIFIKATORS – DATI, KURUS VAR NOLASĪT PERSONA</w:t>
      </w:r>
    </w:p>
    <w:p w14:paraId="322133F0" w14:textId="77777777" w:rsidR="007D6EFD" w:rsidRPr="00277C7D" w:rsidRDefault="007D6EFD" w:rsidP="00277C7D">
      <w:pPr>
        <w:tabs>
          <w:tab w:val="left" w:pos="720"/>
        </w:tabs>
        <w:rPr>
          <w:rFonts w:cstheme="majorBidi"/>
          <w:noProof/>
          <w:color w:val="000000"/>
          <w:szCs w:val="22"/>
          <w:lang w:val="lv-LV" w:eastAsia="lv-LV" w:bidi="lv-LV"/>
        </w:rPr>
      </w:pPr>
    </w:p>
    <w:p w14:paraId="3ED2454B" w14:textId="77777777" w:rsidR="007D6EFD" w:rsidRPr="00277C7D" w:rsidRDefault="007D6EFD" w:rsidP="00277C7D">
      <w:pPr>
        <w:rPr>
          <w:rFonts w:cstheme="majorBidi"/>
          <w:color w:val="000000"/>
          <w:szCs w:val="22"/>
          <w:lang w:val="lv-LV" w:eastAsia="lv-LV" w:bidi="lv-LV"/>
        </w:rPr>
      </w:pPr>
      <w:r w:rsidRPr="00277C7D">
        <w:rPr>
          <w:rFonts w:cstheme="majorBidi"/>
          <w:color w:val="000000"/>
          <w:szCs w:val="22"/>
          <w:lang w:val="lv-LV" w:eastAsia="lv-LV" w:bidi="lv-LV"/>
        </w:rPr>
        <w:t xml:space="preserve">PC </w:t>
      </w:r>
    </w:p>
    <w:p w14:paraId="23B9368C" w14:textId="77777777" w:rsidR="007D6EFD" w:rsidRPr="00277C7D" w:rsidRDefault="007D6EFD" w:rsidP="00277C7D">
      <w:pPr>
        <w:rPr>
          <w:rFonts w:cstheme="majorBidi"/>
          <w:color w:val="000000"/>
          <w:szCs w:val="22"/>
          <w:lang w:val="lv-LV" w:eastAsia="lv-LV" w:bidi="lv-LV"/>
        </w:rPr>
      </w:pPr>
      <w:r w:rsidRPr="00277C7D">
        <w:rPr>
          <w:rFonts w:cstheme="majorBidi"/>
          <w:color w:val="000000"/>
          <w:szCs w:val="22"/>
          <w:lang w:val="lv-LV" w:eastAsia="lv-LV" w:bidi="lv-LV"/>
        </w:rPr>
        <w:t xml:space="preserve">SN </w:t>
      </w:r>
    </w:p>
    <w:p w14:paraId="136E6CB5" w14:textId="77777777" w:rsidR="007D6EFD" w:rsidRPr="00277C7D" w:rsidRDefault="007D6EFD" w:rsidP="00277C7D">
      <w:pPr>
        <w:rPr>
          <w:rFonts w:cstheme="majorBidi"/>
          <w:color w:val="000000"/>
          <w:szCs w:val="22"/>
          <w:lang w:val="lv-LV" w:eastAsia="lv-LV" w:bidi="lv-LV"/>
        </w:rPr>
      </w:pPr>
      <w:r w:rsidRPr="00277C7D">
        <w:rPr>
          <w:rFonts w:cstheme="majorBidi"/>
          <w:color w:val="000000"/>
          <w:szCs w:val="22"/>
          <w:lang w:val="lv-LV" w:eastAsia="lv-LV" w:bidi="lv-LV"/>
        </w:rPr>
        <w:t xml:space="preserve">NN </w:t>
      </w:r>
    </w:p>
    <w:p w14:paraId="4C5388C6" w14:textId="77777777" w:rsidR="00291BBB" w:rsidRPr="00277C7D" w:rsidRDefault="00291BBB" w:rsidP="00277C7D">
      <w:pPr>
        <w:rPr>
          <w:rFonts w:cstheme="majorBidi"/>
          <w:color w:val="000000"/>
          <w:szCs w:val="22"/>
          <w:lang w:val="lv-LV"/>
        </w:rPr>
      </w:pPr>
    </w:p>
    <w:p w14:paraId="0E4D190C" w14:textId="74932731" w:rsidR="00CA2EC5" w:rsidRPr="00277C7D" w:rsidRDefault="005B1E4E" w:rsidP="00277C7D">
      <w:pPr>
        <w:rPr>
          <w:rFonts w:cstheme="majorBidi"/>
          <w:color w:val="000000"/>
          <w:szCs w:val="22"/>
          <w:lang w:val="lv-LV"/>
        </w:rPr>
      </w:pPr>
      <w:r w:rsidRPr="00277C7D">
        <w:rPr>
          <w:rFonts w:cstheme="majorBidi"/>
          <w:color w:val="000000"/>
          <w:szCs w:val="22"/>
          <w:lang w:val="lv-LV"/>
        </w:rPr>
        <w:br w:type="page"/>
      </w:r>
    </w:p>
    <w:tbl>
      <w:tblPr>
        <w:tblW w:w="0" w:type="auto"/>
        <w:tblInd w:w="-5" w:type="dxa"/>
        <w:tblLayout w:type="fixed"/>
        <w:tblLook w:val="0000" w:firstRow="0" w:lastRow="0" w:firstColumn="0" w:lastColumn="0" w:noHBand="0" w:noVBand="0"/>
      </w:tblPr>
      <w:tblGrid>
        <w:gridCol w:w="9297"/>
      </w:tblGrid>
      <w:tr w:rsidR="00CA2EC5" w:rsidRPr="004F5DD0" w14:paraId="13509F5F" w14:textId="77777777">
        <w:tc>
          <w:tcPr>
            <w:tcW w:w="9297" w:type="dxa"/>
            <w:tcBorders>
              <w:top w:val="single" w:sz="4" w:space="0" w:color="000000"/>
              <w:left w:val="single" w:sz="4" w:space="0" w:color="000000"/>
              <w:bottom w:val="single" w:sz="4" w:space="0" w:color="000000"/>
              <w:right w:val="single" w:sz="4" w:space="0" w:color="000000"/>
            </w:tcBorders>
          </w:tcPr>
          <w:p w14:paraId="3EC6AB2A" w14:textId="77777777" w:rsidR="00CA2EC5" w:rsidRPr="00277C7D" w:rsidRDefault="00CA2EC5" w:rsidP="00277C7D">
            <w:pPr>
              <w:rPr>
                <w:rFonts w:cstheme="majorBidi"/>
                <w:b/>
                <w:color w:val="000000"/>
                <w:szCs w:val="22"/>
                <w:lang w:val="lv-LV"/>
              </w:rPr>
            </w:pPr>
            <w:r w:rsidRPr="00277C7D">
              <w:rPr>
                <w:rFonts w:cstheme="majorBidi"/>
                <w:b/>
                <w:color w:val="000000"/>
                <w:szCs w:val="22"/>
                <w:lang w:val="lv-LV"/>
              </w:rPr>
              <w:lastRenderedPageBreak/>
              <w:t>MINIMĀLĀ INFORMĀCIJA, KAS JĀNORĀDA UZ BLISTERA VAI PLĀKSNĪTES</w:t>
            </w:r>
          </w:p>
          <w:p w14:paraId="66A140DF" w14:textId="77777777" w:rsidR="00CA2EC5" w:rsidRPr="00277C7D" w:rsidRDefault="00CA2EC5" w:rsidP="00277C7D">
            <w:pPr>
              <w:rPr>
                <w:rFonts w:cstheme="majorBidi"/>
                <w:b/>
                <w:color w:val="000000"/>
                <w:szCs w:val="22"/>
                <w:lang w:val="lv-LV"/>
              </w:rPr>
            </w:pPr>
          </w:p>
          <w:p w14:paraId="3F8CB034" w14:textId="3BB2E514" w:rsidR="00D771E5" w:rsidRPr="00277C7D" w:rsidRDefault="00CA2EC5" w:rsidP="00277C7D">
            <w:pPr>
              <w:rPr>
                <w:rFonts w:cstheme="majorBidi"/>
                <w:b/>
                <w:color w:val="000000"/>
                <w:szCs w:val="22"/>
                <w:lang w:val="lv-LV"/>
              </w:rPr>
            </w:pPr>
            <w:r w:rsidRPr="00277C7D">
              <w:rPr>
                <w:rFonts w:cstheme="majorBidi"/>
                <w:b/>
                <w:color w:val="000000"/>
                <w:szCs w:val="22"/>
                <w:lang w:val="lv-LV"/>
              </w:rPr>
              <w:t>Blisteri (21, 84 vai 100) un perforēti blisteri ar vienu devu kontūrligzdā (100) 200 mg cietām kapsulām</w:t>
            </w:r>
          </w:p>
        </w:tc>
      </w:tr>
    </w:tbl>
    <w:p w14:paraId="16FEC93E" w14:textId="77777777" w:rsidR="00CA2EC5" w:rsidRPr="00277C7D" w:rsidRDefault="00CA2EC5" w:rsidP="00277C7D">
      <w:pPr>
        <w:rPr>
          <w:rFonts w:cstheme="majorBidi"/>
          <w:color w:val="000000"/>
          <w:szCs w:val="22"/>
          <w:lang w:val="lv-LV"/>
        </w:rPr>
      </w:pPr>
    </w:p>
    <w:p w14:paraId="477B1F2C" w14:textId="77777777" w:rsidR="00CA2EC5" w:rsidRPr="00277C7D" w:rsidRDefault="00CA2EC5" w:rsidP="00277C7D">
      <w:pPr>
        <w:rPr>
          <w:rFonts w:cstheme="majorBidi"/>
          <w:color w:val="000000"/>
          <w:szCs w:val="22"/>
          <w:lang w:val="lv-LV"/>
        </w:rPr>
      </w:pPr>
    </w:p>
    <w:tbl>
      <w:tblPr>
        <w:tblW w:w="0" w:type="auto"/>
        <w:tblInd w:w="-5" w:type="dxa"/>
        <w:tblLayout w:type="fixed"/>
        <w:tblLook w:val="0000" w:firstRow="0" w:lastRow="0" w:firstColumn="0" w:lastColumn="0" w:noHBand="0" w:noVBand="0"/>
      </w:tblPr>
      <w:tblGrid>
        <w:gridCol w:w="9297"/>
      </w:tblGrid>
      <w:tr w:rsidR="00CA2EC5" w:rsidRPr="00277C7D" w14:paraId="7B0C6EC3" w14:textId="77777777">
        <w:tc>
          <w:tcPr>
            <w:tcW w:w="9297" w:type="dxa"/>
            <w:tcBorders>
              <w:top w:val="single" w:sz="4" w:space="0" w:color="000000"/>
              <w:left w:val="single" w:sz="4" w:space="0" w:color="000000"/>
              <w:bottom w:val="single" w:sz="4" w:space="0" w:color="000000"/>
              <w:right w:val="single" w:sz="4" w:space="0" w:color="000000"/>
            </w:tcBorders>
          </w:tcPr>
          <w:p w14:paraId="5967B80B" w14:textId="77777777" w:rsidR="00CA2EC5" w:rsidRPr="00277C7D" w:rsidRDefault="00CA2EC5" w:rsidP="00277C7D">
            <w:pPr>
              <w:rPr>
                <w:rFonts w:cstheme="majorBidi"/>
                <w:color w:val="000000"/>
                <w:szCs w:val="22"/>
              </w:rPr>
            </w:pPr>
            <w:r w:rsidRPr="00277C7D">
              <w:rPr>
                <w:rFonts w:cstheme="majorBidi"/>
                <w:b/>
                <w:color w:val="000000"/>
                <w:szCs w:val="22"/>
                <w:lang w:val="lv-LV"/>
              </w:rPr>
              <w:t>1.</w:t>
            </w:r>
            <w:r w:rsidRPr="00277C7D">
              <w:rPr>
                <w:rFonts w:cstheme="majorBidi"/>
                <w:b/>
                <w:color w:val="000000"/>
                <w:szCs w:val="22"/>
                <w:lang w:val="lv-LV"/>
              </w:rPr>
              <w:tab/>
              <w:t>ZĀĻU NOSAUKUMS</w:t>
            </w:r>
          </w:p>
        </w:tc>
      </w:tr>
    </w:tbl>
    <w:p w14:paraId="270216D8" w14:textId="77777777" w:rsidR="00CA2EC5" w:rsidRPr="00277C7D" w:rsidRDefault="00CA2EC5" w:rsidP="00277C7D">
      <w:pPr>
        <w:rPr>
          <w:rFonts w:cstheme="majorBidi"/>
          <w:color w:val="000000"/>
          <w:szCs w:val="22"/>
          <w:lang w:val="lv-LV"/>
        </w:rPr>
      </w:pPr>
    </w:p>
    <w:p w14:paraId="16331471" w14:textId="34042AAA" w:rsidR="00CA2EC5" w:rsidRPr="00277C7D" w:rsidRDefault="00B709D2" w:rsidP="00277C7D">
      <w:pPr>
        <w:rPr>
          <w:rFonts w:cstheme="majorBidi"/>
          <w:color w:val="000000"/>
          <w:szCs w:val="22"/>
          <w:lang w:val="lv-LV"/>
        </w:rPr>
      </w:pPr>
      <w:r>
        <w:rPr>
          <w:rFonts w:cstheme="majorBidi"/>
          <w:color w:val="000000"/>
          <w:szCs w:val="22"/>
          <w:lang w:val="lv-LV"/>
        </w:rPr>
        <w:t>Pregabalin Viatris Pharma</w:t>
      </w:r>
      <w:r w:rsidR="00CA2EC5" w:rsidRPr="00277C7D">
        <w:rPr>
          <w:rFonts w:cstheme="majorBidi"/>
          <w:color w:val="000000"/>
          <w:szCs w:val="22"/>
          <w:lang w:val="lv-LV"/>
        </w:rPr>
        <w:t xml:space="preserve"> 200 mg cietās kapsulas</w:t>
      </w:r>
    </w:p>
    <w:p w14:paraId="40A400D4" w14:textId="77777777" w:rsidR="00CA2EC5" w:rsidRPr="00277C7D" w:rsidRDefault="00D32355" w:rsidP="00277C7D">
      <w:pPr>
        <w:rPr>
          <w:rFonts w:cstheme="majorBidi"/>
          <w:color w:val="000000"/>
          <w:szCs w:val="22"/>
          <w:lang w:val="lv-LV"/>
        </w:rPr>
      </w:pPr>
      <w:r w:rsidRPr="00277C7D">
        <w:rPr>
          <w:rFonts w:cstheme="majorBidi"/>
          <w:color w:val="000000"/>
          <w:szCs w:val="22"/>
          <w:lang w:val="lv-LV"/>
        </w:rPr>
        <w:t>p</w:t>
      </w:r>
      <w:r w:rsidR="00CA2EC5" w:rsidRPr="00277C7D">
        <w:rPr>
          <w:rFonts w:cstheme="majorBidi"/>
          <w:color w:val="000000"/>
          <w:szCs w:val="22"/>
          <w:lang w:val="lv-LV"/>
        </w:rPr>
        <w:t>regabalin</w:t>
      </w:r>
    </w:p>
    <w:p w14:paraId="6EC08D52" w14:textId="77777777" w:rsidR="00CA2EC5" w:rsidRPr="00277C7D" w:rsidRDefault="00CA2EC5" w:rsidP="00277C7D">
      <w:pPr>
        <w:rPr>
          <w:rFonts w:cstheme="majorBidi"/>
          <w:color w:val="000000"/>
          <w:szCs w:val="22"/>
          <w:lang w:val="lv-LV"/>
        </w:rPr>
      </w:pPr>
    </w:p>
    <w:p w14:paraId="6BFA677E" w14:textId="77777777" w:rsidR="00CA2EC5" w:rsidRPr="00277C7D" w:rsidRDefault="00CA2EC5" w:rsidP="00277C7D">
      <w:pPr>
        <w:rPr>
          <w:rFonts w:cstheme="majorBidi"/>
          <w:b/>
          <w:bCs/>
          <w:color w:val="000000"/>
          <w:szCs w:val="22"/>
          <w:lang w:val="lv-LV"/>
        </w:rPr>
      </w:pPr>
    </w:p>
    <w:tbl>
      <w:tblPr>
        <w:tblW w:w="0" w:type="auto"/>
        <w:tblInd w:w="-5" w:type="dxa"/>
        <w:tblLayout w:type="fixed"/>
        <w:tblLook w:val="0000" w:firstRow="0" w:lastRow="0" w:firstColumn="0" w:lastColumn="0" w:noHBand="0" w:noVBand="0"/>
      </w:tblPr>
      <w:tblGrid>
        <w:gridCol w:w="9297"/>
      </w:tblGrid>
      <w:tr w:rsidR="00CA2EC5" w:rsidRPr="00277C7D" w14:paraId="2ACB1E82" w14:textId="77777777">
        <w:tc>
          <w:tcPr>
            <w:tcW w:w="9297" w:type="dxa"/>
            <w:tcBorders>
              <w:top w:val="single" w:sz="4" w:space="0" w:color="000000"/>
              <w:left w:val="single" w:sz="4" w:space="0" w:color="000000"/>
              <w:bottom w:val="single" w:sz="4" w:space="0" w:color="000000"/>
              <w:right w:val="single" w:sz="4" w:space="0" w:color="000000"/>
            </w:tcBorders>
          </w:tcPr>
          <w:p w14:paraId="00612B69" w14:textId="77777777" w:rsidR="00CA2EC5" w:rsidRPr="00277C7D" w:rsidRDefault="00CA2EC5" w:rsidP="00277C7D">
            <w:pPr>
              <w:rPr>
                <w:rFonts w:cstheme="majorBidi"/>
                <w:color w:val="000000"/>
                <w:szCs w:val="22"/>
              </w:rPr>
            </w:pPr>
            <w:r w:rsidRPr="00277C7D">
              <w:rPr>
                <w:rFonts w:cstheme="majorBidi"/>
                <w:b/>
                <w:color w:val="000000"/>
                <w:szCs w:val="22"/>
                <w:lang w:val="lv-LV"/>
              </w:rPr>
              <w:t>2.</w:t>
            </w:r>
            <w:r w:rsidRPr="00277C7D">
              <w:rPr>
                <w:rFonts w:cstheme="majorBidi"/>
                <w:b/>
                <w:color w:val="000000"/>
                <w:szCs w:val="22"/>
                <w:lang w:val="lv-LV"/>
              </w:rPr>
              <w:tab/>
              <w:t>REĢISTRĀCIJAS APLIECĪBAS ĪPAŠNIEKA NOSAUKUMS</w:t>
            </w:r>
          </w:p>
        </w:tc>
      </w:tr>
    </w:tbl>
    <w:p w14:paraId="4D5E2004" w14:textId="77777777" w:rsidR="00CA2EC5" w:rsidRPr="00277C7D" w:rsidRDefault="00CA2EC5" w:rsidP="00277C7D">
      <w:pPr>
        <w:rPr>
          <w:rFonts w:cstheme="majorBidi"/>
          <w:color w:val="000000"/>
          <w:szCs w:val="22"/>
          <w:lang w:val="lv-LV"/>
        </w:rPr>
      </w:pPr>
    </w:p>
    <w:p w14:paraId="2EFF29EC" w14:textId="77777777" w:rsidR="00CA2EC5" w:rsidRPr="00277C7D" w:rsidRDefault="006314D1" w:rsidP="00277C7D">
      <w:pPr>
        <w:rPr>
          <w:rFonts w:cstheme="majorBidi"/>
          <w:color w:val="000000"/>
          <w:szCs w:val="22"/>
          <w:lang w:val="lv-LV"/>
        </w:rPr>
      </w:pPr>
      <w:r w:rsidRPr="00277C7D">
        <w:rPr>
          <w:rFonts w:cstheme="majorBidi"/>
          <w:color w:val="000000"/>
          <w:szCs w:val="22"/>
          <w:lang w:val="lv-LV"/>
        </w:rPr>
        <w:t>Upjohn</w:t>
      </w:r>
    </w:p>
    <w:p w14:paraId="0DF80EDD" w14:textId="77777777" w:rsidR="00CA2EC5" w:rsidRPr="00277C7D" w:rsidRDefault="00CA2EC5" w:rsidP="00277C7D">
      <w:pPr>
        <w:rPr>
          <w:rFonts w:cstheme="majorBidi"/>
          <w:color w:val="000000"/>
          <w:szCs w:val="22"/>
          <w:lang w:val="lv-LV"/>
        </w:rPr>
      </w:pPr>
    </w:p>
    <w:p w14:paraId="005EFCBF" w14:textId="77777777" w:rsidR="00CA2EC5" w:rsidRPr="00277C7D" w:rsidRDefault="00CA2EC5" w:rsidP="00277C7D">
      <w:pPr>
        <w:rPr>
          <w:rFonts w:cstheme="majorBidi"/>
          <w:color w:val="000000"/>
          <w:szCs w:val="22"/>
          <w:lang w:val="lv-LV"/>
        </w:rPr>
      </w:pPr>
    </w:p>
    <w:tbl>
      <w:tblPr>
        <w:tblW w:w="0" w:type="auto"/>
        <w:tblInd w:w="-5" w:type="dxa"/>
        <w:tblLayout w:type="fixed"/>
        <w:tblLook w:val="0000" w:firstRow="0" w:lastRow="0" w:firstColumn="0" w:lastColumn="0" w:noHBand="0" w:noVBand="0"/>
      </w:tblPr>
      <w:tblGrid>
        <w:gridCol w:w="9297"/>
      </w:tblGrid>
      <w:tr w:rsidR="00CA2EC5" w:rsidRPr="00277C7D" w14:paraId="07F44D5F" w14:textId="77777777">
        <w:tc>
          <w:tcPr>
            <w:tcW w:w="9297" w:type="dxa"/>
            <w:tcBorders>
              <w:top w:val="single" w:sz="4" w:space="0" w:color="000000"/>
              <w:left w:val="single" w:sz="4" w:space="0" w:color="000000"/>
              <w:bottom w:val="single" w:sz="4" w:space="0" w:color="000000"/>
              <w:right w:val="single" w:sz="4" w:space="0" w:color="000000"/>
            </w:tcBorders>
          </w:tcPr>
          <w:p w14:paraId="5712D14D" w14:textId="77777777" w:rsidR="00CA2EC5" w:rsidRPr="00277C7D" w:rsidRDefault="00CA2EC5" w:rsidP="00277C7D">
            <w:pPr>
              <w:rPr>
                <w:rFonts w:cstheme="majorBidi"/>
                <w:color w:val="000000"/>
                <w:szCs w:val="22"/>
              </w:rPr>
            </w:pPr>
            <w:r w:rsidRPr="00277C7D">
              <w:rPr>
                <w:rFonts w:cstheme="majorBidi"/>
                <w:b/>
                <w:color w:val="000000"/>
                <w:szCs w:val="22"/>
                <w:lang w:val="lv-LV"/>
              </w:rPr>
              <w:t>3.</w:t>
            </w:r>
            <w:r w:rsidRPr="00277C7D">
              <w:rPr>
                <w:rFonts w:cstheme="majorBidi"/>
                <w:b/>
                <w:color w:val="000000"/>
                <w:szCs w:val="22"/>
                <w:lang w:val="lv-LV"/>
              </w:rPr>
              <w:tab/>
              <w:t>DERĪGUMA TERMIŅŠ</w:t>
            </w:r>
          </w:p>
        </w:tc>
      </w:tr>
    </w:tbl>
    <w:p w14:paraId="4248E192" w14:textId="77777777" w:rsidR="00CA2EC5" w:rsidRPr="00277C7D" w:rsidRDefault="00CA2EC5" w:rsidP="00277C7D">
      <w:pPr>
        <w:rPr>
          <w:rFonts w:cstheme="majorBidi"/>
          <w:color w:val="000000"/>
          <w:szCs w:val="22"/>
          <w:lang w:val="lv-LV"/>
        </w:rPr>
      </w:pPr>
    </w:p>
    <w:p w14:paraId="01027064" w14:textId="77777777" w:rsidR="00CA2EC5" w:rsidRPr="00277C7D" w:rsidRDefault="00CA2EC5" w:rsidP="00277C7D">
      <w:pPr>
        <w:rPr>
          <w:rFonts w:cstheme="majorBidi"/>
          <w:color w:val="000000"/>
          <w:szCs w:val="22"/>
          <w:lang w:val="lv-LV"/>
        </w:rPr>
      </w:pPr>
      <w:r w:rsidRPr="00277C7D">
        <w:rPr>
          <w:rFonts w:cstheme="majorBidi"/>
          <w:color w:val="000000"/>
          <w:szCs w:val="22"/>
          <w:lang w:val="lv-LV"/>
        </w:rPr>
        <w:t>Der. līdz</w:t>
      </w:r>
    </w:p>
    <w:p w14:paraId="559E5157" w14:textId="77777777" w:rsidR="00CA2EC5" w:rsidRPr="00277C7D" w:rsidRDefault="00CA2EC5" w:rsidP="00277C7D">
      <w:pPr>
        <w:rPr>
          <w:rFonts w:cstheme="majorBidi"/>
          <w:color w:val="000000"/>
          <w:szCs w:val="22"/>
          <w:lang w:val="lv-LV"/>
        </w:rPr>
      </w:pPr>
    </w:p>
    <w:p w14:paraId="35A36C78" w14:textId="77777777" w:rsidR="00CA2EC5" w:rsidRPr="00277C7D" w:rsidRDefault="00CA2EC5" w:rsidP="00277C7D">
      <w:pPr>
        <w:rPr>
          <w:rFonts w:cstheme="majorBidi"/>
          <w:color w:val="000000"/>
          <w:szCs w:val="22"/>
          <w:lang w:val="lv-LV"/>
        </w:rPr>
      </w:pPr>
    </w:p>
    <w:tbl>
      <w:tblPr>
        <w:tblW w:w="0" w:type="auto"/>
        <w:tblInd w:w="-5" w:type="dxa"/>
        <w:tblLayout w:type="fixed"/>
        <w:tblLook w:val="0000" w:firstRow="0" w:lastRow="0" w:firstColumn="0" w:lastColumn="0" w:noHBand="0" w:noVBand="0"/>
      </w:tblPr>
      <w:tblGrid>
        <w:gridCol w:w="9297"/>
      </w:tblGrid>
      <w:tr w:rsidR="00CA2EC5" w:rsidRPr="00277C7D" w14:paraId="61175FB3" w14:textId="77777777">
        <w:tc>
          <w:tcPr>
            <w:tcW w:w="9297" w:type="dxa"/>
            <w:tcBorders>
              <w:top w:val="single" w:sz="4" w:space="0" w:color="000000"/>
              <w:left w:val="single" w:sz="4" w:space="0" w:color="000000"/>
              <w:bottom w:val="single" w:sz="4" w:space="0" w:color="000000"/>
              <w:right w:val="single" w:sz="4" w:space="0" w:color="000000"/>
            </w:tcBorders>
          </w:tcPr>
          <w:p w14:paraId="5985122E" w14:textId="77777777" w:rsidR="00CA2EC5" w:rsidRPr="00277C7D" w:rsidRDefault="00CA2EC5" w:rsidP="00277C7D">
            <w:pPr>
              <w:rPr>
                <w:rFonts w:cstheme="majorBidi"/>
                <w:color w:val="000000"/>
                <w:szCs w:val="22"/>
              </w:rPr>
            </w:pPr>
            <w:r w:rsidRPr="00277C7D">
              <w:rPr>
                <w:rFonts w:cstheme="majorBidi"/>
                <w:b/>
                <w:color w:val="000000"/>
                <w:szCs w:val="22"/>
                <w:lang w:val="lv-LV"/>
              </w:rPr>
              <w:t>4.</w:t>
            </w:r>
            <w:r w:rsidRPr="00277C7D">
              <w:rPr>
                <w:rFonts w:cstheme="majorBidi"/>
                <w:b/>
                <w:color w:val="000000"/>
                <w:szCs w:val="22"/>
                <w:lang w:val="lv-LV"/>
              </w:rPr>
              <w:tab/>
              <w:t>SĒRIJAS NUMURS</w:t>
            </w:r>
          </w:p>
        </w:tc>
      </w:tr>
    </w:tbl>
    <w:p w14:paraId="58BF52EE" w14:textId="77777777" w:rsidR="00CA2EC5" w:rsidRPr="00277C7D" w:rsidRDefault="00CA2EC5" w:rsidP="00277C7D">
      <w:pPr>
        <w:rPr>
          <w:rFonts w:cstheme="majorBidi"/>
          <w:color w:val="000000"/>
          <w:szCs w:val="22"/>
          <w:lang w:val="lv-LV"/>
        </w:rPr>
      </w:pPr>
    </w:p>
    <w:p w14:paraId="3EDD6CCC" w14:textId="77777777" w:rsidR="00CA2EC5" w:rsidRPr="00277C7D" w:rsidRDefault="00CA2EC5" w:rsidP="00277C7D">
      <w:pPr>
        <w:rPr>
          <w:rFonts w:cstheme="majorBidi"/>
          <w:color w:val="000000"/>
          <w:szCs w:val="22"/>
          <w:lang w:val="lv-LV"/>
        </w:rPr>
      </w:pPr>
      <w:r w:rsidRPr="00277C7D">
        <w:rPr>
          <w:rFonts w:cstheme="majorBidi"/>
          <w:color w:val="000000"/>
          <w:szCs w:val="22"/>
          <w:lang w:val="lv-LV"/>
        </w:rPr>
        <w:t>Sēr.</w:t>
      </w:r>
    </w:p>
    <w:p w14:paraId="4FA39D02" w14:textId="77777777" w:rsidR="00CA2EC5" w:rsidRPr="00277C7D" w:rsidRDefault="00CA2EC5" w:rsidP="00277C7D">
      <w:pPr>
        <w:rPr>
          <w:rFonts w:cstheme="majorBidi"/>
          <w:color w:val="000000"/>
          <w:szCs w:val="22"/>
          <w:lang w:val="lv-LV"/>
        </w:rPr>
      </w:pPr>
    </w:p>
    <w:p w14:paraId="52CB39D4" w14:textId="77777777" w:rsidR="00CA2EC5" w:rsidRPr="00277C7D" w:rsidRDefault="00CA2EC5" w:rsidP="00277C7D">
      <w:pPr>
        <w:rPr>
          <w:rFonts w:cstheme="majorBidi"/>
          <w:color w:val="000000"/>
          <w:szCs w:val="22"/>
          <w:lang w:val="lv-LV"/>
        </w:rPr>
      </w:pPr>
    </w:p>
    <w:p w14:paraId="59766DA1" w14:textId="77777777" w:rsidR="00CA2EC5" w:rsidRPr="00277C7D" w:rsidRDefault="00CA2EC5" w:rsidP="00277C7D">
      <w:pPr>
        <w:pBdr>
          <w:top w:val="single" w:sz="4" w:space="1" w:color="000000"/>
          <w:left w:val="single" w:sz="4" w:space="4" w:color="000000"/>
          <w:bottom w:val="single" w:sz="4" w:space="1" w:color="000000"/>
          <w:right w:val="single" w:sz="4" w:space="4" w:color="000000"/>
        </w:pBdr>
        <w:rPr>
          <w:rFonts w:cstheme="majorBidi"/>
          <w:color w:val="000000"/>
          <w:szCs w:val="22"/>
          <w:lang w:val="lv-LV"/>
        </w:rPr>
      </w:pPr>
      <w:r w:rsidRPr="00277C7D">
        <w:rPr>
          <w:rFonts w:cstheme="majorBidi"/>
          <w:b/>
          <w:color w:val="000000"/>
          <w:szCs w:val="22"/>
          <w:lang w:val="lv-LV"/>
        </w:rPr>
        <w:t>5.</w:t>
      </w:r>
      <w:r w:rsidRPr="00277C7D">
        <w:rPr>
          <w:rFonts w:cstheme="majorBidi"/>
          <w:b/>
          <w:color w:val="000000"/>
          <w:szCs w:val="22"/>
          <w:lang w:val="lv-LV"/>
        </w:rPr>
        <w:tab/>
        <w:t>CITA</w:t>
      </w:r>
    </w:p>
    <w:p w14:paraId="2F589DBE" w14:textId="77777777" w:rsidR="00CA2EC5" w:rsidRPr="00277C7D" w:rsidRDefault="00CA2EC5" w:rsidP="00277C7D">
      <w:pPr>
        <w:rPr>
          <w:rFonts w:cstheme="majorBidi"/>
          <w:color w:val="000000"/>
          <w:szCs w:val="22"/>
          <w:lang w:val="lv-LV"/>
        </w:rPr>
      </w:pPr>
    </w:p>
    <w:p w14:paraId="75A85D35" w14:textId="77777777" w:rsidR="00915A8F" w:rsidRPr="00277C7D" w:rsidRDefault="00915A8F" w:rsidP="00277C7D">
      <w:pPr>
        <w:rPr>
          <w:rFonts w:cstheme="majorBidi"/>
          <w:color w:val="000000"/>
          <w:szCs w:val="22"/>
          <w:lang w:val="lv-LV"/>
        </w:rPr>
      </w:pPr>
    </w:p>
    <w:p w14:paraId="570CBCA1" w14:textId="77777777" w:rsidR="00CA2EC5" w:rsidRPr="00277C7D" w:rsidRDefault="005B1E4E" w:rsidP="00277C7D">
      <w:pPr>
        <w:rPr>
          <w:rFonts w:cstheme="majorBidi"/>
          <w:color w:val="000000"/>
          <w:szCs w:val="22"/>
          <w:lang w:val="lv-LV"/>
        </w:rPr>
      </w:pPr>
      <w:r w:rsidRPr="00277C7D">
        <w:rPr>
          <w:rFonts w:cstheme="majorBidi"/>
          <w:color w:val="000000"/>
          <w:szCs w:val="22"/>
          <w:lang w:val="lv-LV"/>
        </w:rPr>
        <w:br w:type="page"/>
      </w:r>
    </w:p>
    <w:tbl>
      <w:tblPr>
        <w:tblW w:w="0" w:type="auto"/>
        <w:tblInd w:w="-5" w:type="dxa"/>
        <w:tblLayout w:type="fixed"/>
        <w:tblLook w:val="0000" w:firstRow="0" w:lastRow="0" w:firstColumn="0" w:lastColumn="0" w:noHBand="0" w:noVBand="0"/>
      </w:tblPr>
      <w:tblGrid>
        <w:gridCol w:w="9297"/>
      </w:tblGrid>
      <w:tr w:rsidR="00CA2EC5" w:rsidRPr="004F5DD0" w14:paraId="7130F37A" w14:textId="77777777">
        <w:trPr>
          <w:trHeight w:val="1040"/>
        </w:trPr>
        <w:tc>
          <w:tcPr>
            <w:tcW w:w="9297" w:type="dxa"/>
            <w:tcBorders>
              <w:top w:val="single" w:sz="4" w:space="0" w:color="000000"/>
              <w:left w:val="single" w:sz="4" w:space="0" w:color="000000"/>
              <w:bottom w:val="single" w:sz="4" w:space="0" w:color="000000"/>
              <w:right w:val="single" w:sz="4" w:space="0" w:color="000000"/>
            </w:tcBorders>
          </w:tcPr>
          <w:p w14:paraId="1EAD486D" w14:textId="77777777" w:rsidR="00CA2EC5" w:rsidRPr="00277C7D" w:rsidRDefault="00CA2EC5" w:rsidP="00277C7D">
            <w:pPr>
              <w:rPr>
                <w:rFonts w:cstheme="majorBidi"/>
                <w:color w:val="000000"/>
                <w:szCs w:val="22"/>
                <w:lang w:val="lv-LV"/>
              </w:rPr>
            </w:pPr>
            <w:r w:rsidRPr="00277C7D">
              <w:rPr>
                <w:rFonts w:cstheme="majorBidi"/>
                <w:b/>
                <w:bCs/>
                <w:color w:val="000000"/>
                <w:szCs w:val="22"/>
                <w:lang w:val="lv-LV"/>
              </w:rPr>
              <w:lastRenderedPageBreak/>
              <w:t>INFORMĀCIJA, KAS JĀNORĀDA UZ ĀRĒJĀ IEPAKOJUMA</w:t>
            </w:r>
          </w:p>
          <w:p w14:paraId="78C05290" w14:textId="77777777" w:rsidR="00CA2EC5" w:rsidRPr="00277C7D" w:rsidRDefault="00CA2EC5" w:rsidP="00277C7D">
            <w:pPr>
              <w:rPr>
                <w:rFonts w:cstheme="majorBidi"/>
                <w:color w:val="000000"/>
                <w:szCs w:val="22"/>
                <w:lang w:val="lv-LV"/>
              </w:rPr>
            </w:pPr>
          </w:p>
          <w:p w14:paraId="121600FF" w14:textId="590AFF3D" w:rsidR="00D771E5" w:rsidRPr="00277C7D" w:rsidRDefault="00CA2EC5" w:rsidP="00277C7D">
            <w:pPr>
              <w:rPr>
                <w:rFonts w:cstheme="majorBidi"/>
                <w:b/>
                <w:color w:val="000000"/>
                <w:szCs w:val="22"/>
                <w:lang w:val="lv-LV"/>
              </w:rPr>
            </w:pPr>
            <w:r w:rsidRPr="00277C7D">
              <w:rPr>
                <w:rFonts w:cstheme="majorBidi"/>
                <w:b/>
                <w:color w:val="000000"/>
                <w:szCs w:val="22"/>
                <w:lang w:val="lv-LV"/>
              </w:rPr>
              <w:t>Kastīte blisteru iepakojumam (14, 56 vai 100) un kastīte perforētiem blisteriem ar vienu devu kontūrligzdā (100) 225 mg cietām kapsulām</w:t>
            </w:r>
          </w:p>
        </w:tc>
      </w:tr>
    </w:tbl>
    <w:p w14:paraId="7DF97C0A" w14:textId="77777777" w:rsidR="00CA2EC5" w:rsidRPr="00277C7D" w:rsidRDefault="00CA2EC5" w:rsidP="00277C7D">
      <w:pPr>
        <w:rPr>
          <w:rFonts w:cstheme="majorBidi"/>
          <w:color w:val="000000"/>
          <w:szCs w:val="22"/>
          <w:lang w:val="lv-LV"/>
        </w:rPr>
      </w:pPr>
    </w:p>
    <w:p w14:paraId="67187B0D" w14:textId="77777777" w:rsidR="00CA2EC5" w:rsidRPr="00277C7D" w:rsidRDefault="00CA2EC5" w:rsidP="00277C7D">
      <w:pPr>
        <w:rPr>
          <w:rFonts w:cstheme="majorBidi"/>
          <w:color w:val="000000"/>
          <w:szCs w:val="22"/>
          <w:lang w:val="lv-LV"/>
        </w:rPr>
      </w:pPr>
    </w:p>
    <w:tbl>
      <w:tblPr>
        <w:tblW w:w="0" w:type="auto"/>
        <w:tblInd w:w="-5" w:type="dxa"/>
        <w:tblLayout w:type="fixed"/>
        <w:tblLook w:val="0000" w:firstRow="0" w:lastRow="0" w:firstColumn="0" w:lastColumn="0" w:noHBand="0" w:noVBand="0"/>
      </w:tblPr>
      <w:tblGrid>
        <w:gridCol w:w="9297"/>
      </w:tblGrid>
      <w:tr w:rsidR="00CA2EC5" w:rsidRPr="00277C7D" w14:paraId="6C678E42" w14:textId="77777777">
        <w:tc>
          <w:tcPr>
            <w:tcW w:w="9297" w:type="dxa"/>
            <w:tcBorders>
              <w:top w:val="single" w:sz="4" w:space="0" w:color="000000"/>
              <w:left w:val="single" w:sz="4" w:space="0" w:color="000000"/>
              <w:bottom w:val="single" w:sz="4" w:space="0" w:color="000000"/>
              <w:right w:val="single" w:sz="4" w:space="0" w:color="000000"/>
            </w:tcBorders>
          </w:tcPr>
          <w:p w14:paraId="31357F76" w14:textId="77777777" w:rsidR="00CA2EC5" w:rsidRPr="00277C7D" w:rsidRDefault="00CA2EC5" w:rsidP="00277C7D">
            <w:pPr>
              <w:rPr>
                <w:rFonts w:cstheme="majorBidi"/>
                <w:color w:val="000000"/>
                <w:szCs w:val="22"/>
              </w:rPr>
            </w:pPr>
            <w:r w:rsidRPr="00277C7D">
              <w:rPr>
                <w:rFonts w:cstheme="majorBidi"/>
                <w:b/>
                <w:color w:val="000000"/>
                <w:szCs w:val="22"/>
                <w:lang w:val="lv-LV"/>
              </w:rPr>
              <w:t>1.</w:t>
            </w:r>
            <w:r w:rsidRPr="00277C7D">
              <w:rPr>
                <w:rFonts w:cstheme="majorBidi"/>
                <w:b/>
                <w:color w:val="000000"/>
                <w:szCs w:val="22"/>
                <w:lang w:val="lv-LV"/>
              </w:rPr>
              <w:tab/>
              <w:t>ZĀĻU NOSAUKUMS</w:t>
            </w:r>
          </w:p>
        </w:tc>
      </w:tr>
    </w:tbl>
    <w:p w14:paraId="5BC96340" w14:textId="77777777" w:rsidR="00CA2EC5" w:rsidRPr="00277C7D" w:rsidRDefault="00CA2EC5" w:rsidP="00277C7D">
      <w:pPr>
        <w:rPr>
          <w:rFonts w:cstheme="majorBidi"/>
          <w:color w:val="000000"/>
          <w:szCs w:val="22"/>
          <w:lang w:val="lv-LV"/>
        </w:rPr>
      </w:pPr>
    </w:p>
    <w:p w14:paraId="57F17008" w14:textId="726303A1" w:rsidR="00CA2EC5" w:rsidRPr="00277C7D" w:rsidRDefault="00B709D2" w:rsidP="00277C7D">
      <w:pPr>
        <w:rPr>
          <w:rFonts w:cstheme="majorBidi"/>
          <w:color w:val="000000"/>
          <w:szCs w:val="22"/>
          <w:lang w:val="lv-LV"/>
        </w:rPr>
      </w:pPr>
      <w:r>
        <w:rPr>
          <w:rFonts w:cstheme="majorBidi"/>
          <w:color w:val="000000"/>
          <w:szCs w:val="22"/>
          <w:lang w:val="lv-LV"/>
        </w:rPr>
        <w:t>Pregabalin Viatris Pharma</w:t>
      </w:r>
      <w:r w:rsidR="00CA2EC5" w:rsidRPr="00277C7D">
        <w:rPr>
          <w:rFonts w:cstheme="majorBidi"/>
          <w:color w:val="000000"/>
          <w:szCs w:val="22"/>
          <w:lang w:val="lv-LV"/>
        </w:rPr>
        <w:t xml:space="preserve"> 225 mg cietās kapsulas</w:t>
      </w:r>
    </w:p>
    <w:p w14:paraId="6463BE51" w14:textId="77777777" w:rsidR="00CA2EC5" w:rsidRPr="00277C7D" w:rsidRDefault="00D32355" w:rsidP="00277C7D">
      <w:pPr>
        <w:rPr>
          <w:rFonts w:cstheme="majorBidi"/>
          <w:color w:val="000000"/>
          <w:szCs w:val="22"/>
          <w:lang w:val="lv-LV"/>
        </w:rPr>
      </w:pPr>
      <w:r w:rsidRPr="00277C7D">
        <w:rPr>
          <w:rFonts w:cstheme="majorBidi"/>
          <w:color w:val="000000"/>
          <w:szCs w:val="22"/>
          <w:lang w:val="lv-LV"/>
        </w:rPr>
        <w:t>p</w:t>
      </w:r>
      <w:r w:rsidR="00CA2EC5" w:rsidRPr="00277C7D">
        <w:rPr>
          <w:rFonts w:cstheme="majorBidi"/>
          <w:color w:val="000000"/>
          <w:szCs w:val="22"/>
          <w:lang w:val="lv-LV"/>
        </w:rPr>
        <w:t>regabalin</w:t>
      </w:r>
    </w:p>
    <w:p w14:paraId="61891A57" w14:textId="77777777" w:rsidR="00CA2EC5" w:rsidRPr="00277C7D" w:rsidRDefault="00CA2EC5" w:rsidP="00277C7D">
      <w:pPr>
        <w:rPr>
          <w:rFonts w:cstheme="majorBidi"/>
          <w:color w:val="000000"/>
          <w:szCs w:val="22"/>
          <w:lang w:val="lv-LV"/>
        </w:rPr>
      </w:pPr>
    </w:p>
    <w:p w14:paraId="63C4718A" w14:textId="77777777" w:rsidR="00CA2EC5" w:rsidRPr="00277C7D" w:rsidRDefault="00CA2EC5" w:rsidP="00277C7D">
      <w:pPr>
        <w:rPr>
          <w:rFonts w:cstheme="majorBidi"/>
          <w:color w:val="000000"/>
          <w:szCs w:val="22"/>
          <w:lang w:val="lv-LV"/>
        </w:rPr>
      </w:pPr>
    </w:p>
    <w:tbl>
      <w:tblPr>
        <w:tblW w:w="0" w:type="auto"/>
        <w:tblInd w:w="-5" w:type="dxa"/>
        <w:tblLayout w:type="fixed"/>
        <w:tblLook w:val="0000" w:firstRow="0" w:lastRow="0" w:firstColumn="0" w:lastColumn="0" w:noHBand="0" w:noVBand="0"/>
      </w:tblPr>
      <w:tblGrid>
        <w:gridCol w:w="9297"/>
      </w:tblGrid>
      <w:tr w:rsidR="00CA2EC5" w:rsidRPr="00277C7D" w14:paraId="2143EA62" w14:textId="77777777">
        <w:tc>
          <w:tcPr>
            <w:tcW w:w="9297" w:type="dxa"/>
            <w:tcBorders>
              <w:top w:val="single" w:sz="4" w:space="0" w:color="000000"/>
              <w:left w:val="single" w:sz="4" w:space="0" w:color="000000"/>
              <w:bottom w:val="single" w:sz="4" w:space="0" w:color="000000"/>
              <w:right w:val="single" w:sz="4" w:space="0" w:color="000000"/>
            </w:tcBorders>
          </w:tcPr>
          <w:p w14:paraId="0244B798" w14:textId="77777777" w:rsidR="00CA2EC5" w:rsidRPr="00277C7D" w:rsidRDefault="00CA2EC5" w:rsidP="00277C7D">
            <w:pPr>
              <w:rPr>
                <w:rFonts w:cstheme="majorBidi"/>
                <w:color w:val="000000"/>
                <w:szCs w:val="22"/>
                <w:lang w:val="pl-PL"/>
              </w:rPr>
            </w:pPr>
            <w:r w:rsidRPr="00277C7D">
              <w:rPr>
                <w:rFonts w:cstheme="majorBidi"/>
                <w:b/>
                <w:color w:val="000000"/>
                <w:szCs w:val="22"/>
                <w:lang w:val="lv-LV"/>
              </w:rPr>
              <w:t>2.</w:t>
            </w:r>
            <w:r w:rsidRPr="00277C7D">
              <w:rPr>
                <w:rFonts w:cstheme="majorBidi"/>
                <w:b/>
                <w:color w:val="000000"/>
                <w:szCs w:val="22"/>
                <w:lang w:val="lv-LV"/>
              </w:rPr>
              <w:tab/>
              <w:t xml:space="preserve">AKTĪVĀS(-O) VIELAS(-U) NOSAUKUMS(-I) </w:t>
            </w:r>
            <w:r w:rsidR="00BD3C9E" w:rsidRPr="00277C7D">
              <w:rPr>
                <w:rFonts w:cstheme="majorBidi"/>
                <w:b/>
                <w:color w:val="000000"/>
                <w:szCs w:val="22"/>
                <w:lang w:val="lv-LV"/>
              </w:rPr>
              <w:t>UN DAUDZUMS(-I)</w:t>
            </w:r>
          </w:p>
        </w:tc>
      </w:tr>
    </w:tbl>
    <w:p w14:paraId="458372DE" w14:textId="77777777" w:rsidR="00CA2EC5" w:rsidRPr="00277C7D" w:rsidRDefault="00CA2EC5" w:rsidP="00277C7D">
      <w:pPr>
        <w:rPr>
          <w:rFonts w:cstheme="majorBidi"/>
          <w:color w:val="000000"/>
          <w:szCs w:val="22"/>
          <w:lang w:val="lv-LV"/>
        </w:rPr>
      </w:pPr>
    </w:p>
    <w:p w14:paraId="5EDA8125" w14:textId="77777777" w:rsidR="00CA2EC5" w:rsidRPr="00277C7D" w:rsidRDefault="00CA2EC5" w:rsidP="00277C7D">
      <w:pPr>
        <w:rPr>
          <w:rFonts w:cstheme="majorBidi"/>
          <w:color w:val="000000"/>
          <w:szCs w:val="22"/>
          <w:lang w:val="lv-LV"/>
        </w:rPr>
      </w:pPr>
      <w:r w:rsidRPr="00277C7D">
        <w:rPr>
          <w:rFonts w:cstheme="majorBidi"/>
          <w:color w:val="000000"/>
          <w:szCs w:val="22"/>
          <w:lang w:val="lv-LV"/>
        </w:rPr>
        <w:t>Katra cietā kapsula satur 225 mg pregabalīna.</w:t>
      </w:r>
    </w:p>
    <w:p w14:paraId="7F9941C1" w14:textId="77777777" w:rsidR="00CA2EC5" w:rsidRPr="00277C7D" w:rsidRDefault="00CA2EC5" w:rsidP="00277C7D">
      <w:pPr>
        <w:rPr>
          <w:rFonts w:cstheme="majorBidi"/>
          <w:color w:val="000000"/>
          <w:szCs w:val="22"/>
          <w:lang w:val="lv-LV"/>
        </w:rPr>
      </w:pPr>
    </w:p>
    <w:p w14:paraId="357C76BC" w14:textId="77777777" w:rsidR="00CA2EC5" w:rsidRPr="00277C7D" w:rsidRDefault="00CA2EC5" w:rsidP="00277C7D">
      <w:pPr>
        <w:rPr>
          <w:rFonts w:cstheme="majorBidi"/>
          <w:color w:val="000000"/>
          <w:szCs w:val="22"/>
          <w:lang w:val="lv-LV"/>
        </w:rPr>
      </w:pPr>
    </w:p>
    <w:tbl>
      <w:tblPr>
        <w:tblW w:w="0" w:type="auto"/>
        <w:tblInd w:w="-5" w:type="dxa"/>
        <w:tblLayout w:type="fixed"/>
        <w:tblLook w:val="0000" w:firstRow="0" w:lastRow="0" w:firstColumn="0" w:lastColumn="0" w:noHBand="0" w:noVBand="0"/>
      </w:tblPr>
      <w:tblGrid>
        <w:gridCol w:w="9297"/>
      </w:tblGrid>
      <w:tr w:rsidR="00CA2EC5" w:rsidRPr="00277C7D" w14:paraId="7A387574" w14:textId="77777777">
        <w:tc>
          <w:tcPr>
            <w:tcW w:w="9297" w:type="dxa"/>
            <w:tcBorders>
              <w:top w:val="single" w:sz="4" w:space="0" w:color="000000"/>
              <w:left w:val="single" w:sz="4" w:space="0" w:color="000000"/>
              <w:bottom w:val="single" w:sz="4" w:space="0" w:color="000000"/>
              <w:right w:val="single" w:sz="4" w:space="0" w:color="000000"/>
            </w:tcBorders>
          </w:tcPr>
          <w:p w14:paraId="02E3DA40" w14:textId="77777777" w:rsidR="00CA2EC5" w:rsidRPr="00277C7D" w:rsidRDefault="00CA2EC5" w:rsidP="00277C7D">
            <w:pPr>
              <w:rPr>
                <w:rFonts w:cstheme="majorBidi"/>
                <w:color w:val="000000"/>
                <w:szCs w:val="22"/>
              </w:rPr>
            </w:pPr>
            <w:r w:rsidRPr="00277C7D">
              <w:rPr>
                <w:rFonts w:cstheme="majorBidi"/>
                <w:b/>
                <w:color w:val="000000"/>
                <w:szCs w:val="22"/>
                <w:lang w:val="lv-LV"/>
              </w:rPr>
              <w:t>3.</w:t>
            </w:r>
            <w:r w:rsidRPr="00277C7D">
              <w:rPr>
                <w:rFonts w:cstheme="majorBidi"/>
                <w:b/>
                <w:color w:val="000000"/>
                <w:szCs w:val="22"/>
                <w:lang w:val="lv-LV"/>
              </w:rPr>
              <w:tab/>
              <w:t>PALĪGVIELU SARAKSTS</w:t>
            </w:r>
          </w:p>
        </w:tc>
      </w:tr>
    </w:tbl>
    <w:p w14:paraId="62FEE9CA" w14:textId="77777777" w:rsidR="00CA2EC5" w:rsidRPr="00277C7D" w:rsidRDefault="00CA2EC5" w:rsidP="00277C7D">
      <w:pPr>
        <w:rPr>
          <w:rFonts w:cstheme="majorBidi"/>
          <w:color w:val="000000"/>
          <w:szCs w:val="22"/>
          <w:lang w:val="lv-LV"/>
        </w:rPr>
      </w:pPr>
    </w:p>
    <w:p w14:paraId="685BC485" w14:textId="77777777" w:rsidR="00CA2EC5" w:rsidRPr="00277C7D" w:rsidRDefault="00CA2EC5" w:rsidP="00277C7D">
      <w:pPr>
        <w:rPr>
          <w:rFonts w:cstheme="majorBidi"/>
          <w:color w:val="000000"/>
          <w:szCs w:val="22"/>
          <w:lang w:val="lv-LV"/>
        </w:rPr>
      </w:pPr>
      <w:r w:rsidRPr="00277C7D">
        <w:rPr>
          <w:rFonts w:cstheme="majorBidi"/>
          <w:color w:val="000000"/>
          <w:szCs w:val="22"/>
          <w:lang w:val="lv-LV"/>
        </w:rPr>
        <w:t>Šīs zāles satur laktozes monohidrātu</w:t>
      </w:r>
      <w:r w:rsidR="00756309" w:rsidRPr="00277C7D">
        <w:rPr>
          <w:rFonts w:cstheme="majorBidi"/>
          <w:color w:val="000000"/>
          <w:szCs w:val="22"/>
          <w:lang w:val="lv-LV"/>
        </w:rPr>
        <w:t>. P</w:t>
      </w:r>
      <w:r w:rsidRPr="00277C7D">
        <w:rPr>
          <w:rFonts w:cstheme="majorBidi"/>
          <w:color w:val="000000"/>
          <w:szCs w:val="22"/>
          <w:lang w:val="lv-LV"/>
        </w:rPr>
        <w:t xml:space="preserve">apildu informāciju skatīt lietošanas instrukcijā. </w:t>
      </w:r>
    </w:p>
    <w:p w14:paraId="238F0FDD" w14:textId="77777777" w:rsidR="00CA2EC5" w:rsidRPr="00277C7D" w:rsidRDefault="00CA2EC5" w:rsidP="00277C7D">
      <w:pPr>
        <w:rPr>
          <w:rFonts w:cstheme="majorBidi"/>
          <w:color w:val="000000"/>
          <w:szCs w:val="22"/>
          <w:lang w:val="lv-LV"/>
        </w:rPr>
      </w:pPr>
    </w:p>
    <w:p w14:paraId="42605A31" w14:textId="77777777" w:rsidR="00CA2EC5" w:rsidRPr="00277C7D" w:rsidRDefault="00CA2EC5" w:rsidP="00277C7D">
      <w:pPr>
        <w:rPr>
          <w:rFonts w:cstheme="majorBidi"/>
          <w:color w:val="000000"/>
          <w:szCs w:val="22"/>
          <w:lang w:val="lv-LV"/>
        </w:rPr>
      </w:pPr>
    </w:p>
    <w:tbl>
      <w:tblPr>
        <w:tblW w:w="0" w:type="auto"/>
        <w:tblInd w:w="-5" w:type="dxa"/>
        <w:tblLayout w:type="fixed"/>
        <w:tblLook w:val="0000" w:firstRow="0" w:lastRow="0" w:firstColumn="0" w:lastColumn="0" w:noHBand="0" w:noVBand="0"/>
      </w:tblPr>
      <w:tblGrid>
        <w:gridCol w:w="9297"/>
      </w:tblGrid>
      <w:tr w:rsidR="00CA2EC5" w:rsidRPr="00277C7D" w14:paraId="5555CDB5" w14:textId="77777777">
        <w:tc>
          <w:tcPr>
            <w:tcW w:w="9297" w:type="dxa"/>
            <w:tcBorders>
              <w:top w:val="single" w:sz="4" w:space="0" w:color="000000"/>
              <w:left w:val="single" w:sz="4" w:space="0" w:color="000000"/>
              <w:bottom w:val="single" w:sz="4" w:space="0" w:color="000000"/>
              <w:right w:val="single" w:sz="4" w:space="0" w:color="000000"/>
            </w:tcBorders>
          </w:tcPr>
          <w:p w14:paraId="0570D987" w14:textId="77777777" w:rsidR="00CA2EC5" w:rsidRPr="00277C7D" w:rsidRDefault="00CA2EC5" w:rsidP="00277C7D">
            <w:pPr>
              <w:rPr>
                <w:rFonts w:cstheme="majorBidi"/>
                <w:color w:val="000000"/>
                <w:szCs w:val="22"/>
              </w:rPr>
            </w:pPr>
            <w:r w:rsidRPr="00277C7D">
              <w:rPr>
                <w:rFonts w:cstheme="majorBidi"/>
                <w:b/>
                <w:color w:val="000000"/>
                <w:szCs w:val="22"/>
                <w:lang w:val="lv-LV"/>
              </w:rPr>
              <w:t>4.</w:t>
            </w:r>
            <w:r w:rsidRPr="00277C7D">
              <w:rPr>
                <w:rFonts w:cstheme="majorBidi"/>
                <w:b/>
                <w:color w:val="000000"/>
                <w:szCs w:val="22"/>
                <w:lang w:val="lv-LV"/>
              </w:rPr>
              <w:tab/>
              <w:t>ZĀĻU FORMA UN SATURS</w:t>
            </w:r>
          </w:p>
        </w:tc>
      </w:tr>
    </w:tbl>
    <w:p w14:paraId="57C18566" w14:textId="77777777" w:rsidR="00CA2EC5" w:rsidRPr="00277C7D" w:rsidRDefault="00CA2EC5" w:rsidP="00277C7D">
      <w:pPr>
        <w:rPr>
          <w:rFonts w:cstheme="majorBidi"/>
          <w:color w:val="000000"/>
          <w:szCs w:val="22"/>
          <w:lang w:val="lv-LV"/>
        </w:rPr>
      </w:pPr>
    </w:p>
    <w:p w14:paraId="3627826E" w14:textId="77777777" w:rsidR="00CA2EC5" w:rsidRPr="00277C7D" w:rsidRDefault="00CA2EC5" w:rsidP="00277C7D">
      <w:pPr>
        <w:rPr>
          <w:rFonts w:cstheme="majorBidi"/>
          <w:color w:val="000000"/>
          <w:szCs w:val="22"/>
          <w:lang w:val="lv-LV"/>
        </w:rPr>
      </w:pPr>
      <w:r w:rsidRPr="00277C7D">
        <w:rPr>
          <w:rFonts w:cstheme="majorBidi"/>
          <w:color w:val="000000"/>
          <w:szCs w:val="22"/>
          <w:lang w:val="lv-LV"/>
        </w:rPr>
        <w:t>14</w:t>
      </w:r>
      <w:r w:rsidR="00EC0EC5" w:rsidRPr="00277C7D">
        <w:rPr>
          <w:rFonts w:cstheme="majorBidi"/>
          <w:color w:val="000000"/>
          <w:szCs w:val="22"/>
          <w:lang w:val="lv-LV"/>
        </w:rPr>
        <w:t> </w:t>
      </w:r>
      <w:r w:rsidRPr="00277C7D">
        <w:rPr>
          <w:rFonts w:cstheme="majorBidi"/>
          <w:color w:val="000000"/>
          <w:szCs w:val="22"/>
          <w:lang w:val="lv-LV"/>
        </w:rPr>
        <w:t xml:space="preserve">cietās kapsulas </w:t>
      </w:r>
    </w:p>
    <w:p w14:paraId="24C390C7" w14:textId="77777777" w:rsidR="00CA2EC5" w:rsidRPr="00277C7D" w:rsidRDefault="00CA2EC5" w:rsidP="00277C7D">
      <w:pPr>
        <w:rPr>
          <w:rFonts w:cstheme="majorBidi"/>
          <w:color w:val="000000"/>
          <w:szCs w:val="22"/>
          <w:highlight w:val="lightGray"/>
          <w:lang w:val="lv-LV"/>
        </w:rPr>
      </w:pPr>
      <w:r w:rsidRPr="00277C7D">
        <w:rPr>
          <w:rFonts w:cstheme="majorBidi"/>
          <w:color w:val="000000"/>
          <w:szCs w:val="22"/>
          <w:highlight w:val="lightGray"/>
          <w:lang w:val="lv-LV"/>
        </w:rPr>
        <w:t>56</w:t>
      </w:r>
      <w:r w:rsidR="00EC0EC5" w:rsidRPr="00277C7D">
        <w:rPr>
          <w:rFonts w:cstheme="majorBidi"/>
          <w:color w:val="000000"/>
          <w:szCs w:val="22"/>
          <w:highlight w:val="lightGray"/>
          <w:lang w:val="lv-LV"/>
        </w:rPr>
        <w:t> </w:t>
      </w:r>
      <w:r w:rsidRPr="00277C7D">
        <w:rPr>
          <w:rFonts w:cstheme="majorBidi"/>
          <w:color w:val="000000"/>
          <w:szCs w:val="22"/>
          <w:highlight w:val="lightGray"/>
          <w:lang w:val="lv-LV"/>
        </w:rPr>
        <w:t>cietās kapsulas</w:t>
      </w:r>
    </w:p>
    <w:p w14:paraId="7D95DB76" w14:textId="77777777" w:rsidR="00CA2EC5" w:rsidRPr="00277C7D" w:rsidRDefault="00CA2EC5" w:rsidP="00277C7D">
      <w:pPr>
        <w:rPr>
          <w:rFonts w:cstheme="majorBidi"/>
          <w:color w:val="000000"/>
          <w:szCs w:val="22"/>
          <w:highlight w:val="lightGray"/>
          <w:lang w:val="lv-LV"/>
        </w:rPr>
      </w:pPr>
      <w:r w:rsidRPr="00277C7D">
        <w:rPr>
          <w:rFonts w:cstheme="majorBidi"/>
          <w:color w:val="000000"/>
          <w:szCs w:val="22"/>
          <w:highlight w:val="lightGray"/>
          <w:lang w:val="lv-LV"/>
        </w:rPr>
        <w:t>100</w:t>
      </w:r>
      <w:r w:rsidR="00EC0EC5" w:rsidRPr="00277C7D">
        <w:rPr>
          <w:rFonts w:cstheme="majorBidi"/>
          <w:color w:val="000000"/>
          <w:szCs w:val="22"/>
          <w:highlight w:val="lightGray"/>
          <w:lang w:val="lv-LV"/>
        </w:rPr>
        <w:t> </w:t>
      </w:r>
      <w:r w:rsidRPr="00277C7D">
        <w:rPr>
          <w:rFonts w:cstheme="majorBidi"/>
          <w:color w:val="000000"/>
          <w:szCs w:val="22"/>
          <w:highlight w:val="lightGray"/>
          <w:lang w:val="lv-LV"/>
        </w:rPr>
        <w:t>cietās kapsulas</w:t>
      </w:r>
    </w:p>
    <w:p w14:paraId="79112E68" w14:textId="77777777" w:rsidR="00CA2EC5" w:rsidRPr="00277C7D" w:rsidRDefault="00CA2EC5" w:rsidP="00277C7D">
      <w:pPr>
        <w:rPr>
          <w:rFonts w:cstheme="majorBidi"/>
          <w:color w:val="000000"/>
          <w:szCs w:val="22"/>
          <w:lang w:val="lv-LV"/>
        </w:rPr>
      </w:pPr>
      <w:r w:rsidRPr="00277C7D">
        <w:rPr>
          <w:rFonts w:cstheme="majorBidi"/>
          <w:color w:val="000000"/>
          <w:szCs w:val="22"/>
          <w:highlight w:val="lightGray"/>
          <w:lang w:val="lv-LV"/>
        </w:rPr>
        <w:t>100 x 1 cietā</w:t>
      </w:r>
      <w:r w:rsidR="00A0215C" w:rsidRPr="00277C7D">
        <w:rPr>
          <w:rFonts w:cstheme="majorBidi"/>
          <w:color w:val="000000"/>
          <w:szCs w:val="22"/>
          <w:highlight w:val="lightGray"/>
          <w:lang w:val="lv-LV"/>
        </w:rPr>
        <w:t>s</w:t>
      </w:r>
      <w:r w:rsidRPr="00277C7D">
        <w:rPr>
          <w:rFonts w:cstheme="majorBidi"/>
          <w:color w:val="000000"/>
          <w:szCs w:val="22"/>
          <w:highlight w:val="lightGray"/>
          <w:lang w:val="lv-LV"/>
        </w:rPr>
        <w:t xml:space="preserve"> kapsula</w:t>
      </w:r>
      <w:r w:rsidR="00A0215C" w:rsidRPr="00277C7D">
        <w:rPr>
          <w:rFonts w:cstheme="majorBidi"/>
          <w:color w:val="000000"/>
          <w:szCs w:val="22"/>
          <w:highlight w:val="lightGray"/>
          <w:lang w:val="lv-LV"/>
        </w:rPr>
        <w:t>s</w:t>
      </w:r>
    </w:p>
    <w:p w14:paraId="232E4564" w14:textId="77777777" w:rsidR="00CA2EC5" w:rsidRPr="00277C7D" w:rsidRDefault="00CA2EC5" w:rsidP="00277C7D">
      <w:pPr>
        <w:rPr>
          <w:rFonts w:cstheme="majorBidi"/>
          <w:color w:val="000000"/>
          <w:szCs w:val="22"/>
          <w:lang w:val="lv-LV"/>
        </w:rPr>
      </w:pPr>
    </w:p>
    <w:p w14:paraId="4128DFAD" w14:textId="77777777" w:rsidR="00CA2EC5" w:rsidRPr="00277C7D" w:rsidRDefault="00CA2EC5" w:rsidP="00277C7D">
      <w:pPr>
        <w:rPr>
          <w:rFonts w:cstheme="majorBidi"/>
          <w:color w:val="000000"/>
          <w:szCs w:val="22"/>
          <w:lang w:val="lv-LV"/>
        </w:rPr>
      </w:pPr>
    </w:p>
    <w:tbl>
      <w:tblPr>
        <w:tblW w:w="0" w:type="auto"/>
        <w:tblInd w:w="-5" w:type="dxa"/>
        <w:tblLayout w:type="fixed"/>
        <w:tblLook w:val="0000" w:firstRow="0" w:lastRow="0" w:firstColumn="0" w:lastColumn="0" w:noHBand="0" w:noVBand="0"/>
      </w:tblPr>
      <w:tblGrid>
        <w:gridCol w:w="9297"/>
      </w:tblGrid>
      <w:tr w:rsidR="00CA2EC5" w:rsidRPr="00277C7D" w14:paraId="6E306F91" w14:textId="77777777">
        <w:tc>
          <w:tcPr>
            <w:tcW w:w="9297" w:type="dxa"/>
            <w:tcBorders>
              <w:top w:val="single" w:sz="4" w:space="0" w:color="000000"/>
              <w:left w:val="single" w:sz="4" w:space="0" w:color="000000"/>
              <w:bottom w:val="single" w:sz="4" w:space="0" w:color="000000"/>
              <w:right w:val="single" w:sz="4" w:space="0" w:color="000000"/>
            </w:tcBorders>
          </w:tcPr>
          <w:p w14:paraId="5819BB39" w14:textId="77777777" w:rsidR="00CA2EC5" w:rsidRPr="00277C7D" w:rsidRDefault="00CA2EC5" w:rsidP="00277C7D">
            <w:pPr>
              <w:rPr>
                <w:rFonts w:cstheme="majorBidi"/>
                <w:color w:val="000000"/>
                <w:szCs w:val="22"/>
                <w:lang w:val="es-ES"/>
              </w:rPr>
            </w:pPr>
            <w:r w:rsidRPr="00277C7D">
              <w:rPr>
                <w:rFonts w:cstheme="majorBidi"/>
                <w:b/>
                <w:color w:val="000000"/>
                <w:szCs w:val="22"/>
                <w:lang w:val="lv-LV"/>
              </w:rPr>
              <w:t>5.</w:t>
            </w:r>
            <w:r w:rsidRPr="00277C7D">
              <w:rPr>
                <w:rFonts w:cstheme="majorBidi"/>
                <w:b/>
                <w:color w:val="000000"/>
                <w:szCs w:val="22"/>
                <w:lang w:val="lv-LV"/>
              </w:rPr>
              <w:tab/>
              <w:t>LIETOŠANAS UN IEVADĪŠANAS VEIDS(-I)</w:t>
            </w:r>
          </w:p>
        </w:tc>
      </w:tr>
    </w:tbl>
    <w:p w14:paraId="5335032A" w14:textId="77777777" w:rsidR="00CA2EC5" w:rsidRPr="00277C7D" w:rsidRDefault="00CA2EC5" w:rsidP="00277C7D">
      <w:pPr>
        <w:rPr>
          <w:rFonts w:cstheme="majorBidi"/>
          <w:color w:val="000000"/>
          <w:szCs w:val="22"/>
          <w:lang w:val="lv-LV"/>
        </w:rPr>
      </w:pPr>
    </w:p>
    <w:p w14:paraId="33C734E8" w14:textId="77777777" w:rsidR="00CA2EC5" w:rsidRPr="00277C7D" w:rsidRDefault="00CA2EC5" w:rsidP="00277C7D">
      <w:pPr>
        <w:rPr>
          <w:rFonts w:cstheme="majorBidi"/>
          <w:bCs/>
          <w:color w:val="000000"/>
          <w:szCs w:val="22"/>
          <w:lang w:val="lv-LV"/>
        </w:rPr>
      </w:pPr>
      <w:r w:rsidRPr="00277C7D">
        <w:rPr>
          <w:rFonts w:cstheme="majorBidi"/>
          <w:color w:val="000000"/>
          <w:szCs w:val="22"/>
          <w:lang w:val="lv-LV"/>
        </w:rPr>
        <w:t>Iekšķīgai lietošanai</w:t>
      </w:r>
      <w:r w:rsidR="00D771E5" w:rsidRPr="00277C7D">
        <w:rPr>
          <w:rFonts w:cstheme="majorBidi"/>
          <w:color w:val="000000"/>
          <w:szCs w:val="22"/>
          <w:lang w:val="lv-LV"/>
        </w:rPr>
        <w:t>.</w:t>
      </w:r>
    </w:p>
    <w:p w14:paraId="7C45692A" w14:textId="77777777" w:rsidR="00CA2EC5" w:rsidRPr="00277C7D" w:rsidRDefault="00CA2EC5" w:rsidP="00277C7D">
      <w:pPr>
        <w:rPr>
          <w:rFonts w:cstheme="majorBidi"/>
          <w:color w:val="000000"/>
          <w:szCs w:val="22"/>
          <w:lang w:val="lv-LV"/>
        </w:rPr>
      </w:pPr>
      <w:r w:rsidRPr="00277C7D">
        <w:rPr>
          <w:rFonts w:cstheme="majorBidi"/>
          <w:bCs/>
          <w:color w:val="000000"/>
          <w:szCs w:val="22"/>
          <w:lang w:val="lv-LV"/>
        </w:rPr>
        <w:t>Pirms lietošanas izlasiet lietošanas instrukciju.</w:t>
      </w:r>
    </w:p>
    <w:p w14:paraId="0DE07C01" w14:textId="77777777" w:rsidR="00CA2EC5" w:rsidRPr="00277C7D" w:rsidRDefault="00CA2EC5" w:rsidP="00277C7D">
      <w:pPr>
        <w:rPr>
          <w:rFonts w:cstheme="majorBidi"/>
          <w:color w:val="000000"/>
          <w:szCs w:val="22"/>
          <w:lang w:val="lv-LV"/>
        </w:rPr>
      </w:pPr>
    </w:p>
    <w:p w14:paraId="7801DCB2" w14:textId="77777777" w:rsidR="00CA2EC5" w:rsidRPr="00277C7D" w:rsidRDefault="00CA2EC5" w:rsidP="00277C7D">
      <w:pPr>
        <w:rPr>
          <w:rFonts w:cstheme="majorBidi"/>
          <w:color w:val="000000"/>
          <w:szCs w:val="22"/>
          <w:lang w:val="lv-LV"/>
        </w:rPr>
      </w:pPr>
    </w:p>
    <w:tbl>
      <w:tblPr>
        <w:tblW w:w="0" w:type="auto"/>
        <w:tblInd w:w="-5" w:type="dxa"/>
        <w:tblLayout w:type="fixed"/>
        <w:tblLook w:val="0000" w:firstRow="0" w:lastRow="0" w:firstColumn="0" w:lastColumn="0" w:noHBand="0" w:noVBand="0"/>
      </w:tblPr>
      <w:tblGrid>
        <w:gridCol w:w="9297"/>
      </w:tblGrid>
      <w:tr w:rsidR="00CA2EC5" w:rsidRPr="004F5DD0" w14:paraId="16DC4706" w14:textId="77777777">
        <w:tc>
          <w:tcPr>
            <w:tcW w:w="9297" w:type="dxa"/>
            <w:tcBorders>
              <w:top w:val="single" w:sz="4" w:space="0" w:color="000000"/>
              <w:left w:val="single" w:sz="4" w:space="0" w:color="000000"/>
              <w:bottom w:val="single" w:sz="4" w:space="0" w:color="000000"/>
              <w:right w:val="single" w:sz="4" w:space="0" w:color="000000"/>
            </w:tcBorders>
          </w:tcPr>
          <w:p w14:paraId="7A7C8A8D" w14:textId="77777777" w:rsidR="00CA2EC5" w:rsidRPr="00277C7D" w:rsidRDefault="00CA2EC5" w:rsidP="00277C7D">
            <w:pPr>
              <w:rPr>
                <w:rFonts w:cstheme="majorBidi"/>
                <w:color w:val="000000"/>
                <w:szCs w:val="22"/>
                <w:lang w:val="lv-LV"/>
              </w:rPr>
            </w:pPr>
            <w:r w:rsidRPr="00277C7D">
              <w:rPr>
                <w:rFonts w:cstheme="majorBidi"/>
                <w:b/>
                <w:color w:val="000000"/>
                <w:szCs w:val="22"/>
                <w:lang w:val="lv-LV"/>
              </w:rPr>
              <w:t>6.</w:t>
            </w:r>
            <w:r w:rsidRPr="00277C7D">
              <w:rPr>
                <w:rFonts w:cstheme="majorBidi"/>
                <w:b/>
                <w:color w:val="000000"/>
                <w:szCs w:val="22"/>
                <w:lang w:val="lv-LV"/>
              </w:rPr>
              <w:tab/>
              <w:t xml:space="preserve">ĪPAŠI BRĪDINĀJUMI PAR ZĀĻU UZGLABĀŠANU BĒRNIEM NEREDZAMĀ UN </w:t>
            </w:r>
            <w:r w:rsidRPr="00277C7D">
              <w:rPr>
                <w:rFonts w:cstheme="majorBidi"/>
                <w:b/>
                <w:color w:val="000000"/>
                <w:szCs w:val="22"/>
                <w:lang w:val="lv-LV"/>
              </w:rPr>
              <w:tab/>
              <w:t>NEPIEEJAMĀ VIETĀ</w:t>
            </w:r>
          </w:p>
        </w:tc>
      </w:tr>
    </w:tbl>
    <w:p w14:paraId="1B9D7824" w14:textId="77777777" w:rsidR="00CA2EC5" w:rsidRPr="00277C7D" w:rsidRDefault="00CA2EC5" w:rsidP="00277C7D">
      <w:pPr>
        <w:rPr>
          <w:rFonts w:cstheme="majorBidi"/>
          <w:color w:val="000000"/>
          <w:szCs w:val="22"/>
          <w:lang w:val="lv-LV"/>
        </w:rPr>
      </w:pPr>
    </w:p>
    <w:p w14:paraId="0316B115" w14:textId="77777777" w:rsidR="00CA2EC5" w:rsidRPr="00277C7D" w:rsidRDefault="00CA2EC5" w:rsidP="00277C7D">
      <w:pPr>
        <w:ind w:left="567" w:hanging="567"/>
        <w:rPr>
          <w:rFonts w:cstheme="majorBidi"/>
          <w:color w:val="000000"/>
          <w:szCs w:val="22"/>
          <w:lang w:val="lv-LV"/>
        </w:rPr>
      </w:pPr>
      <w:r w:rsidRPr="00277C7D">
        <w:rPr>
          <w:rFonts w:cstheme="majorBidi"/>
          <w:color w:val="000000"/>
          <w:szCs w:val="22"/>
          <w:lang w:val="lv-LV"/>
        </w:rPr>
        <w:t>Uzglabāt bērniem neredzamā un nepieejamā vietā.</w:t>
      </w:r>
    </w:p>
    <w:p w14:paraId="1894285B" w14:textId="77777777" w:rsidR="00CA2EC5" w:rsidRPr="00277C7D" w:rsidRDefault="00CA2EC5" w:rsidP="00277C7D">
      <w:pPr>
        <w:rPr>
          <w:rFonts w:cstheme="majorBidi"/>
          <w:color w:val="000000"/>
          <w:szCs w:val="22"/>
          <w:lang w:val="lv-LV"/>
        </w:rPr>
      </w:pPr>
    </w:p>
    <w:p w14:paraId="06DCE79B" w14:textId="77777777" w:rsidR="00CA2EC5" w:rsidRPr="00277C7D" w:rsidRDefault="00CA2EC5" w:rsidP="00277C7D">
      <w:pPr>
        <w:rPr>
          <w:rFonts w:cstheme="majorBidi"/>
          <w:color w:val="000000"/>
          <w:szCs w:val="22"/>
          <w:lang w:val="lv-LV"/>
        </w:rPr>
      </w:pPr>
    </w:p>
    <w:tbl>
      <w:tblPr>
        <w:tblW w:w="0" w:type="auto"/>
        <w:tblInd w:w="-5" w:type="dxa"/>
        <w:tblLayout w:type="fixed"/>
        <w:tblLook w:val="0000" w:firstRow="0" w:lastRow="0" w:firstColumn="0" w:lastColumn="0" w:noHBand="0" w:noVBand="0"/>
      </w:tblPr>
      <w:tblGrid>
        <w:gridCol w:w="9297"/>
      </w:tblGrid>
      <w:tr w:rsidR="00CA2EC5" w:rsidRPr="004F5DD0" w14:paraId="217BF082" w14:textId="77777777">
        <w:tc>
          <w:tcPr>
            <w:tcW w:w="9297" w:type="dxa"/>
            <w:tcBorders>
              <w:top w:val="single" w:sz="4" w:space="0" w:color="000000"/>
              <w:left w:val="single" w:sz="4" w:space="0" w:color="000000"/>
              <w:bottom w:val="single" w:sz="4" w:space="0" w:color="000000"/>
              <w:right w:val="single" w:sz="4" w:space="0" w:color="000000"/>
            </w:tcBorders>
          </w:tcPr>
          <w:p w14:paraId="63ADE6CB" w14:textId="77777777" w:rsidR="00CA2EC5" w:rsidRPr="00277C7D" w:rsidRDefault="00CA2EC5" w:rsidP="00277C7D">
            <w:pPr>
              <w:rPr>
                <w:rFonts w:cstheme="majorBidi"/>
                <w:color w:val="000000"/>
                <w:szCs w:val="22"/>
                <w:lang w:val="lv-LV"/>
              </w:rPr>
            </w:pPr>
            <w:r w:rsidRPr="00277C7D">
              <w:rPr>
                <w:rFonts w:cstheme="majorBidi"/>
                <w:b/>
                <w:color w:val="000000"/>
                <w:szCs w:val="22"/>
                <w:lang w:val="lv-LV"/>
              </w:rPr>
              <w:t>7.</w:t>
            </w:r>
            <w:r w:rsidRPr="00277C7D">
              <w:rPr>
                <w:rFonts w:cstheme="majorBidi"/>
                <w:b/>
                <w:color w:val="000000"/>
                <w:szCs w:val="22"/>
                <w:lang w:val="lv-LV"/>
              </w:rPr>
              <w:tab/>
              <w:t>CITI ĪPAŠI BRĪDINĀJUMI, JA NEPIECIEŠAMS</w:t>
            </w:r>
          </w:p>
        </w:tc>
      </w:tr>
    </w:tbl>
    <w:p w14:paraId="2AC6813F" w14:textId="77777777" w:rsidR="00CA2EC5" w:rsidRPr="00277C7D" w:rsidRDefault="00CA2EC5" w:rsidP="00277C7D">
      <w:pPr>
        <w:rPr>
          <w:rFonts w:cstheme="majorBidi"/>
          <w:color w:val="000000"/>
          <w:szCs w:val="22"/>
          <w:lang w:val="lv-LV"/>
        </w:rPr>
      </w:pPr>
    </w:p>
    <w:p w14:paraId="1C591572" w14:textId="77777777" w:rsidR="00CA2EC5" w:rsidRPr="00277C7D" w:rsidRDefault="00CA2EC5" w:rsidP="00277C7D">
      <w:pPr>
        <w:rPr>
          <w:rFonts w:cstheme="majorBidi"/>
          <w:color w:val="000000"/>
          <w:szCs w:val="22"/>
          <w:lang w:val="lv-LV"/>
        </w:rPr>
      </w:pPr>
      <w:r w:rsidRPr="00277C7D">
        <w:rPr>
          <w:rFonts w:cstheme="majorBidi"/>
          <w:color w:val="000000"/>
          <w:szCs w:val="22"/>
          <w:lang w:val="lv-LV"/>
        </w:rPr>
        <w:t>Iepakojums slēgts Jūsu drošībai.</w:t>
      </w:r>
    </w:p>
    <w:p w14:paraId="20987BCD" w14:textId="77777777" w:rsidR="00CA2EC5" w:rsidRPr="00277C7D" w:rsidRDefault="00CA2EC5" w:rsidP="00277C7D">
      <w:pPr>
        <w:rPr>
          <w:rFonts w:cstheme="majorBidi"/>
          <w:color w:val="000000"/>
          <w:szCs w:val="22"/>
          <w:lang w:val="lv-LV"/>
        </w:rPr>
      </w:pPr>
      <w:r w:rsidRPr="00277C7D">
        <w:rPr>
          <w:rFonts w:cstheme="majorBidi"/>
          <w:color w:val="000000"/>
          <w:szCs w:val="22"/>
          <w:lang w:val="lv-LV"/>
        </w:rPr>
        <w:t>Nelietot, ja iepakojums bijis atvērts.</w:t>
      </w:r>
    </w:p>
    <w:p w14:paraId="14D22298" w14:textId="77777777" w:rsidR="00CA2EC5" w:rsidRPr="00277C7D" w:rsidRDefault="00CA2EC5" w:rsidP="00277C7D">
      <w:pPr>
        <w:rPr>
          <w:rFonts w:cstheme="majorBidi"/>
          <w:color w:val="000000"/>
          <w:szCs w:val="22"/>
          <w:lang w:val="lv-LV"/>
        </w:rPr>
      </w:pPr>
    </w:p>
    <w:p w14:paraId="5C85E0C2" w14:textId="77777777" w:rsidR="00CA2EC5" w:rsidRPr="00277C7D" w:rsidRDefault="00CA2EC5" w:rsidP="00277C7D">
      <w:pPr>
        <w:rPr>
          <w:rFonts w:cstheme="majorBidi"/>
          <w:color w:val="000000"/>
          <w:szCs w:val="22"/>
          <w:lang w:val="lv-LV"/>
        </w:rPr>
      </w:pPr>
    </w:p>
    <w:tbl>
      <w:tblPr>
        <w:tblW w:w="0" w:type="auto"/>
        <w:tblInd w:w="-5" w:type="dxa"/>
        <w:tblLayout w:type="fixed"/>
        <w:tblLook w:val="0000" w:firstRow="0" w:lastRow="0" w:firstColumn="0" w:lastColumn="0" w:noHBand="0" w:noVBand="0"/>
      </w:tblPr>
      <w:tblGrid>
        <w:gridCol w:w="9297"/>
      </w:tblGrid>
      <w:tr w:rsidR="00CA2EC5" w:rsidRPr="00277C7D" w14:paraId="4E068F07" w14:textId="77777777">
        <w:tc>
          <w:tcPr>
            <w:tcW w:w="9297" w:type="dxa"/>
            <w:tcBorders>
              <w:top w:val="single" w:sz="4" w:space="0" w:color="000000"/>
              <w:left w:val="single" w:sz="4" w:space="0" w:color="000000"/>
              <w:bottom w:val="single" w:sz="4" w:space="0" w:color="000000"/>
              <w:right w:val="single" w:sz="4" w:space="0" w:color="000000"/>
            </w:tcBorders>
          </w:tcPr>
          <w:p w14:paraId="170C4D84" w14:textId="77777777" w:rsidR="00CA2EC5" w:rsidRPr="00277C7D" w:rsidRDefault="00CA2EC5" w:rsidP="00277C7D">
            <w:pPr>
              <w:rPr>
                <w:rFonts w:cstheme="majorBidi"/>
                <w:color w:val="000000"/>
                <w:szCs w:val="22"/>
              </w:rPr>
            </w:pPr>
            <w:r w:rsidRPr="00277C7D">
              <w:rPr>
                <w:rFonts w:cstheme="majorBidi"/>
                <w:b/>
                <w:color w:val="000000"/>
                <w:szCs w:val="22"/>
                <w:lang w:val="lv-LV"/>
              </w:rPr>
              <w:t>8.</w:t>
            </w:r>
            <w:r w:rsidRPr="00277C7D">
              <w:rPr>
                <w:rFonts w:cstheme="majorBidi"/>
                <w:b/>
                <w:color w:val="000000"/>
                <w:szCs w:val="22"/>
                <w:lang w:val="lv-LV"/>
              </w:rPr>
              <w:tab/>
              <w:t>DERĪGUMA TERMIŅŠ</w:t>
            </w:r>
          </w:p>
        </w:tc>
      </w:tr>
    </w:tbl>
    <w:p w14:paraId="6CA9E3B8" w14:textId="77777777" w:rsidR="00CA2EC5" w:rsidRPr="00277C7D" w:rsidRDefault="00CA2EC5" w:rsidP="00277C7D">
      <w:pPr>
        <w:rPr>
          <w:rFonts w:cstheme="majorBidi"/>
          <w:color w:val="000000"/>
          <w:szCs w:val="22"/>
          <w:lang w:val="lv-LV"/>
        </w:rPr>
      </w:pPr>
    </w:p>
    <w:p w14:paraId="4C92046D" w14:textId="77777777" w:rsidR="00CA2EC5" w:rsidRPr="00277C7D" w:rsidRDefault="00CA2EC5" w:rsidP="00277C7D">
      <w:pPr>
        <w:rPr>
          <w:rFonts w:cstheme="majorBidi"/>
          <w:color w:val="000000"/>
          <w:szCs w:val="22"/>
          <w:lang w:val="lv-LV"/>
        </w:rPr>
      </w:pPr>
      <w:r w:rsidRPr="00277C7D">
        <w:rPr>
          <w:rFonts w:cstheme="majorBidi"/>
          <w:color w:val="000000"/>
          <w:szCs w:val="22"/>
          <w:lang w:val="lv-LV"/>
        </w:rPr>
        <w:t>Derīgs līdz</w:t>
      </w:r>
    </w:p>
    <w:p w14:paraId="18C0A9BC" w14:textId="77777777" w:rsidR="00CA2EC5" w:rsidRPr="00277C7D" w:rsidRDefault="00CA2EC5" w:rsidP="00277C7D">
      <w:pPr>
        <w:rPr>
          <w:rFonts w:cstheme="majorBidi"/>
          <w:color w:val="000000"/>
          <w:szCs w:val="22"/>
          <w:lang w:val="lv-LV"/>
        </w:rPr>
      </w:pPr>
    </w:p>
    <w:p w14:paraId="323C467F" w14:textId="77777777" w:rsidR="00CA2EC5" w:rsidRPr="00277C7D" w:rsidRDefault="00CA2EC5" w:rsidP="00277C7D">
      <w:pPr>
        <w:rPr>
          <w:rFonts w:cstheme="majorBidi"/>
          <w:color w:val="000000"/>
          <w:szCs w:val="22"/>
          <w:lang w:val="lv-LV"/>
        </w:rPr>
      </w:pPr>
    </w:p>
    <w:tbl>
      <w:tblPr>
        <w:tblW w:w="0" w:type="auto"/>
        <w:tblInd w:w="-5" w:type="dxa"/>
        <w:tblLayout w:type="fixed"/>
        <w:tblLook w:val="0000" w:firstRow="0" w:lastRow="0" w:firstColumn="0" w:lastColumn="0" w:noHBand="0" w:noVBand="0"/>
      </w:tblPr>
      <w:tblGrid>
        <w:gridCol w:w="9297"/>
      </w:tblGrid>
      <w:tr w:rsidR="00CA2EC5" w:rsidRPr="00277C7D" w14:paraId="5BFA3DD2" w14:textId="77777777">
        <w:tc>
          <w:tcPr>
            <w:tcW w:w="9297" w:type="dxa"/>
            <w:tcBorders>
              <w:top w:val="single" w:sz="4" w:space="0" w:color="000000"/>
              <w:left w:val="single" w:sz="4" w:space="0" w:color="000000"/>
              <w:bottom w:val="single" w:sz="4" w:space="0" w:color="000000"/>
              <w:right w:val="single" w:sz="4" w:space="0" w:color="000000"/>
            </w:tcBorders>
          </w:tcPr>
          <w:p w14:paraId="4D694EA0" w14:textId="77777777" w:rsidR="00CA2EC5" w:rsidRPr="00277C7D" w:rsidRDefault="00CA2EC5" w:rsidP="00277C7D">
            <w:pPr>
              <w:rPr>
                <w:rFonts w:cstheme="majorBidi"/>
                <w:color w:val="000000"/>
                <w:szCs w:val="22"/>
              </w:rPr>
            </w:pPr>
            <w:r w:rsidRPr="00277C7D">
              <w:rPr>
                <w:rFonts w:cstheme="majorBidi"/>
                <w:b/>
                <w:color w:val="000000"/>
                <w:szCs w:val="22"/>
                <w:lang w:val="lv-LV"/>
              </w:rPr>
              <w:t>9.</w:t>
            </w:r>
            <w:r w:rsidRPr="00277C7D">
              <w:rPr>
                <w:rFonts w:cstheme="majorBidi"/>
                <w:b/>
                <w:color w:val="000000"/>
                <w:szCs w:val="22"/>
                <w:lang w:val="lv-LV"/>
              </w:rPr>
              <w:tab/>
              <w:t>ĪPAŠI UZGLABĀŠANAS NOSACĪJUMI</w:t>
            </w:r>
          </w:p>
        </w:tc>
      </w:tr>
    </w:tbl>
    <w:p w14:paraId="2A227822" w14:textId="77777777" w:rsidR="00CA2EC5" w:rsidRPr="00277C7D" w:rsidRDefault="00CA2EC5" w:rsidP="00277C7D">
      <w:pPr>
        <w:rPr>
          <w:rFonts w:cstheme="majorBidi"/>
          <w:color w:val="000000"/>
          <w:szCs w:val="22"/>
          <w:lang w:val="lv-LV"/>
        </w:rPr>
      </w:pPr>
    </w:p>
    <w:p w14:paraId="076777D6" w14:textId="77777777" w:rsidR="007245F6" w:rsidRPr="00277C7D" w:rsidRDefault="007245F6" w:rsidP="00277C7D">
      <w:pPr>
        <w:rPr>
          <w:rFonts w:cstheme="majorBidi"/>
          <w:color w:val="000000"/>
          <w:szCs w:val="22"/>
          <w:lang w:val="lv-LV"/>
        </w:rPr>
      </w:pPr>
    </w:p>
    <w:tbl>
      <w:tblPr>
        <w:tblW w:w="0" w:type="auto"/>
        <w:tblInd w:w="-5" w:type="dxa"/>
        <w:tblLayout w:type="fixed"/>
        <w:tblLook w:val="0000" w:firstRow="0" w:lastRow="0" w:firstColumn="0" w:lastColumn="0" w:noHBand="0" w:noVBand="0"/>
      </w:tblPr>
      <w:tblGrid>
        <w:gridCol w:w="9297"/>
      </w:tblGrid>
      <w:tr w:rsidR="00CA2EC5" w:rsidRPr="004F5DD0" w14:paraId="1D51E323" w14:textId="77777777">
        <w:tc>
          <w:tcPr>
            <w:tcW w:w="9297" w:type="dxa"/>
            <w:tcBorders>
              <w:top w:val="single" w:sz="4" w:space="0" w:color="000000"/>
              <w:left w:val="single" w:sz="4" w:space="0" w:color="000000"/>
              <w:bottom w:val="single" w:sz="4" w:space="0" w:color="000000"/>
              <w:right w:val="single" w:sz="4" w:space="0" w:color="000000"/>
            </w:tcBorders>
          </w:tcPr>
          <w:p w14:paraId="276D0B29" w14:textId="77777777" w:rsidR="00CA2EC5" w:rsidRPr="00277C7D" w:rsidRDefault="00CA2EC5" w:rsidP="00277C7D">
            <w:pPr>
              <w:rPr>
                <w:rFonts w:cstheme="majorBidi"/>
                <w:color w:val="000000"/>
                <w:szCs w:val="22"/>
                <w:lang w:val="lv-LV"/>
              </w:rPr>
            </w:pPr>
            <w:r w:rsidRPr="00277C7D">
              <w:rPr>
                <w:rFonts w:cstheme="majorBidi"/>
                <w:b/>
                <w:color w:val="000000"/>
                <w:szCs w:val="22"/>
                <w:lang w:val="lv-LV"/>
              </w:rPr>
              <w:lastRenderedPageBreak/>
              <w:t>10.</w:t>
            </w:r>
            <w:r w:rsidRPr="00277C7D">
              <w:rPr>
                <w:rFonts w:cstheme="majorBidi"/>
                <w:b/>
                <w:color w:val="000000"/>
                <w:szCs w:val="22"/>
                <w:lang w:val="lv-LV"/>
              </w:rPr>
              <w:tab/>
              <w:t xml:space="preserve">ĪPAŠI PIESARDZĪBAS PASĀKUMI, IZNĪCINOT NEIZLIETOTĀS ZĀLES VAI </w:t>
            </w:r>
            <w:r w:rsidRPr="00277C7D">
              <w:rPr>
                <w:rFonts w:cstheme="majorBidi"/>
                <w:b/>
                <w:color w:val="000000"/>
                <w:szCs w:val="22"/>
                <w:lang w:val="lv-LV"/>
              </w:rPr>
              <w:tab/>
              <w:t xml:space="preserve">IZMANTOTOS MATERIĀLUS, KAS BIJUŠI SASKARĒ AR ŠĪM ZĀLĒM, JA </w:t>
            </w:r>
            <w:r w:rsidRPr="00277C7D">
              <w:rPr>
                <w:rFonts w:cstheme="majorBidi"/>
                <w:b/>
                <w:color w:val="000000"/>
                <w:szCs w:val="22"/>
                <w:lang w:val="lv-LV"/>
              </w:rPr>
              <w:tab/>
              <w:t>PIEMĒROJAMS</w:t>
            </w:r>
          </w:p>
        </w:tc>
      </w:tr>
    </w:tbl>
    <w:p w14:paraId="698374E1" w14:textId="77777777" w:rsidR="00CA2EC5" w:rsidRPr="00277C7D" w:rsidRDefault="00CA2EC5" w:rsidP="00277C7D">
      <w:pPr>
        <w:rPr>
          <w:rFonts w:cstheme="majorBidi"/>
          <w:color w:val="000000"/>
          <w:szCs w:val="22"/>
          <w:lang w:val="lv-LV"/>
        </w:rPr>
      </w:pPr>
    </w:p>
    <w:p w14:paraId="7327BA4C" w14:textId="77777777" w:rsidR="007245F6" w:rsidRPr="00277C7D" w:rsidRDefault="007245F6" w:rsidP="00277C7D">
      <w:pPr>
        <w:rPr>
          <w:rFonts w:cstheme="majorBidi"/>
          <w:color w:val="000000"/>
          <w:szCs w:val="22"/>
          <w:lang w:val="lv-LV"/>
        </w:rPr>
      </w:pPr>
    </w:p>
    <w:tbl>
      <w:tblPr>
        <w:tblW w:w="0" w:type="auto"/>
        <w:tblInd w:w="-5" w:type="dxa"/>
        <w:tblLayout w:type="fixed"/>
        <w:tblLook w:val="0000" w:firstRow="0" w:lastRow="0" w:firstColumn="0" w:lastColumn="0" w:noHBand="0" w:noVBand="0"/>
      </w:tblPr>
      <w:tblGrid>
        <w:gridCol w:w="9297"/>
      </w:tblGrid>
      <w:tr w:rsidR="00CA2EC5" w:rsidRPr="004F5DD0" w14:paraId="11D07144" w14:textId="77777777">
        <w:tc>
          <w:tcPr>
            <w:tcW w:w="9297" w:type="dxa"/>
            <w:tcBorders>
              <w:top w:val="single" w:sz="4" w:space="0" w:color="000000"/>
              <w:left w:val="single" w:sz="4" w:space="0" w:color="000000"/>
              <w:bottom w:val="single" w:sz="4" w:space="0" w:color="000000"/>
              <w:right w:val="single" w:sz="4" w:space="0" w:color="000000"/>
            </w:tcBorders>
          </w:tcPr>
          <w:p w14:paraId="5622D84A" w14:textId="77777777" w:rsidR="00CA2EC5" w:rsidRPr="00277C7D" w:rsidRDefault="00CA2EC5" w:rsidP="00277C7D">
            <w:pPr>
              <w:rPr>
                <w:rFonts w:cstheme="majorBidi"/>
                <w:color w:val="000000"/>
                <w:szCs w:val="22"/>
                <w:lang w:val="lv-LV"/>
              </w:rPr>
            </w:pPr>
            <w:r w:rsidRPr="00277C7D">
              <w:rPr>
                <w:rFonts w:cstheme="majorBidi"/>
                <w:b/>
                <w:color w:val="000000"/>
                <w:szCs w:val="22"/>
                <w:lang w:val="lv-LV"/>
              </w:rPr>
              <w:t>11.</w:t>
            </w:r>
            <w:r w:rsidRPr="00277C7D">
              <w:rPr>
                <w:rFonts w:cstheme="majorBidi"/>
                <w:b/>
                <w:color w:val="000000"/>
                <w:szCs w:val="22"/>
                <w:lang w:val="lv-LV"/>
              </w:rPr>
              <w:tab/>
              <w:t>REĢISTRĀCIJAS APLIECĪBAS ĪPAŠNIEKA NOSAUKUMS UN ADRESE</w:t>
            </w:r>
          </w:p>
        </w:tc>
      </w:tr>
    </w:tbl>
    <w:p w14:paraId="04960424" w14:textId="77777777" w:rsidR="00CA2EC5" w:rsidRPr="00277C7D" w:rsidRDefault="00CA2EC5" w:rsidP="00277C7D">
      <w:pPr>
        <w:rPr>
          <w:rFonts w:cstheme="majorBidi"/>
          <w:color w:val="000000"/>
          <w:szCs w:val="22"/>
          <w:lang w:val="lv-LV"/>
        </w:rPr>
      </w:pPr>
    </w:p>
    <w:p w14:paraId="6E49D161" w14:textId="77777777" w:rsidR="00CD7D0E" w:rsidRPr="00B9724D" w:rsidRDefault="00CD7D0E" w:rsidP="00CD7D0E">
      <w:r w:rsidRPr="00B9724D">
        <w:t>Viatris Healthcare Limited</w:t>
      </w:r>
    </w:p>
    <w:p w14:paraId="20F2759E" w14:textId="77777777" w:rsidR="00CD7D0E" w:rsidRPr="00B9724D" w:rsidRDefault="00CD7D0E" w:rsidP="00CD7D0E">
      <w:r w:rsidRPr="00B9724D">
        <w:t>Damastown Industrial Park</w:t>
      </w:r>
    </w:p>
    <w:p w14:paraId="10970026" w14:textId="77777777" w:rsidR="00CD7D0E" w:rsidRPr="00B9724D" w:rsidRDefault="00CD7D0E" w:rsidP="00CD7D0E">
      <w:r w:rsidRPr="00B9724D">
        <w:t>Mulhuddart</w:t>
      </w:r>
    </w:p>
    <w:p w14:paraId="0BED6BCD" w14:textId="77777777" w:rsidR="00CD7D0E" w:rsidRPr="00B9724D" w:rsidRDefault="00CD7D0E" w:rsidP="00CD7D0E">
      <w:r w:rsidRPr="00B9724D">
        <w:t>Dublin 15</w:t>
      </w:r>
    </w:p>
    <w:p w14:paraId="2E4D6194" w14:textId="77777777" w:rsidR="00CD7D0E" w:rsidRPr="00B9724D" w:rsidRDefault="00CD7D0E" w:rsidP="00CD7D0E">
      <w:r w:rsidRPr="00B9724D">
        <w:t>DUBLIN</w:t>
      </w:r>
    </w:p>
    <w:p w14:paraId="4C7C8FAF" w14:textId="6AFA6AED" w:rsidR="0040657B" w:rsidRPr="00277C7D" w:rsidRDefault="00CD7D0E" w:rsidP="00277C7D">
      <w:pPr>
        <w:rPr>
          <w:rFonts w:cstheme="majorBidi"/>
          <w:color w:val="000000"/>
          <w:szCs w:val="22"/>
          <w:lang w:val="lv-LV"/>
        </w:rPr>
      </w:pPr>
      <w:r>
        <w:t>Īrija</w:t>
      </w:r>
    </w:p>
    <w:p w14:paraId="61A103CA" w14:textId="77777777" w:rsidR="00CA2EC5" w:rsidRPr="00277C7D" w:rsidRDefault="00CA2EC5" w:rsidP="00277C7D">
      <w:pPr>
        <w:rPr>
          <w:rFonts w:cstheme="majorBidi"/>
          <w:color w:val="000000"/>
          <w:szCs w:val="22"/>
          <w:lang w:val="lv-LV"/>
        </w:rPr>
      </w:pPr>
    </w:p>
    <w:p w14:paraId="791B46B4" w14:textId="77777777" w:rsidR="00CA2EC5" w:rsidRPr="00277C7D" w:rsidRDefault="00CA2EC5" w:rsidP="00277C7D">
      <w:pPr>
        <w:rPr>
          <w:rFonts w:cstheme="majorBidi"/>
          <w:color w:val="000000"/>
          <w:szCs w:val="22"/>
          <w:lang w:val="lv-LV"/>
        </w:rPr>
      </w:pPr>
    </w:p>
    <w:tbl>
      <w:tblPr>
        <w:tblW w:w="0" w:type="auto"/>
        <w:tblInd w:w="-5" w:type="dxa"/>
        <w:tblLayout w:type="fixed"/>
        <w:tblLook w:val="0000" w:firstRow="0" w:lastRow="0" w:firstColumn="0" w:lastColumn="0" w:noHBand="0" w:noVBand="0"/>
      </w:tblPr>
      <w:tblGrid>
        <w:gridCol w:w="9297"/>
      </w:tblGrid>
      <w:tr w:rsidR="00CA2EC5" w:rsidRPr="00277C7D" w14:paraId="594434B9" w14:textId="77777777">
        <w:tc>
          <w:tcPr>
            <w:tcW w:w="9297" w:type="dxa"/>
            <w:tcBorders>
              <w:top w:val="single" w:sz="4" w:space="0" w:color="000000"/>
              <w:left w:val="single" w:sz="4" w:space="0" w:color="000000"/>
              <w:bottom w:val="single" w:sz="4" w:space="0" w:color="000000"/>
              <w:right w:val="single" w:sz="4" w:space="0" w:color="000000"/>
            </w:tcBorders>
          </w:tcPr>
          <w:p w14:paraId="26745DEE" w14:textId="77777777" w:rsidR="00CA2EC5" w:rsidRPr="00277C7D" w:rsidRDefault="00CA2EC5" w:rsidP="00277C7D">
            <w:pPr>
              <w:rPr>
                <w:rFonts w:cstheme="majorBidi"/>
                <w:color w:val="000000"/>
                <w:szCs w:val="22"/>
              </w:rPr>
            </w:pPr>
            <w:r w:rsidRPr="00277C7D">
              <w:rPr>
                <w:rFonts w:cstheme="majorBidi"/>
                <w:b/>
                <w:color w:val="000000"/>
                <w:szCs w:val="22"/>
                <w:lang w:val="lv-LV"/>
              </w:rPr>
              <w:t>12.</w:t>
            </w:r>
            <w:r w:rsidRPr="00277C7D">
              <w:rPr>
                <w:rFonts w:cstheme="majorBidi"/>
                <w:b/>
                <w:color w:val="000000"/>
                <w:szCs w:val="22"/>
                <w:lang w:val="lv-LV"/>
              </w:rPr>
              <w:tab/>
              <w:t xml:space="preserve">REĢISTRĀCIJAS </w:t>
            </w:r>
            <w:r w:rsidR="00967CA4" w:rsidRPr="00277C7D">
              <w:rPr>
                <w:rFonts w:cstheme="majorBidi"/>
                <w:b/>
                <w:color w:val="000000"/>
                <w:szCs w:val="22"/>
                <w:lang w:val="lv-LV"/>
              </w:rPr>
              <w:t xml:space="preserve">APLIECĪBAS </w:t>
            </w:r>
            <w:r w:rsidRPr="00277C7D">
              <w:rPr>
                <w:rFonts w:cstheme="majorBidi"/>
                <w:b/>
                <w:color w:val="000000"/>
                <w:szCs w:val="22"/>
                <w:lang w:val="lv-LV"/>
              </w:rPr>
              <w:t>NUMURS(-I)</w:t>
            </w:r>
          </w:p>
        </w:tc>
      </w:tr>
    </w:tbl>
    <w:p w14:paraId="28A77F11" w14:textId="77777777" w:rsidR="00CA2EC5" w:rsidRPr="00277C7D" w:rsidRDefault="00CA2EC5" w:rsidP="00277C7D">
      <w:pPr>
        <w:rPr>
          <w:rFonts w:cstheme="majorBidi"/>
          <w:color w:val="000000"/>
          <w:szCs w:val="22"/>
          <w:lang w:val="lv-LV"/>
        </w:rPr>
      </w:pPr>
    </w:p>
    <w:p w14:paraId="3CC26B32" w14:textId="77777777" w:rsidR="00CA2EC5" w:rsidRPr="00277C7D" w:rsidRDefault="00CA2EC5" w:rsidP="00277C7D">
      <w:pPr>
        <w:rPr>
          <w:rFonts w:cstheme="majorBidi"/>
          <w:color w:val="000000"/>
          <w:szCs w:val="22"/>
          <w:lang w:val="lv-LV"/>
        </w:rPr>
      </w:pPr>
      <w:r w:rsidRPr="00277C7D">
        <w:rPr>
          <w:rFonts w:cstheme="majorBidi"/>
          <w:color w:val="000000"/>
          <w:szCs w:val="22"/>
          <w:lang w:val="lv-LV"/>
        </w:rPr>
        <w:t>EU/1/14/916/034-037</w:t>
      </w:r>
    </w:p>
    <w:p w14:paraId="0997239A" w14:textId="77777777" w:rsidR="00CA2EC5" w:rsidRPr="00277C7D" w:rsidRDefault="00CA2EC5" w:rsidP="00277C7D">
      <w:pPr>
        <w:rPr>
          <w:rFonts w:cstheme="majorBidi"/>
          <w:color w:val="000000"/>
          <w:szCs w:val="22"/>
          <w:lang w:val="lv-LV"/>
        </w:rPr>
      </w:pPr>
    </w:p>
    <w:p w14:paraId="063D7489" w14:textId="77777777" w:rsidR="00CA2EC5" w:rsidRPr="00277C7D" w:rsidRDefault="00CA2EC5" w:rsidP="00277C7D">
      <w:pPr>
        <w:rPr>
          <w:rFonts w:cstheme="majorBidi"/>
          <w:color w:val="000000"/>
          <w:szCs w:val="22"/>
          <w:lang w:val="lv-LV"/>
        </w:rPr>
      </w:pPr>
    </w:p>
    <w:tbl>
      <w:tblPr>
        <w:tblW w:w="0" w:type="auto"/>
        <w:tblInd w:w="-5" w:type="dxa"/>
        <w:tblLayout w:type="fixed"/>
        <w:tblLook w:val="0000" w:firstRow="0" w:lastRow="0" w:firstColumn="0" w:lastColumn="0" w:noHBand="0" w:noVBand="0"/>
      </w:tblPr>
      <w:tblGrid>
        <w:gridCol w:w="9297"/>
      </w:tblGrid>
      <w:tr w:rsidR="00CA2EC5" w:rsidRPr="00277C7D" w14:paraId="34B7F21B" w14:textId="77777777">
        <w:tc>
          <w:tcPr>
            <w:tcW w:w="9297" w:type="dxa"/>
            <w:tcBorders>
              <w:top w:val="single" w:sz="4" w:space="0" w:color="000000"/>
              <w:left w:val="single" w:sz="4" w:space="0" w:color="000000"/>
              <w:bottom w:val="single" w:sz="4" w:space="0" w:color="000000"/>
              <w:right w:val="single" w:sz="4" w:space="0" w:color="000000"/>
            </w:tcBorders>
          </w:tcPr>
          <w:p w14:paraId="7EAC57F9" w14:textId="77777777" w:rsidR="00CA2EC5" w:rsidRPr="00277C7D" w:rsidRDefault="00CA2EC5" w:rsidP="00277C7D">
            <w:pPr>
              <w:rPr>
                <w:rFonts w:cstheme="majorBidi"/>
                <w:color w:val="000000"/>
                <w:szCs w:val="22"/>
              </w:rPr>
            </w:pPr>
            <w:r w:rsidRPr="00277C7D">
              <w:rPr>
                <w:rFonts w:cstheme="majorBidi"/>
                <w:b/>
                <w:color w:val="000000"/>
                <w:szCs w:val="22"/>
                <w:lang w:val="lv-LV"/>
              </w:rPr>
              <w:t>13.</w:t>
            </w:r>
            <w:r w:rsidRPr="00277C7D">
              <w:rPr>
                <w:rFonts w:cstheme="majorBidi"/>
                <w:b/>
                <w:color w:val="000000"/>
                <w:szCs w:val="22"/>
                <w:lang w:val="lv-LV"/>
              </w:rPr>
              <w:tab/>
              <w:t>SĒRIJAS NUMURS</w:t>
            </w:r>
          </w:p>
        </w:tc>
      </w:tr>
    </w:tbl>
    <w:p w14:paraId="0FCFB906" w14:textId="77777777" w:rsidR="00CA2EC5" w:rsidRPr="00277C7D" w:rsidRDefault="00CA2EC5" w:rsidP="00277C7D">
      <w:pPr>
        <w:rPr>
          <w:rFonts w:cstheme="majorBidi"/>
          <w:color w:val="000000"/>
          <w:szCs w:val="22"/>
          <w:lang w:val="lv-LV"/>
        </w:rPr>
      </w:pPr>
    </w:p>
    <w:p w14:paraId="2EF9CC09" w14:textId="77777777" w:rsidR="00CA2EC5" w:rsidRPr="00277C7D" w:rsidRDefault="00CA2EC5" w:rsidP="00277C7D">
      <w:pPr>
        <w:rPr>
          <w:rFonts w:cstheme="majorBidi"/>
          <w:color w:val="000000"/>
          <w:szCs w:val="22"/>
          <w:lang w:val="lv-LV"/>
        </w:rPr>
      </w:pPr>
      <w:r w:rsidRPr="00277C7D">
        <w:rPr>
          <w:rFonts w:cstheme="majorBidi"/>
          <w:color w:val="000000"/>
          <w:szCs w:val="22"/>
          <w:lang w:val="lv-LV"/>
        </w:rPr>
        <w:t>Sēr.</w:t>
      </w:r>
    </w:p>
    <w:p w14:paraId="4015393B" w14:textId="77777777" w:rsidR="00CA2EC5" w:rsidRPr="00277C7D" w:rsidRDefault="00CA2EC5" w:rsidP="00277C7D">
      <w:pPr>
        <w:rPr>
          <w:rFonts w:cstheme="majorBidi"/>
          <w:color w:val="000000"/>
          <w:szCs w:val="22"/>
          <w:lang w:val="lv-LV"/>
        </w:rPr>
      </w:pPr>
    </w:p>
    <w:p w14:paraId="09415C9C" w14:textId="77777777" w:rsidR="00CA2EC5" w:rsidRPr="00277C7D" w:rsidRDefault="00CA2EC5" w:rsidP="00277C7D">
      <w:pPr>
        <w:rPr>
          <w:rFonts w:cstheme="majorBidi"/>
          <w:color w:val="000000"/>
          <w:szCs w:val="22"/>
          <w:lang w:val="lv-LV"/>
        </w:rPr>
      </w:pPr>
    </w:p>
    <w:tbl>
      <w:tblPr>
        <w:tblW w:w="0" w:type="auto"/>
        <w:tblInd w:w="-5" w:type="dxa"/>
        <w:tblLayout w:type="fixed"/>
        <w:tblLook w:val="0000" w:firstRow="0" w:lastRow="0" w:firstColumn="0" w:lastColumn="0" w:noHBand="0" w:noVBand="0"/>
      </w:tblPr>
      <w:tblGrid>
        <w:gridCol w:w="9297"/>
      </w:tblGrid>
      <w:tr w:rsidR="00CA2EC5" w:rsidRPr="00277C7D" w14:paraId="7D6E2BF0" w14:textId="77777777">
        <w:tc>
          <w:tcPr>
            <w:tcW w:w="9297" w:type="dxa"/>
            <w:tcBorders>
              <w:top w:val="single" w:sz="4" w:space="0" w:color="000000"/>
              <w:left w:val="single" w:sz="4" w:space="0" w:color="000000"/>
              <w:bottom w:val="single" w:sz="4" w:space="0" w:color="000000"/>
              <w:right w:val="single" w:sz="4" w:space="0" w:color="000000"/>
            </w:tcBorders>
          </w:tcPr>
          <w:p w14:paraId="2B8A8DC9" w14:textId="77777777" w:rsidR="00CA2EC5" w:rsidRPr="00277C7D" w:rsidRDefault="00CA2EC5" w:rsidP="00277C7D">
            <w:pPr>
              <w:rPr>
                <w:rFonts w:cstheme="majorBidi"/>
                <w:color w:val="000000"/>
                <w:szCs w:val="22"/>
              </w:rPr>
            </w:pPr>
            <w:r w:rsidRPr="00277C7D">
              <w:rPr>
                <w:rFonts w:cstheme="majorBidi"/>
                <w:b/>
                <w:color w:val="000000"/>
                <w:szCs w:val="22"/>
                <w:lang w:val="lv-LV"/>
              </w:rPr>
              <w:t>14.</w:t>
            </w:r>
            <w:r w:rsidRPr="00277C7D">
              <w:rPr>
                <w:rFonts w:cstheme="majorBidi"/>
                <w:b/>
                <w:color w:val="000000"/>
                <w:szCs w:val="22"/>
                <w:lang w:val="lv-LV"/>
              </w:rPr>
              <w:tab/>
              <w:t>IZSNIEGŠANAS KĀRTĪBA</w:t>
            </w:r>
          </w:p>
        </w:tc>
      </w:tr>
    </w:tbl>
    <w:p w14:paraId="069880D0" w14:textId="77777777" w:rsidR="007245F6" w:rsidRPr="00277C7D" w:rsidRDefault="007245F6" w:rsidP="00277C7D">
      <w:pPr>
        <w:rPr>
          <w:rFonts w:cstheme="majorBidi"/>
          <w:color w:val="000000"/>
          <w:szCs w:val="22"/>
          <w:lang w:val="lv-LV"/>
        </w:rPr>
      </w:pPr>
    </w:p>
    <w:p w14:paraId="23927153" w14:textId="77777777" w:rsidR="00916378" w:rsidRPr="00277C7D" w:rsidRDefault="00916378" w:rsidP="00277C7D">
      <w:pPr>
        <w:rPr>
          <w:rFonts w:cstheme="majorBidi"/>
          <w:color w:val="000000"/>
          <w:szCs w:val="22"/>
          <w:lang w:val="lv-LV"/>
        </w:rPr>
      </w:pPr>
    </w:p>
    <w:tbl>
      <w:tblPr>
        <w:tblW w:w="0" w:type="auto"/>
        <w:tblInd w:w="-5" w:type="dxa"/>
        <w:tblLayout w:type="fixed"/>
        <w:tblLook w:val="0000" w:firstRow="0" w:lastRow="0" w:firstColumn="0" w:lastColumn="0" w:noHBand="0" w:noVBand="0"/>
      </w:tblPr>
      <w:tblGrid>
        <w:gridCol w:w="9297"/>
      </w:tblGrid>
      <w:tr w:rsidR="00CA2EC5" w:rsidRPr="00277C7D" w14:paraId="097E7B0D" w14:textId="77777777">
        <w:tc>
          <w:tcPr>
            <w:tcW w:w="9297" w:type="dxa"/>
            <w:tcBorders>
              <w:top w:val="single" w:sz="4" w:space="0" w:color="000000"/>
              <w:left w:val="single" w:sz="4" w:space="0" w:color="000000"/>
              <w:bottom w:val="single" w:sz="4" w:space="0" w:color="000000"/>
              <w:right w:val="single" w:sz="4" w:space="0" w:color="000000"/>
            </w:tcBorders>
          </w:tcPr>
          <w:p w14:paraId="441234C0" w14:textId="77777777" w:rsidR="00CA2EC5" w:rsidRPr="00277C7D" w:rsidRDefault="00CA2EC5" w:rsidP="00277C7D">
            <w:pPr>
              <w:rPr>
                <w:rFonts w:cstheme="majorBidi"/>
                <w:color w:val="000000"/>
                <w:szCs w:val="22"/>
              </w:rPr>
            </w:pPr>
            <w:r w:rsidRPr="00277C7D">
              <w:rPr>
                <w:rFonts w:cstheme="majorBidi"/>
                <w:b/>
                <w:color w:val="000000"/>
                <w:szCs w:val="22"/>
                <w:lang w:val="lv-LV"/>
              </w:rPr>
              <w:t>15.</w:t>
            </w:r>
            <w:r w:rsidRPr="00277C7D">
              <w:rPr>
                <w:rFonts w:cstheme="majorBidi"/>
                <w:b/>
                <w:color w:val="000000"/>
                <w:szCs w:val="22"/>
                <w:lang w:val="lv-LV"/>
              </w:rPr>
              <w:tab/>
              <w:t>NORĀDĪJUMI PAR LIETOŠANU</w:t>
            </w:r>
          </w:p>
        </w:tc>
      </w:tr>
    </w:tbl>
    <w:p w14:paraId="54435845" w14:textId="77777777" w:rsidR="00CA2EC5" w:rsidRPr="00277C7D" w:rsidRDefault="00CA2EC5" w:rsidP="00277C7D">
      <w:pPr>
        <w:rPr>
          <w:rFonts w:cstheme="majorBidi"/>
          <w:color w:val="000000"/>
          <w:szCs w:val="22"/>
          <w:u w:val="single"/>
          <w:lang w:val="lv-LV"/>
        </w:rPr>
      </w:pPr>
    </w:p>
    <w:p w14:paraId="369E31E6" w14:textId="77777777" w:rsidR="007245F6" w:rsidRPr="00277C7D" w:rsidRDefault="007245F6" w:rsidP="00277C7D">
      <w:pPr>
        <w:rPr>
          <w:rFonts w:cstheme="majorBidi"/>
          <w:color w:val="000000"/>
          <w:szCs w:val="22"/>
          <w:u w:val="single"/>
          <w:lang w:val="lv-LV"/>
        </w:rPr>
      </w:pPr>
    </w:p>
    <w:p w14:paraId="6DED0E6E" w14:textId="77777777" w:rsidR="00CA2EC5" w:rsidRPr="00277C7D" w:rsidRDefault="00CA2EC5" w:rsidP="00277C7D">
      <w:pPr>
        <w:pBdr>
          <w:top w:val="single" w:sz="4" w:space="1" w:color="000000"/>
          <w:left w:val="single" w:sz="4" w:space="4" w:color="000000"/>
          <w:bottom w:val="single" w:sz="4" w:space="1" w:color="000000"/>
          <w:right w:val="single" w:sz="4" w:space="4" w:color="000000"/>
        </w:pBdr>
        <w:rPr>
          <w:rFonts w:cstheme="majorBidi"/>
          <w:color w:val="000000"/>
          <w:szCs w:val="22"/>
          <w:u w:val="single"/>
          <w:lang w:val="lv-LV"/>
        </w:rPr>
      </w:pPr>
      <w:r w:rsidRPr="00277C7D">
        <w:rPr>
          <w:rFonts w:cstheme="majorBidi"/>
          <w:b/>
          <w:color w:val="000000"/>
          <w:szCs w:val="22"/>
          <w:lang w:val="lv-LV"/>
        </w:rPr>
        <w:t>16.</w:t>
      </w:r>
      <w:r w:rsidRPr="00277C7D">
        <w:rPr>
          <w:rFonts w:cstheme="majorBidi"/>
          <w:b/>
          <w:color w:val="000000"/>
          <w:szCs w:val="22"/>
          <w:lang w:val="lv-LV"/>
        </w:rPr>
        <w:tab/>
        <w:t>INFORMĀCIJA BRAILA RAKSTĀ</w:t>
      </w:r>
    </w:p>
    <w:p w14:paraId="3A4F95E9" w14:textId="77777777" w:rsidR="00CA2EC5" w:rsidRPr="00277C7D" w:rsidRDefault="00CA2EC5" w:rsidP="00277C7D">
      <w:pPr>
        <w:rPr>
          <w:rFonts w:cstheme="majorBidi"/>
          <w:color w:val="000000"/>
          <w:szCs w:val="22"/>
          <w:u w:val="single"/>
          <w:lang w:val="lv-LV"/>
        </w:rPr>
      </w:pPr>
    </w:p>
    <w:p w14:paraId="1A36E08A" w14:textId="23E4E436" w:rsidR="00CA2EC5" w:rsidRPr="00277C7D" w:rsidRDefault="00B709D2" w:rsidP="00277C7D">
      <w:pPr>
        <w:rPr>
          <w:rFonts w:cstheme="majorBidi"/>
          <w:color w:val="000000"/>
          <w:szCs w:val="22"/>
          <w:lang w:val="lv-LV"/>
        </w:rPr>
      </w:pPr>
      <w:r>
        <w:rPr>
          <w:rFonts w:cstheme="majorBidi"/>
          <w:color w:val="000000"/>
          <w:szCs w:val="22"/>
          <w:lang w:val="lv-LV"/>
        </w:rPr>
        <w:t>Pregabalin Viatris Pharma</w:t>
      </w:r>
      <w:r w:rsidR="00CA2EC5" w:rsidRPr="00277C7D">
        <w:rPr>
          <w:rFonts w:cstheme="majorBidi"/>
          <w:color w:val="000000"/>
          <w:szCs w:val="22"/>
          <w:lang w:val="lv-LV"/>
        </w:rPr>
        <w:t xml:space="preserve"> 225 mg</w:t>
      </w:r>
    </w:p>
    <w:p w14:paraId="4650E041" w14:textId="77777777" w:rsidR="007D6EFD" w:rsidRPr="00277C7D" w:rsidRDefault="007D6EFD" w:rsidP="00277C7D">
      <w:pPr>
        <w:rPr>
          <w:rFonts w:cstheme="majorBidi"/>
          <w:color w:val="000000"/>
          <w:szCs w:val="22"/>
          <w:lang w:val="lv-LV"/>
        </w:rPr>
      </w:pPr>
    </w:p>
    <w:p w14:paraId="27B7FA74" w14:textId="77777777" w:rsidR="007D6EFD" w:rsidRPr="00277C7D" w:rsidRDefault="007D6EFD" w:rsidP="00277C7D">
      <w:pPr>
        <w:rPr>
          <w:rFonts w:cstheme="majorBidi"/>
          <w:color w:val="000000"/>
          <w:szCs w:val="22"/>
          <w:lang w:val="lv-LV"/>
        </w:rPr>
      </w:pPr>
    </w:p>
    <w:p w14:paraId="580FE9A3" w14:textId="77777777" w:rsidR="007D6EFD" w:rsidRPr="00277C7D" w:rsidRDefault="007D6EFD" w:rsidP="00277C7D">
      <w:pPr>
        <w:keepNext/>
        <w:pBdr>
          <w:top w:val="single" w:sz="4" w:space="1" w:color="auto"/>
          <w:left w:val="single" w:sz="4" w:space="4" w:color="auto"/>
          <w:bottom w:val="single" w:sz="4" w:space="1" w:color="auto"/>
          <w:right w:val="single" w:sz="4" w:space="4" w:color="auto"/>
        </w:pBdr>
        <w:tabs>
          <w:tab w:val="left" w:pos="567"/>
        </w:tabs>
        <w:snapToGrid w:val="0"/>
        <w:ind w:left="-3"/>
        <w:rPr>
          <w:rFonts w:cstheme="majorBidi"/>
          <w:i/>
          <w:noProof/>
          <w:color w:val="000000"/>
          <w:szCs w:val="22"/>
          <w:lang w:val="lv-LV" w:eastAsia="lv-LV" w:bidi="lv-LV"/>
        </w:rPr>
      </w:pPr>
      <w:r w:rsidRPr="00277C7D">
        <w:rPr>
          <w:rFonts w:cstheme="majorBidi"/>
          <w:b/>
          <w:noProof/>
          <w:color w:val="000000"/>
          <w:szCs w:val="22"/>
          <w:lang w:val="lv-LV" w:eastAsia="lv-LV" w:bidi="lv-LV"/>
        </w:rPr>
        <w:t>17.        UNIKĀLS IDENTIFIKATORS – 2D SVĪTRKODS</w:t>
      </w:r>
    </w:p>
    <w:p w14:paraId="75830693" w14:textId="77777777" w:rsidR="007D6EFD" w:rsidRPr="00277C7D" w:rsidRDefault="007D6EFD" w:rsidP="00277C7D">
      <w:pPr>
        <w:tabs>
          <w:tab w:val="left" w:pos="720"/>
        </w:tabs>
        <w:rPr>
          <w:rFonts w:cstheme="majorBidi"/>
          <w:noProof/>
          <w:color w:val="000000"/>
          <w:szCs w:val="22"/>
          <w:lang w:val="lv-LV" w:eastAsia="lv-LV" w:bidi="lv-LV"/>
        </w:rPr>
      </w:pPr>
    </w:p>
    <w:p w14:paraId="3EA038FA" w14:textId="77777777" w:rsidR="007D6EFD" w:rsidRPr="00277C7D" w:rsidRDefault="007D6EFD" w:rsidP="00277C7D">
      <w:pPr>
        <w:rPr>
          <w:rFonts w:cstheme="majorBidi"/>
          <w:noProof/>
          <w:color w:val="000000"/>
          <w:szCs w:val="22"/>
          <w:shd w:val="clear" w:color="auto" w:fill="CCCCCC"/>
          <w:lang w:val="lv-LV" w:eastAsia="lv-LV" w:bidi="lv-LV"/>
        </w:rPr>
      </w:pPr>
      <w:r w:rsidRPr="00277C7D">
        <w:rPr>
          <w:rFonts w:cstheme="majorBidi"/>
          <w:noProof/>
          <w:color w:val="000000"/>
          <w:szCs w:val="22"/>
          <w:highlight w:val="lightGray"/>
          <w:lang w:val="lv-LV" w:eastAsia="lv-LV" w:bidi="lv-LV"/>
        </w:rPr>
        <w:t>2D svītrkods, kurā iekļauts unikāls identifikators.</w:t>
      </w:r>
    </w:p>
    <w:p w14:paraId="23B6A72A" w14:textId="77777777" w:rsidR="007D6EFD" w:rsidRPr="00277C7D" w:rsidRDefault="007D6EFD" w:rsidP="00277C7D">
      <w:pPr>
        <w:rPr>
          <w:rFonts w:cstheme="majorBidi"/>
          <w:noProof/>
          <w:color w:val="000000"/>
          <w:szCs w:val="22"/>
          <w:shd w:val="clear" w:color="auto" w:fill="CCCCCC"/>
          <w:lang w:val="lv-LV" w:eastAsia="lv-LV" w:bidi="lv-LV"/>
        </w:rPr>
      </w:pPr>
    </w:p>
    <w:p w14:paraId="3137AFA7" w14:textId="77777777" w:rsidR="007D6EFD" w:rsidRPr="00277C7D" w:rsidRDefault="007D6EFD" w:rsidP="00277C7D">
      <w:pPr>
        <w:tabs>
          <w:tab w:val="left" w:pos="720"/>
        </w:tabs>
        <w:rPr>
          <w:rFonts w:cstheme="majorBidi"/>
          <w:noProof/>
          <w:color w:val="000000"/>
          <w:szCs w:val="22"/>
          <w:lang w:val="lv-LV" w:eastAsia="lv-LV" w:bidi="lv-LV"/>
        </w:rPr>
      </w:pPr>
    </w:p>
    <w:p w14:paraId="405A78C1" w14:textId="77777777" w:rsidR="007D6EFD" w:rsidRPr="00277C7D" w:rsidRDefault="007D6EFD" w:rsidP="00277C7D">
      <w:pPr>
        <w:keepNext/>
        <w:pBdr>
          <w:top w:val="single" w:sz="4" w:space="1" w:color="auto"/>
          <w:left w:val="single" w:sz="4" w:space="4" w:color="auto"/>
          <w:bottom w:val="single" w:sz="4" w:space="1" w:color="auto"/>
          <w:right w:val="single" w:sz="4" w:space="4" w:color="auto"/>
        </w:pBdr>
        <w:snapToGrid w:val="0"/>
        <w:rPr>
          <w:rFonts w:cstheme="majorBidi"/>
          <w:i/>
          <w:noProof/>
          <w:color w:val="000000"/>
          <w:szCs w:val="22"/>
          <w:lang w:val="lv-LV" w:eastAsia="lv-LV" w:bidi="lv-LV"/>
        </w:rPr>
      </w:pPr>
      <w:r w:rsidRPr="00277C7D">
        <w:rPr>
          <w:rFonts w:cstheme="majorBidi"/>
          <w:b/>
          <w:noProof/>
          <w:color w:val="000000"/>
          <w:szCs w:val="22"/>
          <w:lang w:val="lv-LV" w:eastAsia="lv-LV" w:bidi="lv-LV"/>
        </w:rPr>
        <w:t>18.     UNIKĀLS IDENTIFIKATORS – DATI, KURUS VAR NOLASĪT PERSONA</w:t>
      </w:r>
    </w:p>
    <w:p w14:paraId="69D74AD8" w14:textId="77777777" w:rsidR="007D6EFD" w:rsidRPr="00277C7D" w:rsidRDefault="007D6EFD" w:rsidP="00277C7D">
      <w:pPr>
        <w:tabs>
          <w:tab w:val="left" w:pos="720"/>
        </w:tabs>
        <w:rPr>
          <w:rFonts w:cstheme="majorBidi"/>
          <w:noProof/>
          <w:color w:val="000000"/>
          <w:szCs w:val="22"/>
          <w:lang w:val="lv-LV" w:eastAsia="lv-LV" w:bidi="lv-LV"/>
        </w:rPr>
      </w:pPr>
    </w:p>
    <w:p w14:paraId="035F2C4B" w14:textId="77777777" w:rsidR="007D6EFD" w:rsidRPr="00277C7D" w:rsidRDefault="007D6EFD" w:rsidP="00277C7D">
      <w:pPr>
        <w:rPr>
          <w:rFonts w:cstheme="majorBidi"/>
          <w:color w:val="000000"/>
          <w:szCs w:val="22"/>
          <w:lang w:val="lv-LV" w:eastAsia="lv-LV" w:bidi="lv-LV"/>
        </w:rPr>
      </w:pPr>
      <w:r w:rsidRPr="00277C7D">
        <w:rPr>
          <w:rFonts w:cstheme="majorBidi"/>
          <w:color w:val="000000"/>
          <w:szCs w:val="22"/>
          <w:lang w:val="lv-LV" w:eastAsia="lv-LV" w:bidi="lv-LV"/>
        </w:rPr>
        <w:t xml:space="preserve">PC </w:t>
      </w:r>
    </w:p>
    <w:p w14:paraId="7532FB54" w14:textId="77777777" w:rsidR="007D6EFD" w:rsidRPr="00277C7D" w:rsidRDefault="007D6EFD" w:rsidP="00277C7D">
      <w:pPr>
        <w:rPr>
          <w:rFonts w:cstheme="majorBidi"/>
          <w:color w:val="000000"/>
          <w:szCs w:val="22"/>
          <w:lang w:val="lv-LV" w:eastAsia="lv-LV" w:bidi="lv-LV"/>
        </w:rPr>
      </w:pPr>
      <w:r w:rsidRPr="00277C7D">
        <w:rPr>
          <w:rFonts w:cstheme="majorBidi"/>
          <w:color w:val="000000"/>
          <w:szCs w:val="22"/>
          <w:lang w:val="lv-LV" w:eastAsia="lv-LV" w:bidi="lv-LV"/>
        </w:rPr>
        <w:t xml:space="preserve">SN </w:t>
      </w:r>
    </w:p>
    <w:p w14:paraId="3FE0CDA9" w14:textId="6708242C" w:rsidR="007D6EFD" w:rsidRPr="00277C7D" w:rsidRDefault="007D6EFD" w:rsidP="00277C7D">
      <w:pPr>
        <w:rPr>
          <w:rFonts w:cstheme="majorBidi"/>
          <w:color w:val="000000"/>
          <w:szCs w:val="22"/>
          <w:lang w:val="lv-LV" w:eastAsia="lv-LV" w:bidi="lv-LV"/>
        </w:rPr>
      </w:pPr>
      <w:r w:rsidRPr="00277C7D">
        <w:rPr>
          <w:rFonts w:cstheme="majorBidi"/>
          <w:color w:val="000000"/>
          <w:szCs w:val="22"/>
          <w:lang w:val="lv-LV" w:eastAsia="lv-LV" w:bidi="lv-LV"/>
        </w:rPr>
        <w:t xml:space="preserve">NN </w:t>
      </w:r>
    </w:p>
    <w:p w14:paraId="3E6096C2" w14:textId="77777777" w:rsidR="00291BBB" w:rsidRPr="00277C7D" w:rsidRDefault="00291BBB" w:rsidP="00277C7D">
      <w:pPr>
        <w:rPr>
          <w:rFonts w:cstheme="majorBidi"/>
          <w:color w:val="000000"/>
          <w:szCs w:val="22"/>
          <w:lang w:val="lv-LV" w:eastAsia="lv-LV" w:bidi="lv-LV"/>
        </w:rPr>
      </w:pPr>
    </w:p>
    <w:p w14:paraId="2E3EA7E2" w14:textId="77777777" w:rsidR="00CA2EC5" w:rsidRPr="00277C7D" w:rsidRDefault="005B1E4E" w:rsidP="00277C7D">
      <w:pPr>
        <w:rPr>
          <w:rFonts w:cstheme="majorBidi"/>
          <w:color w:val="000000"/>
          <w:szCs w:val="22"/>
          <w:lang w:val="lv-LV"/>
        </w:rPr>
      </w:pPr>
      <w:r w:rsidRPr="00277C7D">
        <w:rPr>
          <w:rFonts w:cstheme="majorBidi"/>
          <w:color w:val="000000"/>
          <w:szCs w:val="22"/>
          <w:lang w:val="lv-LV"/>
        </w:rPr>
        <w:br w:type="page"/>
      </w:r>
    </w:p>
    <w:tbl>
      <w:tblPr>
        <w:tblW w:w="0" w:type="auto"/>
        <w:tblInd w:w="-5" w:type="dxa"/>
        <w:tblLayout w:type="fixed"/>
        <w:tblLook w:val="0000" w:firstRow="0" w:lastRow="0" w:firstColumn="0" w:lastColumn="0" w:noHBand="0" w:noVBand="0"/>
      </w:tblPr>
      <w:tblGrid>
        <w:gridCol w:w="9297"/>
      </w:tblGrid>
      <w:tr w:rsidR="00CA2EC5" w:rsidRPr="004F5DD0" w14:paraId="2101AA7F" w14:textId="77777777">
        <w:tc>
          <w:tcPr>
            <w:tcW w:w="9297" w:type="dxa"/>
            <w:tcBorders>
              <w:top w:val="single" w:sz="4" w:space="0" w:color="000000"/>
              <w:left w:val="single" w:sz="4" w:space="0" w:color="000000"/>
              <w:bottom w:val="single" w:sz="4" w:space="0" w:color="000000"/>
              <w:right w:val="single" w:sz="4" w:space="0" w:color="000000"/>
            </w:tcBorders>
          </w:tcPr>
          <w:p w14:paraId="34BB5AA0" w14:textId="77777777" w:rsidR="00CA2EC5" w:rsidRPr="00277C7D" w:rsidRDefault="00CA2EC5" w:rsidP="00277C7D">
            <w:pPr>
              <w:rPr>
                <w:rFonts w:cstheme="majorBidi"/>
                <w:b/>
                <w:color w:val="000000"/>
                <w:szCs w:val="22"/>
                <w:lang w:val="lv-LV"/>
              </w:rPr>
            </w:pPr>
            <w:r w:rsidRPr="00277C7D">
              <w:rPr>
                <w:rFonts w:cstheme="majorBidi"/>
                <w:b/>
                <w:color w:val="000000"/>
                <w:szCs w:val="22"/>
                <w:lang w:val="lv-LV"/>
              </w:rPr>
              <w:lastRenderedPageBreak/>
              <w:t>MINIMĀLĀ INFORMĀCIJA, KAS JĀNORĀDA UZ BLISTERA VAI PLĀKSNĪTES</w:t>
            </w:r>
          </w:p>
          <w:p w14:paraId="12907795" w14:textId="77777777" w:rsidR="00CA2EC5" w:rsidRPr="00277C7D" w:rsidRDefault="00CA2EC5" w:rsidP="00277C7D">
            <w:pPr>
              <w:rPr>
                <w:rFonts w:cstheme="majorBidi"/>
                <w:b/>
                <w:color w:val="000000"/>
                <w:szCs w:val="22"/>
                <w:lang w:val="lv-LV"/>
              </w:rPr>
            </w:pPr>
          </w:p>
          <w:p w14:paraId="2DAEABCD" w14:textId="1A846419" w:rsidR="00D771E5" w:rsidRPr="00277C7D" w:rsidRDefault="00CA2EC5" w:rsidP="00277C7D">
            <w:pPr>
              <w:rPr>
                <w:rFonts w:cstheme="majorBidi"/>
                <w:b/>
                <w:color w:val="000000"/>
                <w:szCs w:val="22"/>
                <w:lang w:val="lv-LV"/>
              </w:rPr>
            </w:pPr>
            <w:r w:rsidRPr="00277C7D">
              <w:rPr>
                <w:rFonts w:cstheme="majorBidi"/>
                <w:b/>
                <w:color w:val="000000"/>
                <w:szCs w:val="22"/>
                <w:lang w:val="lv-LV"/>
              </w:rPr>
              <w:t>Blisteri (14, 56 vai 100) un perforēti blisteri ar vienu devu kontūrligzdā (100) 225 mg cietām kapsulām</w:t>
            </w:r>
          </w:p>
        </w:tc>
      </w:tr>
    </w:tbl>
    <w:p w14:paraId="57F68780" w14:textId="77777777" w:rsidR="00CA2EC5" w:rsidRPr="00277C7D" w:rsidRDefault="00CA2EC5" w:rsidP="00277C7D">
      <w:pPr>
        <w:rPr>
          <w:rFonts w:cstheme="majorBidi"/>
          <w:color w:val="000000"/>
          <w:szCs w:val="22"/>
          <w:lang w:val="lv-LV"/>
        </w:rPr>
      </w:pPr>
    </w:p>
    <w:p w14:paraId="27B930A3" w14:textId="77777777" w:rsidR="00CA2EC5" w:rsidRPr="00277C7D" w:rsidRDefault="00CA2EC5" w:rsidP="00277C7D">
      <w:pPr>
        <w:rPr>
          <w:rFonts w:cstheme="majorBidi"/>
          <w:color w:val="000000"/>
          <w:szCs w:val="22"/>
          <w:lang w:val="lv-LV"/>
        </w:rPr>
      </w:pPr>
    </w:p>
    <w:tbl>
      <w:tblPr>
        <w:tblW w:w="0" w:type="auto"/>
        <w:tblInd w:w="-5" w:type="dxa"/>
        <w:tblLayout w:type="fixed"/>
        <w:tblLook w:val="0000" w:firstRow="0" w:lastRow="0" w:firstColumn="0" w:lastColumn="0" w:noHBand="0" w:noVBand="0"/>
      </w:tblPr>
      <w:tblGrid>
        <w:gridCol w:w="9297"/>
      </w:tblGrid>
      <w:tr w:rsidR="00CA2EC5" w:rsidRPr="00277C7D" w14:paraId="37E0B26F" w14:textId="77777777">
        <w:tc>
          <w:tcPr>
            <w:tcW w:w="9297" w:type="dxa"/>
            <w:tcBorders>
              <w:top w:val="single" w:sz="4" w:space="0" w:color="000000"/>
              <w:left w:val="single" w:sz="4" w:space="0" w:color="000000"/>
              <w:bottom w:val="single" w:sz="4" w:space="0" w:color="000000"/>
              <w:right w:val="single" w:sz="4" w:space="0" w:color="000000"/>
            </w:tcBorders>
          </w:tcPr>
          <w:p w14:paraId="068BAFB7" w14:textId="77777777" w:rsidR="00CA2EC5" w:rsidRPr="00277C7D" w:rsidRDefault="00CA2EC5" w:rsidP="00277C7D">
            <w:pPr>
              <w:rPr>
                <w:rFonts w:cstheme="majorBidi"/>
                <w:color w:val="000000"/>
                <w:szCs w:val="22"/>
              </w:rPr>
            </w:pPr>
            <w:r w:rsidRPr="00277C7D">
              <w:rPr>
                <w:rFonts w:cstheme="majorBidi"/>
                <w:b/>
                <w:color w:val="000000"/>
                <w:szCs w:val="22"/>
                <w:lang w:val="lv-LV"/>
              </w:rPr>
              <w:t>1.</w:t>
            </w:r>
            <w:r w:rsidRPr="00277C7D">
              <w:rPr>
                <w:rFonts w:cstheme="majorBidi"/>
                <w:b/>
                <w:color w:val="000000"/>
                <w:szCs w:val="22"/>
                <w:lang w:val="lv-LV"/>
              </w:rPr>
              <w:tab/>
              <w:t>ZĀĻU NOSAUKUMS</w:t>
            </w:r>
          </w:p>
        </w:tc>
      </w:tr>
    </w:tbl>
    <w:p w14:paraId="422A1395" w14:textId="77777777" w:rsidR="00CA2EC5" w:rsidRPr="00277C7D" w:rsidRDefault="00CA2EC5" w:rsidP="00277C7D">
      <w:pPr>
        <w:rPr>
          <w:rFonts w:cstheme="majorBidi"/>
          <w:color w:val="000000"/>
          <w:szCs w:val="22"/>
          <w:lang w:val="lv-LV"/>
        </w:rPr>
      </w:pPr>
    </w:p>
    <w:p w14:paraId="633E0B00" w14:textId="00D57304" w:rsidR="00CA2EC5" w:rsidRPr="00277C7D" w:rsidRDefault="00B709D2" w:rsidP="00277C7D">
      <w:pPr>
        <w:rPr>
          <w:rFonts w:cstheme="majorBidi"/>
          <w:color w:val="000000"/>
          <w:szCs w:val="22"/>
          <w:lang w:val="lv-LV"/>
        </w:rPr>
      </w:pPr>
      <w:r>
        <w:rPr>
          <w:rFonts w:cstheme="majorBidi"/>
          <w:color w:val="000000"/>
          <w:szCs w:val="22"/>
          <w:lang w:val="lv-LV"/>
        </w:rPr>
        <w:t>Pregabalin Viatris Pharma</w:t>
      </w:r>
      <w:r w:rsidR="00CA2EC5" w:rsidRPr="00277C7D">
        <w:rPr>
          <w:rFonts w:cstheme="majorBidi"/>
          <w:color w:val="000000"/>
          <w:szCs w:val="22"/>
          <w:lang w:val="lv-LV"/>
        </w:rPr>
        <w:t xml:space="preserve"> 225 mg cietās kapsulas</w:t>
      </w:r>
    </w:p>
    <w:p w14:paraId="5E38F0F7" w14:textId="77777777" w:rsidR="00CA2EC5" w:rsidRPr="00277C7D" w:rsidRDefault="00D32355" w:rsidP="00277C7D">
      <w:pPr>
        <w:rPr>
          <w:rFonts w:cstheme="majorBidi"/>
          <w:color w:val="000000"/>
          <w:szCs w:val="22"/>
          <w:lang w:val="lv-LV"/>
        </w:rPr>
      </w:pPr>
      <w:r w:rsidRPr="00277C7D">
        <w:rPr>
          <w:rFonts w:cstheme="majorBidi"/>
          <w:color w:val="000000"/>
          <w:szCs w:val="22"/>
          <w:lang w:val="lv-LV"/>
        </w:rPr>
        <w:t>p</w:t>
      </w:r>
      <w:r w:rsidR="00CA2EC5" w:rsidRPr="00277C7D">
        <w:rPr>
          <w:rFonts w:cstheme="majorBidi"/>
          <w:color w:val="000000"/>
          <w:szCs w:val="22"/>
          <w:lang w:val="lv-LV"/>
        </w:rPr>
        <w:t>regabalin</w:t>
      </w:r>
    </w:p>
    <w:p w14:paraId="49811822" w14:textId="77777777" w:rsidR="00CA2EC5" w:rsidRPr="00277C7D" w:rsidRDefault="00CA2EC5" w:rsidP="00277C7D">
      <w:pPr>
        <w:rPr>
          <w:rFonts w:cstheme="majorBidi"/>
          <w:color w:val="000000"/>
          <w:szCs w:val="22"/>
          <w:lang w:val="lv-LV"/>
        </w:rPr>
      </w:pPr>
    </w:p>
    <w:p w14:paraId="7887B979" w14:textId="77777777" w:rsidR="00CA2EC5" w:rsidRPr="00277C7D" w:rsidRDefault="00CA2EC5" w:rsidP="00277C7D">
      <w:pPr>
        <w:rPr>
          <w:rFonts w:cstheme="majorBidi"/>
          <w:b/>
          <w:bCs/>
          <w:color w:val="000000"/>
          <w:szCs w:val="22"/>
          <w:lang w:val="lv-LV"/>
        </w:rPr>
      </w:pPr>
    </w:p>
    <w:tbl>
      <w:tblPr>
        <w:tblW w:w="0" w:type="auto"/>
        <w:tblInd w:w="-5" w:type="dxa"/>
        <w:tblLayout w:type="fixed"/>
        <w:tblLook w:val="0000" w:firstRow="0" w:lastRow="0" w:firstColumn="0" w:lastColumn="0" w:noHBand="0" w:noVBand="0"/>
      </w:tblPr>
      <w:tblGrid>
        <w:gridCol w:w="9297"/>
      </w:tblGrid>
      <w:tr w:rsidR="00CA2EC5" w:rsidRPr="00277C7D" w14:paraId="70AABC30" w14:textId="77777777">
        <w:tc>
          <w:tcPr>
            <w:tcW w:w="9297" w:type="dxa"/>
            <w:tcBorders>
              <w:top w:val="single" w:sz="4" w:space="0" w:color="000000"/>
              <w:left w:val="single" w:sz="4" w:space="0" w:color="000000"/>
              <w:bottom w:val="single" w:sz="4" w:space="0" w:color="000000"/>
              <w:right w:val="single" w:sz="4" w:space="0" w:color="000000"/>
            </w:tcBorders>
          </w:tcPr>
          <w:p w14:paraId="09E35118" w14:textId="77777777" w:rsidR="00CA2EC5" w:rsidRPr="00277C7D" w:rsidRDefault="00CA2EC5" w:rsidP="00277C7D">
            <w:pPr>
              <w:rPr>
                <w:rFonts w:cstheme="majorBidi"/>
                <w:color w:val="000000"/>
                <w:szCs w:val="22"/>
              </w:rPr>
            </w:pPr>
            <w:r w:rsidRPr="00277C7D">
              <w:rPr>
                <w:rFonts w:cstheme="majorBidi"/>
                <w:b/>
                <w:color w:val="000000"/>
                <w:szCs w:val="22"/>
                <w:lang w:val="lv-LV"/>
              </w:rPr>
              <w:t>2.</w:t>
            </w:r>
            <w:r w:rsidRPr="00277C7D">
              <w:rPr>
                <w:rFonts w:cstheme="majorBidi"/>
                <w:b/>
                <w:color w:val="000000"/>
                <w:szCs w:val="22"/>
                <w:lang w:val="lv-LV"/>
              </w:rPr>
              <w:tab/>
              <w:t>REĢISTRĀCIJAS APLIECĪBAS ĪPAŠNIEKA NOSAUKUMS</w:t>
            </w:r>
          </w:p>
        </w:tc>
      </w:tr>
    </w:tbl>
    <w:p w14:paraId="61027FA9" w14:textId="77777777" w:rsidR="00CA2EC5" w:rsidRPr="00277C7D" w:rsidRDefault="00CA2EC5" w:rsidP="00277C7D">
      <w:pPr>
        <w:rPr>
          <w:rFonts w:cstheme="majorBidi"/>
          <w:color w:val="000000"/>
          <w:szCs w:val="22"/>
          <w:lang w:val="lv-LV"/>
        </w:rPr>
      </w:pPr>
    </w:p>
    <w:p w14:paraId="37E86AE9" w14:textId="77777777" w:rsidR="00CA2EC5" w:rsidRPr="00277C7D" w:rsidRDefault="006314D1" w:rsidP="00277C7D">
      <w:pPr>
        <w:rPr>
          <w:rFonts w:cstheme="majorBidi"/>
          <w:color w:val="000000"/>
          <w:szCs w:val="22"/>
          <w:lang w:val="lv-LV"/>
        </w:rPr>
      </w:pPr>
      <w:r w:rsidRPr="00277C7D">
        <w:rPr>
          <w:rFonts w:cstheme="majorBidi"/>
          <w:color w:val="000000"/>
          <w:szCs w:val="22"/>
          <w:lang w:val="lv-LV"/>
        </w:rPr>
        <w:t>Upjohn</w:t>
      </w:r>
    </w:p>
    <w:p w14:paraId="6A5A316D" w14:textId="77777777" w:rsidR="00CA2EC5" w:rsidRPr="00277C7D" w:rsidRDefault="00CA2EC5" w:rsidP="00277C7D">
      <w:pPr>
        <w:rPr>
          <w:rFonts w:cstheme="majorBidi"/>
          <w:color w:val="000000"/>
          <w:szCs w:val="22"/>
          <w:lang w:val="lv-LV"/>
        </w:rPr>
      </w:pPr>
    </w:p>
    <w:p w14:paraId="21271910" w14:textId="77777777" w:rsidR="00CA2EC5" w:rsidRPr="00277C7D" w:rsidRDefault="00CA2EC5" w:rsidP="00277C7D">
      <w:pPr>
        <w:rPr>
          <w:rFonts w:cstheme="majorBidi"/>
          <w:color w:val="000000"/>
          <w:szCs w:val="22"/>
          <w:lang w:val="lv-LV"/>
        </w:rPr>
      </w:pPr>
    </w:p>
    <w:tbl>
      <w:tblPr>
        <w:tblW w:w="0" w:type="auto"/>
        <w:tblInd w:w="-5" w:type="dxa"/>
        <w:tblLayout w:type="fixed"/>
        <w:tblLook w:val="0000" w:firstRow="0" w:lastRow="0" w:firstColumn="0" w:lastColumn="0" w:noHBand="0" w:noVBand="0"/>
      </w:tblPr>
      <w:tblGrid>
        <w:gridCol w:w="9297"/>
      </w:tblGrid>
      <w:tr w:rsidR="00CA2EC5" w:rsidRPr="00277C7D" w14:paraId="3A71730C" w14:textId="77777777">
        <w:tc>
          <w:tcPr>
            <w:tcW w:w="9297" w:type="dxa"/>
            <w:tcBorders>
              <w:top w:val="single" w:sz="4" w:space="0" w:color="000000"/>
              <w:left w:val="single" w:sz="4" w:space="0" w:color="000000"/>
              <w:bottom w:val="single" w:sz="4" w:space="0" w:color="000000"/>
              <w:right w:val="single" w:sz="4" w:space="0" w:color="000000"/>
            </w:tcBorders>
          </w:tcPr>
          <w:p w14:paraId="73F934F4" w14:textId="77777777" w:rsidR="00CA2EC5" w:rsidRPr="00277C7D" w:rsidRDefault="00CA2EC5" w:rsidP="00277C7D">
            <w:pPr>
              <w:rPr>
                <w:rFonts w:cstheme="majorBidi"/>
                <w:color w:val="000000"/>
                <w:szCs w:val="22"/>
              </w:rPr>
            </w:pPr>
            <w:r w:rsidRPr="00277C7D">
              <w:rPr>
                <w:rFonts w:cstheme="majorBidi"/>
                <w:b/>
                <w:color w:val="000000"/>
                <w:szCs w:val="22"/>
                <w:lang w:val="lv-LV"/>
              </w:rPr>
              <w:t>3.</w:t>
            </w:r>
            <w:r w:rsidRPr="00277C7D">
              <w:rPr>
                <w:rFonts w:cstheme="majorBidi"/>
                <w:b/>
                <w:color w:val="000000"/>
                <w:szCs w:val="22"/>
                <w:lang w:val="lv-LV"/>
              </w:rPr>
              <w:tab/>
              <w:t>DERĪGUMA TERMIŅŠ</w:t>
            </w:r>
          </w:p>
        </w:tc>
      </w:tr>
    </w:tbl>
    <w:p w14:paraId="2D575752" w14:textId="77777777" w:rsidR="00CA2EC5" w:rsidRPr="00277C7D" w:rsidRDefault="00CA2EC5" w:rsidP="00277C7D">
      <w:pPr>
        <w:rPr>
          <w:rFonts w:cstheme="majorBidi"/>
          <w:color w:val="000000"/>
          <w:szCs w:val="22"/>
          <w:lang w:val="lv-LV"/>
        </w:rPr>
      </w:pPr>
    </w:p>
    <w:p w14:paraId="0ABDB4F7" w14:textId="77777777" w:rsidR="00CA2EC5" w:rsidRPr="00277C7D" w:rsidRDefault="00CA2EC5" w:rsidP="00277C7D">
      <w:pPr>
        <w:rPr>
          <w:rFonts w:cstheme="majorBidi"/>
          <w:color w:val="000000"/>
          <w:szCs w:val="22"/>
          <w:lang w:val="lv-LV"/>
        </w:rPr>
      </w:pPr>
      <w:r w:rsidRPr="00277C7D">
        <w:rPr>
          <w:rFonts w:cstheme="majorBidi"/>
          <w:color w:val="000000"/>
          <w:szCs w:val="22"/>
          <w:lang w:val="lv-LV"/>
        </w:rPr>
        <w:t>Der. līdz</w:t>
      </w:r>
    </w:p>
    <w:p w14:paraId="2AD428D8" w14:textId="77777777" w:rsidR="00CA2EC5" w:rsidRPr="00277C7D" w:rsidRDefault="00CA2EC5" w:rsidP="00277C7D">
      <w:pPr>
        <w:rPr>
          <w:rFonts w:cstheme="majorBidi"/>
          <w:color w:val="000000"/>
          <w:szCs w:val="22"/>
          <w:lang w:val="lv-LV"/>
        </w:rPr>
      </w:pPr>
    </w:p>
    <w:p w14:paraId="282FBA64" w14:textId="77777777" w:rsidR="00CA2EC5" w:rsidRPr="00277C7D" w:rsidRDefault="00CA2EC5" w:rsidP="00277C7D">
      <w:pPr>
        <w:rPr>
          <w:rFonts w:cstheme="majorBidi"/>
          <w:color w:val="000000"/>
          <w:szCs w:val="22"/>
          <w:lang w:val="lv-LV"/>
        </w:rPr>
      </w:pPr>
    </w:p>
    <w:tbl>
      <w:tblPr>
        <w:tblW w:w="0" w:type="auto"/>
        <w:tblInd w:w="-5" w:type="dxa"/>
        <w:tblLayout w:type="fixed"/>
        <w:tblLook w:val="0000" w:firstRow="0" w:lastRow="0" w:firstColumn="0" w:lastColumn="0" w:noHBand="0" w:noVBand="0"/>
      </w:tblPr>
      <w:tblGrid>
        <w:gridCol w:w="9297"/>
      </w:tblGrid>
      <w:tr w:rsidR="00CA2EC5" w:rsidRPr="00277C7D" w14:paraId="2283308A" w14:textId="77777777">
        <w:tc>
          <w:tcPr>
            <w:tcW w:w="9297" w:type="dxa"/>
            <w:tcBorders>
              <w:top w:val="single" w:sz="4" w:space="0" w:color="000000"/>
              <w:left w:val="single" w:sz="4" w:space="0" w:color="000000"/>
              <w:bottom w:val="single" w:sz="4" w:space="0" w:color="000000"/>
              <w:right w:val="single" w:sz="4" w:space="0" w:color="000000"/>
            </w:tcBorders>
          </w:tcPr>
          <w:p w14:paraId="4A0E5296" w14:textId="77777777" w:rsidR="00CA2EC5" w:rsidRPr="00277C7D" w:rsidRDefault="00CA2EC5" w:rsidP="00277C7D">
            <w:pPr>
              <w:rPr>
                <w:rFonts w:cstheme="majorBidi"/>
                <w:color w:val="000000"/>
                <w:szCs w:val="22"/>
              </w:rPr>
            </w:pPr>
            <w:r w:rsidRPr="00277C7D">
              <w:rPr>
                <w:rFonts w:cstheme="majorBidi"/>
                <w:b/>
                <w:color w:val="000000"/>
                <w:szCs w:val="22"/>
                <w:lang w:val="lv-LV"/>
              </w:rPr>
              <w:t>4.</w:t>
            </w:r>
            <w:r w:rsidRPr="00277C7D">
              <w:rPr>
                <w:rFonts w:cstheme="majorBidi"/>
                <w:b/>
                <w:color w:val="000000"/>
                <w:szCs w:val="22"/>
                <w:lang w:val="lv-LV"/>
              </w:rPr>
              <w:tab/>
              <w:t>SĒRIJAS NUMURS</w:t>
            </w:r>
          </w:p>
        </w:tc>
      </w:tr>
    </w:tbl>
    <w:p w14:paraId="1DE9F521" w14:textId="77777777" w:rsidR="00CA2EC5" w:rsidRPr="00277C7D" w:rsidRDefault="00CA2EC5" w:rsidP="00277C7D">
      <w:pPr>
        <w:rPr>
          <w:rFonts w:cstheme="majorBidi"/>
          <w:color w:val="000000"/>
          <w:szCs w:val="22"/>
          <w:lang w:val="lv-LV"/>
        </w:rPr>
      </w:pPr>
    </w:p>
    <w:p w14:paraId="336DA20B" w14:textId="77777777" w:rsidR="00CA2EC5" w:rsidRPr="00277C7D" w:rsidRDefault="00CA2EC5" w:rsidP="00277C7D">
      <w:pPr>
        <w:rPr>
          <w:rFonts w:cstheme="majorBidi"/>
          <w:color w:val="000000"/>
          <w:szCs w:val="22"/>
          <w:lang w:val="lv-LV"/>
        </w:rPr>
      </w:pPr>
      <w:r w:rsidRPr="00277C7D">
        <w:rPr>
          <w:rFonts w:cstheme="majorBidi"/>
          <w:color w:val="000000"/>
          <w:szCs w:val="22"/>
          <w:lang w:val="lv-LV"/>
        </w:rPr>
        <w:t>Sēr.</w:t>
      </w:r>
    </w:p>
    <w:p w14:paraId="0FEE5C89" w14:textId="77777777" w:rsidR="00CA2EC5" w:rsidRPr="00277C7D" w:rsidRDefault="00CA2EC5" w:rsidP="00277C7D">
      <w:pPr>
        <w:rPr>
          <w:rFonts w:cstheme="majorBidi"/>
          <w:color w:val="000000"/>
          <w:szCs w:val="22"/>
          <w:lang w:val="lv-LV"/>
        </w:rPr>
      </w:pPr>
    </w:p>
    <w:p w14:paraId="4660B3C2" w14:textId="77777777" w:rsidR="00CA2EC5" w:rsidRPr="00277C7D" w:rsidRDefault="00CA2EC5" w:rsidP="00277C7D">
      <w:pPr>
        <w:rPr>
          <w:rFonts w:cstheme="majorBidi"/>
          <w:color w:val="000000"/>
          <w:szCs w:val="22"/>
          <w:lang w:val="lv-LV"/>
        </w:rPr>
      </w:pPr>
    </w:p>
    <w:p w14:paraId="06DCF7F7" w14:textId="77777777" w:rsidR="00CA2EC5" w:rsidRPr="00277C7D" w:rsidRDefault="00CA2EC5" w:rsidP="00277C7D">
      <w:pPr>
        <w:pBdr>
          <w:top w:val="single" w:sz="4" w:space="1" w:color="000000"/>
          <w:left w:val="single" w:sz="4" w:space="4" w:color="000000"/>
          <w:bottom w:val="single" w:sz="4" w:space="1" w:color="000000"/>
          <w:right w:val="single" w:sz="4" w:space="4" w:color="000000"/>
        </w:pBdr>
        <w:rPr>
          <w:rFonts w:cstheme="majorBidi"/>
          <w:color w:val="000000"/>
          <w:szCs w:val="22"/>
          <w:lang w:val="lv-LV"/>
        </w:rPr>
      </w:pPr>
      <w:r w:rsidRPr="00277C7D">
        <w:rPr>
          <w:rFonts w:cstheme="majorBidi"/>
          <w:b/>
          <w:color w:val="000000"/>
          <w:szCs w:val="22"/>
          <w:lang w:val="lv-LV"/>
        </w:rPr>
        <w:t>5.</w:t>
      </w:r>
      <w:r w:rsidRPr="00277C7D">
        <w:rPr>
          <w:rFonts w:cstheme="majorBidi"/>
          <w:b/>
          <w:color w:val="000000"/>
          <w:szCs w:val="22"/>
          <w:lang w:val="lv-LV"/>
        </w:rPr>
        <w:tab/>
        <w:t>CITA</w:t>
      </w:r>
    </w:p>
    <w:p w14:paraId="66217414" w14:textId="77777777" w:rsidR="00E418A2" w:rsidRPr="00277C7D" w:rsidRDefault="00E418A2" w:rsidP="00277C7D">
      <w:pPr>
        <w:rPr>
          <w:rFonts w:cstheme="majorBidi"/>
          <w:color w:val="000000"/>
          <w:szCs w:val="22"/>
          <w:lang w:val="lv-LV"/>
        </w:rPr>
      </w:pPr>
    </w:p>
    <w:p w14:paraId="2C6F09B2" w14:textId="77777777" w:rsidR="00915A8F" w:rsidRPr="00277C7D" w:rsidRDefault="00915A8F" w:rsidP="00277C7D">
      <w:pPr>
        <w:rPr>
          <w:rFonts w:cstheme="majorBidi"/>
          <w:color w:val="000000"/>
          <w:szCs w:val="22"/>
          <w:lang w:val="lv-LV"/>
        </w:rPr>
      </w:pPr>
    </w:p>
    <w:p w14:paraId="3AD3B0C1" w14:textId="77777777" w:rsidR="00CA2EC5" w:rsidRPr="00277C7D" w:rsidRDefault="005B1E4E" w:rsidP="00277C7D">
      <w:pPr>
        <w:rPr>
          <w:rFonts w:cstheme="majorBidi"/>
          <w:color w:val="000000"/>
          <w:szCs w:val="22"/>
          <w:lang w:val="lv-LV"/>
        </w:rPr>
      </w:pPr>
      <w:r w:rsidRPr="00277C7D">
        <w:rPr>
          <w:rFonts w:cstheme="majorBidi"/>
          <w:color w:val="000000"/>
          <w:szCs w:val="22"/>
          <w:lang w:val="lv-LV"/>
        </w:rPr>
        <w:br w:type="page"/>
      </w:r>
    </w:p>
    <w:tbl>
      <w:tblPr>
        <w:tblW w:w="0" w:type="auto"/>
        <w:tblInd w:w="-5" w:type="dxa"/>
        <w:tblLayout w:type="fixed"/>
        <w:tblLook w:val="0000" w:firstRow="0" w:lastRow="0" w:firstColumn="0" w:lastColumn="0" w:noHBand="0" w:noVBand="0"/>
      </w:tblPr>
      <w:tblGrid>
        <w:gridCol w:w="9297"/>
      </w:tblGrid>
      <w:tr w:rsidR="00CA2EC5" w:rsidRPr="004F5DD0" w14:paraId="78F7A9B3" w14:textId="77777777">
        <w:trPr>
          <w:trHeight w:val="827"/>
        </w:trPr>
        <w:tc>
          <w:tcPr>
            <w:tcW w:w="9297" w:type="dxa"/>
            <w:tcBorders>
              <w:top w:val="single" w:sz="4" w:space="0" w:color="000000"/>
              <w:left w:val="single" w:sz="4" w:space="0" w:color="000000"/>
              <w:bottom w:val="single" w:sz="4" w:space="0" w:color="000000"/>
              <w:right w:val="single" w:sz="4" w:space="0" w:color="000000"/>
            </w:tcBorders>
          </w:tcPr>
          <w:p w14:paraId="6630B3B4" w14:textId="77777777" w:rsidR="00CA2EC5" w:rsidRPr="00277C7D" w:rsidRDefault="00CA2EC5" w:rsidP="00277C7D">
            <w:pPr>
              <w:rPr>
                <w:rFonts w:cstheme="majorBidi"/>
                <w:color w:val="000000"/>
                <w:szCs w:val="22"/>
                <w:lang w:val="lv-LV"/>
              </w:rPr>
            </w:pPr>
            <w:r w:rsidRPr="00277C7D">
              <w:rPr>
                <w:rFonts w:cstheme="majorBidi"/>
                <w:b/>
                <w:bCs/>
                <w:color w:val="000000"/>
                <w:szCs w:val="22"/>
                <w:lang w:val="lv-LV"/>
              </w:rPr>
              <w:lastRenderedPageBreak/>
              <w:t>INFORMĀCIJA, KAS JĀNORĀDA UZ ĀRĒJĀ IEPAKOJUMA</w:t>
            </w:r>
          </w:p>
          <w:p w14:paraId="756AE730" w14:textId="77777777" w:rsidR="00CA2EC5" w:rsidRPr="00277C7D" w:rsidRDefault="00CA2EC5" w:rsidP="00277C7D">
            <w:pPr>
              <w:rPr>
                <w:rFonts w:cstheme="majorBidi"/>
                <w:color w:val="000000"/>
                <w:szCs w:val="22"/>
                <w:lang w:val="lv-LV"/>
              </w:rPr>
            </w:pPr>
          </w:p>
          <w:p w14:paraId="6872035B" w14:textId="6400E1D4" w:rsidR="00D771E5" w:rsidRPr="00277C7D" w:rsidRDefault="00CA2EC5" w:rsidP="00277C7D">
            <w:pPr>
              <w:rPr>
                <w:rFonts w:cstheme="majorBidi"/>
                <w:b/>
                <w:color w:val="000000"/>
                <w:szCs w:val="22"/>
                <w:lang w:val="lv-LV"/>
              </w:rPr>
            </w:pPr>
            <w:r w:rsidRPr="00277C7D">
              <w:rPr>
                <w:rFonts w:cstheme="majorBidi"/>
                <w:b/>
                <w:color w:val="000000"/>
                <w:szCs w:val="22"/>
                <w:lang w:val="lv-LV"/>
              </w:rPr>
              <w:t>Pudelītes iepakojums 300 mg cietām kapsulām – iepakojumā 200 kapsulas</w:t>
            </w:r>
          </w:p>
        </w:tc>
      </w:tr>
    </w:tbl>
    <w:p w14:paraId="50362A98" w14:textId="77777777" w:rsidR="00CA2EC5" w:rsidRPr="00277C7D" w:rsidRDefault="00CA2EC5" w:rsidP="00277C7D">
      <w:pPr>
        <w:rPr>
          <w:rFonts w:cstheme="majorBidi"/>
          <w:color w:val="000000"/>
          <w:szCs w:val="22"/>
          <w:lang w:val="lv-LV"/>
        </w:rPr>
      </w:pPr>
    </w:p>
    <w:p w14:paraId="490CD8B8" w14:textId="77777777" w:rsidR="00CA2EC5" w:rsidRPr="00277C7D" w:rsidRDefault="00CA2EC5" w:rsidP="00277C7D">
      <w:pPr>
        <w:rPr>
          <w:rFonts w:cstheme="majorBidi"/>
          <w:color w:val="000000"/>
          <w:szCs w:val="22"/>
          <w:lang w:val="lv-LV"/>
        </w:rPr>
      </w:pPr>
    </w:p>
    <w:tbl>
      <w:tblPr>
        <w:tblW w:w="0" w:type="auto"/>
        <w:tblInd w:w="-5" w:type="dxa"/>
        <w:tblLayout w:type="fixed"/>
        <w:tblLook w:val="0000" w:firstRow="0" w:lastRow="0" w:firstColumn="0" w:lastColumn="0" w:noHBand="0" w:noVBand="0"/>
      </w:tblPr>
      <w:tblGrid>
        <w:gridCol w:w="9297"/>
      </w:tblGrid>
      <w:tr w:rsidR="00CA2EC5" w:rsidRPr="00277C7D" w14:paraId="75D0D1BD" w14:textId="77777777">
        <w:tc>
          <w:tcPr>
            <w:tcW w:w="9297" w:type="dxa"/>
            <w:tcBorders>
              <w:top w:val="single" w:sz="4" w:space="0" w:color="000000"/>
              <w:left w:val="single" w:sz="4" w:space="0" w:color="000000"/>
              <w:bottom w:val="single" w:sz="4" w:space="0" w:color="000000"/>
              <w:right w:val="single" w:sz="4" w:space="0" w:color="000000"/>
            </w:tcBorders>
          </w:tcPr>
          <w:p w14:paraId="0CE2D9F9" w14:textId="77777777" w:rsidR="00CA2EC5" w:rsidRPr="00277C7D" w:rsidRDefault="00CA2EC5" w:rsidP="00277C7D">
            <w:pPr>
              <w:rPr>
                <w:rFonts w:cstheme="majorBidi"/>
                <w:color w:val="000000"/>
                <w:szCs w:val="22"/>
              </w:rPr>
            </w:pPr>
            <w:r w:rsidRPr="00277C7D">
              <w:rPr>
                <w:rFonts w:cstheme="majorBidi"/>
                <w:b/>
                <w:color w:val="000000"/>
                <w:szCs w:val="22"/>
                <w:lang w:val="lv-LV"/>
              </w:rPr>
              <w:t>1.</w:t>
            </w:r>
            <w:r w:rsidRPr="00277C7D">
              <w:rPr>
                <w:rFonts w:cstheme="majorBidi"/>
                <w:b/>
                <w:color w:val="000000"/>
                <w:szCs w:val="22"/>
                <w:lang w:val="lv-LV"/>
              </w:rPr>
              <w:tab/>
              <w:t>ZĀĻU NOSAUKUMS</w:t>
            </w:r>
          </w:p>
        </w:tc>
      </w:tr>
    </w:tbl>
    <w:p w14:paraId="670B26E9" w14:textId="77777777" w:rsidR="00CA2EC5" w:rsidRPr="00277C7D" w:rsidRDefault="00CA2EC5" w:rsidP="00277C7D">
      <w:pPr>
        <w:rPr>
          <w:rFonts w:cstheme="majorBidi"/>
          <w:color w:val="000000"/>
          <w:szCs w:val="22"/>
          <w:lang w:val="lv-LV"/>
        </w:rPr>
      </w:pPr>
    </w:p>
    <w:p w14:paraId="31E09E2C" w14:textId="1F13A47D" w:rsidR="00CA2EC5" w:rsidRPr="00277C7D" w:rsidRDefault="00B709D2" w:rsidP="00277C7D">
      <w:pPr>
        <w:rPr>
          <w:rFonts w:cstheme="majorBidi"/>
          <w:color w:val="000000"/>
          <w:szCs w:val="22"/>
          <w:lang w:val="lv-LV"/>
        </w:rPr>
      </w:pPr>
      <w:r>
        <w:rPr>
          <w:rFonts w:cstheme="majorBidi"/>
          <w:color w:val="000000"/>
          <w:szCs w:val="22"/>
          <w:lang w:val="lv-LV"/>
        </w:rPr>
        <w:t>Pregabalin Viatris Pharma</w:t>
      </w:r>
      <w:r w:rsidR="00CA2EC5" w:rsidRPr="00277C7D">
        <w:rPr>
          <w:rFonts w:cstheme="majorBidi"/>
          <w:color w:val="000000"/>
          <w:szCs w:val="22"/>
          <w:lang w:val="lv-LV"/>
        </w:rPr>
        <w:t xml:space="preserve"> 300 mg cietās kapsulas</w:t>
      </w:r>
    </w:p>
    <w:p w14:paraId="1120DC8C" w14:textId="77777777" w:rsidR="00CA2EC5" w:rsidRPr="00277C7D" w:rsidRDefault="00D32355" w:rsidP="00277C7D">
      <w:pPr>
        <w:rPr>
          <w:rFonts w:cstheme="majorBidi"/>
          <w:color w:val="000000"/>
          <w:szCs w:val="22"/>
          <w:lang w:val="lv-LV"/>
        </w:rPr>
      </w:pPr>
      <w:r w:rsidRPr="00277C7D">
        <w:rPr>
          <w:rFonts w:cstheme="majorBidi"/>
          <w:color w:val="000000"/>
          <w:szCs w:val="22"/>
          <w:lang w:val="lv-LV"/>
        </w:rPr>
        <w:t>p</w:t>
      </w:r>
      <w:r w:rsidR="00CA2EC5" w:rsidRPr="00277C7D">
        <w:rPr>
          <w:rFonts w:cstheme="majorBidi"/>
          <w:color w:val="000000"/>
          <w:szCs w:val="22"/>
          <w:lang w:val="lv-LV"/>
        </w:rPr>
        <w:t>regabalin</w:t>
      </w:r>
    </w:p>
    <w:p w14:paraId="34B9A32D" w14:textId="77777777" w:rsidR="00CA2EC5" w:rsidRPr="00277C7D" w:rsidRDefault="00CA2EC5" w:rsidP="00277C7D">
      <w:pPr>
        <w:rPr>
          <w:rFonts w:cstheme="majorBidi"/>
          <w:color w:val="000000"/>
          <w:szCs w:val="22"/>
          <w:lang w:val="lv-LV"/>
        </w:rPr>
      </w:pPr>
    </w:p>
    <w:p w14:paraId="50B5D7A7" w14:textId="77777777" w:rsidR="00CA2EC5" w:rsidRPr="00277C7D" w:rsidRDefault="00CA2EC5" w:rsidP="00277C7D">
      <w:pPr>
        <w:rPr>
          <w:rFonts w:cstheme="majorBidi"/>
          <w:color w:val="000000"/>
          <w:szCs w:val="22"/>
          <w:lang w:val="lv-LV"/>
        </w:rPr>
      </w:pPr>
    </w:p>
    <w:tbl>
      <w:tblPr>
        <w:tblW w:w="0" w:type="auto"/>
        <w:tblInd w:w="-5" w:type="dxa"/>
        <w:tblLayout w:type="fixed"/>
        <w:tblLook w:val="0000" w:firstRow="0" w:lastRow="0" w:firstColumn="0" w:lastColumn="0" w:noHBand="0" w:noVBand="0"/>
      </w:tblPr>
      <w:tblGrid>
        <w:gridCol w:w="9297"/>
      </w:tblGrid>
      <w:tr w:rsidR="00CA2EC5" w:rsidRPr="00277C7D" w14:paraId="206F6735" w14:textId="77777777">
        <w:tc>
          <w:tcPr>
            <w:tcW w:w="9297" w:type="dxa"/>
            <w:tcBorders>
              <w:top w:val="single" w:sz="4" w:space="0" w:color="000000"/>
              <w:left w:val="single" w:sz="4" w:space="0" w:color="000000"/>
              <w:bottom w:val="single" w:sz="4" w:space="0" w:color="000000"/>
              <w:right w:val="single" w:sz="4" w:space="0" w:color="000000"/>
            </w:tcBorders>
          </w:tcPr>
          <w:p w14:paraId="6B1F077E" w14:textId="77777777" w:rsidR="00CA2EC5" w:rsidRPr="00277C7D" w:rsidRDefault="00CA2EC5" w:rsidP="00277C7D">
            <w:pPr>
              <w:rPr>
                <w:rFonts w:cstheme="majorBidi"/>
                <w:color w:val="000000"/>
                <w:szCs w:val="22"/>
                <w:lang w:val="pl-PL"/>
              </w:rPr>
            </w:pPr>
            <w:r w:rsidRPr="00277C7D">
              <w:rPr>
                <w:rFonts w:cstheme="majorBidi"/>
                <w:b/>
                <w:color w:val="000000"/>
                <w:szCs w:val="22"/>
                <w:lang w:val="lv-LV"/>
              </w:rPr>
              <w:t>2.</w:t>
            </w:r>
            <w:r w:rsidRPr="00277C7D">
              <w:rPr>
                <w:rFonts w:cstheme="majorBidi"/>
                <w:b/>
                <w:color w:val="000000"/>
                <w:szCs w:val="22"/>
                <w:lang w:val="lv-LV"/>
              </w:rPr>
              <w:tab/>
              <w:t xml:space="preserve">AKTĪVĀS(-O) VIELAS(-U) NOSAUKUMS(-I) </w:t>
            </w:r>
            <w:r w:rsidR="00BD3C9E" w:rsidRPr="00277C7D">
              <w:rPr>
                <w:rFonts w:cstheme="majorBidi"/>
                <w:b/>
                <w:color w:val="000000"/>
                <w:szCs w:val="22"/>
                <w:lang w:val="lv-LV"/>
              </w:rPr>
              <w:t>UN DAUDZUMS(-I)</w:t>
            </w:r>
          </w:p>
        </w:tc>
      </w:tr>
    </w:tbl>
    <w:p w14:paraId="6CD72E99" w14:textId="77777777" w:rsidR="00CA2EC5" w:rsidRPr="00277C7D" w:rsidRDefault="00CA2EC5" w:rsidP="00277C7D">
      <w:pPr>
        <w:rPr>
          <w:rFonts w:cstheme="majorBidi"/>
          <w:color w:val="000000"/>
          <w:szCs w:val="22"/>
          <w:lang w:val="lv-LV"/>
        </w:rPr>
      </w:pPr>
    </w:p>
    <w:p w14:paraId="16239553" w14:textId="77777777" w:rsidR="00CA2EC5" w:rsidRPr="00277C7D" w:rsidRDefault="00CA2EC5" w:rsidP="00277C7D">
      <w:pPr>
        <w:rPr>
          <w:rFonts w:cstheme="majorBidi"/>
          <w:color w:val="000000"/>
          <w:szCs w:val="22"/>
          <w:lang w:val="lv-LV"/>
        </w:rPr>
      </w:pPr>
      <w:r w:rsidRPr="00277C7D">
        <w:rPr>
          <w:rFonts w:cstheme="majorBidi"/>
          <w:color w:val="000000"/>
          <w:szCs w:val="22"/>
          <w:lang w:val="lv-LV"/>
        </w:rPr>
        <w:t>Katra cietā kapsula satur 300 mg pregabalīna.</w:t>
      </w:r>
    </w:p>
    <w:p w14:paraId="6E2460CC" w14:textId="77777777" w:rsidR="00CA2EC5" w:rsidRPr="00277C7D" w:rsidRDefault="00CA2EC5" w:rsidP="00277C7D">
      <w:pPr>
        <w:rPr>
          <w:rFonts w:cstheme="majorBidi"/>
          <w:color w:val="000000"/>
          <w:szCs w:val="22"/>
          <w:lang w:val="lv-LV"/>
        </w:rPr>
      </w:pPr>
    </w:p>
    <w:p w14:paraId="04A2758A" w14:textId="77777777" w:rsidR="00CA2EC5" w:rsidRPr="00277C7D" w:rsidRDefault="00CA2EC5" w:rsidP="00277C7D">
      <w:pPr>
        <w:rPr>
          <w:rFonts w:cstheme="majorBidi"/>
          <w:color w:val="000000"/>
          <w:szCs w:val="22"/>
          <w:lang w:val="lv-LV"/>
        </w:rPr>
      </w:pPr>
    </w:p>
    <w:tbl>
      <w:tblPr>
        <w:tblW w:w="0" w:type="auto"/>
        <w:tblInd w:w="-5" w:type="dxa"/>
        <w:tblLayout w:type="fixed"/>
        <w:tblLook w:val="0000" w:firstRow="0" w:lastRow="0" w:firstColumn="0" w:lastColumn="0" w:noHBand="0" w:noVBand="0"/>
      </w:tblPr>
      <w:tblGrid>
        <w:gridCol w:w="9297"/>
      </w:tblGrid>
      <w:tr w:rsidR="00CA2EC5" w:rsidRPr="00277C7D" w14:paraId="474EE6BA" w14:textId="77777777">
        <w:tc>
          <w:tcPr>
            <w:tcW w:w="9297" w:type="dxa"/>
            <w:tcBorders>
              <w:top w:val="single" w:sz="4" w:space="0" w:color="000000"/>
              <w:left w:val="single" w:sz="4" w:space="0" w:color="000000"/>
              <w:bottom w:val="single" w:sz="4" w:space="0" w:color="000000"/>
              <w:right w:val="single" w:sz="4" w:space="0" w:color="000000"/>
            </w:tcBorders>
          </w:tcPr>
          <w:p w14:paraId="6783D352" w14:textId="77777777" w:rsidR="00CA2EC5" w:rsidRPr="00277C7D" w:rsidRDefault="00CA2EC5" w:rsidP="00277C7D">
            <w:pPr>
              <w:rPr>
                <w:rFonts w:cstheme="majorBidi"/>
                <w:color w:val="000000"/>
                <w:szCs w:val="22"/>
              </w:rPr>
            </w:pPr>
            <w:r w:rsidRPr="00277C7D">
              <w:rPr>
                <w:rFonts w:cstheme="majorBidi"/>
                <w:b/>
                <w:color w:val="000000"/>
                <w:szCs w:val="22"/>
                <w:lang w:val="lv-LV"/>
              </w:rPr>
              <w:t>3.</w:t>
            </w:r>
            <w:r w:rsidRPr="00277C7D">
              <w:rPr>
                <w:rFonts w:cstheme="majorBidi"/>
                <w:b/>
                <w:color w:val="000000"/>
                <w:szCs w:val="22"/>
                <w:lang w:val="lv-LV"/>
              </w:rPr>
              <w:tab/>
              <w:t>PALĪGVIELU SARAKSTS</w:t>
            </w:r>
          </w:p>
        </w:tc>
      </w:tr>
    </w:tbl>
    <w:p w14:paraId="38F643AA" w14:textId="77777777" w:rsidR="00CA2EC5" w:rsidRPr="00277C7D" w:rsidRDefault="00CA2EC5" w:rsidP="00277C7D">
      <w:pPr>
        <w:rPr>
          <w:rFonts w:cstheme="majorBidi"/>
          <w:color w:val="000000"/>
          <w:szCs w:val="22"/>
          <w:lang w:val="lv-LV"/>
        </w:rPr>
      </w:pPr>
    </w:p>
    <w:p w14:paraId="5A8E9F48" w14:textId="77777777" w:rsidR="00CA2EC5" w:rsidRPr="00277C7D" w:rsidRDefault="00CA2EC5" w:rsidP="00277C7D">
      <w:pPr>
        <w:rPr>
          <w:rFonts w:cstheme="majorBidi"/>
          <w:color w:val="000000"/>
          <w:szCs w:val="22"/>
          <w:lang w:val="lv-LV"/>
        </w:rPr>
      </w:pPr>
      <w:r w:rsidRPr="00277C7D">
        <w:rPr>
          <w:rFonts w:cstheme="majorBidi"/>
          <w:color w:val="000000"/>
          <w:szCs w:val="22"/>
          <w:lang w:val="lv-LV"/>
        </w:rPr>
        <w:t>Šīs zāles satur laktozes monohidrātu</w:t>
      </w:r>
      <w:r w:rsidR="00756309" w:rsidRPr="00277C7D">
        <w:rPr>
          <w:rFonts w:cstheme="majorBidi"/>
          <w:color w:val="000000"/>
          <w:szCs w:val="22"/>
          <w:lang w:val="lv-LV"/>
        </w:rPr>
        <w:t>. P</w:t>
      </w:r>
      <w:r w:rsidRPr="00277C7D">
        <w:rPr>
          <w:rFonts w:cstheme="majorBidi"/>
          <w:color w:val="000000"/>
          <w:szCs w:val="22"/>
          <w:lang w:val="lv-LV"/>
        </w:rPr>
        <w:t xml:space="preserve">apildu informāciju skatīt lietošanas instrukcijā. </w:t>
      </w:r>
    </w:p>
    <w:p w14:paraId="2C8174C9" w14:textId="77777777" w:rsidR="00CA2EC5" w:rsidRPr="00277C7D" w:rsidRDefault="00CA2EC5" w:rsidP="00277C7D">
      <w:pPr>
        <w:rPr>
          <w:rFonts w:cstheme="majorBidi"/>
          <w:color w:val="000000"/>
          <w:szCs w:val="22"/>
          <w:lang w:val="lv-LV"/>
        </w:rPr>
      </w:pPr>
    </w:p>
    <w:p w14:paraId="7D69FE82" w14:textId="77777777" w:rsidR="00CA2EC5" w:rsidRPr="00277C7D" w:rsidRDefault="00CA2EC5" w:rsidP="00277C7D">
      <w:pPr>
        <w:rPr>
          <w:rFonts w:cstheme="majorBidi"/>
          <w:color w:val="000000"/>
          <w:szCs w:val="22"/>
          <w:lang w:val="lv-LV"/>
        </w:rPr>
      </w:pPr>
    </w:p>
    <w:tbl>
      <w:tblPr>
        <w:tblW w:w="0" w:type="auto"/>
        <w:tblInd w:w="-5" w:type="dxa"/>
        <w:tblLayout w:type="fixed"/>
        <w:tblLook w:val="0000" w:firstRow="0" w:lastRow="0" w:firstColumn="0" w:lastColumn="0" w:noHBand="0" w:noVBand="0"/>
      </w:tblPr>
      <w:tblGrid>
        <w:gridCol w:w="9297"/>
      </w:tblGrid>
      <w:tr w:rsidR="00CA2EC5" w:rsidRPr="00277C7D" w14:paraId="04321BF8" w14:textId="77777777">
        <w:tc>
          <w:tcPr>
            <w:tcW w:w="9297" w:type="dxa"/>
            <w:tcBorders>
              <w:top w:val="single" w:sz="4" w:space="0" w:color="000000"/>
              <w:left w:val="single" w:sz="4" w:space="0" w:color="000000"/>
              <w:bottom w:val="single" w:sz="4" w:space="0" w:color="000000"/>
              <w:right w:val="single" w:sz="4" w:space="0" w:color="000000"/>
            </w:tcBorders>
          </w:tcPr>
          <w:p w14:paraId="6655C9F8" w14:textId="77777777" w:rsidR="00CA2EC5" w:rsidRPr="00277C7D" w:rsidRDefault="00CA2EC5" w:rsidP="00277C7D">
            <w:pPr>
              <w:rPr>
                <w:rFonts w:cstheme="majorBidi"/>
                <w:color w:val="000000"/>
                <w:szCs w:val="22"/>
              </w:rPr>
            </w:pPr>
            <w:r w:rsidRPr="00277C7D">
              <w:rPr>
                <w:rFonts w:cstheme="majorBidi"/>
                <w:b/>
                <w:color w:val="000000"/>
                <w:szCs w:val="22"/>
                <w:lang w:val="lv-LV"/>
              </w:rPr>
              <w:t>4.</w:t>
            </w:r>
            <w:r w:rsidRPr="00277C7D">
              <w:rPr>
                <w:rFonts w:cstheme="majorBidi"/>
                <w:b/>
                <w:color w:val="000000"/>
                <w:szCs w:val="22"/>
                <w:lang w:val="lv-LV"/>
              </w:rPr>
              <w:tab/>
              <w:t>ZĀĻU FORMA UN SATURS</w:t>
            </w:r>
          </w:p>
        </w:tc>
      </w:tr>
    </w:tbl>
    <w:p w14:paraId="1167A9A7" w14:textId="77777777" w:rsidR="00CA2EC5" w:rsidRPr="00277C7D" w:rsidRDefault="00CA2EC5" w:rsidP="00277C7D">
      <w:pPr>
        <w:rPr>
          <w:rFonts w:cstheme="majorBidi"/>
          <w:color w:val="000000"/>
          <w:szCs w:val="22"/>
          <w:lang w:val="lv-LV"/>
        </w:rPr>
      </w:pPr>
    </w:p>
    <w:p w14:paraId="50E413C1" w14:textId="77777777" w:rsidR="00CA2EC5" w:rsidRPr="00277C7D" w:rsidRDefault="00CA2EC5" w:rsidP="00277C7D">
      <w:pPr>
        <w:rPr>
          <w:rFonts w:cstheme="majorBidi"/>
          <w:color w:val="000000"/>
          <w:szCs w:val="22"/>
          <w:lang w:val="lv-LV"/>
        </w:rPr>
      </w:pPr>
      <w:r w:rsidRPr="00277C7D">
        <w:rPr>
          <w:rFonts w:cstheme="majorBidi"/>
          <w:color w:val="000000"/>
          <w:szCs w:val="22"/>
          <w:lang w:val="lv-LV"/>
        </w:rPr>
        <w:t>200</w:t>
      </w:r>
      <w:r w:rsidR="00EC0EC5" w:rsidRPr="00277C7D">
        <w:rPr>
          <w:rFonts w:cstheme="majorBidi"/>
          <w:color w:val="000000"/>
          <w:szCs w:val="22"/>
          <w:lang w:val="lv-LV"/>
        </w:rPr>
        <w:t> </w:t>
      </w:r>
      <w:r w:rsidRPr="00277C7D">
        <w:rPr>
          <w:rFonts w:cstheme="majorBidi"/>
          <w:color w:val="000000"/>
          <w:szCs w:val="22"/>
          <w:lang w:val="lv-LV"/>
        </w:rPr>
        <w:t xml:space="preserve">cietās kapsulas </w:t>
      </w:r>
    </w:p>
    <w:p w14:paraId="58D6B3C5" w14:textId="77777777" w:rsidR="00CA2EC5" w:rsidRPr="00277C7D" w:rsidRDefault="00CA2EC5" w:rsidP="00277C7D">
      <w:pPr>
        <w:rPr>
          <w:rFonts w:cstheme="majorBidi"/>
          <w:color w:val="000000"/>
          <w:szCs w:val="22"/>
          <w:lang w:val="lv-LV"/>
        </w:rPr>
      </w:pPr>
    </w:p>
    <w:p w14:paraId="3FBB728B" w14:textId="77777777" w:rsidR="00CA2EC5" w:rsidRPr="00277C7D" w:rsidRDefault="00CA2EC5" w:rsidP="00277C7D">
      <w:pPr>
        <w:rPr>
          <w:rFonts w:cstheme="majorBidi"/>
          <w:color w:val="000000"/>
          <w:szCs w:val="22"/>
          <w:lang w:val="lv-LV"/>
        </w:rPr>
      </w:pPr>
    </w:p>
    <w:tbl>
      <w:tblPr>
        <w:tblW w:w="0" w:type="auto"/>
        <w:tblInd w:w="-5" w:type="dxa"/>
        <w:tblLayout w:type="fixed"/>
        <w:tblLook w:val="0000" w:firstRow="0" w:lastRow="0" w:firstColumn="0" w:lastColumn="0" w:noHBand="0" w:noVBand="0"/>
      </w:tblPr>
      <w:tblGrid>
        <w:gridCol w:w="9297"/>
      </w:tblGrid>
      <w:tr w:rsidR="00CA2EC5" w:rsidRPr="00277C7D" w14:paraId="72B9BED1" w14:textId="77777777">
        <w:tc>
          <w:tcPr>
            <w:tcW w:w="9297" w:type="dxa"/>
            <w:tcBorders>
              <w:top w:val="single" w:sz="4" w:space="0" w:color="000000"/>
              <w:left w:val="single" w:sz="4" w:space="0" w:color="000000"/>
              <w:bottom w:val="single" w:sz="4" w:space="0" w:color="000000"/>
              <w:right w:val="single" w:sz="4" w:space="0" w:color="000000"/>
            </w:tcBorders>
          </w:tcPr>
          <w:p w14:paraId="15262081" w14:textId="77777777" w:rsidR="00CA2EC5" w:rsidRPr="00277C7D" w:rsidRDefault="00CA2EC5" w:rsidP="00277C7D">
            <w:pPr>
              <w:rPr>
                <w:rFonts w:cstheme="majorBidi"/>
                <w:color w:val="000000"/>
                <w:szCs w:val="22"/>
                <w:lang w:val="es-ES"/>
              </w:rPr>
            </w:pPr>
            <w:r w:rsidRPr="00277C7D">
              <w:rPr>
                <w:rFonts w:cstheme="majorBidi"/>
                <w:b/>
                <w:color w:val="000000"/>
                <w:szCs w:val="22"/>
                <w:lang w:val="lv-LV"/>
              </w:rPr>
              <w:t>5.</w:t>
            </w:r>
            <w:r w:rsidRPr="00277C7D">
              <w:rPr>
                <w:rFonts w:cstheme="majorBidi"/>
                <w:b/>
                <w:color w:val="000000"/>
                <w:szCs w:val="22"/>
                <w:lang w:val="lv-LV"/>
              </w:rPr>
              <w:tab/>
              <w:t>LIETOŠANAS UN IEVADĪŠANAS VEIDS(-I)</w:t>
            </w:r>
          </w:p>
        </w:tc>
      </w:tr>
    </w:tbl>
    <w:p w14:paraId="5ADA3C7A" w14:textId="77777777" w:rsidR="00CA2EC5" w:rsidRPr="00277C7D" w:rsidRDefault="00CA2EC5" w:rsidP="00277C7D">
      <w:pPr>
        <w:rPr>
          <w:rFonts w:cstheme="majorBidi"/>
          <w:color w:val="000000"/>
          <w:szCs w:val="22"/>
          <w:lang w:val="lv-LV"/>
        </w:rPr>
      </w:pPr>
    </w:p>
    <w:p w14:paraId="014F0B89" w14:textId="77777777" w:rsidR="00CA2EC5" w:rsidRPr="00277C7D" w:rsidRDefault="00CA2EC5" w:rsidP="00277C7D">
      <w:pPr>
        <w:rPr>
          <w:rFonts w:cstheme="majorBidi"/>
          <w:bCs/>
          <w:color w:val="000000"/>
          <w:szCs w:val="22"/>
          <w:lang w:val="lv-LV"/>
        </w:rPr>
      </w:pPr>
      <w:r w:rsidRPr="00277C7D">
        <w:rPr>
          <w:rFonts w:cstheme="majorBidi"/>
          <w:color w:val="000000"/>
          <w:szCs w:val="22"/>
          <w:lang w:val="lv-LV"/>
        </w:rPr>
        <w:t>Iekšķīgai lietošanai</w:t>
      </w:r>
      <w:r w:rsidR="00D771E5" w:rsidRPr="00277C7D">
        <w:rPr>
          <w:rFonts w:cstheme="majorBidi"/>
          <w:color w:val="000000"/>
          <w:szCs w:val="22"/>
          <w:lang w:val="lv-LV"/>
        </w:rPr>
        <w:t>.</w:t>
      </w:r>
    </w:p>
    <w:p w14:paraId="507A39DF" w14:textId="77777777" w:rsidR="00CA2EC5" w:rsidRPr="00277C7D" w:rsidRDefault="00CA2EC5" w:rsidP="00277C7D">
      <w:pPr>
        <w:rPr>
          <w:rFonts w:cstheme="majorBidi"/>
          <w:color w:val="000000"/>
          <w:szCs w:val="22"/>
          <w:lang w:val="lv-LV"/>
        </w:rPr>
      </w:pPr>
      <w:r w:rsidRPr="00277C7D">
        <w:rPr>
          <w:rFonts w:cstheme="majorBidi"/>
          <w:bCs/>
          <w:color w:val="000000"/>
          <w:szCs w:val="22"/>
          <w:lang w:val="lv-LV"/>
        </w:rPr>
        <w:t>Pirms lietošanas izlasiet lietošanas instrukciju.</w:t>
      </w:r>
    </w:p>
    <w:p w14:paraId="7C0AF534" w14:textId="77777777" w:rsidR="00CA2EC5" w:rsidRPr="00277C7D" w:rsidRDefault="00CA2EC5" w:rsidP="00277C7D">
      <w:pPr>
        <w:rPr>
          <w:rFonts w:cstheme="majorBidi"/>
          <w:color w:val="000000"/>
          <w:szCs w:val="22"/>
          <w:lang w:val="lv-LV"/>
        </w:rPr>
      </w:pPr>
    </w:p>
    <w:p w14:paraId="4B6DC559" w14:textId="77777777" w:rsidR="00CA2EC5" w:rsidRPr="00277C7D" w:rsidRDefault="00CA2EC5" w:rsidP="00277C7D">
      <w:pPr>
        <w:rPr>
          <w:rFonts w:cstheme="majorBidi"/>
          <w:color w:val="000000"/>
          <w:szCs w:val="22"/>
          <w:lang w:val="lv-LV"/>
        </w:rPr>
      </w:pPr>
    </w:p>
    <w:tbl>
      <w:tblPr>
        <w:tblW w:w="0" w:type="auto"/>
        <w:tblInd w:w="-5" w:type="dxa"/>
        <w:tblLayout w:type="fixed"/>
        <w:tblLook w:val="0000" w:firstRow="0" w:lastRow="0" w:firstColumn="0" w:lastColumn="0" w:noHBand="0" w:noVBand="0"/>
      </w:tblPr>
      <w:tblGrid>
        <w:gridCol w:w="9297"/>
      </w:tblGrid>
      <w:tr w:rsidR="00CA2EC5" w:rsidRPr="004F5DD0" w14:paraId="17E1296E" w14:textId="77777777">
        <w:tc>
          <w:tcPr>
            <w:tcW w:w="9297" w:type="dxa"/>
            <w:tcBorders>
              <w:top w:val="single" w:sz="4" w:space="0" w:color="000000"/>
              <w:left w:val="single" w:sz="4" w:space="0" w:color="000000"/>
              <w:bottom w:val="single" w:sz="4" w:space="0" w:color="000000"/>
              <w:right w:val="single" w:sz="4" w:space="0" w:color="000000"/>
            </w:tcBorders>
          </w:tcPr>
          <w:p w14:paraId="4D38D21B" w14:textId="77777777" w:rsidR="00CA2EC5" w:rsidRPr="00277C7D" w:rsidRDefault="00CA2EC5" w:rsidP="00277C7D">
            <w:pPr>
              <w:rPr>
                <w:rFonts w:cstheme="majorBidi"/>
                <w:color w:val="000000"/>
                <w:szCs w:val="22"/>
                <w:lang w:val="lv-LV"/>
              </w:rPr>
            </w:pPr>
            <w:r w:rsidRPr="00277C7D">
              <w:rPr>
                <w:rFonts w:cstheme="majorBidi"/>
                <w:b/>
                <w:color w:val="000000"/>
                <w:szCs w:val="22"/>
                <w:lang w:val="lv-LV"/>
              </w:rPr>
              <w:t>6.</w:t>
            </w:r>
            <w:r w:rsidRPr="00277C7D">
              <w:rPr>
                <w:rFonts w:cstheme="majorBidi"/>
                <w:b/>
                <w:color w:val="000000"/>
                <w:szCs w:val="22"/>
                <w:lang w:val="lv-LV"/>
              </w:rPr>
              <w:tab/>
              <w:t xml:space="preserve">ĪPAŠI BRĪDINĀJUMI PAR ZĀĻU UZGLABĀŠANU BĒRNIEM NEREDZAMĀ UN </w:t>
            </w:r>
            <w:r w:rsidRPr="00277C7D">
              <w:rPr>
                <w:rFonts w:cstheme="majorBidi"/>
                <w:b/>
                <w:color w:val="000000"/>
                <w:szCs w:val="22"/>
                <w:lang w:val="lv-LV"/>
              </w:rPr>
              <w:tab/>
              <w:t>NEPIEEJAMĀ VIETĀ</w:t>
            </w:r>
          </w:p>
        </w:tc>
      </w:tr>
    </w:tbl>
    <w:p w14:paraId="33FF2FB6" w14:textId="77777777" w:rsidR="00CA2EC5" w:rsidRPr="00277C7D" w:rsidRDefault="00CA2EC5" w:rsidP="00277C7D">
      <w:pPr>
        <w:rPr>
          <w:rFonts w:cstheme="majorBidi"/>
          <w:color w:val="000000"/>
          <w:szCs w:val="22"/>
          <w:lang w:val="lv-LV"/>
        </w:rPr>
      </w:pPr>
    </w:p>
    <w:p w14:paraId="5FD62F48" w14:textId="77777777" w:rsidR="00CA2EC5" w:rsidRPr="00277C7D" w:rsidRDefault="00CA2EC5" w:rsidP="00277C7D">
      <w:pPr>
        <w:ind w:left="567" w:hanging="567"/>
        <w:rPr>
          <w:rFonts w:cstheme="majorBidi"/>
          <w:color w:val="000000"/>
          <w:szCs w:val="22"/>
          <w:lang w:val="lv-LV"/>
        </w:rPr>
      </w:pPr>
      <w:r w:rsidRPr="00277C7D">
        <w:rPr>
          <w:rFonts w:cstheme="majorBidi"/>
          <w:color w:val="000000"/>
          <w:szCs w:val="22"/>
          <w:lang w:val="lv-LV"/>
        </w:rPr>
        <w:t>Uzglabāt bērniem nepieejamā un neredzamā vietā.</w:t>
      </w:r>
    </w:p>
    <w:p w14:paraId="36E0D903" w14:textId="77777777" w:rsidR="00CA2EC5" w:rsidRPr="00277C7D" w:rsidRDefault="00CA2EC5" w:rsidP="00277C7D">
      <w:pPr>
        <w:rPr>
          <w:rFonts w:cstheme="majorBidi"/>
          <w:color w:val="000000"/>
          <w:szCs w:val="22"/>
          <w:lang w:val="lv-LV"/>
        </w:rPr>
      </w:pPr>
    </w:p>
    <w:p w14:paraId="6AF22B98" w14:textId="77777777" w:rsidR="00CA2EC5" w:rsidRPr="00277C7D" w:rsidRDefault="00CA2EC5" w:rsidP="00277C7D">
      <w:pPr>
        <w:rPr>
          <w:rFonts w:cstheme="majorBidi"/>
          <w:color w:val="000000"/>
          <w:szCs w:val="22"/>
          <w:lang w:val="lv-LV"/>
        </w:rPr>
      </w:pPr>
    </w:p>
    <w:tbl>
      <w:tblPr>
        <w:tblW w:w="0" w:type="auto"/>
        <w:tblInd w:w="-5" w:type="dxa"/>
        <w:tblLayout w:type="fixed"/>
        <w:tblLook w:val="0000" w:firstRow="0" w:lastRow="0" w:firstColumn="0" w:lastColumn="0" w:noHBand="0" w:noVBand="0"/>
      </w:tblPr>
      <w:tblGrid>
        <w:gridCol w:w="9297"/>
      </w:tblGrid>
      <w:tr w:rsidR="00CA2EC5" w:rsidRPr="004F5DD0" w14:paraId="190B42B7" w14:textId="77777777">
        <w:tc>
          <w:tcPr>
            <w:tcW w:w="9297" w:type="dxa"/>
            <w:tcBorders>
              <w:top w:val="single" w:sz="4" w:space="0" w:color="000000"/>
              <w:left w:val="single" w:sz="4" w:space="0" w:color="000000"/>
              <w:bottom w:val="single" w:sz="4" w:space="0" w:color="000000"/>
              <w:right w:val="single" w:sz="4" w:space="0" w:color="000000"/>
            </w:tcBorders>
          </w:tcPr>
          <w:p w14:paraId="677F4873" w14:textId="77777777" w:rsidR="00CA2EC5" w:rsidRPr="00277C7D" w:rsidRDefault="00CA2EC5" w:rsidP="00277C7D">
            <w:pPr>
              <w:rPr>
                <w:rFonts w:cstheme="majorBidi"/>
                <w:color w:val="000000"/>
                <w:szCs w:val="22"/>
                <w:lang w:val="lv-LV"/>
              </w:rPr>
            </w:pPr>
            <w:r w:rsidRPr="00277C7D">
              <w:rPr>
                <w:rFonts w:cstheme="majorBidi"/>
                <w:b/>
                <w:color w:val="000000"/>
                <w:szCs w:val="22"/>
                <w:lang w:val="lv-LV"/>
              </w:rPr>
              <w:t>7.</w:t>
            </w:r>
            <w:r w:rsidRPr="00277C7D">
              <w:rPr>
                <w:rFonts w:cstheme="majorBidi"/>
                <w:b/>
                <w:color w:val="000000"/>
                <w:szCs w:val="22"/>
                <w:lang w:val="lv-LV"/>
              </w:rPr>
              <w:tab/>
              <w:t>CITI ĪPAŠI BRĪDINĀJUMI, JA NEPIECIEŠAMS</w:t>
            </w:r>
          </w:p>
        </w:tc>
      </w:tr>
    </w:tbl>
    <w:p w14:paraId="600B1F46" w14:textId="77777777" w:rsidR="00CA2EC5" w:rsidRPr="00277C7D" w:rsidRDefault="00CA2EC5" w:rsidP="00277C7D">
      <w:pPr>
        <w:rPr>
          <w:rFonts w:cstheme="majorBidi"/>
          <w:color w:val="000000"/>
          <w:szCs w:val="22"/>
          <w:lang w:val="lv-LV"/>
        </w:rPr>
      </w:pPr>
    </w:p>
    <w:p w14:paraId="25BBB47F" w14:textId="77777777" w:rsidR="007245F6" w:rsidRPr="00277C7D" w:rsidRDefault="007245F6" w:rsidP="00277C7D">
      <w:pPr>
        <w:rPr>
          <w:rFonts w:cstheme="majorBidi"/>
          <w:color w:val="000000"/>
          <w:szCs w:val="22"/>
          <w:lang w:val="lv-LV"/>
        </w:rPr>
      </w:pPr>
    </w:p>
    <w:tbl>
      <w:tblPr>
        <w:tblW w:w="0" w:type="auto"/>
        <w:tblInd w:w="-5" w:type="dxa"/>
        <w:tblLayout w:type="fixed"/>
        <w:tblLook w:val="0000" w:firstRow="0" w:lastRow="0" w:firstColumn="0" w:lastColumn="0" w:noHBand="0" w:noVBand="0"/>
      </w:tblPr>
      <w:tblGrid>
        <w:gridCol w:w="9297"/>
      </w:tblGrid>
      <w:tr w:rsidR="00CA2EC5" w:rsidRPr="00277C7D" w14:paraId="2DC563C8" w14:textId="77777777">
        <w:tc>
          <w:tcPr>
            <w:tcW w:w="9297" w:type="dxa"/>
            <w:tcBorders>
              <w:top w:val="single" w:sz="4" w:space="0" w:color="000000"/>
              <w:left w:val="single" w:sz="4" w:space="0" w:color="000000"/>
              <w:bottom w:val="single" w:sz="4" w:space="0" w:color="000000"/>
              <w:right w:val="single" w:sz="4" w:space="0" w:color="000000"/>
            </w:tcBorders>
          </w:tcPr>
          <w:p w14:paraId="2D082D7A" w14:textId="77777777" w:rsidR="00CA2EC5" w:rsidRPr="00277C7D" w:rsidRDefault="00CA2EC5" w:rsidP="00277C7D">
            <w:pPr>
              <w:rPr>
                <w:rFonts w:cstheme="majorBidi"/>
                <w:color w:val="000000"/>
                <w:szCs w:val="22"/>
              </w:rPr>
            </w:pPr>
            <w:r w:rsidRPr="00277C7D">
              <w:rPr>
                <w:rFonts w:cstheme="majorBidi"/>
                <w:b/>
                <w:color w:val="000000"/>
                <w:szCs w:val="22"/>
                <w:lang w:val="lv-LV"/>
              </w:rPr>
              <w:t>8.</w:t>
            </w:r>
            <w:r w:rsidRPr="00277C7D">
              <w:rPr>
                <w:rFonts w:cstheme="majorBidi"/>
                <w:b/>
                <w:color w:val="000000"/>
                <w:szCs w:val="22"/>
                <w:lang w:val="lv-LV"/>
              </w:rPr>
              <w:tab/>
              <w:t>DERĪGUMA TERMIŅŠ</w:t>
            </w:r>
          </w:p>
        </w:tc>
      </w:tr>
    </w:tbl>
    <w:p w14:paraId="0891CDEB" w14:textId="77777777" w:rsidR="00CA2EC5" w:rsidRPr="00277C7D" w:rsidRDefault="00CA2EC5" w:rsidP="00277C7D">
      <w:pPr>
        <w:rPr>
          <w:rFonts w:cstheme="majorBidi"/>
          <w:color w:val="000000"/>
          <w:szCs w:val="22"/>
          <w:lang w:val="lv-LV"/>
        </w:rPr>
      </w:pPr>
    </w:p>
    <w:p w14:paraId="5C95772D" w14:textId="77777777" w:rsidR="00CA2EC5" w:rsidRPr="00277C7D" w:rsidRDefault="00CA2EC5" w:rsidP="00277C7D">
      <w:pPr>
        <w:rPr>
          <w:rFonts w:cstheme="majorBidi"/>
          <w:color w:val="000000"/>
          <w:szCs w:val="22"/>
          <w:lang w:val="lv-LV"/>
        </w:rPr>
      </w:pPr>
      <w:r w:rsidRPr="00277C7D">
        <w:rPr>
          <w:rFonts w:cstheme="majorBidi"/>
          <w:color w:val="000000"/>
          <w:szCs w:val="22"/>
          <w:lang w:val="lv-LV"/>
        </w:rPr>
        <w:t>Derīgs līdz</w:t>
      </w:r>
    </w:p>
    <w:p w14:paraId="6D09EC23" w14:textId="77777777" w:rsidR="00CA2EC5" w:rsidRPr="00277C7D" w:rsidRDefault="00CA2EC5" w:rsidP="00277C7D">
      <w:pPr>
        <w:rPr>
          <w:rFonts w:cstheme="majorBidi"/>
          <w:color w:val="000000"/>
          <w:szCs w:val="22"/>
          <w:lang w:val="lv-LV"/>
        </w:rPr>
      </w:pPr>
    </w:p>
    <w:p w14:paraId="30B4DF0C" w14:textId="77777777" w:rsidR="00CA2EC5" w:rsidRPr="00277C7D" w:rsidRDefault="00CA2EC5" w:rsidP="00277C7D">
      <w:pPr>
        <w:rPr>
          <w:rFonts w:cstheme="majorBidi"/>
          <w:color w:val="000000"/>
          <w:szCs w:val="22"/>
          <w:lang w:val="lv-LV"/>
        </w:rPr>
      </w:pPr>
    </w:p>
    <w:tbl>
      <w:tblPr>
        <w:tblW w:w="0" w:type="auto"/>
        <w:tblInd w:w="-5" w:type="dxa"/>
        <w:tblLayout w:type="fixed"/>
        <w:tblLook w:val="0000" w:firstRow="0" w:lastRow="0" w:firstColumn="0" w:lastColumn="0" w:noHBand="0" w:noVBand="0"/>
      </w:tblPr>
      <w:tblGrid>
        <w:gridCol w:w="9297"/>
      </w:tblGrid>
      <w:tr w:rsidR="00CA2EC5" w:rsidRPr="00277C7D" w14:paraId="3F330EEE" w14:textId="77777777">
        <w:tc>
          <w:tcPr>
            <w:tcW w:w="9297" w:type="dxa"/>
            <w:tcBorders>
              <w:top w:val="single" w:sz="4" w:space="0" w:color="000000"/>
              <w:left w:val="single" w:sz="4" w:space="0" w:color="000000"/>
              <w:bottom w:val="single" w:sz="4" w:space="0" w:color="000000"/>
              <w:right w:val="single" w:sz="4" w:space="0" w:color="000000"/>
            </w:tcBorders>
          </w:tcPr>
          <w:p w14:paraId="25DD8B3B" w14:textId="77777777" w:rsidR="00CA2EC5" w:rsidRPr="00277C7D" w:rsidRDefault="00CA2EC5" w:rsidP="00277C7D">
            <w:pPr>
              <w:rPr>
                <w:rFonts w:cstheme="majorBidi"/>
                <w:color w:val="000000"/>
                <w:szCs w:val="22"/>
              </w:rPr>
            </w:pPr>
            <w:r w:rsidRPr="00277C7D">
              <w:rPr>
                <w:rFonts w:cstheme="majorBidi"/>
                <w:b/>
                <w:color w:val="000000"/>
                <w:szCs w:val="22"/>
                <w:lang w:val="lv-LV"/>
              </w:rPr>
              <w:t>9.</w:t>
            </w:r>
            <w:r w:rsidRPr="00277C7D">
              <w:rPr>
                <w:rFonts w:cstheme="majorBidi"/>
                <w:b/>
                <w:color w:val="000000"/>
                <w:szCs w:val="22"/>
                <w:lang w:val="lv-LV"/>
              </w:rPr>
              <w:tab/>
              <w:t>ĪPAŠI UZGLABĀŠANAS NOSACĪJUMI</w:t>
            </w:r>
          </w:p>
        </w:tc>
      </w:tr>
    </w:tbl>
    <w:p w14:paraId="24D098A7" w14:textId="77777777" w:rsidR="00CA2EC5" w:rsidRPr="00277C7D" w:rsidRDefault="00CA2EC5" w:rsidP="00277C7D">
      <w:pPr>
        <w:rPr>
          <w:rFonts w:cstheme="majorBidi"/>
          <w:color w:val="000000"/>
          <w:szCs w:val="22"/>
          <w:lang w:val="lv-LV"/>
        </w:rPr>
      </w:pPr>
    </w:p>
    <w:p w14:paraId="717D107D" w14:textId="77777777" w:rsidR="00CA2EC5" w:rsidRPr="00277C7D" w:rsidRDefault="00CA2EC5" w:rsidP="00277C7D">
      <w:pPr>
        <w:rPr>
          <w:rFonts w:cstheme="majorBidi"/>
          <w:color w:val="000000"/>
          <w:szCs w:val="22"/>
          <w:lang w:val="lv-LV"/>
        </w:rPr>
      </w:pPr>
    </w:p>
    <w:tbl>
      <w:tblPr>
        <w:tblW w:w="0" w:type="auto"/>
        <w:tblInd w:w="-5" w:type="dxa"/>
        <w:tblLayout w:type="fixed"/>
        <w:tblLook w:val="0000" w:firstRow="0" w:lastRow="0" w:firstColumn="0" w:lastColumn="0" w:noHBand="0" w:noVBand="0"/>
      </w:tblPr>
      <w:tblGrid>
        <w:gridCol w:w="9297"/>
      </w:tblGrid>
      <w:tr w:rsidR="00CA2EC5" w:rsidRPr="004F5DD0" w14:paraId="07B482B9" w14:textId="77777777">
        <w:tc>
          <w:tcPr>
            <w:tcW w:w="9297" w:type="dxa"/>
            <w:tcBorders>
              <w:top w:val="single" w:sz="4" w:space="0" w:color="000000"/>
              <w:left w:val="single" w:sz="4" w:space="0" w:color="000000"/>
              <w:bottom w:val="single" w:sz="4" w:space="0" w:color="000000"/>
              <w:right w:val="single" w:sz="4" w:space="0" w:color="000000"/>
            </w:tcBorders>
          </w:tcPr>
          <w:p w14:paraId="65EE72BC" w14:textId="77777777" w:rsidR="00CA2EC5" w:rsidRPr="00277C7D" w:rsidRDefault="00CA2EC5" w:rsidP="00277C7D">
            <w:pPr>
              <w:rPr>
                <w:rFonts w:cstheme="majorBidi"/>
                <w:color w:val="000000"/>
                <w:szCs w:val="22"/>
                <w:lang w:val="lv-LV"/>
              </w:rPr>
            </w:pPr>
            <w:r w:rsidRPr="00277C7D">
              <w:rPr>
                <w:rFonts w:cstheme="majorBidi"/>
                <w:b/>
                <w:color w:val="000000"/>
                <w:szCs w:val="22"/>
                <w:lang w:val="lv-LV"/>
              </w:rPr>
              <w:t>10.</w:t>
            </w:r>
            <w:r w:rsidRPr="00277C7D">
              <w:rPr>
                <w:rFonts w:cstheme="majorBidi"/>
                <w:b/>
                <w:color w:val="000000"/>
                <w:szCs w:val="22"/>
                <w:lang w:val="lv-LV"/>
              </w:rPr>
              <w:tab/>
              <w:t xml:space="preserve">ĪPAŠI PIESARDZĪBAS PASĀKUMI, IZNĪCINOT NEIZLIETOTĀS ZĀLES VAI </w:t>
            </w:r>
            <w:r w:rsidRPr="00277C7D">
              <w:rPr>
                <w:rFonts w:cstheme="majorBidi"/>
                <w:b/>
                <w:color w:val="000000"/>
                <w:szCs w:val="22"/>
                <w:lang w:val="lv-LV"/>
              </w:rPr>
              <w:tab/>
              <w:t xml:space="preserve">IZMANTOTOS MATERIĀLUS, KAS BIJUŠI SASKARĒ AR ŠĪM ZĀLĒM, JA </w:t>
            </w:r>
            <w:r w:rsidRPr="00277C7D">
              <w:rPr>
                <w:rFonts w:cstheme="majorBidi"/>
                <w:b/>
                <w:color w:val="000000"/>
                <w:szCs w:val="22"/>
                <w:lang w:val="lv-LV"/>
              </w:rPr>
              <w:tab/>
              <w:t>PIEMĒROJAMS</w:t>
            </w:r>
          </w:p>
        </w:tc>
      </w:tr>
    </w:tbl>
    <w:p w14:paraId="3307A051" w14:textId="77777777" w:rsidR="00CA2EC5" w:rsidRPr="00277C7D" w:rsidRDefault="00CA2EC5" w:rsidP="00277C7D">
      <w:pPr>
        <w:rPr>
          <w:rFonts w:cstheme="majorBidi"/>
          <w:color w:val="000000"/>
          <w:szCs w:val="22"/>
          <w:lang w:val="lv-LV"/>
        </w:rPr>
      </w:pPr>
    </w:p>
    <w:p w14:paraId="469E043D" w14:textId="77777777" w:rsidR="00CA2EC5" w:rsidRPr="00277C7D" w:rsidRDefault="00CA2EC5" w:rsidP="00277C7D">
      <w:pPr>
        <w:rPr>
          <w:rFonts w:cstheme="majorBidi"/>
          <w:color w:val="000000"/>
          <w:szCs w:val="22"/>
          <w:lang w:val="lv-LV"/>
        </w:rPr>
      </w:pPr>
    </w:p>
    <w:tbl>
      <w:tblPr>
        <w:tblW w:w="0" w:type="auto"/>
        <w:tblInd w:w="-5" w:type="dxa"/>
        <w:tblLayout w:type="fixed"/>
        <w:tblLook w:val="0000" w:firstRow="0" w:lastRow="0" w:firstColumn="0" w:lastColumn="0" w:noHBand="0" w:noVBand="0"/>
      </w:tblPr>
      <w:tblGrid>
        <w:gridCol w:w="9297"/>
      </w:tblGrid>
      <w:tr w:rsidR="00CA2EC5" w:rsidRPr="004F5DD0" w14:paraId="4D7293C8" w14:textId="77777777">
        <w:tc>
          <w:tcPr>
            <w:tcW w:w="9297" w:type="dxa"/>
            <w:tcBorders>
              <w:top w:val="single" w:sz="4" w:space="0" w:color="000000"/>
              <w:left w:val="single" w:sz="4" w:space="0" w:color="000000"/>
              <w:bottom w:val="single" w:sz="4" w:space="0" w:color="000000"/>
              <w:right w:val="single" w:sz="4" w:space="0" w:color="000000"/>
            </w:tcBorders>
          </w:tcPr>
          <w:p w14:paraId="37157692" w14:textId="77777777" w:rsidR="00CA2EC5" w:rsidRPr="00277C7D" w:rsidRDefault="00CA2EC5" w:rsidP="00277C7D">
            <w:pPr>
              <w:keepNext/>
              <w:keepLines/>
              <w:rPr>
                <w:rFonts w:cstheme="majorBidi"/>
                <w:color w:val="000000"/>
                <w:szCs w:val="22"/>
                <w:lang w:val="lv-LV"/>
              </w:rPr>
            </w:pPr>
            <w:r w:rsidRPr="00277C7D">
              <w:rPr>
                <w:rFonts w:cstheme="majorBidi"/>
                <w:b/>
                <w:color w:val="000000"/>
                <w:szCs w:val="22"/>
                <w:lang w:val="lv-LV"/>
              </w:rPr>
              <w:lastRenderedPageBreak/>
              <w:t>11.</w:t>
            </w:r>
            <w:r w:rsidRPr="00277C7D">
              <w:rPr>
                <w:rFonts w:cstheme="majorBidi"/>
                <w:b/>
                <w:color w:val="000000"/>
                <w:szCs w:val="22"/>
                <w:lang w:val="lv-LV"/>
              </w:rPr>
              <w:tab/>
              <w:t>REĢISTRĀCIJAS APLIECĪBAS ĪPAŠNIEKA NOSAUKUMS UN ADRESE</w:t>
            </w:r>
          </w:p>
        </w:tc>
      </w:tr>
    </w:tbl>
    <w:p w14:paraId="3F9C4A34" w14:textId="77777777" w:rsidR="00CA2EC5" w:rsidRPr="00277C7D" w:rsidRDefault="00CA2EC5" w:rsidP="00277C7D">
      <w:pPr>
        <w:keepNext/>
        <w:rPr>
          <w:rFonts w:cstheme="majorBidi"/>
          <w:color w:val="000000"/>
          <w:szCs w:val="22"/>
          <w:lang w:val="lv-LV"/>
        </w:rPr>
      </w:pPr>
    </w:p>
    <w:p w14:paraId="14122E8F" w14:textId="77777777" w:rsidR="00CD7D0E" w:rsidRPr="00B9724D" w:rsidRDefault="00CD7D0E" w:rsidP="00CD7D0E">
      <w:r w:rsidRPr="00B9724D">
        <w:t>Viatris Healthcare Limited</w:t>
      </w:r>
    </w:p>
    <w:p w14:paraId="1890CF7C" w14:textId="77777777" w:rsidR="00CD7D0E" w:rsidRPr="00B9724D" w:rsidRDefault="00CD7D0E" w:rsidP="00CD7D0E">
      <w:r w:rsidRPr="00B9724D">
        <w:t>Damastown Industrial Park</w:t>
      </w:r>
    </w:p>
    <w:p w14:paraId="06748FFB" w14:textId="77777777" w:rsidR="00CD7D0E" w:rsidRPr="00B9724D" w:rsidRDefault="00CD7D0E" w:rsidP="00CD7D0E">
      <w:r w:rsidRPr="00B9724D">
        <w:t>Mulhuddart</w:t>
      </w:r>
    </w:p>
    <w:p w14:paraId="40C4520C" w14:textId="77777777" w:rsidR="00CD7D0E" w:rsidRPr="00B9724D" w:rsidRDefault="00CD7D0E" w:rsidP="00CD7D0E">
      <w:r w:rsidRPr="00B9724D">
        <w:t>Dublin 15</w:t>
      </w:r>
    </w:p>
    <w:p w14:paraId="468C633C" w14:textId="77777777" w:rsidR="00CD7D0E" w:rsidRPr="00B9724D" w:rsidRDefault="00CD7D0E" w:rsidP="00CD7D0E">
      <w:r w:rsidRPr="00B9724D">
        <w:t>DUBLIN</w:t>
      </w:r>
    </w:p>
    <w:p w14:paraId="077CF3AC" w14:textId="275F8A15" w:rsidR="002F69A7" w:rsidRPr="00277C7D" w:rsidRDefault="00CD7D0E" w:rsidP="00277C7D">
      <w:pPr>
        <w:keepNext/>
        <w:rPr>
          <w:rFonts w:cstheme="majorBidi"/>
          <w:color w:val="000000"/>
          <w:szCs w:val="22"/>
          <w:lang w:val="lv-LV"/>
        </w:rPr>
      </w:pPr>
      <w:r>
        <w:t>Īrija</w:t>
      </w:r>
    </w:p>
    <w:p w14:paraId="5F9CBBB7" w14:textId="77777777" w:rsidR="00CA2EC5" w:rsidRPr="00277C7D" w:rsidRDefault="00CA2EC5" w:rsidP="00277C7D">
      <w:pPr>
        <w:rPr>
          <w:rFonts w:cstheme="majorBidi"/>
          <w:color w:val="000000"/>
          <w:szCs w:val="22"/>
          <w:lang w:val="lv-LV"/>
        </w:rPr>
      </w:pPr>
    </w:p>
    <w:p w14:paraId="1ADA3818" w14:textId="77777777" w:rsidR="00CA2EC5" w:rsidRPr="00277C7D" w:rsidRDefault="00CA2EC5" w:rsidP="00277C7D">
      <w:pPr>
        <w:rPr>
          <w:rFonts w:cstheme="majorBidi"/>
          <w:color w:val="000000"/>
          <w:szCs w:val="22"/>
          <w:lang w:val="lv-LV"/>
        </w:rPr>
      </w:pPr>
    </w:p>
    <w:tbl>
      <w:tblPr>
        <w:tblW w:w="0" w:type="auto"/>
        <w:tblInd w:w="-5" w:type="dxa"/>
        <w:tblLayout w:type="fixed"/>
        <w:tblLook w:val="0000" w:firstRow="0" w:lastRow="0" w:firstColumn="0" w:lastColumn="0" w:noHBand="0" w:noVBand="0"/>
      </w:tblPr>
      <w:tblGrid>
        <w:gridCol w:w="9297"/>
      </w:tblGrid>
      <w:tr w:rsidR="00CA2EC5" w:rsidRPr="00277C7D" w14:paraId="56E14236" w14:textId="77777777">
        <w:tc>
          <w:tcPr>
            <w:tcW w:w="9297" w:type="dxa"/>
            <w:tcBorders>
              <w:top w:val="single" w:sz="4" w:space="0" w:color="000000"/>
              <w:left w:val="single" w:sz="4" w:space="0" w:color="000000"/>
              <w:bottom w:val="single" w:sz="4" w:space="0" w:color="000000"/>
              <w:right w:val="single" w:sz="4" w:space="0" w:color="000000"/>
            </w:tcBorders>
          </w:tcPr>
          <w:p w14:paraId="40A6B7AD" w14:textId="77777777" w:rsidR="00CA2EC5" w:rsidRPr="00277C7D" w:rsidRDefault="00CA2EC5" w:rsidP="00277C7D">
            <w:pPr>
              <w:rPr>
                <w:rFonts w:cstheme="majorBidi"/>
                <w:color w:val="000000"/>
                <w:szCs w:val="22"/>
              </w:rPr>
            </w:pPr>
            <w:r w:rsidRPr="00277C7D">
              <w:rPr>
                <w:rFonts w:cstheme="majorBidi"/>
                <w:b/>
                <w:color w:val="000000"/>
                <w:szCs w:val="22"/>
                <w:lang w:val="lv-LV"/>
              </w:rPr>
              <w:t>12.</w:t>
            </w:r>
            <w:r w:rsidRPr="00277C7D">
              <w:rPr>
                <w:rFonts w:cstheme="majorBidi"/>
                <w:b/>
                <w:color w:val="000000"/>
                <w:szCs w:val="22"/>
                <w:lang w:val="lv-LV"/>
              </w:rPr>
              <w:tab/>
              <w:t xml:space="preserve">REĢISTRĀCIJAS </w:t>
            </w:r>
            <w:r w:rsidR="00967CA4" w:rsidRPr="00277C7D">
              <w:rPr>
                <w:rFonts w:cstheme="majorBidi"/>
                <w:b/>
                <w:color w:val="000000"/>
                <w:szCs w:val="22"/>
                <w:lang w:val="lv-LV"/>
              </w:rPr>
              <w:t xml:space="preserve">APLIECĪBAS </w:t>
            </w:r>
            <w:r w:rsidRPr="00277C7D">
              <w:rPr>
                <w:rFonts w:cstheme="majorBidi"/>
                <w:b/>
                <w:color w:val="000000"/>
                <w:szCs w:val="22"/>
                <w:lang w:val="lv-LV"/>
              </w:rPr>
              <w:t>NUMURS(-I)</w:t>
            </w:r>
          </w:p>
        </w:tc>
      </w:tr>
    </w:tbl>
    <w:p w14:paraId="1AB5EDB5" w14:textId="77777777" w:rsidR="00CA2EC5" w:rsidRPr="00277C7D" w:rsidRDefault="00CA2EC5" w:rsidP="00277C7D">
      <w:pPr>
        <w:rPr>
          <w:rFonts w:cstheme="majorBidi"/>
          <w:color w:val="000000"/>
          <w:szCs w:val="22"/>
          <w:lang w:val="lv-LV"/>
        </w:rPr>
      </w:pPr>
    </w:p>
    <w:p w14:paraId="506CF54C" w14:textId="77777777" w:rsidR="00CA2EC5" w:rsidRPr="00277C7D" w:rsidRDefault="00CA2EC5" w:rsidP="00277C7D">
      <w:pPr>
        <w:rPr>
          <w:rFonts w:cstheme="majorBidi"/>
          <w:color w:val="000000"/>
          <w:szCs w:val="22"/>
          <w:lang w:val="lv-LV"/>
        </w:rPr>
      </w:pPr>
      <w:r w:rsidRPr="00277C7D">
        <w:rPr>
          <w:rFonts w:cstheme="majorBidi"/>
          <w:color w:val="000000"/>
          <w:szCs w:val="22"/>
          <w:lang w:val="lv-LV"/>
        </w:rPr>
        <w:t>EU/1/14/916/042</w:t>
      </w:r>
    </w:p>
    <w:p w14:paraId="7F0B3574" w14:textId="77777777" w:rsidR="00CA2EC5" w:rsidRPr="00277C7D" w:rsidRDefault="00CA2EC5" w:rsidP="00277C7D">
      <w:pPr>
        <w:rPr>
          <w:rFonts w:cstheme="majorBidi"/>
          <w:color w:val="000000"/>
          <w:szCs w:val="22"/>
          <w:lang w:val="lv-LV"/>
        </w:rPr>
      </w:pPr>
    </w:p>
    <w:p w14:paraId="6C0EA2F7" w14:textId="77777777" w:rsidR="00CA2EC5" w:rsidRPr="00277C7D" w:rsidRDefault="00CA2EC5" w:rsidP="00277C7D">
      <w:pPr>
        <w:rPr>
          <w:rFonts w:cstheme="majorBidi"/>
          <w:color w:val="000000"/>
          <w:szCs w:val="22"/>
          <w:lang w:val="lv-LV"/>
        </w:rPr>
      </w:pPr>
    </w:p>
    <w:tbl>
      <w:tblPr>
        <w:tblW w:w="0" w:type="auto"/>
        <w:tblInd w:w="-5" w:type="dxa"/>
        <w:tblLayout w:type="fixed"/>
        <w:tblLook w:val="0000" w:firstRow="0" w:lastRow="0" w:firstColumn="0" w:lastColumn="0" w:noHBand="0" w:noVBand="0"/>
      </w:tblPr>
      <w:tblGrid>
        <w:gridCol w:w="9297"/>
      </w:tblGrid>
      <w:tr w:rsidR="00CA2EC5" w:rsidRPr="00277C7D" w14:paraId="6B387354" w14:textId="77777777">
        <w:tc>
          <w:tcPr>
            <w:tcW w:w="9297" w:type="dxa"/>
            <w:tcBorders>
              <w:top w:val="single" w:sz="4" w:space="0" w:color="000000"/>
              <w:left w:val="single" w:sz="4" w:space="0" w:color="000000"/>
              <w:bottom w:val="single" w:sz="4" w:space="0" w:color="000000"/>
              <w:right w:val="single" w:sz="4" w:space="0" w:color="000000"/>
            </w:tcBorders>
          </w:tcPr>
          <w:p w14:paraId="088ED971" w14:textId="77777777" w:rsidR="00CA2EC5" w:rsidRPr="00277C7D" w:rsidRDefault="00CA2EC5" w:rsidP="00277C7D">
            <w:pPr>
              <w:rPr>
                <w:rFonts w:cstheme="majorBidi"/>
                <w:color w:val="000000"/>
                <w:szCs w:val="22"/>
              </w:rPr>
            </w:pPr>
            <w:r w:rsidRPr="00277C7D">
              <w:rPr>
                <w:rFonts w:cstheme="majorBidi"/>
                <w:b/>
                <w:color w:val="000000"/>
                <w:szCs w:val="22"/>
                <w:lang w:val="lv-LV"/>
              </w:rPr>
              <w:t>13.</w:t>
            </w:r>
            <w:r w:rsidRPr="00277C7D">
              <w:rPr>
                <w:rFonts w:cstheme="majorBidi"/>
                <w:b/>
                <w:color w:val="000000"/>
                <w:szCs w:val="22"/>
                <w:lang w:val="lv-LV"/>
              </w:rPr>
              <w:tab/>
              <w:t>SĒRIJAS NUMURS</w:t>
            </w:r>
          </w:p>
        </w:tc>
      </w:tr>
    </w:tbl>
    <w:p w14:paraId="6FAD4EF4" w14:textId="77777777" w:rsidR="00CA2EC5" w:rsidRPr="00277C7D" w:rsidRDefault="00CA2EC5" w:rsidP="00277C7D">
      <w:pPr>
        <w:rPr>
          <w:rFonts w:cstheme="majorBidi"/>
          <w:color w:val="000000"/>
          <w:szCs w:val="22"/>
          <w:lang w:val="lv-LV"/>
        </w:rPr>
      </w:pPr>
    </w:p>
    <w:p w14:paraId="66BAE724" w14:textId="77777777" w:rsidR="00CA2EC5" w:rsidRPr="00277C7D" w:rsidRDefault="00CA2EC5" w:rsidP="00277C7D">
      <w:pPr>
        <w:rPr>
          <w:rFonts w:cstheme="majorBidi"/>
          <w:color w:val="000000"/>
          <w:szCs w:val="22"/>
          <w:lang w:val="lv-LV"/>
        </w:rPr>
      </w:pPr>
      <w:r w:rsidRPr="00277C7D">
        <w:rPr>
          <w:rFonts w:cstheme="majorBidi"/>
          <w:color w:val="000000"/>
          <w:szCs w:val="22"/>
          <w:lang w:val="lv-LV"/>
        </w:rPr>
        <w:t>Sēr.</w:t>
      </w:r>
    </w:p>
    <w:p w14:paraId="2B423DB3" w14:textId="77777777" w:rsidR="00CA2EC5" w:rsidRPr="00277C7D" w:rsidRDefault="00CA2EC5" w:rsidP="00277C7D">
      <w:pPr>
        <w:rPr>
          <w:rFonts w:cstheme="majorBidi"/>
          <w:color w:val="000000"/>
          <w:szCs w:val="22"/>
          <w:lang w:val="lv-LV"/>
        </w:rPr>
      </w:pPr>
    </w:p>
    <w:p w14:paraId="2745CBE7" w14:textId="77777777" w:rsidR="00CA2EC5" w:rsidRPr="00277C7D" w:rsidRDefault="00CA2EC5" w:rsidP="00277C7D">
      <w:pPr>
        <w:rPr>
          <w:rFonts w:cstheme="majorBidi"/>
          <w:color w:val="000000"/>
          <w:szCs w:val="22"/>
          <w:lang w:val="lv-LV"/>
        </w:rPr>
      </w:pPr>
    </w:p>
    <w:tbl>
      <w:tblPr>
        <w:tblW w:w="0" w:type="auto"/>
        <w:tblInd w:w="-5" w:type="dxa"/>
        <w:tblLayout w:type="fixed"/>
        <w:tblLook w:val="0000" w:firstRow="0" w:lastRow="0" w:firstColumn="0" w:lastColumn="0" w:noHBand="0" w:noVBand="0"/>
      </w:tblPr>
      <w:tblGrid>
        <w:gridCol w:w="9297"/>
      </w:tblGrid>
      <w:tr w:rsidR="00CA2EC5" w:rsidRPr="00277C7D" w14:paraId="569B5AB8" w14:textId="77777777">
        <w:tc>
          <w:tcPr>
            <w:tcW w:w="9297" w:type="dxa"/>
            <w:tcBorders>
              <w:top w:val="single" w:sz="4" w:space="0" w:color="000000"/>
              <w:left w:val="single" w:sz="4" w:space="0" w:color="000000"/>
              <w:bottom w:val="single" w:sz="4" w:space="0" w:color="000000"/>
              <w:right w:val="single" w:sz="4" w:space="0" w:color="000000"/>
            </w:tcBorders>
          </w:tcPr>
          <w:p w14:paraId="3BAC2885" w14:textId="77777777" w:rsidR="00CA2EC5" w:rsidRPr="00277C7D" w:rsidRDefault="00CA2EC5" w:rsidP="00277C7D">
            <w:pPr>
              <w:rPr>
                <w:rFonts w:cstheme="majorBidi"/>
                <w:color w:val="000000"/>
                <w:szCs w:val="22"/>
              </w:rPr>
            </w:pPr>
            <w:r w:rsidRPr="00277C7D">
              <w:rPr>
                <w:rFonts w:cstheme="majorBidi"/>
                <w:b/>
                <w:color w:val="000000"/>
                <w:szCs w:val="22"/>
                <w:lang w:val="lv-LV"/>
              </w:rPr>
              <w:t>14.</w:t>
            </w:r>
            <w:r w:rsidRPr="00277C7D">
              <w:rPr>
                <w:rFonts w:cstheme="majorBidi"/>
                <w:b/>
                <w:color w:val="000000"/>
                <w:szCs w:val="22"/>
                <w:lang w:val="lv-LV"/>
              </w:rPr>
              <w:tab/>
              <w:t>IZSNIEGŠANAS KĀRTĪBA</w:t>
            </w:r>
          </w:p>
        </w:tc>
      </w:tr>
    </w:tbl>
    <w:p w14:paraId="20F42DF8" w14:textId="77777777" w:rsidR="00CA2EC5" w:rsidRPr="00277C7D" w:rsidRDefault="00CA2EC5" w:rsidP="00277C7D">
      <w:pPr>
        <w:rPr>
          <w:rFonts w:cstheme="majorBidi"/>
          <w:color w:val="000000"/>
          <w:szCs w:val="22"/>
          <w:lang w:val="lv-LV"/>
        </w:rPr>
      </w:pPr>
    </w:p>
    <w:p w14:paraId="529456DD" w14:textId="77777777" w:rsidR="007245F6" w:rsidRPr="00277C7D" w:rsidRDefault="007245F6" w:rsidP="00277C7D">
      <w:pPr>
        <w:rPr>
          <w:rFonts w:cstheme="majorBidi"/>
          <w:color w:val="000000"/>
          <w:szCs w:val="22"/>
          <w:lang w:val="lv-LV"/>
        </w:rPr>
      </w:pPr>
    </w:p>
    <w:tbl>
      <w:tblPr>
        <w:tblW w:w="0" w:type="auto"/>
        <w:tblInd w:w="-5" w:type="dxa"/>
        <w:tblLayout w:type="fixed"/>
        <w:tblLook w:val="0000" w:firstRow="0" w:lastRow="0" w:firstColumn="0" w:lastColumn="0" w:noHBand="0" w:noVBand="0"/>
      </w:tblPr>
      <w:tblGrid>
        <w:gridCol w:w="9297"/>
      </w:tblGrid>
      <w:tr w:rsidR="00CA2EC5" w:rsidRPr="00277C7D" w14:paraId="51F77662" w14:textId="77777777">
        <w:tc>
          <w:tcPr>
            <w:tcW w:w="9297" w:type="dxa"/>
            <w:tcBorders>
              <w:top w:val="single" w:sz="4" w:space="0" w:color="000000"/>
              <w:left w:val="single" w:sz="4" w:space="0" w:color="000000"/>
              <w:bottom w:val="single" w:sz="4" w:space="0" w:color="000000"/>
              <w:right w:val="single" w:sz="4" w:space="0" w:color="000000"/>
            </w:tcBorders>
          </w:tcPr>
          <w:p w14:paraId="1FD538F9" w14:textId="77777777" w:rsidR="00CA2EC5" w:rsidRPr="00277C7D" w:rsidRDefault="00CA2EC5" w:rsidP="00277C7D">
            <w:pPr>
              <w:rPr>
                <w:rFonts w:cstheme="majorBidi"/>
                <w:color w:val="000000"/>
                <w:szCs w:val="22"/>
              </w:rPr>
            </w:pPr>
            <w:r w:rsidRPr="00277C7D">
              <w:rPr>
                <w:rFonts w:cstheme="majorBidi"/>
                <w:b/>
                <w:color w:val="000000"/>
                <w:szCs w:val="22"/>
                <w:lang w:val="lv-LV"/>
              </w:rPr>
              <w:t>15.</w:t>
            </w:r>
            <w:r w:rsidRPr="00277C7D">
              <w:rPr>
                <w:rFonts w:cstheme="majorBidi"/>
                <w:b/>
                <w:color w:val="000000"/>
                <w:szCs w:val="22"/>
                <w:lang w:val="lv-LV"/>
              </w:rPr>
              <w:tab/>
              <w:t>NORĀDĪJUMI PAR LIETOŠANU</w:t>
            </w:r>
          </w:p>
        </w:tc>
      </w:tr>
    </w:tbl>
    <w:p w14:paraId="1D8563D9" w14:textId="77777777" w:rsidR="00CA2EC5" w:rsidRPr="00277C7D" w:rsidRDefault="00CA2EC5" w:rsidP="00277C7D">
      <w:pPr>
        <w:rPr>
          <w:rFonts w:cstheme="majorBidi"/>
          <w:color w:val="000000"/>
          <w:szCs w:val="22"/>
          <w:u w:val="single"/>
          <w:lang w:val="lv-LV"/>
        </w:rPr>
      </w:pPr>
    </w:p>
    <w:p w14:paraId="215431EF" w14:textId="77777777" w:rsidR="007245F6" w:rsidRPr="00277C7D" w:rsidRDefault="007245F6" w:rsidP="00277C7D">
      <w:pPr>
        <w:rPr>
          <w:rFonts w:cstheme="majorBidi"/>
          <w:color w:val="000000"/>
          <w:szCs w:val="22"/>
          <w:lang w:val="lv-LV"/>
        </w:rPr>
      </w:pPr>
    </w:p>
    <w:p w14:paraId="360C56D8" w14:textId="77777777" w:rsidR="00CA2EC5" w:rsidRPr="00277C7D" w:rsidRDefault="00CA2EC5" w:rsidP="00277C7D">
      <w:pPr>
        <w:pBdr>
          <w:top w:val="single" w:sz="4" w:space="1" w:color="000000"/>
          <w:left w:val="single" w:sz="4" w:space="4" w:color="000000"/>
          <w:bottom w:val="single" w:sz="4" w:space="1" w:color="000000"/>
          <w:right w:val="single" w:sz="4" w:space="4" w:color="000000"/>
        </w:pBdr>
        <w:rPr>
          <w:rFonts w:cstheme="majorBidi"/>
          <w:color w:val="000000"/>
          <w:szCs w:val="22"/>
          <w:lang w:val="lv-LV"/>
        </w:rPr>
      </w:pPr>
      <w:r w:rsidRPr="00277C7D">
        <w:rPr>
          <w:rFonts w:cstheme="majorBidi"/>
          <w:b/>
          <w:color w:val="000000"/>
          <w:szCs w:val="22"/>
          <w:lang w:val="lv-LV"/>
        </w:rPr>
        <w:t>16.</w:t>
      </w:r>
      <w:r w:rsidRPr="00277C7D">
        <w:rPr>
          <w:rFonts w:cstheme="majorBidi"/>
          <w:b/>
          <w:color w:val="000000"/>
          <w:szCs w:val="22"/>
          <w:lang w:val="lv-LV"/>
        </w:rPr>
        <w:tab/>
        <w:t>INFORMĀCIJA BRAILA RAKSTĀ</w:t>
      </w:r>
    </w:p>
    <w:p w14:paraId="126C7F14" w14:textId="77777777" w:rsidR="00CA2EC5" w:rsidRPr="00277C7D" w:rsidRDefault="00CA2EC5" w:rsidP="00277C7D">
      <w:pPr>
        <w:rPr>
          <w:rFonts w:cstheme="majorBidi"/>
          <w:color w:val="000000"/>
          <w:szCs w:val="22"/>
          <w:lang w:val="lv-LV"/>
        </w:rPr>
      </w:pPr>
    </w:p>
    <w:p w14:paraId="6753D73D" w14:textId="17412032" w:rsidR="00CA2EC5" w:rsidRPr="00277C7D" w:rsidRDefault="00B709D2" w:rsidP="00277C7D">
      <w:pPr>
        <w:rPr>
          <w:rFonts w:cstheme="majorBidi"/>
          <w:color w:val="000000"/>
          <w:szCs w:val="22"/>
          <w:lang w:val="lv-LV"/>
        </w:rPr>
      </w:pPr>
      <w:r>
        <w:rPr>
          <w:rFonts w:cstheme="majorBidi"/>
          <w:color w:val="000000"/>
          <w:szCs w:val="22"/>
          <w:lang w:val="lv-LV"/>
        </w:rPr>
        <w:t>Pregabalin Viatris Pharma</w:t>
      </w:r>
      <w:r w:rsidR="00CA2EC5" w:rsidRPr="00277C7D">
        <w:rPr>
          <w:rFonts w:cstheme="majorBidi"/>
          <w:color w:val="000000"/>
          <w:szCs w:val="22"/>
          <w:lang w:val="lv-LV"/>
        </w:rPr>
        <w:t xml:space="preserve"> 300 mg</w:t>
      </w:r>
    </w:p>
    <w:p w14:paraId="1675291D" w14:textId="77777777" w:rsidR="007D6EFD" w:rsidRPr="00277C7D" w:rsidRDefault="007D6EFD" w:rsidP="00277C7D">
      <w:pPr>
        <w:rPr>
          <w:rFonts w:cstheme="majorBidi"/>
          <w:color w:val="000000"/>
          <w:szCs w:val="22"/>
          <w:lang w:val="lv-LV"/>
        </w:rPr>
      </w:pPr>
    </w:p>
    <w:p w14:paraId="27B6EADE" w14:textId="77777777" w:rsidR="007D6EFD" w:rsidRPr="00277C7D" w:rsidRDefault="007D6EFD" w:rsidP="00277C7D">
      <w:pPr>
        <w:rPr>
          <w:rFonts w:cstheme="majorBidi"/>
          <w:color w:val="000000"/>
          <w:szCs w:val="22"/>
          <w:lang w:val="lv-LV"/>
        </w:rPr>
      </w:pPr>
    </w:p>
    <w:p w14:paraId="2F5D1C5E" w14:textId="77777777" w:rsidR="007D6EFD" w:rsidRPr="00277C7D" w:rsidRDefault="007D6EFD" w:rsidP="00277C7D">
      <w:pPr>
        <w:keepNext/>
        <w:pBdr>
          <w:top w:val="single" w:sz="4" w:space="1" w:color="auto"/>
          <w:left w:val="single" w:sz="4" w:space="4" w:color="auto"/>
          <w:bottom w:val="single" w:sz="4" w:space="1" w:color="auto"/>
          <w:right w:val="single" w:sz="4" w:space="4" w:color="auto"/>
        </w:pBdr>
        <w:tabs>
          <w:tab w:val="left" w:pos="567"/>
        </w:tabs>
        <w:snapToGrid w:val="0"/>
        <w:ind w:left="-3"/>
        <w:rPr>
          <w:rFonts w:cstheme="majorBidi"/>
          <w:i/>
          <w:noProof/>
          <w:color w:val="000000"/>
          <w:szCs w:val="22"/>
          <w:lang w:val="lv-LV" w:eastAsia="lv-LV" w:bidi="lv-LV"/>
        </w:rPr>
      </w:pPr>
      <w:r w:rsidRPr="00277C7D">
        <w:rPr>
          <w:rFonts w:cstheme="majorBidi"/>
          <w:b/>
          <w:noProof/>
          <w:color w:val="000000"/>
          <w:szCs w:val="22"/>
          <w:lang w:val="lv-LV" w:eastAsia="lv-LV" w:bidi="lv-LV"/>
        </w:rPr>
        <w:t>17.        UNIKĀLS IDENTIFIKATORS – 2D SVĪTRKODS</w:t>
      </w:r>
    </w:p>
    <w:p w14:paraId="22161432" w14:textId="77777777" w:rsidR="007D6EFD" w:rsidRPr="00277C7D" w:rsidRDefault="007D6EFD" w:rsidP="00277C7D">
      <w:pPr>
        <w:tabs>
          <w:tab w:val="left" w:pos="720"/>
        </w:tabs>
        <w:rPr>
          <w:rFonts w:cstheme="majorBidi"/>
          <w:noProof/>
          <w:color w:val="000000"/>
          <w:szCs w:val="22"/>
          <w:lang w:val="lv-LV" w:eastAsia="lv-LV" w:bidi="lv-LV"/>
        </w:rPr>
      </w:pPr>
    </w:p>
    <w:p w14:paraId="44119808" w14:textId="77777777" w:rsidR="007D6EFD" w:rsidRPr="00277C7D" w:rsidRDefault="007D6EFD" w:rsidP="00277C7D">
      <w:pPr>
        <w:rPr>
          <w:rFonts w:cstheme="majorBidi"/>
          <w:noProof/>
          <w:color w:val="000000"/>
          <w:szCs w:val="22"/>
          <w:shd w:val="clear" w:color="auto" w:fill="CCCCCC"/>
          <w:lang w:val="lv-LV" w:eastAsia="lv-LV" w:bidi="lv-LV"/>
        </w:rPr>
      </w:pPr>
      <w:r w:rsidRPr="00277C7D">
        <w:rPr>
          <w:rFonts w:cstheme="majorBidi"/>
          <w:noProof/>
          <w:color w:val="000000"/>
          <w:szCs w:val="22"/>
          <w:highlight w:val="lightGray"/>
          <w:lang w:val="lv-LV" w:eastAsia="lv-LV" w:bidi="lv-LV"/>
        </w:rPr>
        <w:t>2D svītrkods, kurā iekļauts unikāls identifikators.</w:t>
      </w:r>
    </w:p>
    <w:p w14:paraId="72024AE3" w14:textId="77777777" w:rsidR="007D6EFD" w:rsidRPr="00277C7D" w:rsidRDefault="007D6EFD" w:rsidP="00277C7D">
      <w:pPr>
        <w:rPr>
          <w:rFonts w:cstheme="majorBidi"/>
          <w:noProof/>
          <w:color w:val="000000"/>
          <w:szCs w:val="22"/>
          <w:shd w:val="clear" w:color="auto" w:fill="CCCCCC"/>
          <w:lang w:val="lv-LV" w:eastAsia="lv-LV" w:bidi="lv-LV"/>
        </w:rPr>
      </w:pPr>
    </w:p>
    <w:p w14:paraId="5CFFDA74" w14:textId="77777777" w:rsidR="007D6EFD" w:rsidRPr="00277C7D" w:rsidRDefault="007D6EFD" w:rsidP="00277C7D">
      <w:pPr>
        <w:tabs>
          <w:tab w:val="left" w:pos="720"/>
        </w:tabs>
        <w:rPr>
          <w:rFonts w:cstheme="majorBidi"/>
          <w:noProof/>
          <w:color w:val="000000"/>
          <w:szCs w:val="22"/>
          <w:lang w:val="lv-LV" w:eastAsia="lv-LV" w:bidi="lv-LV"/>
        </w:rPr>
      </w:pPr>
    </w:p>
    <w:p w14:paraId="5E6C74DF" w14:textId="77777777" w:rsidR="007D6EFD" w:rsidRPr="00277C7D" w:rsidRDefault="007D6EFD" w:rsidP="00277C7D">
      <w:pPr>
        <w:keepNext/>
        <w:pBdr>
          <w:top w:val="single" w:sz="4" w:space="1" w:color="auto"/>
          <w:left w:val="single" w:sz="4" w:space="4" w:color="auto"/>
          <w:bottom w:val="single" w:sz="4" w:space="1" w:color="auto"/>
          <w:right w:val="single" w:sz="4" w:space="4" w:color="auto"/>
        </w:pBdr>
        <w:snapToGrid w:val="0"/>
        <w:rPr>
          <w:rFonts w:cstheme="majorBidi"/>
          <w:i/>
          <w:noProof/>
          <w:color w:val="000000"/>
          <w:szCs w:val="22"/>
          <w:lang w:val="lv-LV" w:eastAsia="lv-LV" w:bidi="lv-LV"/>
        </w:rPr>
      </w:pPr>
      <w:r w:rsidRPr="00277C7D">
        <w:rPr>
          <w:rFonts w:cstheme="majorBidi"/>
          <w:b/>
          <w:noProof/>
          <w:color w:val="000000"/>
          <w:szCs w:val="22"/>
          <w:lang w:val="lv-LV" w:eastAsia="lv-LV" w:bidi="lv-LV"/>
        </w:rPr>
        <w:t>18.     UNIKĀLS IDENTIFIKATORS – DATI, KURUS VAR NOLASĪT PERSONA</w:t>
      </w:r>
    </w:p>
    <w:p w14:paraId="01CC7BF6" w14:textId="77777777" w:rsidR="007D6EFD" w:rsidRPr="00277C7D" w:rsidRDefault="007D6EFD" w:rsidP="00277C7D">
      <w:pPr>
        <w:tabs>
          <w:tab w:val="left" w:pos="720"/>
        </w:tabs>
        <w:rPr>
          <w:rFonts w:cstheme="majorBidi"/>
          <w:noProof/>
          <w:color w:val="000000"/>
          <w:szCs w:val="22"/>
          <w:lang w:val="lv-LV" w:eastAsia="lv-LV" w:bidi="lv-LV"/>
        </w:rPr>
      </w:pPr>
    </w:p>
    <w:p w14:paraId="1CBC43E4" w14:textId="77777777" w:rsidR="007D6EFD" w:rsidRPr="00277C7D" w:rsidRDefault="007D6EFD" w:rsidP="00277C7D">
      <w:pPr>
        <w:rPr>
          <w:rFonts w:cstheme="majorBidi"/>
          <w:color w:val="000000"/>
          <w:szCs w:val="22"/>
          <w:lang w:val="lv-LV" w:eastAsia="lv-LV" w:bidi="lv-LV"/>
        </w:rPr>
      </w:pPr>
      <w:r w:rsidRPr="00277C7D">
        <w:rPr>
          <w:rFonts w:cstheme="majorBidi"/>
          <w:color w:val="000000"/>
          <w:szCs w:val="22"/>
          <w:lang w:val="lv-LV" w:eastAsia="lv-LV" w:bidi="lv-LV"/>
        </w:rPr>
        <w:t xml:space="preserve">PC </w:t>
      </w:r>
    </w:p>
    <w:p w14:paraId="7D854C28" w14:textId="77777777" w:rsidR="007D6EFD" w:rsidRPr="00277C7D" w:rsidRDefault="007D6EFD" w:rsidP="00277C7D">
      <w:pPr>
        <w:rPr>
          <w:rFonts w:cstheme="majorBidi"/>
          <w:color w:val="000000"/>
          <w:szCs w:val="22"/>
          <w:lang w:val="lv-LV" w:eastAsia="lv-LV" w:bidi="lv-LV"/>
        </w:rPr>
      </w:pPr>
      <w:r w:rsidRPr="00277C7D">
        <w:rPr>
          <w:rFonts w:cstheme="majorBidi"/>
          <w:color w:val="000000"/>
          <w:szCs w:val="22"/>
          <w:lang w:val="lv-LV" w:eastAsia="lv-LV" w:bidi="lv-LV"/>
        </w:rPr>
        <w:t xml:space="preserve">SN </w:t>
      </w:r>
    </w:p>
    <w:p w14:paraId="7DC79290" w14:textId="10E47E8D" w:rsidR="007D6EFD" w:rsidRPr="00277C7D" w:rsidRDefault="007D6EFD" w:rsidP="00277C7D">
      <w:pPr>
        <w:rPr>
          <w:rFonts w:cstheme="majorBidi"/>
          <w:color w:val="000000"/>
          <w:szCs w:val="22"/>
          <w:lang w:val="lv-LV" w:eastAsia="lv-LV" w:bidi="lv-LV"/>
        </w:rPr>
      </w:pPr>
      <w:r w:rsidRPr="00277C7D">
        <w:rPr>
          <w:rFonts w:cstheme="majorBidi"/>
          <w:color w:val="000000"/>
          <w:szCs w:val="22"/>
          <w:lang w:val="lv-LV" w:eastAsia="lv-LV" w:bidi="lv-LV"/>
        </w:rPr>
        <w:t xml:space="preserve">NN </w:t>
      </w:r>
    </w:p>
    <w:p w14:paraId="28D7965B" w14:textId="77777777" w:rsidR="00291BBB" w:rsidRPr="00277C7D" w:rsidRDefault="00291BBB" w:rsidP="00277C7D">
      <w:pPr>
        <w:rPr>
          <w:rFonts w:cstheme="majorBidi"/>
          <w:color w:val="000000"/>
          <w:szCs w:val="22"/>
          <w:lang w:val="lv-LV" w:eastAsia="lv-LV" w:bidi="lv-LV"/>
        </w:rPr>
      </w:pPr>
    </w:p>
    <w:p w14:paraId="6C4E9E36" w14:textId="77777777" w:rsidR="00CA2EC5" w:rsidRPr="00277C7D" w:rsidRDefault="005B1E4E" w:rsidP="00277C7D">
      <w:pPr>
        <w:rPr>
          <w:rFonts w:cstheme="majorBidi"/>
          <w:color w:val="000000"/>
          <w:szCs w:val="22"/>
          <w:lang w:val="lv-LV"/>
        </w:rPr>
      </w:pPr>
      <w:r w:rsidRPr="00277C7D">
        <w:rPr>
          <w:rFonts w:cstheme="majorBidi"/>
          <w:color w:val="000000"/>
          <w:szCs w:val="22"/>
        </w:rPr>
        <w:br w:type="page"/>
      </w:r>
    </w:p>
    <w:tbl>
      <w:tblPr>
        <w:tblW w:w="0" w:type="auto"/>
        <w:tblInd w:w="-5" w:type="dxa"/>
        <w:tblLayout w:type="fixed"/>
        <w:tblLook w:val="0000" w:firstRow="0" w:lastRow="0" w:firstColumn="0" w:lastColumn="0" w:noHBand="0" w:noVBand="0"/>
      </w:tblPr>
      <w:tblGrid>
        <w:gridCol w:w="9297"/>
      </w:tblGrid>
      <w:tr w:rsidR="00CA2EC5" w:rsidRPr="004F5DD0" w14:paraId="0899C128" w14:textId="77777777">
        <w:trPr>
          <w:trHeight w:val="1040"/>
        </w:trPr>
        <w:tc>
          <w:tcPr>
            <w:tcW w:w="9297" w:type="dxa"/>
            <w:tcBorders>
              <w:top w:val="single" w:sz="4" w:space="0" w:color="000000"/>
              <w:left w:val="single" w:sz="4" w:space="0" w:color="000000"/>
              <w:bottom w:val="single" w:sz="4" w:space="0" w:color="000000"/>
              <w:right w:val="single" w:sz="4" w:space="0" w:color="000000"/>
            </w:tcBorders>
          </w:tcPr>
          <w:p w14:paraId="1F188038" w14:textId="77777777" w:rsidR="00CA2EC5" w:rsidRPr="00277C7D" w:rsidRDefault="00CA2EC5" w:rsidP="00277C7D">
            <w:pPr>
              <w:rPr>
                <w:rFonts w:cstheme="majorBidi"/>
                <w:color w:val="000000"/>
                <w:szCs w:val="22"/>
                <w:lang w:val="lv-LV"/>
              </w:rPr>
            </w:pPr>
            <w:r w:rsidRPr="00277C7D">
              <w:rPr>
                <w:rFonts w:cstheme="majorBidi"/>
                <w:b/>
                <w:bCs/>
                <w:color w:val="000000"/>
                <w:szCs w:val="22"/>
                <w:lang w:val="lv-LV"/>
              </w:rPr>
              <w:lastRenderedPageBreak/>
              <w:t>INFORMĀCIJA, KAS JĀNORĀDA UZ ĀRĒJĀ IEPAKOJUMA</w:t>
            </w:r>
          </w:p>
          <w:p w14:paraId="09FBAEE7" w14:textId="77777777" w:rsidR="00CA2EC5" w:rsidRPr="00277C7D" w:rsidRDefault="00CA2EC5" w:rsidP="00277C7D">
            <w:pPr>
              <w:rPr>
                <w:rFonts w:cstheme="majorBidi"/>
                <w:color w:val="000000"/>
                <w:szCs w:val="22"/>
                <w:lang w:val="lv-LV"/>
              </w:rPr>
            </w:pPr>
          </w:p>
          <w:p w14:paraId="77DA3114" w14:textId="71AFDE33" w:rsidR="00D771E5" w:rsidRPr="00277C7D" w:rsidRDefault="00CA2EC5" w:rsidP="00277C7D">
            <w:pPr>
              <w:rPr>
                <w:rFonts w:cstheme="majorBidi"/>
                <w:b/>
                <w:color w:val="000000"/>
                <w:szCs w:val="22"/>
                <w:lang w:val="lv-LV"/>
              </w:rPr>
            </w:pPr>
            <w:r w:rsidRPr="00277C7D">
              <w:rPr>
                <w:rFonts w:cstheme="majorBidi"/>
                <w:b/>
                <w:color w:val="000000"/>
                <w:szCs w:val="22"/>
                <w:lang w:val="lv-LV"/>
              </w:rPr>
              <w:t>Kastīte blisteru iepakojumam (14, 56</w:t>
            </w:r>
            <w:r w:rsidR="000379C0" w:rsidRPr="00277C7D">
              <w:rPr>
                <w:rFonts w:cstheme="majorBidi"/>
                <w:b/>
                <w:color w:val="000000"/>
                <w:szCs w:val="22"/>
                <w:lang w:val="lv-LV"/>
              </w:rPr>
              <w:t xml:space="preserve">, </w:t>
            </w:r>
            <w:r w:rsidRPr="00277C7D">
              <w:rPr>
                <w:rFonts w:cstheme="majorBidi"/>
                <w:b/>
                <w:color w:val="000000"/>
                <w:szCs w:val="22"/>
                <w:lang w:val="lv-LV"/>
              </w:rPr>
              <w:t>100</w:t>
            </w:r>
            <w:r w:rsidR="000379C0" w:rsidRPr="00277C7D">
              <w:rPr>
                <w:rFonts w:cstheme="majorBidi"/>
                <w:b/>
                <w:color w:val="000000"/>
                <w:szCs w:val="22"/>
                <w:lang w:val="lv-LV"/>
              </w:rPr>
              <w:t xml:space="preserve"> un 112</w:t>
            </w:r>
            <w:r w:rsidRPr="00277C7D">
              <w:rPr>
                <w:rFonts w:cstheme="majorBidi"/>
                <w:b/>
                <w:color w:val="000000"/>
                <w:szCs w:val="22"/>
                <w:lang w:val="lv-LV"/>
              </w:rPr>
              <w:t>) un kastīte perforētiem blisteriem ar vienu devu kontūrligzdā (100) 300 mg cietām kapsulām</w:t>
            </w:r>
          </w:p>
        </w:tc>
      </w:tr>
    </w:tbl>
    <w:p w14:paraId="0D93DCCC" w14:textId="77777777" w:rsidR="00CA2EC5" w:rsidRPr="00277C7D" w:rsidRDefault="00CA2EC5" w:rsidP="00277C7D">
      <w:pPr>
        <w:rPr>
          <w:rFonts w:cstheme="majorBidi"/>
          <w:color w:val="000000"/>
          <w:szCs w:val="22"/>
          <w:lang w:val="lv-LV"/>
        </w:rPr>
      </w:pPr>
    </w:p>
    <w:p w14:paraId="7C8A3999" w14:textId="77777777" w:rsidR="00CA2EC5" w:rsidRPr="00277C7D" w:rsidRDefault="00CA2EC5" w:rsidP="00277C7D">
      <w:pPr>
        <w:rPr>
          <w:rFonts w:cstheme="majorBidi"/>
          <w:color w:val="000000"/>
          <w:szCs w:val="22"/>
          <w:lang w:val="lv-LV"/>
        </w:rPr>
      </w:pPr>
    </w:p>
    <w:tbl>
      <w:tblPr>
        <w:tblW w:w="0" w:type="auto"/>
        <w:tblInd w:w="-5" w:type="dxa"/>
        <w:tblLayout w:type="fixed"/>
        <w:tblLook w:val="0000" w:firstRow="0" w:lastRow="0" w:firstColumn="0" w:lastColumn="0" w:noHBand="0" w:noVBand="0"/>
      </w:tblPr>
      <w:tblGrid>
        <w:gridCol w:w="9297"/>
      </w:tblGrid>
      <w:tr w:rsidR="00CA2EC5" w:rsidRPr="00277C7D" w14:paraId="29497C06" w14:textId="77777777">
        <w:tc>
          <w:tcPr>
            <w:tcW w:w="9297" w:type="dxa"/>
            <w:tcBorders>
              <w:top w:val="single" w:sz="4" w:space="0" w:color="000000"/>
              <w:left w:val="single" w:sz="4" w:space="0" w:color="000000"/>
              <w:bottom w:val="single" w:sz="4" w:space="0" w:color="000000"/>
              <w:right w:val="single" w:sz="4" w:space="0" w:color="000000"/>
            </w:tcBorders>
          </w:tcPr>
          <w:p w14:paraId="5DD0AB53" w14:textId="77777777" w:rsidR="00CA2EC5" w:rsidRPr="00277C7D" w:rsidRDefault="00CA2EC5" w:rsidP="00277C7D">
            <w:pPr>
              <w:rPr>
                <w:rFonts w:cstheme="majorBidi"/>
                <w:color w:val="000000"/>
                <w:szCs w:val="22"/>
              </w:rPr>
            </w:pPr>
            <w:r w:rsidRPr="00277C7D">
              <w:rPr>
                <w:rFonts w:cstheme="majorBidi"/>
                <w:b/>
                <w:color w:val="000000"/>
                <w:szCs w:val="22"/>
                <w:lang w:val="lv-LV"/>
              </w:rPr>
              <w:t>1.</w:t>
            </w:r>
            <w:r w:rsidRPr="00277C7D">
              <w:rPr>
                <w:rFonts w:cstheme="majorBidi"/>
                <w:b/>
                <w:color w:val="000000"/>
                <w:szCs w:val="22"/>
                <w:lang w:val="lv-LV"/>
              </w:rPr>
              <w:tab/>
              <w:t>ZĀĻU NOSAUKUMS</w:t>
            </w:r>
          </w:p>
        </w:tc>
      </w:tr>
    </w:tbl>
    <w:p w14:paraId="0327C91A" w14:textId="77777777" w:rsidR="00CA2EC5" w:rsidRPr="00277C7D" w:rsidRDefault="00CA2EC5" w:rsidP="00277C7D">
      <w:pPr>
        <w:rPr>
          <w:rFonts w:cstheme="majorBidi"/>
          <w:color w:val="000000"/>
          <w:szCs w:val="22"/>
          <w:lang w:val="lv-LV"/>
        </w:rPr>
      </w:pPr>
    </w:p>
    <w:p w14:paraId="285A9289" w14:textId="387CEC77" w:rsidR="00CA2EC5" w:rsidRPr="00277C7D" w:rsidRDefault="00B709D2" w:rsidP="00277C7D">
      <w:pPr>
        <w:rPr>
          <w:rFonts w:cstheme="majorBidi"/>
          <w:color w:val="000000"/>
          <w:szCs w:val="22"/>
          <w:lang w:val="lv-LV"/>
        </w:rPr>
      </w:pPr>
      <w:r>
        <w:rPr>
          <w:rFonts w:cstheme="majorBidi"/>
          <w:color w:val="000000"/>
          <w:szCs w:val="22"/>
          <w:lang w:val="lv-LV"/>
        </w:rPr>
        <w:t>Pregabalin Viatris Pharma</w:t>
      </w:r>
      <w:r w:rsidR="00CA2EC5" w:rsidRPr="00277C7D">
        <w:rPr>
          <w:rFonts w:cstheme="majorBidi"/>
          <w:color w:val="000000"/>
          <w:szCs w:val="22"/>
          <w:lang w:val="lv-LV"/>
        </w:rPr>
        <w:t xml:space="preserve"> 300 mg cietās kapsulas</w:t>
      </w:r>
    </w:p>
    <w:p w14:paraId="35B44C11" w14:textId="77777777" w:rsidR="00CA2EC5" w:rsidRPr="00277C7D" w:rsidRDefault="00D32355" w:rsidP="00277C7D">
      <w:pPr>
        <w:rPr>
          <w:rFonts w:cstheme="majorBidi"/>
          <w:color w:val="000000"/>
          <w:szCs w:val="22"/>
          <w:lang w:val="lv-LV"/>
        </w:rPr>
      </w:pPr>
      <w:r w:rsidRPr="00277C7D">
        <w:rPr>
          <w:rFonts w:cstheme="majorBidi"/>
          <w:color w:val="000000"/>
          <w:szCs w:val="22"/>
          <w:lang w:val="lv-LV"/>
        </w:rPr>
        <w:t>p</w:t>
      </w:r>
      <w:r w:rsidR="00CA2EC5" w:rsidRPr="00277C7D">
        <w:rPr>
          <w:rFonts w:cstheme="majorBidi"/>
          <w:color w:val="000000"/>
          <w:szCs w:val="22"/>
          <w:lang w:val="lv-LV"/>
        </w:rPr>
        <w:t xml:space="preserve">regabalin </w:t>
      </w:r>
    </w:p>
    <w:p w14:paraId="60D6FECB" w14:textId="77777777" w:rsidR="00CA2EC5" w:rsidRPr="00277C7D" w:rsidRDefault="00CA2EC5" w:rsidP="00277C7D">
      <w:pPr>
        <w:rPr>
          <w:rFonts w:cstheme="majorBidi"/>
          <w:color w:val="000000"/>
          <w:szCs w:val="22"/>
          <w:lang w:val="lv-LV"/>
        </w:rPr>
      </w:pPr>
    </w:p>
    <w:p w14:paraId="32F98AB0" w14:textId="77777777" w:rsidR="00CA2EC5" w:rsidRPr="00277C7D" w:rsidRDefault="00CA2EC5" w:rsidP="00277C7D">
      <w:pPr>
        <w:rPr>
          <w:rFonts w:cstheme="majorBidi"/>
          <w:color w:val="000000"/>
          <w:szCs w:val="22"/>
          <w:lang w:val="lv-LV"/>
        </w:rPr>
      </w:pPr>
    </w:p>
    <w:tbl>
      <w:tblPr>
        <w:tblW w:w="0" w:type="auto"/>
        <w:tblInd w:w="-5" w:type="dxa"/>
        <w:tblLayout w:type="fixed"/>
        <w:tblLook w:val="0000" w:firstRow="0" w:lastRow="0" w:firstColumn="0" w:lastColumn="0" w:noHBand="0" w:noVBand="0"/>
      </w:tblPr>
      <w:tblGrid>
        <w:gridCol w:w="9297"/>
      </w:tblGrid>
      <w:tr w:rsidR="00CA2EC5" w:rsidRPr="00277C7D" w14:paraId="7F6DECF5" w14:textId="77777777">
        <w:tc>
          <w:tcPr>
            <w:tcW w:w="9297" w:type="dxa"/>
            <w:tcBorders>
              <w:top w:val="single" w:sz="4" w:space="0" w:color="000000"/>
              <w:left w:val="single" w:sz="4" w:space="0" w:color="000000"/>
              <w:bottom w:val="single" w:sz="4" w:space="0" w:color="000000"/>
              <w:right w:val="single" w:sz="4" w:space="0" w:color="000000"/>
            </w:tcBorders>
          </w:tcPr>
          <w:p w14:paraId="2A4A4CB8" w14:textId="77777777" w:rsidR="00CA2EC5" w:rsidRPr="00277C7D" w:rsidRDefault="00CA2EC5" w:rsidP="00277C7D">
            <w:pPr>
              <w:rPr>
                <w:rFonts w:cstheme="majorBidi"/>
                <w:color w:val="000000"/>
                <w:szCs w:val="22"/>
                <w:lang w:val="pl-PL"/>
              </w:rPr>
            </w:pPr>
            <w:r w:rsidRPr="00277C7D">
              <w:rPr>
                <w:rFonts w:cstheme="majorBidi"/>
                <w:b/>
                <w:color w:val="000000"/>
                <w:szCs w:val="22"/>
                <w:lang w:val="lv-LV"/>
              </w:rPr>
              <w:t>2.</w:t>
            </w:r>
            <w:r w:rsidRPr="00277C7D">
              <w:rPr>
                <w:rFonts w:cstheme="majorBidi"/>
                <w:b/>
                <w:color w:val="000000"/>
                <w:szCs w:val="22"/>
                <w:lang w:val="lv-LV"/>
              </w:rPr>
              <w:tab/>
              <w:t xml:space="preserve">AKTĪVĀS(-O) VIELAS(-U) NOSAUKUMS(-I) </w:t>
            </w:r>
            <w:r w:rsidR="00BD3C9E" w:rsidRPr="00277C7D">
              <w:rPr>
                <w:rFonts w:cstheme="majorBidi"/>
                <w:b/>
                <w:color w:val="000000"/>
                <w:szCs w:val="22"/>
                <w:lang w:val="lv-LV"/>
              </w:rPr>
              <w:t>UN DAUDZUMS(-I)</w:t>
            </w:r>
          </w:p>
        </w:tc>
      </w:tr>
    </w:tbl>
    <w:p w14:paraId="37286319" w14:textId="77777777" w:rsidR="00CA2EC5" w:rsidRPr="00277C7D" w:rsidRDefault="00CA2EC5" w:rsidP="00277C7D">
      <w:pPr>
        <w:rPr>
          <w:rFonts w:cstheme="majorBidi"/>
          <w:color w:val="000000"/>
          <w:szCs w:val="22"/>
          <w:lang w:val="lv-LV"/>
        </w:rPr>
      </w:pPr>
    </w:p>
    <w:p w14:paraId="236E85BC" w14:textId="77777777" w:rsidR="00CA2EC5" w:rsidRPr="00277C7D" w:rsidRDefault="00CA2EC5" w:rsidP="00277C7D">
      <w:pPr>
        <w:rPr>
          <w:rFonts w:cstheme="majorBidi"/>
          <w:color w:val="000000"/>
          <w:szCs w:val="22"/>
          <w:lang w:val="lv-LV"/>
        </w:rPr>
      </w:pPr>
      <w:r w:rsidRPr="00277C7D">
        <w:rPr>
          <w:rFonts w:cstheme="majorBidi"/>
          <w:color w:val="000000"/>
          <w:szCs w:val="22"/>
          <w:lang w:val="lv-LV"/>
        </w:rPr>
        <w:t>Katra cietā kapsula satur 300 mg pregabalīna.</w:t>
      </w:r>
    </w:p>
    <w:p w14:paraId="620D33FE" w14:textId="77777777" w:rsidR="00CA2EC5" w:rsidRPr="00277C7D" w:rsidRDefault="00CA2EC5" w:rsidP="00277C7D">
      <w:pPr>
        <w:rPr>
          <w:rFonts w:cstheme="majorBidi"/>
          <w:color w:val="000000"/>
          <w:szCs w:val="22"/>
          <w:lang w:val="lv-LV"/>
        </w:rPr>
      </w:pPr>
    </w:p>
    <w:p w14:paraId="2F90880B" w14:textId="77777777" w:rsidR="00CA2EC5" w:rsidRPr="00277C7D" w:rsidRDefault="00CA2EC5" w:rsidP="00277C7D">
      <w:pPr>
        <w:rPr>
          <w:rFonts w:cstheme="majorBidi"/>
          <w:color w:val="000000"/>
          <w:szCs w:val="22"/>
          <w:lang w:val="lv-LV"/>
        </w:rPr>
      </w:pPr>
    </w:p>
    <w:tbl>
      <w:tblPr>
        <w:tblW w:w="0" w:type="auto"/>
        <w:tblInd w:w="-5" w:type="dxa"/>
        <w:tblLayout w:type="fixed"/>
        <w:tblLook w:val="0000" w:firstRow="0" w:lastRow="0" w:firstColumn="0" w:lastColumn="0" w:noHBand="0" w:noVBand="0"/>
      </w:tblPr>
      <w:tblGrid>
        <w:gridCol w:w="9297"/>
      </w:tblGrid>
      <w:tr w:rsidR="00CA2EC5" w:rsidRPr="00277C7D" w14:paraId="178D5830" w14:textId="77777777">
        <w:tc>
          <w:tcPr>
            <w:tcW w:w="9297" w:type="dxa"/>
            <w:tcBorders>
              <w:top w:val="single" w:sz="4" w:space="0" w:color="000000"/>
              <w:left w:val="single" w:sz="4" w:space="0" w:color="000000"/>
              <w:bottom w:val="single" w:sz="4" w:space="0" w:color="000000"/>
              <w:right w:val="single" w:sz="4" w:space="0" w:color="000000"/>
            </w:tcBorders>
          </w:tcPr>
          <w:p w14:paraId="56BFCFA2" w14:textId="77777777" w:rsidR="00CA2EC5" w:rsidRPr="00277C7D" w:rsidRDefault="00CA2EC5" w:rsidP="00277C7D">
            <w:pPr>
              <w:rPr>
                <w:rFonts w:cstheme="majorBidi"/>
                <w:color w:val="000000"/>
                <w:szCs w:val="22"/>
              </w:rPr>
            </w:pPr>
            <w:r w:rsidRPr="00277C7D">
              <w:rPr>
                <w:rFonts w:cstheme="majorBidi"/>
                <w:b/>
                <w:color w:val="000000"/>
                <w:szCs w:val="22"/>
                <w:lang w:val="lv-LV"/>
              </w:rPr>
              <w:t>3.</w:t>
            </w:r>
            <w:r w:rsidRPr="00277C7D">
              <w:rPr>
                <w:rFonts w:cstheme="majorBidi"/>
                <w:b/>
                <w:color w:val="000000"/>
                <w:szCs w:val="22"/>
                <w:lang w:val="lv-LV"/>
              </w:rPr>
              <w:tab/>
              <w:t>PALĪGVIELU SARAKSTS</w:t>
            </w:r>
          </w:p>
        </w:tc>
      </w:tr>
    </w:tbl>
    <w:p w14:paraId="247CF737" w14:textId="77777777" w:rsidR="00CA2EC5" w:rsidRPr="00277C7D" w:rsidRDefault="00CA2EC5" w:rsidP="00277C7D">
      <w:pPr>
        <w:rPr>
          <w:rFonts w:cstheme="majorBidi"/>
          <w:color w:val="000000"/>
          <w:szCs w:val="22"/>
          <w:lang w:val="lv-LV"/>
        </w:rPr>
      </w:pPr>
    </w:p>
    <w:p w14:paraId="6924C149" w14:textId="77777777" w:rsidR="00CA2EC5" w:rsidRPr="00277C7D" w:rsidRDefault="00CA2EC5" w:rsidP="00277C7D">
      <w:pPr>
        <w:rPr>
          <w:rFonts w:cstheme="majorBidi"/>
          <w:color w:val="000000"/>
          <w:szCs w:val="22"/>
          <w:lang w:val="lv-LV"/>
        </w:rPr>
      </w:pPr>
      <w:r w:rsidRPr="00277C7D">
        <w:rPr>
          <w:rFonts w:cstheme="majorBidi"/>
          <w:color w:val="000000"/>
          <w:szCs w:val="22"/>
          <w:lang w:val="lv-LV"/>
        </w:rPr>
        <w:t>Šīs zāles satur laktozes monohidrātu</w:t>
      </w:r>
      <w:r w:rsidR="00756309" w:rsidRPr="00277C7D">
        <w:rPr>
          <w:rFonts w:cstheme="majorBidi"/>
          <w:color w:val="000000"/>
          <w:szCs w:val="22"/>
          <w:lang w:val="lv-LV"/>
        </w:rPr>
        <w:t>. P</w:t>
      </w:r>
      <w:r w:rsidRPr="00277C7D">
        <w:rPr>
          <w:rFonts w:cstheme="majorBidi"/>
          <w:color w:val="000000"/>
          <w:szCs w:val="22"/>
          <w:lang w:val="lv-LV"/>
        </w:rPr>
        <w:t>apildu informāciju skatīt lietošanas instrukcijā.</w:t>
      </w:r>
    </w:p>
    <w:p w14:paraId="4217F239" w14:textId="77777777" w:rsidR="00CA2EC5" w:rsidRPr="00277C7D" w:rsidRDefault="00CA2EC5" w:rsidP="00277C7D">
      <w:pPr>
        <w:rPr>
          <w:rFonts w:cstheme="majorBidi"/>
          <w:color w:val="000000"/>
          <w:szCs w:val="22"/>
          <w:lang w:val="lv-LV"/>
        </w:rPr>
      </w:pPr>
    </w:p>
    <w:p w14:paraId="2BB45358" w14:textId="77777777" w:rsidR="00CA2EC5" w:rsidRPr="00277C7D" w:rsidRDefault="00CA2EC5" w:rsidP="00277C7D">
      <w:pPr>
        <w:rPr>
          <w:rFonts w:cstheme="majorBidi"/>
          <w:color w:val="000000"/>
          <w:szCs w:val="22"/>
          <w:lang w:val="lv-LV"/>
        </w:rPr>
      </w:pPr>
    </w:p>
    <w:tbl>
      <w:tblPr>
        <w:tblW w:w="0" w:type="auto"/>
        <w:tblInd w:w="-5" w:type="dxa"/>
        <w:tblLayout w:type="fixed"/>
        <w:tblLook w:val="0000" w:firstRow="0" w:lastRow="0" w:firstColumn="0" w:lastColumn="0" w:noHBand="0" w:noVBand="0"/>
      </w:tblPr>
      <w:tblGrid>
        <w:gridCol w:w="9297"/>
      </w:tblGrid>
      <w:tr w:rsidR="00CA2EC5" w:rsidRPr="00277C7D" w14:paraId="2C720DCD" w14:textId="77777777">
        <w:tc>
          <w:tcPr>
            <w:tcW w:w="9297" w:type="dxa"/>
            <w:tcBorders>
              <w:top w:val="single" w:sz="4" w:space="0" w:color="000000"/>
              <w:left w:val="single" w:sz="4" w:space="0" w:color="000000"/>
              <w:bottom w:val="single" w:sz="4" w:space="0" w:color="000000"/>
              <w:right w:val="single" w:sz="4" w:space="0" w:color="000000"/>
            </w:tcBorders>
          </w:tcPr>
          <w:p w14:paraId="3FEE1A41" w14:textId="77777777" w:rsidR="00CA2EC5" w:rsidRPr="00277C7D" w:rsidRDefault="00CA2EC5" w:rsidP="00277C7D">
            <w:pPr>
              <w:rPr>
                <w:rFonts w:cstheme="majorBidi"/>
                <w:color w:val="000000"/>
                <w:szCs w:val="22"/>
              </w:rPr>
            </w:pPr>
            <w:r w:rsidRPr="00277C7D">
              <w:rPr>
                <w:rFonts w:cstheme="majorBidi"/>
                <w:b/>
                <w:color w:val="000000"/>
                <w:szCs w:val="22"/>
                <w:lang w:val="lv-LV"/>
              </w:rPr>
              <w:t>4.</w:t>
            </w:r>
            <w:r w:rsidRPr="00277C7D">
              <w:rPr>
                <w:rFonts w:cstheme="majorBidi"/>
                <w:b/>
                <w:color w:val="000000"/>
                <w:szCs w:val="22"/>
                <w:lang w:val="lv-LV"/>
              </w:rPr>
              <w:tab/>
              <w:t>ZĀĻU FORMA UN SATURS</w:t>
            </w:r>
          </w:p>
        </w:tc>
      </w:tr>
    </w:tbl>
    <w:p w14:paraId="2E883150" w14:textId="77777777" w:rsidR="00CA2EC5" w:rsidRPr="00277C7D" w:rsidRDefault="00CA2EC5" w:rsidP="00277C7D">
      <w:pPr>
        <w:rPr>
          <w:rFonts w:cstheme="majorBidi"/>
          <w:color w:val="000000"/>
          <w:szCs w:val="22"/>
          <w:lang w:val="lv-LV"/>
        </w:rPr>
      </w:pPr>
    </w:p>
    <w:p w14:paraId="39D89A9C" w14:textId="77777777" w:rsidR="00CA2EC5" w:rsidRPr="00277C7D" w:rsidRDefault="00CA2EC5" w:rsidP="00277C7D">
      <w:pPr>
        <w:rPr>
          <w:rFonts w:cstheme="majorBidi"/>
          <w:color w:val="000000"/>
          <w:szCs w:val="22"/>
          <w:lang w:val="lv-LV"/>
        </w:rPr>
      </w:pPr>
      <w:r w:rsidRPr="00277C7D">
        <w:rPr>
          <w:rFonts w:cstheme="majorBidi"/>
          <w:color w:val="000000"/>
          <w:szCs w:val="22"/>
          <w:lang w:val="lv-LV"/>
        </w:rPr>
        <w:t>14</w:t>
      </w:r>
      <w:r w:rsidR="00EC0EC5" w:rsidRPr="00277C7D">
        <w:rPr>
          <w:rFonts w:cstheme="majorBidi"/>
          <w:color w:val="000000"/>
          <w:szCs w:val="22"/>
          <w:lang w:val="lv-LV"/>
        </w:rPr>
        <w:t> </w:t>
      </w:r>
      <w:r w:rsidRPr="00277C7D">
        <w:rPr>
          <w:rFonts w:cstheme="majorBidi"/>
          <w:color w:val="000000"/>
          <w:szCs w:val="22"/>
          <w:lang w:val="lv-LV"/>
        </w:rPr>
        <w:t>cietās kapsulas</w:t>
      </w:r>
    </w:p>
    <w:p w14:paraId="45B036A0" w14:textId="77777777" w:rsidR="00CA2EC5" w:rsidRPr="00277C7D" w:rsidRDefault="00CA2EC5" w:rsidP="00277C7D">
      <w:pPr>
        <w:rPr>
          <w:rFonts w:cstheme="majorBidi"/>
          <w:color w:val="000000"/>
          <w:szCs w:val="22"/>
          <w:highlight w:val="lightGray"/>
          <w:lang w:val="lv-LV"/>
        </w:rPr>
      </w:pPr>
      <w:r w:rsidRPr="00277C7D">
        <w:rPr>
          <w:rFonts w:cstheme="majorBidi"/>
          <w:color w:val="000000"/>
          <w:szCs w:val="22"/>
          <w:highlight w:val="lightGray"/>
          <w:lang w:val="lv-LV"/>
        </w:rPr>
        <w:t>56</w:t>
      </w:r>
      <w:r w:rsidR="00EC0EC5" w:rsidRPr="00277C7D">
        <w:rPr>
          <w:rFonts w:cstheme="majorBidi"/>
          <w:color w:val="000000"/>
          <w:szCs w:val="22"/>
          <w:highlight w:val="lightGray"/>
          <w:lang w:val="lv-LV"/>
        </w:rPr>
        <w:t> </w:t>
      </w:r>
      <w:r w:rsidRPr="00277C7D">
        <w:rPr>
          <w:rFonts w:cstheme="majorBidi"/>
          <w:color w:val="000000"/>
          <w:szCs w:val="22"/>
          <w:highlight w:val="lightGray"/>
          <w:lang w:val="lv-LV"/>
        </w:rPr>
        <w:t>cietās kapsulas</w:t>
      </w:r>
    </w:p>
    <w:p w14:paraId="142C7DCE" w14:textId="77777777" w:rsidR="00CA2EC5" w:rsidRPr="00277C7D" w:rsidRDefault="00CA2EC5" w:rsidP="00277C7D">
      <w:pPr>
        <w:rPr>
          <w:rFonts w:cstheme="majorBidi"/>
          <w:color w:val="000000"/>
          <w:szCs w:val="22"/>
          <w:highlight w:val="lightGray"/>
          <w:lang w:val="lv-LV"/>
        </w:rPr>
      </w:pPr>
      <w:r w:rsidRPr="00277C7D">
        <w:rPr>
          <w:rFonts w:cstheme="majorBidi"/>
          <w:color w:val="000000"/>
          <w:szCs w:val="22"/>
          <w:highlight w:val="lightGray"/>
          <w:lang w:val="lv-LV"/>
        </w:rPr>
        <w:t>100</w:t>
      </w:r>
      <w:r w:rsidR="00EC0EC5" w:rsidRPr="00277C7D">
        <w:rPr>
          <w:rFonts w:cstheme="majorBidi"/>
          <w:color w:val="000000"/>
          <w:szCs w:val="22"/>
          <w:highlight w:val="lightGray"/>
          <w:lang w:val="lv-LV"/>
        </w:rPr>
        <w:t> </w:t>
      </w:r>
      <w:r w:rsidRPr="00277C7D">
        <w:rPr>
          <w:rFonts w:cstheme="majorBidi"/>
          <w:color w:val="000000"/>
          <w:szCs w:val="22"/>
          <w:highlight w:val="lightGray"/>
          <w:lang w:val="lv-LV"/>
        </w:rPr>
        <w:t>cietās kapsulas</w:t>
      </w:r>
    </w:p>
    <w:p w14:paraId="09E30DF9" w14:textId="77777777" w:rsidR="00CA2EC5" w:rsidRPr="00277C7D" w:rsidRDefault="00CA2EC5" w:rsidP="00277C7D">
      <w:pPr>
        <w:rPr>
          <w:rFonts w:cstheme="majorBidi"/>
          <w:color w:val="000000"/>
          <w:szCs w:val="22"/>
          <w:lang w:val="lv-LV"/>
        </w:rPr>
      </w:pPr>
      <w:r w:rsidRPr="00277C7D">
        <w:rPr>
          <w:rFonts w:cstheme="majorBidi"/>
          <w:color w:val="000000"/>
          <w:szCs w:val="22"/>
          <w:highlight w:val="lightGray"/>
          <w:lang w:val="lv-LV"/>
        </w:rPr>
        <w:t>100 x 1 cietā</w:t>
      </w:r>
      <w:r w:rsidR="00A0215C" w:rsidRPr="00277C7D">
        <w:rPr>
          <w:rFonts w:cstheme="majorBidi"/>
          <w:color w:val="000000"/>
          <w:szCs w:val="22"/>
          <w:highlight w:val="lightGray"/>
          <w:lang w:val="lv-LV"/>
        </w:rPr>
        <w:t>s</w:t>
      </w:r>
      <w:r w:rsidRPr="00277C7D">
        <w:rPr>
          <w:rFonts w:cstheme="majorBidi"/>
          <w:color w:val="000000"/>
          <w:szCs w:val="22"/>
          <w:highlight w:val="lightGray"/>
          <w:lang w:val="lv-LV"/>
        </w:rPr>
        <w:t xml:space="preserve"> kapsula</w:t>
      </w:r>
      <w:r w:rsidR="00A0215C" w:rsidRPr="00277C7D">
        <w:rPr>
          <w:rFonts w:cstheme="majorBidi"/>
          <w:color w:val="000000"/>
          <w:szCs w:val="22"/>
          <w:highlight w:val="lightGray"/>
          <w:lang w:val="lv-LV"/>
        </w:rPr>
        <w:t>s</w:t>
      </w:r>
    </w:p>
    <w:p w14:paraId="669BBD88" w14:textId="77777777" w:rsidR="00CA2EC5" w:rsidRPr="00277C7D" w:rsidRDefault="000379C0" w:rsidP="00277C7D">
      <w:pPr>
        <w:rPr>
          <w:rFonts w:cstheme="majorBidi"/>
          <w:color w:val="000000"/>
          <w:szCs w:val="22"/>
          <w:lang w:val="lv-LV"/>
        </w:rPr>
      </w:pPr>
      <w:r w:rsidRPr="00277C7D">
        <w:rPr>
          <w:rFonts w:cstheme="majorBidi"/>
          <w:color w:val="000000"/>
          <w:szCs w:val="22"/>
          <w:highlight w:val="lightGray"/>
          <w:lang w:val="lv-LV"/>
        </w:rPr>
        <w:t>112</w:t>
      </w:r>
      <w:r w:rsidR="00EC0EC5" w:rsidRPr="00277C7D">
        <w:rPr>
          <w:rFonts w:cstheme="majorBidi"/>
          <w:color w:val="000000"/>
          <w:szCs w:val="22"/>
          <w:highlight w:val="lightGray"/>
          <w:lang w:val="lv-LV"/>
        </w:rPr>
        <w:t> </w:t>
      </w:r>
      <w:r w:rsidRPr="00277C7D">
        <w:rPr>
          <w:rFonts w:cstheme="majorBidi"/>
          <w:color w:val="000000"/>
          <w:szCs w:val="22"/>
          <w:highlight w:val="lightGray"/>
          <w:lang w:val="lv-LV"/>
        </w:rPr>
        <w:t>cietās kapsulas</w:t>
      </w:r>
    </w:p>
    <w:p w14:paraId="7FC2ED75" w14:textId="77777777" w:rsidR="000379C0" w:rsidRPr="00277C7D" w:rsidRDefault="000379C0" w:rsidP="00277C7D">
      <w:pPr>
        <w:rPr>
          <w:rFonts w:cstheme="majorBidi"/>
          <w:color w:val="000000"/>
          <w:szCs w:val="22"/>
          <w:lang w:val="lv-LV"/>
        </w:rPr>
      </w:pPr>
    </w:p>
    <w:p w14:paraId="741CA6A6" w14:textId="77777777" w:rsidR="00CA2EC5" w:rsidRPr="00277C7D" w:rsidRDefault="00CA2EC5" w:rsidP="00277C7D">
      <w:pPr>
        <w:rPr>
          <w:rFonts w:cstheme="majorBidi"/>
          <w:color w:val="000000"/>
          <w:szCs w:val="22"/>
          <w:lang w:val="lv-LV"/>
        </w:rPr>
      </w:pPr>
    </w:p>
    <w:tbl>
      <w:tblPr>
        <w:tblW w:w="0" w:type="auto"/>
        <w:tblInd w:w="-5" w:type="dxa"/>
        <w:tblLayout w:type="fixed"/>
        <w:tblLook w:val="0000" w:firstRow="0" w:lastRow="0" w:firstColumn="0" w:lastColumn="0" w:noHBand="0" w:noVBand="0"/>
      </w:tblPr>
      <w:tblGrid>
        <w:gridCol w:w="9297"/>
      </w:tblGrid>
      <w:tr w:rsidR="00CA2EC5" w:rsidRPr="00277C7D" w14:paraId="40E751B7" w14:textId="77777777">
        <w:tc>
          <w:tcPr>
            <w:tcW w:w="9297" w:type="dxa"/>
            <w:tcBorders>
              <w:top w:val="single" w:sz="4" w:space="0" w:color="000000"/>
              <w:left w:val="single" w:sz="4" w:space="0" w:color="000000"/>
              <w:bottom w:val="single" w:sz="4" w:space="0" w:color="000000"/>
              <w:right w:val="single" w:sz="4" w:space="0" w:color="000000"/>
            </w:tcBorders>
          </w:tcPr>
          <w:p w14:paraId="0A3225F8" w14:textId="77777777" w:rsidR="00CA2EC5" w:rsidRPr="00277C7D" w:rsidRDefault="00CA2EC5" w:rsidP="00277C7D">
            <w:pPr>
              <w:rPr>
                <w:rFonts w:cstheme="majorBidi"/>
                <w:color w:val="000000"/>
                <w:szCs w:val="22"/>
                <w:lang w:val="es-ES"/>
              </w:rPr>
            </w:pPr>
            <w:r w:rsidRPr="00277C7D">
              <w:rPr>
                <w:rFonts w:cstheme="majorBidi"/>
                <w:b/>
                <w:color w:val="000000"/>
                <w:szCs w:val="22"/>
                <w:lang w:val="lv-LV"/>
              </w:rPr>
              <w:t>5.</w:t>
            </w:r>
            <w:r w:rsidRPr="00277C7D">
              <w:rPr>
                <w:rFonts w:cstheme="majorBidi"/>
                <w:b/>
                <w:color w:val="000000"/>
                <w:szCs w:val="22"/>
                <w:lang w:val="lv-LV"/>
              </w:rPr>
              <w:tab/>
              <w:t>LIETOŠANAS UN IEVADĪŠANAS VEIDS(-I)</w:t>
            </w:r>
          </w:p>
        </w:tc>
      </w:tr>
    </w:tbl>
    <w:p w14:paraId="0536C348" w14:textId="77777777" w:rsidR="00CA2EC5" w:rsidRPr="00277C7D" w:rsidRDefault="00CA2EC5" w:rsidP="00277C7D">
      <w:pPr>
        <w:rPr>
          <w:rFonts w:cstheme="majorBidi"/>
          <w:color w:val="000000"/>
          <w:szCs w:val="22"/>
          <w:lang w:val="lv-LV"/>
        </w:rPr>
      </w:pPr>
    </w:p>
    <w:p w14:paraId="20EE66EB" w14:textId="77777777" w:rsidR="00CA2EC5" w:rsidRPr="00277C7D" w:rsidRDefault="00CA2EC5" w:rsidP="00277C7D">
      <w:pPr>
        <w:rPr>
          <w:rFonts w:cstheme="majorBidi"/>
          <w:bCs/>
          <w:color w:val="000000"/>
          <w:szCs w:val="22"/>
          <w:lang w:val="lv-LV"/>
        </w:rPr>
      </w:pPr>
      <w:r w:rsidRPr="00277C7D">
        <w:rPr>
          <w:rFonts w:cstheme="majorBidi"/>
          <w:color w:val="000000"/>
          <w:szCs w:val="22"/>
          <w:lang w:val="lv-LV"/>
        </w:rPr>
        <w:t>Iekšķīgai lietošanai</w:t>
      </w:r>
      <w:r w:rsidR="00D771E5" w:rsidRPr="00277C7D">
        <w:rPr>
          <w:rFonts w:cstheme="majorBidi"/>
          <w:color w:val="000000"/>
          <w:szCs w:val="22"/>
          <w:lang w:val="lv-LV"/>
        </w:rPr>
        <w:t>.</w:t>
      </w:r>
    </w:p>
    <w:p w14:paraId="74EEFCF7" w14:textId="77777777" w:rsidR="00CA2EC5" w:rsidRPr="00277C7D" w:rsidRDefault="00CA2EC5" w:rsidP="00277C7D">
      <w:pPr>
        <w:rPr>
          <w:rFonts w:cstheme="majorBidi"/>
          <w:color w:val="000000"/>
          <w:szCs w:val="22"/>
          <w:lang w:val="lv-LV"/>
        </w:rPr>
      </w:pPr>
      <w:r w:rsidRPr="00277C7D">
        <w:rPr>
          <w:rFonts w:cstheme="majorBidi"/>
          <w:bCs/>
          <w:color w:val="000000"/>
          <w:szCs w:val="22"/>
          <w:lang w:val="lv-LV"/>
        </w:rPr>
        <w:t>Pirms lietošanas izlasiet lietošanas instrukciju.</w:t>
      </w:r>
    </w:p>
    <w:p w14:paraId="0F6B8765" w14:textId="77777777" w:rsidR="00CA2EC5" w:rsidRPr="00277C7D" w:rsidRDefault="00CA2EC5" w:rsidP="00277C7D">
      <w:pPr>
        <w:rPr>
          <w:rFonts w:cstheme="majorBidi"/>
          <w:color w:val="000000"/>
          <w:szCs w:val="22"/>
          <w:lang w:val="lv-LV"/>
        </w:rPr>
      </w:pPr>
    </w:p>
    <w:p w14:paraId="2B35E451" w14:textId="77777777" w:rsidR="00CA2EC5" w:rsidRPr="00277C7D" w:rsidRDefault="00CA2EC5" w:rsidP="00277C7D">
      <w:pPr>
        <w:rPr>
          <w:rFonts w:cstheme="majorBidi"/>
          <w:color w:val="000000"/>
          <w:szCs w:val="22"/>
          <w:lang w:val="lv-LV"/>
        </w:rPr>
      </w:pPr>
    </w:p>
    <w:tbl>
      <w:tblPr>
        <w:tblW w:w="0" w:type="auto"/>
        <w:tblInd w:w="-5" w:type="dxa"/>
        <w:tblLayout w:type="fixed"/>
        <w:tblLook w:val="0000" w:firstRow="0" w:lastRow="0" w:firstColumn="0" w:lastColumn="0" w:noHBand="0" w:noVBand="0"/>
      </w:tblPr>
      <w:tblGrid>
        <w:gridCol w:w="9297"/>
      </w:tblGrid>
      <w:tr w:rsidR="00CA2EC5" w:rsidRPr="004F5DD0" w14:paraId="7801760A" w14:textId="77777777">
        <w:tc>
          <w:tcPr>
            <w:tcW w:w="9297" w:type="dxa"/>
            <w:tcBorders>
              <w:top w:val="single" w:sz="4" w:space="0" w:color="000000"/>
              <w:left w:val="single" w:sz="4" w:space="0" w:color="000000"/>
              <w:bottom w:val="single" w:sz="4" w:space="0" w:color="000000"/>
              <w:right w:val="single" w:sz="4" w:space="0" w:color="000000"/>
            </w:tcBorders>
          </w:tcPr>
          <w:p w14:paraId="4D84BADC" w14:textId="77777777" w:rsidR="00CA2EC5" w:rsidRPr="00277C7D" w:rsidRDefault="00CA2EC5" w:rsidP="00277C7D">
            <w:pPr>
              <w:rPr>
                <w:rFonts w:cstheme="majorBidi"/>
                <w:color w:val="000000"/>
                <w:szCs w:val="22"/>
                <w:lang w:val="lv-LV"/>
              </w:rPr>
            </w:pPr>
            <w:r w:rsidRPr="00277C7D">
              <w:rPr>
                <w:rFonts w:cstheme="majorBidi"/>
                <w:b/>
                <w:color w:val="000000"/>
                <w:szCs w:val="22"/>
                <w:lang w:val="lv-LV"/>
              </w:rPr>
              <w:t>6.</w:t>
            </w:r>
            <w:r w:rsidRPr="00277C7D">
              <w:rPr>
                <w:rFonts w:cstheme="majorBidi"/>
                <w:b/>
                <w:color w:val="000000"/>
                <w:szCs w:val="22"/>
                <w:lang w:val="lv-LV"/>
              </w:rPr>
              <w:tab/>
              <w:t xml:space="preserve">ĪPAŠI BRĪDINĀJUMI PAR ZĀĻU UZGLABĀŠANU BĒRNIEM NEREDZAMĀ UN </w:t>
            </w:r>
            <w:r w:rsidRPr="00277C7D">
              <w:rPr>
                <w:rFonts w:cstheme="majorBidi"/>
                <w:b/>
                <w:color w:val="000000"/>
                <w:szCs w:val="22"/>
                <w:lang w:val="lv-LV"/>
              </w:rPr>
              <w:tab/>
              <w:t>NEPIEEJAMĀ VIETĀ</w:t>
            </w:r>
          </w:p>
        </w:tc>
      </w:tr>
    </w:tbl>
    <w:p w14:paraId="6B1A61F4" w14:textId="77777777" w:rsidR="00CA2EC5" w:rsidRPr="00277C7D" w:rsidRDefault="00CA2EC5" w:rsidP="00277C7D">
      <w:pPr>
        <w:rPr>
          <w:rFonts w:cstheme="majorBidi"/>
          <w:color w:val="000000"/>
          <w:szCs w:val="22"/>
          <w:lang w:val="lv-LV"/>
        </w:rPr>
      </w:pPr>
    </w:p>
    <w:p w14:paraId="6E2CC573" w14:textId="77777777" w:rsidR="00CA2EC5" w:rsidRPr="00277C7D" w:rsidRDefault="00CA2EC5" w:rsidP="00277C7D">
      <w:pPr>
        <w:ind w:left="567" w:hanging="567"/>
        <w:rPr>
          <w:rFonts w:cstheme="majorBidi"/>
          <w:color w:val="000000"/>
          <w:szCs w:val="22"/>
          <w:lang w:val="lv-LV"/>
        </w:rPr>
      </w:pPr>
      <w:r w:rsidRPr="00277C7D">
        <w:rPr>
          <w:rFonts w:cstheme="majorBidi"/>
          <w:color w:val="000000"/>
          <w:szCs w:val="22"/>
          <w:lang w:val="lv-LV"/>
        </w:rPr>
        <w:t>Uzglabāt bērniem neredzamā un nepieejamā vietā.</w:t>
      </w:r>
    </w:p>
    <w:p w14:paraId="469FB7B3" w14:textId="77777777" w:rsidR="00CA2EC5" w:rsidRPr="00277C7D" w:rsidRDefault="00CA2EC5" w:rsidP="00277C7D">
      <w:pPr>
        <w:rPr>
          <w:rFonts w:cstheme="majorBidi"/>
          <w:color w:val="000000"/>
          <w:szCs w:val="22"/>
          <w:lang w:val="lv-LV"/>
        </w:rPr>
      </w:pPr>
    </w:p>
    <w:p w14:paraId="78572FA8" w14:textId="77777777" w:rsidR="00CA2EC5" w:rsidRPr="00277C7D" w:rsidRDefault="00CA2EC5" w:rsidP="00277C7D">
      <w:pPr>
        <w:rPr>
          <w:rFonts w:cstheme="majorBidi"/>
          <w:color w:val="000000"/>
          <w:szCs w:val="22"/>
          <w:lang w:val="lv-LV"/>
        </w:rPr>
      </w:pPr>
    </w:p>
    <w:tbl>
      <w:tblPr>
        <w:tblW w:w="0" w:type="auto"/>
        <w:tblInd w:w="-5" w:type="dxa"/>
        <w:tblLayout w:type="fixed"/>
        <w:tblLook w:val="0000" w:firstRow="0" w:lastRow="0" w:firstColumn="0" w:lastColumn="0" w:noHBand="0" w:noVBand="0"/>
      </w:tblPr>
      <w:tblGrid>
        <w:gridCol w:w="9297"/>
      </w:tblGrid>
      <w:tr w:rsidR="00CA2EC5" w:rsidRPr="004F5DD0" w14:paraId="0BEEC4F6" w14:textId="77777777">
        <w:tc>
          <w:tcPr>
            <w:tcW w:w="9297" w:type="dxa"/>
            <w:tcBorders>
              <w:top w:val="single" w:sz="4" w:space="0" w:color="000000"/>
              <w:left w:val="single" w:sz="4" w:space="0" w:color="000000"/>
              <w:bottom w:val="single" w:sz="4" w:space="0" w:color="000000"/>
              <w:right w:val="single" w:sz="4" w:space="0" w:color="000000"/>
            </w:tcBorders>
          </w:tcPr>
          <w:p w14:paraId="43CC33DF" w14:textId="77777777" w:rsidR="00CA2EC5" w:rsidRPr="00277C7D" w:rsidRDefault="00CA2EC5" w:rsidP="00277C7D">
            <w:pPr>
              <w:rPr>
                <w:rFonts w:cstheme="majorBidi"/>
                <w:color w:val="000000"/>
                <w:szCs w:val="22"/>
                <w:lang w:val="lv-LV"/>
              </w:rPr>
            </w:pPr>
            <w:r w:rsidRPr="00277C7D">
              <w:rPr>
                <w:rFonts w:cstheme="majorBidi"/>
                <w:b/>
                <w:color w:val="000000"/>
                <w:szCs w:val="22"/>
                <w:lang w:val="lv-LV"/>
              </w:rPr>
              <w:t>7.</w:t>
            </w:r>
            <w:r w:rsidRPr="00277C7D">
              <w:rPr>
                <w:rFonts w:cstheme="majorBidi"/>
                <w:b/>
                <w:color w:val="000000"/>
                <w:szCs w:val="22"/>
                <w:lang w:val="lv-LV"/>
              </w:rPr>
              <w:tab/>
              <w:t>CITI ĪPAŠI BRĪDINĀJUMI, JA NEPIECIEŠAMS</w:t>
            </w:r>
          </w:p>
        </w:tc>
      </w:tr>
    </w:tbl>
    <w:p w14:paraId="6206C7C3" w14:textId="77777777" w:rsidR="00CA2EC5" w:rsidRPr="00277C7D" w:rsidRDefault="00CA2EC5" w:rsidP="00277C7D">
      <w:pPr>
        <w:rPr>
          <w:rFonts w:cstheme="majorBidi"/>
          <w:color w:val="000000"/>
          <w:szCs w:val="22"/>
          <w:lang w:val="lv-LV"/>
        </w:rPr>
      </w:pPr>
    </w:p>
    <w:p w14:paraId="392A7F19" w14:textId="77777777" w:rsidR="00CA2EC5" w:rsidRPr="00277C7D" w:rsidRDefault="00CA2EC5" w:rsidP="00277C7D">
      <w:pPr>
        <w:rPr>
          <w:rFonts w:cstheme="majorBidi"/>
          <w:color w:val="000000"/>
          <w:szCs w:val="22"/>
          <w:lang w:val="lv-LV"/>
        </w:rPr>
      </w:pPr>
      <w:r w:rsidRPr="00277C7D">
        <w:rPr>
          <w:rFonts w:cstheme="majorBidi"/>
          <w:color w:val="000000"/>
          <w:szCs w:val="22"/>
          <w:lang w:val="lv-LV"/>
        </w:rPr>
        <w:t>Iepakojums slēgts Jūsu drošībai.</w:t>
      </w:r>
    </w:p>
    <w:p w14:paraId="2E5AB434" w14:textId="77777777" w:rsidR="00CA2EC5" w:rsidRPr="00277C7D" w:rsidRDefault="00CA2EC5" w:rsidP="00277C7D">
      <w:pPr>
        <w:rPr>
          <w:rFonts w:cstheme="majorBidi"/>
          <w:color w:val="000000"/>
          <w:szCs w:val="22"/>
          <w:lang w:val="lv-LV"/>
        </w:rPr>
      </w:pPr>
      <w:r w:rsidRPr="00277C7D">
        <w:rPr>
          <w:rFonts w:cstheme="majorBidi"/>
          <w:color w:val="000000"/>
          <w:szCs w:val="22"/>
          <w:lang w:val="lv-LV"/>
        </w:rPr>
        <w:t>Nelietot, ja iepakojums bijis atvērts.</w:t>
      </w:r>
    </w:p>
    <w:p w14:paraId="68C00BBA" w14:textId="77777777" w:rsidR="00CA2EC5" w:rsidRPr="00277C7D" w:rsidRDefault="00CA2EC5" w:rsidP="00277C7D">
      <w:pPr>
        <w:rPr>
          <w:rFonts w:cstheme="majorBidi"/>
          <w:color w:val="000000"/>
          <w:szCs w:val="22"/>
          <w:lang w:val="lv-LV"/>
        </w:rPr>
      </w:pPr>
    </w:p>
    <w:p w14:paraId="2A8EBA6F" w14:textId="77777777" w:rsidR="00CA2EC5" w:rsidRPr="00277C7D" w:rsidRDefault="00CA2EC5" w:rsidP="00277C7D">
      <w:pPr>
        <w:rPr>
          <w:rFonts w:cstheme="majorBidi"/>
          <w:color w:val="000000"/>
          <w:szCs w:val="22"/>
          <w:lang w:val="lv-LV"/>
        </w:rPr>
      </w:pPr>
    </w:p>
    <w:tbl>
      <w:tblPr>
        <w:tblW w:w="0" w:type="auto"/>
        <w:tblInd w:w="-5" w:type="dxa"/>
        <w:tblLayout w:type="fixed"/>
        <w:tblLook w:val="0000" w:firstRow="0" w:lastRow="0" w:firstColumn="0" w:lastColumn="0" w:noHBand="0" w:noVBand="0"/>
      </w:tblPr>
      <w:tblGrid>
        <w:gridCol w:w="9297"/>
      </w:tblGrid>
      <w:tr w:rsidR="00CA2EC5" w:rsidRPr="00277C7D" w14:paraId="62CD075D" w14:textId="77777777">
        <w:tc>
          <w:tcPr>
            <w:tcW w:w="9297" w:type="dxa"/>
            <w:tcBorders>
              <w:top w:val="single" w:sz="4" w:space="0" w:color="000000"/>
              <w:left w:val="single" w:sz="4" w:space="0" w:color="000000"/>
              <w:bottom w:val="single" w:sz="4" w:space="0" w:color="000000"/>
              <w:right w:val="single" w:sz="4" w:space="0" w:color="000000"/>
            </w:tcBorders>
          </w:tcPr>
          <w:p w14:paraId="40930253" w14:textId="77777777" w:rsidR="00CA2EC5" w:rsidRPr="00277C7D" w:rsidRDefault="00CA2EC5" w:rsidP="00277C7D">
            <w:pPr>
              <w:rPr>
                <w:rFonts w:cstheme="majorBidi"/>
                <w:color w:val="000000"/>
                <w:szCs w:val="22"/>
              </w:rPr>
            </w:pPr>
            <w:r w:rsidRPr="00277C7D">
              <w:rPr>
                <w:rFonts w:cstheme="majorBidi"/>
                <w:b/>
                <w:color w:val="000000"/>
                <w:szCs w:val="22"/>
                <w:lang w:val="lv-LV"/>
              </w:rPr>
              <w:t>8.</w:t>
            </w:r>
            <w:r w:rsidRPr="00277C7D">
              <w:rPr>
                <w:rFonts w:cstheme="majorBidi"/>
                <w:b/>
                <w:color w:val="000000"/>
                <w:szCs w:val="22"/>
                <w:lang w:val="lv-LV"/>
              </w:rPr>
              <w:tab/>
              <w:t>DERĪGUMA TERMIŅŠ</w:t>
            </w:r>
          </w:p>
        </w:tc>
      </w:tr>
    </w:tbl>
    <w:p w14:paraId="6EA05320" w14:textId="77777777" w:rsidR="00CA2EC5" w:rsidRPr="00277C7D" w:rsidRDefault="00CA2EC5" w:rsidP="00277C7D">
      <w:pPr>
        <w:rPr>
          <w:rFonts w:cstheme="majorBidi"/>
          <w:color w:val="000000"/>
          <w:szCs w:val="22"/>
          <w:lang w:val="lv-LV"/>
        </w:rPr>
      </w:pPr>
    </w:p>
    <w:p w14:paraId="17A1D263" w14:textId="77777777" w:rsidR="00CA2EC5" w:rsidRPr="00277C7D" w:rsidRDefault="00CA2EC5" w:rsidP="00277C7D">
      <w:pPr>
        <w:rPr>
          <w:rFonts w:cstheme="majorBidi"/>
          <w:color w:val="000000"/>
          <w:szCs w:val="22"/>
          <w:lang w:val="lv-LV"/>
        </w:rPr>
      </w:pPr>
      <w:r w:rsidRPr="00277C7D">
        <w:rPr>
          <w:rFonts w:cstheme="majorBidi"/>
          <w:color w:val="000000"/>
          <w:szCs w:val="22"/>
          <w:lang w:val="lv-LV"/>
        </w:rPr>
        <w:t>Derīgs līdz</w:t>
      </w:r>
    </w:p>
    <w:p w14:paraId="3610D8D6" w14:textId="77777777" w:rsidR="00CA2EC5" w:rsidRPr="00277C7D" w:rsidRDefault="00CA2EC5" w:rsidP="00277C7D">
      <w:pPr>
        <w:rPr>
          <w:rFonts w:cstheme="majorBidi"/>
          <w:color w:val="000000"/>
          <w:szCs w:val="22"/>
          <w:lang w:val="lv-LV"/>
        </w:rPr>
      </w:pPr>
    </w:p>
    <w:p w14:paraId="3F5B5E69" w14:textId="77777777" w:rsidR="00CA2EC5" w:rsidRPr="00277C7D" w:rsidRDefault="00CA2EC5" w:rsidP="00277C7D">
      <w:pPr>
        <w:rPr>
          <w:rFonts w:cstheme="majorBidi"/>
          <w:color w:val="000000"/>
          <w:szCs w:val="22"/>
          <w:lang w:val="lv-LV"/>
        </w:rPr>
      </w:pPr>
    </w:p>
    <w:tbl>
      <w:tblPr>
        <w:tblW w:w="0" w:type="auto"/>
        <w:tblInd w:w="-5" w:type="dxa"/>
        <w:tblLayout w:type="fixed"/>
        <w:tblLook w:val="0000" w:firstRow="0" w:lastRow="0" w:firstColumn="0" w:lastColumn="0" w:noHBand="0" w:noVBand="0"/>
      </w:tblPr>
      <w:tblGrid>
        <w:gridCol w:w="9297"/>
      </w:tblGrid>
      <w:tr w:rsidR="00CA2EC5" w:rsidRPr="00277C7D" w14:paraId="094B3369" w14:textId="77777777">
        <w:tc>
          <w:tcPr>
            <w:tcW w:w="9297" w:type="dxa"/>
            <w:tcBorders>
              <w:top w:val="single" w:sz="4" w:space="0" w:color="000000"/>
              <w:left w:val="single" w:sz="4" w:space="0" w:color="000000"/>
              <w:bottom w:val="single" w:sz="4" w:space="0" w:color="000000"/>
              <w:right w:val="single" w:sz="4" w:space="0" w:color="000000"/>
            </w:tcBorders>
          </w:tcPr>
          <w:p w14:paraId="2F41C5BA" w14:textId="77777777" w:rsidR="00CA2EC5" w:rsidRPr="00277C7D" w:rsidRDefault="00CA2EC5" w:rsidP="00277C7D">
            <w:pPr>
              <w:rPr>
                <w:rFonts w:cstheme="majorBidi"/>
                <w:color w:val="000000"/>
                <w:szCs w:val="22"/>
              </w:rPr>
            </w:pPr>
            <w:r w:rsidRPr="00277C7D">
              <w:rPr>
                <w:rFonts w:cstheme="majorBidi"/>
                <w:b/>
                <w:color w:val="000000"/>
                <w:szCs w:val="22"/>
                <w:lang w:val="lv-LV"/>
              </w:rPr>
              <w:t>9.</w:t>
            </w:r>
            <w:r w:rsidRPr="00277C7D">
              <w:rPr>
                <w:rFonts w:cstheme="majorBidi"/>
                <w:b/>
                <w:color w:val="000000"/>
                <w:szCs w:val="22"/>
                <w:lang w:val="lv-LV"/>
              </w:rPr>
              <w:tab/>
              <w:t>ĪPAŠI UZGLABĀŠANAS NOSACĪJUMI</w:t>
            </w:r>
          </w:p>
        </w:tc>
      </w:tr>
    </w:tbl>
    <w:p w14:paraId="24FFF785" w14:textId="77777777" w:rsidR="00CA2EC5" w:rsidRPr="00277C7D" w:rsidRDefault="00CA2EC5" w:rsidP="00277C7D">
      <w:pPr>
        <w:rPr>
          <w:rFonts w:cstheme="majorBidi"/>
          <w:color w:val="000000"/>
          <w:szCs w:val="22"/>
          <w:lang w:val="lv-LV"/>
        </w:rPr>
      </w:pPr>
    </w:p>
    <w:p w14:paraId="0AC781E3" w14:textId="77777777" w:rsidR="007245F6" w:rsidRPr="00277C7D" w:rsidRDefault="007245F6" w:rsidP="00277C7D">
      <w:pPr>
        <w:rPr>
          <w:rFonts w:cstheme="majorBidi"/>
          <w:color w:val="000000"/>
          <w:szCs w:val="22"/>
          <w:lang w:val="lv-LV"/>
        </w:rPr>
      </w:pPr>
    </w:p>
    <w:tbl>
      <w:tblPr>
        <w:tblW w:w="0" w:type="auto"/>
        <w:tblInd w:w="-5" w:type="dxa"/>
        <w:tblLayout w:type="fixed"/>
        <w:tblLook w:val="0000" w:firstRow="0" w:lastRow="0" w:firstColumn="0" w:lastColumn="0" w:noHBand="0" w:noVBand="0"/>
      </w:tblPr>
      <w:tblGrid>
        <w:gridCol w:w="9297"/>
      </w:tblGrid>
      <w:tr w:rsidR="00CA2EC5" w:rsidRPr="004F5DD0" w14:paraId="687A0723" w14:textId="77777777">
        <w:tc>
          <w:tcPr>
            <w:tcW w:w="9297" w:type="dxa"/>
            <w:tcBorders>
              <w:top w:val="single" w:sz="4" w:space="0" w:color="000000"/>
              <w:left w:val="single" w:sz="4" w:space="0" w:color="000000"/>
              <w:bottom w:val="single" w:sz="4" w:space="0" w:color="000000"/>
              <w:right w:val="single" w:sz="4" w:space="0" w:color="000000"/>
            </w:tcBorders>
          </w:tcPr>
          <w:p w14:paraId="22CE8967" w14:textId="77777777" w:rsidR="00CA2EC5" w:rsidRPr="00277C7D" w:rsidRDefault="00CA2EC5" w:rsidP="00277C7D">
            <w:pPr>
              <w:rPr>
                <w:rFonts w:cstheme="majorBidi"/>
                <w:color w:val="000000"/>
                <w:szCs w:val="22"/>
                <w:lang w:val="lv-LV"/>
              </w:rPr>
            </w:pPr>
            <w:r w:rsidRPr="00277C7D">
              <w:rPr>
                <w:rFonts w:cstheme="majorBidi"/>
                <w:b/>
                <w:color w:val="000000"/>
                <w:szCs w:val="22"/>
                <w:lang w:val="lv-LV"/>
              </w:rPr>
              <w:t>10.</w:t>
            </w:r>
            <w:r w:rsidRPr="00277C7D">
              <w:rPr>
                <w:rFonts w:cstheme="majorBidi"/>
                <w:b/>
                <w:color w:val="000000"/>
                <w:szCs w:val="22"/>
                <w:lang w:val="lv-LV"/>
              </w:rPr>
              <w:tab/>
              <w:t xml:space="preserve">ĪPAŠI PIESARDZĪBAS PASĀKUMI, IZNĪCINOT NEIZLIETOTĀS ZĀLES VAI </w:t>
            </w:r>
            <w:r w:rsidRPr="00277C7D">
              <w:rPr>
                <w:rFonts w:cstheme="majorBidi"/>
                <w:b/>
                <w:color w:val="000000"/>
                <w:szCs w:val="22"/>
                <w:lang w:val="lv-LV"/>
              </w:rPr>
              <w:tab/>
              <w:t xml:space="preserve">IZMANTOTOS MATERIĀLUS, KAS BIJUŠI SASKARĒ AR ŠĪM ZĀLĒM, JA </w:t>
            </w:r>
            <w:r w:rsidRPr="00277C7D">
              <w:rPr>
                <w:rFonts w:cstheme="majorBidi"/>
                <w:b/>
                <w:color w:val="000000"/>
                <w:szCs w:val="22"/>
                <w:lang w:val="lv-LV"/>
              </w:rPr>
              <w:tab/>
              <w:t>PIEMĒROJAMS</w:t>
            </w:r>
          </w:p>
        </w:tc>
      </w:tr>
    </w:tbl>
    <w:p w14:paraId="2C70B7F0" w14:textId="77777777" w:rsidR="00CA2EC5" w:rsidRPr="00277C7D" w:rsidRDefault="00CA2EC5" w:rsidP="00277C7D">
      <w:pPr>
        <w:rPr>
          <w:rFonts w:cstheme="majorBidi"/>
          <w:color w:val="000000"/>
          <w:szCs w:val="22"/>
          <w:lang w:val="lv-LV"/>
        </w:rPr>
      </w:pPr>
    </w:p>
    <w:p w14:paraId="7B4D2D14" w14:textId="77777777" w:rsidR="00CA2EC5" w:rsidRPr="00277C7D" w:rsidRDefault="00CA2EC5" w:rsidP="00277C7D">
      <w:pPr>
        <w:rPr>
          <w:rFonts w:cstheme="majorBidi"/>
          <w:color w:val="000000"/>
          <w:szCs w:val="22"/>
          <w:lang w:val="lv-LV"/>
        </w:rPr>
      </w:pPr>
    </w:p>
    <w:tbl>
      <w:tblPr>
        <w:tblW w:w="0" w:type="auto"/>
        <w:tblInd w:w="-5" w:type="dxa"/>
        <w:tblLayout w:type="fixed"/>
        <w:tblLook w:val="0000" w:firstRow="0" w:lastRow="0" w:firstColumn="0" w:lastColumn="0" w:noHBand="0" w:noVBand="0"/>
      </w:tblPr>
      <w:tblGrid>
        <w:gridCol w:w="9297"/>
      </w:tblGrid>
      <w:tr w:rsidR="00CA2EC5" w:rsidRPr="004F5DD0" w14:paraId="2B46949A" w14:textId="77777777">
        <w:tc>
          <w:tcPr>
            <w:tcW w:w="9297" w:type="dxa"/>
            <w:tcBorders>
              <w:top w:val="single" w:sz="4" w:space="0" w:color="000000"/>
              <w:left w:val="single" w:sz="4" w:space="0" w:color="000000"/>
              <w:bottom w:val="single" w:sz="4" w:space="0" w:color="000000"/>
              <w:right w:val="single" w:sz="4" w:space="0" w:color="000000"/>
            </w:tcBorders>
          </w:tcPr>
          <w:p w14:paraId="5AC74FA0" w14:textId="77777777" w:rsidR="00CA2EC5" w:rsidRPr="00277C7D" w:rsidRDefault="00CA2EC5" w:rsidP="00277C7D">
            <w:pPr>
              <w:rPr>
                <w:rFonts w:cstheme="majorBidi"/>
                <w:color w:val="000000"/>
                <w:szCs w:val="22"/>
                <w:lang w:val="lv-LV"/>
              </w:rPr>
            </w:pPr>
            <w:r w:rsidRPr="00277C7D">
              <w:rPr>
                <w:rFonts w:cstheme="majorBidi"/>
                <w:b/>
                <w:color w:val="000000"/>
                <w:szCs w:val="22"/>
                <w:lang w:val="lv-LV"/>
              </w:rPr>
              <w:t>11.</w:t>
            </w:r>
            <w:r w:rsidRPr="00277C7D">
              <w:rPr>
                <w:rFonts w:cstheme="majorBidi"/>
                <w:b/>
                <w:color w:val="000000"/>
                <w:szCs w:val="22"/>
                <w:lang w:val="lv-LV"/>
              </w:rPr>
              <w:tab/>
              <w:t>REĢISTRĀCIJAS APLIECĪBAS ĪPAŠNIEKA NOSAUKUMS UN ADRESE</w:t>
            </w:r>
          </w:p>
        </w:tc>
      </w:tr>
    </w:tbl>
    <w:p w14:paraId="4DBFABDD" w14:textId="77777777" w:rsidR="00CA2EC5" w:rsidRPr="00277C7D" w:rsidRDefault="00CA2EC5" w:rsidP="00277C7D">
      <w:pPr>
        <w:rPr>
          <w:rFonts w:cstheme="majorBidi"/>
          <w:color w:val="000000"/>
          <w:szCs w:val="22"/>
          <w:lang w:val="lv-LV"/>
        </w:rPr>
      </w:pPr>
    </w:p>
    <w:p w14:paraId="4704B03B" w14:textId="77777777" w:rsidR="00CD7D0E" w:rsidRPr="00B9724D" w:rsidRDefault="00CD7D0E" w:rsidP="00CD7D0E">
      <w:r w:rsidRPr="00B9724D">
        <w:t>Viatris Healthcare Limited</w:t>
      </w:r>
    </w:p>
    <w:p w14:paraId="19E9A76B" w14:textId="77777777" w:rsidR="00CD7D0E" w:rsidRPr="00B9724D" w:rsidRDefault="00CD7D0E" w:rsidP="00CD7D0E">
      <w:r w:rsidRPr="00B9724D">
        <w:t>Damastown Industrial Park</w:t>
      </w:r>
    </w:p>
    <w:p w14:paraId="33C8817F" w14:textId="77777777" w:rsidR="00CD7D0E" w:rsidRPr="00B9724D" w:rsidRDefault="00CD7D0E" w:rsidP="00CD7D0E">
      <w:r w:rsidRPr="00B9724D">
        <w:t>Mulhuddart</w:t>
      </w:r>
    </w:p>
    <w:p w14:paraId="2E1CC5DF" w14:textId="77777777" w:rsidR="00CD7D0E" w:rsidRPr="00B9724D" w:rsidRDefault="00CD7D0E" w:rsidP="00CD7D0E">
      <w:r w:rsidRPr="00B9724D">
        <w:t>Dublin 15</w:t>
      </w:r>
    </w:p>
    <w:p w14:paraId="20DFC299" w14:textId="77777777" w:rsidR="00CD7D0E" w:rsidRPr="00B9724D" w:rsidRDefault="00CD7D0E" w:rsidP="00CD7D0E">
      <w:r w:rsidRPr="00B9724D">
        <w:t>DUBLIN</w:t>
      </w:r>
    </w:p>
    <w:p w14:paraId="2459DCB9" w14:textId="195F7BE5" w:rsidR="002F69A7" w:rsidRPr="00277C7D" w:rsidRDefault="00CD7D0E" w:rsidP="00277C7D">
      <w:pPr>
        <w:rPr>
          <w:rFonts w:cstheme="majorBidi"/>
          <w:color w:val="000000"/>
          <w:szCs w:val="22"/>
          <w:lang w:val="lv-LV"/>
        </w:rPr>
      </w:pPr>
      <w:r>
        <w:t>Īrija</w:t>
      </w:r>
    </w:p>
    <w:p w14:paraId="2675625A" w14:textId="77777777" w:rsidR="00CA2EC5" w:rsidRPr="00277C7D" w:rsidRDefault="00CA2EC5" w:rsidP="00277C7D">
      <w:pPr>
        <w:rPr>
          <w:rFonts w:cstheme="majorBidi"/>
          <w:color w:val="000000"/>
          <w:szCs w:val="22"/>
          <w:lang w:val="lv-LV"/>
        </w:rPr>
      </w:pPr>
    </w:p>
    <w:p w14:paraId="004AD291" w14:textId="77777777" w:rsidR="00CA2EC5" w:rsidRPr="00277C7D" w:rsidRDefault="00CA2EC5" w:rsidP="00277C7D">
      <w:pPr>
        <w:rPr>
          <w:rFonts w:cstheme="majorBidi"/>
          <w:color w:val="000000"/>
          <w:szCs w:val="22"/>
          <w:lang w:val="lv-LV"/>
        </w:rPr>
      </w:pPr>
    </w:p>
    <w:tbl>
      <w:tblPr>
        <w:tblW w:w="0" w:type="auto"/>
        <w:tblInd w:w="-5" w:type="dxa"/>
        <w:tblLayout w:type="fixed"/>
        <w:tblLook w:val="0000" w:firstRow="0" w:lastRow="0" w:firstColumn="0" w:lastColumn="0" w:noHBand="0" w:noVBand="0"/>
      </w:tblPr>
      <w:tblGrid>
        <w:gridCol w:w="9297"/>
      </w:tblGrid>
      <w:tr w:rsidR="00CA2EC5" w:rsidRPr="00277C7D" w14:paraId="3972192D" w14:textId="77777777">
        <w:tc>
          <w:tcPr>
            <w:tcW w:w="9297" w:type="dxa"/>
            <w:tcBorders>
              <w:top w:val="single" w:sz="4" w:space="0" w:color="000000"/>
              <w:left w:val="single" w:sz="4" w:space="0" w:color="000000"/>
              <w:bottom w:val="single" w:sz="4" w:space="0" w:color="000000"/>
              <w:right w:val="single" w:sz="4" w:space="0" w:color="000000"/>
            </w:tcBorders>
          </w:tcPr>
          <w:p w14:paraId="517CBD2C" w14:textId="77777777" w:rsidR="00CA2EC5" w:rsidRPr="00277C7D" w:rsidRDefault="00CA2EC5" w:rsidP="00277C7D">
            <w:pPr>
              <w:rPr>
                <w:rFonts w:cstheme="majorBidi"/>
                <w:color w:val="000000"/>
                <w:szCs w:val="22"/>
              </w:rPr>
            </w:pPr>
            <w:r w:rsidRPr="00277C7D">
              <w:rPr>
                <w:rFonts w:cstheme="majorBidi"/>
                <w:b/>
                <w:color w:val="000000"/>
                <w:szCs w:val="22"/>
                <w:lang w:val="lv-LV"/>
              </w:rPr>
              <w:t>12.</w:t>
            </w:r>
            <w:r w:rsidRPr="00277C7D">
              <w:rPr>
                <w:rFonts w:cstheme="majorBidi"/>
                <w:b/>
                <w:color w:val="000000"/>
                <w:szCs w:val="22"/>
                <w:lang w:val="lv-LV"/>
              </w:rPr>
              <w:tab/>
              <w:t xml:space="preserve">REĢISTRĀCIJAS </w:t>
            </w:r>
            <w:r w:rsidR="00967CA4" w:rsidRPr="00277C7D">
              <w:rPr>
                <w:rFonts w:cstheme="majorBidi"/>
                <w:b/>
                <w:color w:val="000000"/>
                <w:szCs w:val="22"/>
                <w:lang w:val="lv-LV"/>
              </w:rPr>
              <w:t xml:space="preserve">APLIECĪBAS </w:t>
            </w:r>
            <w:r w:rsidRPr="00277C7D">
              <w:rPr>
                <w:rFonts w:cstheme="majorBidi"/>
                <w:b/>
                <w:color w:val="000000"/>
                <w:szCs w:val="22"/>
                <w:lang w:val="lv-LV"/>
              </w:rPr>
              <w:t>NUMURS(-I)</w:t>
            </w:r>
          </w:p>
        </w:tc>
      </w:tr>
    </w:tbl>
    <w:p w14:paraId="693CB38E" w14:textId="77777777" w:rsidR="00CA2EC5" w:rsidRPr="00277C7D" w:rsidRDefault="00CA2EC5" w:rsidP="00277C7D">
      <w:pPr>
        <w:rPr>
          <w:rFonts w:cstheme="majorBidi"/>
          <w:color w:val="000000"/>
          <w:szCs w:val="22"/>
          <w:lang w:val="lv-LV"/>
        </w:rPr>
      </w:pPr>
    </w:p>
    <w:p w14:paraId="58C1311E" w14:textId="77777777" w:rsidR="00CA2EC5" w:rsidRPr="00277C7D" w:rsidRDefault="00CA2EC5" w:rsidP="00277C7D">
      <w:pPr>
        <w:rPr>
          <w:rFonts w:cstheme="majorBidi"/>
          <w:color w:val="000000"/>
          <w:szCs w:val="22"/>
          <w:lang w:val="lv-LV"/>
        </w:rPr>
      </w:pPr>
      <w:r w:rsidRPr="00277C7D">
        <w:rPr>
          <w:rFonts w:cstheme="majorBidi"/>
          <w:color w:val="000000"/>
          <w:szCs w:val="22"/>
          <w:lang w:val="lv-LV"/>
        </w:rPr>
        <w:t>EU/1/14/916/038-040</w:t>
      </w:r>
    </w:p>
    <w:p w14:paraId="06862046" w14:textId="77777777" w:rsidR="000379C0" w:rsidRPr="00277C7D" w:rsidRDefault="000379C0" w:rsidP="00277C7D">
      <w:pPr>
        <w:rPr>
          <w:rFonts w:cstheme="majorBidi"/>
          <w:color w:val="000000"/>
          <w:szCs w:val="22"/>
          <w:lang w:val="lv-LV"/>
        </w:rPr>
      </w:pPr>
      <w:r w:rsidRPr="00277C7D">
        <w:rPr>
          <w:rFonts w:cstheme="majorBidi"/>
          <w:color w:val="000000"/>
          <w:szCs w:val="22"/>
          <w:highlight w:val="lightGray"/>
          <w:lang w:val="lv-LV"/>
        </w:rPr>
        <w:t>EU/1/14/916/041</w:t>
      </w:r>
    </w:p>
    <w:p w14:paraId="6290BEC5" w14:textId="77777777" w:rsidR="00CA2EC5" w:rsidRPr="00277C7D" w:rsidRDefault="00CA2EC5" w:rsidP="00277C7D">
      <w:pPr>
        <w:rPr>
          <w:rFonts w:cstheme="majorBidi"/>
          <w:color w:val="000000"/>
          <w:szCs w:val="22"/>
          <w:lang w:val="lv-LV"/>
        </w:rPr>
      </w:pPr>
      <w:r w:rsidRPr="00277C7D">
        <w:rPr>
          <w:rFonts w:cstheme="majorBidi"/>
          <w:color w:val="000000"/>
          <w:szCs w:val="22"/>
          <w:highlight w:val="lightGray"/>
          <w:lang w:val="lv-LV"/>
        </w:rPr>
        <w:t>EU/1/14/916/043</w:t>
      </w:r>
    </w:p>
    <w:p w14:paraId="65F3853F" w14:textId="77777777" w:rsidR="00CA2EC5" w:rsidRPr="00277C7D" w:rsidRDefault="00CA2EC5" w:rsidP="00277C7D">
      <w:pPr>
        <w:rPr>
          <w:rFonts w:cstheme="majorBidi"/>
          <w:color w:val="000000"/>
          <w:szCs w:val="22"/>
          <w:lang w:val="lv-LV"/>
        </w:rPr>
      </w:pPr>
    </w:p>
    <w:p w14:paraId="4A4BC17D" w14:textId="77777777" w:rsidR="00CA2EC5" w:rsidRPr="00277C7D" w:rsidRDefault="00CA2EC5" w:rsidP="00277C7D">
      <w:pPr>
        <w:rPr>
          <w:rFonts w:cstheme="majorBidi"/>
          <w:color w:val="000000"/>
          <w:szCs w:val="22"/>
          <w:lang w:val="lv-LV"/>
        </w:rPr>
      </w:pPr>
    </w:p>
    <w:tbl>
      <w:tblPr>
        <w:tblW w:w="0" w:type="auto"/>
        <w:tblInd w:w="-5" w:type="dxa"/>
        <w:tblLayout w:type="fixed"/>
        <w:tblLook w:val="0000" w:firstRow="0" w:lastRow="0" w:firstColumn="0" w:lastColumn="0" w:noHBand="0" w:noVBand="0"/>
      </w:tblPr>
      <w:tblGrid>
        <w:gridCol w:w="9297"/>
      </w:tblGrid>
      <w:tr w:rsidR="00CA2EC5" w:rsidRPr="00277C7D" w14:paraId="69909CCE" w14:textId="77777777">
        <w:tc>
          <w:tcPr>
            <w:tcW w:w="9297" w:type="dxa"/>
            <w:tcBorders>
              <w:top w:val="single" w:sz="4" w:space="0" w:color="000000"/>
              <w:left w:val="single" w:sz="4" w:space="0" w:color="000000"/>
              <w:bottom w:val="single" w:sz="4" w:space="0" w:color="000000"/>
              <w:right w:val="single" w:sz="4" w:space="0" w:color="000000"/>
            </w:tcBorders>
          </w:tcPr>
          <w:p w14:paraId="574ABF10" w14:textId="77777777" w:rsidR="00CA2EC5" w:rsidRPr="00277C7D" w:rsidRDefault="00CA2EC5" w:rsidP="00277C7D">
            <w:pPr>
              <w:rPr>
                <w:rFonts w:cstheme="majorBidi"/>
                <w:color w:val="000000"/>
                <w:szCs w:val="22"/>
              </w:rPr>
            </w:pPr>
            <w:r w:rsidRPr="00277C7D">
              <w:rPr>
                <w:rFonts w:cstheme="majorBidi"/>
                <w:b/>
                <w:color w:val="000000"/>
                <w:szCs w:val="22"/>
                <w:lang w:val="lv-LV"/>
              </w:rPr>
              <w:t>13.</w:t>
            </w:r>
            <w:r w:rsidRPr="00277C7D">
              <w:rPr>
                <w:rFonts w:cstheme="majorBidi"/>
                <w:b/>
                <w:color w:val="000000"/>
                <w:szCs w:val="22"/>
                <w:lang w:val="lv-LV"/>
              </w:rPr>
              <w:tab/>
              <w:t>SĒRIJAS NUMURS</w:t>
            </w:r>
          </w:p>
        </w:tc>
      </w:tr>
    </w:tbl>
    <w:p w14:paraId="6BDC7C6D" w14:textId="77777777" w:rsidR="00CA2EC5" w:rsidRPr="00277C7D" w:rsidRDefault="00CA2EC5" w:rsidP="00277C7D">
      <w:pPr>
        <w:rPr>
          <w:rFonts w:cstheme="majorBidi"/>
          <w:color w:val="000000"/>
          <w:szCs w:val="22"/>
          <w:lang w:val="lv-LV"/>
        </w:rPr>
      </w:pPr>
    </w:p>
    <w:p w14:paraId="049E4987" w14:textId="77777777" w:rsidR="00CA2EC5" w:rsidRPr="00277C7D" w:rsidRDefault="00CA2EC5" w:rsidP="00277C7D">
      <w:pPr>
        <w:rPr>
          <w:rFonts w:cstheme="majorBidi"/>
          <w:color w:val="000000"/>
          <w:szCs w:val="22"/>
          <w:lang w:val="lv-LV"/>
        </w:rPr>
      </w:pPr>
      <w:r w:rsidRPr="00277C7D">
        <w:rPr>
          <w:rFonts w:cstheme="majorBidi"/>
          <w:color w:val="000000"/>
          <w:szCs w:val="22"/>
          <w:lang w:val="lv-LV"/>
        </w:rPr>
        <w:t>Sēr.</w:t>
      </w:r>
    </w:p>
    <w:p w14:paraId="4777711F" w14:textId="77777777" w:rsidR="00CA2EC5" w:rsidRPr="00277C7D" w:rsidRDefault="00CA2EC5" w:rsidP="00277C7D">
      <w:pPr>
        <w:rPr>
          <w:rFonts w:cstheme="majorBidi"/>
          <w:color w:val="000000"/>
          <w:szCs w:val="22"/>
          <w:lang w:val="lv-LV"/>
        </w:rPr>
      </w:pPr>
    </w:p>
    <w:p w14:paraId="4C3B8B20" w14:textId="77777777" w:rsidR="00CA2EC5" w:rsidRPr="00277C7D" w:rsidRDefault="00CA2EC5" w:rsidP="00277C7D">
      <w:pPr>
        <w:rPr>
          <w:rFonts w:cstheme="majorBidi"/>
          <w:color w:val="000000"/>
          <w:szCs w:val="22"/>
          <w:lang w:val="lv-LV"/>
        </w:rPr>
      </w:pPr>
    </w:p>
    <w:tbl>
      <w:tblPr>
        <w:tblW w:w="0" w:type="auto"/>
        <w:tblInd w:w="-5" w:type="dxa"/>
        <w:tblLayout w:type="fixed"/>
        <w:tblLook w:val="0000" w:firstRow="0" w:lastRow="0" w:firstColumn="0" w:lastColumn="0" w:noHBand="0" w:noVBand="0"/>
      </w:tblPr>
      <w:tblGrid>
        <w:gridCol w:w="9297"/>
      </w:tblGrid>
      <w:tr w:rsidR="00CA2EC5" w:rsidRPr="00277C7D" w14:paraId="16D75EB6" w14:textId="77777777">
        <w:tc>
          <w:tcPr>
            <w:tcW w:w="9297" w:type="dxa"/>
            <w:tcBorders>
              <w:top w:val="single" w:sz="4" w:space="0" w:color="000000"/>
              <w:left w:val="single" w:sz="4" w:space="0" w:color="000000"/>
              <w:bottom w:val="single" w:sz="4" w:space="0" w:color="000000"/>
              <w:right w:val="single" w:sz="4" w:space="0" w:color="000000"/>
            </w:tcBorders>
          </w:tcPr>
          <w:p w14:paraId="235534CD" w14:textId="77777777" w:rsidR="00CA2EC5" w:rsidRPr="00277C7D" w:rsidRDefault="00CA2EC5" w:rsidP="00277C7D">
            <w:pPr>
              <w:rPr>
                <w:rFonts w:cstheme="majorBidi"/>
                <w:color w:val="000000"/>
                <w:szCs w:val="22"/>
              </w:rPr>
            </w:pPr>
            <w:r w:rsidRPr="00277C7D">
              <w:rPr>
                <w:rFonts w:cstheme="majorBidi"/>
                <w:b/>
                <w:color w:val="000000"/>
                <w:szCs w:val="22"/>
                <w:lang w:val="lv-LV"/>
              </w:rPr>
              <w:t>14.</w:t>
            </w:r>
            <w:r w:rsidRPr="00277C7D">
              <w:rPr>
                <w:rFonts w:cstheme="majorBidi"/>
                <w:b/>
                <w:color w:val="000000"/>
                <w:szCs w:val="22"/>
                <w:lang w:val="lv-LV"/>
              </w:rPr>
              <w:tab/>
              <w:t>IZSNIEGŠANAS KĀRTĪBA</w:t>
            </w:r>
          </w:p>
        </w:tc>
      </w:tr>
    </w:tbl>
    <w:p w14:paraId="5F593578" w14:textId="77777777" w:rsidR="007245F6" w:rsidRPr="00277C7D" w:rsidRDefault="007245F6" w:rsidP="00277C7D">
      <w:pPr>
        <w:rPr>
          <w:rFonts w:cstheme="majorBidi"/>
          <w:color w:val="000000"/>
          <w:szCs w:val="22"/>
          <w:lang w:val="lv-LV"/>
        </w:rPr>
      </w:pPr>
    </w:p>
    <w:p w14:paraId="7C653620" w14:textId="77777777" w:rsidR="00CA2EC5" w:rsidRPr="00277C7D" w:rsidRDefault="00CA2EC5" w:rsidP="00277C7D">
      <w:pPr>
        <w:rPr>
          <w:rFonts w:cstheme="majorBidi"/>
          <w:color w:val="000000"/>
          <w:szCs w:val="22"/>
          <w:lang w:val="lv-LV"/>
        </w:rPr>
      </w:pPr>
    </w:p>
    <w:tbl>
      <w:tblPr>
        <w:tblW w:w="0" w:type="auto"/>
        <w:tblInd w:w="-5" w:type="dxa"/>
        <w:tblLayout w:type="fixed"/>
        <w:tblLook w:val="0000" w:firstRow="0" w:lastRow="0" w:firstColumn="0" w:lastColumn="0" w:noHBand="0" w:noVBand="0"/>
      </w:tblPr>
      <w:tblGrid>
        <w:gridCol w:w="9297"/>
      </w:tblGrid>
      <w:tr w:rsidR="00CA2EC5" w:rsidRPr="00277C7D" w14:paraId="40ED14DA" w14:textId="77777777">
        <w:tc>
          <w:tcPr>
            <w:tcW w:w="9297" w:type="dxa"/>
            <w:tcBorders>
              <w:top w:val="single" w:sz="4" w:space="0" w:color="000000"/>
              <w:left w:val="single" w:sz="4" w:space="0" w:color="000000"/>
              <w:bottom w:val="single" w:sz="4" w:space="0" w:color="000000"/>
              <w:right w:val="single" w:sz="4" w:space="0" w:color="000000"/>
            </w:tcBorders>
          </w:tcPr>
          <w:p w14:paraId="51DA5B4A" w14:textId="77777777" w:rsidR="00CA2EC5" w:rsidRPr="00277C7D" w:rsidRDefault="00CA2EC5" w:rsidP="00277C7D">
            <w:pPr>
              <w:rPr>
                <w:rFonts w:cstheme="majorBidi"/>
                <w:color w:val="000000"/>
                <w:szCs w:val="22"/>
              </w:rPr>
            </w:pPr>
            <w:r w:rsidRPr="00277C7D">
              <w:rPr>
                <w:rFonts w:cstheme="majorBidi"/>
                <w:b/>
                <w:color w:val="000000"/>
                <w:szCs w:val="22"/>
                <w:lang w:val="lv-LV"/>
              </w:rPr>
              <w:t>15.</w:t>
            </w:r>
            <w:r w:rsidRPr="00277C7D">
              <w:rPr>
                <w:rFonts w:cstheme="majorBidi"/>
                <w:b/>
                <w:color w:val="000000"/>
                <w:szCs w:val="22"/>
                <w:lang w:val="lv-LV"/>
              </w:rPr>
              <w:tab/>
              <w:t>NORĀDĪJUMI PAR LIETOŠANU</w:t>
            </w:r>
          </w:p>
        </w:tc>
      </w:tr>
    </w:tbl>
    <w:p w14:paraId="6245C968" w14:textId="77777777" w:rsidR="00CA2EC5" w:rsidRPr="00277C7D" w:rsidRDefault="00CA2EC5" w:rsidP="00277C7D">
      <w:pPr>
        <w:rPr>
          <w:rFonts w:cstheme="majorBidi"/>
          <w:color w:val="000000"/>
          <w:szCs w:val="22"/>
          <w:u w:val="single"/>
          <w:lang w:val="lv-LV"/>
        </w:rPr>
      </w:pPr>
    </w:p>
    <w:p w14:paraId="2A4C8F4C" w14:textId="77777777" w:rsidR="007245F6" w:rsidRPr="00277C7D" w:rsidRDefault="007245F6" w:rsidP="00277C7D">
      <w:pPr>
        <w:rPr>
          <w:rFonts w:cstheme="majorBidi"/>
          <w:color w:val="000000"/>
          <w:szCs w:val="22"/>
          <w:u w:val="single"/>
          <w:lang w:val="lv-LV"/>
        </w:rPr>
      </w:pPr>
    </w:p>
    <w:p w14:paraId="56221B64" w14:textId="77777777" w:rsidR="00CA2EC5" w:rsidRPr="00277C7D" w:rsidRDefault="00CA2EC5" w:rsidP="00277C7D">
      <w:pPr>
        <w:pBdr>
          <w:top w:val="single" w:sz="4" w:space="1" w:color="000000"/>
          <w:left w:val="single" w:sz="4" w:space="4" w:color="000000"/>
          <w:bottom w:val="single" w:sz="4" w:space="1" w:color="000000"/>
          <w:right w:val="single" w:sz="4" w:space="4" w:color="000000"/>
        </w:pBdr>
        <w:rPr>
          <w:rFonts w:cstheme="majorBidi"/>
          <w:color w:val="000000"/>
          <w:szCs w:val="22"/>
          <w:u w:val="single"/>
          <w:lang w:val="lv-LV"/>
        </w:rPr>
      </w:pPr>
      <w:r w:rsidRPr="00277C7D">
        <w:rPr>
          <w:rFonts w:cstheme="majorBidi"/>
          <w:b/>
          <w:color w:val="000000"/>
          <w:szCs w:val="22"/>
          <w:lang w:val="lv-LV"/>
        </w:rPr>
        <w:t>16.</w:t>
      </w:r>
      <w:r w:rsidRPr="00277C7D">
        <w:rPr>
          <w:rFonts w:cstheme="majorBidi"/>
          <w:b/>
          <w:color w:val="000000"/>
          <w:szCs w:val="22"/>
          <w:lang w:val="lv-LV"/>
        </w:rPr>
        <w:tab/>
        <w:t>INFORMĀCIJA BRAILA RAKSTĀ</w:t>
      </w:r>
    </w:p>
    <w:p w14:paraId="7581C1C9" w14:textId="77777777" w:rsidR="00CA2EC5" w:rsidRPr="00277C7D" w:rsidRDefault="00CA2EC5" w:rsidP="00277C7D">
      <w:pPr>
        <w:rPr>
          <w:rFonts w:cstheme="majorBidi"/>
          <w:color w:val="000000"/>
          <w:szCs w:val="22"/>
          <w:u w:val="single"/>
          <w:lang w:val="lv-LV"/>
        </w:rPr>
      </w:pPr>
    </w:p>
    <w:p w14:paraId="0DF442E5" w14:textId="7F20CB91" w:rsidR="00CA2EC5" w:rsidRPr="00277C7D" w:rsidRDefault="00B709D2" w:rsidP="00277C7D">
      <w:pPr>
        <w:rPr>
          <w:rFonts w:cstheme="majorBidi"/>
          <w:color w:val="000000"/>
          <w:szCs w:val="22"/>
          <w:lang w:val="lv-LV"/>
        </w:rPr>
      </w:pPr>
      <w:r>
        <w:rPr>
          <w:rFonts w:cstheme="majorBidi"/>
          <w:color w:val="000000"/>
          <w:szCs w:val="22"/>
          <w:lang w:val="lv-LV"/>
        </w:rPr>
        <w:t>Pregabalin Viatris Pharma</w:t>
      </w:r>
      <w:r w:rsidR="00CA2EC5" w:rsidRPr="00277C7D">
        <w:rPr>
          <w:rFonts w:cstheme="majorBidi"/>
          <w:color w:val="000000"/>
          <w:szCs w:val="22"/>
          <w:lang w:val="lv-LV"/>
        </w:rPr>
        <w:t xml:space="preserve"> 300 mg</w:t>
      </w:r>
    </w:p>
    <w:p w14:paraId="6EB6FCDE" w14:textId="77777777" w:rsidR="007D6EFD" w:rsidRPr="00277C7D" w:rsidRDefault="007D6EFD" w:rsidP="00277C7D">
      <w:pPr>
        <w:rPr>
          <w:rFonts w:cstheme="majorBidi"/>
          <w:color w:val="000000"/>
          <w:szCs w:val="22"/>
          <w:lang w:val="lv-LV"/>
        </w:rPr>
      </w:pPr>
    </w:p>
    <w:p w14:paraId="7D0FBAE5" w14:textId="77777777" w:rsidR="007D6EFD" w:rsidRPr="00277C7D" w:rsidRDefault="007D6EFD" w:rsidP="00277C7D">
      <w:pPr>
        <w:rPr>
          <w:rFonts w:cstheme="majorBidi"/>
          <w:color w:val="000000"/>
          <w:szCs w:val="22"/>
          <w:lang w:val="lv-LV"/>
        </w:rPr>
      </w:pPr>
    </w:p>
    <w:p w14:paraId="5F81D2E8" w14:textId="77777777" w:rsidR="007D6EFD" w:rsidRPr="00277C7D" w:rsidRDefault="007D6EFD" w:rsidP="00277C7D">
      <w:pPr>
        <w:keepNext/>
        <w:pBdr>
          <w:top w:val="single" w:sz="4" w:space="1" w:color="auto"/>
          <w:left w:val="single" w:sz="4" w:space="4" w:color="auto"/>
          <w:bottom w:val="single" w:sz="4" w:space="1" w:color="auto"/>
          <w:right w:val="single" w:sz="4" w:space="4" w:color="auto"/>
        </w:pBdr>
        <w:tabs>
          <w:tab w:val="left" w:pos="567"/>
        </w:tabs>
        <w:snapToGrid w:val="0"/>
        <w:ind w:left="-3"/>
        <w:rPr>
          <w:rFonts w:cstheme="majorBidi"/>
          <w:i/>
          <w:noProof/>
          <w:color w:val="000000"/>
          <w:szCs w:val="22"/>
          <w:lang w:val="lv-LV" w:eastAsia="lv-LV" w:bidi="lv-LV"/>
        </w:rPr>
      </w:pPr>
      <w:r w:rsidRPr="00277C7D">
        <w:rPr>
          <w:rFonts w:cstheme="majorBidi"/>
          <w:b/>
          <w:noProof/>
          <w:color w:val="000000"/>
          <w:szCs w:val="22"/>
          <w:lang w:val="lv-LV" w:eastAsia="lv-LV" w:bidi="lv-LV"/>
        </w:rPr>
        <w:t>17.        UNIKĀLS IDENTIFIKATORS – 2D SVĪTRKODS</w:t>
      </w:r>
    </w:p>
    <w:p w14:paraId="128507E5" w14:textId="77777777" w:rsidR="007D6EFD" w:rsidRPr="00277C7D" w:rsidRDefault="007D6EFD" w:rsidP="00277C7D">
      <w:pPr>
        <w:tabs>
          <w:tab w:val="left" w:pos="720"/>
        </w:tabs>
        <w:rPr>
          <w:rFonts w:cstheme="majorBidi"/>
          <w:noProof/>
          <w:color w:val="000000"/>
          <w:szCs w:val="22"/>
          <w:lang w:val="lv-LV" w:eastAsia="lv-LV" w:bidi="lv-LV"/>
        </w:rPr>
      </w:pPr>
    </w:p>
    <w:p w14:paraId="148C881A" w14:textId="77777777" w:rsidR="007D6EFD" w:rsidRPr="00277C7D" w:rsidRDefault="007D6EFD" w:rsidP="00277C7D">
      <w:pPr>
        <w:rPr>
          <w:rFonts w:cstheme="majorBidi"/>
          <w:noProof/>
          <w:color w:val="000000"/>
          <w:szCs w:val="22"/>
          <w:shd w:val="clear" w:color="auto" w:fill="CCCCCC"/>
          <w:lang w:val="lv-LV" w:eastAsia="lv-LV" w:bidi="lv-LV"/>
        </w:rPr>
      </w:pPr>
      <w:r w:rsidRPr="00277C7D">
        <w:rPr>
          <w:rFonts w:cstheme="majorBidi"/>
          <w:noProof/>
          <w:color w:val="000000"/>
          <w:szCs w:val="22"/>
          <w:highlight w:val="lightGray"/>
          <w:lang w:val="lv-LV" w:eastAsia="lv-LV" w:bidi="lv-LV"/>
        </w:rPr>
        <w:t>2D svītrkods, kurā iekļauts unikāls identifikators.</w:t>
      </w:r>
    </w:p>
    <w:p w14:paraId="6E4E11DA" w14:textId="77777777" w:rsidR="007D6EFD" w:rsidRPr="00277C7D" w:rsidRDefault="007D6EFD" w:rsidP="00277C7D">
      <w:pPr>
        <w:rPr>
          <w:rFonts w:cstheme="majorBidi"/>
          <w:noProof/>
          <w:color w:val="000000"/>
          <w:szCs w:val="22"/>
          <w:shd w:val="clear" w:color="auto" w:fill="CCCCCC"/>
          <w:lang w:val="lv-LV" w:eastAsia="lv-LV" w:bidi="lv-LV"/>
        </w:rPr>
      </w:pPr>
    </w:p>
    <w:p w14:paraId="440FD22E" w14:textId="77777777" w:rsidR="007D6EFD" w:rsidRPr="00277C7D" w:rsidRDefault="007D6EFD" w:rsidP="00277C7D">
      <w:pPr>
        <w:tabs>
          <w:tab w:val="left" w:pos="720"/>
        </w:tabs>
        <w:rPr>
          <w:rFonts w:cstheme="majorBidi"/>
          <w:noProof/>
          <w:color w:val="000000"/>
          <w:szCs w:val="22"/>
          <w:lang w:val="lv-LV" w:eastAsia="lv-LV" w:bidi="lv-LV"/>
        </w:rPr>
      </w:pPr>
    </w:p>
    <w:p w14:paraId="2DFEFD76" w14:textId="77777777" w:rsidR="007D6EFD" w:rsidRPr="00277C7D" w:rsidRDefault="007D6EFD" w:rsidP="00277C7D">
      <w:pPr>
        <w:keepNext/>
        <w:pBdr>
          <w:top w:val="single" w:sz="4" w:space="1" w:color="auto"/>
          <w:left w:val="single" w:sz="4" w:space="4" w:color="auto"/>
          <w:bottom w:val="single" w:sz="4" w:space="1" w:color="auto"/>
          <w:right w:val="single" w:sz="4" w:space="4" w:color="auto"/>
        </w:pBdr>
        <w:snapToGrid w:val="0"/>
        <w:rPr>
          <w:rFonts w:cstheme="majorBidi"/>
          <w:i/>
          <w:noProof/>
          <w:color w:val="000000"/>
          <w:szCs w:val="22"/>
          <w:lang w:val="lv-LV" w:eastAsia="lv-LV" w:bidi="lv-LV"/>
        </w:rPr>
      </w:pPr>
      <w:r w:rsidRPr="00277C7D">
        <w:rPr>
          <w:rFonts w:cstheme="majorBidi"/>
          <w:b/>
          <w:noProof/>
          <w:color w:val="000000"/>
          <w:szCs w:val="22"/>
          <w:lang w:val="lv-LV" w:eastAsia="lv-LV" w:bidi="lv-LV"/>
        </w:rPr>
        <w:t>18.     UNIKĀLS IDENTIFIKATORS – DATI, KURUS VAR NOLASĪT PERSONA</w:t>
      </w:r>
    </w:p>
    <w:p w14:paraId="2A4E6E09" w14:textId="77777777" w:rsidR="007D6EFD" w:rsidRPr="00277C7D" w:rsidRDefault="007D6EFD" w:rsidP="00277C7D">
      <w:pPr>
        <w:tabs>
          <w:tab w:val="left" w:pos="720"/>
        </w:tabs>
        <w:rPr>
          <w:rFonts w:cstheme="majorBidi"/>
          <w:noProof/>
          <w:color w:val="000000"/>
          <w:szCs w:val="22"/>
          <w:lang w:val="lv-LV" w:eastAsia="lv-LV" w:bidi="lv-LV"/>
        </w:rPr>
      </w:pPr>
    </w:p>
    <w:p w14:paraId="1DE024C4" w14:textId="77777777" w:rsidR="007D6EFD" w:rsidRPr="00277C7D" w:rsidRDefault="007D6EFD" w:rsidP="00277C7D">
      <w:pPr>
        <w:rPr>
          <w:rFonts w:cstheme="majorBidi"/>
          <w:color w:val="000000"/>
          <w:szCs w:val="22"/>
          <w:lang w:val="lv-LV" w:eastAsia="lv-LV" w:bidi="lv-LV"/>
        </w:rPr>
      </w:pPr>
      <w:r w:rsidRPr="00277C7D">
        <w:rPr>
          <w:rFonts w:cstheme="majorBidi"/>
          <w:color w:val="000000"/>
          <w:szCs w:val="22"/>
          <w:lang w:val="lv-LV" w:eastAsia="lv-LV" w:bidi="lv-LV"/>
        </w:rPr>
        <w:t xml:space="preserve">PC </w:t>
      </w:r>
    </w:p>
    <w:p w14:paraId="3AEF3058" w14:textId="77777777" w:rsidR="007D6EFD" w:rsidRPr="00277C7D" w:rsidRDefault="007D6EFD" w:rsidP="00277C7D">
      <w:pPr>
        <w:rPr>
          <w:rFonts w:cstheme="majorBidi"/>
          <w:color w:val="000000"/>
          <w:szCs w:val="22"/>
          <w:lang w:val="lv-LV" w:eastAsia="lv-LV" w:bidi="lv-LV"/>
        </w:rPr>
      </w:pPr>
      <w:r w:rsidRPr="00277C7D">
        <w:rPr>
          <w:rFonts w:cstheme="majorBidi"/>
          <w:color w:val="000000"/>
          <w:szCs w:val="22"/>
          <w:lang w:val="lv-LV" w:eastAsia="lv-LV" w:bidi="lv-LV"/>
        </w:rPr>
        <w:t xml:space="preserve">SN </w:t>
      </w:r>
    </w:p>
    <w:p w14:paraId="051E8234" w14:textId="0089B89A" w:rsidR="007D6EFD" w:rsidRPr="00277C7D" w:rsidRDefault="007D6EFD" w:rsidP="00277C7D">
      <w:pPr>
        <w:rPr>
          <w:rFonts w:cstheme="majorBidi"/>
          <w:color w:val="000000"/>
          <w:szCs w:val="22"/>
          <w:lang w:val="lv-LV" w:eastAsia="lv-LV" w:bidi="lv-LV"/>
        </w:rPr>
      </w:pPr>
      <w:r w:rsidRPr="00277C7D">
        <w:rPr>
          <w:rFonts w:cstheme="majorBidi"/>
          <w:color w:val="000000"/>
          <w:szCs w:val="22"/>
          <w:lang w:val="lv-LV" w:eastAsia="lv-LV" w:bidi="lv-LV"/>
        </w:rPr>
        <w:t xml:space="preserve">NN </w:t>
      </w:r>
    </w:p>
    <w:p w14:paraId="3E7B8BCA" w14:textId="77777777" w:rsidR="00291BBB" w:rsidRPr="00277C7D" w:rsidRDefault="00291BBB" w:rsidP="00277C7D">
      <w:pPr>
        <w:rPr>
          <w:rFonts w:cstheme="majorBidi"/>
          <w:color w:val="000000"/>
          <w:szCs w:val="22"/>
          <w:lang w:val="lv-LV" w:eastAsia="lv-LV" w:bidi="lv-LV"/>
        </w:rPr>
      </w:pPr>
    </w:p>
    <w:p w14:paraId="7E75BD62" w14:textId="77777777" w:rsidR="00CA2EC5" w:rsidRPr="00277C7D" w:rsidRDefault="005B1E4E" w:rsidP="00277C7D">
      <w:pPr>
        <w:rPr>
          <w:rFonts w:cstheme="majorBidi"/>
          <w:color w:val="000000"/>
          <w:szCs w:val="22"/>
          <w:lang w:val="lv-LV"/>
        </w:rPr>
      </w:pPr>
      <w:r w:rsidRPr="00277C7D">
        <w:rPr>
          <w:rFonts w:cstheme="majorBidi"/>
          <w:color w:val="000000"/>
          <w:szCs w:val="22"/>
          <w:lang w:val="lv-LV"/>
        </w:rPr>
        <w:br w:type="page"/>
      </w:r>
    </w:p>
    <w:tbl>
      <w:tblPr>
        <w:tblW w:w="9297" w:type="dxa"/>
        <w:tblInd w:w="-5" w:type="dxa"/>
        <w:tblLayout w:type="fixed"/>
        <w:tblLook w:val="0000" w:firstRow="0" w:lastRow="0" w:firstColumn="0" w:lastColumn="0" w:noHBand="0" w:noVBand="0"/>
      </w:tblPr>
      <w:tblGrid>
        <w:gridCol w:w="9297"/>
      </w:tblGrid>
      <w:tr w:rsidR="00CA2EC5" w:rsidRPr="004F5DD0" w14:paraId="190396AF" w14:textId="77777777" w:rsidTr="005F4D61">
        <w:tc>
          <w:tcPr>
            <w:tcW w:w="9297" w:type="dxa"/>
            <w:tcBorders>
              <w:top w:val="single" w:sz="4" w:space="0" w:color="000000"/>
              <w:left w:val="single" w:sz="4" w:space="0" w:color="000000"/>
              <w:bottom w:val="single" w:sz="4" w:space="0" w:color="000000"/>
              <w:right w:val="single" w:sz="4" w:space="0" w:color="000000"/>
            </w:tcBorders>
          </w:tcPr>
          <w:p w14:paraId="49EF6B6D" w14:textId="77777777" w:rsidR="00CA2EC5" w:rsidRPr="00277C7D" w:rsidRDefault="00CA2EC5" w:rsidP="00277C7D">
            <w:pPr>
              <w:rPr>
                <w:rFonts w:cstheme="majorBidi"/>
                <w:b/>
                <w:color w:val="000000"/>
                <w:szCs w:val="22"/>
                <w:lang w:val="lv-LV"/>
              </w:rPr>
            </w:pPr>
            <w:r w:rsidRPr="00277C7D">
              <w:rPr>
                <w:rFonts w:cstheme="majorBidi"/>
                <w:b/>
                <w:color w:val="000000"/>
                <w:szCs w:val="22"/>
                <w:lang w:val="lv-LV"/>
              </w:rPr>
              <w:lastRenderedPageBreak/>
              <w:t>MINIMĀLĀ INFORMĀCIJA, KAS JĀNORĀDA UZ BLISTERA VAI PLĀKSNĪTES</w:t>
            </w:r>
          </w:p>
          <w:p w14:paraId="00F922E5" w14:textId="77777777" w:rsidR="00CA2EC5" w:rsidRPr="00277C7D" w:rsidRDefault="00CA2EC5" w:rsidP="00277C7D">
            <w:pPr>
              <w:rPr>
                <w:rFonts w:cstheme="majorBidi"/>
                <w:b/>
                <w:color w:val="000000"/>
                <w:szCs w:val="22"/>
                <w:lang w:val="lv-LV"/>
              </w:rPr>
            </w:pPr>
          </w:p>
          <w:p w14:paraId="07B07EF8" w14:textId="505153DF" w:rsidR="00D771E5" w:rsidRPr="00277C7D" w:rsidRDefault="00CA2EC5" w:rsidP="00277C7D">
            <w:pPr>
              <w:rPr>
                <w:rFonts w:cstheme="majorBidi"/>
                <w:b/>
                <w:color w:val="000000"/>
                <w:szCs w:val="22"/>
                <w:lang w:val="lv-LV"/>
              </w:rPr>
            </w:pPr>
            <w:r w:rsidRPr="00277C7D">
              <w:rPr>
                <w:rFonts w:cstheme="majorBidi"/>
                <w:b/>
                <w:color w:val="000000"/>
                <w:szCs w:val="22"/>
                <w:lang w:val="lv-LV"/>
              </w:rPr>
              <w:t>Blisteri (14, 56</w:t>
            </w:r>
            <w:r w:rsidR="000379C0" w:rsidRPr="00277C7D">
              <w:rPr>
                <w:rFonts w:cstheme="majorBidi"/>
                <w:b/>
                <w:color w:val="000000"/>
                <w:szCs w:val="22"/>
                <w:lang w:val="lv-LV"/>
              </w:rPr>
              <w:t xml:space="preserve">, </w:t>
            </w:r>
            <w:r w:rsidRPr="00277C7D">
              <w:rPr>
                <w:rFonts w:cstheme="majorBidi"/>
                <w:b/>
                <w:color w:val="000000"/>
                <w:szCs w:val="22"/>
                <w:lang w:val="lv-LV"/>
              </w:rPr>
              <w:t>100</w:t>
            </w:r>
            <w:r w:rsidR="000379C0" w:rsidRPr="00277C7D">
              <w:rPr>
                <w:rFonts w:cstheme="majorBidi"/>
                <w:b/>
                <w:color w:val="000000"/>
                <w:szCs w:val="22"/>
                <w:lang w:val="lv-LV"/>
              </w:rPr>
              <w:t xml:space="preserve"> vai 112</w:t>
            </w:r>
            <w:r w:rsidRPr="00277C7D">
              <w:rPr>
                <w:rFonts w:cstheme="majorBidi"/>
                <w:b/>
                <w:color w:val="000000"/>
                <w:szCs w:val="22"/>
                <w:lang w:val="lv-LV"/>
              </w:rPr>
              <w:t>) un perforēti blisteri ar vienu devu kontūrligzdā (100) 300 mg cietām kapsulām</w:t>
            </w:r>
          </w:p>
        </w:tc>
      </w:tr>
    </w:tbl>
    <w:p w14:paraId="39B87FF5" w14:textId="77777777" w:rsidR="00CA2EC5" w:rsidRPr="00277C7D" w:rsidRDefault="00CA2EC5" w:rsidP="00277C7D">
      <w:pPr>
        <w:rPr>
          <w:rFonts w:cstheme="majorBidi"/>
          <w:color w:val="000000"/>
          <w:szCs w:val="22"/>
          <w:lang w:val="lv-LV"/>
        </w:rPr>
      </w:pPr>
    </w:p>
    <w:p w14:paraId="76119F4F" w14:textId="77777777" w:rsidR="00CA2EC5" w:rsidRPr="00277C7D" w:rsidRDefault="00CA2EC5" w:rsidP="00277C7D">
      <w:pPr>
        <w:rPr>
          <w:rFonts w:cstheme="majorBidi"/>
          <w:color w:val="000000"/>
          <w:szCs w:val="22"/>
          <w:lang w:val="lv-LV"/>
        </w:rPr>
      </w:pPr>
    </w:p>
    <w:tbl>
      <w:tblPr>
        <w:tblW w:w="0" w:type="auto"/>
        <w:tblInd w:w="-5" w:type="dxa"/>
        <w:tblLayout w:type="fixed"/>
        <w:tblLook w:val="0000" w:firstRow="0" w:lastRow="0" w:firstColumn="0" w:lastColumn="0" w:noHBand="0" w:noVBand="0"/>
      </w:tblPr>
      <w:tblGrid>
        <w:gridCol w:w="9297"/>
      </w:tblGrid>
      <w:tr w:rsidR="00CA2EC5" w:rsidRPr="00277C7D" w14:paraId="7A4BE36C" w14:textId="77777777">
        <w:tc>
          <w:tcPr>
            <w:tcW w:w="9297" w:type="dxa"/>
            <w:tcBorders>
              <w:top w:val="single" w:sz="4" w:space="0" w:color="000000"/>
              <w:left w:val="single" w:sz="4" w:space="0" w:color="000000"/>
              <w:bottom w:val="single" w:sz="4" w:space="0" w:color="000000"/>
              <w:right w:val="single" w:sz="4" w:space="0" w:color="000000"/>
            </w:tcBorders>
          </w:tcPr>
          <w:p w14:paraId="1D199A94" w14:textId="77777777" w:rsidR="00CA2EC5" w:rsidRPr="00277C7D" w:rsidRDefault="00CA2EC5" w:rsidP="00277C7D">
            <w:pPr>
              <w:rPr>
                <w:rFonts w:cstheme="majorBidi"/>
                <w:color w:val="000000"/>
                <w:szCs w:val="22"/>
              </w:rPr>
            </w:pPr>
            <w:r w:rsidRPr="00277C7D">
              <w:rPr>
                <w:rFonts w:cstheme="majorBidi"/>
                <w:b/>
                <w:color w:val="000000"/>
                <w:szCs w:val="22"/>
                <w:lang w:val="lv-LV"/>
              </w:rPr>
              <w:t>1.</w:t>
            </w:r>
            <w:r w:rsidRPr="00277C7D">
              <w:rPr>
                <w:rFonts w:cstheme="majorBidi"/>
                <w:b/>
                <w:color w:val="000000"/>
                <w:szCs w:val="22"/>
                <w:lang w:val="lv-LV"/>
              </w:rPr>
              <w:tab/>
              <w:t>ZĀĻU NOSAUKUMS</w:t>
            </w:r>
          </w:p>
        </w:tc>
      </w:tr>
    </w:tbl>
    <w:p w14:paraId="4C60A743" w14:textId="77777777" w:rsidR="00CA2EC5" w:rsidRPr="00277C7D" w:rsidRDefault="00CA2EC5" w:rsidP="00277C7D">
      <w:pPr>
        <w:rPr>
          <w:rFonts w:cstheme="majorBidi"/>
          <w:color w:val="000000"/>
          <w:szCs w:val="22"/>
          <w:lang w:val="lv-LV"/>
        </w:rPr>
      </w:pPr>
    </w:p>
    <w:p w14:paraId="32FD8716" w14:textId="4AC54A5C" w:rsidR="00CA2EC5" w:rsidRPr="00277C7D" w:rsidRDefault="00B709D2" w:rsidP="00277C7D">
      <w:pPr>
        <w:rPr>
          <w:rFonts w:cstheme="majorBidi"/>
          <w:color w:val="000000"/>
          <w:szCs w:val="22"/>
          <w:lang w:val="lv-LV"/>
        </w:rPr>
      </w:pPr>
      <w:r>
        <w:rPr>
          <w:rFonts w:cstheme="majorBidi"/>
          <w:color w:val="000000"/>
          <w:szCs w:val="22"/>
          <w:lang w:val="lv-LV"/>
        </w:rPr>
        <w:t>Pregabalin Viatris Pharma</w:t>
      </w:r>
      <w:r w:rsidR="00CA2EC5" w:rsidRPr="00277C7D">
        <w:rPr>
          <w:rFonts w:cstheme="majorBidi"/>
          <w:color w:val="000000"/>
          <w:szCs w:val="22"/>
          <w:lang w:val="lv-LV"/>
        </w:rPr>
        <w:t xml:space="preserve"> 300 mg cietās kapsulas</w:t>
      </w:r>
    </w:p>
    <w:p w14:paraId="4334375A" w14:textId="77777777" w:rsidR="00CA2EC5" w:rsidRPr="00277C7D" w:rsidRDefault="00D32355" w:rsidP="00277C7D">
      <w:pPr>
        <w:rPr>
          <w:rFonts w:cstheme="majorBidi"/>
          <w:color w:val="000000"/>
          <w:szCs w:val="22"/>
          <w:lang w:val="lv-LV"/>
        </w:rPr>
      </w:pPr>
      <w:r w:rsidRPr="00277C7D">
        <w:rPr>
          <w:rFonts w:cstheme="majorBidi"/>
          <w:color w:val="000000"/>
          <w:szCs w:val="22"/>
          <w:lang w:val="lv-LV"/>
        </w:rPr>
        <w:t>p</w:t>
      </w:r>
      <w:r w:rsidR="00CA2EC5" w:rsidRPr="00277C7D">
        <w:rPr>
          <w:rFonts w:cstheme="majorBidi"/>
          <w:color w:val="000000"/>
          <w:szCs w:val="22"/>
          <w:lang w:val="lv-LV"/>
        </w:rPr>
        <w:t>regabalin</w:t>
      </w:r>
    </w:p>
    <w:p w14:paraId="453C41CD" w14:textId="77777777" w:rsidR="00CA2EC5" w:rsidRPr="00277C7D" w:rsidRDefault="00CA2EC5" w:rsidP="00277C7D">
      <w:pPr>
        <w:rPr>
          <w:rFonts w:cstheme="majorBidi"/>
          <w:color w:val="000000"/>
          <w:szCs w:val="22"/>
          <w:lang w:val="lv-LV"/>
        </w:rPr>
      </w:pPr>
    </w:p>
    <w:p w14:paraId="33B5219A" w14:textId="77777777" w:rsidR="00CA2EC5" w:rsidRPr="00277C7D" w:rsidRDefault="00CA2EC5" w:rsidP="00277C7D">
      <w:pPr>
        <w:rPr>
          <w:rFonts w:cstheme="majorBidi"/>
          <w:b/>
          <w:bCs/>
          <w:color w:val="000000"/>
          <w:szCs w:val="22"/>
          <w:lang w:val="lv-LV"/>
        </w:rPr>
      </w:pPr>
    </w:p>
    <w:tbl>
      <w:tblPr>
        <w:tblW w:w="0" w:type="auto"/>
        <w:tblInd w:w="-5" w:type="dxa"/>
        <w:tblLayout w:type="fixed"/>
        <w:tblLook w:val="0000" w:firstRow="0" w:lastRow="0" w:firstColumn="0" w:lastColumn="0" w:noHBand="0" w:noVBand="0"/>
      </w:tblPr>
      <w:tblGrid>
        <w:gridCol w:w="9297"/>
      </w:tblGrid>
      <w:tr w:rsidR="00CA2EC5" w:rsidRPr="00277C7D" w14:paraId="3B5F10B2" w14:textId="77777777">
        <w:tc>
          <w:tcPr>
            <w:tcW w:w="9297" w:type="dxa"/>
            <w:tcBorders>
              <w:top w:val="single" w:sz="4" w:space="0" w:color="000000"/>
              <w:left w:val="single" w:sz="4" w:space="0" w:color="000000"/>
              <w:bottom w:val="single" w:sz="4" w:space="0" w:color="000000"/>
              <w:right w:val="single" w:sz="4" w:space="0" w:color="000000"/>
            </w:tcBorders>
          </w:tcPr>
          <w:p w14:paraId="46D6D967" w14:textId="77777777" w:rsidR="00CA2EC5" w:rsidRPr="00277C7D" w:rsidRDefault="00CA2EC5" w:rsidP="00277C7D">
            <w:pPr>
              <w:rPr>
                <w:rFonts w:cstheme="majorBidi"/>
                <w:color w:val="000000"/>
                <w:szCs w:val="22"/>
              </w:rPr>
            </w:pPr>
            <w:r w:rsidRPr="00277C7D">
              <w:rPr>
                <w:rFonts w:cstheme="majorBidi"/>
                <w:b/>
                <w:color w:val="000000"/>
                <w:szCs w:val="22"/>
                <w:lang w:val="lv-LV"/>
              </w:rPr>
              <w:t>2.</w:t>
            </w:r>
            <w:r w:rsidRPr="00277C7D">
              <w:rPr>
                <w:rFonts w:cstheme="majorBidi"/>
                <w:b/>
                <w:color w:val="000000"/>
                <w:szCs w:val="22"/>
                <w:lang w:val="lv-LV"/>
              </w:rPr>
              <w:tab/>
              <w:t>REĢISTRĀCIJAS APLIECĪBAS ĪPAŠNIEKA NOSAUKUMS</w:t>
            </w:r>
          </w:p>
        </w:tc>
      </w:tr>
    </w:tbl>
    <w:p w14:paraId="4910530E" w14:textId="77777777" w:rsidR="00CA2EC5" w:rsidRPr="00277C7D" w:rsidRDefault="00CA2EC5" w:rsidP="00277C7D">
      <w:pPr>
        <w:rPr>
          <w:rFonts w:cstheme="majorBidi"/>
          <w:color w:val="000000"/>
          <w:szCs w:val="22"/>
          <w:lang w:val="lv-LV"/>
        </w:rPr>
      </w:pPr>
    </w:p>
    <w:p w14:paraId="124F2A7D" w14:textId="77777777" w:rsidR="00CA2EC5" w:rsidRPr="00277C7D" w:rsidRDefault="006314D1" w:rsidP="00277C7D">
      <w:pPr>
        <w:rPr>
          <w:rFonts w:cstheme="majorBidi"/>
          <w:color w:val="000000"/>
          <w:szCs w:val="22"/>
          <w:lang w:val="lv-LV"/>
        </w:rPr>
      </w:pPr>
      <w:r w:rsidRPr="00277C7D">
        <w:rPr>
          <w:rFonts w:cstheme="majorBidi"/>
          <w:color w:val="000000"/>
          <w:szCs w:val="22"/>
          <w:lang w:val="lv-LV"/>
        </w:rPr>
        <w:t>Upjohn</w:t>
      </w:r>
    </w:p>
    <w:p w14:paraId="021DAE31" w14:textId="77777777" w:rsidR="00CA2EC5" w:rsidRPr="00277C7D" w:rsidRDefault="00CA2EC5" w:rsidP="00277C7D">
      <w:pPr>
        <w:rPr>
          <w:rFonts w:cstheme="majorBidi"/>
          <w:color w:val="000000"/>
          <w:szCs w:val="22"/>
          <w:lang w:val="lv-LV"/>
        </w:rPr>
      </w:pPr>
    </w:p>
    <w:p w14:paraId="47B04ACB" w14:textId="77777777" w:rsidR="00CA2EC5" w:rsidRPr="00277C7D" w:rsidRDefault="00CA2EC5" w:rsidP="00277C7D">
      <w:pPr>
        <w:rPr>
          <w:rFonts w:cstheme="majorBidi"/>
          <w:color w:val="000000"/>
          <w:szCs w:val="22"/>
          <w:lang w:val="lv-LV"/>
        </w:rPr>
      </w:pPr>
    </w:p>
    <w:tbl>
      <w:tblPr>
        <w:tblW w:w="0" w:type="auto"/>
        <w:tblInd w:w="-5" w:type="dxa"/>
        <w:tblLayout w:type="fixed"/>
        <w:tblLook w:val="0000" w:firstRow="0" w:lastRow="0" w:firstColumn="0" w:lastColumn="0" w:noHBand="0" w:noVBand="0"/>
      </w:tblPr>
      <w:tblGrid>
        <w:gridCol w:w="9297"/>
      </w:tblGrid>
      <w:tr w:rsidR="00CA2EC5" w:rsidRPr="00277C7D" w14:paraId="0B50D7BE" w14:textId="77777777">
        <w:tc>
          <w:tcPr>
            <w:tcW w:w="9297" w:type="dxa"/>
            <w:tcBorders>
              <w:top w:val="single" w:sz="4" w:space="0" w:color="000000"/>
              <w:left w:val="single" w:sz="4" w:space="0" w:color="000000"/>
              <w:bottom w:val="single" w:sz="4" w:space="0" w:color="000000"/>
              <w:right w:val="single" w:sz="4" w:space="0" w:color="000000"/>
            </w:tcBorders>
          </w:tcPr>
          <w:p w14:paraId="5132220B" w14:textId="77777777" w:rsidR="00CA2EC5" w:rsidRPr="00277C7D" w:rsidRDefault="00CA2EC5" w:rsidP="00277C7D">
            <w:pPr>
              <w:rPr>
                <w:rFonts w:cstheme="majorBidi"/>
                <w:color w:val="000000"/>
                <w:szCs w:val="22"/>
              </w:rPr>
            </w:pPr>
            <w:r w:rsidRPr="00277C7D">
              <w:rPr>
                <w:rFonts w:cstheme="majorBidi"/>
                <w:b/>
                <w:color w:val="000000"/>
                <w:szCs w:val="22"/>
                <w:lang w:val="lv-LV"/>
              </w:rPr>
              <w:t>3.</w:t>
            </w:r>
            <w:r w:rsidRPr="00277C7D">
              <w:rPr>
                <w:rFonts w:cstheme="majorBidi"/>
                <w:b/>
                <w:color w:val="000000"/>
                <w:szCs w:val="22"/>
                <w:lang w:val="lv-LV"/>
              </w:rPr>
              <w:tab/>
              <w:t>DERĪGUMA TERMIŅŠ</w:t>
            </w:r>
          </w:p>
        </w:tc>
      </w:tr>
    </w:tbl>
    <w:p w14:paraId="37713C09" w14:textId="77777777" w:rsidR="00CA2EC5" w:rsidRPr="00277C7D" w:rsidRDefault="00CA2EC5" w:rsidP="00277C7D">
      <w:pPr>
        <w:rPr>
          <w:rFonts w:cstheme="majorBidi"/>
          <w:color w:val="000000"/>
          <w:szCs w:val="22"/>
          <w:lang w:val="lv-LV"/>
        </w:rPr>
      </w:pPr>
    </w:p>
    <w:p w14:paraId="0E18FEF6" w14:textId="77777777" w:rsidR="00CA2EC5" w:rsidRPr="00277C7D" w:rsidRDefault="00CA2EC5" w:rsidP="00277C7D">
      <w:pPr>
        <w:rPr>
          <w:rFonts w:cstheme="majorBidi"/>
          <w:color w:val="000000"/>
          <w:szCs w:val="22"/>
          <w:lang w:val="lv-LV"/>
        </w:rPr>
      </w:pPr>
      <w:r w:rsidRPr="00277C7D">
        <w:rPr>
          <w:rFonts w:cstheme="majorBidi"/>
          <w:color w:val="000000"/>
          <w:szCs w:val="22"/>
          <w:lang w:val="lv-LV"/>
        </w:rPr>
        <w:t>Der. līdz</w:t>
      </w:r>
    </w:p>
    <w:p w14:paraId="6FF9E71A" w14:textId="77777777" w:rsidR="00CA2EC5" w:rsidRPr="00277C7D" w:rsidRDefault="00CA2EC5" w:rsidP="00277C7D">
      <w:pPr>
        <w:rPr>
          <w:rFonts w:cstheme="majorBidi"/>
          <w:color w:val="000000"/>
          <w:szCs w:val="22"/>
          <w:lang w:val="lv-LV"/>
        </w:rPr>
      </w:pPr>
    </w:p>
    <w:p w14:paraId="6123B213" w14:textId="77777777" w:rsidR="00CA2EC5" w:rsidRPr="00277C7D" w:rsidRDefault="00CA2EC5" w:rsidP="00277C7D">
      <w:pPr>
        <w:rPr>
          <w:rFonts w:cstheme="majorBidi"/>
          <w:color w:val="000000"/>
          <w:szCs w:val="22"/>
          <w:lang w:val="lv-LV"/>
        </w:rPr>
      </w:pPr>
    </w:p>
    <w:tbl>
      <w:tblPr>
        <w:tblW w:w="0" w:type="auto"/>
        <w:tblInd w:w="-5" w:type="dxa"/>
        <w:tblLayout w:type="fixed"/>
        <w:tblLook w:val="0000" w:firstRow="0" w:lastRow="0" w:firstColumn="0" w:lastColumn="0" w:noHBand="0" w:noVBand="0"/>
      </w:tblPr>
      <w:tblGrid>
        <w:gridCol w:w="9297"/>
      </w:tblGrid>
      <w:tr w:rsidR="00CA2EC5" w:rsidRPr="00277C7D" w14:paraId="35A209B1" w14:textId="77777777">
        <w:tc>
          <w:tcPr>
            <w:tcW w:w="9297" w:type="dxa"/>
            <w:tcBorders>
              <w:top w:val="single" w:sz="4" w:space="0" w:color="000000"/>
              <w:left w:val="single" w:sz="4" w:space="0" w:color="000000"/>
              <w:bottom w:val="single" w:sz="4" w:space="0" w:color="000000"/>
              <w:right w:val="single" w:sz="4" w:space="0" w:color="000000"/>
            </w:tcBorders>
          </w:tcPr>
          <w:p w14:paraId="317376D1" w14:textId="77777777" w:rsidR="00CA2EC5" w:rsidRPr="00277C7D" w:rsidRDefault="00CA2EC5" w:rsidP="00277C7D">
            <w:pPr>
              <w:rPr>
                <w:rFonts w:cstheme="majorBidi"/>
                <w:color w:val="000000"/>
                <w:szCs w:val="22"/>
              </w:rPr>
            </w:pPr>
            <w:r w:rsidRPr="00277C7D">
              <w:rPr>
                <w:rFonts w:cstheme="majorBidi"/>
                <w:b/>
                <w:color w:val="000000"/>
                <w:szCs w:val="22"/>
                <w:lang w:val="lv-LV"/>
              </w:rPr>
              <w:t>4.</w:t>
            </w:r>
            <w:r w:rsidRPr="00277C7D">
              <w:rPr>
                <w:rFonts w:cstheme="majorBidi"/>
                <w:b/>
                <w:color w:val="000000"/>
                <w:szCs w:val="22"/>
                <w:lang w:val="lv-LV"/>
              </w:rPr>
              <w:tab/>
              <w:t>SĒRIJAS NUMURS</w:t>
            </w:r>
          </w:p>
        </w:tc>
      </w:tr>
    </w:tbl>
    <w:p w14:paraId="245A9602" w14:textId="77777777" w:rsidR="00CA2EC5" w:rsidRPr="00277C7D" w:rsidRDefault="00CA2EC5" w:rsidP="00277C7D">
      <w:pPr>
        <w:rPr>
          <w:rFonts w:cstheme="majorBidi"/>
          <w:color w:val="000000"/>
          <w:szCs w:val="22"/>
          <w:lang w:val="lv-LV"/>
        </w:rPr>
      </w:pPr>
    </w:p>
    <w:p w14:paraId="423981E0" w14:textId="77777777" w:rsidR="00CA2EC5" w:rsidRPr="00277C7D" w:rsidRDefault="00CA2EC5" w:rsidP="00277C7D">
      <w:pPr>
        <w:rPr>
          <w:rFonts w:cstheme="majorBidi"/>
          <w:color w:val="000000"/>
          <w:szCs w:val="22"/>
          <w:lang w:val="lv-LV"/>
        </w:rPr>
      </w:pPr>
      <w:r w:rsidRPr="00277C7D">
        <w:rPr>
          <w:rFonts w:cstheme="majorBidi"/>
          <w:color w:val="000000"/>
          <w:szCs w:val="22"/>
          <w:lang w:val="lv-LV"/>
        </w:rPr>
        <w:t>Sēr.</w:t>
      </w:r>
    </w:p>
    <w:p w14:paraId="33383C3A" w14:textId="77777777" w:rsidR="00CA2EC5" w:rsidRPr="00277C7D" w:rsidRDefault="00CA2EC5" w:rsidP="00277C7D">
      <w:pPr>
        <w:rPr>
          <w:rFonts w:cstheme="majorBidi"/>
          <w:color w:val="000000"/>
          <w:szCs w:val="22"/>
          <w:lang w:val="lv-LV"/>
        </w:rPr>
      </w:pPr>
    </w:p>
    <w:p w14:paraId="0F6B4C59" w14:textId="77777777" w:rsidR="00CA2EC5" w:rsidRPr="00277C7D" w:rsidRDefault="00CA2EC5" w:rsidP="00277C7D">
      <w:pPr>
        <w:rPr>
          <w:rFonts w:cstheme="majorBidi"/>
          <w:color w:val="000000"/>
          <w:szCs w:val="22"/>
          <w:lang w:val="lv-LV"/>
        </w:rPr>
      </w:pPr>
    </w:p>
    <w:p w14:paraId="225CAC8E" w14:textId="77777777" w:rsidR="00CA2EC5" w:rsidRPr="00277C7D" w:rsidRDefault="00CA2EC5" w:rsidP="00277C7D">
      <w:pPr>
        <w:pBdr>
          <w:top w:val="single" w:sz="4" w:space="1" w:color="000000"/>
          <w:left w:val="single" w:sz="4" w:space="4" w:color="000000"/>
          <w:bottom w:val="single" w:sz="4" w:space="1" w:color="000000"/>
          <w:right w:val="single" w:sz="4" w:space="4" w:color="000000"/>
        </w:pBdr>
        <w:rPr>
          <w:rFonts w:cstheme="majorBidi"/>
          <w:color w:val="000000"/>
          <w:szCs w:val="22"/>
          <w:lang w:val="lv-LV"/>
        </w:rPr>
      </w:pPr>
      <w:r w:rsidRPr="00277C7D">
        <w:rPr>
          <w:rFonts w:cstheme="majorBidi"/>
          <w:b/>
          <w:color w:val="000000"/>
          <w:szCs w:val="22"/>
          <w:lang w:val="lv-LV"/>
        </w:rPr>
        <w:t>5.</w:t>
      </w:r>
      <w:r w:rsidRPr="00277C7D">
        <w:rPr>
          <w:rFonts w:cstheme="majorBidi"/>
          <w:b/>
          <w:color w:val="000000"/>
          <w:szCs w:val="22"/>
          <w:lang w:val="lv-LV"/>
        </w:rPr>
        <w:tab/>
        <w:t>CITA</w:t>
      </w:r>
    </w:p>
    <w:p w14:paraId="58547C3B" w14:textId="77777777" w:rsidR="00E418A2" w:rsidRPr="00277C7D" w:rsidRDefault="00E418A2" w:rsidP="00277C7D">
      <w:pPr>
        <w:rPr>
          <w:rFonts w:cstheme="majorBidi"/>
          <w:color w:val="000000"/>
          <w:szCs w:val="22"/>
          <w:lang w:val="lv-LV"/>
        </w:rPr>
      </w:pPr>
    </w:p>
    <w:p w14:paraId="3C2EC990" w14:textId="77777777" w:rsidR="00915A8F" w:rsidRPr="00277C7D" w:rsidRDefault="00915A8F" w:rsidP="00277C7D">
      <w:pPr>
        <w:rPr>
          <w:rFonts w:cstheme="majorBidi"/>
          <w:color w:val="000000"/>
          <w:szCs w:val="22"/>
          <w:lang w:val="lv-LV"/>
        </w:rPr>
      </w:pPr>
    </w:p>
    <w:p w14:paraId="69F762E4" w14:textId="77777777" w:rsidR="00CA2EC5" w:rsidRPr="00277C7D" w:rsidRDefault="005B1E4E" w:rsidP="00277C7D">
      <w:pPr>
        <w:jc w:val="center"/>
        <w:rPr>
          <w:rFonts w:cstheme="majorBidi"/>
          <w:color w:val="000000"/>
          <w:szCs w:val="22"/>
          <w:lang w:val="lv-LV"/>
        </w:rPr>
      </w:pPr>
      <w:r w:rsidRPr="00277C7D">
        <w:rPr>
          <w:rFonts w:cstheme="majorBidi"/>
          <w:color w:val="000000"/>
          <w:szCs w:val="22"/>
          <w:lang w:val="lv-LV"/>
        </w:rPr>
        <w:br w:type="page"/>
      </w:r>
    </w:p>
    <w:p w14:paraId="5299ACE7" w14:textId="77777777" w:rsidR="00CA2EC5" w:rsidRPr="00277C7D" w:rsidRDefault="00CA2EC5" w:rsidP="00277C7D">
      <w:pPr>
        <w:jc w:val="center"/>
        <w:rPr>
          <w:rFonts w:cstheme="majorBidi"/>
          <w:color w:val="000000"/>
          <w:szCs w:val="22"/>
          <w:lang w:val="lv-LV"/>
        </w:rPr>
      </w:pPr>
    </w:p>
    <w:p w14:paraId="6C8AFF38" w14:textId="77777777" w:rsidR="00CA2EC5" w:rsidRPr="00277C7D" w:rsidRDefault="00CA2EC5" w:rsidP="00277C7D">
      <w:pPr>
        <w:jc w:val="center"/>
        <w:rPr>
          <w:rFonts w:cstheme="majorBidi"/>
          <w:color w:val="000000"/>
          <w:szCs w:val="22"/>
          <w:lang w:val="lv-LV"/>
        </w:rPr>
      </w:pPr>
    </w:p>
    <w:p w14:paraId="2B6DF75D" w14:textId="77777777" w:rsidR="00CA2EC5" w:rsidRPr="00277C7D" w:rsidRDefault="00CA2EC5" w:rsidP="00277C7D">
      <w:pPr>
        <w:jc w:val="center"/>
        <w:rPr>
          <w:rFonts w:cstheme="majorBidi"/>
          <w:color w:val="000000"/>
          <w:szCs w:val="22"/>
          <w:lang w:val="lv-LV"/>
        </w:rPr>
      </w:pPr>
    </w:p>
    <w:p w14:paraId="34B7738B" w14:textId="77777777" w:rsidR="00CA2EC5" w:rsidRPr="00277C7D" w:rsidRDefault="00CA2EC5" w:rsidP="00277C7D">
      <w:pPr>
        <w:jc w:val="center"/>
        <w:rPr>
          <w:rFonts w:cstheme="majorBidi"/>
          <w:color w:val="000000"/>
          <w:szCs w:val="22"/>
          <w:lang w:val="lv-LV"/>
        </w:rPr>
      </w:pPr>
    </w:p>
    <w:p w14:paraId="7CD85D48" w14:textId="77777777" w:rsidR="00CA2EC5" w:rsidRPr="00277C7D" w:rsidRDefault="00CA2EC5" w:rsidP="00277C7D">
      <w:pPr>
        <w:jc w:val="center"/>
        <w:rPr>
          <w:rFonts w:cstheme="majorBidi"/>
          <w:color w:val="000000"/>
          <w:szCs w:val="22"/>
          <w:lang w:val="lv-LV"/>
        </w:rPr>
      </w:pPr>
    </w:p>
    <w:p w14:paraId="137F7F6E" w14:textId="77777777" w:rsidR="00CA2EC5" w:rsidRPr="00277C7D" w:rsidRDefault="00CA2EC5" w:rsidP="00277C7D">
      <w:pPr>
        <w:jc w:val="center"/>
        <w:rPr>
          <w:rFonts w:cstheme="majorBidi"/>
          <w:color w:val="000000"/>
          <w:szCs w:val="22"/>
          <w:lang w:val="lv-LV"/>
        </w:rPr>
      </w:pPr>
    </w:p>
    <w:p w14:paraId="1D486492" w14:textId="77777777" w:rsidR="00CA2EC5" w:rsidRPr="00277C7D" w:rsidRDefault="00CA2EC5" w:rsidP="00277C7D">
      <w:pPr>
        <w:jc w:val="center"/>
        <w:rPr>
          <w:rFonts w:cstheme="majorBidi"/>
          <w:color w:val="000000"/>
          <w:szCs w:val="22"/>
          <w:lang w:val="lv-LV"/>
        </w:rPr>
      </w:pPr>
    </w:p>
    <w:p w14:paraId="7D47050F" w14:textId="77777777" w:rsidR="00CA2EC5" w:rsidRPr="00277C7D" w:rsidRDefault="00CA2EC5" w:rsidP="00277C7D">
      <w:pPr>
        <w:jc w:val="center"/>
        <w:rPr>
          <w:rFonts w:cstheme="majorBidi"/>
          <w:color w:val="000000"/>
          <w:szCs w:val="22"/>
          <w:lang w:val="lv-LV"/>
        </w:rPr>
      </w:pPr>
    </w:p>
    <w:p w14:paraId="289A105B" w14:textId="77777777" w:rsidR="00CA2EC5" w:rsidRPr="00277C7D" w:rsidRDefault="00CA2EC5" w:rsidP="00277C7D">
      <w:pPr>
        <w:jc w:val="center"/>
        <w:rPr>
          <w:rFonts w:cstheme="majorBidi"/>
          <w:color w:val="000000"/>
          <w:szCs w:val="22"/>
          <w:lang w:val="lv-LV"/>
        </w:rPr>
      </w:pPr>
    </w:p>
    <w:p w14:paraId="397228EF" w14:textId="77777777" w:rsidR="00CA2EC5" w:rsidRPr="00277C7D" w:rsidRDefault="00CA2EC5" w:rsidP="00277C7D">
      <w:pPr>
        <w:jc w:val="center"/>
        <w:rPr>
          <w:rFonts w:cstheme="majorBidi"/>
          <w:color w:val="000000"/>
          <w:szCs w:val="22"/>
          <w:lang w:val="lv-LV"/>
        </w:rPr>
      </w:pPr>
    </w:p>
    <w:p w14:paraId="6B99234D" w14:textId="77777777" w:rsidR="00CA2EC5" w:rsidRPr="00277C7D" w:rsidRDefault="00CA2EC5" w:rsidP="00277C7D">
      <w:pPr>
        <w:jc w:val="center"/>
        <w:rPr>
          <w:rFonts w:cstheme="majorBidi"/>
          <w:color w:val="000000"/>
          <w:szCs w:val="22"/>
          <w:lang w:val="lv-LV"/>
        </w:rPr>
      </w:pPr>
    </w:p>
    <w:p w14:paraId="6CEC2FF0" w14:textId="77777777" w:rsidR="00CA2EC5" w:rsidRPr="00277C7D" w:rsidRDefault="00CA2EC5" w:rsidP="00277C7D">
      <w:pPr>
        <w:jc w:val="center"/>
        <w:rPr>
          <w:rFonts w:cstheme="majorBidi"/>
          <w:color w:val="000000"/>
          <w:szCs w:val="22"/>
          <w:lang w:val="lv-LV"/>
        </w:rPr>
      </w:pPr>
    </w:p>
    <w:p w14:paraId="3BF80AD7" w14:textId="77777777" w:rsidR="00CA2EC5" w:rsidRPr="00277C7D" w:rsidRDefault="00CA2EC5" w:rsidP="00277C7D">
      <w:pPr>
        <w:jc w:val="center"/>
        <w:rPr>
          <w:rFonts w:cstheme="majorBidi"/>
          <w:color w:val="000000"/>
          <w:szCs w:val="22"/>
          <w:lang w:val="lv-LV"/>
        </w:rPr>
      </w:pPr>
    </w:p>
    <w:p w14:paraId="35C4AF4D" w14:textId="77777777" w:rsidR="00CA2EC5" w:rsidRPr="00277C7D" w:rsidRDefault="00CA2EC5" w:rsidP="00277C7D">
      <w:pPr>
        <w:jc w:val="center"/>
        <w:rPr>
          <w:rFonts w:cstheme="majorBidi"/>
          <w:color w:val="000000"/>
          <w:szCs w:val="22"/>
          <w:lang w:val="lv-LV"/>
        </w:rPr>
      </w:pPr>
    </w:p>
    <w:p w14:paraId="5585E49A" w14:textId="77777777" w:rsidR="00CA2EC5" w:rsidRPr="00277C7D" w:rsidRDefault="00CA2EC5" w:rsidP="00277C7D">
      <w:pPr>
        <w:jc w:val="center"/>
        <w:rPr>
          <w:rFonts w:cstheme="majorBidi"/>
          <w:color w:val="000000"/>
          <w:szCs w:val="22"/>
          <w:lang w:val="lv-LV"/>
        </w:rPr>
      </w:pPr>
    </w:p>
    <w:p w14:paraId="0C9FDAAA" w14:textId="77777777" w:rsidR="00CA2EC5" w:rsidRPr="00277C7D" w:rsidRDefault="00CA2EC5" w:rsidP="00277C7D">
      <w:pPr>
        <w:jc w:val="center"/>
        <w:rPr>
          <w:rFonts w:cstheme="majorBidi"/>
          <w:color w:val="000000"/>
          <w:szCs w:val="22"/>
          <w:lang w:val="lv-LV"/>
        </w:rPr>
      </w:pPr>
    </w:p>
    <w:p w14:paraId="6B9462C1" w14:textId="77777777" w:rsidR="00CA2EC5" w:rsidRPr="00277C7D" w:rsidRDefault="00CA2EC5" w:rsidP="00277C7D">
      <w:pPr>
        <w:jc w:val="center"/>
        <w:rPr>
          <w:rFonts w:cstheme="majorBidi"/>
          <w:color w:val="000000"/>
          <w:szCs w:val="22"/>
          <w:lang w:val="lv-LV"/>
        </w:rPr>
      </w:pPr>
    </w:p>
    <w:p w14:paraId="369D6C64" w14:textId="77777777" w:rsidR="00CA2EC5" w:rsidRPr="00277C7D" w:rsidRDefault="00CA2EC5" w:rsidP="00277C7D">
      <w:pPr>
        <w:jc w:val="center"/>
        <w:rPr>
          <w:rFonts w:cstheme="majorBidi"/>
          <w:color w:val="000000"/>
          <w:szCs w:val="22"/>
          <w:lang w:val="lv-LV"/>
        </w:rPr>
      </w:pPr>
    </w:p>
    <w:p w14:paraId="50540FEB" w14:textId="77777777" w:rsidR="00CA2EC5" w:rsidRPr="00277C7D" w:rsidRDefault="00CA2EC5" w:rsidP="00277C7D">
      <w:pPr>
        <w:jc w:val="center"/>
        <w:rPr>
          <w:rFonts w:cstheme="majorBidi"/>
          <w:color w:val="000000"/>
          <w:szCs w:val="22"/>
          <w:lang w:val="lv-LV"/>
        </w:rPr>
      </w:pPr>
    </w:p>
    <w:p w14:paraId="43F3912C" w14:textId="77777777" w:rsidR="00CA2EC5" w:rsidRPr="00277C7D" w:rsidRDefault="00CA2EC5" w:rsidP="00277C7D">
      <w:pPr>
        <w:jc w:val="center"/>
        <w:rPr>
          <w:rFonts w:cstheme="majorBidi"/>
          <w:color w:val="000000"/>
          <w:szCs w:val="22"/>
          <w:lang w:val="lv-LV"/>
        </w:rPr>
      </w:pPr>
    </w:p>
    <w:p w14:paraId="721526EA" w14:textId="77777777" w:rsidR="00CA2EC5" w:rsidRPr="00277C7D" w:rsidRDefault="00CA2EC5" w:rsidP="00277C7D">
      <w:pPr>
        <w:jc w:val="center"/>
        <w:rPr>
          <w:rFonts w:cstheme="majorBidi"/>
          <w:color w:val="000000"/>
          <w:szCs w:val="22"/>
          <w:lang w:val="lv-LV"/>
        </w:rPr>
      </w:pPr>
    </w:p>
    <w:p w14:paraId="3082C85C" w14:textId="6C0E3A5C" w:rsidR="00CA2EC5" w:rsidRPr="00277C7D" w:rsidRDefault="00CA2EC5" w:rsidP="00277C7D">
      <w:pPr>
        <w:jc w:val="center"/>
        <w:rPr>
          <w:rFonts w:cstheme="majorBidi"/>
          <w:color w:val="000000"/>
          <w:szCs w:val="22"/>
          <w:lang w:val="lv-LV"/>
        </w:rPr>
      </w:pPr>
    </w:p>
    <w:p w14:paraId="78E1C165" w14:textId="77777777" w:rsidR="005F4D61" w:rsidRPr="00277C7D" w:rsidRDefault="005F4D61" w:rsidP="00277C7D">
      <w:pPr>
        <w:jc w:val="center"/>
        <w:rPr>
          <w:rFonts w:cstheme="majorBidi"/>
          <w:color w:val="000000"/>
          <w:szCs w:val="22"/>
          <w:lang w:val="lv-LV"/>
        </w:rPr>
      </w:pPr>
    </w:p>
    <w:p w14:paraId="244D33E3" w14:textId="77777777" w:rsidR="00CA2EC5" w:rsidRPr="00277C7D" w:rsidRDefault="00CA2EC5" w:rsidP="00277C7D">
      <w:pPr>
        <w:pStyle w:val="Heading1"/>
        <w:jc w:val="center"/>
        <w:rPr>
          <w:rFonts w:cstheme="majorBidi"/>
          <w:szCs w:val="22"/>
          <w:lang w:val="lv-LV"/>
        </w:rPr>
      </w:pPr>
      <w:r w:rsidRPr="00277C7D">
        <w:rPr>
          <w:rFonts w:cstheme="majorBidi"/>
          <w:szCs w:val="22"/>
          <w:lang w:val="lv-LV"/>
        </w:rPr>
        <w:t>B. LIETOŠANAS INSTRUKCIJA</w:t>
      </w:r>
    </w:p>
    <w:p w14:paraId="366D37B7" w14:textId="77777777" w:rsidR="005F4D61" w:rsidRPr="00277C7D" w:rsidRDefault="005F4D61" w:rsidP="00277C7D">
      <w:pPr>
        <w:suppressAutoHyphens w:val="0"/>
        <w:rPr>
          <w:rFonts w:cstheme="majorBidi"/>
          <w:b/>
          <w:color w:val="000000"/>
          <w:szCs w:val="22"/>
          <w:lang w:val="lv-LV"/>
        </w:rPr>
      </w:pPr>
    </w:p>
    <w:p w14:paraId="630F7B04" w14:textId="07C54824" w:rsidR="005F4D61" w:rsidRPr="00277C7D" w:rsidRDefault="005F4D61" w:rsidP="00277C7D">
      <w:pPr>
        <w:suppressAutoHyphens w:val="0"/>
        <w:rPr>
          <w:rFonts w:cstheme="majorBidi"/>
          <w:b/>
          <w:color w:val="000000"/>
          <w:szCs w:val="22"/>
          <w:lang w:val="lv-LV"/>
        </w:rPr>
      </w:pPr>
      <w:r w:rsidRPr="00277C7D">
        <w:rPr>
          <w:rFonts w:cstheme="majorBidi"/>
          <w:b/>
          <w:color w:val="000000"/>
          <w:szCs w:val="22"/>
          <w:lang w:val="lv-LV"/>
        </w:rPr>
        <w:br w:type="page"/>
      </w:r>
    </w:p>
    <w:p w14:paraId="40CC435D" w14:textId="63EF3D44" w:rsidR="00CA2EC5" w:rsidRPr="00277C7D" w:rsidRDefault="00CA2EC5" w:rsidP="00277C7D">
      <w:pPr>
        <w:ind w:left="567" w:hanging="567"/>
        <w:jc w:val="center"/>
        <w:rPr>
          <w:rFonts w:cstheme="majorBidi"/>
          <w:b/>
          <w:color w:val="000000"/>
          <w:szCs w:val="22"/>
          <w:lang w:val="lv-LV"/>
        </w:rPr>
      </w:pPr>
      <w:r w:rsidRPr="00277C7D">
        <w:rPr>
          <w:rFonts w:cstheme="majorBidi"/>
          <w:b/>
          <w:color w:val="000000"/>
          <w:szCs w:val="22"/>
          <w:lang w:val="lv-LV"/>
        </w:rPr>
        <w:lastRenderedPageBreak/>
        <w:t>Lietošanas instrukcija: informācija lietotājam</w:t>
      </w:r>
    </w:p>
    <w:p w14:paraId="77410D97" w14:textId="77777777" w:rsidR="00CA2EC5" w:rsidRPr="00277C7D" w:rsidRDefault="00CA2EC5" w:rsidP="00277C7D">
      <w:pPr>
        <w:jc w:val="center"/>
        <w:rPr>
          <w:rFonts w:cstheme="majorBidi"/>
          <w:b/>
          <w:color w:val="000000"/>
          <w:szCs w:val="22"/>
          <w:lang w:val="lv-LV"/>
        </w:rPr>
      </w:pPr>
    </w:p>
    <w:p w14:paraId="15B34CA6" w14:textId="3D0A4BAF" w:rsidR="00CA2EC5" w:rsidRPr="00277C7D" w:rsidRDefault="00B709D2" w:rsidP="00277C7D">
      <w:pPr>
        <w:jc w:val="center"/>
        <w:rPr>
          <w:rFonts w:cstheme="majorBidi"/>
          <w:b/>
          <w:color w:val="000000"/>
          <w:szCs w:val="22"/>
          <w:lang w:val="lv-LV"/>
        </w:rPr>
      </w:pPr>
      <w:r>
        <w:rPr>
          <w:rFonts w:cstheme="majorBidi"/>
          <w:b/>
          <w:color w:val="000000"/>
          <w:szCs w:val="22"/>
          <w:lang w:val="lv-LV"/>
        </w:rPr>
        <w:t>Pregabalin Viatris Pharma</w:t>
      </w:r>
      <w:r w:rsidR="00CA2EC5" w:rsidRPr="00277C7D">
        <w:rPr>
          <w:rFonts w:cstheme="majorBidi"/>
          <w:b/>
          <w:color w:val="000000"/>
          <w:szCs w:val="22"/>
          <w:lang w:val="lv-LV"/>
        </w:rPr>
        <w:t xml:space="preserve"> 25 mg cietās kapsulas, </w:t>
      </w:r>
    </w:p>
    <w:p w14:paraId="1A903A46" w14:textId="4F06466D" w:rsidR="00CA2EC5" w:rsidRPr="00277C7D" w:rsidRDefault="00B709D2" w:rsidP="00277C7D">
      <w:pPr>
        <w:jc w:val="center"/>
        <w:rPr>
          <w:rFonts w:cstheme="majorBidi"/>
          <w:b/>
          <w:color w:val="000000"/>
          <w:szCs w:val="22"/>
          <w:lang w:val="lv-LV"/>
        </w:rPr>
      </w:pPr>
      <w:r>
        <w:rPr>
          <w:rFonts w:cstheme="majorBidi"/>
          <w:b/>
          <w:color w:val="000000"/>
          <w:szCs w:val="22"/>
          <w:lang w:val="lv-LV"/>
        </w:rPr>
        <w:t>Pregabalin Viatris Pharma</w:t>
      </w:r>
      <w:r w:rsidR="00CA2EC5" w:rsidRPr="00277C7D">
        <w:rPr>
          <w:rFonts w:cstheme="majorBidi"/>
          <w:b/>
          <w:color w:val="000000"/>
          <w:szCs w:val="22"/>
          <w:lang w:val="lv-LV"/>
        </w:rPr>
        <w:t xml:space="preserve"> 50 mg cietās kapsulas, </w:t>
      </w:r>
    </w:p>
    <w:p w14:paraId="2A184B39" w14:textId="3EC892DF" w:rsidR="00CA2EC5" w:rsidRPr="00277C7D" w:rsidRDefault="00B709D2" w:rsidP="00277C7D">
      <w:pPr>
        <w:jc w:val="center"/>
        <w:rPr>
          <w:rFonts w:cstheme="majorBidi"/>
          <w:b/>
          <w:color w:val="000000"/>
          <w:szCs w:val="22"/>
          <w:lang w:val="lv-LV"/>
        </w:rPr>
      </w:pPr>
      <w:r>
        <w:rPr>
          <w:rFonts w:cstheme="majorBidi"/>
          <w:b/>
          <w:color w:val="000000"/>
          <w:szCs w:val="22"/>
          <w:lang w:val="lv-LV"/>
        </w:rPr>
        <w:t>Pregabalin Viatris Pharma</w:t>
      </w:r>
      <w:r w:rsidR="00CA2EC5" w:rsidRPr="00277C7D">
        <w:rPr>
          <w:rFonts w:cstheme="majorBidi"/>
          <w:b/>
          <w:color w:val="000000"/>
          <w:szCs w:val="22"/>
          <w:lang w:val="lv-LV"/>
        </w:rPr>
        <w:t xml:space="preserve"> 75 mg cietās kapsulas, </w:t>
      </w:r>
    </w:p>
    <w:p w14:paraId="010AA19A" w14:textId="2FB75598" w:rsidR="00CA2EC5" w:rsidRPr="00277C7D" w:rsidRDefault="00B709D2" w:rsidP="00277C7D">
      <w:pPr>
        <w:jc w:val="center"/>
        <w:rPr>
          <w:rFonts w:cstheme="majorBidi"/>
          <w:b/>
          <w:color w:val="000000"/>
          <w:szCs w:val="22"/>
          <w:lang w:val="lv-LV"/>
        </w:rPr>
      </w:pPr>
      <w:r>
        <w:rPr>
          <w:rFonts w:cstheme="majorBidi"/>
          <w:b/>
          <w:color w:val="000000"/>
          <w:szCs w:val="22"/>
          <w:lang w:val="lv-LV"/>
        </w:rPr>
        <w:t>Pregabalin Viatris Pharma</w:t>
      </w:r>
      <w:r w:rsidR="00CA2EC5" w:rsidRPr="00277C7D">
        <w:rPr>
          <w:rFonts w:cstheme="majorBidi"/>
          <w:b/>
          <w:color w:val="000000"/>
          <w:szCs w:val="22"/>
          <w:lang w:val="lv-LV"/>
        </w:rPr>
        <w:t xml:space="preserve"> 100 mg cietās kapsulas, </w:t>
      </w:r>
    </w:p>
    <w:p w14:paraId="0FE646E6" w14:textId="275B873B" w:rsidR="00CA2EC5" w:rsidRPr="00277C7D" w:rsidRDefault="00B709D2" w:rsidP="00277C7D">
      <w:pPr>
        <w:jc w:val="center"/>
        <w:rPr>
          <w:rFonts w:cstheme="majorBidi"/>
          <w:b/>
          <w:color w:val="000000"/>
          <w:szCs w:val="22"/>
          <w:lang w:val="lv-LV"/>
        </w:rPr>
      </w:pPr>
      <w:r>
        <w:rPr>
          <w:rFonts w:cstheme="majorBidi"/>
          <w:b/>
          <w:color w:val="000000"/>
          <w:szCs w:val="22"/>
          <w:lang w:val="lv-LV"/>
        </w:rPr>
        <w:t>Pregabalin Viatris Pharma</w:t>
      </w:r>
      <w:r w:rsidR="00CA2EC5" w:rsidRPr="00277C7D">
        <w:rPr>
          <w:rFonts w:cstheme="majorBidi"/>
          <w:b/>
          <w:color w:val="000000"/>
          <w:szCs w:val="22"/>
          <w:lang w:val="lv-LV"/>
        </w:rPr>
        <w:t xml:space="preserve"> 150 mg cietās kapsulas, </w:t>
      </w:r>
    </w:p>
    <w:p w14:paraId="103A90A5" w14:textId="7D5FA232" w:rsidR="00CA2EC5" w:rsidRPr="00277C7D" w:rsidRDefault="00B709D2" w:rsidP="00277C7D">
      <w:pPr>
        <w:jc w:val="center"/>
        <w:rPr>
          <w:rFonts w:cstheme="majorBidi"/>
          <w:b/>
          <w:color w:val="000000"/>
          <w:szCs w:val="22"/>
          <w:lang w:val="lv-LV"/>
        </w:rPr>
      </w:pPr>
      <w:r>
        <w:rPr>
          <w:rFonts w:cstheme="majorBidi"/>
          <w:b/>
          <w:color w:val="000000"/>
          <w:szCs w:val="22"/>
          <w:lang w:val="lv-LV"/>
        </w:rPr>
        <w:t>Pregabalin Viatris Pharma</w:t>
      </w:r>
      <w:r w:rsidR="00CA2EC5" w:rsidRPr="00277C7D">
        <w:rPr>
          <w:rFonts w:cstheme="majorBidi"/>
          <w:b/>
          <w:color w:val="000000"/>
          <w:szCs w:val="22"/>
          <w:lang w:val="lv-LV"/>
        </w:rPr>
        <w:t xml:space="preserve"> 200 mg cietās kapsulas, </w:t>
      </w:r>
    </w:p>
    <w:p w14:paraId="31CBB391" w14:textId="58DE481B" w:rsidR="00CA2EC5" w:rsidRPr="00277C7D" w:rsidRDefault="00B709D2" w:rsidP="00277C7D">
      <w:pPr>
        <w:jc w:val="center"/>
        <w:rPr>
          <w:rFonts w:cstheme="majorBidi"/>
          <w:b/>
          <w:color w:val="000000"/>
          <w:szCs w:val="22"/>
          <w:lang w:val="lv-LV"/>
        </w:rPr>
      </w:pPr>
      <w:r>
        <w:rPr>
          <w:rFonts w:cstheme="majorBidi"/>
          <w:b/>
          <w:color w:val="000000"/>
          <w:szCs w:val="22"/>
          <w:lang w:val="lv-LV"/>
        </w:rPr>
        <w:t>Pregabalin Viatris Pharma</w:t>
      </w:r>
      <w:r w:rsidR="00CA2EC5" w:rsidRPr="00277C7D">
        <w:rPr>
          <w:rFonts w:cstheme="majorBidi"/>
          <w:b/>
          <w:color w:val="000000"/>
          <w:szCs w:val="22"/>
          <w:lang w:val="lv-LV"/>
        </w:rPr>
        <w:t xml:space="preserve"> 225 mg cietās kapsulas, </w:t>
      </w:r>
    </w:p>
    <w:p w14:paraId="6EB4848C" w14:textId="62811C08" w:rsidR="00CA2EC5" w:rsidRPr="00277C7D" w:rsidRDefault="00B709D2" w:rsidP="00277C7D">
      <w:pPr>
        <w:jc w:val="center"/>
        <w:rPr>
          <w:rFonts w:cstheme="majorBidi"/>
          <w:b/>
          <w:color w:val="000000"/>
          <w:szCs w:val="22"/>
          <w:lang w:val="lv-LV"/>
        </w:rPr>
      </w:pPr>
      <w:r>
        <w:rPr>
          <w:rFonts w:cstheme="majorBidi"/>
          <w:b/>
          <w:color w:val="000000"/>
          <w:szCs w:val="22"/>
          <w:lang w:val="lv-LV"/>
        </w:rPr>
        <w:t>Pregabalin Viatris Pharma</w:t>
      </w:r>
      <w:r w:rsidR="00CA2EC5" w:rsidRPr="00277C7D">
        <w:rPr>
          <w:rFonts w:cstheme="majorBidi"/>
          <w:b/>
          <w:color w:val="000000"/>
          <w:szCs w:val="22"/>
          <w:lang w:val="lv-LV"/>
        </w:rPr>
        <w:t xml:space="preserve"> 300 mg cietās kapsulas</w:t>
      </w:r>
    </w:p>
    <w:p w14:paraId="1E4DE044" w14:textId="77777777" w:rsidR="00CA2EC5" w:rsidRPr="00277C7D" w:rsidRDefault="00D32355" w:rsidP="00277C7D">
      <w:pPr>
        <w:jc w:val="center"/>
        <w:rPr>
          <w:rFonts w:cstheme="majorBidi"/>
          <w:color w:val="000000"/>
          <w:szCs w:val="22"/>
          <w:lang w:val="lv-LV"/>
        </w:rPr>
      </w:pPr>
      <w:r w:rsidRPr="00277C7D">
        <w:rPr>
          <w:rFonts w:cstheme="majorBidi"/>
          <w:color w:val="000000"/>
          <w:szCs w:val="22"/>
          <w:lang w:val="lv-LV"/>
        </w:rPr>
        <w:t>p</w:t>
      </w:r>
      <w:r w:rsidR="00CA2EC5" w:rsidRPr="00277C7D">
        <w:rPr>
          <w:rFonts w:cstheme="majorBidi"/>
          <w:color w:val="000000"/>
          <w:szCs w:val="22"/>
          <w:lang w:val="lv-LV"/>
        </w:rPr>
        <w:t>regabalin</w:t>
      </w:r>
    </w:p>
    <w:p w14:paraId="2CA15411" w14:textId="77777777" w:rsidR="00CA2EC5" w:rsidRPr="00277C7D" w:rsidRDefault="00CA2EC5" w:rsidP="00277C7D">
      <w:pPr>
        <w:ind w:left="567" w:hanging="567"/>
        <w:rPr>
          <w:rFonts w:cstheme="majorBidi"/>
          <w:b/>
          <w:color w:val="000000"/>
          <w:szCs w:val="22"/>
          <w:lang w:val="lv-LV"/>
        </w:rPr>
      </w:pPr>
    </w:p>
    <w:p w14:paraId="4422CEF7" w14:textId="16FF2885" w:rsidR="00CA2EC5" w:rsidRPr="00277C7D" w:rsidRDefault="00CA2EC5" w:rsidP="00277C7D">
      <w:pPr>
        <w:ind w:left="567" w:hanging="567"/>
        <w:rPr>
          <w:rFonts w:cstheme="majorBidi"/>
          <w:b/>
          <w:color w:val="000000"/>
          <w:szCs w:val="22"/>
          <w:lang w:val="lv-LV"/>
        </w:rPr>
      </w:pPr>
      <w:r w:rsidRPr="00277C7D">
        <w:rPr>
          <w:rFonts w:cstheme="majorBidi"/>
          <w:b/>
          <w:color w:val="000000"/>
          <w:szCs w:val="22"/>
          <w:lang w:val="lv-LV"/>
        </w:rPr>
        <w:t>Pirms zāļu lietošanas uzmanīgi izlasiet visu instrukciju, jo tā satur Jums svarīgu informāciju.</w:t>
      </w:r>
    </w:p>
    <w:p w14:paraId="55C24344" w14:textId="77777777" w:rsidR="005F4D61" w:rsidRPr="00277C7D" w:rsidRDefault="005F4D61" w:rsidP="00277C7D">
      <w:pPr>
        <w:ind w:left="567" w:hanging="567"/>
        <w:rPr>
          <w:rFonts w:cstheme="majorBidi"/>
          <w:color w:val="000000"/>
          <w:szCs w:val="22"/>
          <w:lang w:val="lv-LV"/>
        </w:rPr>
      </w:pPr>
    </w:p>
    <w:p w14:paraId="066ABBD1" w14:textId="77777777" w:rsidR="00CA2EC5" w:rsidRPr="00277C7D" w:rsidRDefault="00CA2EC5" w:rsidP="00277C7D">
      <w:pPr>
        <w:ind w:left="567" w:hanging="567"/>
        <w:rPr>
          <w:rFonts w:cstheme="majorBidi"/>
          <w:color w:val="000000"/>
          <w:szCs w:val="22"/>
          <w:lang w:val="lv-LV"/>
        </w:rPr>
      </w:pPr>
      <w:r w:rsidRPr="00277C7D">
        <w:rPr>
          <w:rFonts w:cstheme="majorBidi"/>
          <w:color w:val="000000"/>
          <w:szCs w:val="22"/>
          <w:lang w:val="lv-LV"/>
        </w:rPr>
        <w:t>-</w:t>
      </w:r>
      <w:r w:rsidRPr="00277C7D">
        <w:rPr>
          <w:rFonts w:cstheme="majorBidi"/>
          <w:color w:val="000000"/>
          <w:szCs w:val="22"/>
          <w:lang w:val="lv-LV"/>
        </w:rPr>
        <w:tab/>
        <w:t>Saglabājiet šo instrukciju! Iespējams, ka vēlāk to vajadzēs pārlasīt.</w:t>
      </w:r>
    </w:p>
    <w:p w14:paraId="47B3EB7C" w14:textId="77777777" w:rsidR="00CA2EC5" w:rsidRPr="00277C7D" w:rsidRDefault="00CA2EC5" w:rsidP="00277C7D">
      <w:pPr>
        <w:ind w:left="567" w:hanging="567"/>
        <w:rPr>
          <w:rFonts w:cstheme="majorBidi"/>
          <w:color w:val="000000"/>
          <w:szCs w:val="22"/>
          <w:lang w:val="lv-LV"/>
        </w:rPr>
      </w:pPr>
      <w:r w:rsidRPr="00277C7D">
        <w:rPr>
          <w:rFonts w:cstheme="majorBidi"/>
          <w:color w:val="000000"/>
          <w:szCs w:val="22"/>
          <w:lang w:val="lv-LV"/>
        </w:rPr>
        <w:t>-</w:t>
      </w:r>
      <w:r w:rsidRPr="00277C7D">
        <w:rPr>
          <w:rFonts w:cstheme="majorBidi"/>
          <w:color w:val="000000"/>
          <w:szCs w:val="22"/>
          <w:lang w:val="lv-LV"/>
        </w:rPr>
        <w:tab/>
        <w:t>Ja Jums rodas jebkādi jautājumi, vaicājiet ārstam vai farmaceitam.</w:t>
      </w:r>
    </w:p>
    <w:p w14:paraId="5C5DD47A" w14:textId="77777777" w:rsidR="00CA2EC5" w:rsidRPr="00277C7D" w:rsidRDefault="00CA2EC5" w:rsidP="00277C7D">
      <w:pPr>
        <w:ind w:left="567" w:hanging="567"/>
        <w:rPr>
          <w:rFonts w:cstheme="majorBidi"/>
          <w:color w:val="000000"/>
          <w:szCs w:val="22"/>
          <w:lang w:val="lv-LV"/>
        </w:rPr>
      </w:pPr>
      <w:r w:rsidRPr="00277C7D">
        <w:rPr>
          <w:rFonts w:cstheme="majorBidi"/>
          <w:color w:val="000000"/>
          <w:szCs w:val="22"/>
          <w:lang w:val="lv-LV"/>
        </w:rPr>
        <w:t>-</w:t>
      </w:r>
      <w:r w:rsidRPr="00277C7D">
        <w:rPr>
          <w:rFonts w:cstheme="majorBidi"/>
          <w:color w:val="000000"/>
          <w:szCs w:val="22"/>
          <w:lang w:val="lv-LV"/>
        </w:rPr>
        <w:tab/>
        <w:t xml:space="preserve">Šīs zāles </w:t>
      </w:r>
      <w:r w:rsidR="00143B57" w:rsidRPr="00277C7D">
        <w:rPr>
          <w:rFonts w:cstheme="majorBidi"/>
          <w:color w:val="000000"/>
          <w:szCs w:val="22"/>
          <w:lang w:val="lv-LV"/>
        </w:rPr>
        <w:t xml:space="preserve">ir </w:t>
      </w:r>
      <w:r w:rsidRPr="00277C7D">
        <w:rPr>
          <w:rFonts w:cstheme="majorBidi"/>
          <w:color w:val="000000"/>
          <w:szCs w:val="22"/>
          <w:lang w:val="lv-LV"/>
        </w:rPr>
        <w:t>parakstītas tikai Jums. Nedodiet tās citiem. Tās var nodarīt ļaunumu pat tad, ja šiem cilvēkiem ir līdzīgas slimības pazīmes.</w:t>
      </w:r>
    </w:p>
    <w:p w14:paraId="16AD43C2" w14:textId="77777777" w:rsidR="00CA2EC5" w:rsidRPr="00277C7D" w:rsidRDefault="00CA2EC5" w:rsidP="00277C7D">
      <w:pPr>
        <w:ind w:left="567" w:hanging="567"/>
        <w:rPr>
          <w:rFonts w:cstheme="majorBidi"/>
          <w:color w:val="000000"/>
          <w:szCs w:val="22"/>
          <w:lang w:val="lv-LV"/>
        </w:rPr>
      </w:pPr>
      <w:r w:rsidRPr="00277C7D">
        <w:rPr>
          <w:rFonts w:cstheme="majorBidi"/>
          <w:color w:val="000000"/>
          <w:szCs w:val="22"/>
          <w:lang w:val="lv-LV"/>
        </w:rPr>
        <w:t>-</w:t>
      </w:r>
      <w:r w:rsidRPr="00277C7D">
        <w:rPr>
          <w:rFonts w:cstheme="majorBidi"/>
          <w:color w:val="000000"/>
          <w:szCs w:val="22"/>
          <w:lang w:val="lv-LV"/>
        </w:rPr>
        <w:tab/>
        <w:t xml:space="preserve">Ja Jums </w:t>
      </w:r>
      <w:r w:rsidR="00143B57" w:rsidRPr="00277C7D">
        <w:rPr>
          <w:rFonts w:cstheme="majorBidi"/>
          <w:color w:val="000000"/>
          <w:szCs w:val="22"/>
          <w:lang w:val="lv-LV"/>
        </w:rPr>
        <w:t xml:space="preserve">rodas </w:t>
      </w:r>
      <w:r w:rsidRPr="00277C7D">
        <w:rPr>
          <w:rFonts w:cstheme="majorBidi"/>
          <w:color w:val="000000"/>
          <w:szCs w:val="22"/>
          <w:lang w:val="lv-LV"/>
        </w:rPr>
        <w:t xml:space="preserve">jebkādas blakusparādības, konsultējieties ar ārstu vai farmaceitu. Tas attiecas arī uz iespējamām blakusparādībām, kas </w:t>
      </w:r>
      <w:r w:rsidR="00143B57" w:rsidRPr="00277C7D">
        <w:rPr>
          <w:rFonts w:cstheme="majorBidi"/>
          <w:color w:val="000000"/>
          <w:szCs w:val="22"/>
          <w:lang w:val="lv-LV"/>
        </w:rPr>
        <w:t xml:space="preserve">nav minētas </w:t>
      </w:r>
      <w:r w:rsidRPr="00277C7D">
        <w:rPr>
          <w:rFonts w:cstheme="majorBidi"/>
          <w:color w:val="000000"/>
          <w:szCs w:val="22"/>
          <w:lang w:val="lv-LV"/>
        </w:rPr>
        <w:t>šajā instrukcijā.</w:t>
      </w:r>
      <w:r w:rsidR="00BB6B89" w:rsidRPr="00277C7D">
        <w:rPr>
          <w:rFonts w:cstheme="majorBidi"/>
          <w:color w:val="000000"/>
          <w:szCs w:val="22"/>
          <w:lang w:val="lv-LV"/>
        </w:rPr>
        <w:t xml:space="preserve"> Skatīt 4. </w:t>
      </w:r>
      <w:r w:rsidRPr="00277C7D">
        <w:rPr>
          <w:rFonts w:cstheme="majorBidi"/>
          <w:color w:val="000000"/>
          <w:szCs w:val="22"/>
          <w:lang w:val="lv-LV"/>
        </w:rPr>
        <w:t>punktu</w:t>
      </w:r>
      <w:r w:rsidR="00DE2FF3" w:rsidRPr="00277C7D">
        <w:rPr>
          <w:rFonts w:cstheme="majorBidi"/>
          <w:color w:val="000000"/>
          <w:szCs w:val="22"/>
          <w:lang w:val="lv-LV"/>
        </w:rPr>
        <w:t>.</w:t>
      </w:r>
    </w:p>
    <w:p w14:paraId="100D317C" w14:textId="77777777" w:rsidR="00CA2EC5" w:rsidRPr="00277C7D" w:rsidRDefault="00CA2EC5" w:rsidP="00277C7D">
      <w:pPr>
        <w:rPr>
          <w:rFonts w:cstheme="majorBidi"/>
          <w:color w:val="000000"/>
          <w:szCs w:val="22"/>
          <w:lang w:val="lv-LV"/>
        </w:rPr>
      </w:pPr>
    </w:p>
    <w:p w14:paraId="65302AE0" w14:textId="77777777" w:rsidR="00CA2EC5" w:rsidRPr="00277C7D" w:rsidRDefault="00CA2EC5" w:rsidP="00277C7D">
      <w:pPr>
        <w:ind w:left="567" w:hanging="567"/>
        <w:rPr>
          <w:rFonts w:cstheme="majorBidi"/>
          <w:color w:val="000000"/>
          <w:szCs w:val="22"/>
          <w:lang w:val="lv-LV"/>
        </w:rPr>
      </w:pPr>
      <w:r w:rsidRPr="00277C7D">
        <w:rPr>
          <w:rFonts w:cstheme="majorBidi"/>
          <w:b/>
          <w:color w:val="000000"/>
          <w:szCs w:val="22"/>
          <w:lang w:val="lv-LV"/>
        </w:rPr>
        <w:t>Šajā instrukcijā varat uzzināt</w:t>
      </w:r>
      <w:r w:rsidRPr="00277C7D">
        <w:rPr>
          <w:rFonts w:cstheme="majorBidi"/>
          <w:color w:val="000000"/>
          <w:szCs w:val="22"/>
          <w:lang w:val="lv-LV"/>
        </w:rPr>
        <w:t xml:space="preserve">: </w:t>
      </w:r>
    </w:p>
    <w:p w14:paraId="03E9C27F" w14:textId="77777777" w:rsidR="00CA2EC5" w:rsidRPr="00277C7D" w:rsidRDefault="00CA2EC5" w:rsidP="00277C7D">
      <w:pPr>
        <w:ind w:left="567" w:hanging="567"/>
        <w:rPr>
          <w:rFonts w:cstheme="majorBidi"/>
          <w:color w:val="000000"/>
          <w:szCs w:val="22"/>
          <w:lang w:val="lv-LV"/>
        </w:rPr>
      </w:pPr>
    </w:p>
    <w:p w14:paraId="39D743ED" w14:textId="15E53D38" w:rsidR="00CA2EC5" w:rsidRPr="00277C7D" w:rsidRDefault="00CA2EC5" w:rsidP="00277C7D">
      <w:pPr>
        <w:ind w:left="567" w:hanging="567"/>
        <w:rPr>
          <w:rFonts w:cstheme="majorBidi"/>
          <w:color w:val="000000"/>
          <w:szCs w:val="22"/>
          <w:lang w:val="lv-LV"/>
        </w:rPr>
      </w:pPr>
      <w:r w:rsidRPr="00277C7D">
        <w:rPr>
          <w:rFonts w:cstheme="majorBidi"/>
          <w:color w:val="000000"/>
          <w:szCs w:val="22"/>
          <w:lang w:val="lv-LV"/>
        </w:rPr>
        <w:t>1.</w:t>
      </w:r>
      <w:r w:rsidRPr="00277C7D">
        <w:rPr>
          <w:rFonts w:cstheme="majorBidi"/>
          <w:color w:val="000000"/>
          <w:szCs w:val="22"/>
          <w:lang w:val="lv-LV"/>
        </w:rPr>
        <w:tab/>
        <w:t xml:space="preserve">Kas ir </w:t>
      </w:r>
      <w:r w:rsidR="00B709D2">
        <w:rPr>
          <w:rFonts w:cstheme="majorBidi"/>
          <w:color w:val="000000"/>
          <w:szCs w:val="22"/>
          <w:lang w:val="lv-LV"/>
        </w:rPr>
        <w:t>Pregabalin Viatris Pharma</w:t>
      </w:r>
      <w:r w:rsidRPr="00277C7D">
        <w:rPr>
          <w:rFonts w:cstheme="majorBidi"/>
          <w:color w:val="000000"/>
          <w:szCs w:val="22"/>
          <w:lang w:val="lv-LV"/>
        </w:rPr>
        <w:t xml:space="preserve"> un kādam nolūkam tās lieto</w:t>
      </w:r>
    </w:p>
    <w:p w14:paraId="1255A102" w14:textId="166A56C7" w:rsidR="00CA2EC5" w:rsidRPr="00277C7D" w:rsidRDefault="00CA2EC5" w:rsidP="00277C7D">
      <w:pPr>
        <w:ind w:left="567" w:hanging="567"/>
        <w:rPr>
          <w:rFonts w:cstheme="majorBidi"/>
          <w:color w:val="000000"/>
          <w:szCs w:val="22"/>
          <w:lang w:val="lv-LV"/>
        </w:rPr>
      </w:pPr>
      <w:r w:rsidRPr="00277C7D">
        <w:rPr>
          <w:rFonts w:cstheme="majorBidi"/>
          <w:color w:val="000000"/>
          <w:szCs w:val="22"/>
          <w:lang w:val="lv-LV"/>
        </w:rPr>
        <w:t>2.</w:t>
      </w:r>
      <w:r w:rsidRPr="00277C7D">
        <w:rPr>
          <w:rFonts w:cstheme="majorBidi"/>
          <w:color w:val="000000"/>
          <w:szCs w:val="22"/>
          <w:lang w:val="lv-LV"/>
        </w:rPr>
        <w:tab/>
        <w:t>Kas</w:t>
      </w:r>
      <w:r w:rsidR="00143B57" w:rsidRPr="00277C7D">
        <w:rPr>
          <w:rFonts w:cstheme="majorBidi"/>
          <w:color w:val="000000"/>
          <w:szCs w:val="22"/>
          <w:lang w:val="lv-LV"/>
        </w:rPr>
        <w:t xml:space="preserve"> Jums</w:t>
      </w:r>
      <w:r w:rsidRPr="00277C7D">
        <w:rPr>
          <w:rFonts w:cstheme="majorBidi"/>
          <w:color w:val="000000"/>
          <w:szCs w:val="22"/>
          <w:lang w:val="lv-LV"/>
        </w:rPr>
        <w:t xml:space="preserve"> jāzina pirms </w:t>
      </w:r>
      <w:r w:rsidR="00B709D2">
        <w:rPr>
          <w:rFonts w:cstheme="majorBidi"/>
          <w:color w:val="000000"/>
          <w:szCs w:val="22"/>
          <w:lang w:val="lv-LV"/>
        </w:rPr>
        <w:t>Pregabalin Viatris Pharma</w:t>
      </w:r>
      <w:r w:rsidRPr="00277C7D">
        <w:rPr>
          <w:rFonts w:cstheme="majorBidi"/>
          <w:color w:val="000000"/>
          <w:szCs w:val="22"/>
          <w:lang w:val="lv-LV"/>
        </w:rPr>
        <w:t xml:space="preserve"> lietošanas</w:t>
      </w:r>
    </w:p>
    <w:p w14:paraId="7A0E8F42" w14:textId="088FC412" w:rsidR="00CA2EC5" w:rsidRPr="00277C7D" w:rsidRDefault="00CA2EC5" w:rsidP="00277C7D">
      <w:pPr>
        <w:ind w:left="567" w:hanging="567"/>
        <w:rPr>
          <w:rFonts w:cstheme="majorBidi"/>
          <w:color w:val="000000"/>
          <w:szCs w:val="22"/>
          <w:lang w:val="lv-LV"/>
        </w:rPr>
      </w:pPr>
      <w:r w:rsidRPr="00277C7D">
        <w:rPr>
          <w:rFonts w:cstheme="majorBidi"/>
          <w:color w:val="000000"/>
          <w:szCs w:val="22"/>
          <w:lang w:val="lv-LV"/>
        </w:rPr>
        <w:t>3.</w:t>
      </w:r>
      <w:r w:rsidRPr="00277C7D">
        <w:rPr>
          <w:rFonts w:cstheme="majorBidi"/>
          <w:color w:val="000000"/>
          <w:szCs w:val="22"/>
          <w:lang w:val="lv-LV"/>
        </w:rPr>
        <w:tab/>
        <w:t xml:space="preserve">Kā lietot </w:t>
      </w:r>
      <w:r w:rsidR="00B709D2">
        <w:rPr>
          <w:rFonts w:cstheme="majorBidi"/>
          <w:color w:val="000000"/>
          <w:szCs w:val="22"/>
          <w:lang w:val="lv-LV"/>
        </w:rPr>
        <w:t>Pregabalin Viatris Pharma</w:t>
      </w:r>
    </w:p>
    <w:p w14:paraId="1B9AC666" w14:textId="77777777" w:rsidR="00CA2EC5" w:rsidRPr="00277C7D" w:rsidRDefault="00CA2EC5" w:rsidP="00277C7D">
      <w:pPr>
        <w:ind w:left="567" w:hanging="567"/>
        <w:rPr>
          <w:rFonts w:cstheme="majorBidi"/>
          <w:color w:val="000000"/>
          <w:szCs w:val="22"/>
          <w:lang w:val="lv-LV"/>
        </w:rPr>
      </w:pPr>
      <w:r w:rsidRPr="00277C7D">
        <w:rPr>
          <w:rFonts w:cstheme="majorBidi"/>
          <w:color w:val="000000"/>
          <w:szCs w:val="22"/>
          <w:lang w:val="lv-LV"/>
        </w:rPr>
        <w:t>4.</w:t>
      </w:r>
      <w:r w:rsidRPr="00277C7D">
        <w:rPr>
          <w:rFonts w:cstheme="majorBidi"/>
          <w:color w:val="000000"/>
          <w:szCs w:val="22"/>
          <w:lang w:val="lv-LV"/>
        </w:rPr>
        <w:tab/>
        <w:t>Iespējamās blakusparādības</w:t>
      </w:r>
    </w:p>
    <w:p w14:paraId="1BB9EE6E" w14:textId="0E61ADB9" w:rsidR="00CA2EC5" w:rsidRPr="00277C7D" w:rsidRDefault="00CA2EC5" w:rsidP="00277C7D">
      <w:pPr>
        <w:ind w:left="567" w:hanging="567"/>
        <w:rPr>
          <w:rFonts w:cstheme="majorBidi"/>
          <w:color w:val="000000"/>
          <w:szCs w:val="22"/>
          <w:lang w:val="lv-LV"/>
        </w:rPr>
      </w:pPr>
      <w:r w:rsidRPr="00277C7D">
        <w:rPr>
          <w:rFonts w:cstheme="majorBidi"/>
          <w:color w:val="000000"/>
          <w:szCs w:val="22"/>
          <w:lang w:val="lv-LV"/>
        </w:rPr>
        <w:t>5.</w:t>
      </w:r>
      <w:r w:rsidRPr="00277C7D">
        <w:rPr>
          <w:rFonts w:cstheme="majorBidi"/>
          <w:color w:val="000000"/>
          <w:szCs w:val="22"/>
          <w:lang w:val="lv-LV"/>
        </w:rPr>
        <w:tab/>
        <w:t xml:space="preserve">Kā uzglabāt </w:t>
      </w:r>
      <w:r w:rsidR="00B709D2">
        <w:rPr>
          <w:rFonts w:cstheme="majorBidi"/>
          <w:color w:val="000000"/>
          <w:szCs w:val="22"/>
          <w:lang w:val="lv-LV"/>
        </w:rPr>
        <w:t>Pregabalin Viatris Pharma</w:t>
      </w:r>
    </w:p>
    <w:p w14:paraId="46FCAE5A" w14:textId="77777777" w:rsidR="00CA2EC5" w:rsidRPr="00277C7D" w:rsidRDefault="00CA2EC5" w:rsidP="00277C7D">
      <w:pPr>
        <w:ind w:left="567" w:hanging="567"/>
        <w:rPr>
          <w:rFonts w:cstheme="majorBidi"/>
          <w:color w:val="000000"/>
          <w:szCs w:val="22"/>
          <w:lang w:val="lv-LV"/>
        </w:rPr>
      </w:pPr>
      <w:r w:rsidRPr="00277C7D">
        <w:rPr>
          <w:rFonts w:cstheme="majorBidi"/>
          <w:color w:val="000000"/>
          <w:szCs w:val="22"/>
          <w:lang w:val="lv-LV"/>
        </w:rPr>
        <w:t>6.</w:t>
      </w:r>
      <w:r w:rsidRPr="00277C7D">
        <w:rPr>
          <w:rFonts w:cstheme="majorBidi"/>
          <w:color w:val="000000"/>
          <w:szCs w:val="22"/>
          <w:lang w:val="lv-LV"/>
        </w:rPr>
        <w:tab/>
        <w:t>Iepakojuma saturs un cita informācija</w:t>
      </w:r>
    </w:p>
    <w:p w14:paraId="66B99BF8" w14:textId="77777777" w:rsidR="00CA2EC5" w:rsidRPr="00277C7D" w:rsidRDefault="00CA2EC5" w:rsidP="00277C7D">
      <w:pPr>
        <w:rPr>
          <w:rFonts w:cstheme="majorBidi"/>
          <w:color w:val="000000"/>
          <w:szCs w:val="22"/>
          <w:lang w:val="lv-LV"/>
        </w:rPr>
      </w:pPr>
    </w:p>
    <w:p w14:paraId="79A15ACC" w14:textId="77777777" w:rsidR="00CA2EC5" w:rsidRPr="00277C7D" w:rsidRDefault="00CA2EC5" w:rsidP="00277C7D">
      <w:pPr>
        <w:rPr>
          <w:rFonts w:cstheme="majorBidi"/>
          <w:color w:val="000000"/>
          <w:szCs w:val="22"/>
          <w:lang w:val="lv-LV"/>
        </w:rPr>
      </w:pPr>
    </w:p>
    <w:p w14:paraId="3E253EEB" w14:textId="54525B1D" w:rsidR="00CA2EC5" w:rsidRPr="00277C7D" w:rsidRDefault="00CA2EC5" w:rsidP="00277C7D">
      <w:pPr>
        <w:ind w:left="567" w:hanging="567"/>
        <w:rPr>
          <w:rFonts w:cstheme="majorBidi"/>
          <w:strike/>
          <w:color w:val="000000"/>
          <w:szCs w:val="22"/>
          <w:lang w:val="lv-LV"/>
        </w:rPr>
      </w:pPr>
      <w:r w:rsidRPr="00277C7D">
        <w:rPr>
          <w:rFonts w:cstheme="majorBidi"/>
          <w:b/>
          <w:color w:val="000000"/>
          <w:szCs w:val="22"/>
          <w:lang w:val="lv-LV"/>
        </w:rPr>
        <w:t>1.</w:t>
      </w:r>
      <w:r w:rsidRPr="00277C7D">
        <w:rPr>
          <w:rFonts w:cstheme="majorBidi"/>
          <w:b/>
          <w:color w:val="000000"/>
          <w:szCs w:val="22"/>
          <w:lang w:val="lv-LV"/>
        </w:rPr>
        <w:tab/>
      </w:r>
      <w:r w:rsidRPr="00277C7D">
        <w:rPr>
          <w:rFonts w:cstheme="majorBidi"/>
          <w:b/>
          <w:bCs/>
          <w:color w:val="000000"/>
          <w:szCs w:val="22"/>
          <w:lang w:val="lv-LV"/>
        </w:rPr>
        <w:t xml:space="preserve">Kas ir </w:t>
      </w:r>
      <w:r w:rsidR="00B709D2">
        <w:rPr>
          <w:rFonts w:cstheme="majorBidi"/>
          <w:b/>
          <w:bCs/>
          <w:color w:val="000000"/>
          <w:szCs w:val="22"/>
          <w:lang w:val="lv-LV"/>
        </w:rPr>
        <w:t>Pregabalin Viatris Pharma</w:t>
      </w:r>
      <w:r w:rsidRPr="00277C7D">
        <w:rPr>
          <w:rFonts w:cstheme="majorBidi"/>
          <w:b/>
          <w:bCs/>
          <w:color w:val="000000"/>
          <w:szCs w:val="22"/>
          <w:lang w:val="lv-LV"/>
        </w:rPr>
        <w:t xml:space="preserve"> un kādam nolūkam tās lieto</w:t>
      </w:r>
    </w:p>
    <w:p w14:paraId="35EB8C1F" w14:textId="77777777" w:rsidR="00CA2EC5" w:rsidRPr="00277C7D" w:rsidRDefault="00CA2EC5" w:rsidP="00277C7D">
      <w:pPr>
        <w:rPr>
          <w:rFonts w:cstheme="majorBidi"/>
          <w:strike/>
          <w:color w:val="000000"/>
          <w:szCs w:val="22"/>
          <w:lang w:val="lv-LV"/>
        </w:rPr>
      </w:pPr>
    </w:p>
    <w:p w14:paraId="286B576E" w14:textId="767E3742" w:rsidR="00CA2EC5" w:rsidRPr="00277C7D" w:rsidRDefault="00B709D2" w:rsidP="00277C7D">
      <w:pPr>
        <w:rPr>
          <w:rFonts w:cstheme="majorBidi"/>
          <w:color w:val="000000"/>
          <w:szCs w:val="22"/>
          <w:lang w:val="lv-LV"/>
        </w:rPr>
      </w:pPr>
      <w:r>
        <w:rPr>
          <w:rFonts w:cstheme="majorBidi"/>
          <w:color w:val="000000"/>
          <w:szCs w:val="22"/>
          <w:lang w:val="lv-LV"/>
        </w:rPr>
        <w:t>Pregabalin Viatris Pharma</w:t>
      </w:r>
      <w:r w:rsidR="00CA2EC5" w:rsidRPr="00277C7D">
        <w:rPr>
          <w:rFonts w:cstheme="majorBidi"/>
          <w:color w:val="000000"/>
          <w:szCs w:val="22"/>
          <w:lang w:val="lv-LV"/>
        </w:rPr>
        <w:t xml:space="preserve"> pieder pie zāļu grupas, ko lieto epilepsijas, neiropātisku sāpju un ģeneralizētas trauksmes ārstēšanai pieaugušajiem.</w:t>
      </w:r>
    </w:p>
    <w:p w14:paraId="3905EC74" w14:textId="77777777" w:rsidR="00CA2EC5" w:rsidRPr="00277C7D" w:rsidRDefault="00CA2EC5" w:rsidP="00277C7D">
      <w:pPr>
        <w:rPr>
          <w:rFonts w:cstheme="majorBidi"/>
          <w:color w:val="000000"/>
          <w:szCs w:val="22"/>
          <w:lang w:val="lv-LV"/>
        </w:rPr>
      </w:pPr>
    </w:p>
    <w:p w14:paraId="334D01A6" w14:textId="631AC301" w:rsidR="00CA2EC5" w:rsidRPr="00277C7D" w:rsidRDefault="00CA2EC5" w:rsidP="00277C7D">
      <w:pPr>
        <w:rPr>
          <w:rFonts w:cstheme="majorBidi"/>
          <w:color w:val="000000"/>
          <w:szCs w:val="22"/>
          <w:lang w:val="lv-LV"/>
        </w:rPr>
      </w:pPr>
      <w:r w:rsidRPr="00277C7D">
        <w:rPr>
          <w:rFonts w:cstheme="majorBidi"/>
          <w:b/>
          <w:bCs/>
          <w:color w:val="000000"/>
          <w:szCs w:val="22"/>
          <w:lang w:val="lv-LV"/>
        </w:rPr>
        <w:t>Perifērās un centrālās neiropātiskās sāpes:</w:t>
      </w:r>
      <w:r w:rsidRPr="00277C7D">
        <w:rPr>
          <w:rFonts w:cstheme="majorBidi"/>
          <w:color w:val="000000"/>
          <w:szCs w:val="22"/>
          <w:lang w:val="lv-LV"/>
        </w:rPr>
        <w:t xml:space="preserve"> </w:t>
      </w:r>
      <w:r w:rsidR="00B709D2">
        <w:rPr>
          <w:rFonts w:cstheme="majorBidi"/>
          <w:color w:val="000000"/>
          <w:szCs w:val="22"/>
          <w:lang w:val="lv-LV"/>
        </w:rPr>
        <w:t>Pregabalin Viatris Pharma</w:t>
      </w:r>
      <w:r w:rsidRPr="00277C7D">
        <w:rPr>
          <w:rFonts w:cstheme="majorBidi"/>
          <w:color w:val="000000"/>
          <w:szCs w:val="22"/>
          <w:lang w:val="lv-LV"/>
        </w:rPr>
        <w:t xml:space="preserve"> lieto, lai novērstu pastāvīgas sāpes, ko izraisa nervu bojājums. Perifērās neiropātiskās sāpes var rasties dažādu slimību dēļ, piemēram, sakarā ar diabētu vai jostas rozi. Sāpes var izpausties kā karstuma sajūta, dedzināšana, tās var būt pulsējošas, šaujošas, dzelošas, asas, krampjveida, var būt pastāvīgs sāpīgums, tirpšana, notirpums, adatu durstīšanas sajūta. Perifērās un centrālās neiropātiskās sāpes var būt par iemeslu sliktam garastāvoklim, miega traucējumiem un nespēkam (nogurumam), tās var ietekmēt fizisko stāvokli un spēju iekļauties ikdienas dzīvē, un tās pasliktina vispārējo dzīves kvalitāti.</w:t>
      </w:r>
    </w:p>
    <w:p w14:paraId="2C44F92D" w14:textId="77777777" w:rsidR="00CA2EC5" w:rsidRPr="00277C7D" w:rsidRDefault="00CA2EC5" w:rsidP="00277C7D">
      <w:pPr>
        <w:rPr>
          <w:rFonts w:cstheme="majorBidi"/>
          <w:color w:val="000000"/>
          <w:szCs w:val="22"/>
          <w:lang w:val="lv-LV"/>
        </w:rPr>
      </w:pPr>
    </w:p>
    <w:p w14:paraId="6D17EBD7" w14:textId="6CE002C9" w:rsidR="00CA2EC5" w:rsidRPr="00277C7D" w:rsidRDefault="00CA2EC5" w:rsidP="00277C7D">
      <w:pPr>
        <w:rPr>
          <w:rFonts w:cstheme="majorBidi"/>
          <w:b/>
          <w:color w:val="000000"/>
          <w:szCs w:val="22"/>
          <w:lang w:val="lv-LV"/>
        </w:rPr>
      </w:pPr>
      <w:r w:rsidRPr="00277C7D">
        <w:rPr>
          <w:rFonts w:cstheme="majorBidi"/>
          <w:b/>
          <w:bCs/>
          <w:color w:val="000000"/>
          <w:szCs w:val="22"/>
          <w:lang w:val="lv-LV"/>
        </w:rPr>
        <w:t>Epilepsija:</w:t>
      </w:r>
      <w:r w:rsidRPr="00277C7D">
        <w:rPr>
          <w:rFonts w:cstheme="majorBidi"/>
          <w:color w:val="000000"/>
          <w:szCs w:val="22"/>
          <w:lang w:val="lv-LV"/>
        </w:rPr>
        <w:t xml:space="preserve"> </w:t>
      </w:r>
      <w:r w:rsidR="00B709D2">
        <w:rPr>
          <w:rFonts w:cstheme="majorBidi"/>
          <w:color w:val="000000"/>
          <w:szCs w:val="22"/>
          <w:lang w:val="lv-LV"/>
        </w:rPr>
        <w:t>Pregabalin Viatris Pharma</w:t>
      </w:r>
      <w:r w:rsidRPr="00277C7D">
        <w:rPr>
          <w:rFonts w:cstheme="majorBidi"/>
          <w:color w:val="000000"/>
          <w:szCs w:val="22"/>
          <w:lang w:val="lv-LV"/>
        </w:rPr>
        <w:t xml:space="preserve"> lieto, lai ārstētu īpašu epilepsijas formu (parciālos krampjus ar sekundāru ģeneralizāciju vai bez tās) pieauguš</w:t>
      </w:r>
      <w:r w:rsidR="00DE2FF3" w:rsidRPr="00277C7D">
        <w:rPr>
          <w:rFonts w:cstheme="majorBidi"/>
          <w:color w:val="000000"/>
          <w:szCs w:val="22"/>
          <w:lang w:val="lv-LV"/>
        </w:rPr>
        <w:t>aj</w:t>
      </w:r>
      <w:r w:rsidRPr="00277C7D">
        <w:rPr>
          <w:rFonts w:cstheme="majorBidi"/>
          <w:color w:val="000000"/>
          <w:szCs w:val="22"/>
          <w:lang w:val="lv-LV"/>
        </w:rPr>
        <w:t xml:space="preserve">iem. Jūsu ārsts parakstīs Jums </w:t>
      </w:r>
      <w:r w:rsidR="00B709D2">
        <w:rPr>
          <w:rFonts w:cstheme="majorBidi"/>
          <w:color w:val="000000"/>
          <w:szCs w:val="22"/>
          <w:lang w:val="lv-LV"/>
        </w:rPr>
        <w:t>Pregabalin Viatris Pharma</w:t>
      </w:r>
      <w:r w:rsidRPr="00277C7D">
        <w:rPr>
          <w:rFonts w:cstheme="majorBidi"/>
          <w:color w:val="000000"/>
          <w:szCs w:val="22"/>
          <w:lang w:val="lv-LV"/>
        </w:rPr>
        <w:t xml:space="preserve"> epilepsijas ārstēšanai tad, ja līdzšinējā ārstēšana nav nodrošinājusi Jūsu slimības kontroli. Jums jālieto </w:t>
      </w:r>
      <w:r w:rsidR="00B709D2">
        <w:rPr>
          <w:rFonts w:cstheme="majorBidi"/>
          <w:color w:val="000000"/>
          <w:szCs w:val="22"/>
          <w:lang w:val="lv-LV"/>
        </w:rPr>
        <w:t>Pregabalin Viatris Pharma</w:t>
      </w:r>
      <w:r w:rsidRPr="00277C7D">
        <w:rPr>
          <w:rFonts w:cstheme="majorBidi"/>
          <w:color w:val="000000"/>
          <w:szCs w:val="22"/>
          <w:lang w:val="lv-LV"/>
        </w:rPr>
        <w:t xml:space="preserve"> papildus esošajai terapijai. </w:t>
      </w:r>
      <w:r w:rsidR="00B709D2">
        <w:rPr>
          <w:rFonts w:cstheme="majorBidi"/>
          <w:color w:val="000000"/>
          <w:szCs w:val="22"/>
          <w:lang w:val="lv-LV"/>
        </w:rPr>
        <w:t>Pregabalin Viatris Pharma</w:t>
      </w:r>
      <w:r w:rsidRPr="00277C7D">
        <w:rPr>
          <w:rFonts w:cstheme="majorBidi"/>
          <w:color w:val="000000"/>
          <w:szCs w:val="22"/>
          <w:lang w:val="lv-LV"/>
        </w:rPr>
        <w:t xml:space="preserve"> nelieto vienu pašu, to vienmēr kombinē ar citiem pretkrampju līdzekļiem.</w:t>
      </w:r>
    </w:p>
    <w:p w14:paraId="49BF95A9" w14:textId="77777777" w:rsidR="00CA2EC5" w:rsidRPr="00277C7D" w:rsidRDefault="00CA2EC5" w:rsidP="00277C7D">
      <w:pPr>
        <w:rPr>
          <w:rFonts w:cstheme="majorBidi"/>
          <w:b/>
          <w:color w:val="000000"/>
          <w:szCs w:val="22"/>
          <w:lang w:val="lv-LV"/>
        </w:rPr>
      </w:pPr>
    </w:p>
    <w:p w14:paraId="55DD464A" w14:textId="68D7CD15" w:rsidR="00CA2EC5" w:rsidRPr="00277C7D" w:rsidRDefault="00CA2EC5" w:rsidP="00277C7D">
      <w:pPr>
        <w:rPr>
          <w:rFonts w:cstheme="majorBidi"/>
          <w:b/>
          <w:color w:val="000000"/>
          <w:szCs w:val="22"/>
          <w:lang w:val="lv-LV"/>
        </w:rPr>
      </w:pPr>
      <w:r w:rsidRPr="00277C7D">
        <w:rPr>
          <w:rFonts w:cstheme="majorBidi"/>
          <w:b/>
          <w:color w:val="000000"/>
          <w:szCs w:val="22"/>
          <w:lang w:val="lv-LV"/>
        </w:rPr>
        <w:t>Ģeneralizēta trauksme:</w:t>
      </w:r>
      <w:r w:rsidRPr="00277C7D">
        <w:rPr>
          <w:rFonts w:cstheme="majorBidi"/>
          <w:color w:val="000000"/>
          <w:szCs w:val="22"/>
          <w:lang w:val="lv-LV"/>
        </w:rPr>
        <w:t xml:space="preserve"> </w:t>
      </w:r>
      <w:r w:rsidR="00B709D2">
        <w:rPr>
          <w:rFonts w:cstheme="majorBidi"/>
          <w:color w:val="000000"/>
          <w:szCs w:val="22"/>
          <w:lang w:val="lv-LV"/>
        </w:rPr>
        <w:t>Pregabalin Viatris Pharma</w:t>
      </w:r>
      <w:r w:rsidRPr="00277C7D">
        <w:rPr>
          <w:rFonts w:cstheme="majorBidi"/>
          <w:color w:val="000000"/>
          <w:szCs w:val="22"/>
          <w:lang w:val="lv-LV"/>
        </w:rPr>
        <w:t xml:space="preserve"> lieto ģeneralizētas trauksmes ārstēšanā. Ģeneralizētas trauksmes simptomi ir ilgstoša pārmērīga trauksme un raizes, kuras ir grūti kontrolēt. Ģeneralizēta trauksme var izraisīt arī uzbudinājuma sajūtu vai sajūtu „uz robežas” ar iespēju būt ātri nogurdināmam, koncentrēšanās grūtības vai tukšuma sajūtu galvā, ātru sakaitināmību, paaugstinātu muskuļu tonusu vai miega traucējumus. Tas atšķiras no ikdienas stresa un sasprindzinājuma.</w:t>
      </w:r>
    </w:p>
    <w:p w14:paraId="24DE732E" w14:textId="77777777" w:rsidR="00CA2EC5" w:rsidRPr="00277C7D" w:rsidRDefault="00CA2EC5" w:rsidP="00277C7D">
      <w:pPr>
        <w:rPr>
          <w:rFonts w:cstheme="majorBidi"/>
          <w:b/>
          <w:color w:val="000000"/>
          <w:szCs w:val="22"/>
          <w:lang w:val="lv-LV"/>
        </w:rPr>
      </w:pPr>
    </w:p>
    <w:p w14:paraId="04F56D94" w14:textId="77777777" w:rsidR="00CA2EC5" w:rsidRPr="00277C7D" w:rsidRDefault="00CA2EC5" w:rsidP="00277C7D">
      <w:pPr>
        <w:rPr>
          <w:rFonts w:cstheme="majorBidi"/>
          <w:color w:val="000000"/>
          <w:szCs w:val="22"/>
          <w:lang w:val="lv-LV"/>
        </w:rPr>
      </w:pPr>
    </w:p>
    <w:p w14:paraId="56796D47" w14:textId="39E38668" w:rsidR="00CA2EC5" w:rsidRPr="00277C7D" w:rsidRDefault="00CA2EC5" w:rsidP="00277C7D">
      <w:pPr>
        <w:keepNext/>
        <w:ind w:left="567" w:hanging="567"/>
        <w:rPr>
          <w:rFonts w:cstheme="majorBidi"/>
          <w:color w:val="000000"/>
          <w:szCs w:val="22"/>
          <w:lang w:val="lv-LV"/>
        </w:rPr>
      </w:pPr>
      <w:r w:rsidRPr="00277C7D">
        <w:rPr>
          <w:rFonts w:cstheme="majorBidi"/>
          <w:b/>
          <w:color w:val="000000"/>
          <w:szCs w:val="22"/>
          <w:lang w:val="lv-LV"/>
        </w:rPr>
        <w:lastRenderedPageBreak/>
        <w:t>2.</w:t>
      </w:r>
      <w:r w:rsidRPr="00277C7D">
        <w:rPr>
          <w:rFonts w:cstheme="majorBidi"/>
          <w:b/>
          <w:color w:val="000000"/>
          <w:szCs w:val="22"/>
          <w:lang w:val="lv-LV"/>
        </w:rPr>
        <w:tab/>
      </w:r>
      <w:r w:rsidRPr="00277C7D">
        <w:rPr>
          <w:rFonts w:cstheme="majorBidi"/>
          <w:b/>
          <w:bCs/>
          <w:color w:val="000000"/>
          <w:szCs w:val="22"/>
          <w:lang w:val="lv-LV"/>
        </w:rPr>
        <w:t>Kas</w:t>
      </w:r>
      <w:r w:rsidR="00143B57" w:rsidRPr="00277C7D">
        <w:rPr>
          <w:rFonts w:cstheme="majorBidi"/>
          <w:b/>
          <w:bCs/>
          <w:color w:val="000000"/>
          <w:szCs w:val="22"/>
          <w:lang w:val="lv-LV"/>
        </w:rPr>
        <w:t xml:space="preserve"> Jums</w:t>
      </w:r>
      <w:r w:rsidRPr="00277C7D">
        <w:rPr>
          <w:rFonts w:cstheme="majorBidi"/>
          <w:b/>
          <w:bCs/>
          <w:color w:val="000000"/>
          <w:szCs w:val="22"/>
          <w:lang w:val="lv-LV"/>
        </w:rPr>
        <w:t xml:space="preserve"> jāzina pirms </w:t>
      </w:r>
      <w:r w:rsidR="00B709D2">
        <w:rPr>
          <w:rFonts w:cstheme="majorBidi"/>
          <w:b/>
          <w:bCs/>
          <w:color w:val="000000"/>
          <w:szCs w:val="22"/>
          <w:lang w:val="lv-LV"/>
        </w:rPr>
        <w:t>Pregabalin Viatris Pharma</w:t>
      </w:r>
      <w:r w:rsidRPr="00277C7D">
        <w:rPr>
          <w:rFonts w:cstheme="majorBidi"/>
          <w:b/>
          <w:bCs/>
          <w:color w:val="000000"/>
          <w:szCs w:val="22"/>
          <w:lang w:val="lv-LV"/>
        </w:rPr>
        <w:t xml:space="preserve"> lietošanas</w:t>
      </w:r>
    </w:p>
    <w:p w14:paraId="0B622492" w14:textId="77777777" w:rsidR="00CA2EC5" w:rsidRPr="00277C7D" w:rsidRDefault="00CA2EC5" w:rsidP="00277C7D">
      <w:pPr>
        <w:keepNext/>
        <w:rPr>
          <w:rFonts w:cstheme="majorBidi"/>
          <w:color w:val="000000"/>
          <w:szCs w:val="22"/>
          <w:lang w:val="lv-LV"/>
        </w:rPr>
      </w:pPr>
    </w:p>
    <w:p w14:paraId="4F21BE78" w14:textId="68A80D35" w:rsidR="00CA2EC5" w:rsidRPr="00277C7D" w:rsidRDefault="00CA2EC5" w:rsidP="00277C7D">
      <w:pPr>
        <w:keepNext/>
        <w:rPr>
          <w:rFonts w:cstheme="majorBidi"/>
          <w:b/>
          <w:bCs/>
          <w:color w:val="000000"/>
          <w:szCs w:val="22"/>
          <w:lang w:val="lv-LV"/>
        </w:rPr>
      </w:pPr>
      <w:r w:rsidRPr="00277C7D">
        <w:rPr>
          <w:rFonts w:cstheme="majorBidi"/>
          <w:b/>
          <w:bCs/>
          <w:color w:val="000000"/>
          <w:szCs w:val="22"/>
          <w:lang w:val="lv-LV"/>
        </w:rPr>
        <w:t xml:space="preserve">Nelietojiet </w:t>
      </w:r>
      <w:r w:rsidR="00B709D2">
        <w:rPr>
          <w:rFonts w:cstheme="majorBidi"/>
          <w:b/>
          <w:bCs/>
          <w:color w:val="000000"/>
          <w:szCs w:val="22"/>
          <w:lang w:val="lv-LV"/>
        </w:rPr>
        <w:t>Pregabalin Viatris Pharma</w:t>
      </w:r>
      <w:r w:rsidRPr="00277C7D">
        <w:rPr>
          <w:rFonts w:cstheme="majorBidi"/>
          <w:b/>
          <w:bCs/>
          <w:color w:val="000000"/>
          <w:szCs w:val="22"/>
          <w:lang w:val="lv-LV"/>
        </w:rPr>
        <w:t xml:space="preserve"> šādos gadījumos</w:t>
      </w:r>
    </w:p>
    <w:p w14:paraId="1F1BDF17" w14:textId="77777777" w:rsidR="005F4D61" w:rsidRPr="00277C7D" w:rsidRDefault="005F4D61" w:rsidP="00277C7D">
      <w:pPr>
        <w:keepNext/>
        <w:rPr>
          <w:rFonts w:cstheme="majorBidi"/>
          <w:b/>
          <w:bCs/>
          <w:color w:val="000000"/>
          <w:szCs w:val="22"/>
          <w:lang w:val="lv-LV"/>
        </w:rPr>
      </w:pPr>
    </w:p>
    <w:p w14:paraId="5C94DBBB" w14:textId="77777777" w:rsidR="00CA2EC5" w:rsidRPr="00277C7D" w:rsidRDefault="00CA2EC5" w:rsidP="00277C7D">
      <w:pPr>
        <w:keepNext/>
        <w:tabs>
          <w:tab w:val="left" w:pos="567"/>
        </w:tabs>
        <w:rPr>
          <w:rFonts w:cstheme="majorBidi"/>
          <w:color w:val="000000"/>
          <w:szCs w:val="22"/>
          <w:lang w:val="lv-LV"/>
        </w:rPr>
      </w:pPr>
      <w:r w:rsidRPr="00277C7D">
        <w:rPr>
          <w:rFonts w:cstheme="majorBidi"/>
          <w:color w:val="000000"/>
          <w:szCs w:val="22"/>
          <w:lang w:val="lv-LV"/>
        </w:rPr>
        <w:t>Ja Jums ir alerģija pret pregabalīnu vai kādu citu (6. punktā minēto) šo zāļu sastāvdaļu.</w:t>
      </w:r>
    </w:p>
    <w:p w14:paraId="55BE827A" w14:textId="77777777" w:rsidR="00CA2EC5" w:rsidRPr="00277C7D" w:rsidRDefault="00CA2EC5" w:rsidP="00277C7D">
      <w:pPr>
        <w:rPr>
          <w:rFonts w:cstheme="majorBidi"/>
          <w:color w:val="000000"/>
          <w:szCs w:val="22"/>
          <w:lang w:val="lv-LV"/>
        </w:rPr>
      </w:pPr>
    </w:p>
    <w:p w14:paraId="08A07198" w14:textId="77777777" w:rsidR="00CA2EC5" w:rsidRPr="00277C7D" w:rsidRDefault="00CA2EC5" w:rsidP="00277C7D">
      <w:pPr>
        <w:rPr>
          <w:rFonts w:cstheme="majorBidi"/>
          <w:b/>
          <w:color w:val="000000"/>
          <w:szCs w:val="22"/>
          <w:lang w:val="lv-LV"/>
        </w:rPr>
      </w:pPr>
      <w:r w:rsidRPr="00277C7D">
        <w:rPr>
          <w:rFonts w:cstheme="majorBidi"/>
          <w:b/>
          <w:color w:val="000000"/>
          <w:szCs w:val="22"/>
          <w:lang w:val="lv-LV"/>
        </w:rPr>
        <w:t>Brīdinājumi un piesardzība lietošanā</w:t>
      </w:r>
    </w:p>
    <w:p w14:paraId="0E327D95" w14:textId="77777777" w:rsidR="007B16F2" w:rsidRPr="00277C7D" w:rsidRDefault="007B16F2" w:rsidP="00277C7D">
      <w:pPr>
        <w:rPr>
          <w:rFonts w:cstheme="majorBidi"/>
          <w:color w:val="000000"/>
          <w:szCs w:val="22"/>
          <w:lang w:val="lv-LV"/>
        </w:rPr>
      </w:pPr>
    </w:p>
    <w:p w14:paraId="42087ACC" w14:textId="120FAAC2" w:rsidR="00CA2EC5" w:rsidRPr="00277C7D" w:rsidRDefault="00CA2EC5" w:rsidP="00277C7D">
      <w:pPr>
        <w:rPr>
          <w:rFonts w:cstheme="majorBidi"/>
          <w:b/>
          <w:color w:val="000000"/>
          <w:szCs w:val="22"/>
          <w:lang w:val="lv-LV"/>
        </w:rPr>
      </w:pPr>
      <w:r w:rsidRPr="00277C7D">
        <w:rPr>
          <w:rFonts w:cstheme="majorBidi"/>
          <w:color w:val="000000"/>
          <w:szCs w:val="22"/>
          <w:lang w:val="lv-LV"/>
        </w:rPr>
        <w:t xml:space="preserve">Pirms </w:t>
      </w:r>
      <w:r w:rsidR="00B709D2">
        <w:rPr>
          <w:rFonts w:cstheme="majorBidi"/>
          <w:color w:val="000000"/>
          <w:szCs w:val="22"/>
          <w:lang w:val="lv-LV"/>
        </w:rPr>
        <w:t>Pregabalin Viatris Pharma</w:t>
      </w:r>
      <w:r w:rsidRPr="00277C7D">
        <w:rPr>
          <w:rFonts w:cstheme="majorBidi"/>
          <w:color w:val="000000"/>
          <w:szCs w:val="22"/>
          <w:lang w:val="lv-LV"/>
        </w:rPr>
        <w:t xml:space="preserve"> lietošanas konsultējieties ar ārstu vai farmaceitu.</w:t>
      </w:r>
    </w:p>
    <w:p w14:paraId="5A5BAA64" w14:textId="77777777" w:rsidR="00CA2EC5" w:rsidRPr="00277C7D" w:rsidRDefault="00CA2EC5" w:rsidP="00277C7D">
      <w:pPr>
        <w:rPr>
          <w:rFonts w:cstheme="majorBidi"/>
          <w:b/>
          <w:color w:val="000000"/>
          <w:szCs w:val="22"/>
          <w:lang w:val="lv-LV"/>
        </w:rPr>
      </w:pPr>
    </w:p>
    <w:p w14:paraId="09A4A6B5" w14:textId="7E169BA8" w:rsidR="00CA2EC5" w:rsidRPr="00277C7D" w:rsidRDefault="00CA2EC5" w:rsidP="00277C7D">
      <w:pPr>
        <w:numPr>
          <w:ilvl w:val="0"/>
          <w:numId w:val="9"/>
        </w:numPr>
        <w:tabs>
          <w:tab w:val="clear" w:pos="360"/>
          <w:tab w:val="left" w:pos="567"/>
        </w:tabs>
        <w:ind w:left="567" w:hanging="567"/>
        <w:rPr>
          <w:rFonts w:cstheme="majorBidi"/>
          <w:color w:val="000000"/>
          <w:szCs w:val="22"/>
          <w:lang w:val="lv-LV"/>
        </w:rPr>
      </w:pPr>
      <w:r w:rsidRPr="00277C7D">
        <w:rPr>
          <w:rFonts w:cstheme="majorBidi"/>
          <w:color w:val="000000"/>
          <w:szCs w:val="22"/>
          <w:lang w:val="lv-LV"/>
        </w:rPr>
        <w:t xml:space="preserve">Daži pacienti </w:t>
      </w:r>
      <w:r w:rsidR="00B709D2">
        <w:rPr>
          <w:rFonts w:cstheme="majorBidi"/>
          <w:color w:val="000000"/>
          <w:szCs w:val="22"/>
          <w:lang w:val="lv-LV"/>
        </w:rPr>
        <w:t>Pregabalin Viatris Pharma</w:t>
      </w:r>
      <w:r w:rsidRPr="00277C7D">
        <w:rPr>
          <w:rFonts w:cstheme="majorBidi"/>
          <w:color w:val="000000"/>
          <w:szCs w:val="22"/>
          <w:lang w:val="lv-LV"/>
        </w:rPr>
        <w:t xml:space="preserve"> lietošanas laikā ir ziņojuši par simptomiem, kas varētu norādīt uz alerģisku reakciju. Šie simptomi ir sejas, lūpas, mēles un rīkles pietūkums, kā arī plaši ādas izsitumi. Ja Jums parādās kāda no šīm reakcijām, Jums nekavējoties nepieciešams sazināties ar savu ārstu.</w:t>
      </w:r>
    </w:p>
    <w:p w14:paraId="0C9C2235" w14:textId="77777777" w:rsidR="00CA2EC5" w:rsidRPr="00277C7D" w:rsidRDefault="00CA2EC5" w:rsidP="00277C7D">
      <w:pPr>
        <w:tabs>
          <w:tab w:val="left" w:pos="567"/>
        </w:tabs>
        <w:ind w:left="567" w:hanging="567"/>
        <w:rPr>
          <w:rFonts w:cstheme="majorBidi"/>
          <w:color w:val="000000"/>
          <w:szCs w:val="22"/>
          <w:lang w:val="lv-LV"/>
        </w:rPr>
      </w:pPr>
    </w:p>
    <w:p w14:paraId="5CD9046C" w14:textId="77777777" w:rsidR="007F0805" w:rsidRPr="00277C7D" w:rsidRDefault="007F0805" w:rsidP="00277C7D">
      <w:pPr>
        <w:numPr>
          <w:ilvl w:val="0"/>
          <w:numId w:val="9"/>
        </w:numPr>
        <w:tabs>
          <w:tab w:val="clear" w:pos="360"/>
          <w:tab w:val="left" w:pos="567"/>
        </w:tabs>
        <w:ind w:left="567" w:hanging="567"/>
        <w:rPr>
          <w:rFonts w:cstheme="majorBidi"/>
          <w:color w:val="000000"/>
          <w:szCs w:val="22"/>
          <w:lang w:val="lv-LV"/>
        </w:rPr>
      </w:pPr>
      <w:r w:rsidRPr="00277C7D">
        <w:rPr>
          <w:rFonts w:cstheme="majorBidi"/>
          <w:color w:val="000000"/>
          <w:szCs w:val="22"/>
          <w:lang w:val="lv-LV"/>
        </w:rPr>
        <w:t>Saistībā ar pregabalīna lietošanu ziņots par nopietniem izsitumiem uz ādas, tai skaitā Stīvensa-Džonsona sindromu, toksisku epidermas nekrolīzi. Pārtrauciet pregabalīna lietošanu un nekavējoties vērsieties pēc medicīniskas palīdzības, ja pamanāt kādu no 4. punktā aprakstītajiem simptomiem, kas saistīti ar šīm nopietnajām ādas reakcijām.</w:t>
      </w:r>
    </w:p>
    <w:p w14:paraId="0C8B93C8" w14:textId="77777777" w:rsidR="007F0805" w:rsidRPr="00277C7D" w:rsidRDefault="007F0805" w:rsidP="00277C7D">
      <w:pPr>
        <w:tabs>
          <w:tab w:val="left" w:pos="567"/>
        </w:tabs>
        <w:ind w:left="567" w:hanging="567"/>
        <w:rPr>
          <w:rFonts w:cstheme="majorBidi"/>
          <w:color w:val="000000"/>
          <w:szCs w:val="22"/>
          <w:lang w:val="lv-LV"/>
        </w:rPr>
      </w:pPr>
    </w:p>
    <w:p w14:paraId="61B10C63" w14:textId="445E6B4D" w:rsidR="00CA2EC5" w:rsidRPr="00277C7D" w:rsidRDefault="00B709D2" w:rsidP="00277C7D">
      <w:pPr>
        <w:numPr>
          <w:ilvl w:val="0"/>
          <w:numId w:val="9"/>
        </w:numPr>
        <w:tabs>
          <w:tab w:val="clear" w:pos="360"/>
          <w:tab w:val="left" w:pos="567"/>
        </w:tabs>
        <w:ind w:left="567" w:hanging="567"/>
        <w:rPr>
          <w:rFonts w:cstheme="majorBidi"/>
          <w:color w:val="000000"/>
          <w:szCs w:val="22"/>
          <w:lang w:val="lv-LV"/>
        </w:rPr>
      </w:pPr>
      <w:r>
        <w:rPr>
          <w:rFonts w:cstheme="majorBidi"/>
          <w:color w:val="000000"/>
          <w:szCs w:val="22"/>
          <w:lang w:val="lv-LV"/>
        </w:rPr>
        <w:t>Pregabalin Viatris Pharma</w:t>
      </w:r>
      <w:r w:rsidR="00CA2EC5" w:rsidRPr="00277C7D">
        <w:rPr>
          <w:rFonts w:cstheme="majorBidi"/>
          <w:color w:val="000000"/>
          <w:szCs w:val="22"/>
          <w:lang w:val="lv-LV"/>
        </w:rPr>
        <w:t xml:space="preserve"> var izraisīt reiboni un miegainību, tādēļ gados vecākiem cilvēkiem var gadīties biežāki negadījumi (krišana). Tādēļ Jums jābūt piesardzīgiem, kamēr pierodat ar zāļu iedarbības izpausmēm.</w:t>
      </w:r>
    </w:p>
    <w:p w14:paraId="60351CA9" w14:textId="77777777" w:rsidR="00CA2EC5" w:rsidRPr="00277C7D" w:rsidRDefault="00CA2EC5" w:rsidP="00277C7D">
      <w:pPr>
        <w:tabs>
          <w:tab w:val="left" w:pos="426"/>
          <w:tab w:val="num" w:pos="567"/>
        </w:tabs>
        <w:ind w:left="567" w:hanging="567"/>
        <w:rPr>
          <w:rFonts w:cstheme="majorBidi"/>
          <w:color w:val="000000"/>
          <w:szCs w:val="22"/>
          <w:lang w:val="lv-LV"/>
        </w:rPr>
      </w:pPr>
    </w:p>
    <w:p w14:paraId="70997268" w14:textId="754738C5" w:rsidR="00CA2EC5" w:rsidRPr="00277C7D" w:rsidRDefault="00B709D2" w:rsidP="00277C7D">
      <w:pPr>
        <w:numPr>
          <w:ilvl w:val="0"/>
          <w:numId w:val="9"/>
        </w:numPr>
        <w:tabs>
          <w:tab w:val="clear" w:pos="360"/>
          <w:tab w:val="num" w:pos="567"/>
        </w:tabs>
        <w:ind w:left="567" w:hanging="567"/>
        <w:rPr>
          <w:rFonts w:cstheme="majorBidi"/>
          <w:color w:val="000000"/>
          <w:szCs w:val="22"/>
          <w:lang w:val="lv-LV"/>
        </w:rPr>
      </w:pPr>
      <w:r>
        <w:rPr>
          <w:rFonts w:cstheme="majorBidi"/>
          <w:color w:val="000000"/>
          <w:szCs w:val="22"/>
          <w:lang w:val="lv-LV"/>
        </w:rPr>
        <w:t>Pregabalin Viatris Pharma</w:t>
      </w:r>
      <w:r w:rsidR="00CA2EC5" w:rsidRPr="00277C7D">
        <w:rPr>
          <w:rFonts w:cstheme="majorBidi"/>
          <w:color w:val="000000"/>
          <w:szCs w:val="22"/>
          <w:lang w:val="lv-LV"/>
        </w:rPr>
        <w:t xml:space="preserve"> lietošana varētu izraisīt neskaidru redzi, redzes zudumu vai citas redzes izmaiņas, no kurām daudzas ir pārejošas. Nekavējoties pastāstiet savam ārstam, ja Jūs novērojat redzes izmaiņas.</w:t>
      </w:r>
    </w:p>
    <w:p w14:paraId="49C6F904" w14:textId="77777777" w:rsidR="00CA2EC5" w:rsidRPr="00277C7D" w:rsidRDefault="00CA2EC5" w:rsidP="00277C7D">
      <w:pPr>
        <w:tabs>
          <w:tab w:val="num" w:pos="567"/>
        </w:tabs>
        <w:ind w:left="567" w:hanging="567"/>
        <w:rPr>
          <w:rFonts w:cstheme="majorBidi"/>
          <w:color w:val="000000"/>
          <w:szCs w:val="22"/>
          <w:lang w:val="lv-LV"/>
        </w:rPr>
      </w:pPr>
    </w:p>
    <w:p w14:paraId="714BE465" w14:textId="77777777" w:rsidR="00CA2EC5" w:rsidRPr="00277C7D" w:rsidRDefault="00CA2EC5" w:rsidP="00277C7D">
      <w:pPr>
        <w:numPr>
          <w:ilvl w:val="0"/>
          <w:numId w:val="9"/>
        </w:numPr>
        <w:tabs>
          <w:tab w:val="clear" w:pos="360"/>
          <w:tab w:val="num" w:pos="567"/>
        </w:tabs>
        <w:ind w:left="567" w:hanging="567"/>
        <w:rPr>
          <w:rFonts w:cstheme="majorBidi"/>
          <w:color w:val="000000"/>
          <w:szCs w:val="22"/>
          <w:lang w:val="lv-LV"/>
        </w:rPr>
      </w:pPr>
      <w:r w:rsidRPr="00277C7D">
        <w:rPr>
          <w:rFonts w:cstheme="majorBidi"/>
          <w:color w:val="000000"/>
          <w:szCs w:val="22"/>
          <w:lang w:val="lv-LV"/>
        </w:rPr>
        <w:t>Dažiem diabēta pacientiem, kuriem pregabalīna lietošanas laikā pieaug ķermeņa svars, var būt nepieciešama pretdiabēta zāļu devas pielāgošana.</w:t>
      </w:r>
    </w:p>
    <w:p w14:paraId="0785DDA6" w14:textId="77777777" w:rsidR="00CA2EC5" w:rsidRPr="00277C7D" w:rsidRDefault="00CA2EC5" w:rsidP="00277C7D">
      <w:pPr>
        <w:tabs>
          <w:tab w:val="num" w:pos="567"/>
        </w:tabs>
        <w:ind w:left="567" w:hanging="567"/>
        <w:rPr>
          <w:rFonts w:cstheme="majorBidi"/>
          <w:color w:val="000000"/>
          <w:szCs w:val="22"/>
          <w:lang w:val="lv-LV"/>
        </w:rPr>
      </w:pPr>
    </w:p>
    <w:p w14:paraId="3594CC99" w14:textId="77777777" w:rsidR="00CA2EC5" w:rsidRPr="00277C7D" w:rsidRDefault="00CA2EC5" w:rsidP="00277C7D">
      <w:pPr>
        <w:numPr>
          <w:ilvl w:val="0"/>
          <w:numId w:val="9"/>
        </w:numPr>
        <w:tabs>
          <w:tab w:val="clear" w:pos="360"/>
          <w:tab w:val="num" w:pos="567"/>
        </w:tabs>
        <w:ind w:left="567" w:hanging="567"/>
        <w:rPr>
          <w:rFonts w:cstheme="majorBidi"/>
          <w:color w:val="000000"/>
          <w:szCs w:val="22"/>
          <w:lang w:val="lv-LV"/>
        </w:rPr>
      </w:pPr>
      <w:r w:rsidRPr="00277C7D">
        <w:rPr>
          <w:rFonts w:cstheme="majorBidi"/>
          <w:color w:val="000000"/>
          <w:szCs w:val="22"/>
          <w:lang w:val="lv-LV"/>
        </w:rPr>
        <w:t>Zināmas blakusparādības, piem., miegainība, var rasties daudz biežāk, jo pacientiem ar mugurkaula smadzeņu bojājumu sāpju vai spasticitātes ārstēšanai var tikt lietotas citas zāles, kurām var būt līdzīgas blakusparādības kā pregabalīnam</w:t>
      </w:r>
      <w:r w:rsidR="00640663" w:rsidRPr="00277C7D">
        <w:rPr>
          <w:rFonts w:cstheme="majorBidi"/>
          <w:color w:val="000000"/>
          <w:szCs w:val="22"/>
          <w:lang w:val="lv-LV"/>
        </w:rPr>
        <w:t>,</w:t>
      </w:r>
      <w:r w:rsidRPr="00277C7D">
        <w:rPr>
          <w:rFonts w:cstheme="majorBidi"/>
          <w:color w:val="000000"/>
          <w:szCs w:val="22"/>
          <w:lang w:val="lv-LV"/>
        </w:rPr>
        <w:t xml:space="preserve"> un to smagums var pieaugt, ja iepriekš minētās zāles lieto kopā.</w:t>
      </w:r>
    </w:p>
    <w:p w14:paraId="2879D244" w14:textId="77777777" w:rsidR="00CA2EC5" w:rsidRPr="00277C7D" w:rsidRDefault="00CA2EC5" w:rsidP="00277C7D">
      <w:pPr>
        <w:tabs>
          <w:tab w:val="num" w:pos="567"/>
        </w:tabs>
        <w:ind w:left="567" w:hanging="567"/>
        <w:rPr>
          <w:rFonts w:cstheme="majorBidi"/>
          <w:color w:val="000000"/>
          <w:szCs w:val="22"/>
          <w:lang w:val="lv-LV"/>
        </w:rPr>
      </w:pPr>
    </w:p>
    <w:p w14:paraId="64843585" w14:textId="4859C890" w:rsidR="00CA2EC5" w:rsidRPr="00277C7D" w:rsidRDefault="00CA2EC5" w:rsidP="00277C7D">
      <w:pPr>
        <w:numPr>
          <w:ilvl w:val="0"/>
          <w:numId w:val="9"/>
        </w:numPr>
        <w:tabs>
          <w:tab w:val="clear" w:pos="360"/>
          <w:tab w:val="num" w:pos="567"/>
        </w:tabs>
        <w:ind w:left="567" w:hanging="567"/>
        <w:rPr>
          <w:rFonts w:cstheme="majorBidi"/>
          <w:b/>
          <w:color w:val="000000"/>
          <w:szCs w:val="22"/>
          <w:lang w:val="lv-LV"/>
        </w:rPr>
      </w:pPr>
      <w:r w:rsidRPr="00277C7D">
        <w:rPr>
          <w:rFonts w:cstheme="majorBidi"/>
          <w:color w:val="000000"/>
          <w:szCs w:val="22"/>
          <w:lang w:val="lv-LV"/>
        </w:rPr>
        <w:t xml:space="preserve">Lietojot </w:t>
      </w:r>
      <w:r w:rsidR="00B709D2">
        <w:rPr>
          <w:rFonts w:cstheme="majorBidi"/>
          <w:color w:val="000000"/>
          <w:szCs w:val="22"/>
          <w:lang w:val="lv-LV"/>
        </w:rPr>
        <w:t>Pregabalin Viatris Pharma</w:t>
      </w:r>
      <w:r w:rsidRPr="00277C7D">
        <w:rPr>
          <w:rFonts w:cstheme="majorBidi"/>
          <w:color w:val="000000"/>
          <w:szCs w:val="22"/>
          <w:lang w:val="lv-LV"/>
        </w:rPr>
        <w:t xml:space="preserve">, ir saņemti ziņojumi par sirds mazspēju dažiem pacientiem. Pārsvarā šie pacienti bija gados vecāki cilvēki ar kardiovaskulārām slimībām. </w:t>
      </w:r>
      <w:r w:rsidRPr="00277C7D">
        <w:rPr>
          <w:rFonts w:cstheme="majorBidi"/>
          <w:b/>
          <w:color w:val="000000"/>
          <w:szCs w:val="22"/>
          <w:lang w:val="lv-LV"/>
        </w:rPr>
        <w:t>Pirms lietojat šīs zāles, Jums jāpastāsta savam ārstam, ja Jums ir bijušas sirds slimības.</w:t>
      </w:r>
    </w:p>
    <w:p w14:paraId="3F061FB6" w14:textId="77777777" w:rsidR="00CA2EC5" w:rsidRPr="00277C7D" w:rsidRDefault="00CA2EC5" w:rsidP="00277C7D">
      <w:pPr>
        <w:tabs>
          <w:tab w:val="num" w:pos="567"/>
        </w:tabs>
        <w:ind w:left="567" w:hanging="567"/>
        <w:rPr>
          <w:rFonts w:cstheme="majorBidi"/>
          <w:b/>
          <w:color w:val="000000"/>
          <w:szCs w:val="22"/>
          <w:lang w:val="lv-LV"/>
        </w:rPr>
      </w:pPr>
    </w:p>
    <w:p w14:paraId="68FB4E46" w14:textId="64420E7D" w:rsidR="00CA2EC5" w:rsidRPr="00277C7D" w:rsidRDefault="00CA2EC5" w:rsidP="00277C7D">
      <w:pPr>
        <w:numPr>
          <w:ilvl w:val="0"/>
          <w:numId w:val="9"/>
        </w:numPr>
        <w:tabs>
          <w:tab w:val="clear" w:pos="360"/>
          <w:tab w:val="num" w:pos="567"/>
        </w:tabs>
        <w:ind w:left="567" w:hanging="567"/>
        <w:rPr>
          <w:rFonts w:cstheme="majorBidi"/>
          <w:color w:val="000000"/>
          <w:szCs w:val="22"/>
          <w:lang w:val="lv-LV"/>
        </w:rPr>
      </w:pPr>
      <w:r w:rsidRPr="00277C7D">
        <w:rPr>
          <w:rFonts w:cstheme="majorBidi"/>
          <w:color w:val="000000"/>
          <w:szCs w:val="22"/>
          <w:lang w:val="lv-LV"/>
        </w:rPr>
        <w:t xml:space="preserve">Lietojot </w:t>
      </w:r>
      <w:r w:rsidR="00B709D2">
        <w:rPr>
          <w:rFonts w:cstheme="majorBidi"/>
          <w:color w:val="000000"/>
          <w:szCs w:val="22"/>
          <w:lang w:val="lv-LV"/>
        </w:rPr>
        <w:t>Pregabalin Viatris Pharma</w:t>
      </w:r>
      <w:r w:rsidRPr="00277C7D">
        <w:rPr>
          <w:rFonts w:cstheme="majorBidi"/>
          <w:color w:val="000000"/>
          <w:szCs w:val="22"/>
          <w:lang w:val="lv-LV"/>
        </w:rPr>
        <w:t xml:space="preserve">, ir saņemti ziņojumi par nieru mazspēju dažiem pacientiem. Ja </w:t>
      </w:r>
      <w:r w:rsidR="00B709D2">
        <w:rPr>
          <w:rFonts w:cstheme="majorBidi"/>
          <w:color w:val="000000"/>
          <w:szCs w:val="22"/>
          <w:lang w:val="lv-LV"/>
        </w:rPr>
        <w:t>Pregabalin Viatris Pharma</w:t>
      </w:r>
      <w:r w:rsidRPr="00277C7D">
        <w:rPr>
          <w:rFonts w:cstheme="majorBidi"/>
          <w:color w:val="000000"/>
          <w:szCs w:val="22"/>
          <w:lang w:val="lv-LV"/>
        </w:rPr>
        <w:t xml:space="preserve"> lietošanas laikā novērojat samazinātu urinēšanu, pastāstiet to savam ārstam, jo zāļu lietošanas pārtraukšana var uzlabot šo stāvokli.</w:t>
      </w:r>
    </w:p>
    <w:p w14:paraId="0BF6C660" w14:textId="77777777" w:rsidR="00CA2EC5" w:rsidRPr="00277C7D" w:rsidRDefault="00CA2EC5" w:rsidP="00277C7D">
      <w:pPr>
        <w:tabs>
          <w:tab w:val="num" w:pos="567"/>
        </w:tabs>
        <w:ind w:left="567" w:hanging="567"/>
        <w:rPr>
          <w:rFonts w:cstheme="majorBidi"/>
          <w:color w:val="000000"/>
          <w:szCs w:val="22"/>
          <w:lang w:val="lv-LV"/>
        </w:rPr>
      </w:pPr>
    </w:p>
    <w:p w14:paraId="1524F66B" w14:textId="5532CF10" w:rsidR="00CA2EC5" w:rsidRPr="00277C7D" w:rsidRDefault="00CA2EC5" w:rsidP="00277C7D">
      <w:pPr>
        <w:numPr>
          <w:ilvl w:val="0"/>
          <w:numId w:val="9"/>
        </w:numPr>
        <w:tabs>
          <w:tab w:val="clear" w:pos="360"/>
          <w:tab w:val="num" w:pos="567"/>
        </w:tabs>
        <w:ind w:left="567" w:hanging="567"/>
        <w:rPr>
          <w:rFonts w:cstheme="majorBidi"/>
          <w:color w:val="000000"/>
          <w:szCs w:val="22"/>
          <w:lang w:val="lv-LV"/>
        </w:rPr>
      </w:pPr>
      <w:r w:rsidRPr="00277C7D">
        <w:rPr>
          <w:rFonts w:cstheme="majorBidi"/>
          <w:color w:val="000000"/>
          <w:szCs w:val="22"/>
          <w:lang w:val="lv-LV"/>
        </w:rPr>
        <w:t xml:space="preserve">Dažiem </w:t>
      </w:r>
      <w:r w:rsidR="00183A3A" w:rsidRPr="00277C7D">
        <w:rPr>
          <w:rFonts w:cstheme="majorBidi"/>
          <w:color w:val="000000"/>
          <w:szCs w:val="22"/>
          <w:lang w:val="lv-LV"/>
        </w:rPr>
        <w:t>pacientiem</w:t>
      </w:r>
      <w:r w:rsidRPr="00277C7D">
        <w:rPr>
          <w:rFonts w:cstheme="majorBidi"/>
          <w:color w:val="000000"/>
          <w:szCs w:val="22"/>
          <w:lang w:val="lv-LV"/>
        </w:rPr>
        <w:t>, k</w:t>
      </w:r>
      <w:r w:rsidR="00640663" w:rsidRPr="00277C7D">
        <w:rPr>
          <w:rFonts w:cstheme="majorBidi"/>
          <w:color w:val="000000"/>
          <w:szCs w:val="22"/>
          <w:lang w:val="lv-LV"/>
        </w:rPr>
        <w:t>uri</w:t>
      </w:r>
      <w:r w:rsidRPr="00277C7D">
        <w:rPr>
          <w:rFonts w:cstheme="majorBidi"/>
          <w:color w:val="000000"/>
          <w:szCs w:val="22"/>
          <w:lang w:val="lv-LV"/>
        </w:rPr>
        <w:t xml:space="preserve"> ārstēti ar pretepilepsijas līdzekļiem, piemēram, </w:t>
      </w:r>
      <w:r w:rsidR="00B709D2">
        <w:rPr>
          <w:rFonts w:cstheme="majorBidi"/>
          <w:color w:val="000000"/>
          <w:szCs w:val="22"/>
          <w:lang w:val="lv-LV"/>
        </w:rPr>
        <w:t>Pregabalin Viatris Pharma</w:t>
      </w:r>
      <w:r w:rsidRPr="00277C7D">
        <w:rPr>
          <w:rFonts w:cstheme="majorBidi"/>
          <w:color w:val="000000"/>
          <w:szCs w:val="22"/>
          <w:lang w:val="lv-LV"/>
        </w:rPr>
        <w:t>, novērotas paškaitēšanas vai pašnāvības domas</w:t>
      </w:r>
      <w:r w:rsidR="00183A3A" w:rsidRPr="00277C7D">
        <w:rPr>
          <w:rFonts w:cstheme="majorBidi"/>
          <w:color w:val="000000"/>
          <w:szCs w:val="22"/>
          <w:lang w:val="lv-LV"/>
        </w:rPr>
        <w:t xml:space="preserve"> vai bijusi pašnāvnieciska uzvedība</w:t>
      </w:r>
      <w:r w:rsidRPr="00277C7D">
        <w:rPr>
          <w:rFonts w:cstheme="majorBidi"/>
          <w:color w:val="000000"/>
          <w:szCs w:val="22"/>
          <w:lang w:val="lv-LV"/>
        </w:rPr>
        <w:t>. Ja Jums rodas šādas domas</w:t>
      </w:r>
      <w:r w:rsidR="00183A3A" w:rsidRPr="00277C7D">
        <w:rPr>
          <w:rFonts w:cstheme="majorBidi"/>
          <w:color w:val="000000"/>
          <w:szCs w:val="22"/>
          <w:lang w:val="lv-LV"/>
        </w:rPr>
        <w:t xml:space="preserve"> vai novērojat šādu uzvedību</w:t>
      </w:r>
      <w:r w:rsidRPr="00277C7D">
        <w:rPr>
          <w:rFonts w:cstheme="majorBidi"/>
          <w:color w:val="000000"/>
          <w:szCs w:val="22"/>
          <w:lang w:val="lv-LV"/>
        </w:rPr>
        <w:t>, jebkurā laikā nekavējoties sazinieties ar savu ārstu.</w:t>
      </w:r>
    </w:p>
    <w:p w14:paraId="460E1A6C" w14:textId="77777777" w:rsidR="00183A3A" w:rsidRPr="00277C7D" w:rsidRDefault="00183A3A" w:rsidP="00277C7D">
      <w:pPr>
        <w:tabs>
          <w:tab w:val="num" w:pos="567"/>
        </w:tabs>
        <w:rPr>
          <w:rFonts w:cstheme="majorBidi"/>
          <w:color w:val="000000"/>
          <w:szCs w:val="22"/>
          <w:lang w:val="lv-LV"/>
        </w:rPr>
      </w:pPr>
    </w:p>
    <w:p w14:paraId="261879E0" w14:textId="193E8A1B" w:rsidR="00CA2EC5" w:rsidRPr="00277C7D" w:rsidRDefault="00CA2EC5" w:rsidP="00277C7D">
      <w:pPr>
        <w:numPr>
          <w:ilvl w:val="0"/>
          <w:numId w:val="9"/>
        </w:numPr>
        <w:tabs>
          <w:tab w:val="clear" w:pos="360"/>
          <w:tab w:val="num" w:pos="567"/>
        </w:tabs>
        <w:ind w:left="567" w:hanging="567"/>
        <w:rPr>
          <w:rFonts w:cstheme="majorBidi"/>
          <w:color w:val="000000"/>
          <w:szCs w:val="22"/>
          <w:lang w:val="lv-LV"/>
        </w:rPr>
      </w:pPr>
      <w:r w:rsidRPr="00277C7D">
        <w:rPr>
          <w:rFonts w:cstheme="majorBidi"/>
          <w:color w:val="000000"/>
          <w:szCs w:val="22"/>
          <w:lang w:val="lv-LV"/>
        </w:rPr>
        <w:t xml:space="preserve">Lietojot </w:t>
      </w:r>
      <w:r w:rsidR="00B709D2">
        <w:rPr>
          <w:rFonts w:cstheme="majorBidi"/>
          <w:color w:val="000000"/>
          <w:szCs w:val="22"/>
          <w:lang w:val="lv-LV"/>
        </w:rPr>
        <w:t>Pregabalin Viatris Pharma</w:t>
      </w:r>
      <w:r w:rsidRPr="00277C7D">
        <w:rPr>
          <w:rFonts w:cstheme="majorBidi"/>
          <w:color w:val="000000"/>
          <w:szCs w:val="22"/>
          <w:lang w:val="lv-LV"/>
        </w:rPr>
        <w:t xml:space="preserve"> ar citām zālēm, kuras var izraisīt aizcietējumus (piemēram, noteikta veida pretsāpju zāles), var parādīties kuņģa-zarnu trakta problēmas (piemēram, aizcietējums, zarnu nosprostojums vai paralīze). Pastāstiet ārstam, ja Jums ir bijis vēdera aizcietējums, īpaši, ja šī problēma Jums atkārtojas bieži.</w:t>
      </w:r>
    </w:p>
    <w:p w14:paraId="14085BA5" w14:textId="77777777" w:rsidR="00CA2EC5" w:rsidRPr="00277C7D" w:rsidRDefault="00CA2EC5" w:rsidP="00277C7D">
      <w:pPr>
        <w:tabs>
          <w:tab w:val="num" w:pos="567"/>
        </w:tabs>
        <w:ind w:left="567" w:hanging="567"/>
        <w:rPr>
          <w:rFonts w:cstheme="majorBidi"/>
          <w:color w:val="000000"/>
          <w:szCs w:val="22"/>
          <w:lang w:val="lv-LV"/>
        </w:rPr>
      </w:pPr>
    </w:p>
    <w:p w14:paraId="1FB0978B" w14:textId="0F44F9DD" w:rsidR="00DE5981" w:rsidRPr="00277C7D" w:rsidRDefault="00DE5981" w:rsidP="00277C7D">
      <w:pPr>
        <w:numPr>
          <w:ilvl w:val="0"/>
          <w:numId w:val="9"/>
        </w:numPr>
        <w:tabs>
          <w:tab w:val="clear" w:pos="360"/>
          <w:tab w:val="num" w:pos="540"/>
        </w:tabs>
        <w:suppressAutoHyphens w:val="0"/>
        <w:ind w:left="540" w:hanging="540"/>
        <w:rPr>
          <w:rFonts w:cstheme="majorBidi"/>
          <w:iCs/>
          <w:color w:val="000000"/>
          <w:szCs w:val="22"/>
          <w:lang w:val="lv-LV" w:eastAsia="en-US"/>
        </w:rPr>
      </w:pPr>
      <w:bookmarkStart w:id="26" w:name="_Hlk103117814"/>
      <w:r w:rsidRPr="00277C7D">
        <w:rPr>
          <w:rFonts w:cstheme="majorBidi"/>
          <w:color w:val="000000"/>
          <w:szCs w:val="22"/>
          <w:lang w:val="lv-LV"/>
        </w:rPr>
        <w:t xml:space="preserve">Pirms šo zāļu lietošanas pastāstiet ārstam, ja kādreiz esat ļaunprātīgi lietojis alkoholu, recepšu zāles vai narkotiskās vielas, vai arī kādreiz esat bijis atkarīgs no alkohola, recepšu zālēm vai </w:t>
      </w:r>
      <w:r w:rsidRPr="00277C7D">
        <w:rPr>
          <w:rFonts w:cstheme="majorBidi"/>
          <w:color w:val="000000"/>
          <w:szCs w:val="22"/>
          <w:lang w:val="lv-LV"/>
        </w:rPr>
        <w:lastRenderedPageBreak/>
        <w:t xml:space="preserve">narkotiskajām vielām; tas var nozīmēt, ka Jums ir lielāks risks kļūt atkarīgam no </w:t>
      </w:r>
      <w:r w:rsidR="00B709D2">
        <w:rPr>
          <w:rFonts w:cstheme="majorBidi"/>
          <w:color w:val="000000"/>
          <w:szCs w:val="22"/>
          <w:lang w:val="lv-LV"/>
        </w:rPr>
        <w:t>Pregabalin Viatris Pharma</w:t>
      </w:r>
      <w:r w:rsidRPr="00277C7D">
        <w:rPr>
          <w:rFonts w:cstheme="majorBidi"/>
          <w:color w:val="000000"/>
          <w:szCs w:val="22"/>
          <w:lang w:val="lv-LV"/>
        </w:rPr>
        <w:t>.</w:t>
      </w:r>
    </w:p>
    <w:bookmarkEnd w:id="26"/>
    <w:p w14:paraId="54B277BA" w14:textId="77777777" w:rsidR="00CA2EC5" w:rsidRPr="00277C7D" w:rsidRDefault="00CA2EC5" w:rsidP="00277C7D">
      <w:pPr>
        <w:tabs>
          <w:tab w:val="num" w:pos="567"/>
        </w:tabs>
        <w:ind w:left="567" w:hanging="567"/>
        <w:rPr>
          <w:rFonts w:cstheme="majorBidi"/>
          <w:color w:val="000000"/>
          <w:szCs w:val="22"/>
          <w:lang w:val="lv-LV"/>
        </w:rPr>
      </w:pPr>
    </w:p>
    <w:p w14:paraId="5DA7F84E" w14:textId="71E88B53" w:rsidR="00CA2EC5" w:rsidRPr="00277C7D" w:rsidRDefault="00CA2EC5" w:rsidP="00277C7D">
      <w:pPr>
        <w:numPr>
          <w:ilvl w:val="0"/>
          <w:numId w:val="9"/>
        </w:numPr>
        <w:tabs>
          <w:tab w:val="clear" w:pos="360"/>
          <w:tab w:val="num" w:pos="567"/>
        </w:tabs>
        <w:ind w:left="567" w:hanging="567"/>
        <w:rPr>
          <w:rFonts w:cstheme="majorBidi"/>
          <w:color w:val="000000"/>
          <w:szCs w:val="22"/>
          <w:lang w:val="lv-LV"/>
        </w:rPr>
      </w:pPr>
      <w:r w:rsidRPr="00277C7D">
        <w:rPr>
          <w:rFonts w:cstheme="majorBidi"/>
          <w:color w:val="000000"/>
          <w:szCs w:val="22"/>
          <w:lang w:val="lv-LV"/>
        </w:rPr>
        <w:t xml:space="preserve">Ir saņemti ziņojumi par krampju lēkmēm </w:t>
      </w:r>
      <w:r w:rsidR="00B709D2">
        <w:rPr>
          <w:rFonts w:cstheme="majorBidi"/>
          <w:color w:val="000000"/>
          <w:szCs w:val="22"/>
          <w:lang w:val="lv-LV"/>
        </w:rPr>
        <w:t>Pregabalin Viatris Pharma</w:t>
      </w:r>
      <w:r w:rsidRPr="00277C7D">
        <w:rPr>
          <w:rFonts w:cstheme="majorBidi"/>
          <w:color w:val="000000"/>
          <w:szCs w:val="22"/>
          <w:lang w:val="lv-LV"/>
        </w:rPr>
        <w:t xml:space="preserve"> lietošanas laikā vai īsi pēc </w:t>
      </w:r>
      <w:r w:rsidR="00B709D2">
        <w:rPr>
          <w:rFonts w:cstheme="majorBidi"/>
          <w:color w:val="000000"/>
          <w:szCs w:val="22"/>
          <w:lang w:val="lv-LV"/>
        </w:rPr>
        <w:t>Pregabalin Viatris Pharma</w:t>
      </w:r>
      <w:r w:rsidRPr="00277C7D">
        <w:rPr>
          <w:rFonts w:cstheme="majorBidi"/>
          <w:color w:val="000000"/>
          <w:szCs w:val="22"/>
          <w:lang w:val="lv-LV"/>
        </w:rPr>
        <w:t xml:space="preserve"> lietošanas pārtraukšanas. Nekavējoties sazinieties ar savu ārstu, ja Jums ir bijušas krampju lēkmes.</w:t>
      </w:r>
    </w:p>
    <w:p w14:paraId="0FEDAB18" w14:textId="77777777" w:rsidR="00CA2EC5" w:rsidRPr="00277C7D" w:rsidRDefault="00CA2EC5" w:rsidP="00277C7D">
      <w:pPr>
        <w:tabs>
          <w:tab w:val="num" w:pos="567"/>
        </w:tabs>
        <w:ind w:left="567" w:hanging="567"/>
        <w:rPr>
          <w:rFonts w:cstheme="majorBidi"/>
          <w:color w:val="000000"/>
          <w:szCs w:val="22"/>
          <w:lang w:val="lv-LV"/>
        </w:rPr>
      </w:pPr>
    </w:p>
    <w:p w14:paraId="2BC97AA2" w14:textId="0135DAE7" w:rsidR="00CA2EC5" w:rsidRPr="00277C7D" w:rsidRDefault="00CA2EC5" w:rsidP="00277C7D">
      <w:pPr>
        <w:numPr>
          <w:ilvl w:val="0"/>
          <w:numId w:val="9"/>
        </w:numPr>
        <w:tabs>
          <w:tab w:val="clear" w:pos="360"/>
          <w:tab w:val="num" w:pos="567"/>
        </w:tabs>
        <w:ind w:left="567" w:hanging="567"/>
        <w:rPr>
          <w:rFonts w:cstheme="majorBidi"/>
          <w:color w:val="000000"/>
          <w:szCs w:val="22"/>
          <w:lang w:val="lv-LV"/>
        </w:rPr>
      </w:pPr>
      <w:r w:rsidRPr="00277C7D">
        <w:rPr>
          <w:rFonts w:cstheme="majorBidi"/>
          <w:color w:val="000000"/>
          <w:szCs w:val="22"/>
          <w:lang w:val="lv-LV"/>
        </w:rPr>
        <w:t xml:space="preserve">Ir saņemti ziņojumi par smadzeņu darbības pasliktināšanos (encefalopātiju) dažiem pacientiem pie dažādiem stāvokļiem </w:t>
      </w:r>
      <w:r w:rsidR="00B709D2">
        <w:rPr>
          <w:rFonts w:cstheme="majorBidi"/>
          <w:color w:val="000000"/>
          <w:szCs w:val="22"/>
          <w:lang w:val="lv-LV"/>
        </w:rPr>
        <w:t>Pregabalin Viatris Pharma</w:t>
      </w:r>
      <w:r w:rsidRPr="00277C7D">
        <w:rPr>
          <w:rFonts w:cstheme="majorBidi"/>
          <w:color w:val="000000"/>
          <w:szCs w:val="22"/>
          <w:lang w:val="lv-LV"/>
        </w:rPr>
        <w:t xml:space="preserve"> lietošanas laikā. Pastāstiet savam ārstam, ja anamnēzē Jums ir bijis smags medicīnisks stāvoklis, ieskaitot aknu vai nieru slimības.</w:t>
      </w:r>
    </w:p>
    <w:p w14:paraId="6B725431" w14:textId="77777777" w:rsidR="00000F28" w:rsidRPr="00277C7D" w:rsidRDefault="00000F28" w:rsidP="00277C7D">
      <w:pPr>
        <w:pStyle w:val="ListParagraph"/>
        <w:rPr>
          <w:rFonts w:cstheme="majorBidi"/>
          <w:color w:val="000000"/>
          <w:szCs w:val="22"/>
          <w:lang w:val="lv-LV"/>
        </w:rPr>
      </w:pPr>
    </w:p>
    <w:p w14:paraId="1C14D69C" w14:textId="77777777" w:rsidR="00000F28" w:rsidRPr="00277C7D" w:rsidRDefault="00000F28" w:rsidP="00277C7D">
      <w:pPr>
        <w:numPr>
          <w:ilvl w:val="0"/>
          <w:numId w:val="9"/>
        </w:numPr>
        <w:tabs>
          <w:tab w:val="clear" w:pos="360"/>
          <w:tab w:val="num" w:pos="567"/>
        </w:tabs>
        <w:ind w:left="567" w:hanging="567"/>
        <w:rPr>
          <w:rFonts w:cstheme="majorBidi"/>
          <w:color w:val="000000"/>
          <w:szCs w:val="22"/>
          <w:lang w:val="lv-LV"/>
        </w:rPr>
      </w:pPr>
      <w:r w:rsidRPr="00277C7D">
        <w:rPr>
          <w:rFonts w:cstheme="majorBidi"/>
          <w:color w:val="000000"/>
          <w:szCs w:val="22"/>
          <w:lang w:val="lv-LV"/>
        </w:rPr>
        <w:t>Ir saņemti ziņojumi par apgrūtinātu elpošanu. Ja Jums ir nervu sistēmas traucējumi, elpošanas traucējumi, nieru darbības traucējumi vai esat vecāks par 65 gadiem, ārsts var Jums izrakstīt citu devu režīmu. Sazinieties ar ārstu, ja Jums rodas apgrūtināta vai sekla elpošana.</w:t>
      </w:r>
    </w:p>
    <w:p w14:paraId="6679ED6B" w14:textId="77777777" w:rsidR="00CA2EC5" w:rsidRPr="00277C7D" w:rsidRDefault="00CA2EC5" w:rsidP="00277C7D">
      <w:pPr>
        <w:tabs>
          <w:tab w:val="left" w:pos="567"/>
        </w:tabs>
        <w:ind w:left="567" w:hanging="567"/>
        <w:rPr>
          <w:rFonts w:cstheme="majorBidi"/>
          <w:color w:val="000000"/>
          <w:szCs w:val="22"/>
          <w:lang w:val="lv-LV"/>
        </w:rPr>
      </w:pPr>
    </w:p>
    <w:p w14:paraId="6E961E66" w14:textId="77777777" w:rsidR="00DE5981" w:rsidRPr="00277C7D" w:rsidRDefault="00DE5981" w:rsidP="00277C7D">
      <w:pPr>
        <w:rPr>
          <w:rFonts w:cstheme="majorBidi"/>
          <w:color w:val="000000"/>
          <w:szCs w:val="22"/>
          <w:u w:val="single"/>
          <w:lang w:val="lv-LV"/>
        </w:rPr>
      </w:pPr>
      <w:r w:rsidRPr="00277C7D">
        <w:rPr>
          <w:rFonts w:cstheme="majorBidi"/>
          <w:color w:val="000000"/>
          <w:szCs w:val="22"/>
          <w:u w:val="single"/>
          <w:lang w:val="lv-LV"/>
        </w:rPr>
        <w:t xml:space="preserve">Atkarība </w:t>
      </w:r>
    </w:p>
    <w:p w14:paraId="10192AEA" w14:textId="77777777" w:rsidR="00DE5981" w:rsidRPr="00277C7D" w:rsidRDefault="00DE5981" w:rsidP="00277C7D">
      <w:pPr>
        <w:rPr>
          <w:rFonts w:cstheme="majorBidi"/>
          <w:color w:val="000000"/>
          <w:szCs w:val="22"/>
          <w:u w:val="single"/>
          <w:lang w:val="lv-LV"/>
        </w:rPr>
      </w:pPr>
    </w:p>
    <w:p w14:paraId="3090103A" w14:textId="5A59A3AE" w:rsidR="00DE5981" w:rsidRPr="00277C7D" w:rsidRDefault="00DE5981" w:rsidP="00277C7D">
      <w:pPr>
        <w:rPr>
          <w:rFonts w:cstheme="majorBidi"/>
          <w:color w:val="000000"/>
          <w:szCs w:val="22"/>
          <w:lang w:val="lv-LV"/>
        </w:rPr>
      </w:pPr>
      <w:r w:rsidRPr="00277C7D">
        <w:rPr>
          <w:rFonts w:cstheme="majorBidi"/>
          <w:color w:val="000000"/>
          <w:szCs w:val="22"/>
          <w:lang w:val="lv-LV"/>
        </w:rPr>
        <w:t xml:space="preserve">Daži cilvēki var kļūt atkarīgi no </w:t>
      </w:r>
      <w:r w:rsidR="00B709D2">
        <w:rPr>
          <w:rFonts w:cstheme="majorBidi"/>
          <w:color w:val="000000"/>
          <w:szCs w:val="22"/>
          <w:lang w:val="lv-LV"/>
        </w:rPr>
        <w:t>Pregabalin Viatris Pharma</w:t>
      </w:r>
      <w:r w:rsidRPr="00277C7D">
        <w:rPr>
          <w:rFonts w:cstheme="majorBidi"/>
          <w:color w:val="000000"/>
          <w:szCs w:val="22"/>
          <w:lang w:val="lv-LV"/>
        </w:rPr>
        <w:t xml:space="preserve"> (nepieciešamība turpināt lietot zāles). Pārtraucot </w:t>
      </w:r>
      <w:r w:rsidR="00B709D2">
        <w:rPr>
          <w:rFonts w:cstheme="majorBidi"/>
          <w:color w:val="000000"/>
          <w:szCs w:val="22"/>
          <w:lang w:val="lv-LV"/>
        </w:rPr>
        <w:t>Pregabalin Viatris Pharma</w:t>
      </w:r>
      <w:r w:rsidRPr="00277C7D">
        <w:rPr>
          <w:rFonts w:cstheme="majorBidi"/>
          <w:color w:val="000000"/>
          <w:szCs w:val="22"/>
          <w:lang w:val="lv-LV"/>
        </w:rPr>
        <w:t xml:space="preserve"> lietošanu, viņiem var rasties atcelšanas simptomi (skatīt 3. punktu “Kā lietot </w:t>
      </w:r>
      <w:r w:rsidR="00B709D2">
        <w:rPr>
          <w:rFonts w:cstheme="majorBidi"/>
          <w:color w:val="000000"/>
          <w:szCs w:val="22"/>
          <w:lang w:val="lv-LV"/>
        </w:rPr>
        <w:t>Pregabalin Viatris Pharma</w:t>
      </w:r>
      <w:r w:rsidRPr="00277C7D">
        <w:rPr>
          <w:rFonts w:cstheme="majorBidi"/>
          <w:color w:val="000000"/>
          <w:szCs w:val="22"/>
          <w:lang w:val="lv-LV"/>
        </w:rPr>
        <w:t xml:space="preserve">” un “Ja pārtraucat lietot </w:t>
      </w:r>
      <w:r w:rsidR="00B709D2">
        <w:rPr>
          <w:rFonts w:cstheme="majorBidi"/>
          <w:color w:val="000000"/>
          <w:szCs w:val="22"/>
          <w:lang w:val="lv-LV"/>
        </w:rPr>
        <w:t>Pregabalin Viatris Pharma</w:t>
      </w:r>
      <w:r w:rsidRPr="00277C7D">
        <w:rPr>
          <w:rFonts w:cstheme="majorBidi"/>
          <w:color w:val="000000"/>
          <w:szCs w:val="22"/>
          <w:lang w:val="lv-LV"/>
        </w:rPr>
        <w:t xml:space="preserve">”). Ja Jums ir bažas, ka Jūs varētu kļūt atkarīgs no </w:t>
      </w:r>
      <w:r w:rsidR="00B709D2">
        <w:rPr>
          <w:rFonts w:cstheme="majorBidi"/>
          <w:color w:val="000000"/>
          <w:szCs w:val="22"/>
          <w:lang w:val="lv-LV"/>
        </w:rPr>
        <w:t>Pregabalin Viatris Pharma</w:t>
      </w:r>
      <w:r w:rsidRPr="00277C7D">
        <w:rPr>
          <w:rFonts w:cstheme="majorBidi"/>
          <w:color w:val="000000"/>
          <w:szCs w:val="22"/>
          <w:lang w:val="lv-LV"/>
        </w:rPr>
        <w:t>, ir svarīgi konsultēties ar ārstu.</w:t>
      </w:r>
    </w:p>
    <w:p w14:paraId="21CB43E9" w14:textId="77777777" w:rsidR="00DE5981" w:rsidRPr="00277C7D" w:rsidRDefault="00DE5981" w:rsidP="00277C7D">
      <w:pPr>
        <w:rPr>
          <w:rFonts w:cstheme="majorBidi"/>
          <w:color w:val="000000"/>
          <w:szCs w:val="22"/>
          <w:lang w:val="lv-LV"/>
        </w:rPr>
      </w:pPr>
    </w:p>
    <w:p w14:paraId="0DF8F606" w14:textId="3BE93FD9" w:rsidR="00DE5981" w:rsidRPr="00277C7D" w:rsidRDefault="00DE5981" w:rsidP="00277C7D">
      <w:pPr>
        <w:rPr>
          <w:rFonts w:cstheme="majorBidi"/>
          <w:color w:val="000000"/>
          <w:szCs w:val="22"/>
          <w:lang w:val="lv-LV"/>
        </w:rPr>
      </w:pPr>
      <w:r w:rsidRPr="00277C7D">
        <w:rPr>
          <w:rFonts w:cstheme="majorBidi"/>
          <w:color w:val="000000"/>
          <w:szCs w:val="22"/>
          <w:lang w:val="lv-LV"/>
        </w:rPr>
        <w:t xml:space="preserve">Ja </w:t>
      </w:r>
      <w:r w:rsidR="00B709D2">
        <w:rPr>
          <w:rFonts w:cstheme="majorBidi"/>
          <w:color w:val="000000"/>
          <w:szCs w:val="22"/>
          <w:lang w:val="lv-LV"/>
        </w:rPr>
        <w:t>Pregabalin Viatris Pharma</w:t>
      </w:r>
      <w:r w:rsidRPr="00277C7D">
        <w:rPr>
          <w:rFonts w:cstheme="majorBidi"/>
          <w:color w:val="000000"/>
          <w:szCs w:val="22"/>
          <w:lang w:val="lv-LV"/>
        </w:rPr>
        <w:t xml:space="preserve"> lietošanas laikā novērojat kādu no tālāk minētajiem simptomiem, tā var būt pazīme, ka esat kļuvis atkarīgs:</w:t>
      </w:r>
    </w:p>
    <w:p w14:paraId="2302F662" w14:textId="77777777" w:rsidR="00DE5981" w:rsidRPr="00277C7D" w:rsidRDefault="00DE5981" w:rsidP="00277C7D">
      <w:pPr>
        <w:numPr>
          <w:ilvl w:val="0"/>
          <w:numId w:val="17"/>
        </w:numPr>
        <w:tabs>
          <w:tab w:val="clear" w:pos="360"/>
          <w:tab w:val="num" w:pos="720"/>
        </w:tabs>
        <w:suppressAutoHyphens w:val="0"/>
        <w:ind w:left="720" w:hanging="720"/>
        <w:rPr>
          <w:rFonts w:cstheme="majorBidi"/>
          <w:iCs/>
          <w:color w:val="000000"/>
          <w:szCs w:val="22"/>
          <w:lang w:val="lv-LV"/>
        </w:rPr>
      </w:pPr>
      <w:r w:rsidRPr="00277C7D">
        <w:rPr>
          <w:rFonts w:cstheme="majorBidi"/>
          <w:color w:val="000000"/>
          <w:szCs w:val="22"/>
          <w:lang w:val="lv-LV"/>
        </w:rPr>
        <w:t>Jūs vēlaties lietot zāles ilgāk, nekā noteicis ārsts;</w:t>
      </w:r>
    </w:p>
    <w:p w14:paraId="43B2DBE7" w14:textId="77777777" w:rsidR="00DE5981" w:rsidRPr="00277C7D" w:rsidRDefault="00DE5981" w:rsidP="00277C7D">
      <w:pPr>
        <w:numPr>
          <w:ilvl w:val="0"/>
          <w:numId w:val="17"/>
        </w:numPr>
        <w:tabs>
          <w:tab w:val="clear" w:pos="360"/>
          <w:tab w:val="num" w:pos="720"/>
        </w:tabs>
        <w:suppressAutoHyphens w:val="0"/>
        <w:ind w:left="720" w:hanging="720"/>
        <w:rPr>
          <w:rFonts w:cstheme="majorBidi"/>
          <w:iCs/>
          <w:color w:val="000000"/>
          <w:szCs w:val="22"/>
          <w:lang w:val="lv-LV"/>
        </w:rPr>
      </w:pPr>
      <w:r w:rsidRPr="00277C7D">
        <w:rPr>
          <w:rFonts w:cstheme="majorBidi"/>
          <w:color w:val="000000"/>
          <w:szCs w:val="22"/>
          <w:lang w:val="lv-LV"/>
        </w:rPr>
        <w:t>Jūs jūtat, ka Jums jālieto lielāka deva nekā ieteikts;</w:t>
      </w:r>
    </w:p>
    <w:p w14:paraId="3FAAFFA4" w14:textId="77777777" w:rsidR="00DE5981" w:rsidRPr="00277C7D" w:rsidRDefault="00DE5981" w:rsidP="00277C7D">
      <w:pPr>
        <w:numPr>
          <w:ilvl w:val="0"/>
          <w:numId w:val="17"/>
        </w:numPr>
        <w:tabs>
          <w:tab w:val="clear" w:pos="360"/>
          <w:tab w:val="num" w:pos="720"/>
        </w:tabs>
        <w:suppressAutoHyphens w:val="0"/>
        <w:ind w:left="720" w:hanging="720"/>
        <w:rPr>
          <w:rFonts w:cstheme="majorBidi"/>
          <w:iCs/>
          <w:color w:val="000000"/>
          <w:szCs w:val="22"/>
          <w:lang w:val="lv-LV"/>
        </w:rPr>
      </w:pPr>
      <w:r w:rsidRPr="00277C7D">
        <w:rPr>
          <w:rFonts w:cstheme="majorBidi"/>
          <w:color w:val="000000"/>
          <w:szCs w:val="22"/>
          <w:lang w:val="lv-LV"/>
        </w:rPr>
        <w:t>Jūs lietojat zāles citu iemeslu dēļ, nevis parakstītajiem nolūkiem;</w:t>
      </w:r>
    </w:p>
    <w:p w14:paraId="1E1DFE70" w14:textId="77777777" w:rsidR="00DE5981" w:rsidRPr="00277C7D" w:rsidRDefault="00DE5981" w:rsidP="00277C7D">
      <w:pPr>
        <w:numPr>
          <w:ilvl w:val="0"/>
          <w:numId w:val="17"/>
        </w:numPr>
        <w:tabs>
          <w:tab w:val="clear" w:pos="360"/>
          <w:tab w:val="num" w:pos="720"/>
        </w:tabs>
        <w:suppressAutoHyphens w:val="0"/>
        <w:ind w:left="720" w:hanging="720"/>
        <w:rPr>
          <w:rFonts w:cstheme="majorBidi"/>
          <w:iCs/>
          <w:color w:val="000000"/>
          <w:szCs w:val="22"/>
          <w:lang w:val="lv-LV"/>
        </w:rPr>
      </w:pPr>
      <w:r w:rsidRPr="00277C7D">
        <w:rPr>
          <w:rFonts w:cstheme="majorBidi"/>
          <w:color w:val="000000"/>
          <w:szCs w:val="22"/>
          <w:lang w:val="lv-LV"/>
        </w:rPr>
        <w:t>Jūs esat veicis atkārtotus, neveiksmīgus mēģinājumus pārtraukt vai kontrolēt zāļu lietošanu;</w:t>
      </w:r>
    </w:p>
    <w:p w14:paraId="7FB6C994" w14:textId="77777777" w:rsidR="00DE5981" w:rsidRPr="00277C7D" w:rsidRDefault="00DE5981" w:rsidP="00277C7D">
      <w:pPr>
        <w:numPr>
          <w:ilvl w:val="0"/>
          <w:numId w:val="17"/>
        </w:numPr>
        <w:tabs>
          <w:tab w:val="clear" w:pos="360"/>
          <w:tab w:val="num" w:pos="720"/>
        </w:tabs>
        <w:suppressAutoHyphens w:val="0"/>
        <w:ind w:left="720" w:hanging="720"/>
        <w:rPr>
          <w:rFonts w:cstheme="majorBidi"/>
          <w:color w:val="000000"/>
          <w:szCs w:val="22"/>
          <w:lang w:val="lv-LV"/>
        </w:rPr>
      </w:pPr>
      <w:r w:rsidRPr="00277C7D">
        <w:rPr>
          <w:rFonts w:cstheme="majorBidi"/>
          <w:color w:val="000000"/>
          <w:szCs w:val="22"/>
          <w:lang w:val="lv-LV"/>
        </w:rPr>
        <w:t>pēc zāļu lietošanas pārtraukšanas Jūs jūtaties slikti, un pēc atkārtotas zāļu lietošanas Jūs jūtaties labāk.</w:t>
      </w:r>
    </w:p>
    <w:p w14:paraId="22602A21" w14:textId="77777777" w:rsidR="00DE5981" w:rsidRPr="00277C7D" w:rsidRDefault="00DE5981" w:rsidP="00277C7D">
      <w:pPr>
        <w:keepNext/>
        <w:rPr>
          <w:rFonts w:cstheme="majorBidi"/>
          <w:b/>
          <w:color w:val="000000"/>
          <w:szCs w:val="22"/>
          <w:lang w:val="lv-LV"/>
        </w:rPr>
      </w:pPr>
      <w:r w:rsidRPr="00277C7D">
        <w:rPr>
          <w:rFonts w:cstheme="majorBidi"/>
          <w:color w:val="000000"/>
          <w:szCs w:val="22"/>
          <w:lang w:val="lv-LV"/>
        </w:rPr>
        <w:t>Ja novērojat kādu no šiem gadījumiem, konsultējieties ar ārstu, lai pārrunātu Jums piemērotāko ārstēšanas veidu, tai skaitā to, kad būtu lietderīgi pārtraukt zāļu lietošanu un kā to izdarīt droši.</w:t>
      </w:r>
    </w:p>
    <w:p w14:paraId="5E3CF519" w14:textId="77777777" w:rsidR="00DE5981" w:rsidRPr="00277C7D" w:rsidRDefault="00DE5981" w:rsidP="00277C7D">
      <w:pPr>
        <w:tabs>
          <w:tab w:val="left" w:pos="567"/>
        </w:tabs>
        <w:ind w:left="567" w:hanging="567"/>
        <w:rPr>
          <w:rFonts w:cstheme="majorBidi"/>
          <w:color w:val="000000"/>
          <w:szCs w:val="22"/>
          <w:lang w:val="lv-LV"/>
        </w:rPr>
      </w:pPr>
    </w:p>
    <w:p w14:paraId="6393BA5D" w14:textId="77777777" w:rsidR="00CA2EC5" w:rsidRPr="00277C7D" w:rsidRDefault="00CA2EC5" w:rsidP="00277C7D">
      <w:pPr>
        <w:keepNext/>
        <w:rPr>
          <w:rFonts w:cstheme="majorBidi"/>
          <w:b/>
          <w:color w:val="000000"/>
          <w:szCs w:val="22"/>
          <w:lang w:val="lv-LV"/>
        </w:rPr>
      </w:pPr>
      <w:r w:rsidRPr="00277C7D">
        <w:rPr>
          <w:rFonts w:cstheme="majorBidi"/>
          <w:b/>
          <w:color w:val="000000"/>
          <w:szCs w:val="22"/>
          <w:lang w:val="lv-LV"/>
        </w:rPr>
        <w:t>Bērni un pusaudži</w:t>
      </w:r>
    </w:p>
    <w:p w14:paraId="35616C69" w14:textId="77777777" w:rsidR="00CA2EC5" w:rsidRPr="00277C7D" w:rsidRDefault="00CA2EC5" w:rsidP="00277C7D">
      <w:pPr>
        <w:keepNext/>
        <w:rPr>
          <w:rFonts w:cstheme="majorBidi"/>
          <w:b/>
          <w:color w:val="000000"/>
          <w:szCs w:val="22"/>
          <w:lang w:val="lv-LV"/>
        </w:rPr>
      </w:pPr>
    </w:p>
    <w:p w14:paraId="7588BDD3" w14:textId="77777777" w:rsidR="00CA2EC5" w:rsidRPr="00277C7D" w:rsidRDefault="00CA2EC5" w:rsidP="00277C7D">
      <w:pPr>
        <w:keepNext/>
        <w:rPr>
          <w:rFonts w:cstheme="majorBidi"/>
          <w:color w:val="000000"/>
          <w:szCs w:val="22"/>
          <w:lang w:val="lv-LV"/>
        </w:rPr>
      </w:pPr>
      <w:r w:rsidRPr="00277C7D">
        <w:rPr>
          <w:rFonts w:cstheme="majorBidi"/>
          <w:color w:val="000000"/>
          <w:szCs w:val="22"/>
          <w:lang w:val="lv-LV"/>
        </w:rPr>
        <w:t>Zāļu lietošanas drošums un efektivitāte bērniem un pusaudžiem (līdz 18 gadu vecumam) nav pētīta, tādēļ pregabalīnu šajā vecuma grupā nevajadzētu lietot.</w:t>
      </w:r>
    </w:p>
    <w:p w14:paraId="19E74503" w14:textId="77777777" w:rsidR="00CA2EC5" w:rsidRPr="00277C7D" w:rsidRDefault="00CA2EC5" w:rsidP="00277C7D">
      <w:pPr>
        <w:rPr>
          <w:rFonts w:cstheme="majorBidi"/>
          <w:color w:val="000000"/>
          <w:szCs w:val="22"/>
          <w:lang w:val="lv-LV"/>
        </w:rPr>
      </w:pPr>
    </w:p>
    <w:p w14:paraId="584F3338" w14:textId="282E6F8A" w:rsidR="00CA2EC5" w:rsidRPr="00277C7D" w:rsidRDefault="00CA2EC5" w:rsidP="00277C7D">
      <w:pPr>
        <w:rPr>
          <w:rFonts w:cstheme="majorBidi"/>
          <w:b/>
          <w:color w:val="000000"/>
          <w:szCs w:val="22"/>
          <w:lang w:val="lv-LV"/>
        </w:rPr>
      </w:pPr>
      <w:r w:rsidRPr="00277C7D">
        <w:rPr>
          <w:rFonts w:cstheme="majorBidi"/>
          <w:b/>
          <w:color w:val="000000"/>
          <w:szCs w:val="22"/>
          <w:lang w:val="lv-LV"/>
        </w:rPr>
        <w:t xml:space="preserve">Citas zāles un </w:t>
      </w:r>
      <w:r w:rsidR="00B709D2">
        <w:rPr>
          <w:rFonts w:cstheme="majorBidi"/>
          <w:b/>
          <w:color w:val="000000"/>
          <w:szCs w:val="22"/>
          <w:lang w:val="lv-LV"/>
        </w:rPr>
        <w:t>Pregabalin Viatris Pharma</w:t>
      </w:r>
    </w:p>
    <w:p w14:paraId="716CCED9" w14:textId="77777777" w:rsidR="00CA2EC5" w:rsidRPr="00277C7D" w:rsidRDefault="00CA2EC5" w:rsidP="00277C7D">
      <w:pPr>
        <w:rPr>
          <w:rFonts w:cstheme="majorBidi"/>
          <w:b/>
          <w:color w:val="000000"/>
          <w:szCs w:val="22"/>
          <w:lang w:val="lv-LV"/>
        </w:rPr>
      </w:pPr>
    </w:p>
    <w:p w14:paraId="76483D0F" w14:textId="77777777" w:rsidR="00CA2EC5" w:rsidRPr="00277C7D" w:rsidRDefault="00CA2EC5" w:rsidP="00277C7D">
      <w:pPr>
        <w:rPr>
          <w:rFonts w:cstheme="majorBidi"/>
          <w:color w:val="000000"/>
          <w:szCs w:val="22"/>
          <w:lang w:val="lv-LV"/>
        </w:rPr>
      </w:pPr>
      <w:r w:rsidRPr="00277C7D">
        <w:rPr>
          <w:rFonts w:cstheme="majorBidi"/>
          <w:color w:val="000000"/>
          <w:szCs w:val="22"/>
          <w:lang w:val="lv-LV"/>
        </w:rPr>
        <w:t>Pastāstiet ārstam vai farmaceitam par visām zālēm, kuras lietojat pēdējā laikā, esat lietojis vai varētu lietot.</w:t>
      </w:r>
    </w:p>
    <w:p w14:paraId="4C5B6DBF" w14:textId="77777777" w:rsidR="00CA2EC5" w:rsidRPr="00277C7D" w:rsidRDefault="00CA2EC5" w:rsidP="00277C7D">
      <w:pPr>
        <w:rPr>
          <w:rFonts w:cstheme="majorBidi"/>
          <w:color w:val="000000"/>
          <w:szCs w:val="22"/>
          <w:lang w:val="lv-LV"/>
        </w:rPr>
      </w:pPr>
    </w:p>
    <w:p w14:paraId="6A8E179E" w14:textId="32641649" w:rsidR="00CA2EC5" w:rsidRPr="00277C7D" w:rsidRDefault="00B709D2" w:rsidP="00277C7D">
      <w:pPr>
        <w:rPr>
          <w:rFonts w:cstheme="majorBidi"/>
          <w:color w:val="000000"/>
          <w:szCs w:val="22"/>
          <w:lang w:val="lv-LV"/>
        </w:rPr>
      </w:pPr>
      <w:r>
        <w:rPr>
          <w:rFonts w:cstheme="majorBidi"/>
          <w:color w:val="000000"/>
          <w:szCs w:val="22"/>
          <w:lang w:val="lv-LV"/>
        </w:rPr>
        <w:t>Pregabalin Viatris Pharma</w:t>
      </w:r>
      <w:r w:rsidR="00CA2EC5" w:rsidRPr="00277C7D">
        <w:rPr>
          <w:rFonts w:cstheme="majorBidi"/>
          <w:color w:val="000000"/>
          <w:szCs w:val="22"/>
          <w:lang w:val="lv-LV"/>
        </w:rPr>
        <w:t xml:space="preserve"> un citas nesen lietotās zāles var ietekmēt viena otru (mijiedarbība). </w:t>
      </w:r>
      <w:r w:rsidR="00D56735" w:rsidRPr="00277C7D">
        <w:rPr>
          <w:rFonts w:cstheme="majorBidi"/>
          <w:color w:val="000000"/>
          <w:szCs w:val="22"/>
          <w:lang w:val="lv-LV"/>
        </w:rPr>
        <w:t xml:space="preserve">Ja vienlaicīgi tiek lietotas citas zāles, kurām ir sedatīva iedarbība (ieskaitot opioīdus), </w:t>
      </w:r>
      <w:r>
        <w:rPr>
          <w:rFonts w:cstheme="majorBidi"/>
          <w:color w:val="000000"/>
          <w:szCs w:val="22"/>
          <w:lang w:val="lv-LV"/>
        </w:rPr>
        <w:t>Pregabalin Viatris Pharma</w:t>
      </w:r>
      <w:r w:rsidR="00D56735" w:rsidRPr="00277C7D">
        <w:rPr>
          <w:rFonts w:cstheme="majorBidi"/>
          <w:color w:val="000000"/>
          <w:szCs w:val="22"/>
          <w:lang w:val="lv-LV"/>
        </w:rPr>
        <w:t xml:space="preserve"> var pastiprināt šo zāļu iedarbību, un tas </w:t>
      </w:r>
      <w:r w:rsidR="00543EF5" w:rsidRPr="00277C7D">
        <w:rPr>
          <w:rFonts w:cstheme="majorBidi"/>
          <w:color w:val="000000"/>
          <w:szCs w:val="22"/>
          <w:lang w:val="lv-LV"/>
        </w:rPr>
        <w:t xml:space="preserve">var </w:t>
      </w:r>
      <w:r w:rsidR="00337F72" w:rsidRPr="00277C7D">
        <w:rPr>
          <w:rFonts w:cstheme="majorBidi"/>
          <w:color w:val="000000"/>
          <w:szCs w:val="22"/>
          <w:lang w:val="lv-LV"/>
        </w:rPr>
        <w:t>izraisīt</w:t>
      </w:r>
      <w:r w:rsidR="00CA2EC5" w:rsidRPr="00277C7D">
        <w:rPr>
          <w:rFonts w:cstheme="majorBidi"/>
          <w:color w:val="000000"/>
          <w:szCs w:val="22"/>
          <w:lang w:val="lv-LV"/>
        </w:rPr>
        <w:t xml:space="preserve"> elpošanas apstāšan</w:t>
      </w:r>
      <w:r w:rsidR="00337F72" w:rsidRPr="00277C7D">
        <w:rPr>
          <w:rFonts w:cstheme="majorBidi"/>
          <w:color w:val="000000"/>
          <w:szCs w:val="22"/>
          <w:lang w:val="lv-LV"/>
        </w:rPr>
        <w:t>o</w:t>
      </w:r>
      <w:r w:rsidR="0012738F" w:rsidRPr="00277C7D">
        <w:rPr>
          <w:rFonts w:cstheme="majorBidi"/>
          <w:color w:val="000000"/>
          <w:szCs w:val="22"/>
          <w:lang w:val="lv-LV"/>
        </w:rPr>
        <w:t>s</w:t>
      </w:r>
      <w:r w:rsidR="00337F72" w:rsidRPr="00277C7D">
        <w:rPr>
          <w:rFonts w:cstheme="majorBidi"/>
          <w:color w:val="000000"/>
          <w:szCs w:val="22"/>
          <w:lang w:val="lv-LV"/>
        </w:rPr>
        <w:t>,</w:t>
      </w:r>
      <w:r w:rsidR="00CA2EC5" w:rsidRPr="00277C7D">
        <w:rPr>
          <w:rFonts w:cstheme="majorBidi"/>
          <w:color w:val="000000"/>
          <w:szCs w:val="22"/>
          <w:lang w:val="lv-LV"/>
        </w:rPr>
        <w:t xml:space="preserve"> kom</w:t>
      </w:r>
      <w:r w:rsidR="00337F72" w:rsidRPr="00277C7D">
        <w:rPr>
          <w:rFonts w:cstheme="majorBidi"/>
          <w:color w:val="000000"/>
          <w:szCs w:val="22"/>
          <w:lang w:val="lv-LV"/>
        </w:rPr>
        <w:t>u un nāvi</w:t>
      </w:r>
      <w:r w:rsidR="00CA2EC5" w:rsidRPr="00277C7D">
        <w:rPr>
          <w:rFonts w:cstheme="majorBidi"/>
          <w:color w:val="000000"/>
          <w:szCs w:val="22"/>
          <w:lang w:val="lv-LV"/>
        </w:rPr>
        <w:t xml:space="preserve">. Var pastiprināties reibonis, miegainība vai samazināties koncentrēšanās spējas, ja </w:t>
      </w:r>
      <w:r>
        <w:rPr>
          <w:rFonts w:cstheme="majorBidi"/>
          <w:color w:val="000000"/>
          <w:szCs w:val="22"/>
          <w:lang w:val="lv-LV"/>
        </w:rPr>
        <w:t>Pregabalin Viatris Pharma</w:t>
      </w:r>
      <w:r w:rsidR="00CA2EC5" w:rsidRPr="00277C7D">
        <w:rPr>
          <w:rFonts w:cstheme="majorBidi"/>
          <w:color w:val="000000"/>
          <w:szCs w:val="22"/>
          <w:lang w:val="lv-LV"/>
        </w:rPr>
        <w:t xml:space="preserve"> lieto kopā ar citām zālēm, kas satur:</w:t>
      </w:r>
    </w:p>
    <w:p w14:paraId="682D036E" w14:textId="77777777" w:rsidR="00CA2EC5" w:rsidRPr="00277C7D" w:rsidRDefault="00CA2EC5" w:rsidP="00277C7D">
      <w:pPr>
        <w:rPr>
          <w:rFonts w:cstheme="majorBidi"/>
          <w:color w:val="000000"/>
          <w:szCs w:val="22"/>
          <w:lang w:val="lv-LV"/>
        </w:rPr>
      </w:pPr>
    </w:p>
    <w:p w14:paraId="21E9768B" w14:textId="77777777" w:rsidR="00CA2EC5" w:rsidRPr="00277C7D" w:rsidRDefault="00CA2EC5" w:rsidP="00277C7D">
      <w:pPr>
        <w:keepNext/>
        <w:rPr>
          <w:rFonts w:cstheme="majorBidi"/>
          <w:color w:val="000000"/>
          <w:szCs w:val="22"/>
          <w:lang w:val="lv-LV"/>
        </w:rPr>
      </w:pPr>
      <w:r w:rsidRPr="00277C7D">
        <w:rPr>
          <w:rFonts w:cstheme="majorBidi"/>
          <w:color w:val="000000"/>
          <w:szCs w:val="22"/>
          <w:lang w:val="lv-LV"/>
        </w:rPr>
        <w:t>oksikodonu – (lieto pret sāpēm);</w:t>
      </w:r>
    </w:p>
    <w:p w14:paraId="14757556" w14:textId="77777777" w:rsidR="00CA2EC5" w:rsidRPr="00277C7D" w:rsidRDefault="00CA2EC5" w:rsidP="00277C7D">
      <w:pPr>
        <w:keepNext/>
        <w:rPr>
          <w:rFonts w:cstheme="majorBidi"/>
          <w:color w:val="000000"/>
          <w:szCs w:val="22"/>
          <w:lang w:val="lv-LV"/>
        </w:rPr>
      </w:pPr>
      <w:r w:rsidRPr="00277C7D">
        <w:rPr>
          <w:rFonts w:cstheme="majorBidi"/>
          <w:color w:val="000000"/>
          <w:szCs w:val="22"/>
          <w:lang w:val="lv-LV"/>
        </w:rPr>
        <w:t>lorazepāmu – (lieto trauksmes ārstēšanai);</w:t>
      </w:r>
    </w:p>
    <w:p w14:paraId="7923189D" w14:textId="77777777" w:rsidR="00CA2EC5" w:rsidRPr="00277C7D" w:rsidRDefault="00CA2EC5" w:rsidP="00277C7D">
      <w:pPr>
        <w:rPr>
          <w:rFonts w:cstheme="majorBidi"/>
          <w:color w:val="000000"/>
          <w:szCs w:val="22"/>
          <w:lang w:val="lv-LV"/>
        </w:rPr>
      </w:pPr>
      <w:r w:rsidRPr="00277C7D">
        <w:rPr>
          <w:rFonts w:cstheme="majorBidi"/>
          <w:color w:val="000000"/>
          <w:szCs w:val="22"/>
          <w:lang w:val="lv-LV"/>
        </w:rPr>
        <w:t>alkoholu.</w:t>
      </w:r>
    </w:p>
    <w:p w14:paraId="52743DF7" w14:textId="77777777" w:rsidR="00CA2EC5" w:rsidRPr="00277C7D" w:rsidRDefault="00CA2EC5" w:rsidP="00277C7D">
      <w:pPr>
        <w:rPr>
          <w:rFonts w:cstheme="majorBidi"/>
          <w:color w:val="000000"/>
          <w:szCs w:val="22"/>
          <w:lang w:val="lv-LV"/>
        </w:rPr>
      </w:pPr>
    </w:p>
    <w:p w14:paraId="5079FB2E" w14:textId="44B7B733" w:rsidR="00CA2EC5" w:rsidRPr="00277C7D" w:rsidRDefault="00B709D2" w:rsidP="00277C7D">
      <w:pPr>
        <w:rPr>
          <w:rFonts w:cstheme="majorBidi"/>
          <w:color w:val="000000"/>
          <w:szCs w:val="22"/>
          <w:lang w:val="lv-LV"/>
        </w:rPr>
      </w:pPr>
      <w:r>
        <w:rPr>
          <w:rFonts w:cstheme="majorBidi"/>
          <w:color w:val="000000"/>
          <w:szCs w:val="22"/>
          <w:lang w:val="lv-LV"/>
        </w:rPr>
        <w:t>Pregabalin Viatris Pharma</w:t>
      </w:r>
      <w:r w:rsidR="00CA2EC5" w:rsidRPr="00277C7D">
        <w:rPr>
          <w:rFonts w:cstheme="majorBidi"/>
          <w:color w:val="000000"/>
          <w:szCs w:val="22"/>
          <w:lang w:val="lv-LV"/>
        </w:rPr>
        <w:t xml:space="preserve"> var lietot kopā ar perorāliem kontracepcijas līdzekļiem.</w:t>
      </w:r>
    </w:p>
    <w:p w14:paraId="72A5F45E" w14:textId="77777777" w:rsidR="00CA2EC5" w:rsidRPr="00277C7D" w:rsidRDefault="00CA2EC5" w:rsidP="00277C7D">
      <w:pPr>
        <w:rPr>
          <w:rFonts w:cstheme="majorBidi"/>
          <w:color w:val="000000"/>
          <w:szCs w:val="22"/>
          <w:lang w:val="lv-LV"/>
        </w:rPr>
      </w:pPr>
    </w:p>
    <w:p w14:paraId="639CA020" w14:textId="78D2518F" w:rsidR="00CA2EC5" w:rsidRPr="00277C7D" w:rsidRDefault="00B709D2" w:rsidP="00277C7D">
      <w:pPr>
        <w:keepNext/>
        <w:rPr>
          <w:rFonts w:cstheme="majorBidi"/>
          <w:b/>
          <w:color w:val="000000"/>
          <w:szCs w:val="22"/>
          <w:lang w:val="lv-LV"/>
        </w:rPr>
      </w:pPr>
      <w:r>
        <w:rPr>
          <w:rFonts w:cstheme="majorBidi"/>
          <w:b/>
          <w:color w:val="000000"/>
          <w:szCs w:val="22"/>
          <w:lang w:val="lv-LV"/>
        </w:rPr>
        <w:lastRenderedPageBreak/>
        <w:t>Pregabalin Viatris Pharma</w:t>
      </w:r>
      <w:r w:rsidR="00CA2EC5" w:rsidRPr="00277C7D">
        <w:rPr>
          <w:rFonts w:cstheme="majorBidi"/>
          <w:b/>
          <w:color w:val="000000"/>
          <w:szCs w:val="22"/>
          <w:lang w:val="lv-LV"/>
        </w:rPr>
        <w:t xml:space="preserve"> kopā ar uzturu, dzērienu un alkoholu</w:t>
      </w:r>
    </w:p>
    <w:p w14:paraId="0AB7CDB6" w14:textId="77777777" w:rsidR="00CA2EC5" w:rsidRPr="00277C7D" w:rsidRDefault="00CA2EC5" w:rsidP="00277C7D">
      <w:pPr>
        <w:keepNext/>
        <w:rPr>
          <w:rFonts w:cstheme="majorBidi"/>
          <w:b/>
          <w:color w:val="000000"/>
          <w:szCs w:val="22"/>
          <w:lang w:val="lv-LV"/>
        </w:rPr>
      </w:pPr>
    </w:p>
    <w:p w14:paraId="485B69AD" w14:textId="378FD696" w:rsidR="00CA2EC5" w:rsidRPr="00277C7D" w:rsidRDefault="00B709D2" w:rsidP="00277C7D">
      <w:pPr>
        <w:keepNext/>
        <w:rPr>
          <w:rFonts w:cstheme="majorBidi"/>
          <w:color w:val="000000"/>
          <w:szCs w:val="22"/>
          <w:lang w:val="lv-LV"/>
        </w:rPr>
      </w:pPr>
      <w:r>
        <w:rPr>
          <w:rFonts w:cstheme="majorBidi"/>
          <w:color w:val="000000"/>
          <w:szCs w:val="22"/>
          <w:lang w:val="lv-LV"/>
        </w:rPr>
        <w:t>Pregabalin Viatris Pharma</w:t>
      </w:r>
      <w:r w:rsidR="00CA2EC5" w:rsidRPr="00277C7D">
        <w:rPr>
          <w:rFonts w:cstheme="majorBidi"/>
          <w:color w:val="000000"/>
          <w:szCs w:val="22"/>
          <w:lang w:val="lv-LV"/>
        </w:rPr>
        <w:t xml:space="preserve"> kapsulas var ieņemt ēšanas laikā vai arī starp ēdienreizēm.</w:t>
      </w:r>
    </w:p>
    <w:p w14:paraId="75F1F247" w14:textId="77777777" w:rsidR="00CA2EC5" w:rsidRPr="00277C7D" w:rsidRDefault="00CA2EC5" w:rsidP="00277C7D">
      <w:pPr>
        <w:rPr>
          <w:rFonts w:cstheme="majorBidi"/>
          <w:color w:val="000000"/>
          <w:szCs w:val="22"/>
          <w:lang w:val="lv-LV"/>
        </w:rPr>
      </w:pPr>
    </w:p>
    <w:p w14:paraId="5DE8853A" w14:textId="2427F7CF" w:rsidR="00CA2EC5" w:rsidRPr="00277C7D" w:rsidRDefault="00CA2EC5" w:rsidP="00277C7D">
      <w:pPr>
        <w:rPr>
          <w:rFonts w:cstheme="majorBidi"/>
          <w:color w:val="000000"/>
          <w:szCs w:val="22"/>
          <w:lang w:val="lv-LV"/>
        </w:rPr>
      </w:pPr>
      <w:r w:rsidRPr="00277C7D">
        <w:rPr>
          <w:rFonts w:cstheme="majorBidi"/>
          <w:color w:val="000000"/>
          <w:szCs w:val="22"/>
          <w:lang w:val="lv-LV"/>
        </w:rPr>
        <w:t xml:space="preserve">Ārstējoties ar </w:t>
      </w:r>
      <w:r w:rsidR="00B709D2">
        <w:rPr>
          <w:rFonts w:cstheme="majorBidi"/>
          <w:color w:val="000000"/>
          <w:szCs w:val="22"/>
          <w:lang w:val="lv-LV"/>
        </w:rPr>
        <w:t>Pregabalin Viatris Pharma</w:t>
      </w:r>
      <w:r w:rsidRPr="00277C7D">
        <w:rPr>
          <w:rFonts w:cstheme="majorBidi"/>
          <w:color w:val="000000"/>
          <w:szCs w:val="22"/>
          <w:lang w:val="lv-LV"/>
        </w:rPr>
        <w:t>, nav vēlams lietot alkoholu.</w:t>
      </w:r>
    </w:p>
    <w:p w14:paraId="3C4BF097" w14:textId="77777777" w:rsidR="00CA2EC5" w:rsidRPr="00277C7D" w:rsidRDefault="00CA2EC5" w:rsidP="00277C7D">
      <w:pPr>
        <w:rPr>
          <w:rFonts w:cstheme="majorBidi"/>
          <w:color w:val="000000"/>
          <w:szCs w:val="22"/>
          <w:lang w:val="lv-LV"/>
        </w:rPr>
      </w:pPr>
    </w:p>
    <w:p w14:paraId="4859A79F" w14:textId="77777777" w:rsidR="00CA2EC5" w:rsidRPr="00277C7D" w:rsidRDefault="00CA2EC5" w:rsidP="00277C7D">
      <w:pPr>
        <w:rPr>
          <w:rFonts w:cstheme="majorBidi"/>
          <w:b/>
          <w:color w:val="000000"/>
          <w:szCs w:val="22"/>
          <w:lang w:val="lv-LV"/>
        </w:rPr>
      </w:pPr>
      <w:r w:rsidRPr="00277C7D">
        <w:rPr>
          <w:rFonts w:cstheme="majorBidi"/>
          <w:b/>
          <w:color w:val="000000"/>
          <w:szCs w:val="22"/>
          <w:lang w:val="lv-LV"/>
        </w:rPr>
        <w:t>Grūtniecība un barošana ar krūti</w:t>
      </w:r>
    </w:p>
    <w:p w14:paraId="328065A4" w14:textId="77777777" w:rsidR="00CA2EC5" w:rsidRPr="00277C7D" w:rsidRDefault="00CA2EC5" w:rsidP="00277C7D">
      <w:pPr>
        <w:rPr>
          <w:rFonts w:cstheme="majorBidi"/>
          <w:b/>
          <w:color w:val="000000"/>
          <w:szCs w:val="22"/>
          <w:lang w:val="lv-LV"/>
        </w:rPr>
      </w:pPr>
    </w:p>
    <w:p w14:paraId="02C8071E" w14:textId="2C5A8655" w:rsidR="00FD1208" w:rsidRPr="00277C7D" w:rsidRDefault="00B709D2" w:rsidP="00277C7D">
      <w:pPr>
        <w:rPr>
          <w:rFonts w:cstheme="majorBidi"/>
          <w:color w:val="000000"/>
          <w:szCs w:val="22"/>
          <w:lang w:val="lv-LV"/>
        </w:rPr>
      </w:pPr>
      <w:r>
        <w:rPr>
          <w:rFonts w:cstheme="majorBidi"/>
          <w:color w:val="000000"/>
          <w:szCs w:val="22"/>
          <w:lang w:val="lv-LV"/>
        </w:rPr>
        <w:t>Pregabalin Viatris Pharma</w:t>
      </w:r>
      <w:r w:rsidR="00CA2EC5" w:rsidRPr="00277C7D">
        <w:rPr>
          <w:rFonts w:cstheme="majorBidi"/>
          <w:color w:val="000000"/>
          <w:szCs w:val="22"/>
          <w:lang w:val="lv-LV"/>
        </w:rPr>
        <w:t xml:space="preserve"> nedrīkst lietot grūtniecības vai krūts barošanas laikā, izņemot gadījumu, kad ārsts ir norādījis to darīt. </w:t>
      </w:r>
      <w:r w:rsidR="00FD1208" w:rsidRPr="00277C7D">
        <w:rPr>
          <w:rFonts w:cstheme="majorBidi"/>
          <w:color w:val="000000"/>
          <w:szCs w:val="22"/>
          <w:lang w:val="lv-LV"/>
        </w:rPr>
        <w:t>Pregabalīna lietošana pirmajos 3 grūtniecības mēnešos var izraisīt iedzimtus defektus nedzimušajam bērnam, kuru gadījumā nepieciešama medicīniska ārstēšana. Pētījumā, kurā tika pārskatīti dati par sievietēm Ziemeļvalstīs, kuras lietoja pregabalīnu pirmajos 3 grūtniecības mēnešos, šādi iedzimti defekti bija 6 no katriem 100 bērniem. Tas ir jāsalīdzina ar 4 no katriem 100 bērniem, kuri bija dzimuši sievietēm, kuras pētījumā netika ārstētas ar pregabalīnu. Ziņots par anomālijām sejā (lūpas un aukslēju šķeltnes), acīs, nervu sistēmā (tai skaitā galvas smadzenēs), nierēs un dzimumorgānos.</w:t>
      </w:r>
    </w:p>
    <w:p w14:paraId="4EC5C8C3" w14:textId="77777777" w:rsidR="00FD1208" w:rsidRPr="00277C7D" w:rsidRDefault="00FD1208" w:rsidP="00277C7D">
      <w:pPr>
        <w:rPr>
          <w:rFonts w:cstheme="majorBidi"/>
          <w:color w:val="000000"/>
          <w:szCs w:val="22"/>
          <w:lang w:val="lv-LV"/>
        </w:rPr>
      </w:pPr>
    </w:p>
    <w:p w14:paraId="14B3C9E5" w14:textId="77777777" w:rsidR="00CA2EC5" w:rsidRPr="00277C7D" w:rsidRDefault="00CA2EC5" w:rsidP="00277C7D">
      <w:pPr>
        <w:rPr>
          <w:rFonts w:cstheme="majorBidi"/>
          <w:color w:val="000000"/>
          <w:szCs w:val="22"/>
          <w:lang w:val="lv-LV"/>
        </w:rPr>
      </w:pPr>
      <w:r w:rsidRPr="00277C7D">
        <w:rPr>
          <w:rFonts w:cstheme="majorBidi"/>
          <w:color w:val="000000"/>
          <w:szCs w:val="22"/>
          <w:lang w:val="lv-LV"/>
        </w:rPr>
        <w:t>Sievietēm dzemdēt spējīgā vecumā jālieto efektīva kontracepcijas metode. Ja Jūs esat grūtniece vai barojat bērnu ar krūti, ja domājat, ka Jums varētu būt grūtniecība vai plānojat grūtniecību, pirms šo zāļu lietošanas konsultējieties ar ārstu vai farmaceitu.</w:t>
      </w:r>
    </w:p>
    <w:p w14:paraId="505513A2" w14:textId="77777777" w:rsidR="00CA2EC5" w:rsidRPr="00277C7D" w:rsidRDefault="00CA2EC5" w:rsidP="00277C7D">
      <w:pPr>
        <w:rPr>
          <w:rFonts w:cstheme="majorBidi"/>
          <w:strike/>
          <w:color w:val="000000"/>
          <w:szCs w:val="22"/>
          <w:lang w:val="lv-LV"/>
        </w:rPr>
      </w:pPr>
    </w:p>
    <w:p w14:paraId="6ADF0597" w14:textId="77777777" w:rsidR="00CA2EC5" w:rsidRPr="00277C7D" w:rsidRDefault="00CA2EC5" w:rsidP="00277C7D">
      <w:pPr>
        <w:keepNext/>
        <w:rPr>
          <w:rFonts w:cstheme="majorBidi"/>
          <w:b/>
          <w:bCs/>
          <w:color w:val="000000"/>
          <w:szCs w:val="22"/>
          <w:lang w:val="lv-LV"/>
        </w:rPr>
      </w:pPr>
      <w:r w:rsidRPr="00277C7D">
        <w:rPr>
          <w:rFonts w:cstheme="majorBidi"/>
          <w:b/>
          <w:bCs/>
          <w:color w:val="000000"/>
          <w:szCs w:val="22"/>
          <w:lang w:val="lv-LV"/>
        </w:rPr>
        <w:t>Transportlīdzekļu vadīšana un mehānismu apkalpošana</w:t>
      </w:r>
    </w:p>
    <w:p w14:paraId="08E66699" w14:textId="77777777" w:rsidR="00CA2EC5" w:rsidRPr="00277C7D" w:rsidRDefault="00CA2EC5" w:rsidP="00277C7D">
      <w:pPr>
        <w:keepNext/>
        <w:rPr>
          <w:rFonts w:cstheme="majorBidi"/>
          <w:b/>
          <w:bCs/>
          <w:color w:val="000000"/>
          <w:szCs w:val="22"/>
          <w:lang w:val="lv-LV"/>
        </w:rPr>
      </w:pPr>
    </w:p>
    <w:p w14:paraId="09FAAF10" w14:textId="27E04552" w:rsidR="00CA2EC5" w:rsidRPr="00277C7D" w:rsidRDefault="00B709D2" w:rsidP="00277C7D">
      <w:pPr>
        <w:keepNext/>
        <w:rPr>
          <w:rFonts w:cstheme="majorBidi"/>
          <w:color w:val="000000"/>
          <w:szCs w:val="22"/>
          <w:lang w:val="lv-LV"/>
        </w:rPr>
      </w:pPr>
      <w:r>
        <w:rPr>
          <w:rFonts w:cstheme="majorBidi"/>
          <w:color w:val="000000"/>
          <w:szCs w:val="22"/>
          <w:lang w:val="lv-LV"/>
        </w:rPr>
        <w:t>Pregabalin Viatris Pharma</w:t>
      </w:r>
      <w:r w:rsidR="00CA2EC5" w:rsidRPr="00277C7D">
        <w:rPr>
          <w:rFonts w:cstheme="majorBidi"/>
          <w:color w:val="000000"/>
          <w:szCs w:val="22"/>
          <w:lang w:val="lv-LV"/>
        </w:rPr>
        <w:t xml:space="preserve"> var radīt reiboni un miegainību, kā arī pavājināt spēju koncentrēt uzmanību. Jūs nedrīkstat vadīt transportlīdzekli, apkalpot sarežģītus mehānismus vai veikt kādu citu potenciāli riskantu darbību līdz tam laikam, kad kļūst skaidrs, kā šīs zāles ietekmē Jūsu spēju to darīt.</w:t>
      </w:r>
    </w:p>
    <w:p w14:paraId="711AA41E" w14:textId="77777777" w:rsidR="00CA2EC5" w:rsidRPr="00277C7D" w:rsidRDefault="00CA2EC5" w:rsidP="00277C7D">
      <w:pPr>
        <w:rPr>
          <w:rFonts w:cstheme="majorBidi"/>
          <w:color w:val="000000"/>
          <w:szCs w:val="22"/>
          <w:lang w:val="lv-LV"/>
        </w:rPr>
      </w:pPr>
    </w:p>
    <w:p w14:paraId="261712A7" w14:textId="61D0177B" w:rsidR="00CA2EC5" w:rsidRPr="00277C7D" w:rsidRDefault="00B709D2" w:rsidP="00277C7D">
      <w:pPr>
        <w:keepNext/>
        <w:rPr>
          <w:rFonts w:cstheme="majorBidi"/>
          <w:b/>
          <w:color w:val="000000"/>
          <w:szCs w:val="22"/>
          <w:lang w:val="lv-LV"/>
        </w:rPr>
      </w:pPr>
      <w:r>
        <w:rPr>
          <w:rFonts w:cstheme="majorBidi"/>
          <w:b/>
          <w:color w:val="000000"/>
          <w:szCs w:val="22"/>
          <w:lang w:val="lv-LV"/>
        </w:rPr>
        <w:t>Pregabalin Viatris Pharma</w:t>
      </w:r>
      <w:r w:rsidR="00CA2EC5" w:rsidRPr="00277C7D">
        <w:rPr>
          <w:rFonts w:cstheme="majorBidi"/>
          <w:b/>
          <w:color w:val="000000"/>
          <w:szCs w:val="22"/>
          <w:lang w:val="lv-LV"/>
        </w:rPr>
        <w:t xml:space="preserve"> satur laktozes monohidrātu</w:t>
      </w:r>
    </w:p>
    <w:p w14:paraId="5E335EF7" w14:textId="77777777" w:rsidR="00D92432" w:rsidRPr="00277C7D" w:rsidRDefault="00D92432" w:rsidP="00277C7D">
      <w:pPr>
        <w:keepNext/>
        <w:rPr>
          <w:rFonts w:cstheme="majorBidi"/>
          <w:color w:val="000000"/>
          <w:szCs w:val="22"/>
          <w:lang w:val="lv-LV"/>
        </w:rPr>
      </w:pPr>
    </w:p>
    <w:p w14:paraId="73CF22D0" w14:textId="77777777" w:rsidR="00CA2EC5" w:rsidRPr="00277C7D" w:rsidRDefault="00CA2EC5" w:rsidP="00277C7D">
      <w:pPr>
        <w:keepNext/>
        <w:rPr>
          <w:rFonts w:cstheme="majorBidi"/>
          <w:color w:val="000000"/>
          <w:szCs w:val="22"/>
          <w:lang w:val="lv-LV"/>
        </w:rPr>
      </w:pPr>
      <w:r w:rsidRPr="00277C7D">
        <w:rPr>
          <w:rFonts w:cstheme="majorBidi"/>
          <w:color w:val="000000"/>
          <w:szCs w:val="22"/>
          <w:lang w:val="lv-LV"/>
        </w:rPr>
        <w:t>Ja ārsts teicis, ka Jums ir dažu cukuru nepanesība, pirms sākt lietot šīs zāles, Jums jākonsultējas ar savu ārstu.</w:t>
      </w:r>
    </w:p>
    <w:p w14:paraId="6C7773C8" w14:textId="77777777" w:rsidR="00D32355" w:rsidRPr="00277C7D" w:rsidRDefault="00D32355" w:rsidP="00277C7D">
      <w:pPr>
        <w:rPr>
          <w:rFonts w:cstheme="majorBidi"/>
          <w:color w:val="000000"/>
          <w:szCs w:val="22"/>
          <w:lang w:val="lv-LV"/>
        </w:rPr>
      </w:pPr>
    </w:p>
    <w:p w14:paraId="3DA1A0FD" w14:textId="0721A879" w:rsidR="00D32355" w:rsidRPr="00277C7D" w:rsidRDefault="00B709D2" w:rsidP="00277C7D">
      <w:pPr>
        <w:rPr>
          <w:rFonts w:cstheme="majorBidi"/>
          <w:b/>
          <w:bCs/>
          <w:color w:val="000000"/>
          <w:szCs w:val="22"/>
          <w:lang w:val="lv-LV"/>
        </w:rPr>
      </w:pPr>
      <w:r>
        <w:rPr>
          <w:rFonts w:cstheme="majorBidi"/>
          <w:b/>
          <w:bCs/>
          <w:color w:val="000000"/>
          <w:szCs w:val="22"/>
          <w:lang w:val="lv-LV"/>
        </w:rPr>
        <w:t>Pregabalin Viatris Pharma</w:t>
      </w:r>
      <w:r w:rsidR="00D32355" w:rsidRPr="00277C7D">
        <w:rPr>
          <w:rFonts w:cstheme="majorBidi"/>
          <w:b/>
          <w:bCs/>
          <w:color w:val="000000"/>
          <w:szCs w:val="22"/>
          <w:lang w:val="lv-LV"/>
        </w:rPr>
        <w:t xml:space="preserve"> satur nātriju</w:t>
      </w:r>
    </w:p>
    <w:p w14:paraId="7CA9E1F3" w14:textId="77777777" w:rsidR="00D92432" w:rsidRPr="00277C7D" w:rsidRDefault="00D92432" w:rsidP="00277C7D">
      <w:pPr>
        <w:rPr>
          <w:rFonts w:cstheme="majorBidi"/>
          <w:color w:val="000000"/>
          <w:szCs w:val="22"/>
          <w:lang w:val="lv-LV"/>
        </w:rPr>
      </w:pPr>
    </w:p>
    <w:p w14:paraId="1C4E1187" w14:textId="77777777" w:rsidR="00CA2EC5" w:rsidRPr="00277C7D" w:rsidRDefault="00A87AEF" w:rsidP="00277C7D">
      <w:pPr>
        <w:rPr>
          <w:rFonts w:cstheme="majorBidi"/>
          <w:color w:val="000000"/>
          <w:szCs w:val="22"/>
          <w:lang w:val="lv-LV"/>
        </w:rPr>
      </w:pPr>
      <w:r w:rsidRPr="00277C7D">
        <w:rPr>
          <w:rFonts w:cstheme="majorBidi"/>
          <w:color w:val="000000"/>
          <w:szCs w:val="22"/>
          <w:lang w:val="lv-LV"/>
        </w:rPr>
        <w:t xml:space="preserve">Zāles </w:t>
      </w:r>
      <w:r w:rsidR="00D32355" w:rsidRPr="00277C7D">
        <w:rPr>
          <w:rFonts w:cstheme="majorBidi"/>
          <w:color w:val="000000"/>
          <w:szCs w:val="22"/>
          <w:lang w:val="lv-LV"/>
        </w:rPr>
        <w:t xml:space="preserve">satur mazāk </w:t>
      </w:r>
      <w:r w:rsidR="00AD2A76" w:rsidRPr="00277C7D">
        <w:rPr>
          <w:rFonts w:cstheme="majorBidi"/>
          <w:color w:val="000000"/>
          <w:szCs w:val="22"/>
          <w:lang w:val="lv-LV"/>
        </w:rPr>
        <w:t>par</w:t>
      </w:r>
      <w:r w:rsidR="00D32355" w:rsidRPr="00277C7D">
        <w:rPr>
          <w:rFonts w:cstheme="majorBidi"/>
          <w:color w:val="000000"/>
          <w:szCs w:val="22"/>
          <w:lang w:val="lv-LV"/>
        </w:rPr>
        <w:t xml:space="preserve"> 1 mmol nātrija (23 mg) katrā cietajā kapsulā</w:t>
      </w:r>
      <w:r w:rsidR="00EF50D0" w:rsidRPr="00277C7D">
        <w:rPr>
          <w:rFonts w:cstheme="majorBidi"/>
          <w:bCs/>
          <w:color w:val="000000"/>
          <w:szCs w:val="22"/>
          <w:lang w:val="lv-LV"/>
        </w:rPr>
        <w:t xml:space="preserve"> – </w:t>
      </w:r>
      <w:r w:rsidR="00D32355" w:rsidRPr="00277C7D">
        <w:rPr>
          <w:rFonts w:cstheme="majorBidi"/>
          <w:color w:val="000000"/>
          <w:szCs w:val="22"/>
          <w:lang w:val="lv-LV"/>
        </w:rPr>
        <w:t xml:space="preserve">būtībā </w:t>
      </w:r>
      <w:r w:rsidR="00EF50D0" w:rsidRPr="00277C7D">
        <w:rPr>
          <w:rFonts w:cstheme="majorBidi"/>
          <w:color w:val="000000"/>
          <w:szCs w:val="22"/>
          <w:lang w:val="lv-LV"/>
        </w:rPr>
        <w:t xml:space="preserve">tās </w:t>
      </w:r>
      <w:r w:rsidR="00D32355" w:rsidRPr="00277C7D">
        <w:rPr>
          <w:rFonts w:cstheme="majorBidi"/>
          <w:color w:val="000000"/>
          <w:szCs w:val="22"/>
          <w:lang w:val="lv-LV"/>
        </w:rPr>
        <w:t>ir “nātriju nesaturošas”.</w:t>
      </w:r>
    </w:p>
    <w:p w14:paraId="7A033165" w14:textId="77777777" w:rsidR="00CA2EC5" w:rsidRPr="00277C7D" w:rsidRDefault="00CA2EC5" w:rsidP="00277C7D">
      <w:pPr>
        <w:rPr>
          <w:rFonts w:cstheme="majorBidi"/>
          <w:color w:val="000000"/>
          <w:szCs w:val="22"/>
          <w:lang w:val="lv-LV"/>
        </w:rPr>
      </w:pPr>
    </w:p>
    <w:p w14:paraId="678AE939" w14:textId="77777777" w:rsidR="001B0D87" w:rsidRPr="00277C7D" w:rsidRDefault="001B0D87" w:rsidP="00277C7D">
      <w:pPr>
        <w:rPr>
          <w:rFonts w:cstheme="majorBidi"/>
          <w:color w:val="000000"/>
          <w:szCs w:val="22"/>
          <w:lang w:val="lv-LV"/>
        </w:rPr>
      </w:pPr>
    </w:p>
    <w:p w14:paraId="57222186" w14:textId="3148D4D1" w:rsidR="00CA2EC5" w:rsidRPr="00277C7D" w:rsidRDefault="00CA2EC5" w:rsidP="00277C7D">
      <w:pPr>
        <w:keepNext/>
        <w:ind w:left="567" w:hanging="567"/>
        <w:rPr>
          <w:rFonts w:cstheme="majorBidi"/>
          <w:color w:val="000000"/>
          <w:szCs w:val="22"/>
          <w:lang w:val="lv-LV"/>
        </w:rPr>
      </w:pPr>
      <w:r w:rsidRPr="00277C7D">
        <w:rPr>
          <w:rFonts w:cstheme="majorBidi"/>
          <w:b/>
          <w:bCs/>
          <w:color w:val="000000"/>
          <w:szCs w:val="22"/>
          <w:lang w:val="lv-LV"/>
        </w:rPr>
        <w:t>3.</w:t>
      </w:r>
      <w:r w:rsidRPr="00277C7D">
        <w:rPr>
          <w:rFonts w:cstheme="majorBidi"/>
          <w:b/>
          <w:bCs/>
          <w:color w:val="000000"/>
          <w:szCs w:val="22"/>
          <w:lang w:val="lv-LV"/>
        </w:rPr>
        <w:tab/>
        <w:t xml:space="preserve">Kā lietot </w:t>
      </w:r>
      <w:r w:rsidR="00B709D2">
        <w:rPr>
          <w:rFonts w:cstheme="majorBidi"/>
          <w:b/>
          <w:bCs/>
          <w:color w:val="000000"/>
          <w:szCs w:val="22"/>
          <w:lang w:val="lv-LV"/>
        </w:rPr>
        <w:t>Pregabalin Viatris Pharma</w:t>
      </w:r>
    </w:p>
    <w:p w14:paraId="536CE825" w14:textId="77777777" w:rsidR="00CA2EC5" w:rsidRPr="00277C7D" w:rsidRDefault="00CA2EC5" w:rsidP="00277C7D">
      <w:pPr>
        <w:keepNext/>
        <w:rPr>
          <w:rFonts w:cstheme="majorBidi"/>
          <w:color w:val="000000"/>
          <w:szCs w:val="22"/>
          <w:lang w:val="lv-LV"/>
        </w:rPr>
      </w:pPr>
    </w:p>
    <w:p w14:paraId="1412C4D0" w14:textId="77777777" w:rsidR="00CA2EC5" w:rsidRPr="00277C7D" w:rsidRDefault="00CA2EC5" w:rsidP="00277C7D">
      <w:pPr>
        <w:keepNext/>
        <w:rPr>
          <w:rFonts w:cstheme="majorBidi"/>
          <w:color w:val="000000"/>
          <w:szCs w:val="22"/>
          <w:lang w:val="lv-LV"/>
        </w:rPr>
      </w:pPr>
      <w:r w:rsidRPr="00277C7D">
        <w:rPr>
          <w:rFonts w:cstheme="majorBidi"/>
          <w:color w:val="000000"/>
          <w:szCs w:val="22"/>
          <w:lang w:val="lv-LV"/>
        </w:rPr>
        <w:t>Vienmēr lietojiet šīs zāles tieši tā, kā ārsts Jums teicis. Neskaidrību gadījumā vaicājiet ārstam vai farmaceitam.</w:t>
      </w:r>
      <w:r w:rsidR="00DE5981" w:rsidRPr="00277C7D">
        <w:rPr>
          <w:rFonts w:cstheme="majorBidi"/>
          <w:color w:val="000000"/>
          <w:szCs w:val="22"/>
          <w:lang w:val="lv-LV"/>
        </w:rPr>
        <w:t xml:space="preserve"> Nelietojiet lielāku devu nekā Jums ir parakstīts.</w:t>
      </w:r>
    </w:p>
    <w:p w14:paraId="2F150C39" w14:textId="77777777" w:rsidR="00CA2EC5" w:rsidRPr="00277C7D" w:rsidRDefault="00CA2EC5" w:rsidP="00277C7D">
      <w:pPr>
        <w:rPr>
          <w:rFonts w:cstheme="majorBidi"/>
          <w:color w:val="000000"/>
          <w:szCs w:val="22"/>
          <w:lang w:val="lv-LV"/>
        </w:rPr>
      </w:pPr>
    </w:p>
    <w:p w14:paraId="5582A413" w14:textId="77777777" w:rsidR="00CA2EC5" w:rsidRPr="00277C7D" w:rsidRDefault="00CA2EC5" w:rsidP="00277C7D">
      <w:pPr>
        <w:rPr>
          <w:rFonts w:cstheme="majorBidi"/>
          <w:color w:val="000000"/>
          <w:szCs w:val="22"/>
          <w:lang w:val="lv-LV"/>
        </w:rPr>
      </w:pPr>
      <w:r w:rsidRPr="00277C7D">
        <w:rPr>
          <w:rFonts w:cstheme="majorBidi"/>
          <w:color w:val="000000"/>
          <w:szCs w:val="22"/>
          <w:lang w:val="lv-LV"/>
        </w:rPr>
        <w:t>Jūsu ārsts noteiks, kāda deva Jums nepieciešama.</w:t>
      </w:r>
    </w:p>
    <w:p w14:paraId="0FDD3DAE" w14:textId="77777777" w:rsidR="00CA2EC5" w:rsidRPr="00277C7D" w:rsidRDefault="00CA2EC5" w:rsidP="00277C7D">
      <w:pPr>
        <w:rPr>
          <w:rFonts w:cstheme="majorBidi"/>
          <w:color w:val="000000"/>
          <w:szCs w:val="22"/>
          <w:lang w:val="lv-LV"/>
        </w:rPr>
      </w:pPr>
    </w:p>
    <w:p w14:paraId="3593E858" w14:textId="52192BDE" w:rsidR="00CA2EC5" w:rsidRPr="00277C7D" w:rsidRDefault="00B709D2" w:rsidP="00277C7D">
      <w:pPr>
        <w:rPr>
          <w:rFonts w:cstheme="majorBidi"/>
          <w:color w:val="000000"/>
          <w:szCs w:val="22"/>
          <w:lang w:val="lv-LV"/>
        </w:rPr>
      </w:pPr>
      <w:r>
        <w:rPr>
          <w:rFonts w:cstheme="majorBidi"/>
          <w:color w:val="000000"/>
          <w:szCs w:val="22"/>
          <w:lang w:val="lv-LV"/>
        </w:rPr>
        <w:t>Pregabalin Viatris Pharma</w:t>
      </w:r>
      <w:r w:rsidR="00CA2EC5" w:rsidRPr="00277C7D">
        <w:rPr>
          <w:rFonts w:cstheme="majorBidi"/>
          <w:color w:val="000000"/>
          <w:szCs w:val="22"/>
          <w:lang w:val="lv-LV"/>
        </w:rPr>
        <w:t xml:space="preserve"> tiek nozīmēta tikai iekšķīgai lietošanai.</w:t>
      </w:r>
    </w:p>
    <w:p w14:paraId="372723E3" w14:textId="77777777" w:rsidR="005F4D61" w:rsidRPr="00277C7D" w:rsidRDefault="005F4D61" w:rsidP="00277C7D">
      <w:pPr>
        <w:rPr>
          <w:rFonts w:cstheme="majorBidi"/>
          <w:color w:val="000000"/>
          <w:szCs w:val="22"/>
          <w:lang w:val="lv-LV"/>
        </w:rPr>
      </w:pPr>
    </w:p>
    <w:p w14:paraId="0645514A" w14:textId="77777777" w:rsidR="00CA2EC5" w:rsidRPr="00277C7D" w:rsidRDefault="00CA2EC5" w:rsidP="00277C7D">
      <w:pPr>
        <w:rPr>
          <w:rFonts w:cstheme="majorBidi"/>
          <w:b/>
          <w:bCs/>
          <w:color w:val="000000"/>
          <w:szCs w:val="22"/>
          <w:lang w:val="lv-LV"/>
        </w:rPr>
      </w:pPr>
      <w:r w:rsidRPr="00277C7D">
        <w:rPr>
          <w:rFonts w:cstheme="majorBidi"/>
          <w:b/>
          <w:bCs/>
          <w:color w:val="000000"/>
          <w:szCs w:val="22"/>
          <w:lang w:val="lv-LV"/>
        </w:rPr>
        <w:t>Perifērās un centrālās neiropātiskās sāpes, epilepsija vai ģeneralizēta trauksme:</w:t>
      </w:r>
    </w:p>
    <w:p w14:paraId="2C4C24C7" w14:textId="77777777" w:rsidR="00CA2EC5" w:rsidRPr="00277C7D" w:rsidRDefault="00CA2EC5" w:rsidP="00277C7D">
      <w:pPr>
        <w:rPr>
          <w:rFonts w:cstheme="majorBidi"/>
          <w:b/>
          <w:bCs/>
          <w:color w:val="000000"/>
          <w:szCs w:val="22"/>
          <w:lang w:val="lv-LV"/>
        </w:rPr>
      </w:pPr>
    </w:p>
    <w:p w14:paraId="002BB62C" w14:textId="77777777" w:rsidR="00CA2EC5" w:rsidRPr="00277C7D" w:rsidRDefault="00CA2EC5" w:rsidP="00277C7D">
      <w:pPr>
        <w:numPr>
          <w:ilvl w:val="0"/>
          <w:numId w:val="7"/>
        </w:numPr>
        <w:tabs>
          <w:tab w:val="left" w:pos="567"/>
        </w:tabs>
        <w:ind w:left="567" w:hanging="567"/>
        <w:rPr>
          <w:rFonts w:cstheme="majorBidi"/>
          <w:color w:val="000000"/>
          <w:szCs w:val="22"/>
          <w:lang w:val="lv-LV"/>
        </w:rPr>
      </w:pPr>
      <w:r w:rsidRPr="00277C7D">
        <w:rPr>
          <w:rFonts w:cstheme="majorBidi"/>
          <w:color w:val="000000"/>
          <w:szCs w:val="22"/>
          <w:lang w:val="lv-LV"/>
        </w:rPr>
        <w:t>Lietojiet tik daudz kapsulu, cik ārsts Jums norādījis.</w:t>
      </w:r>
    </w:p>
    <w:p w14:paraId="27F85B3A" w14:textId="77777777" w:rsidR="00CA2EC5" w:rsidRPr="00277C7D" w:rsidRDefault="00CA2EC5" w:rsidP="00277C7D">
      <w:pPr>
        <w:numPr>
          <w:ilvl w:val="0"/>
          <w:numId w:val="7"/>
        </w:numPr>
        <w:tabs>
          <w:tab w:val="left" w:pos="567"/>
        </w:tabs>
        <w:ind w:left="567" w:hanging="567"/>
        <w:rPr>
          <w:rFonts w:cstheme="majorBidi"/>
          <w:color w:val="000000"/>
          <w:szCs w:val="22"/>
          <w:lang w:val="lv-LV"/>
        </w:rPr>
      </w:pPr>
      <w:r w:rsidRPr="00277C7D">
        <w:rPr>
          <w:rFonts w:cstheme="majorBidi"/>
          <w:color w:val="000000"/>
          <w:szCs w:val="22"/>
          <w:lang w:val="lv-LV"/>
        </w:rPr>
        <w:t>Deva, kāda izvēlēta Jums atbilstoši Jūsu stāvoklim, varētu būt robežās no 150 mg līdz 600 mg dienā.</w:t>
      </w:r>
    </w:p>
    <w:p w14:paraId="7DD07E1C" w14:textId="0107FFE3" w:rsidR="00CA2EC5" w:rsidRPr="00277C7D" w:rsidRDefault="00CA2EC5" w:rsidP="00277C7D">
      <w:pPr>
        <w:numPr>
          <w:ilvl w:val="0"/>
          <w:numId w:val="7"/>
        </w:numPr>
        <w:tabs>
          <w:tab w:val="left" w:pos="567"/>
        </w:tabs>
        <w:ind w:left="567" w:hanging="567"/>
        <w:rPr>
          <w:rFonts w:cstheme="majorBidi"/>
          <w:color w:val="000000"/>
          <w:szCs w:val="22"/>
          <w:lang w:val="lv-LV"/>
        </w:rPr>
      </w:pPr>
      <w:r w:rsidRPr="00277C7D">
        <w:rPr>
          <w:rFonts w:cstheme="majorBidi"/>
          <w:color w:val="000000"/>
          <w:szCs w:val="22"/>
          <w:lang w:val="lv-LV"/>
        </w:rPr>
        <w:t xml:space="preserve">Jūsu ārsts liks Jums lietot </w:t>
      </w:r>
      <w:r w:rsidR="00B709D2">
        <w:rPr>
          <w:rFonts w:cstheme="majorBidi"/>
          <w:color w:val="000000"/>
          <w:szCs w:val="22"/>
          <w:lang w:val="lv-LV"/>
        </w:rPr>
        <w:t>Pregabalin Viatris Pharma</w:t>
      </w:r>
      <w:r w:rsidRPr="00277C7D">
        <w:rPr>
          <w:rFonts w:cstheme="majorBidi"/>
          <w:color w:val="000000"/>
          <w:szCs w:val="22"/>
          <w:lang w:val="lv-LV"/>
        </w:rPr>
        <w:t xml:space="preserve"> divas vai trīs reizes dienā. Ja Jums </w:t>
      </w:r>
      <w:r w:rsidR="00B709D2">
        <w:rPr>
          <w:rFonts w:cstheme="majorBidi"/>
          <w:color w:val="000000"/>
          <w:szCs w:val="22"/>
          <w:lang w:val="lv-LV"/>
        </w:rPr>
        <w:t>Pregabalin Viatris Pharma</w:t>
      </w:r>
      <w:r w:rsidRPr="00277C7D">
        <w:rPr>
          <w:rFonts w:cstheme="majorBidi"/>
          <w:color w:val="000000"/>
          <w:szCs w:val="22"/>
          <w:lang w:val="lv-LV"/>
        </w:rPr>
        <w:t xml:space="preserve"> jālieto divas reizes dienā, lietojiet to no rīta un vakarā, pēc iespējas vienā un tajā pašā laikā. Ja </w:t>
      </w:r>
      <w:r w:rsidR="00B709D2">
        <w:rPr>
          <w:rFonts w:cstheme="majorBidi"/>
          <w:color w:val="000000"/>
          <w:szCs w:val="22"/>
          <w:lang w:val="lv-LV"/>
        </w:rPr>
        <w:t>Pregabalin Viatris Pharma</w:t>
      </w:r>
      <w:r w:rsidRPr="00277C7D">
        <w:rPr>
          <w:rFonts w:cstheme="majorBidi"/>
          <w:color w:val="000000"/>
          <w:szCs w:val="22"/>
          <w:lang w:val="lv-LV"/>
        </w:rPr>
        <w:t xml:space="preserve"> jālieto trīs reizes dienā, tad lietojiet to no rīta, pusdienas laikā un vakarā, katru dienu apmēram vienā un tajā pašā laikā.</w:t>
      </w:r>
    </w:p>
    <w:p w14:paraId="4282EFAF" w14:textId="77777777" w:rsidR="00CA2EC5" w:rsidRPr="00277C7D" w:rsidRDefault="00CA2EC5" w:rsidP="00277C7D">
      <w:pPr>
        <w:rPr>
          <w:rFonts w:cstheme="majorBidi"/>
          <w:color w:val="000000"/>
          <w:szCs w:val="22"/>
          <w:lang w:val="lv-LV"/>
        </w:rPr>
      </w:pPr>
    </w:p>
    <w:p w14:paraId="3431DBA0" w14:textId="2AF06A87" w:rsidR="00CA2EC5" w:rsidRPr="00277C7D" w:rsidRDefault="00CA2EC5" w:rsidP="00277C7D">
      <w:pPr>
        <w:rPr>
          <w:rFonts w:cstheme="majorBidi"/>
          <w:color w:val="000000"/>
          <w:szCs w:val="22"/>
          <w:lang w:val="lv-LV"/>
        </w:rPr>
      </w:pPr>
      <w:r w:rsidRPr="00277C7D">
        <w:rPr>
          <w:rFonts w:cstheme="majorBidi"/>
          <w:color w:val="000000"/>
          <w:szCs w:val="22"/>
          <w:lang w:val="lv-LV"/>
        </w:rPr>
        <w:lastRenderedPageBreak/>
        <w:t xml:space="preserve">Ja Jums liekas, ka </w:t>
      </w:r>
      <w:r w:rsidR="00B709D2">
        <w:rPr>
          <w:rFonts w:cstheme="majorBidi"/>
          <w:color w:val="000000"/>
          <w:szCs w:val="22"/>
          <w:lang w:val="lv-LV"/>
        </w:rPr>
        <w:t>Pregabalin Viatris Pharma</w:t>
      </w:r>
      <w:r w:rsidRPr="00277C7D">
        <w:rPr>
          <w:rFonts w:cstheme="majorBidi"/>
          <w:color w:val="000000"/>
          <w:szCs w:val="22"/>
          <w:lang w:val="lv-LV"/>
        </w:rPr>
        <w:t xml:space="preserve"> iedarbība ir par stipru vai par vāju, aprunājieties ar savu ārstu vai farmaceitu.</w:t>
      </w:r>
    </w:p>
    <w:p w14:paraId="77C354CD" w14:textId="77777777" w:rsidR="00CA2EC5" w:rsidRPr="00277C7D" w:rsidRDefault="00CA2EC5" w:rsidP="00277C7D">
      <w:pPr>
        <w:rPr>
          <w:rFonts w:cstheme="majorBidi"/>
          <w:color w:val="000000"/>
          <w:szCs w:val="22"/>
          <w:lang w:val="lv-LV"/>
        </w:rPr>
      </w:pPr>
    </w:p>
    <w:p w14:paraId="1B9927D9" w14:textId="64338652" w:rsidR="00CA2EC5" w:rsidRPr="00277C7D" w:rsidRDefault="00CA2EC5" w:rsidP="00277C7D">
      <w:pPr>
        <w:rPr>
          <w:rFonts w:cstheme="majorBidi"/>
          <w:color w:val="000000"/>
          <w:szCs w:val="22"/>
          <w:lang w:val="lv-LV"/>
        </w:rPr>
      </w:pPr>
      <w:r w:rsidRPr="00277C7D">
        <w:rPr>
          <w:rFonts w:cstheme="majorBidi"/>
          <w:color w:val="000000"/>
          <w:szCs w:val="22"/>
          <w:lang w:val="lv-LV"/>
        </w:rPr>
        <w:t>Ja esat gados vecāks cilvēks (vecāks par 65</w:t>
      </w:r>
      <w:r w:rsidR="00EC0EC5" w:rsidRPr="00277C7D">
        <w:rPr>
          <w:rFonts w:cstheme="majorBidi"/>
          <w:color w:val="000000"/>
          <w:szCs w:val="22"/>
          <w:lang w:val="lv-LV"/>
        </w:rPr>
        <w:t> </w:t>
      </w:r>
      <w:r w:rsidRPr="00277C7D">
        <w:rPr>
          <w:rFonts w:cstheme="majorBidi"/>
          <w:color w:val="000000"/>
          <w:szCs w:val="22"/>
          <w:lang w:val="lv-LV"/>
        </w:rPr>
        <w:t xml:space="preserve">gadiem), </w:t>
      </w:r>
      <w:r w:rsidR="00B709D2">
        <w:rPr>
          <w:rFonts w:cstheme="majorBidi"/>
          <w:color w:val="000000"/>
          <w:szCs w:val="22"/>
          <w:lang w:val="lv-LV"/>
        </w:rPr>
        <w:t>Pregabalin Viatris Pharma</w:t>
      </w:r>
      <w:r w:rsidRPr="00277C7D">
        <w:rPr>
          <w:rFonts w:cstheme="majorBidi"/>
          <w:color w:val="000000"/>
          <w:szCs w:val="22"/>
          <w:lang w:val="lv-LV"/>
        </w:rPr>
        <w:t xml:space="preserve"> jālieto parastās devās, izņemot gadījumu, ja Jums ir problēmas ar nierēm.</w:t>
      </w:r>
    </w:p>
    <w:p w14:paraId="5D9A6E8C" w14:textId="77777777" w:rsidR="00CA2EC5" w:rsidRPr="00277C7D" w:rsidRDefault="00CA2EC5" w:rsidP="00277C7D">
      <w:pPr>
        <w:rPr>
          <w:rFonts w:cstheme="majorBidi"/>
          <w:color w:val="000000"/>
          <w:szCs w:val="22"/>
          <w:lang w:val="lv-LV"/>
        </w:rPr>
      </w:pPr>
    </w:p>
    <w:p w14:paraId="088FCBFA" w14:textId="77777777" w:rsidR="00CA2EC5" w:rsidRPr="00277C7D" w:rsidRDefault="00CA2EC5" w:rsidP="00277C7D">
      <w:pPr>
        <w:rPr>
          <w:rFonts w:cstheme="majorBidi"/>
          <w:color w:val="000000"/>
          <w:szCs w:val="22"/>
          <w:lang w:val="lv-LV"/>
        </w:rPr>
      </w:pPr>
      <w:r w:rsidRPr="00277C7D">
        <w:rPr>
          <w:rFonts w:cstheme="majorBidi"/>
          <w:color w:val="000000"/>
          <w:szCs w:val="22"/>
          <w:lang w:val="lv-LV"/>
        </w:rPr>
        <w:t>Ja Jums ir traucēta nieru darbība, ārsts var parakstīt Jums citu lietošanas režīmu un/vai atšķirīgu devu.</w:t>
      </w:r>
    </w:p>
    <w:p w14:paraId="0F90E481" w14:textId="77777777" w:rsidR="00CA2EC5" w:rsidRPr="00277C7D" w:rsidRDefault="00CA2EC5" w:rsidP="00277C7D">
      <w:pPr>
        <w:rPr>
          <w:rFonts w:cstheme="majorBidi"/>
          <w:color w:val="000000"/>
          <w:szCs w:val="22"/>
          <w:lang w:val="lv-LV"/>
        </w:rPr>
      </w:pPr>
    </w:p>
    <w:p w14:paraId="449AE28F" w14:textId="77777777" w:rsidR="00CA2EC5" w:rsidRPr="00277C7D" w:rsidRDefault="00CA2EC5" w:rsidP="00277C7D">
      <w:pPr>
        <w:rPr>
          <w:rFonts w:cstheme="majorBidi"/>
          <w:color w:val="000000"/>
          <w:szCs w:val="22"/>
          <w:lang w:val="lv-LV"/>
        </w:rPr>
      </w:pPr>
      <w:r w:rsidRPr="00277C7D">
        <w:rPr>
          <w:rFonts w:cstheme="majorBidi"/>
          <w:color w:val="000000"/>
          <w:szCs w:val="22"/>
          <w:lang w:val="lv-LV"/>
        </w:rPr>
        <w:t>Norijiet kapsulu veselu, uzdzerot ūdeni.</w:t>
      </w:r>
    </w:p>
    <w:p w14:paraId="04F25C8C" w14:textId="77777777" w:rsidR="00CA2EC5" w:rsidRPr="00277C7D" w:rsidRDefault="00CA2EC5" w:rsidP="00277C7D">
      <w:pPr>
        <w:rPr>
          <w:rFonts w:cstheme="majorBidi"/>
          <w:color w:val="000000"/>
          <w:szCs w:val="22"/>
          <w:lang w:val="lv-LV"/>
        </w:rPr>
      </w:pPr>
    </w:p>
    <w:p w14:paraId="60D51D1B" w14:textId="27B4F5DC" w:rsidR="00CA2EC5" w:rsidRPr="00277C7D" w:rsidRDefault="00CA2EC5" w:rsidP="00277C7D">
      <w:pPr>
        <w:rPr>
          <w:rFonts w:cstheme="majorBidi"/>
          <w:color w:val="000000"/>
          <w:szCs w:val="22"/>
          <w:lang w:val="lv-LV"/>
        </w:rPr>
      </w:pPr>
      <w:r w:rsidRPr="00277C7D">
        <w:rPr>
          <w:rFonts w:cstheme="majorBidi"/>
          <w:color w:val="000000"/>
          <w:szCs w:val="22"/>
          <w:lang w:val="lv-LV"/>
        </w:rPr>
        <w:t xml:space="preserve">Turpiniet lietot </w:t>
      </w:r>
      <w:r w:rsidR="00B709D2">
        <w:rPr>
          <w:rFonts w:cstheme="majorBidi"/>
          <w:color w:val="000000"/>
          <w:szCs w:val="22"/>
          <w:lang w:val="lv-LV"/>
        </w:rPr>
        <w:t>Pregabalin Viatris Pharma</w:t>
      </w:r>
      <w:r w:rsidRPr="00277C7D">
        <w:rPr>
          <w:rFonts w:cstheme="majorBidi"/>
          <w:color w:val="000000"/>
          <w:szCs w:val="22"/>
          <w:lang w:val="lv-LV"/>
        </w:rPr>
        <w:t>, kamēr ārsts pasaka, kad lietošana jāpārtrauc.</w:t>
      </w:r>
    </w:p>
    <w:p w14:paraId="6ACA8220" w14:textId="77777777" w:rsidR="00CA2EC5" w:rsidRPr="00277C7D" w:rsidRDefault="00CA2EC5" w:rsidP="00277C7D">
      <w:pPr>
        <w:rPr>
          <w:rFonts w:cstheme="majorBidi"/>
          <w:color w:val="000000"/>
          <w:szCs w:val="22"/>
          <w:lang w:val="lv-LV"/>
        </w:rPr>
      </w:pPr>
    </w:p>
    <w:p w14:paraId="75EF0659" w14:textId="6448B0AB" w:rsidR="00CA2EC5" w:rsidRPr="00277C7D" w:rsidRDefault="00CA2EC5" w:rsidP="00277C7D">
      <w:pPr>
        <w:rPr>
          <w:rFonts w:cstheme="majorBidi"/>
          <w:b/>
          <w:color w:val="000000"/>
          <w:szCs w:val="22"/>
          <w:lang w:val="lv-LV"/>
        </w:rPr>
      </w:pPr>
      <w:r w:rsidRPr="00277C7D">
        <w:rPr>
          <w:rFonts w:cstheme="majorBidi"/>
          <w:b/>
          <w:color w:val="000000"/>
          <w:szCs w:val="22"/>
          <w:lang w:val="lv-LV"/>
        </w:rPr>
        <w:t xml:space="preserve">Ja esat lietojis </w:t>
      </w:r>
      <w:r w:rsidR="00B709D2">
        <w:rPr>
          <w:rFonts w:cstheme="majorBidi"/>
          <w:b/>
          <w:color w:val="000000"/>
          <w:szCs w:val="22"/>
          <w:lang w:val="lv-LV"/>
        </w:rPr>
        <w:t>Pregabalin Viatris Pharma</w:t>
      </w:r>
      <w:r w:rsidRPr="00277C7D">
        <w:rPr>
          <w:rFonts w:cstheme="majorBidi"/>
          <w:b/>
          <w:color w:val="000000"/>
          <w:szCs w:val="22"/>
          <w:lang w:val="lv-LV"/>
        </w:rPr>
        <w:t xml:space="preserve"> vairāk nekā noteikts</w:t>
      </w:r>
    </w:p>
    <w:p w14:paraId="6DD386EE" w14:textId="77777777" w:rsidR="00CA2EC5" w:rsidRPr="00277C7D" w:rsidRDefault="00CA2EC5" w:rsidP="00277C7D">
      <w:pPr>
        <w:rPr>
          <w:rFonts w:cstheme="majorBidi"/>
          <w:b/>
          <w:color w:val="000000"/>
          <w:szCs w:val="22"/>
          <w:lang w:val="lv-LV"/>
        </w:rPr>
      </w:pPr>
    </w:p>
    <w:p w14:paraId="66EC4960" w14:textId="65F2CABA" w:rsidR="00CA2EC5" w:rsidRPr="00277C7D" w:rsidRDefault="00CA2EC5" w:rsidP="00277C7D">
      <w:pPr>
        <w:rPr>
          <w:rFonts w:cstheme="majorBidi"/>
          <w:color w:val="000000"/>
          <w:szCs w:val="22"/>
          <w:lang w:val="lv-LV"/>
        </w:rPr>
      </w:pPr>
      <w:r w:rsidRPr="00277C7D">
        <w:rPr>
          <w:rFonts w:cstheme="majorBidi"/>
          <w:color w:val="000000"/>
          <w:szCs w:val="22"/>
          <w:lang w:val="lv-LV"/>
        </w:rPr>
        <w:t xml:space="preserve">Nekavējoties sazinieties ar savu ārstu vai dodieties uz tuvākās slimnīcas ātrās palīdzības nodaļu. Paņemiet līdzi savu kastīti vai pudelīti ar </w:t>
      </w:r>
      <w:r w:rsidR="00B709D2">
        <w:rPr>
          <w:rFonts w:cstheme="majorBidi"/>
          <w:color w:val="000000"/>
          <w:szCs w:val="22"/>
          <w:lang w:val="lv-LV"/>
        </w:rPr>
        <w:t>Pregabalin Viatris Pharma</w:t>
      </w:r>
      <w:r w:rsidRPr="00277C7D">
        <w:rPr>
          <w:rFonts w:cstheme="majorBidi"/>
          <w:color w:val="000000"/>
          <w:szCs w:val="22"/>
          <w:lang w:val="lv-LV"/>
        </w:rPr>
        <w:t xml:space="preserve"> kapsulām. Jūs varētu justies miegains, apmulsis, uzbudināts vai nemierīgs, ja esat lietojis </w:t>
      </w:r>
      <w:r w:rsidR="00B709D2">
        <w:rPr>
          <w:rFonts w:cstheme="majorBidi"/>
          <w:color w:val="000000"/>
          <w:szCs w:val="22"/>
          <w:lang w:val="lv-LV"/>
        </w:rPr>
        <w:t>Pregabalin Viatris Pharma</w:t>
      </w:r>
      <w:r w:rsidRPr="00277C7D">
        <w:rPr>
          <w:rFonts w:cstheme="majorBidi"/>
          <w:color w:val="000000"/>
          <w:szCs w:val="22"/>
          <w:lang w:val="lv-LV"/>
        </w:rPr>
        <w:t xml:space="preserve"> vairāk nekā noteikts.</w:t>
      </w:r>
      <w:r w:rsidR="00D771E5" w:rsidRPr="00277C7D">
        <w:rPr>
          <w:rFonts w:cstheme="majorBidi"/>
          <w:color w:val="000000"/>
          <w:szCs w:val="22"/>
          <w:lang w:val="lv-LV"/>
        </w:rPr>
        <w:t xml:space="preserve"> Ir ziņots arī par krampju lēkmēm</w:t>
      </w:r>
      <w:r w:rsidR="00DE5981" w:rsidRPr="00277C7D">
        <w:rPr>
          <w:rFonts w:cstheme="majorBidi"/>
          <w:color w:val="000000"/>
          <w:szCs w:val="22"/>
          <w:lang w:val="lv-LV"/>
        </w:rPr>
        <w:t xml:space="preserve"> un bezsamaņu (komu)</w:t>
      </w:r>
      <w:r w:rsidR="00D771E5" w:rsidRPr="00277C7D">
        <w:rPr>
          <w:rFonts w:cstheme="majorBidi"/>
          <w:color w:val="000000"/>
          <w:szCs w:val="22"/>
          <w:lang w:val="lv-LV"/>
        </w:rPr>
        <w:t>.</w:t>
      </w:r>
    </w:p>
    <w:p w14:paraId="11C7DDE4" w14:textId="77777777" w:rsidR="00CA2EC5" w:rsidRPr="00277C7D" w:rsidRDefault="00CA2EC5" w:rsidP="00277C7D">
      <w:pPr>
        <w:rPr>
          <w:rFonts w:cstheme="majorBidi"/>
          <w:color w:val="000000"/>
          <w:szCs w:val="22"/>
          <w:lang w:val="lv-LV"/>
        </w:rPr>
      </w:pPr>
    </w:p>
    <w:p w14:paraId="3B982A87" w14:textId="2E582527" w:rsidR="00CA2EC5" w:rsidRPr="00277C7D" w:rsidRDefault="00CA2EC5" w:rsidP="00277C7D">
      <w:pPr>
        <w:rPr>
          <w:rFonts w:cstheme="majorBidi"/>
          <w:color w:val="000000"/>
          <w:szCs w:val="22"/>
          <w:lang w:val="lv-LV"/>
        </w:rPr>
      </w:pPr>
      <w:r w:rsidRPr="00277C7D">
        <w:rPr>
          <w:rFonts w:cstheme="majorBidi"/>
          <w:b/>
          <w:color w:val="000000"/>
          <w:szCs w:val="22"/>
          <w:lang w:val="lv-LV"/>
        </w:rPr>
        <w:t xml:space="preserve">Ja esat aizmirsis lietot </w:t>
      </w:r>
      <w:r w:rsidR="00B709D2">
        <w:rPr>
          <w:rFonts w:cstheme="majorBidi"/>
          <w:b/>
          <w:color w:val="000000"/>
          <w:szCs w:val="22"/>
          <w:lang w:val="lv-LV"/>
        </w:rPr>
        <w:t>Pregabalin Viatris Pharma</w:t>
      </w:r>
    </w:p>
    <w:p w14:paraId="57A44772" w14:textId="77777777" w:rsidR="00CA2EC5" w:rsidRPr="00277C7D" w:rsidRDefault="00CA2EC5" w:rsidP="00277C7D">
      <w:pPr>
        <w:rPr>
          <w:rFonts w:cstheme="majorBidi"/>
          <w:color w:val="000000"/>
          <w:szCs w:val="22"/>
          <w:lang w:val="lv-LV"/>
        </w:rPr>
      </w:pPr>
    </w:p>
    <w:p w14:paraId="5455C86A" w14:textId="06960C02" w:rsidR="00CA2EC5" w:rsidRPr="00277C7D" w:rsidRDefault="00CA2EC5" w:rsidP="00277C7D">
      <w:pPr>
        <w:rPr>
          <w:rFonts w:cstheme="majorBidi"/>
          <w:color w:val="000000"/>
          <w:szCs w:val="22"/>
          <w:lang w:val="lv-LV"/>
        </w:rPr>
      </w:pPr>
      <w:r w:rsidRPr="00277C7D">
        <w:rPr>
          <w:rFonts w:cstheme="majorBidi"/>
          <w:color w:val="000000"/>
          <w:szCs w:val="22"/>
          <w:lang w:val="lv-LV"/>
        </w:rPr>
        <w:t xml:space="preserve">Svarīgi lietot </w:t>
      </w:r>
      <w:r w:rsidR="00B709D2">
        <w:rPr>
          <w:rFonts w:cstheme="majorBidi"/>
          <w:color w:val="000000"/>
          <w:szCs w:val="22"/>
          <w:lang w:val="lv-LV"/>
        </w:rPr>
        <w:t>Pregabalin Viatris Pharma</w:t>
      </w:r>
      <w:r w:rsidRPr="00277C7D">
        <w:rPr>
          <w:rFonts w:cstheme="majorBidi"/>
          <w:color w:val="000000"/>
          <w:szCs w:val="22"/>
          <w:lang w:val="lv-LV"/>
        </w:rPr>
        <w:t xml:space="preserve"> kapsulas regulāri katru dienu vienā un tajā pašā laikā. Ja esat aizmirsis lietot savu devu, lietojiet to, tiklīdz atcerieties, ja vien nav pienācis laiks nākamai devai. Tādā gadījumā lietojiet nākamo devu un turpiniet kapsulas lietot kā parasti. Nelietojiet dubultu devu, lai aizvietotu aizmirsto devu.</w:t>
      </w:r>
    </w:p>
    <w:p w14:paraId="79F668D7" w14:textId="77777777" w:rsidR="00CA2EC5" w:rsidRPr="00277C7D" w:rsidRDefault="00CA2EC5" w:rsidP="00277C7D">
      <w:pPr>
        <w:rPr>
          <w:rFonts w:cstheme="majorBidi"/>
          <w:color w:val="000000"/>
          <w:szCs w:val="22"/>
          <w:lang w:val="lv-LV"/>
        </w:rPr>
      </w:pPr>
    </w:p>
    <w:p w14:paraId="7D20F43E" w14:textId="45575D1A" w:rsidR="00CA2EC5" w:rsidRPr="00277C7D" w:rsidRDefault="00CA2EC5" w:rsidP="00277C7D">
      <w:pPr>
        <w:keepNext/>
        <w:rPr>
          <w:rFonts w:cstheme="majorBidi"/>
          <w:color w:val="000000"/>
          <w:szCs w:val="22"/>
          <w:lang w:val="lv-LV"/>
        </w:rPr>
      </w:pPr>
      <w:r w:rsidRPr="00277C7D">
        <w:rPr>
          <w:rFonts w:cstheme="majorBidi"/>
          <w:b/>
          <w:color w:val="000000"/>
          <w:szCs w:val="22"/>
          <w:lang w:val="lv-LV"/>
        </w:rPr>
        <w:t xml:space="preserve">Ja pārtraucat lietot </w:t>
      </w:r>
      <w:r w:rsidR="00B709D2">
        <w:rPr>
          <w:rFonts w:cstheme="majorBidi"/>
          <w:b/>
          <w:color w:val="000000"/>
          <w:szCs w:val="22"/>
          <w:lang w:val="lv-LV"/>
        </w:rPr>
        <w:t>Pregabalin Viatris Pharma</w:t>
      </w:r>
      <w:r w:rsidRPr="00277C7D">
        <w:rPr>
          <w:rFonts w:cstheme="majorBidi"/>
          <w:b/>
          <w:color w:val="000000"/>
          <w:szCs w:val="22"/>
          <w:lang w:val="lv-LV"/>
        </w:rPr>
        <w:t xml:space="preserve"> </w:t>
      </w:r>
    </w:p>
    <w:p w14:paraId="7446DD57" w14:textId="77777777" w:rsidR="00DE5981" w:rsidRPr="00277C7D" w:rsidRDefault="00DE5981" w:rsidP="00277C7D">
      <w:pPr>
        <w:keepNext/>
        <w:rPr>
          <w:rFonts w:cstheme="majorBidi"/>
          <w:color w:val="000000"/>
          <w:szCs w:val="22"/>
          <w:lang w:val="lv-LV"/>
        </w:rPr>
      </w:pPr>
    </w:p>
    <w:p w14:paraId="5DA64552" w14:textId="32C99994" w:rsidR="00DE5981" w:rsidRPr="00277C7D" w:rsidRDefault="00DE5981" w:rsidP="00277C7D">
      <w:pPr>
        <w:keepNext/>
        <w:rPr>
          <w:rFonts w:cstheme="majorBidi"/>
          <w:color w:val="000000"/>
          <w:szCs w:val="22"/>
          <w:lang w:val="lv-LV"/>
        </w:rPr>
      </w:pPr>
      <w:r w:rsidRPr="00277C7D">
        <w:rPr>
          <w:rFonts w:cstheme="majorBidi"/>
          <w:color w:val="000000"/>
          <w:szCs w:val="22"/>
          <w:lang w:val="lv-LV"/>
        </w:rPr>
        <w:t xml:space="preserve">Nepārtrauciet </w:t>
      </w:r>
      <w:r w:rsidR="00B709D2">
        <w:rPr>
          <w:rFonts w:cstheme="majorBidi"/>
          <w:color w:val="000000"/>
          <w:szCs w:val="22"/>
          <w:lang w:val="lv-LV"/>
        </w:rPr>
        <w:t>Pregabalin Viatris Pharma</w:t>
      </w:r>
      <w:r w:rsidRPr="00277C7D">
        <w:rPr>
          <w:rFonts w:cstheme="majorBidi"/>
          <w:color w:val="000000"/>
          <w:szCs w:val="22"/>
          <w:lang w:val="lv-LV"/>
        </w:rPr>
        <w:t xml:space="preserve"> lietošanu pēkšņi. Ja vēlaties pārtraukt </w:t>
      </w:r>
      <w:r w:rsidR="00B709D2">
        <w:rPr>
          <w:rFonts w:cstheme="majorBidi"/>
          <w:color w:val="000000"/>
          <w:szCs w:val="22"/>
          <w:lang w:val="lv-LV"/>
        </w:rPr>
        <w:t>Pregabalin Viatris Pharma</w:t>
      </w:r>
      <w:r w:rsidRPr="00277C7D">
        <w:rPr>
          <w:rFonts w:cstheme="majorBidi"/>
          <w:color w:val="000000"/>
          <w:szCs w:val="22"/>
          <w:lang w:val="lv-LV"/>
        </w:rPr>
        <w:t xml:space="preserve"> lietošanu, vispirms pārrunājiet to ar ārstu. Viņš Jums pateiks, kā to izdarīt. Ja ārstēšana tiek pārtraukta, tas jādara pakāpeniski vismaz 1 nedēļas laikā. Jums jāzina, ka pēc īstermiņa vai ilgtermiņa </w:t>
      </w:r>
      <w:r w:rsidR="00B709D2">
        <w:rPr>
          <w:rFonts w:cstheme="majorBidi"/>
          <w:color w:val="000000"/>
          <w:szCs w:val="22"/>
          <w:lang w:val="lv-LV"/>
        </w:rPr>
        <w:t>Pregabalin Viatris Pharma</w:t>
      </w:r>
      <w:r w:rsidRPr="00277C7D">
        <w:rPr>
          <w:rFonts w:cstheme="majorBidi"/>
          <w:color w:val="000000"/>
          <w:szCs w:val="22"/>
          <w:lang w:val="lv-LV"/>
        </w:rPr>
        <w:t xml:space="preserve"> lietošanas pārtraukšanas, var rasties noteiktas blakusparādības, tā saucamie “atcelšanas simptomi”. Tās var būt iemigšanas grūtības, galvassāpes, slikta dūša, trauksmes sajūta, caureja, gripai līdzīgi simptomi, krampju lēkmes, nervozitāte, depresija, </w:t>
      </w:r>
      <w:r w:rsidR="007F21B7" w:rsidRPr="007F21B7">
        <w:rPr>
          <w:rFonts w:asciiTheme="majorBidi" w:hAnsiTheme="majorBidi" w:cstheme="majorBidi"/>
          <w:lang w:val="lv-LV"/>
        </w:rPr>
        <w:t xml:space="preserve">paškaitēšanas vai pašnāvības domas, </w:t>
      </w:r>
      <w:r w:rsidRPr="00277C7D">
        <w:rPr>
          <w:rFonts w:cstheme="majorBidi"/>
          <w:color w:val="000000"/>
          <w:szCs w:val="22"/>
          <w:lang w:val="lv-LV"/>
        </w:rPr>
        <w:t xml:space="preserve">sāpes, svīšana un reibonis. Šīs blakusparādības var novērot daudz biežāk, un tās var būt izteiktākas, ja Jūs lietojat </w:t>
      </w:r>
      <w:r w:rsidR="00B709D2">
        <w:rPr>
          <w:rFonts w:cstheme="majorBidi"/>
          <w:color w:val="000000"/>
          <w:szCs w:val="22"/>
          <w:lang w:val="lv-LV"/>
        </w:rPr>
        <w:t>Pregabalin Viatris Pharma</w:t>
      </w:r>
      <w:r w:rsidRPr="00277C7D">
        <w:rPr>
          <w:rFonts w:cstheme="majorBidi"/>
          <w:color w:val="000000"/>
          <w:szCs w:val="22"/>
          <w:lang w:val="lv-LV"/>
        </w:rPr>
        <w:t xml:space="preserve"> ilgākā laika periodā. Ja Jums rodas atcelšanas simptomi, Jums ir jāsazinās ar ārstu.</w:t>
      </w:r>
    </w:p>
    <w:p w14:paraId="727FCFF3" w14:textId="77777777" w:rsidR="00CA2EC5" w:rsidRPr="00277C7D" w:rsidRDefault="00CA2EC5" w:rsidP="00277C7D">
      <w:pPr>
        <w:rPr>
          <w:rFonts w:cstheme="majorBidi"/>
          <w:color w:val="000000"/>
          <w:szCs w:val="22"/>
          <w:lang w:val="lv-LV"/>
        </w:rPr>
      </w:pPr>
    </w:p>
    <w:p w14:paraId="2C59970A" w14:textId="77777777" w:rsidR="00CA2EC5" w:rsidRPr="00277C7D" w:rsidRDefault="00CA2EC5" w:rsidP="00277C7D">
      <w:pPr>
        <w:rPr>
          <w:rFonts w:cstheme="majorBidi"/>
          <w:color w:val="000000"/>
          <w:szCs w:val="22"/>
          <w:lang w:val="lv-LV"/>
        </w:rPr>
      </w:pPr>
      <w:r w:rsidRPr="00277C7D">
        <w:rPr>
          <w:rFonts w:cstheme="majorBidi"/>
          <w:color w:val="000000"/>
          <w:szCs w:val="22"/>
          <w:lang w:val="lv-LV"/>
        </w:rPr>
        <w:t>Ja Jums ir kādi jautājumi par šo zāļu lietošanu, jautājiet ārstam vai farmaceitam.</w:t>
      </w:r>
    </w:p>
    <w:p w14:paraId="0404148E" w14:textId="77777777" w:rsidR="00CA2EC5" w:rsidRPr="00277C7D" w:rsidRDefault="00CA2EC5" w:rsidP="00277C7D">
      <w:pPr>
        <w:rPr>
          <w:rFonts w:cstheme="majorBidi"/>
          <w:color w:val="000000"/>
          <w:szCs w:val="22"/>
          <w:lang w:val="lv-LV"/>
        </w:rPr>
      </w:pPr>
    </w:p>
    <w:p w14:paraId="2B954EB9" w14:textId="77777777" w:rsidR="00CA2EC5" w:rsidRPr="00277C7D" w:rsidRDefault="00CA2EC5" w:rsidP="00277C7D">
      <w:pPr>
        <w:rPr>
          <w:rFonts w:cstheme="majorBidi"/>
          <w:color w:val="000000"/>
          <w:szCs w:val="22"/>
          <w:lang w:val="lv-LV"/>
        </w:rPr>
      </w:pPr>
    </w:p>
    <w:p w14:paraId="19F9DF75" w14:textId="77777777" w:rsidR="00CA2EC5" w:rsidRPr="00277C7D" w:rsidRDefault="00CA2EC5" w:rsidP="00277C7D">
      <w:pPr>
        <w:ind w:left="567" w:hanging="567"/>
        <w:rPr>
          <w:rFonts w:cstheme="majorBidi"/>
          <w:color w:val="000000"/>
          <w:szCs w:val="22"/>
          <w:lang w:val="lv-LV"/>
        </w:rPr>
      </w:pPr>
      <w:r w:rsidRPr="00277C7D">
        <w:rPr>
          <w:rFonts w:cstheme="majorBidi"/>
          <w:b/>
          <w:color w:val="000000"/>
          <w:szCs w:val="22"/>
          <w:lang w:val="lv-LV"/>
        </w:rPr>
        <w:t>4.</w:t>
      </w:r>
      <w:r w:rsidRPr="00277C7D">
        <w:rPr>
          <w:rFonts w:cstheme="majorBidi"/>
          <w:b/>
          <w:color w:val="000000"/>
          <w:szCs w:val="22"/>
          <w:lang w:val="lv-LV"/>
        </w:rPr>
        <w:tab/>
        <w:t>Iespējamās blakusparādības</w:t>
      </w:r>
    </w:p>
    <w:p w14:paraId="21FE5396" w14:textId="77777777" w:rsidR="00CA2EC5" w:rsidRPr="00277C7D" w:rsidRDefault="00CA2EC5" w:rsidP="00277C7D">
      <w:pPr>
        <w:rPr>
          <w:rFonts w:cstheme="majorBidi"/>
          <w:color w:val="000000"/>
          <w:szCs w:val="22"/>
          <w:lang w:val="lv-LV"/>
        </w:rPr>
      </w:pPr>
    </w:p>
    <w:p w14:paraId="34D9714B" w14:textId="77777777" w:rsidR="00CA2EC5" w:rsidRPr="00277C7D" w:rsidRDefault="00CA2EC5" w:rsidP="00277C7D">
      <w:pPr>
        <w:rPr>
          <w:rFonts w:cstheme="majorBidi"/>
          <w:color w:val="000000"/>
          <w:szCs w:val="22"/>
          <w:lang w:val="lv-LV"/>
        </w:rPr>
      </w:pPr>
      <w:r w:rsidRPr="00277C7D">
        <w:rPr>
          <w:rFonts w:cstheme="majorBidi"/>
          <w:bCs/>
          <w:iCs/>
          <w:color w:val="000000"/>
          <w:szCs w:val="22"/>
          <w:lang w:val="lv-LV"/>
        </w:rPr>
        <w:t xml:space="preserve">Tāpat kā visas zāles, </w:t>
      </w:r>
      <w:r w:rsidRPr="00277C7D">
        <w:rPr>
          <w:rFonts w:cstheme="majorBidi"/>
          <w:color w:val="000000"/>
          <w:szCs w:val="22"/>
          <w:lang w:val="lv-LV"/>
        </w:rPr>
        <w:t>šīs zāles</w:t>
      </w:r>
      <w:r w:rsidRPr="00277C7D">
        <w:rPr>
          <w:rFonts w:cstheme="majorBidi"/>
          <w:bCs/>
          <w:iCs/>
          <w:color w:val="000000"/>
          <w:szCs w:val="22"/>
          <w:lang w:val="lv-LV"/>
        </w:rPr>
        <w:t xml:space="preserve"> var izraisīt blakusparādības, kaut arī ne visiem tās izpaužas.</w:t>
      </w:r>
    </w:p>
    <w:p w14:paraId="14DC0EE2" w14:textId="77777777" w:rsidR="00CA2EC5" w:rsidRPr="00277C7D" w:rsidRDefault="00CA2EC5" w:rsidP="00277C7D">
      <w:pPr>
        <w:rPr>
          <w:rFonts w:cstheme="majorBidi"/>
          <w:color w:val="000000"/>
          <w:szCs w:val="22"/>
          <w:lang w:val="lv-LV"/>
        </w:rPr>
      </w:pPr>
    </w:p>
    <w:p w14:paraId="5933B643" w14:textId="77777777" w:rsidR="00CA2EC5" w:rsidRPr="00277C7D" w:rsidRDefault="00CA2EC5" w:rsidP="00277C7D">
      <w:pPr>
        <w:keepNext/>
        <w:keepLines/>
        <w:widowControl w:val="0"/>
        <w:ind w:right="-2"/>
        <w:rPr>
          <w:rFonts w:cstheme="majorBidi"/>
          <w:b/>
          <w:color w:val="000000"/>
          <w:szCs w:val="22"/>
          <w:lang w:val="lv-LV"/>
        </w:rPr>
      </w:pPr>
      <w:r w:rsidRPr="00277C7D">
        <w:rPr>
          <w:rFonts w:cstheme="majorBidi"/>
          <w:b/>
          <w:color w:val="000000"/>
          <w:szCs w:val="22"/>
          <w:lang w:val="lv-LV"/>
        </w:rPr>
        <w:t>Ļoti bieži: var ietekmēt vairāk nekā 1</w:t>
      </w:r>
      <w:r w:rsidR="009641C6" w:rsidRPr="00277C7D">
        <w:rPr>
          <w:rFonts w:cstheme="majorBidi"/>
          <w:b/>
          <w:color w:val="000000"/>
          <w:szCs w:val="22"/>
          <w:lang w:val="lv-LV"/>
        </w:rPr>
        <w:t> </w:t>
      </w:r>
      <w:r w:rsidRPr="00277C7D">
        <w:rPr>
          <w:rFonts w:cstheme="majorBidi"/>
          <w:b/>
          <w:color w:val="000000"/>
          <w:szCs w:val="22"/>
          <w:lang w:val="lv-LV"/>
        </w:rPr>
        <w:t>cilvēku no 10</w:t>
      </w:r>
    </w:p>
    <w:p w14:paraId="2FE41117" w14:textId="77777777" w:rsidR="00CA2EC5" w:rsidRPr="00277C7D" w:rsidRDefault="00CA2EC5" w:rsidP="00277C7D">
      <w:pPr>
        <w:keepNext/>
        <w:keepLines/>
        <w:widowControl w:val="0"/>
        <w:ind w:right="-2"/>
        <w:rPr>
          <w:rFonts w:cstheme="majorBidi"/>
          <w:b/>
          <w:color w:val="000000"/>
          <w:szCs w:val="22"/>
          <w:lang w:val="lv-LV"/>
        </w:rPr>
      </w:pPr>
    </w:p>
    <w:p w14:paraId="5B7076A5" w14:textId="77777777" w:rsidR="00CA2EC5" w:rsidRPr="00277C7D" w:rsidRDefault="00CA2EC5" w:rsidP="00277C7D">
      <w:pPr>
        <w:keepNext/>
        <w:keepLines/>
        <w:widowControl w:val="0"/>
        <w:numPr>
          <w:ilvl w:val="0"/>
          <w:numId w:val="8"/>
        </w:numPr>
        <w:tabs>
          <w:tab w:val="left" w:pos="567"/>
        </w:tabs>
        <w:ind w:left="567" w:hanging="567"/>
        <w:rPr>
          <w:rFonts w:cstheme="majorBidi"/>
          <w:color w:val="000000"/>
          <w:szCs w:val="22"/>
          <w:lang w:val="lv-LV"/>
        </w:rPr>
      </w:pPr>
      <w:r w:rsidRPr="00277C7D">
        <w:rPr>
          <w:rFonts w:cstheme="majorBidi"/>
          <w:color w:val="000000"/>
          <w:szCs w:val="22"/>
          <w:lang w:val="lv-LV"/>
        </w:rPr>
        <w:t>galvas reibšana, miegainība, galvassāpes.</w:t>
      </w:r>
    </w:p>
    <w:p w14:paraId="0484893D" w14:textId="77777777" w:rsidR="00CA2EC5" w:rsidRPr="00277C7D" w:rsidRDefault="00CA2EC5" w:rsidP="00277C7D">
      <w:pPr>
        <w:rPr>
          <w:rFonts w:cstheme="majorBidi"/>
          <w:color w:val="000000"/>
          <w:szCs w:val="22"/>
          <w:lang w:val="lv-LV"/>
        </w:rPr>
      </w:pPr>
    </w:p>
    <w:p w14:paraId="6B918ED9" w14:textId="77777777" w:rsidR="00CA2EC5" w:rsidRPr="00277C7D" w:rsidRDefault="00CA2EC5" w:rsidP="00277C7D">
      <w:pPr>
        <w:keepNext/>
        <w:ind w:right="-2"/>
        <w:rPr>
          <w:rFonts w:cstheme="majorBidi"/>
          <w:b/>
          <w:color w:val="000000"/>
          <w:szCs w:val="22"/>
          <w:lang w:val="lv-LV"/>
        </w:rPr>
      </w:pPr>
      <w:r w:rsidRPr="00277C7D">
        <w:rPr>
          <w:rFonts w:cstheme="majorBidi"/>
          <w:b/>
          <w:color w:val="000000"/>
          <w:szCs w:val="22"/>
          <w:lang w:val="lv-LV"/>
        </w:rPr>
        <w:t>Bieži: var ietekmēt ne vairāk par 1</w:t>
      </w:r>
      <w:r w:rsidR="009641C6" w:rsidRPr="00277C7D">
        <w:rPr>
          <w:rFonts w:cstheme="majorBidi"/>
          <w:b/>
          <w:color w:val="000000"/>
          <w:szCs w:val="22"/>
          <w:lang w:val="lv-LV"/>
        </w:rPr>
        <w:t> </w:t>
      </w:r>
      <w:r w:rsidRPr="00277C7D">
        <w:rPr>
          <w:rFonts w:cstheme="majorBidi"/>
          <w:b/>
          <w:color w:val="000000"/>
          <w:szCs w:val="22"/>
          <w:lang w:val="lv-LV"/>
        </w:rPr>
        <w:t>cilvēku no 10</w:t>
      </w:r>
    </w:p>
    <w:p w14:paraId="4A2202AF" w14:textId="77777777" w:rsidR="00CA2EC5" w:rsidRPr="00277C7D" w:rsidRDefault="00CA2EC5" w:rsidP="00277C7D">
      <w:pPr>
        <w:keepNext/>
        <w:ind w:right="-2"/>
        <w:rPr>
          <w:rFonts w:cstheme="majorBidi"/>
          <w:b/>
          <w:color w:val="000000"/>
          <w:szCs w:val="22"/>
          <w:lang w:val="lv-LV"/>
        </w:rPr>
      </w:pPr>
    </w:p>
    <w:p w14:paraId="15CDC420" w14:textId="77777777" w:rsidR="00CA2EC5" w:rsidRPr="00277C7D" w:rsidRDefault="00CA2EC5" w:rsidP="00277C7D">
      <w:pPr>
        <w:numPr>
          <w:ilvl w:val="0"/>
          <w:numId w:val="8"/>
        </w:numPr>
        <w:tabs>
          <w:tab w:val="left" w:pos="567"/>
        </w:tabs>
        <w:ind w:left="567" w:hanging="567"/>
        <w:rPr>
          <w:rFonts w:cstheme="majorBidi"/>
          <w:color w:val="000000"/>
          <w:szCs w:val="22"/>
          <w:lang w:val="lv-LV"/>
        </w:rPr>
      </w:pPr>
      <w:r w:rsidRPr="00277C7D">
        <w:rPr>
          <w:rFonts w:cstheme="majorBidi"/>
          <w:color w:val="000000"/>
          <w:szCs w:val="22"/>
          <w:lang w:val="lv-LV"/>
        </w:rPr>
        <w:t>pastiprināta ēstgriba,</w:t>
      </w:r>
    </w:p>
    <w:p w14:paraId="11E9BD38" w14:textId="77777777" w:rsidR="00CA2EC5" w:rsidRPr="00277C7D" w:rsidRDefault="00CA2EC5" w:rsidP="00277C7D">
      <w:pPr>
        <w:numPr>
          <w:ilvl w:val="0"/>
          <w:numId w:val="8"/>
        </w:numPr>
        <w:tabs>
          <w:tab w:val="left" w:pos="567"/>
        </w:tabs>
        <w:ind w:left="567" w:hanging="567"/>
        <w:rPr>
          <w:rFonts w:cstheme="majorBidi"/>
          <w:color w:val="000000"/>
          <w:szCs w:val="22"/>
          <w:lang w:val="lv-LV"/>
        </w:rPr>
      </w:pPr>
      <w:r w:rsidRPr="00277C7D">
        <w:rPr>
          <w:rFonts w:cstheme="majorBidi"/>
          <w:color w:val="000000"/>
          <w:szCs w:val="22"/>
          <w:lang w:val="lv-LV"/>
        </w:rPr>
        <w:t>pacilātības sajūta, apjukums, dezorientācija, pazemināta seksuālā interese, aizkaitināmība,</w:t>
      </w:r>
    </w:p>
    <w:p w14:paraId="4F0CCCA8" w14:textId="77777777" w:rsidR="00CA2EC5" w:rsidRPr="00277C7D" w:rsidRDefault="00CA2EC5" w:rsidP="00277C7D">
      <w:pPr>
        <w:numPr>
          <w:ilvl w:val="0"/>
          <w:numId w:val="8"/>
        </w:numPr>
        <w:tabs>
          <w:tab w:val="left" w:pos="567"/>
        </w:tabs>
        <w:ind w:left="567" w:hanging="567"/>
        <w:rPr>
          <w:rFonts w:cstheme="majorBidi"/>
          <w:color w:val="000000"/>
          <w:szCs w:val="22"/>
          <w:lang w:val="lv-LV"/>
        </w:rPr>
      </w:pPr>
      <w:r w:rsidRPr="00277C7D">
        <w:rPr>
          <w:rFonts w:cstheme="majorBidi"/>
          <w:color w:val="000000"/>
          <w:szCs w:val="22"/>
          <w:lang w:val="lv-LV"/>
        </w:rPr>
        <w:t>grūtības koncentrēt uzmanību, neveiklums, atmiņas traucējumi, atmiņas zudums, trīce, runas grūtības, tirpšanas sajūta, nejutīgums, kavēta uztvere un reakcija, letarģija, bezmiegs, nogurums, slikta pašsajūta,</w:t>
      </w:r>
    </w:p>
    <w:p w14:paraId="39143587" w14:textId="77777777" w:rsidR="00CA2EC5" w:rsidRPr="00277C7D" w:rsidRDefault="00CA2EC5" w:rsidP="00277C7D">
      <w:pPr>
        <w:numPr>
          <w:ilvl w:val="0"/>
          <w:numId w:val="8"/>
        </w:numPr>
        <w:tabs>
          <w:tab w:val="left" w:pos="567"/>
        </w:tabs>
        <w:ind w:left="567" w:hanging="567"/>
        <w:rPr>
          <w:rFonts w:cstheme="majorBidi"/>
          <w:color w:val="000000"/>
          <w:szCs w:val="22"/>
          <w:lang w:val="lv-LV"/>
        </w:rPr>
      </w:pPr>
      <w:r w:rsidRPr="00277C7D">
        <w:rPr>
          <w:rFonts w:cstheme="majorBidi"/>
          <w:color w:val="000000"/>
          <w:szCs w:val="22"/>
          <w:lang w:val="lv-LV"/>
        </w:rPr>
        <w:t>neskaidra redze, attēla dubultošanās,</w:t>
      </w:r>
    </w:p>
    <w:p w14:paraId="5756567B" w14:textId="77777777" w:rsidR="00CA2EC5" w:rsidRPr="00277C7D" w:rsidRDefault="00CA2EC5" w:rsidP="00277C7D">
      <w:pPr>
        <w:numPr>
          <w:ilvl w:val="0"/>
          <w:numId w:val="8"/>
        </w:numPr>
        <w:tabs>
          <w:tab w:val="left" w:pos="567"/>
        </w:tabs>
        <w:ind w:left="567" w:hanging="567"/>
        <w:rPr>
          <w:rFonts w:cstheme="majorBidi"/>
          <w:color w:val="000000"/>
          <w:szCs w:val="22"/>
          <w:lang w:val="lv-LV"/>
        </w:rPr>
      </w:pPr>
      <w:r w:rsidRPr="00277C7D">
        <w:rPr>
          <w:rFonts w:cstheme="majorBidi"/>
          <w:color w:val="000000"/>
          <w:szCs w:val="22"/>
          <w:lang w:val="lv-LV"/>
        </w:rPr>
        <w:lastRenderedPageBreak/>
        <w:t>reibonis, līdzsvara traucējumi, krišana,</w:t>
      </w:r>
    </w:p>
    <w:p w14:paraId="26408FBE" w14:textId="77777777" w:rsidR="00CA2EC5" w:rsidRPr="00277C7D" w:rsidRDefault="00CA2EC5" w:rsidP="00277C7D">
      <w:pPr>
        <w:numPr>
          <w:ilvl w:val="0"/>
          <w:numId w:val="8"/>
        </w:numPr>
        <w:tabs>
          <w:tab w:val="left" w:pos="567"/>
        </w:tabs>
        <w:ind w:left="567" w:hanging="567"/>
        <w:rPr>
          <w:rFonts w:cstheme="majorBidi"/>
          <w:color w:val="000000"/>
          <w:szCs w:val="22"/>
          <w:lang w:val="lv-LV"/>
        </w:rPr>
      </w:pPr>
      <w:r w:rsidRPr="00277C7D">
        <w:rPr>
          <w:rFonts w:cstheme="majorBidi"/>
          <w:color w:val="000000"/>
          <w:szCs w:val="22"/>
          <w:lang w:val="lv-LV"/>
        </w:rPr>
        <w:t>sausa mute, aizcietējums, vemšana, gāzu krāšanās, caureja, slikta dūša, uzpūties vēders,</w:t>
      </w:r>
    </w:p>
    <w:p w14:paraId="15D72473" w14:textId="77777777" w:rsidR="00CA2EC5" w:rsidRPr="00277C7D" w:rsidRDefault="00CA2EC5" w:rsidP="00277C7D">
      <w:pPr>
        <w:numPr>
          <w:ilvl w:val="0"/>
          <w:numId w:val="8"/>
        </w:numPr>
        <w:tabs>
          <w:tab w:val="left" w:pos="567"/>
        </w:tabs>
        <w:ind w:left="567" w:hanging="567"/>
        <w:rPr>
          <w:rFonts w:cstheme="majorBidi"/>
          <w:color w:val="000000"/>
          <w:szCs w:val="22"/>
          <w:lang w:val="lv-LV"/>
        </w:rPr>
      </w:pPr>
      <w:r w:rsidRPr="00277C7D">
        <w:rPr>
          <w:rFonts w:cstheme="majorBidi"/>
          <w:color w:val="000000"/>
          <w:szCs w:val="22"/>
          <w:lang w:val="lv-LV"/>
        </w:rPr>
        <w:t>erek</w:t>
      </w:r>
      <w:r w:rsidR="00136562" w:rsidRPr="00277C7D">
        <w:rPr>
          <w:rFonts w:cstheme="majorBidi"/>
          <w:color w:val="000000"/>
          <w:szCs w:val="22"/>
          <w:lang w:val="lv-LV"/>
        </w:rPr>
        <w:t>tīlā</w:t>
      </w:r>
      <w:r w:rsidRPr="00277C7D">
        <w:rPr>
          <w:rFonts w:cstheme="majorBidi"/>
          <w:color w:val="000000"/>
          <w:szCs w:val="22"/>
          <w:lang w:val="lv-LV"/>
        </w:rPr>
        <w:t xml:space="preserve"> disfunkcija,</w:t>
      </w:r>
    </w:p>
    <w:p w14:paraId="799DFAA2" w14:textId="77777777" w:rsidR="00CA2EC5" w:rsidRPr="00277C7D" w:rsidRDefault="00CA2EC5" w:rsidP="00277C7D">
      <w:pPr>
        <w:numPr>
          <w:ilvl w:val="0"/>
          <w:numId w:val="8"/>
        </w:numPr>
        <w:tabs>
          <w:tab w:val="left" w:pos="567"/>
        </w:tabs>
        <w:ind w:left="567" w:hanging="567"/>
        <w:rPr>
          <w:rFonts w:cstheme="majorBidi"/>
          <w:color w:val="000000"/>
          <w:szCs w:val="22"/>
          <w:lang w:val="lv-LV"/>
        </w:rPr>
      </w:pPr>
      <w:r w:rsidRPr="00277C7D">
        <w:rPr>
          <w:rFonts w:cstheme="majorBidi"/>
          <w:color w:val="000000"/>
          <w:szCs w:val="22"/>
          <w:lang w:val="lv-LV"/>
        </w:rPr>
        <w:t>ķermeņa pietūkums, ieskaitot ekstremitātes,</w:t>
      </w:r>
    </w:p>
    <w:p w14:paraId="3CA51528" w14:textId="77777777" w:rsidR="00CA2EC5" w:rsidRPr="00277C7D" w:rsidRDefault="00CA2EC5" w:rsidP="00277C7D">
      <w:pPr>
        <w:numPr>
          <w:ilvl w:val="0"/>
          <w:numId w:val="8"/>
        </w:numPr>
        <w:tabs>
          <w:tab w:val="left" w:pos="567"/>
        </w:tabs>
        <w:ind w:left="567" w:hanging="567"/>
        <w:rPr>
          <w:rFonts w:cstheme="majorBidi"/>
          <w:color w:val="000000"/>
          <w:szCs w:val="22"/>
          <w:lang w:val="lv-LV"/>
        </w:rPr>
      </w:pPr>
      <w:r w:rsidRPr="00277C7D">
        <w:rPr>
          <w:rFonts w:cstheme="majorBidi"/>
          <w:color w:val="000000"/>
          <w:szCs w:val="22"/>
          <w:lang w:val="lv-LV"/>
        </w:rPr>
        <w:t>apreibuma sajūta, gaitas izmaiņas,</w:t>
      </w:r>
    </w:p>
    <w:p w14:paraId="2429868F" w14:textId="77777777" w:rsidR="00CA2EC5" w:rsidRPr="00277C7D" w:rsidRDefault="00CA2EC5" w:rsidP="00277C7D">
      <w:pPr>
        <w:numPr>
          <w:ilvl w:val="0"/>
          <w:numId w:val="8"/>
        </w:numPr>
        <w:tabs>
          <w:tab w:val="left" w:pos="567"/>
        </w:tabs>
        <w:ind w:left="567" w:hanging="567"/>
        <w:rPr>
          <w:rFonts w:cstheme="majorBidi"/>
          <w:color w:val="000000"/>
          <w:szCs w:val="22"/>
          <w:lang w:val="lv-LV"/>
        </w:rPr>
      </w:pPr>
      <w:r w:rsidRPr="00277C7D">
        <w:rPr>
          <w:rFonts w:cstheme="majorBidi"/>
          <w:color w:val="000000"/>
          <w:szCs w:val="22"/>
          <w:lang w:val="lv-LV"/>
        </w:rPr>
        <w:t>pieņemšanās svarā,</w:t>
      </w:r>
    </w:p>
    <w:p w14:paraId="681BEC6C" w14:textId="77777777" w:rsidR="00CA2EC5" w:rsidRPr="00277C7D" w:rsidRDefault="00CA2EC5" w:rsidP="00277C7D">
      <w:pPr>
        <w:numPr>
          <w:ilvl w:val="0"/>
          <w:numId w:val="8"/>
        </w:numPr>
        <w:tabs>
          <w:tab w:val="left" w:pos="567"/>
        </w:tabs>
        <w:ind w:left="567" w:hanging="567"/>
        <w:rPr>
          <w:rFonts w:cstheme="majorBidi"/>
          <w:color w:val="000000"/>
          <w:szCs w:val="22"/>
          <w:lang w:val="lv-LV"/>
        </w:rPr>
      </w:pPr>
      <w:r w:rsidRPr="00277C7D">
        <w:rPr>
          <w:rFonts w:cstheme="majorBidi"/>
          <w:color w:val="000000"/>
          <w:szCs w:val="22"/>
          <w:lang w:val="lv-LV"/>
        </w:rPr>
        <w:t>krampji muskuļos, locītavu sāpes, muguras sāpes, sāpes ekstremitātēs,</w:t>
      </w:r>
    </w:p>
    <w:p w14:paraId="1249C839" w14:textId="77777777" w:rsidR="00CA2EC5" w:rsidRPr="00277C7D" w:rsidRDefault="00CA2EC5" w:rsidP="00277C7D">
      <w:pPr>
        <w:numPr>
          <w:ilvl w:val="0"/>
          <w:numId w:val="8"/>
        </w:numPr>
        <w:tabs>
          <w:tab w:val="left" w:pos="567"/>
        </w:tabs>
        <w:ind w:left="567" w:hanging="567"/>
        <w:rPr>
          <w:rFonts w:cstheme="majorBidi"/>
          <w:color w:val="000000"/>
          <w:szCs w:val="22"/>
          <w:lang w:val="lv-LV"/>
        </w:rPr>
      </w:pPr>
      <w:r w:rsidRPr="00277C7D">
        <w:rPr>
          <w:rFonts w:cstheme="majorBidi"/>
          <w:color w:val="000000"/>
          <w:szCs w:val="22"/>
          <w:lang w:val="lv-LV"/>
        </w:rPr>
        <w:t>iekaisis kakls.</w:t>
      </w:r>
    </w:p>
    <w:p w14:paraId="3392F625" w14:textId="77777777" w:rsidR="00CA2EC5" w:rsidRPr="00277C7D" w:rsidRDefault="00CA2EC5" w:rsidP="00277C7D">
      <w:pPr>
        <w:rPr>
          <w:rFonts w:cstheme="majorBidi"/>
          <w:color w:val="000000"/>
          <w:szCs w:val="22"/>
          <w:lang w:val="lv-LV"/>
        </w:rPr>
      </w:pPr>
    </w:p>
    <w:p w14:paraId="27F9AF34" w14:textId="77777777" w:rsidR="00CA2EC5" w:rsidRPr="00277C7D" w:rsidRDefault="00CA2EC5" w:rsidP="00277C7D">
      <w:pPr>
        <w:keepNext/>
        <w:ind w:right="-2"/>
        <w:rPr>
          <w:rFonts w:cstheme="majorBidi"/>
          <w:b/>
          <w:color w:val="000000"/>
          <w:szCs w:val="22"/>
          <w:lang w:val="lv-LV"/>
        </w:rPr>
      </w:pPr>
      <w:r w:rsidRPr="00277C7D">
        <w:rPr>
          <w:rFonts w:cstheme="majorBidi"/>
          <w:b/>
          <w:color w:val="000000"/>
          <w:szCs w:val="22"/>
          <w:lang w:val="lv-LV"/>
        </w:rPr>
        <w:t>Retāk: var ietekmēt ne vairāk par 1</w:t>
      </w:r>
      <w:r w:rsidR="009641C6" w:rsidRPr="00277C7D">
        <w:rPr>
          <w:rFonts w:cstheme="majorBidi"/>
          <w:b/>
          <w:color w:val="000000"/>
          <w:szCs w:val="22"/>
          <w:lang w:val="lv-LV"/>
        </w:rPr>
        <w:t> </w:t>
      </w:r>
      <w:r w:rsidRPr="00277C7D">
        <w:rPr>
          <w:rFonts w:cstheme="majorBidi"/>
          <w:b/>
          <w:color w:val="000000"/>
          <w:szCs w:val="22"/>
          <w:lang w:val="lv-LV"/>
        </w:rPr>
        <w:t>cilvēku no 100</w:t>
      </w:r>
    </w:p>
    <w:p w14:paraId="30C3157D" w14:textId="77777777" w:rsidR="00CA2EC5" w:rsidRPr="00277C7D" w:rsidRDefault="00CA2EC5" w:rsidP="00277C7D">
      <w:pPr>
        <w:keepNext/>
        <w:ind w:right="-2"/>
        <w:rPr>
          <w:rFonts w:cstheme="majorBidi"/>
          <w:b/>
          <w:color w:val="000000"/>
          <w:szCs w:val="22"/>
          <w:lang w:val="lv-LV"/>
        </w:rPr>
      </w:pPr>
    </w:p>
    <w:p w14:paraId="471C2DB5" w14:textId="77777777" w:rsidR="00CA2EC5" w:rsidRPr="00277C7D" w:rsidRDefault="00CA2EC5" w:rsidP="00277C7D">
      <w:pPr>
        <w:numPr>
          <w:ilvl w:val="0"/>
          <w:numId w:val="6"/>
        </w:numPr>
        <w:tabs>
          <w:tab w:val="left" w:pos="567"/>
        </w:tabs>
        <w:ind w:left="567" w:hanging="567"/>
        <w:rPr>
          <w:rFonts w:cstheme="majorBidi"/>
          <w:color w:val="000000"/>
          <w:szCs w:val="22"/>
          <w:lang w:val="lv-LV"/>
        </w:rPr>
      </w:pPr>
      <w:r w:rsidRPr="00277C7D">
        <w:rPr>
          <w:rFonts w:cstheme="majorBidi"/>
          <w:color w:val="000000"/>
          <w:szCs w:val="22"/>
          <w:lang w:val="lv-LV"/>
        </w:rPr>
        <w:t>ēstgribas zudums, ķermeņa masas zudums, zems cukura līmenis asinīs, augsts cukura līmenis asinīs,</w:t>
      </w:r>
    </w:p>
    <w:p w14:paraId="1F1255AB" w14:textId="77777777" w:rsidR="00CA2EC5" w:rsidRPr="00277C7D" w:rsidRDefault="00CA2EC5" w:rsidP="00277C7D">
      <w:pPr>
        <w:numPr>
          <w:ilvl w:val="0"/>
          <w:numId w:val="6"/>
        </w:numPr>
        <w:tabs>
          <w:tab w:val="left" w:pos="567"/>
        </w:tabs>
        <w:ind w:left="567" w:hanging="567"/>
        <w:rPr>
          <w:rFonts w:cstheme="majorBidi"/>
          <w:color w:val="000000"/>
          <w:szCs w:val="22"/>
          <w:lang w:val="lv-LV"/>
        </w:rPr>
      </w:pPr>
      <w:r w:rsidRPr="00277C7D">
        <w:rPr>
          <w:rFonts w:cstheme="majorBidi"/>
          <w:color w:val="000000"/>
          <w:szCs w:val="22"/>
          <w:lang w:val="lv-LV"/>
        </w:rPr>
        <w:t>sevis uztveres maiņa, nemiers, depresija, uzbudinājums, garastāvokļa svārstības, grūtības atrast vārdus, halucinācijas, dīvaini sapņi, panikas lēkmes, apātija, agresija, pacilāts garastāvoklis, mentāli traucējumi, domāšanas traucējumi, palielināta seksuālā interese, seksuāla disfunkcija, ieskaitot erektīlo disfunkciju un aizkavētu ejakulāciju,</w:t>
      </w:r>
    </w:p>
    <w:p w14:paraId="1D6D3D97" w14:textId="77777777" w:rsidR="00CA2EC5" w:rsidRPr="00277C7D" w:rsidRDefault="00CA2EC5" w:rsidP="00277C7D">
      <w:pPr>
        <w:numPr>
          <w:ilvl w:val="0"/>
          <w:numId w:val="6"/>
        </w:numPr>
        <w:tabs>
          <w:tab w:val="left" w:pos="567"/>
        </w:tabs>
        <w:ind w:left="567" w:hanging="567"/>
        <w:rPr>
          <w:rFonts w:cstheme="majorBidi"/>
          <w:color w:val="000000"/>
          <w:szCs w:val="22"/>
          <w:lang w:val="lv-LV"/>
        </w:rPr>
      </w:pPr>
      <w:r w:rsidRPr="00277C7D">
        <w:rPr>
          <w:rFonts w:cstheme="majorBidi"/>
          <w:color w:val="000000"/>
          <w:szCs w:val="22"/>
          <w:lang w:val="lv-LV"/>
        </w:rPr>
        <w:t>redzes traucējumi, neparastas acu kustības, redzes traucējumi, ieskaitot „tuneļa redzi”, spilgtas gaismas sajūta acīs, raustītas kustības, pavājināti refleksi, pastiprināta aktivitāte, galvas reibšana stāvot, jutīga āda, garšas sajūtas zudums, dedzināšanas sajūta, trīce kustību laikā, apziņas traucējumi, samaņas zudums, ģībšana, pastiprināta jutība pret troksni, slikta pašsajūta,</w:t>
      </w:r>
    </w:p>
    <w:p w14:paraId="02E093BD" w14:textId="77777777" w:rsidR="00CA2EC5" w:rsidRPr="00277C7D" w:rsidRDefault="00CA2EC5" w:rsidP="00277C7D">
      <w:pPr>
        <w:numPr>
          <w:ilvl w:val="0"/>
          <w:numId w:val="6"/>
        </w:numPr>
        <w:tabs>
          <w:tab w:val="left" w:pos="567"/>
        </w:tabs>
        <w:ind w:left="567" w:hanging="567"/>
        <w:rPr>
          <w:rFonts w:cstheme="majorBidi"/>
          <w:color w:val="000000"/>
          <w:szCs w:val="22"/>
          <w:lang w:val="lv-LV"/>
        </w:rPr>
      </w:pPr>
      <w:r w:rsidRPr="00277C7D">
        <w:rPr>
          <w:rFonts w:cstheme="majorBidi"/>
          <w:color w:val="000000"/>
          <w:szCs w:val="22"/>
          <w:lang w:val="lv-LV"/>
        </w:rPr>
        <w:t>sausas acis, acu pietūkums, sāpes acīs, acu nogurums, acu asarošana, acu kairinājums</w:t>
      </w:r>
      <w:r w:rsidR="00CE719B" w:rsidRPr="00277C7D">
        <w:rPr>
          <w:rFonts w:cstheme="majorBidi"/>
          <w:color w:val="000000"/>
          <w:szCs w:val="22"/>
          <w:lang w:val="lv-LV"/>
        </w:rPr>
        <w:t>,</w:t>
      </w:r>
    </w:p>
    <w:p w14:paraId="7C9070E1" w14:textId="77777777" w:rsidR="00CA2EC5" w:rsidRPr="00277C7D" w:rsidRDefault="00CA2EC5" w:rsidP="00277C7D">
      <w:pPr>
        <w:numPr>
          <w:ilvl w:val="0"/>
          <w:numId w:val="6"/>
        </w:numPr>
        <w:tabs>
          <w:tab w:val="left" w:pos="567"/>
        </w:tabs>
        <w:ind w:left="567" w:hanging="567"/>
        <w:rPr>
          <w:rFonts w:cstheme="majorBidi"/>
          <w:color w:val="000000"/>
          <w:szCs w:val="22"/>
          <w:lang w:val="lv-LV"/>
        </w:rPr>
      </w:pPr>
      <w:r w:rsidRPr="00277C7D">
        <w:rPr>
          <w:rFonts w:cstheme="majorBidi"/>
          <w:color w:val="000000"/>
          <w:szCs w:val="22"/>
          <w:lang w:val="lv-LV"/>
        </w:rPr>
        <w:t>sirds ritma traucējumi, paātrināta sirdsdarbība, zems asinsspiediens, augsts asinsspiediens, sirdsdarbības pārmaiņas, sirds mazspēja,</w:t>
      </w:r>
    </w:p>
    <w:p w14:paraId="4C4762EC" w14:textId="77777777" w:rsidR="00CA2EC5" w:rsidRPr="00277C7D" w:rsidRDefault="00CA2EC5" w:rsidP="00277C7D">
      <w:pPr>
        <w:numPr>
          <w:ilvl w:val="0"/>
          <w:numId w:val="6"/>
        </w:numPr>
        <w:tabs>
          <w:tab w:val="left" w:pos="567"/>
        </w:tabs>
        <w:ind w:left="567" w:hanging="567"/>
        <w:rPr>
          <w:rFonts w:cstheme="majorBidi"/>
          <w:color w:val="000000"/>
          <w:szCs w:val="22"/>
          <w:lang w:val="lv-LV"/>
        </w:rPr>
      </w:pPr>
      <w:r w:rsidRPr="00277C7D">
        <w:rPr>
          <w:rFonts w:cstheme="majorBidi"/>
          <w:color w:val="000000"/>
          <w:szCs w:val="22"/>
          <w:lang w:val="lv-LV"/>
        </w:rPr>
        <w:t>pietvīkums, karstuma viļņi,</w:t>
      </w:r>
    </w:p>
    <w:p w14:paraId="69AAD9F7" w14:textId="77777777" w:rsidR="00CA2EC5" w:rsidRPr="00277C7D" w:rsidRDefault="00CA2EC5" w:rsidP="00277C7D">
      <w:pPr>
        <w:numPr>
          <w:ilvl w:val="0"/>
          <w:numId w:val="6"/>
        </w:numPr>
        <w:tabs>
          <w:tab w:val="left" w:pos="567"/>
        </w:tabs>
        <w:ind w:left="567" w:hanging="567"/>
        <w:rPr>
          <w:rFonts w:cstheme="majorBidi"/>
          <w:color w:val="000000"/>
          <w:szCs w:val="22"/>
          <w:lang w:val="lv-LV"/>
        </w:rPr>
      </w:pPr>
      <w:r w:rsidRPr="00277C7D">
        <w:rPr>
          <w:rFonts w:cstheme="majorBidi"/>
          <w:color w:val="000000"/>
          <w:szCs w:val="22"/>
          <w:lang w:val="lv-LV"/>
        </w:rPr>
        <w:t>elpošanas grūtības, sausa deguna gļotāda, aizlikts deguns,</w:t>
      </w:r>
    </w:p>
    <w:p w14:paraId="5A78B797" w14:textId="77777777" w:rsidR="00CA2EC5" w:rsidRPr="00277C7D" w:rsidRDefault="00CA2EC5" w:rsidP="00277C7D">
      <w:pPr>
        <w:numPr>
          <w:ilvl w:val="0"/>
          <w:numId w:val="6"/>
        </w:numPr>
        <w:tabs>
          <w:tab w:val="left" w:pos="567"/>
        </w:tabs>
        <w:ind w:left="567" w:hanging="567"/>
        <w:rPr>
          <w:rFonts w:cstheme="majorBidi"/>
          <w:color w:val="000000"/>
          <w:szCs w:val="22"/>
          <w:lang w:val="lv-LV"/>
        </w:rPr>
      </w:pPr>
      <w:r w:rsidRPr="00277C7D">
        <w:rPr>
          <w:rFonts w:cstheme="majorBidi"/>
          <w:color w:val="000000"/>
          <w:szCs w:val="22"/>
          <w:lang w:val="lv-LV"/>
        </w:rPr>
        <w:t>pastiprināta siekalu veidošanās, dedzināšana pakrūtē, mutes apvidus nejutīgums,</w:t>
      </w:r>
    </w:p>
    <w:p w14:paraId="6427F40B" w14:textId="77777777" w:rsidR="00CA2EC5" w:rsidRPr="00277C7D" w:rsidRDefault="00CA2EC5" w:rsidP="00277C7D">
      <w:pPr>
        <w:numPr>
          <w:ilvl w:val="0"/>
          <w:numId w:val="6"/>
        </w:numPr>
        <w:tabs>
          <w:tab w:val="left" w:pos="567"/>
        </w:tabs>
        <w:ind w:left="567" w:hanging="567"/>
        <w:rPr>
          <w:rFonts w:cstheme="majorBidi"/>
          <w:color w:val="000000"/>
          <w:szCs w:val="22"/>
          <w:lang w:val="lv-LV"/>
        </w:rPr>
      </w:pPr>
      <w:r w:rsidRPr="00277C7D">
        <w:rPr>
          <w:rFonts w:cstheme="majorBidi"/>
          <w:color w:val="000000"/>
          <w:szCs w:val="22"/>
          <w:lang w:val="lv-LV"/>
        </w:rPr>
        <w:t>svīšana, izsitumi, drebuļi, drudzis,</w:t>
      </w:r>
    </w:p>
    <w:p w14:paraId="6BCA422E" w14:textId="77777777" w:rsidR="00CA2EC5" w:rsidRPr="00277C7D" w:rsidRDefault="00CA2EC5" w:rsidP="00277C7D">
      <w:pPr>
        <w:numPr>
          <w:ilvl w:val="0"/>
          <w:numId w:val="6"/>
        </w:numPr>
        <w:tabs>
          <w:tab w:val="left" w:pos="567"/>
        </w:tabs>
        <w:ind w:left="567" w:hanging="567"/>
        <w:rPr>
          <w:rFonts w:cstheme="majorBidi"/>
          <w:color w:val="000000"/>
          <w:szCs w:val="22"/>
          <w:lang w:val="lv-LV"/>
        </w:rPr>
      </w:pPr>
      <w:r w:rsidRPr="00277C7D">
        <w:rPr>
          <w:rFonts w:cstheme="majorBidi"/>
          <w:color w:val="000000"/>
          <w:szCs w:val="22"/>
          <w:lang w:val="lv-LV"/>
        </w:rPr>
        <w:t>muskuļu raustīšanās, locītavu pietūkums, muskuļu stīvums, sāpes, ieskaitot sāpes muskuļos, sāpes kakla rajonā,</w:t>
      </w:r>
    </w:p>
    <w:p w14:paraId="4959C609" w14:textId="77777777" w:rsidR="00CA2EC5" w:rsidRPr="00277C7D" w:rsidRDefault="00CA2EC5" w:rsidP="00277C7D">
      <w:pPr>
        <w:numPr>
          <w:ilvl w:val="0"/>
          <w:numId w:val="6"/>
        </w:numPr>
        <w:tabs>
          <w:tab w:val="left" w:pos="567"/>
        </w:tabs>
        <w:ind w:left="567" w:hanging="567"/>
        <w:rPr>
          <w:rFonts w:cstheme="majorBidi"/>
          <w:color w:val="000000"/>
          <w:szCs w:val="22"/>
          <w:lang w:val="lv-LV"/>
        </w:rPr>
      </w:pPr>
      <w:r w:rsidRPr="00277C7D">
        <w:rPr>
          <w:rFonts w:cstheme="majorBidi"/>
          <w:color w:val="000000"/>
          <w:szCs w:val="22"/>
          <w:lang w:val="lv-LV"/>
        </w:rPr>
        <w:t>sāpes krūtīs,</w:t>
      </w:r>
    </w:p>
    <w:p w14:paraId="140F33B2" w14:textId="77777777" w:rsidR="00CA2EC5" w:rsidRPr="00277C7D" w:rsidRDefault="00CA2EC5" w:rsidP="00277C7D">
      <w:pPr>
        <w:numPr>
          <w:ilvl w:val="0"/>
          <w:numId w:val="6"/>
        </w:numPr>
        <w:tabs>
          <w:tab w:val="left" w:pos="567"/>
        </w:tabs>
        <w:ind w:left="567" w:hanging="567"/>
        <w:rPr>
          <w:rFonts w:cstheme="majorBidi"/>
          <w:color w:val="000000"/>
          <w:szCs w:val="22"/>
          <w:lang w:val="lv-LV"/>
        </w:rPr>
      </w:pPr>
      <w:r w:rsidRPr="00277C7D">
        <w:rPr>
          <w:rFonts w:cstheme="majorBidi"/>
          <w:color w:val="000000"/>
          <w:szCs w:val="22"/>
          <w:lang w:val="lv-LV"/>
        </w:rPr>
        <w:t>apgrūtināta vai sāpīga urinācija, urīna nesaturēšana,</w:t>
      </w:r>
    </w:p>
    <w:p w14:paraId="263EE0C6" w14:textId="77777777" w:rsidR="00CA2EC5" w:rsidRPr="00277C7D" w:rsidRDefault="00CA2EC5" w:rsidP="00277C7D">
      <w:pPr>
        <w:numPr>
          <w:ilvl w:val="0"/>
          <w:numId w:val="6"/>
        </w:numPr>
        <w:tabs>
          <w:tab w:val="left" w:pos="567"/>
        </w:tabs>
        <w:ind w:left="567" w:hanging="567"/>
        <w:rPr>
          <w:rFonts w:cstheme="majorBidi"/>
          <w:color w:val="000000"/>
          <w:szCs w:val="22"/>
          <w:lang w:val="lv-LV"/>
        </w:rPr>
      </w:pPr>
      <w:r w:rsidRPr="00277C7D">
        <w:rPr>
          <w:rFonts w:cstheme="majorBidi"/>
          <w:color w:val="000000"/>
          <w:szCs w:val="22"/>
          <w:lang w:val="lv-LV"/>
        </w:rPr>
        <w:t>vājums, slāpes, žņaugšanas sajūta krūtīs,</w:t>
      </w:r>
    </w:p>
    <w:p w14:paraId="5541CCBE" w14:textId="77777777" w:rsidR="00CA2EC5" w:rsidRPr="00277C7D" w:rsidRDefault="00CA2EC5" w:rsidP="00277C7D">
      <w:pPr>
        <w:numPr>
          <w:ilvl w:val="0"/>
          <w:numId w:val="6"/>
        </w:numPr>
        <w:tabs>
          <w:tab w:val="left" w:pos="567"/>
        </w:tabs>
        <w:ind w:left="567" w:hanging="567"/>
        <w:rPr>
          <w:rFonts w:cstheme="majorBidi"/>
          <w:color w:val="000000"/>
          <w:szCs w:val="22"/>
          <w:lang w:val="lv-LV"/>
        </w:rPr>
      </w:pPr>
      <w:r w:rsidRPr="00277C7D">
        <w:rPr>
          <w:rFonts w:cstheme="majorBidi"/>
          <w:color w:val="000000"/>
          <w:szCs w:val="22"/>
          <w:lang w:val="lv-LV"/>
        </w:rPr>
        <w:t>izmainīti asins analīžu un aknu analīžu testa rādītāji (paaugstināts kreatīnfosfokināzes līmenis asinīs, paaugstināts alanīnaminotransferāzes līmenis, paaugstināts aspartātaminotransferāzes līmenis, samazināts trombocītu skaits, neitropēnija, paaugstināts kreatinīna līmenis asinīs, samazināts kālija līmenis asinīs),</w:t>
      </w:r>
    </w:p>
    <w:p w14:paraId="5858736F" w14:textId="77777777" w:rsidR="00CA2EC5" w:rsidRPr="00277C7D" w:rsidRDefault="00CA2EC5" w:rsidP="00277C7D">
      <w:pPr>
        <w:numPr>
          <w:ilvl w:val="0"/>
          <w:numId w:val="6"/>
        </w:numPr>
        <w:tabs>
          <w:tab w:val="left" w:pos="567"/>
        </w:tabs>
        <w:ind w:left="567" w:hanging="567"/>
        <w:rPr>
          <w:rFonts w:cstheme="majorBidi"/>
          <w:color w:val="000000"/>
          <w:szCs w:val="22"/>
          <w:lang w:val="lv-LV"/>
        </w:rPr>
      </w:pPr>
      <w:r w:rsidRPr="00277C7D">
        <w:rPr>
          <w:rFonts w:cstheme="majorBidi"/>
          <w:color w:val="000000"/>
          <w:szCs w:val="22"/>
          <w:lang w:val="lv-LV"/>
        </w:rPr>
        <w:t>paaugstināta jutība, sejas pietūkums, nieze, nātrene, tekošs deguns, deguna asiņošana, klepus, krākšana,</w:t>
      </w:r>
    </w:p>
    <w:p w14:paraId="54513E11" w14:textId="77777777" w:rsidR="00CA2EC5" w:rsidRPr="00277C7D" w:rsidRDefault="00CA2EC5" w:rsidP="00277C7D">
      <w:pPr>
        <w:numPr>
          <w:ilvl w:val="0"/>
          <w:numId w:val="6"/>
        </w:numPr>
        <w:tabs>
          <w:tab w:val="left" w:pos="567"/>
        </w:tabs>
        <w:ind w:left="567" w:hanging="567"/>
        <w:rPr>
          <w:rFonts w:cstheme="majorBidi"/>
          <w:color w:val="000000"/>
          <w:szCs w:val="22"/>
          <w:lang w:val="lv-LV"/>
        </w:rPr>
      </w:pPr>
      <w:r w:rsidRPr="00277C7D">
        <w:rPr>
          <w:rFonts w:cstheme="majorBidi"/>
          <w:color w:val="000000"/>
          <w:szCs w:val="22"/>
          <w:lang w:val="lv-LV"/>
        </w:rPr>
        <w:t>sāpīgas menstruācijas,</w:t>
      </w:r>
    </w:p>
    <w:p w14:paraId="4BC6FCB9" w14:textId="77777777" w:rsidR="00CA2EC5" w:rsidRPr="00277C7D" w:rsidRDefault="00CA2EC5" w:rsidP="00277C7D">
      <w:pPr>
        <w:numPr>
          <w:ilvl w:val="0"/>
          <w:numId w:val="6"/>
        </w:numPr>
        <w:tabs>
          <w:tab w:val="left" w:pos="567"/>
        </w:tabs>
        <w:ind w:left="567" w:hanging="567"/>
        <w:rPr>
          <w:rFonts w:cstheme="majorBidi"/>
          <w:color w:val="000000"/>
          <w:szCs w:val="22"/>
          <w:lang w:val="lv-LV"/>
        </w:rPr>
      </w:pPr>
      <w:r w:rsidRPr="00277C7D">
        <w:rPr>
          <w:rFonts w:cstheme="majorBidi"/>
          <w:color w:val="000000"/>
          <w:szCs w:val="22"/>
          <w:lang w:val="lv-LV"/>
        </w:rPr>
        <w:t>aukstas plaukstas un pēdas.</w:t>
      </w:r>
    </w:p>
    <w:p w14:paraId="2BDA2A49" w14:textId="77777777" w:rsidR="00CA2EC5" w:rsidRPr="00277C7D" w:rsidRDefault="00CA2EC5" w:rsidP="00277C7D">
      <w:pPr>
        <w:rPr>
          <w:rFonts w:cstheme="majorBidi"/>
          <w:color w:val="000000"/>
          <w:szCs w:val="22"/>
          <w:lang w:val="lv-LV"/>
        </w:rPr>
      </w:pPr>
    </w:p>
    <w:p w14:paraId="6B950DA1" w14:textId="77777777" w:rsidR="00CA2EC5" w:rsidRPr="00277C7D" w:rsidRDefault="00CA2EC5" w:rsidP="00277C7D">
      <w:pPr>
        <w:keepNext/>
        <w:ind w:right="-2"/>
        <w:rPr>
          <w:rFonts w:cstheme="majorBidi"/>
          <w:b/>
          <w:color w:val="000000"/>
          <w:szCs w:val="22"/>
          <w:lang w:val="lv-LV"/>
        </w:rPr>
      </w:pPr>
      <w:r w:rsidRPr="00277C7D">
        <w:rPr>
          <w:rFonts w:cstheme="majorBidi"/>
          <w:b/>
          <w:color w:val="000000"/>
          <w:szCs w:val="22"/>
          <w:lang w:val="lv-LV"/>
        </w:rPr>
        <w:t>Reti: var ietekmēt ne vairāk par 1</w:t>
      </w:r>
      <w:r w:rsidR="009641C6" w:rsidRPr="00277C7D">
        <w:rPr>
          <w:rFonts w:cstheme="majorBidi"/>
          <w:b/>
          <w:color w:val="000000"/>
          <w:szCs w:val="22"/>
          <w:lang w:val="lv-LV"/>
        </w:rPr>
        <w:t> </w:t>
      </w:r>
      <w:r w:rsidRPr="00277C7D">
        <w:rPr>
          <w:rFonts w:cstheme="majorBidi"/>
          <w:b/>
          <w:color w:val="000000"/>
          <w:szCs w:val="22"/>
          <w:lang w:val="lv-LV"/>
        </w:rPr>
        <w:t>cilvēku no 1000</w:t>
      </w:r>
    </w:p>
    <w:p w14:paraId="5038D4E5" w14:textId="77777777" w:rsidR="00CA2EC5" w:rsidRPr="00277C7D" w:rsidRDefault="00CA2EC5" w:rsidP="00277C7D">
      <w:pPr>
        <w:keepNext/>
        <w:ind w:right="-2"/>
        <w:rPr>
          <w:rFonts w:cstheme="majorBidi"/>
          <w:b/>
          <w:color w:val="000000"/>
          <w:szCs w:val="22"/>
          <w:lang w:val="lv-LV"/>
        </w:rPr>
      </w:pPr>
    </w:p>
    <w:p w14:paraId="2F4C3553" w14:textId="77777777" w:rsidR="00CA2EC5" w:rsidRPr="00277C7D" w:rsidRDefault="00CA2EC5" w:rsidP="00277C7D">
      <w:pPr>
        <w:numPr>
          <w:ilvl w:val="0"/>
          <w:numId w:val="10"/>
        </w:numPr>
        <w:tabs>
          <w:tab w:val="clear" w:pos="720"/>
          <w:tab w:val="num" w:pos="567"/>
        </w:tabs>
        <w:ind w:left="567" w:hanging="567"/>
        <w:rPr>
          <w:rFonts w:cstheme="majorBidi"/>
          <w:color w:val="000000"/>
          <w:szCs w:val="22"/>
          <w:lang w:val="lv-LV"/>
        </w:rPr>
      </w:pPr>
      <w:r w:rsidRPr="00277C7D">
        <w:rPr>
          <w:rFonts w:cstheme="majorBidi"/>
          <w:color w:val="000000"/>
          <w:szCs w:val="22"/>
          <w:lang w:val="lv-LV"/>
        </w:rPr>
        <w:t xml:space="preserve">izmainīta smaržas uztvere, neskaidra redze, izmainīta attēla dziļuma uztvere, apžilbšana, redzes zudums, </w:t>
      </w:r>
    </w:p>
    <w:p w14:paraId="19A68CB8" w14:textId="77777777" w:rsidR="00CA2EC5" w:rsidRPr="00277C7D" w:rsidRDefault="00CA2EC5" w:rsidP="00277C7D">
      <w:pPr>
        <w:numPr>
          <w:ilvl w:val="0"/>
          <w:numId w:val="10"/>
        </w:numPr>
        <w:tabs>
          <w:tab w:val="clear" w:pos="720"/>
          <w:tab w:val="num" w:pos="567"/>
        </w:tabs>
        <w:ind w:left="567" w:hanging="567"/>
        <w:rPr>
          <w:rFonts w:cstheme="majorBidi"/>
          <w:color w:val="000000"/>
          <w:szCs w:val="22"/>
          <w:lang w:val="lv-LV"/>
        </w:rPr>
      </w:pPr>
      <w:r w:rsidRPr="00277C7D">
        <w:rPr>
          <w:rFonts w:cstheme="majorBidi"/>
          <w:color w:val="000000"/>
          <w:szCs w:val="22"/>
          <w:lang w:val="lv-LV"/>
        </w:rPr>
        <w:t>paplašinātas zīlītes, šķielēšana,</w:t>
      </w:r>
    </w:p>
    <w:p w14:paraId="257120F9" w14:textId="77777777" w:rsidR="00CA2EC5" w:rsidRPr="00277C7D" w:rsidRDefault="00CA2EC5" w:rsidP="00277C7D">
      <w:pPr>
        <w:numPr>
          <w:ilvl w:val="0"/>
          <w:numId w:val="10"/>
        </w:numPr>
        <w:tabs>
          <w:tab w:val="clear" w:pos="720"/>
          <w:tab w:val="num" w:pos="567"/>
        </w:tabs>
        <w:ind w:left="567" w:hanging="567"/>
        <w:rPr>
          <w:rFonts w:cstheme="majorBidi"/>
          <w:color w:val="000000"/>
          <w:szCs w:val="22"/>
          <w:lang w:val="lv-LV"/>
        </w:rPr>
      </w:pPr>
      <w:r w:rsidRPr="00277C7D">
        <w:rPr>
          <w:rFonts w:cstheme="majorBidi"/>
          <w:color w:val="000000"/>
          <w:szCs w:val="22"/>
          <w:lang w:val="lv-LV"/>
        </w:rPr>
        <w:t>auksti sviedri, rīkles sasprindzinājums, mēles pietūkums,</w:t>
      </w:r>
    </w:p>
    <w:p w14:paraId="000AB7CB" w14:textId="77777777" w:rsidR="00CA2EC5" w:rsidRPr="00277C7D" w:rsidRDefault="00CA2EC5" w:rsidP="00277C7D">
      <w:pPr>
        <w:numPr>
          <w:ilvl w:val="0"/>
          <w:numId w:val="10"/>
        </w:numPr>
        <w:tabs>
          <w:tab w:val="clear" w:pos="720"/>
          <w:tab w:val="num" w:pos="567"/>
        </w:tabs>
        <w:ind w:left="567" w:hanging="567"/>
        <w:rPr>
          <w:rFonts w:cstheme="majorBidi"/>
          <w:color w:val="000000"/>
          <w:szCs w:val="22"/>
          <w:lang w:val="lv-LV"/>
        </w:rPr>
      </w:pPr>
      <w:r w:rsidRPr="00277C7D">
        <w:rPr>
          <w:rFonts w:cstheme="majorBidi"/>
          <w:color w:val="000000"/>
          <w:szCs w:val="22"/>
          <w:lang w:val="lv-LV"/>
        </w:rPr>
        <w:t>iekaisums aizkuņģa dziedzerī,</w:t>
      </w:r>
    </w:p>
    <w:p w14:paraId="3639973A" w14:textId="77777777" w:rsidR="00CA2EC5" w:rsidRPr="00277C7D" w:rsidRDefault="00CA2EC5" w:rsidP="00277C7D">
      <w:pPr>
        <w:numPr>
          <w:ilvl w:val="0"/>
          <w:numId w:val="10"/>
        </w:numPr>
        <w:tabs>
          <w:tab w:val="clear" w:pos="720"/>
          <w:tab w:val="num" w:pos="567"/>
        </w:tabs>
        <w:ind w:left="567" w:hanging="567"/>
        <w:rPr>
          <w:rFonts w:cstheme="majorBidi"/>
          <w:color w:val="000000"/>
          <w:szCs w:val="22"/>
          <w:lang w:val="lv-LV"/>
        </w:rPr>
      </w:pPr>
      <w:r w:rsidRPr="00277C7D">
        <w:rPr>
          <w:rFonts w:cstheme="majorBidi"/>
          <w:color w:val="000000"/>
          <w:szCs w:val="22"/>
          <w:lang w:val="lv-LV"/>
        </w:rPr>
        <w:t>apgrūtināta norīšana,</w:t>
      </w:r>
    </w:p>
    <w:p w14:paraId="5A6B538D" w14:textId="77777777" w:rsidR="00CA2EC5" w:rsidRPr="00277C7D" w:rsidRDefault="00CA2EC5" w:rsidP="00277C7D">
      <w:pPr>
        <w:numPr>
          <w:ilvl w:val="0"/>
          <w:numId w:val="10"/>
        </w:numPr>
        <w:tabs>
          <w:tab w:val="clear" w:pos="720"/>
          <w:tab w:val="num" w:pos="567"/>
        </w:tabs>
        <w:ind w:left="567" w:hanging="567"/>
        <w:rPr>
          <w:rFonts w:cstheme="majorBidi"/>
          <w:color w:val="000000"/>
          <w:szCs w:val="22"/>
          <w:lang w:val="lv-LV"/>
        </w:rPr>
      </w:pPr>
      <w:r w:rsidRPr="00277C7D">
        <w:rPr>
          <w:rFonts w:cstheme="majorBidi"/>
          <w:color w:val="000000"/>
          <w:szCs w:val="22"/>
          <w:lang w:val="lv-LV"/>
        </w:rPr>
        <w:t>lēnas vai ierobežotas ķermeņa kustības,</w:t>
      </w:r>
    </w:p>
    <w:p w14:paraId="62713AA3" w14:textId="77777777" w:rsidR="00CA2EC5" w:rsidRPr="00277C7D" w:rsidRDefault="00CA2EC5" w:rsidP="00277C7D">
      <w:pPr>
        <w:numPr>
          <w:ilvl w:val="0"/>
          <w:numId w:val="10"/>
        </w:numPr>
        <w:tabs>
          <w:tab w:val="clear" w:pos="720"/>
          <w:tab w:val="num" w:pos="567"/>
        </w:tabs>
        <w:ind w:left="567" w:hanging="567"/>
        <w:rPr>
          <w:rFonts w:cstheme="majorBidi"/>
          <w:color w:val="000000"/>
          <w:szCs w:val="22"/>
          <w:lang w:val="lv-LV"/>
        </w:rPr>
      </w:pPr>
      <w:r w:rsidRPr="00277C7D">
        <w:rPr>
          <w:rFonts w:cstheme="majorBidi"/>
          <w:color w:val="000000"/>
          <w:szCs w:val="22"/>
          <w:lang w:val="lv-LV"/>
        </w:rPr>
        <w:t>apgrūtināta rakstīšana,</w:t>
      </w:r>
    </w:p>
    <w:p w14:paraId="2CE36711" w14:textId="77777777" w:rsidR="00CA2EC5" w:rsidRPr="00277C7D" w:rsidRDefault="00CA2EC5" w:rsidP="00277C7D">
      <w:pPr>
        <w:numPr>
          <w:ilvl w:val="0"/>
          <w:numId w:val="10"/>
        </w:numPr>
        <w:tabs>
          <w:tab w:val="clear" w:pos="720"/>
          <w:tab w:val="num" w:pos="567"/>
        </w:tabs>
        <w:ind w:left="567" w:hanging="567"/>
        <w:rPr>
          <w:rFonts w:cstheme="majorBidi"/>
          <w:color w:val="000000"/>
          <w:szCs w:val="22"/>
          <w:lang w:val="lv-LV"/>
        </w:rPr>
      </w:pPr>
      <w:r w:rsidRPr="00277C7D">
        <w:rPr>
          <w:rFonts w:cstheme="majorBidi"/>
          <w:color w:val="000000"/>
          <w:szCs w:val="22"/>
          <w:lang w:val="lv-LV"/>
        </w:rPr>
        <w:t>palielināts šķidruma daudzums vēdera dobumā,</w:t>
      </w:r>
    </w:p>
    <w:p w14:paraId="2AF5C793" w14:textId="77777777" w:rsidR="00CA2EC5" w:rsidRPr="00277C7D" w:rsidRDefault="00CA2EC5" w:rsidP="00277C7D">
      <w:pPr>
        <w:numPr>
          <w:ilvl w:val="0"/>
          <w:numId w:val="10"/>
        </w:numPr>
        <w:tabs>
          <w:tab w:val="clear" w:pos="720"/>
          <w:tab w:val="num" w:pos="567"/>
        </w:tabs>
        <w:ind w:left="567" w:hanging="567"/>
        <w:rPr>
          <w:rFonts w:cstheme="majorBidi"/>
          <w:color w:val="000000"/>
          <w:szCs w:val="22"/>
          <w:lang w:val="lv-LV"/>
        </w:rPr>
      </w:pPr>
      <w:r w:rsidRPr="00277C7D">
        <w:rPr>
          <w:rFonts w:cstheme="majorBidi"/>
          <w:color w:val="000000"/>
          <w:szCs w:val="22"/>
          <w:lang w:val="lv-LV"/>
        </w:rPr>
        <w:t>šķidruma uzkrāšanās plaušās,</w:t>
      </w:r>
    </w:p>
    <w:p w14:paraId="31F6286C" w14:textId="77777777" w:rsidR="00CA2EC5" w:rsidRPr="00277C7D" w:rsidRDefault="00CA2EC5" w:rsidP="00277C7D">
      <w:pPr>
        <w:numPr>
          <w:ilvl w:val="0"/>
          <w:numId w:val="10"/>
        </w:numPr>
        <w:tabs>
          <w:tab w:val="clear" w:pos="720"/>
          <w:tab w:val="num" w:pos="567"/>
        </w:tabs>
        <w:ind w:left="567" w:hanging="567"/>
        <w:rPr>
          <w:rFonts w:cstheme="majorBidi"/>
          <w:color w:val="000000"/>
          <w:szCs w:val="22"/>
          <w:lang w:val="lv-LV"/>
        </w:rPr>
      </w:pPr>
      <w:r w:rsidRPr="00277C7D">
        <w:rPr>
          <w:rFonts w:cstheme="majorBidi"/>
          <w:color w:val="000000"/>
          <w:szCs w:val="22"/>
          <w:lang w:val="lv-LV"/>
        </w:rPr>
        <w:t>krampji,</w:t>
      </w:r>
    </w:p>
    <w:p w14:paraId="4B797ECA" w14:textId="77777777" w:rsidR="00CA2EC5" w:rsidRPr="00277C7D" w:rsidRDefault="00CA2EC5" w:rsidP="00277C7D">
      <w:pPr>
        <w:numPr>
          <w:ilvl w:val="0"/>
          <w:numId w:val="10"/>
        </w:numPr>
        <w:tabs>
          <w:tab w:val="clear" w:pos="720"/>
          <w:tab w:val="num" w:pos="567"/>
        </w:tabs>
        <w:ind w:left="567" w:hanging="567"/>
        <w:rPr>
          <w:rFonts w:cstheme="majorBidi"/>
          <w:color w:val="000000"/>
          <w:szCs w:val="22"/>
          <w:lang w:val="lv-LV"/>
        </w:rPr>
      </w:pPr>
      <w:r w:rsidRPr="00277C7D">
        <w:rPr>
          <w:rFonts w:cstheme="majorBidi"/>
          <w:color w:val="000000"/>
          <w:szCs w:val="22"/>
          <w:lang w:val="lv-LV"/>
        </w:rPr>
        <w:lastRenderedPageBreak/>
        <w:t>izmaiņas elektrokardiogrammā (EKG), kas atbilst sirds ritma traucējumiem,</w:t>
      </w:r>
    </w:p>
    <w:p w14:paraId="0F01F722" w14:textId="77777777" w:rsidR="00CA2EC5" w:rsidRPr="00277C7D" w:rsidRDefault="00CA2EC5" w:rsidP="00277C7D">
      <w:pPr>
        <w:numPr>
          <w:ilvl w:val="0"/>
          <w:numId w:val="10"/>
        </w:numPr>
        <w:tabs>
          <w:tab w:val="clear" w:pos="720"/>
          <w:tab w:val="num" w:pos="567"/>
        </w:tabs>
        <w:ind w:left="567" w:hanging="567"/>
        <w:rPr>
          <w:rFonts w:cstheme="majorBidi"/>
          <w:color w:val="000000"/>
          <w:szCs w:val="22"/>
          <w:lang w:val="lv-LV"/>
        </w:rPr>
      </w:pPr>
      <w:r w:rsidRPr="00277C7D">
        <w:rPr>
          <w:rFonts w:cstheme="majorBidi"/>
          <w:color w:val="000000"/>
          <w:szCs w:val="22"/>
          <w:lang w:val="lv-LV"/>
        </w:rPr>
        <w:t>muskuļu bojājums,</w:t>
      </w:r>
    </w:p>
    <w:p w14:paraId="59728E78" w14:textId="77777777" w:rsidR="00CA2EC5" w:rsidRPr="00277C7D" w:rsidRDefault="00CA2EC5" w:rsidP="00277C7D">
      <w:pPr>
        <w:numPr>
          <w:ilvl w:val="0"/>
          <w:numId w:val="10"/>
        </w:numPr>
        <w:tabs>
          <w:tab w:val="clear" w:pos="720"/>
          <w:tab w:val="num" w:pos="567"/>
        </w:tabs>
        <w:ind w:left="567" w:hanging="567"/>
        <w:rPr>
          <w:rFonts w:cstheme="majorBidi"/>
          <w:color w:val="000000"/>
          <w:szCs w:val="22"/>
          <w:lang w:val="lv-LV"/>
        </w:rPr>
      </w:pPr>
      <w:r w:rsidRPr="00277C7D">
        <w:rPr>
          <w:rFonts w:cstheme="majorBidi"/>
          <w:color w:val="000000"/>
          <w:szCs w:val="22"/>
          <w:lang w:val="lv-LV"/>
        </w:rPr>
        <w:t>izdalījumi no krūtīm, patoloģiska krūts palielināšanās, krūts dziedzeru palielināšanās vīriešiem,</w:t>
      </w:r>
    </w:p>
    <w:p w14:paraId="1AD07780" w14:textId="77777777" w:rsidR="00CA2EC5" w:rsidRPr="00277C7D" w:rsidRDefault="00CA2EC5" w:rsidP="00277C7D">
      <w:pPr>
        <w:numPr>
          <w:ilvl w:val="0"/>
          <w:numId w:val="10"/>
        </w:numPr>
        <w:tabs>
          <w:tab w:val="clear" w:pos="720"/>
          <w:tab w:val="num" w:pos="567"/>
        </w:tabs>
        <w:ind w:left="567" w:hanging="567"/>
        <w:rPr>
          <w:rFonts w:cstheme="majorBidi"/>
          <w:color w:val="000000"/>
          <w:szCs w:val="22"/>
          <w:lang w:val="lv-LV"/>
        </w:rPr>
      </w:pPr>
      <w:r w:rsidRPr="00277C7D">
        <w:rPr>
          <w:rFonts w:cstheme="majorBidi"/>
          <w:color w:val="000000"/>
          <w:szCs w:val="22"/>
          <w:lang w:val="lv-LV"/>
        </w:rPr>
        <w:t>menstruāciju iztrūkums,</w:t>
      </w:r>
    </w:p>
    <w:p w14:paraId="4A851E2D" w14:textId="77777777" w:rsidR="00CA2EC5" w:rsidRPr="00277C7D" w:rsidRDefault="00CA2EC5" w:rsidP="00277C7D">
      <w:pPr>
        <w:numPr>
          <w:ilvl w:val="0"/>
          <w:numId w:val="10"/>
        </w:numPr>
        <w:tabs>
          <w:tab w:val="clear" w:pos="720"/>
          <w:tab w:val="num" w:pos="567"/>
        </w:tabs>
        <w:ind w:left="567" w:hanging="567"/>
        <w:rPr>
          <w:rFonts w:cstheme="majorBidi"/>
          <w:color w:val="000000"/>
          <w:szCs w:val="22"/>
          <w:lang w:val="lv-LV"/>
        </w:rPr>
      </w:pPr>
      <w:r w:rsidRPr="00277C7D">
        <w:rPr>
          <w:rFonts w:cstheme="majorBidi"/>
          <w:color w:val="000000"/>
          <w:szCs w:val="22"/>
          <w:lang w:val="lv-LV"/>
        </w:rPr>
        <w:t>nieru mazspēja, samazināts urīna daudzums, urīna aizture,</w:t>
      </w:r>
    </w:p>
    <w:p w14:paraId="6FE3726C" w14:textId="77777777" w:rsidR="00CA2EC5" w:rsidRPr="00277C7D" w:rsidRDefault="00CA2EC5" w:rsidP="00277C7D">
      <w:pPr>
        <w:numPr>
          <w:ilvl w:val="0"/>
          <w:numId w:val="10"/>
        </w:numPr>
        <w:tabs>
          <w:tab w:val="clear" w:pos="720"/>
          <w:tab w:val="num" w:pos="567"/>
        </w:tabs>
        <w:ind w:left="567" w:hanging="567"/>
        <w:rPr>
          <w:rFonts w:cstheme="majorBidi"/>
          <w:color w:val="000000"/>
          <w:szCs w:val="22"/>
          <w:lang w:val="lv-LV"/>
        </w:rPr>
      </w:pPr>
      <w:r w:rsidRPr="00277C7D">
        <w:rPr>
          <w:rFonts w:cstheme="majorBidi"/>
          <w:color w:val="000000"/>
          <w:szCs w:val="22"/>
          <w:lang w:val="lv-LV"/>
        </w:rPr>
        <w:t>samazināts balto asins šūnu skaits,</w:t>
      </w:r>
    </w:p>
    <w:p w14:paraId="03A97D6B" w14:textId="77777777" w:rsidR="00CA2EC5" w:rsidRPr="00277C7D" w:rsidRDefault="00CA2EC5" w:rsidP="00277C7D">
      <w:pPr>
        <w:numPr>
          <w:ilvl w:val="0"/>
          <w:numId w:val="10"/>
        </w:numPr>
        <w:tabs>
          <w:tab w:val="clear" w:pos="720"/>
          <w:tab w:val="num" w:pos="567"/>
        </w:tabs>
        <w:ind w:left="567" w:hanging="567"/>
        <w:rPr>
          <w:rFonts w:cstheme="majorBidi"/>
          <w:color w:val="000000"/>
          <w:szCs w:val="22"/>
          <w:lang w:val="lv-LV"/>
        </w:rPr>
      </w:pPr>
      <w:r w:rsidRPr="00277C7D">
        <w:rPr>
          <w:rFonts w:cstheme="majorBidi"/>
          <w:color w:val="000000"/>
          <w:szCs w:val="22"/>
          <w:lang w:val="lv-LV"/>
        </w:rPr>
        <w:t>neatbilstoša uzvedība,</w:t>
      </w:r>
      <w:r w:rsidR="007245F6" w:rsidRPr="00277C7D">
        <w:rPr>
          <w:rFonts w:cstheme="majorBidi"/>
          <w:color w:val="000000"/>
          <w:szCs w:val="22"/>
          <w:lang w:val="lv-LV"/>
        </w:rPr>
        <w:t xml:space="preserve"> pašnāvnieciska uzvedība, domas par pašnāvību,</w:t>
      </w:r>
    </w:p>
    <w:p w14:paraId="183D1FCE" w14:textId="77777777" w:rsidR="007F0805" w:rsidRPr="00277C7D" w:rsidRDefault="007F0805" w:rsidP="00277C7D">
      <w:pPr>
        <w:numPr>
          <w:ilvl w:val="0"/>
          <w:numId w:val="10"/>
        </w:numPr>
        <w:tabs>
          <w:tab w:val="clear" w:pos="720"/>
          <w:tab w:val="num" w:pos="567"/>
        </w:tabs>
        <w:ind w:left="567" w:hanging="567"/>
        <w:rPr>
          <w:rFonts w:cstheme="majorBidi"/>
          <w:color w:val="000000"/>
          <w:szCs w:val="22"/>
          <w:lang w:val="lv-LV"/>
        </w:rPr>
      </w:pPr>
      <w:r w:rsidRPr="00277C7D">
        <w:rPr>
          <w:rFonts w:cstheme="majorBidi"/>
          <w:color w:val="000000"/>
          <w:szCs w:val="22"/>
          <w:lang w:val="lv-LV"/>
        </w:rPr>
        <w:t>alerģiskas reakcijas, tostarp apgrūtināta elpošana, acu iekaisums (keratīts) un nopietna ādas reakcija, kam raksturīgi sarkani nepacelti, mērķim līdzīgi vai apaļi plankumi uz rumpja, bieži ar čūlām centrā, ādas lobīšanās, čūlas mutes dobumā, rīklē, degunā, uz dzimumorgāniem un acīs. Šie nopietnie izsitumi uz ādas var rasties pēc drudža un gripai līdzīgiem simptomiem (Stīvensa-Džonsona sindroms, toksiskā epidermas nekrolīze),</w:t>
      </w:r>
    </w:p>
    <w:p w14:paraId="7BF9E292" w14:textId="77777777" w:rsidR="001441C6" w:rsidRPr="00277C7D" w:rsidRDefault="001441C6" w:rsidP="00277C7D">
      <w:pPr>
        <w:numPr>
          <w:ilvl w:val="0"/>
          <w:numId w:val="10"/>
        </w:numPr>
        <w:tabs>
          <w:tab w:val="clear" w:pos="720"/>
          <w:tab w:val="num" w:pos="567"/>
        </w:tabs>
        <w:ind w:left="567" w:hanging="567"/>
        <w:rPr>
          <w:rFonts w:cstheme="majorBidi"/>
          <w:color w:val="000000"/>
          <w:szCs w:val="22"/>
          <w:lang w:val="lv-LV"/>
        </w:rPr>
      </w:pPr>
      <w:r w:rsidRPr="00277C7D">
        <w:rPr>
          <w:rFonts w:cstheme="majorBidi"/>
          <w:color w:val="000000"/>
          <w:szCs w:val="22"/>
          <w:lang w:val="lv-LV"/>
        </w:rPr>
        <w:t>dzelte (āda un acu baltumi dzeltenā nokrāsā)</w:t>
      </w:r>
      <w:r w:rsidR="007C13FF" w:rsidRPr="00277C7D">
        <w:rPr>
          <w:rFonts w:cstheme="majorBidi"/>
          <w:color w:val="000000"/>
          <w:szCs w:val="22"/>
          <w:lang w:val="lv-LV"/>
        </w:rPr>
        <w:t>,</w:t>
      </w:r>
    </w:p>
    <w:p w14:paraId="3C75F8D8" w14:textId="77777777" w:rsidR="007C13FF" w:rsidRPr="00277C7D" w:rsidRDefault="007C13FF" w:rsidP="00277C7D">
      <w:pPr>
        <w:numPr>
          <w:ilvl w:val="0"/>
          <w:numId w:val="10"/>
        </w:numPr>
        <w:tabs>
          <w:tab w:val="clear" w:pos="720"/>
          <w:tab w:val="num" w:pos="567"/>
        </w:tabs>
        <w:ind w:left="567" w:hanging="567"/>
        <w:rPr>
          <w:rFonts w:cstheme="majorBidi"/>
          <w:color w:val="000000"/>
          <w:szCs w:val="22"/>
          <w:lang w:val="lv-LV"/>
        </w:rPr>
      </w:pPr>
      <w:r w:rsidRPr="00277C7D">
        <w:rPr>
          <w:rFonts w:cstheme="majorBidi"/>
          <w:color w:val="000000"/>
          <w:szCs w:val="22"/>
          <w:lang w:val="lv-LV"/>
        </w:rPr>
        <w:t>parkinsonisms – simptomi, kas atgādina Parkinsona slimību, kā</w:t>
      </w:r>
      <w:r w:rsidR="005B40DC" w:rsidRPr="00277C7D">
        <w:rPr>
          <w:rFonts w:cstheme="majorBidi"/>
          <w:color w:val="000000"/>
          <w:szCs w:val="22"/>
          <w:lang w:val="lv-LV"/>
        </w:rPr>
        <w:t>,</w:t>
      </w:r>
      <w:r w:rsidRPr="00277C7D">
        <w:rPr>
          <w:rFonts w:cstheme="majorBidi"/>
          <w:color w:val="000000"/>
          <w:szCs w:val="22"/>
          <w:lang w:val="lv-LV"/>
        </w:rPr>
        <w:t xml:space="preserve"> piemēram, trīce, bradikinēzija (samazināta kustību spēja) un rigiditāte (muskuļu stīvums).</w:t>
      </w:r>
    </w:p>
    <w:p w14:paraId="14D84F69" w14:textId="77777777" w:rsidR="001441C6" w:rsidRPr="00277C7D" w:rsidRDefault="001441C6" w:rsidP="00277C7D">
      <w:pPr>
        <w:rPr>
          <w:rFonts w:cstheme="majorBidi"/>
          <w:color w:val="000000"/>
          <w:szCs w:val="22"/>
          <w:lang w:val="lv-LV"/>
        </w:rPr>
      </w:pPr>
    </w:p>
    <w:p w14:paraId="496B39EC" w14:textId="77777777" w:rsidR="001441C6" w:rsidRPr="00277C7D" w:rsidRDefault="001441C6" w:rsidP="00277C7D">
      <w:pPr>
        <w:rPr>
          <w:rFonts w:cstheme="majorBidi"/>
          <w:b/>
          <w:color w:val="000000"/>
          <w:szCs w:val="22"/>
          <w:lang w:val="lv-LV"/>
        </w:rPr>
      </w:pPr>
      <w:r w:rsidRPr="00277C7D">
        <w:rPr>
          <w:rFonts w:cstheme="majorBidi"/>
          <w:b/>
          <w:color w:val="000000"/>
          <w:szCs w:val="22"/>
          <w:lang w:val="lv-LV"/>
        </w:rPr>
        <w:t>Ļoti reti:</w:t>
      </w:r>
      <w:r w:rsidRPr="00277C7D">
        <w:rPr>
          <w:rFonts w:cstheme="majorBidi"/>
          <w:color w:val="000000"/>
          <w:szCs w:val="22"/>
          <w:lang w:val="lv-LV"/>
        </w:rPr>
        <w:t xml:space="preserve"> </w:t>
      </w:r>
      <w:r w:rsidRPr="00277C7D">
        <w:rPr>
          <w:rFonts w:cstheme="majorBidi"/>
          <w:b/>
          <w:color w:val="000000"/>
          <w:szCs w:val="22"/>
          <w:lang w:val="lv-LV"/>
        </w:rPr>
        <w:t>var ietekmēt ne vairāk par 1 cilvēku no 10</w:t>
      </w:r>
      <w:r w:rsidR="00AA20CE" w:rsidRPr="00277C7D">
        <w:rPr>
          <w:rFonts w:cstheme="majorBidi"/>
          <w:b/>
          <w:color w:val="000000"/>
          <w:szCs w:val="22"/>
          <w:lang w:val="lv-LV"/>
        </w:rPr>
        <w:t> </w:t>
      </w:r>
      <w:r w:rsidRPr="00277C7D">
        <w:rPr>
          <w:rFonts w:cstheme="majorBidi"/>
          <w:b/>
          <w:color w:val="000000"/>
          <w:szCs w:val="22"/>
          <w:lang w:val="lv-LV"/>
        </w:rPr>
        <w:t>000</w:t>
      </w:r>
    </w:p>
    <w:p w14:paraId="3199F737" w14:textId="77777777" w:rsidR="00AA20CE" w:rsidRPr="00277C7D" w:rsidRDefault="00AA20CE" w:rsidP="00277C7D">
      <w:pPr>
        <w:rPr>
          <w:rFonts w:cstheme="majorBidi"/>
          <w:color w:val="000000"/>
          <w:szCs w:val="22"/>
          <w:lang w:val="lv-LV"/>
        </w:rPr>
      </w:pPr>
    </w:p>
    <w:p w14:paraId="7AADC2B5" w14:textId="77777777" w:rsidR="001441C6" w:rsidRPr="00277C7D" w:rsidRDefault="001441C6" w:rsidP="00277C7D">
      <w:pPr>
        <w:numPr>
          <w:ilvl w:val="0"/>
          <w:numId w:val="10"/>
        </w:numPr>
        <w:tabs>
          <w:tab w:val="clear" w:pos="720"/>
          <w:tab w:val="num" w:pos="567"/>
        </w:tabs>
        <w:ind w:left="567" w:hanging="567"/>
        <w:rPr>
          <w:rFonts w:cstheme="majorBidi"/>
          <w:color w:val="000000"/>
          <w:szCs w:val="22"/>
          <w:lang w:val="lv-LV"/>
        </w:rPr>
      </w:pPr>
      <w:r w:rsidRPr="00277C7D">
        <w:rPr>
          <w:rFonts w:cstheme="majorBidi"/>
          <w:color w:val="000000"/>
          <w:szCs w:val="22"/>
          <w:lang w:val="lv-LV"/>
        </w:rPr>
        <w:t>aknu mazspēja,</w:t>
      </w:r>
    </w:p>
    <w:p w14:paraId="77138FC3" w14:textId="77777777" w:rsidR="00CA2EC5" w:rsidRPr="00277C7D" w:rsidRDefault="001441C6" w:rsidP="00277C7D">
      <w:pPr>
        <w:numPr>
          <w:ilvl w:val="0"/>
          <w:numId w:val="10"/>
        </w:numPr>
        <w:tabs>
          <w:tab w:val="clear" w:pos="720"/>
          <w:tab w:val="num" w:pos="567"/>
        </w:tabs>
        <w:ind w:left="567" w:hanging="567"/>
        <w:rPr>
          <w:rFonts w:cstheme="majorBidi"/>
          <w:color w:val="000000"/>
          <w:szCs w:val="22"/>
          <w:lang w:val="lv-LV"/>
        </w:rPr>
      </w:pPr>
      <w:r w:rsidRPr="00277C7D">
        <w:rPr>
          <w:rFonts w:cstheme="majorBidi"/>
          <w:color w:val="000000"/>
          <w:szCs w:val="22"/>
          <w:lang w:val="lv-LV"/>
        </w:rPr>
        <w:t>hepatīts (aknu iekaisums).</w:t>
      </w:r>
    </w:p>
    <w:p w14:paraId="447F2F57" w14:textId="77777777" w:rsidR="00CA2EC5" w:rsidRPr="00277C7D" w:rsidRDefault="00CA2EC5" w:rsidP="00277C7D">
      <w:pPr>
        <w:tabs>
          <w:tab w:val="num" w:pos="567"/>
        </w:tabs>
        <w:ind w:left="567" w:hanging="567"/>
        <w:rPr>
          <w:rFonts w:cstheme="majorBidi"/>
          <w:color w:val="000000"/>
          <w:szCs w:val="22"/>
          <w:lang w:val="lv-LV"/>
        </w:rPr>
      </w:pPr>
    </w:p>
    <w:p w14:paraId="5E47EE0D" w14:textId="77777777" w:rsidR="00DE5981" w:rsidRPr="00277C7D" w:rsidRDefault="00DE5981" w:rsidP="00277C7D">
      <w:pPr>
        <w:tabs>
          <w:tab w:val="num" w:pos="567"/>
        </w:tabs>
        <w:ind w:left="567" w:hanging="567"/>
        <w:rPr>
          <w:rFonts w:cstheme="majorBidi"/>
          <w:b/>
          <w:bCs/>
          <w:color w:val="000000"/>
          <w:szCs w:val="22"/>
          <w:lang w:val="lv-LV"/>
        </w:rPr>
      </w:pPr>
      <w:r w:rsidRPr="00277C7D">
        <w:rPr>
          <w:rFonts w:cstheme="majorBidi"/>
          <w:b/>
          <w:bCs/>
          <w:color w:val="000000"/>
          <w:szCs w:val="22"/>
          <w:lang w:val="lv-LV"/>
        </w:rPr>
        <w:t>Nav zināmi: biežumu nevar noteikt pēc pieejamiem datiem</w:t>
      </w:r>
    </w:p>
    <w:p w14:paraId="08845393" w14:textId="77777777" w:rsidR="00DE5981" w:rsidRPr="00277C7D" w:rsidRDefault="00DE5981" w:rsidP="00277C7D">
      <w:pPr>
        <w:tabs>
          <w:tab w:val="num" w:pos="567"/>
        </w:tabs>
        <w:ind w:left="567" w:hanging="567"/>
        <w:rPr>
          <w:rFonts w:cstheme="majorBidi"/>
          <w:color w:val="000000"/>
          <w:szCs w:val="22"/>
          <w:lang w:val="lv-LV"/>
        </w:rPr>
      </w:pPr>
    </w:p>
    <w:p w14:paraId="5786E2A0" w14:textId="7B15A405" w:rsidR="00DE5981" w:rsidRPr="00277C7D" w:rsidRDefault="00DE5981" w:rsidP="00277C7D">
      <w:pPr>
        <w:numPr>
          <w:ilvl w:val="0"/>
          <w:numId w:val="10"/>
        </w:numPr>
        <w:tabs>
          <w:tab w:val="clear" w:pos="720"/>
          <w:tab w:val="num" w:pos="567"/>
        </w:tabs>
        <w:ind w:left="567" w:hanging="567"/>
        <w:rPr>
          <w:rFonts w:cstheme="majorBidi"/>
          <w:color w:val="000000"/>
          <w:szCs w:val="22"/>
          <w:lang w:val="lv-LV"/>
        </w:rPr>
      </w:pPr>
      <w:r w:rsidRPr="00277C7D">
        <w:rPr>
          <w:rFonts w:cstheme="majorBidi"/>
          <w:color w:val="000000"/>
          <w:szCs w:val="22"/>
          <w:lang w:val="lv-LV"/>
        </w:rPr>
        <w:t xml:space="preserve">atkarība no </w:t>
      </w:r>
      <w:r w:rsidR="00B709D2">
        <w:rPr>
          <w:rFonts w:cstheme="majorBidi"/>
          <w:color w:val="000000"/>
          <w:szCs w:val="22"/>
          <w:lang w:val="lv-LV"/>
        </w:rPr>
        <w:t>Pregabalin Viatris Pharma</w:t>
      </w:r>
      <w:r w:rsidRPr="00277C7D">
        <w:rPr>
          <w:rFonts w:cstheme="majorBidi"/>
          <w:color w:val="000000"/>
          <w:szCs w:val="22"/>
          <w:lang w:val="lv-LV"/>
        </w:rPr>
        <w:t xml:space="preserve"> (“atkarība no zālēm”).</w:t>
      </w:r>
    </w:p>
    <w:p w14:paraId="6CB1051D" w14:textId="77777777" w:rsidR="00DE5981" w:rsidRPr="00277C7D" w:rsidRDefault="00DE5981" w:rsidP="00277C7D">
      <w:pPr>
        <w:ind w:left="567" w:hanging="567"/>
        <w:rPr>
          <w:rFonts w:cstheme="majorBidi"/>
          <w:color w:val="000000"/>
          <w:szCs w:val="22"/>
          <w:lang w:val="lv-LV"/>
        </w:rPr>
      </w:pPr>
    </w:p>
    <w:p w14:paraId="5E1E2670" w14:textId="724AE4D2" w:rsidR="00DE5981" w:rsidRPr="00277C7D" w:rsidRDefault="00DE5981" w:rsidP="00277C7D">
      <w:pPr>
        <w:tabs>
          <w:tab w:val="num" w:pos="0"/>
        </w:tabs>
        <w:rPr>
          <w:rFonts w:cstheme="majorBidi"/>
          <w:color w:val="000000"/>
          <w:szCs w:val="22"/>
          <w:lang w:val="lv-LV"/>
        </w:rPr>
      </w:pPr>
      <w:r w:rsidRPr="00277C7D">
        <w:rPr>
          <w:rFonts w:cstheme="majorBidi"/>
          <w:color w:val="000000"/>
          <w:szCs w:val="22"/>
          <w:lang w:val="lv-LV"/>
        </w:rPr>
        <w:t xml:space="preserve">Jums jāzina, ka pēc īstermiņa vai ilgtermiņa </w:t>
      </w:r>
      <w:r w:rsidR="00B709D2">
        <w:rPr>
          <w:rFonts w:cstheme="majorBidi"/>
          <w:color w:val="000000"/>
          <w:szCs w:val="22"/>
          <w:lang w:val="lv-LV"/>
        </w:rPr>
        <w:t>Pregabalin Viatris Pharma</w:t>
      </w:r>
      <w:r w:rsidRPr="00277C7D">
        <w:rPr>
          <w:rFonts w:cstheme="majorBidi"/>
          <w:color w:val="000000"/>
          <w:szCs w:val="22"/>
          <w:lang w:val="lv-LV"/>
        </w:rPr>
        <w:t xml:space="preserve"> lietošanas pārtraukšanas, Jums var rasties noteiktas blakusparādības, tā saucamie “atcelšanas simptomi” (skatīt “Ja pārtraucat lietot </w:t>
      </w:r>
      <w:r w:rsidR="00B709D2">
        <w:rPr>
          <w:rFonts w:cstheme="majorBidi"/>
          <w:color w:val="000000"/>
          <w:szCs w:val="22"/>
          <w:lang w:val="lv-LV"/>
        </w:rPr>
        <w:t>Pregabalin Viatris Pharma</w:t>
      </w:r>
      <w:r w:rsidRPr="00277C7D">
        <w:rPr>
          <w:rFonts w:cstheme="majorBidi"/>
          <w:color w:val="000000"/>
          <w:szCs w:val="22"/>
          <w:lang w:val="lv-LV"/>
        </w:rPr>
        <w:t>”).</w:t>
      </w:r>
    </w:p>
    <w:p w14:paraId="45B58F19" w14:textId="77777777" w:rsidR="00DE5981" w:rsidRPr="00277C7D" w:rsidRDefault="00DE5981" w:rsidP="00277C7D">
      <w:pPr>
        <w:tabs>
          <w:tab w:val="num" w:pos="567"/>
        </w:tabs>
        <w:ind w:left="567" w:hanging="567"/>
        <w:rPr>
          <w:rFonts w:cstheme="majorBidi"/>
          <w:color w:val="000000"/>
          <w:szCs w:val="22"/>
          <w:lang w:val="lv-LV"/>
        </w:rPr>
      </w:pPr>
    </w:p>
    <w:p w14:paraId="613F87F3" w14:textId="77777777" w:rsidR="007F0805" w:rsidRPr="00277C7D" w:rsidRDefault="007F0805" w:rsidP="00277C7D">
      <w:pPr>
        <w:rPr>
          <w:rFonts w:cstheme="majorBidi"/>
          <w:color w:val="000000"/>
          <w:szCs w:val="22"/>
          <w:lang w:val="lv-LV"/>
        </w:rPr>
      </w:pPr>
      <w:r w:rsidRPr="00277C7D">
        <w:rPr>
          <w:rFonts w:cstheme="majorBidi"/>
          <w:b/>
          <w:color w:val="000000"/>
          <w:szCs w:val="22"/>
          <w:lang w:val="lv-LV"/>
        </w:rPr>
        <w:t>Ja Jums ir pietūkusi seja vai mēle vai ja āda kļūst sarkana un sāk parādīties čūlas vai ādas lobīšanās, nekavējoties jāvēršas pēc medicīniskas palīdzības.</w:t>
      </w:r>
    </w:p>
    <w:p w14:paraId="5D4F5542" w14:textId="77777777" w:rsidR="00CA2EC5" w:rsidRPr="00277C7D" w:rsidRDefault="00CA2EC5" w:rsidP="00277C7D">
      <w:pPr>
        <w:rPr>
          <w:rFonts w:cstheme="majorBidi"/>
          <w:color w:val="000000"/>
          <w:szCs w:val="22"/>
          <w:lang w:val="lv-LV"/>
        </w:rPr>
      </w:pPr>
    </w:p>
    <w:p w14:paraId="4786B8F7" w14:textId="77777777" w:rsidR="00CA2EC5" w:rsidRPr="00277C7D" w:rsidRDefault="00CA2EC5" w:rsidP="00277C7D">
      <w:pPr>
        <w:rPr>
          <w:rFonts w:cstheme="majorBidi"/>
          <w:color w:val="000000"/>
          <w:szCs w:val="22"/>
          <w:lang w:val="lv-LV"/>
        </w:rPr>
      </w:pPr>
      <w:r w:rsidRPr="00277C7D">
        <w:rPr>
          <w:rFonts w:cstheme="majorBidi"/>
          <w:color w:val="000000"/>
          <w:szCs w:val="22"/>
          <w:lang w:val="lv-LV"/>
        </w:rPr>
        <w:t>Zināmas blakusparādības, piem., miegainība, var rasties daudz biežāk, jo pacientiem ar mugurkaula smadzeņu bojājumu sāpju vai spasticitātes ārstēšanai var tikt lietotas citas zāles, kurām var būt līdzīgas blakusparādības kā pregabalīnam</w:t>
      </w:r>
      <w:r w:rsidR="00A56C1A" w:rsidRPr="00277C7D">
        <w:rPr>
          <w:rFonts w:cstheme="majorBidi"/>
          <w:color w:val="000000"/>
          <w:szCs w:val="22"/>
          <w:lang w:val="lv-LV"/>
        </w:rPr>
        <w:t>,</w:t>
      </w:r>
      <w:r w:rsidRPr="00277C7D">
        <w:rPr>
          <w:rFonts w:cstheme="majorBidi"/>
          <w:color w:val="000000"/>
          <w:szCs w:val="22"/>
          <w:lang w:val="lv-LV"/>
        </w:rPr>
        <w:t xml:space="preserve"> un to smagums var pieaugt, ja iepriekš minētās zāles lieto kopā.</w:t>
      </w:r>
    </w:p>
    <w:p w14:paraId="1672BC77" w14:textId="77777777" w:rsidR="00CA2EC5" w:rsidRPr="00277C7D" w:rsidRDefault="00CA2EC5" w:rsidP="00277C7D">
      <w:pPr>
        <w:rPr>
          <w:rFonts w:cstheme="majorBidi"/>
          <w:color w:val="000000"/>
          <w:szCs w:val="22"/>
          <w:lang w:val="lv-LV"/>
        </w:rPr>
      </w:pPr>
    </w:p>
    <w:p w14:paraId="4AB4E7D0" w14:textId="77777777" w:rsidR="000D6271" w:rsidRPr="00277C7D" w:rsidRDefault="000D6271" w:rsidP="00277C7D">
      <w:pPr>
        <w:rPr>
          <w:rFonts w:cstheme="majorBidi"/>
          <w:color w:val="000000"/>
          <w:szCs w:val="22"/>
          <w:lang w:val="lv-LV"/>
        </w:rPr>
      </w:pPr>
      <w:r w:rsidRPr="00277C7D">
        <w:rPr>
          <w:rFonts w:cstheme="majorBidi"/>
          <w:color w:val="000000"/>
          <w:szCs w:val="22"/>
          <w:lang w:val="lv-LV"/>
        </w:rPr>
        <w:t>Pēcreģistrācijas periodā ziņots par šādām blakusparādībām: apgrūtināta elpošana, sekla elpošana.</w:t>
      </w:r>
    </w:p>
    <w:p w14:paraId="192DF473" w14:textId="77777777" w:rsidR="00000F28" w:rsidRPr="00277C7D" w:rsidRDefault="00000F28" w:rsidP="00277C7D">
      <w:pPr>
        <w:rPr>
          <w:rFonts w:cstheme="majorBidi"/>
          <w:color w:val="000000"/>
          <w:szCs w:val="22"/>
          <w:lang w:val="lv-LV"/>
        </w:rPr>
      </w:pPr>
    </w:p>
    <w:p w14:paraId="1307AA1C" w14:textId="77777777" w:rsidR="00CA2EC5" w:rsidRPr="00277C7D" w:rsidRDefault="00CA2EC5" w:rsidP="00277C7D">
      <w:pPr>
        <w:rPr>
          <w:rFonts w:cstheme="majorBidi"/>
          <w:b/>
          <w:color w:val="000000"/>
          <w:szCs w:val="22"/>
          <w:lang w:val="lv-LV"/>
        </w:rPr>
      </w:pPr>
      <w:r w:rsidRPr="00277C7D">
        <w:rPr>
          <w:rFonts w:cstheme="majorBidi"/>
          <w:b/>
          <w:color w:val="000000"/>
          <w:szCs w:val="22"/>
          <w:lang w:val="lv-LV"/>
        </w:rPr>
        <w:t>Ziņošana par blakusparādībām</w:t>
      </w:r>
    </w:p>
    <w:p w14:paraId="2815AED8" w14:textId="77777777" w:rsidR="007B16F2" w:rsidRPr="00277C7D" w:rsidRDefault="007B16F2" w:rsidP="00277C7D">
      <w:pPr>
        <w:rPr>
          <w:rFonts w:cstheme="majorBidi"/>
          <w:color w:val="000000"/>
          <w:szCs w:val="22"/>
          <w:lang w:val="lv-LV"/>
        </w:rPr>
      </w:pPr>
    </w:p>
    <w:p w14:paraId="62E1508F" w14:textId="1ACF4B56" w:rsidR="00CA2EC5" w:rsidRPr="00277C7D" w:rsidRDefault="00CA2EC5" w:rsidP="00277C7D">
      <w:pPr>
        <w:rPr>
          <w:rFonts w:cstheme="majorBidi"/>
          <w:color w:val="000000"/>
          <w:szCs w:val="22"/>
          <w:lang w:val="lv-LV"/>
        </w:rPr>
      </w:pPr>
      <w:r w:rsidRPr="00277C7D">
        <w:rPr>
          <w:rFonts w:cstheme="majorBidi"/>
          <w:color w:val="000000"/>
          <w:szCs w:val="22"/>
          <w:lang w:val="lv-LV"/>
        </w:rPr>
        <w:t xml:space="preserve">Ja Jums rodas jebkādas blakusparādības, konsultējieties ar  ārstu vai farmaceitu. Tas attiecas arī uz iespējamajām blakusparādībām, kas nav minētas šajā instrukcijā. Jūs varat ziņot par blakusparādībām arī tieši, izmantojot </w:t>
      </w:r>
      <w:r w:rsidR="00D77FC6">
        <w:fldChar w:fldCharType="begin"/>
      </w:r>
      <w:r w:rsidR="00D77FC6">
        <w:instrText>HYPERLINK "http://www.ema.europa.eu/docs/en_GB/document_library/Template_or_form/2013/03/WC500139752.doc"</w:instrText>
      </w:r>
      <w:ins w:id="27" w:author="M567958" w:date="2025-08-28T13:24:00Z"/>
      <w:r w:rsidR="00D77FC6">
        <w:fldChar w:fldCharType="separate"/>
      </w:r>
      <w:r w:rsidRPr="00277C7D">
        <w:rPr>
          <w:rStyle w:val="Hyperlink"/>
          <w:rFonts w:cstheme="majorBidi"/>
          <w:szCs w:val="22"/>
          <w:highlight w:val="lightGray"/>
          <w:lang w:val="lv-LV"/>
        </w:rPr>
        <w:t>V pielikumā</w:t>
      </w:r>
      <w:r w:rsidR="00D77FC6">
        <w:rPr>
          <w:rStyle w:val="Hyperlink"/>
          <w:rFonts w:cstheme="majorBidi"/>
          <w:szCs w:val="22"/>
          <w:highlight w:val="lightGray"/>
          <w:lang w:val="lv-LV"/>
        </w:rPr>
        <w:fldChar w:fldCharType="end"/>
      </w:r>
      <w:r w:rsidRPr="00277C7D">
        <w:rPr>
          <w:rFonts w:cstheme="majorBidi"/>
          <w:color w:val="000000"/>
          <w:szCs w:val="22"/>
          <w:highlight w:val="lightGray"/>
          <w:shd w:val="clear" w:color="auto" w:fill="C0C0C0"/>
          <w:lang w:val="lv-LV"/>
        </w:rPr>
        <w:t xml:space="preserve"> minēto nacionālās ziņošanas sistēmas kontaktinformāciju</w:t>
      </w:r>
      <w:r w:rsidRPr="00277C7D">
        <w:rPr>
          <w:rFonts w:cstheme="majorBidi"/>
          <w:color w:val="000000"/>
          <w:szCs w:val="22"/>
          <w:lang w:val="lv-LV"/>
        </w:rPr>
        <w:t>. Ziņojot par blakusparādībām, Jūs varat palīdzēt nodrošināt daudz plašāku informāciju par šo zāļu drošumu</w:t>
      </w:r>
      <w:r w:rsidR="00D60C17" w:rsidRPr="00277C7D">
        <w:rPr>
          <w:rFonts w:cstheme="majorBidi"/>
          <w:color w:val="000000"/>
          <w:szCs w:val="22"/>
          <w:lang w:val="lv-LV"/>
        </w:rPr>
        <w:t>.</w:t>
      </w:r>
    </w:p>
    <w:p w14:paraId="78DC71B6" w14:textId="77777777" w:rsidR="00CA2EC5" w:rsidRPr="00277C7D" w:rsidRDefault="00CA2EC5" w:rsidP="00277C7D">
      <w:pPr>
        <w:rPr>
          <w:rFonts w:cstheme="majorBidi"/>
          <w:color w:val="000000"/>
          <w:szCs w:val="22"/>
          <w:lang w:val="lv-LV"/>
        </w:rPr>
      </w:pPr>
    </w:p>
    <w:p w14:paraId="3C03454F" w14:textId="77777777" w:rsidR="00CA2EC5" w:rsidRPr="00277C7D" w:rsidRDefault="00CA2EC5" w:rsidP="00277C7D">
      <w:pPr>
        <w:rPr>
          <w:rFonts w:cstheme="majorBidi"/>
          <w:color w:val="000000"/>
          <w:szCs w:val="22"/>
          <w:lang w:val="lv-LV"/>
        </w:rPr>
      </w:pPr>
    </w:p>
    <w:p w14:paraId="6486BAA5" w14:textId="3E394693" w:rsidR="00CA2EC5" w:rsidRPr="00277C7D" w:rsidRDefault="00CA2EC5" w:rsidP="00277C7D">
      <w:pPr>
        <w:keepNext/>
        <w:tabs>
          <w:tab w:val="left" w:pos="567"/>
        </w:tabs>
        <w:suppressAutoHyphens w:val="0"/>
        <w:rPr>
          <w:rFonts w:cstheme="majorBidi"/>
          <w:color w:val="000000"/>
          <w:szCs w:val="22"/>
          <w:lang w:val="lv-LV"/>
        </w:rPr>
      </w:pPr>
      <w:r w:rsidRPr="00277C7D">
        <w:rPr>
          <w:rFonts w:cstheme="majorBidi"/>
          <w:b/>
          <w:color w:val="000000"/>
          <w:szCs w:val="22"/>
          <w:lang w:val="lv-LV"/>
        </w:rPr>
        <w:t>5.</w:t>
      </w:r>
      <w:r w:rsidRPr="00277C7D">
        <w:rPr>
          <w:rFonts w:cstheme="majorBidi"/>
          <w:b/>
          <w:color w:val="000000"/>
          <w:szCs w:val="22"/>
          <w:lang w:val="lv-LV"/>
        </w:rPr>
        <w:tab/>
        <w:t xml:space="preserve">Kā uzglabāt </w:t>
      </w:r>
      <w:r w:rsidR="00B709D2">
        <w:rPr>
          <w:rFonts w:cstheme="majorBidi"/>
          <w:b/>
          <w:color w:val="000000"/>
          <w:szCs w:val="22"/>
          <w:lang w:val="lv-LV"/>
        </w:rPr>
        <w:t>Pregabalin Viatris Pharma</w:t>
      </w:r>
    </w:p>
    <w:p w14:paraId="1FB328B4" w14:textId="77777777" w:rsidR="00CA2EC5" w:rsidRPr="00277C7D" w:rsidRDefault="00CA2EC5" w:rsidP="00277C7D">
      <w:pPr>
        <w:rPr>
          <w:rFonts w:cstheme="majorBidi"/>
          <w:color w:val="000000"/>
          <w:szCs w:val="22"/>
          <w:lang w:val="lv-LV"/>
        </w:rPr>
      </w:pPr>
    </w:p>
    <w:p w14:paraId="372D5649" w14:textId="77777777" w:rsidR="00CA2EC5" w:rsidRPr="00277C7D" w:rsidRDefault="00CA2EC5" w:rsidP="00277C7D">
      <w:pPr>
        <w:rPr>
          <w:rFonts w:cstheme="majorBidi"/>
          <w:color w:val="000000"/>
          <w:szCs w:val="22"/>
          <w:lang w:val="lv-LV"/>
        </w:rPr>
      </w:pPr>
      <w:r w:rsidRPr="00277C7D">
        <w:rPr>
          <w:rFonts w:cstheme="majorBidi"/>
          <w:color w:val="000000"/>
          <w:szCs w:val="22"/>
          <w:lang w:val="lv-LV"/>
        </w:rPr>
        <w:t>Uzglabāt šīs zāles bērniem neredzamā un nepieejamā vietā.</w:t>
      </w:r>
    </w:p>
    <w:p w14:paraId="615400A4" w14:textId="77777777" w:rsidR="00CA2EC5" w:rsidRPr="00277C7D" w:rsidRDefault="00CA2EC5" w:rsidP="00277C7D">
      <w:pPr>
        <w:rPr>
          <w:rFonts w:cstheme="majorBidi"/>
          <w:color w:val="000000"/>
          <w:szCs w:val="22"/>
          <w:lang w:val="lv-LV"/>
        </w:rPr>
      </w:pPr>
    </w:p>
    <w:p w14:paraId="6EA97069" w14:textId="77777777" w:rsidR="00CA2EC5" w:rsidRPr="00277C7D" w:rsidRDefault="00CA2EC5" w:rsidP="00277C7D">
      <w:pPr>
        <w:rPr>
          <w:rFonts w:cstheme="majorBidi"/>
          <w:color w:val="000000"/>
          <w:szCs w:val="22"/>
          <w:lang w:val="lv-LV"/>
        </w:rPr>
      </w:pPr>
      <w:r w:rsidRPr="00277C7D">
        <w:rPr>
          <w:rFonts w:cstheme="majorBidi"/>
          <w:color w:val="000000"/>
          <w:szCs w:val="22"/>
          <w:lang w:val="lv-LV"/>
        </w:rPr>
        <w:t>Nelietot šīs zāles pēc derīguma termiņa beigām, kas norādīts uz kastītes vai pudeles. Derīguma termiņš attiecas uz norādītā mēneša pēdējo dienu.</w:t>
      </w:r>
    </w:p>
    <w:p w14:paraId="754A6E5E" w14:textId="77777777" w:rsidR="00CA2EC5" w:rsidRPr="00277C7D" w:rsidRDefault="00CA2EC5" w:rsidP="00277C7D">
      <w:pPr>
        <w:rPr>
          <w:rFonts w:cstheme="majorBidi"/>
          <w:color w:val="000000"/>
          <w:szCs w:val="22"/>
          <w:lang w:val="lv-LV"/>
        </w:rPr>
      </w:pPr>
    </w:p>
    <w:p w14:paraId="437900A9" w14:textId="77777777" w:rsidR="00CA2EC5" w:rsidRPr="00277C7D" w:rsidRDefault="00CA2EC5" w:rsidP="00277C7D">
      <w:pPr>
        <w:rPr>
          <w:rFonts w:cstheme="majorBidi"/>
          <w:color w:val="000000"/>
          <w:szCs w:val="22"/>
          <w:lang w:val="lv-LV"/>
        </w:rPr>
      </w:pPr>
      <w:r w:rsidRPr="00277C7D">
        <w:rPr>
          <w:rFonts w:cstheme="majorBidi"/>
          <w:color w:val="000000"/>
          <w:szCs w:val="22"/>
          <w:lang w:val="lv-LV"/>
        </w:rPr>
        <w:t>Zālēm nav nepieciešami īpaši uzglabāšanas apstākļi.</w:t>
      </w:r>
    </w:p>
    <w:p w14:paraId="141B3E9F" w14:textId="77777777" w:rsidR="00CA2EC5" w:rsidRPr="00277C7D" w:rsidRDefault="00CA2EC5" w:rsidP="00277C7D">
      <w:pPr>
        <w:rPr>
          <w:rFonts w:cstheme="majorBidi"/>
          <w:color w:val="000000"/>
          <w:szCs w:val="22"/>
          <w:lang w:val="lv-LV"/>
        </w:rPr>
      </w:pPr>
    </w:p>
    <w:p w14:paraId="743E0A76" w14:textId="77777777" w:rsidR="00CA2EC5" w:rsidRPr="00277C7D" w:rsidRDefault="00CA2EC5" w:rsidP="00277C7D">
      <w:pPr>
        <w:rPr>
          <w:rFonts w:cstheme="majorBidi"/>
          <w:color w:val="000000"/>
          <w:szCs w:val="22"/>
          <w:lang w:val="lv-LV"/>
        </w:rPr>
      </w:pPr>
      <w:r w:rsidRPr="00277C7D">
        <w:rPr>
          <w:rFonts w:cstheme="majorBidi"/>
          <w:color w:val="000000"/>
          <w:szCs w:val="22"/>
          <w:lang w:val="lv-LV"/>
        </w:rPr>
        <w:lastRenderedPageBreak/>
        <w:t>Neizmetiet zāles kanalizācijā vai sadzīves atkritumos. Vaicājiet farmaceitam, kā izmest zāles, kuras vairs nelietojat. Šie pasākumi palīdzēs aizsargāt apkārtējo vidi.</w:t>
      </w:r>
    </w:p>
    <w:p w14:paraId="0B24539F" w14:textId="77777777" w:rsidR="00CA2EC5" w:rsidRPr="00277C7D" w:rsidRDefault="00CA2EC5" w:rsidP="00277C7D">
      <w:pPr>
        <w:rPr>
          <w:rFonts w:cstheme="majorBidi"/>
          <w:color w:val="000000"/>
          <w:szCs w:val="22"/>
          <w:lang w:val="lv-LV"/>
        </w:rPr>
      </w:pPr>
    </w:p>
    <w:p w14:paraId="0BA8ACE4" w14:textId="77777777" w:rsidR="00047A51" w:rsidRPr="00277C7D" w:rsidRDefault="00047A51" w:rsidP="00277C7D">
      <w:pPr>
        <w:rPr>
          <w:rFonts w:cstheme="majorBidi"/>
          <w:color w:val="000000"/>
          <w:szCs w:val="22"/>
          <w:lang w:val="lv-LV"/>
        </w:rPr>
      </w:pPr>
    </w:p>
    <w:p w14:paraId="60FD6E28" w14:textId="77777777" w:rsidR="00CA2EC5" w:rsidRPr="00277C7D" w:rsidRDefault="00CA2EC5" w:rsidP="00277C7D">
      <w:pPr>
        <w:keepNext/>
        <w:tabs>
          <w:tab w:val="left" w:pos="567"/>
        </w:tabs>
        <w:rPr>
          <w:rFonts w:cstheme="majorBidi"/>
          <w:caps/>
          <w:color w:val="000000"/>
          <w:szCs w:val="22"/>
          <w:lang w:val="lv-LV"/>
        </w:rPr>
      </w:pPr>
      <w:r w:rsidRPr="00277C7D">
        <w:rPr>
          <w:rFonts w:cstheme="majorBidi"/>
          <w:b/>
          <w:color w:val="000000"/>
          <w:szCs w:val="22"/>
          <w:lang w:val="lv-LV"/>
        </w:rPr>
        <w:t>6.</w:t>
      </w:r>
      <w:r w:rsidRPr="00277C7D">
        <w:rPr>
          <w:rFonts w:cstheme="majorBidi"/>
          <w:b/>
          <w:color w:val="000000"/>
          <w:szCs w:val="22"/>
          <w:lang w:val="lv-LV"/>
        </w:rPr>
        <w:tab/>
        <w:t>Iepakojuma saturs un cita informācija</w:t>
      </w:r>
    </w:p>
    <w:p w14:paraId="7577F1BC" w14:textId="77777777" w:rsidR="00CA2EC5" w:rsidRPr="00277C7D" w:rsidRDefault="00CA2EC5" w:rsidP="00277C7D">
      <w:pPr>
        <w:keepNext/>
        <w:rPr>
          <w:rFonts w:cstheme="majorBidi"/>
          <w:caps/>
          <w:color w:val="000000"/>
          <w:szCs w:val="22"/>
          <w:lang w:val="lv-LV"/>
        </w:rPr>
      </w:pPr>
    </w:p>
    <w:p w14:paraId="1581A725" w14:textId="365539AA" w:rsidR="00CA2EC5" w:rsidRPr="00277C7D" w:rsidRDefault="00CA2EC5" w:rsidP="00277C7D">
      <w:pPr>
        <w:keepNext/>
        <w:rPr>
          <w:rFonts w:cstheme="majorBidi"/>
          <w:b/>
          <w:color w:val="000000"/>
          <w:szCs w:val="22"/>
          <w:lang w:val="lv-LV"/>
        </w:rPr>
      </w:pPr>
      <w:r w:rsidRPr="00277C7D">
        <w:rPr>
          <w:rFonts w:cstheme="majorBidi"/>
          <w:b/>
          <w:color w:val="000000"/>
          <w:szCs w:val="22"/>
          <w:lang w:val="lv-LV"/>
        </w:rPr>
        <w:t xml:space="preserve">Ko </w:t>
      </w:r>
      <w:r w:rsidR="00B709D2">
        <w:rPr>
          <w:rFonts w:cstheme="majorBidi"/>
          <w:b/>
          <w:color w:val="000000"/>
          <w:szCs w:val="22"/>
          <w:lang w:val="lv-LV"/>
        </w:rPr>
        <w:t>Pregabalin Viatris Pharma</w:t>
      </w:r>
      <w:r w:rsidRPr="00277C7D">
        <w:rPr>
          <w:rFonts w:cstheme="majorBidi"/>
          <w:b/>
          <w:color w:val="000000"/>
          <w:szCs w:val="22"/>
          <w:lang w:val="lv-LV"/>
        </w:rPr>
        <w:t xml:space="preserve"> satur</w:t>
      </w:r>
    </w:p>
    <w:p w14:paraId="29F5F502" w14:textId="77777777" w:rsidR="00CA2EC5" w:rsidRPr="00277C7D" w:rsidRDefault="00CA2EC5" w:rsidP="00277C7D">
      <w:pPr>
        <w:keepNext/>
        <w:rPr>
          <w:rFonts w:cstheme="majorBidi"/>
          <w:b/>
          <w:color w:val="000000"/>
          <w:szCs w:val="22"/>
          <w:lang w:val="lv-LV"/>
        </w:rPr>
      </w:pPr>
    </w:p>
    <w:p w14:paraId="5BC51AE7" w14:textId="77777777" w:rsidR="00CA2EC5" w:rsidRPr="00277C7D" w:rsidRDefault="00CA2EC5" w:rsidP="00277C7D">
      <w:pPr>
        <w:keepNext/>
        <w:numPr>
          <w:ilvl w:val="0"/>
          <w:numId w:val="12"/>
        </w:numPr>
        <w:rPr>
          <w:rFonts w:cstheme="majorBidi"/>
          <w:color w:val="000000"/>
          <w:szCs w:val="22"/>
          <w:lang w:val="lv-LV"/>
        </w:rPr>
      </w:pPr>
      <w:r w:rsidRPr="00277C7D">
        <w:rPr>
          <w:rFonts w:cstheme="majorBidi"/>
          <w:iCs/>
          <w:color w:val="000000"/>
          <w:szCs w:val="22"/>
          <w:lang w:val="lv-LV"/>
        </w:rPr>
        <w:t>Aktīvā viela ir pregabalīns. Katra cietā kapsula satur 25 mg, 50 mg, 75 mg, 100 mg, 150 mg, 200 mg, 225 mg vai 300 mg pregabalīna.</w:t>
      </w:r>
    </w:p>
    <w:p w14:paraId="33A5ED34" w14:textId="77777777" w:rsidR="00D60C17" w:rsidRPr="00277C7D" w:rsidRDefault="00CA2EC5" w:rsidP="00277C7D">
      <w:pPr>
        <w:numPr>
          <w:ilvl w:val="0"/>
          <w:numId w:val="12"/>
        </w:numPr>
        <w:rPr>
          <w:rFonts w:cstheme="majorBidi"/>
          <w:color w:val="000000"/>
          <w:szCs w:val="22"/>
          <w:lang w:val="lv-LV"/>
        </w:rPr>
      </w:pPr>
      <w:r w:rsidRPr="00277C7D">
        <w:rPr>
          <w:rFonts w:cstheme="majorBidi"/>
          <w:color w:val="000000"/>
          <w:szCs w:val="22"/>
          <w:lang w:val="lv-LV"/>
        </w:rPr>
        <w:t>Citas sastāvdaļas ir: laktozes monohidrāts, kukurūzas ciete, talks, želatīns, titāna dioksīds (E171), nātrija laurilsulfāts, koloidālais bezūdens silīcija dioksīds, melnā uzdrukas tinte (kas satur šellaku, melno dzelzs oksīdu (E172), propilēnglikolu, kālija hidroksīdu) un attīrīts ūdens.</w:t>
      </w:r>
    </w:p>
    <w:p w14:paraId="7F89C332" w14:textId="77777777" w:rsidR="00D60C17" w:rsidRPr="00277C7D" w:rsidRDefault="00D60C17" w:rsidP="00277C7D">
      <w:pPr>
        <w:rPr>
          <w:rFonts w:cstheme="majorBidi"/>
          <w:color w:val="000000"/>
          <w:szCs w:val="22"/>
          <w:lang w:val="lv-LV"/>
        </w:rPr>
      </w:pPr>
    </w:p>
    <w:p w14:paraId="6312572A" w14:textId="77777777" w:rsidR="00CA2EC5" w:rsidRPr="00277C7D" w:rsidRDefault="00CA2EC5" w:rsidP="00277C7D">
      <w:pPr>
        <w:ind w:firstLine="360"/>
        <w:rPr>
          <w:rFonts w:cstheme="majorBidi"/>
          <w:b/>
          <w:color w:val="000000"/>
          <w:szCs w:val="22"/>
          <w:lang w:val="lv-LV"/>
        </w:rPr>
      </w:pPr>
      <w:r w:rsidRPr="00277C7D">
        <w:rPr>
          <w:rFonts w:cstheme="majorBidi"/>
          <w:color w:val="000000"/>
          <w:szCs w:val="22"/>
          <w:lang w:val="lv-LV"/>
        </w:rPr>
        <w:t>75 mg, 100 mg, 200 mg, 225 mg un 300 mg kapsulas satur arī sarkano dzelzs oksīdu (E172).</w:t>
      </w:r>
    </w:p>
    <w:p w14:paraId="51A6C5CA" w14:textId="77777777" w:rsidR="00CA2EC5" w:rsidRPr="00277C7D" w:rsidRDefault="00CA2EC5" w:rsidP="00277C7D">
      <w:pPr>
        <w:rPr>
          <w:rFonts w:cstheme="majorBidi"/>
          <w:b/>
          <w:color w:val="000000"/>
          <w:szCs w:val="22"/>
          <w:lang w:val="lv-LV"/>
        </w:rPr>
      </w:pPr>
    </w:p>
    <w:tbl>
      <w:tblPr>
        <w:tblW w:w="0" w:type="auto"/>
        <w:tblInd w:w="213" w:type="dxa"/>
        <w:tblLayout w:type="fixed"/>
        <w:tblLook w:val="0000" w:firstRow="0" w:lastRow="0" w:firstColumn="0" w:lastColumn="0" w:noHBand="0" w:noVBand="0"/>
      </w:tblPr>
      <w:tblGrid>
        <w:gridCol w:w="1980"/>
        <w:gridCol w:w="6830"/>
      </w:tblGrid>
      <w:tr w:rsidR="00CA2EC5" w:rsidRPr="004F5DD0" w14:paraId="1A224532" w14:textId="77777777">
        <w:tc>
          <w:tcPr>
            <w:tcW w:w="8810" w:type="dxa"/>
            <w:gridSpan w:val="2"/>
            <w:tcBorders>
              <w:top w:val="single" w:sz="4" w:space="0" w:color="000000"/>
              <w:left w:val="single" w:sz="4" w:space="0" w:color="000000"/>
              <w:bottom w:val="single" w:sz="4" w:space="0" w:color="000000"/>
              <w:right w:val="single" w:sz="4" w:space="0" w:color="000000"/>
            </w:tcBorders>
          </w:tcPr>
          <w:p w14:paraId="05FEC6EE" w14:textId="7E91F470" w:rsidR="00CA2EC5" w:rsidRPr="00277C7D" w:rsidRDefault="00B709D2" w:rsidP="00277C7D">
            <w:pPr>
              <w:keepNext/>
              <w:keepLines/>
              <w:rPr>
                <w:rFonts w:cstheme="majorBidi"/>
                <w:color w:val="000000"/>
                <w:szCs w:val="22"/>
                <w:lang w:val="lv-LV"/>
              </w:rPr>
            </w:pPr>
            <w:r>
              <w:rPr>
                <w:rFonts w:cstheme="majorBidi"/>
                <w:b/>
                <w:color w:val="000000"/>
                <w:szCs w:val="22"/>
                <w:lang w:val="lv-LV"/>
              </w:rPr>
              <w:t>Pregabalin Viatris Pharma</w:t>
            </w:r>
            <w:r w:rsidR="00CA2EC5" w:rsidRPr="00277C7D">
              <w:rPr>
                <w:rFonts w:cstheme="majorBidi"/>
                <w:b/>
                <w:color w:val="000000"/>
                <w:szCs w:val="22"/>
                <w:lang w:val="lv-LV"/>
              </w:rPr>
              <w:t xml:space="preserve"> ārējais izskats un iepakojums</w:t>
            </w:r>
          </w:p>
        </w:tc>
      </w:tr>
      <w:tr w:rsidR="00CA2EC5" w:rsidRPr="00277C7D" w14:paraId="5228050A" w14:textId="77777777">
        <w:tc>
          <w:tcPr>
            <w:tcW w:w="1980" w:type="dxa"/>
            <w:tcBorders>
              <w:top w:val="single" w:sz="4" w:space="0" w:color="000000"/>
              <w:left w:val="single" w:sz="4" w:space="0" w:color="000000"/>
              <w:bottom w:val="single" w:sz="4" w:space="0" w:color="000000"/>
            </w:tcBorders>
            <w:vAlign w:val="center"/>
          </w:tcPr>
          <w:p w14:paraId="2FC55380" w14:textId="77777777" w:rsidR="00CA2EC5" w:rsidRPr="00277C7D" w:rsidRDefault="00CA2EC5" w:rsidP="00277C7D">
            <w:pPr>
              <w:keepNext/>
              <w:keepLines/>
              <w:jc w:val="center"/>
              <w:rPr>
                <w:rFonts w:cstheme="majorBidi"/>
                <w:color w:val="000000"/>
                <w:szCs w:val="22"/>
              </w:rPr>
            </w:pPr>
            <w:r w:rsidRPr="00277C7D">
              <w:rPr>
                <w:rFonts w:cstheme="majorBidi"/>
                <w:color w:val="000000"/>
                <w:szCs w:val="22"/>
                <w:lang w:val="fr-CH"/>
              </w:rPr>
              <w:t>25 mg kapsulas</w:t>
            </w:r>
          </w:p>
        </w:tc>
        <w:tc>
          <w:tcPr>
            <w:tcW w:w="6830" w:type="dxa"/>
            <w:tcBorders>
              <w:top w:val="single" w:sz="4" w:space="0" w:color="000000"/>
              <w:left w:val="single" w:sz="4" w:space="0" w:color="000000"/>
              <w:bottom w:val="single" w:sz="4" w:space="0" w:color="000000"/>
              <w:right w:val="single" w:sz="4" w:space="0" w:color="000000"/>
            </w:tcBorders>
          </w:tcPr>
          <w:p w14:paraId="40212227" w14:textId="77777777" w:rsidR="00CA2EC5" w:rsidRPr="00277C7D" w:rsidRDefault="00CA2EC5" w:rsidP="00277C7D">
            <w:pPr>
              <w:keepNext/>
              <w:keepLines/>
              <w:rPr>
                <w:rFonts w:cstheme="majorBidi"/>
                <w:color w:val="000000"/>
                <w:szCs w:val="22"/>
              </w:rPr>
            </w:pPr>
            <w:r w:rsidRPr="00277C7D">
              <w:rPr>
                <w:rFonts w:cstheme="majorBidi"/>
                <w:color w:val="000000"/>
                <w:szCs w:val="22"/>
              </w:rPr>
              <w:t>B</w:t>
            </w:r>
            <w:r w:rsidRPr="00277C7D">
              <w:rPr>
                <w:rFonts w:cstheme="majorBidi"/>
                <w:color w:val="000000"/>
                <w:szCs w:val="22"/>
                <w:lang w:val="lv-LV"/>
              </w:rPr>
              <w:t>altas, cietās kapsulas ar marķējumu  „Pfizer” uz kapsulas vāciņa un „PGN 25” uz pamatnes</w:t>
            </w:r>
          </w:p>
        </w:tc>
      </w:tr>
      <w:tr w:rsidR="00CA2EC5" w:rsidRPr="00277C7D" w14:paraId="0543E4C9" w14:textId="77777777">
        <w:tc>
          <w:tcPr>
            <w:tcW w:w="1980" w:type="dxa"/>
            <w:tcBorders>
              <w:top w:val="single" w:sz="4" w:space="0" w:color="000000"/>
              <w:left w:val="single" w:sz="4" w:space="0" w:color="000000"/>
              <w:bottom w:val="single" w:sz="4" w:space="0" w:color="000000"/>
            </w:tcBorders>
            <w:vAlign w:val="center"/>
          </w:tcPr>
          <w:p w14:paraId="6456266C" w14:textId="77777777" w:rsidR="00CA2EC5" w:rsidRPr="00277C7D" w:rsidRDefault="00CA2EC5" w:rsidP="00277C7D">
            <w:pPr>
              <w:keepNext/>
              <w:keepLines/>
              <w:jc w:val="center"/>
              <w:rPr>
                <w:rFonts w:cstheme="majorBidi"/>
                <w:color w:val="000000"/>
                <w:szCs w:val="22"/>
              </w:rPr>
            </w:pPr>
            <w:r w:rsidRPr="00277C7D">
              <w:rPr>
                <w:rFonts w:cstheme="majorBidi"/>
                <w:color w:val="000000"/>
                <w:szCs w:val="22"/>
                <w:lang w:val="fr-CH"/>
              </w:rPr>
              <w:t>50 mg kapsulas</w:t>
            </w:r>
          </w:p>
        </w:tc>
        <w:tc>
          <w:tcPr>
            <w:tcW w:w="6830" w:type="dxa"/>
            <w:tcBorders>
              <w:top w:val="single" w:sz="4" w:space="0" w:color="000000"/>
              <w:left w:val="single" w:sz="4" w:space="0" w:color="000000"/>
              <w:bottom w:val="single" w:sz="4" w:space="0" w:color="000000"/>
              <w:right w:val="single" w:sz="4" w:space="0" w:color="000000"/>
            </w:tcBorders>
          </w:tcPr>
          <w:p w14:paraId="580CFC9C" w14:textId="77777777" w:rsidR="00CA2EC5" w:rsidRPr="00277C7D" w:rsidRDefault="00CA2EC5" w:rsidP="00277C7D">
            <w:pPr>
              <w:keepNext/>
              <w:keepLines/>
              <w:rPr>
                <w:rFonts w:cstheme="majorBidi"/>
                <w:color w:val="000000"/>
                <w:szCs w:val="22"/>
              </w:rPr>
            </w:pPr>
            <w:r w:rsidRPr="00277C7D">
              <w:rPr>
                <w:rFonts w:cstheme="majorBidi"/>
                <w:color w:val="000000"/>
                <w:szCs w:val="22"/>
              </w:rPr>
              <w:t>B</w:t>
            </w:r>
            <w:r w:rsidRPr="00277C7D">
              <w:rPr>
                <w:rFonts w:cstheme="majorBidi"/>
                <w:color w:val="000000"/>
                <w:szCs w:val="22"/>
                <w:lang w:val="lv-LV"/>
              </w:rPr>
              <w:t>altas, cietās kapsulas ar marķējumu „Pfizer” uz kapsulas vāciņa un „PGN 50” uz pamatnes. Kapsulas pamatne ir marķēta ar melnu joslu.</w:t>
            </w:r>
          </w:p>
        </w:tc>
      </w:tr>
      <w:tr w:rsidR="00CA2EC5" w:rsidRPr="00277C7D" w14:paraId="59FE0613" w14:textId="77777777">
        <w:tc>
          <w:tcPr>
            <w:tcW w:w="1980" w:type="dxa"/>
            <w:tcBorders>
              <w:top w:val="single" w:sz="4" w:space="0" w:color="000000"/>
              <w:left w:val="single" w:sz="4" w:space="0" w:color="000000"/>
              <w:bottom w:val="single" w:sz="4" w:space="0" w:color="000000"/>
            </w:tcBorders>
            <w:vAlign w:val="center"/>
          </w:tcPr>
          <w:p w14:paraId="18ACAD04" w14:textId="77777777" w:rsidR="00CA2EC5" w:rsidRPr="00277C7D" w:rsidRDefault="00CA2EC5" w:rsidP="00277C7D">
            <w:pPr>
              <w:keepNext/>
              <w:keepLines/>
              <w:jc w:val="center"/>
              <w:rPr>
                <w:rFonts w:cstheme="majorBidi"/>
                <w:color w:val="000000"/>
                <w:szCs w:val="22"/>
              </w:rPr>
            </w:pPr>
            <w:r w:rsidRPr="00277C7D">
              <w:rPr>
                <w:rFonts w:cstheme="majorBidi"/>
                <w:color w:val="000000"/>
                <w:szCs w:val="22"/>
                <w:lang w:val="fr-CH"/>
              </w:rPr>
              <w:t>75 mg kapsulas</w:t>
            </w:r>
          </w:p>
        </w:tc>
        <w:tc>
          <w:tcPr>
            <w:tcW w:w="6830" w:type="dxa"/>
            <w:tcBorders>
              <w:top w:val="single" w:sz="4" w:space="0" w:color="000000"/>
              <w:left w:val="single" w:sz="4" w:space="0" w:color="000000"/>
              <w:bottom w:val="single" w:sz="4" w:space="0" w:color="000000"/>
              <w:right w:val="single" w:sz="4" w:space="0" w:color="000000"/>
            </w:tcBorders>
          </w:tcPr>
          <w:p w14:paraId="33763C8F" w14:textId="77777777" w:rsidR="00CA2EC5" w:rsidRPr="00277C7D" w:rsidRDefault="00CA2EC5" w:rsidP="00277C7D">
            <w:pPr>
              <w:keepNext/>
              <w:keepLines/>
              <w:rPr>
                <w:rFonts w:cstheme="majorBidi"/>
                <w:color w:val="000000"/>
                <w:szCs w:val="22"/>
              </w:rPr>
            </w:pPr>
            <w:r w:rsidRPr="00277C7D">
              <w:rPr>
                <w:rFonts w:cstheme="majorBidi"/>
                <w:color w:val="000000"/>
                <w:szCs w:val="22"/>
              </w:rPr>
              <w:t>B</w:t>
            </w:r>
            <w:r w:rsidRPr="00277C7D">
              <w:rPr>
                <w:rFonts w:cstheme="majorBidi"/>
                <w:color w:val="000000"/>
                <w:szCs w:val="22"/>
                <w:lang w:val="lv-LV"/>
              </w:rPr>
              <w:t>altas un oranžas cietās kapsulas ar marķējumu „Pfizer” uz kapsulas vāciņa un „PGN 75” uz pamatnes.</w:t>
            </w:r>
          </w:p>
        </w:tc>
      </w:tr>
      <w:tr w:rsidR="00CA2EC5" w:rsidRPr="00277C7D" w14:paraId="038A1972" w14:textId="77777777">
        <w:tc>
          <w:tcPr>
            <w:tcW w:w="1980" w:type="dxa"/>
            <w:tcBorders>
              <w:top w:val="single" w:sz="4" w:space="0" w:color="000000"/>
              <w:left w:val="single" w:sz="4" w:space="0" w:color="000000"/>
              <w:bottom w:val="single" w:sz="4" w:space="0" w:color="000000"/>
            </w:tcBorders>
            <w:vAlign w:val="center"/>
          </w:tcPr>
          <w:p w14:paraId="013BF5BA" w14:textId="77777777" w:rsidR="00CA2EC5" w:rsidRPr="00277C7D" w:rsidRDefault="00CA2EC5" w:rsidP="00277C7D">
            <w:pPr>
              <w:keepNext/>
              <w:keepLines/>
              <w:jc w:val="center"/>
              <w:rPr>
                <w:rFonts w:cstheme="majorBidi"/>
                <w:color w:val="000000"/>
                <w:szCs w:val="22"/>
              </w:rPr>
            </w:pPr>
            <w:r w:rsidRPr="00277C7D">
              <w:rPr>
                <w:rFonts w:cstheme="majorBidi"/>
                <w:color w:val="000000"/>
                <w:szCs w:val="22"/>
                <w:lang w:val="fr-CH"/>
              </w:rPr>
              <w:t>100 mg kapsulas</w:t>
            </w:r>
          </w:p>
        </w:tc>
        <w:tc>
          <w:tcPr>
            <w:tcW w:w="6830" w:type="dxa"/>
            <w:tcBorders>
              <w:top w:val="single" w:sz="4" w:space="0" w:color="000000"/>
              <w:left w:val="single" w:sz="4" w:space="0" w:color="000000"/>
              <w:bottom w:val="single" w:sz="4" w:space="0" w:color="000000"/>
              <w:right w:val="single" w:sz="4" w:space="0" w:color="000000"/>
            </w:tcBorders>
          </w:tcPr>
          <w:p w14:paraId="744E867B" w14:textId="77777777" w:rsidR="00CA2EC5" w:rsidRPr="00277C7D" w:rsidRDefault="00CA2EC5" w:rsidP="00277C7D">
            <w:pPr>
              <w:keepNext/>
              <w:keepLines/>
              <w:rPr>
                <w:rFonts w:cstheme="majorBidi"/>
                <w:color w:val="000000"/>
                <w:szCs w:val="22"/>
              </w:rPr>
            </w:pPr>
            <w:r w:rsidRPr="00277C7D">
              <w:rPr>
                <w:rFonts w:cstheme="majorBidi"/>
                <w:color w:val="000000"/>
                <w:szCs w:val="22"/>
              </w:rPr>
              <w:t>O</w:t>
            </w:r>
            <w:r w:rsidRPr="00277C7D">
              <w:rPr>
                <w:rFonts w:cstheme="majorBidi"/>
                <w:color w:val="000000"/>
                <w:szCs w:val="22"/>
                <w:lang w:val="lv-LV"/>
              </w:rPr>
              <w:t>ranžas cietās kapsulas ar marķējumu „Pfizer” uz kapsulas vāciņa un „PGN 100” uz pamatnes.</w:t>
            </w:r>
          </w:p>
        </w:tc>
      </w:tr>
      <w:tr w:rsidR="00CA2EC5" w:rsidRPr="00277C7D" w14:paraId="6E75D7C2" w14:textId="77777777">
        <w:tc>
          <w:tcPr>
            <w:tcW w:w="1980" w:type="dxa"/>
            <w:tcBorders>
              <w:top w:val="single" w:sz="4" w:space="0" w:color="000000"/>
              <w:left w:val="single" w:sz="4" w:space="0" w:color="000000"/>
              <w:bottom w:val="single" w:sz="4" w:space="0" w:color="000000"/>
            </w:tcBorders>
            <w:vAlign w:val="center"/>
          </w:tcPr>
          <w:p w14:paraId="63FED3B3" w14:textId="77777777" w:rsidR="00CA2EC5" w:rsidRPr="00277C7D" w:rsidRDefault="00CA2EC5" w:rsidP="00277C7D">
            <w:pPr>
              <w:keepNext/>
              <w:jc w:val="center"/>
              <w:rPr>
                <w:rFonts w:cstheme="majorBidi"/>
                <w:color w:val="000000"/>
                <w:szCs w:val="22"/>
              </w:rPr>
            </w:pPr>
            <w:r w:rsidRPr="00277C7D">
              <w:rPr>
                <w:rFonts w:cstheme="majorBidi"/>
                <w:color w:val="000000"/>
                <w:szCs w:val="22"/>
                <w:lang w:val="fr-CH"/>
              </w:rPr>
              <w:t>150 mg kapsulas</w:t>
            </w:r>
          </w:p>
        </w:tc>
        <w:tc>
          <w:tcPr>
            <w:tcW w:w="6830" w:type="dxa"/>
            <w:tcBorders>
              <w:top w:val="single" w:sz="4" w:space="0" w:color="000000"/>
              <w:left w:val="single" w:sz="4" w:space="0" w:color="000000"/>
              <w:bottom w:val="single" w:sz="4" w:space="0" w:color="000000"/>
              <w:right w:val="single" w:sz="4" w:space="0" w:color="000000"/>
            </w:tcBorders>
          </w:tcPr>
          <w:p w14:paraId="420C5717" w14:textId="77777777" w:rsidR="00CA2EC5" w:rsidRPr="00277C7D" w:rsidRDefault="00CA2EC5" w:rsidP="00277C7D">
            <w:pPr>
              <w:keepNext/>
              <w:rPr>
                <w:rFonts w:cstheme="majorBidi"/>
                <w:color w:val="000000"/>
                <w:szCs w:val="22"/>
              </w:rPr>
            </w:pPr>
            <w:r w:rsidRPr="00277C7D">
              <w:rPr>
                <w:rFonts w:cstheme="majorBidi"/>
                <w:color w:val="000000"/>
                <w:szCs w:val="22"/>
              </w:rPr>
              <w:t>B</w:t>
            </w:r>
            <w:r w:rsidRPr="00277C7D">
              <w:rPr>
                <w:rFonts w:cstheme="majorBidi"/>
                <w:color w:val="000000"/>
                <w:szCs w:val="22"/>
                <w:lang w:val="lv-LV"/>
              </w:rPr>
              <w:t>altas cietās kapsulas ar marķējumu „Pfizer” uz kapsulas vāciņa un „PGN 150” uz pamatnes.</w:t>
            </w:r>
          </w:p>
        </w:tc>
      </w:tr>
      <w:tr w:rsidR="00CA2EC5" w:rsidRPr="00277C7D" w14:paraId="59E745CE" w14:textId="77777777">
        <w:tc>
          <w:tcPr>
            <w:tcW w:w="1980" w:type="dxa"/>
            <w:tcBorders>
              <w:top w:val="single" w:sz="4" w:space="0" w:color="000000"/>
              <w:left w:val="single" w:sz="4" w:space="0" w:color="000000"/>
              <w:bottom w:val="single" w:sz="4" w:space="0" w:color="000000"/>
            </w:tcBorders>
            <w:vAlign w:val="center"/>
          </w:tcPr>
          <w:p w14:paraId="39E3157A" w14:textId="77777777" w:rsidR="00CA2EC5" w:rsidRPr="00277C7D" w:rsidRDefault="00CA2EC5" w:rsidP="00277C7D">
            <w:pPr>
              <w:keepNext/>
              <w:jc w:val="center"/>
              <w:rPr>
                <w:rFonts w:cstheme="majorBidi"/>
                <w:color w:val="000000"/>
                <w:szCs w:val="22"/>
              </w:rPr>
            </w:pPr>
            <w:r w:rsidRPr="00277C7D">
              <w:rPr>
                <w:rFonts w:cstheme="majorBidi"/>
                <w:color w:val="000000"/>
                <w:szCs w:val="22"/>
                <w:lang w:val="fr-CH"/>
              </w:rPr>
              <w:t>200 mg kapsulas</w:t>
            </w:r>
          </w:p>
        </w:tc>
        <w:tc>
          <w:tcPr>
            <w:tcW w:w="6830" w:type="dxa"/>
            <w:tcBorders>
              <w:top w:val="single" w:sz="4" w:space="0" w:color="000000"/>
              <w:left w:val="single" w:sz="4" w:space="0" w:color="000000"/>
              <w:bottom w:val="single" w:sz="4" w:space="0" w:color="000000"/>
              <w:right w:val="single" w:sz="4" w:space="0" w:color="000000"/>
            </w:tcBorders>
          </w:tcPr>
          <w:p w14:paraId="57BBC7A7" w14:textId="77777777" w:rsidR="00CA2EC5" w:rsidRPr="00277C7D" w:rsidRDefault="00CA2EC5" w:rsidP="00277C7D">
            <w:pPr>
              <w:keepNext/>
              <w:rPr>
                <w:rFonts w:cstheme="majorBidi"/>
                <w:color w:val="000000"/>
                <w:szCs w:val="22"/>
              </w:rPr>
            </w:pPr>
            <w:r w:rsidRPr="00277C7D">
              <w:rPr>
                <w:rFonts w:cstheme="majorBidi"/>
                <w:color w:val="000000"/>
                <w:szCs w:val="22"/>
              </w:rPr>
              <w:t>G</w:t>
            </w:r>
            <w:r w:rsidRPr="00277C7D">
              <w:rPr>
                <w:rFonts w:cstheme="majorBidi"/>
                <w:color w:val="000000"/>
                <w:szCs w:val="22"/>
                <w:lang w:val="lv-LV"/>
              </w:rPr>
              <w:t>aiši oranžas cietās kapsulas ar marķējumu  „Pfizer” uz kapsulas vāciņa un „PGN 200” uz pamatnes</w:t>
            </w:r>
          </w:p>
        </w:tc>
      </w:tr>
      <w:tr w:rsidR="00CA2EC5" w:rsidRPr="00277C7D" w14:paraId="2B769C50" w14:textId="77777777">
        <w:tc>
          <w:tcPr>
            <w:tcW w:w="1980" w:type="dxa"/>
            <w:tcBorders>
              <w:top w:val="single" w:sz="4" w:space="0" w:color="000000"/>
              <w:left w:val="single" w:sz="4" w:space="0" w:color="000000"/>
              <w:bottom w:val="single" w:sz="4" w:space="0" w:color="000000"/>
            </w:tcBorders>
            <w:vAlign w:val="center"/>
          </w:tcPr>
          <w:p w14:paraId="186DDE82" w14:textId="77777777" w:rsidR="00CA2EC5" w:rsidRPr="00277C7D" w:rsidRDefault="00CA2EC5" w:rsidP="00277C7D">
            <w:pPr>
              <w:keepNext/>
              <w:jc w:val="center"/>
              <w:rPr>
                <w:rFonts w:cstheme="majorBidi"/>
                <w:color w:val="000000"/>
                <w:szCs w:val="22"/>
              </w:rPr>
            </w:pPr>
            <w:r w:rsidRPr="00277C7D">
              <w:rPr>
                <w:rFonts w:cstheme="majorBidi"/>
                <w:color w:val="000000"/>
                <w:szCs w:val="22"/>
                <w:lang w:val="fr-CH"/>
              </w:rPr>
              <w:t>225 mg kapsulas</w:t>
            </w:r>
          </w:p>
        </w:tc>
        <w:tc>
          <w:tcPr>
            <w:tcW w:w="6830" w:type="dxa"/>
            <w:tcBorders>
              <w:top w:val="single" w:sz="4" w:space="0" w:color="000000"/>
              <w:left w:val="single" w:sz="4" w:space="0" w:color="000000"/>
              <w:bottom w:val="single" w:sz="4" w:space="0" w:color="000000"/>
              <w:right w:val="single" w:sz="4" w:space="0" w:color="000000"/>
            </w:tcBorders>
          </w:tcPr>
          <w:p w14:paraId="49FDDF91" w14:textId="77777777" w:rsidR="00CA2EC5" w:rsidRPr="00277C7D" w:rsidRDefault="00CA2EC5" w:rsidP="00277C7D">
            <w:pPr>
              <w:keepNext/>
              <w:rPr>
                <w:rFonts w:cstheme="majorBidi"/>
                <w:color w:val="000000"/>
                <w:szCs w:val="22"/>
              </w:rPr>
            </w:pPr>
            <w:r w:rsidRPr="00277C7D">
              <w:rPr>
                <w:rFonts w:cstheme="majorBidi"/>
                <w:color w:val="000000"/>
                <w:szCs w:val="22"/>
              </w:rPr>
              <w:t>B</w:t>
            </w:r>
            <w:r w:rsidRPr="00277C7D">
              <w:rPr>
                <w:rFonts w:cstheme="majorBidi"/>
                <w:color w:val="000000"/>
                <w:szCs w:val="22"/>
                <w:lang w:val="lv-LV"/>
              </w:rPr>
              <w:t>altas un gaiši oranžas cietās kapsulas ar marķējumu „Pfizer” uz kapsulas vāciņa un „PGN 225” uz pamatnes.</w:t>
            </w:r>
          </w:p>
        </w:tc>
      </w:tr>
      <w:tr w:rsidR="00CA2EC5" w:rsidRPr="00277C7D" w14:paraId="3ABD5E28" w14:textId="77777777">
        <w:tc>
          <w:tcPr>
            <w:tcW w:w="1980" w:type="dxa"/>
            <w:tcBorders>
              <w:top w:val="single" w:sz="4" w:space="0" w:color="000000"/>
              <w:left w:val="single" w:sz="4" w:space="0" w:color="000000"/>
              <w:bottom w:val="single" w:sz="4" w:space="0" w:color="000000"/>
            </w:tcBorders>
            <w:vAlign w:val="center"/>
          </w:tcPr>
          <w:p w14:paraId="00576C5A" w14:textId="77777777" w:rsidR="00CA2EC5" w:rsidRPr="00277C7D" w:rsidRDefault="00CA2EC5" w:rsidP="00277C7D">
            <w:pPr>
              <w:jc w:val="center"/>
              <w:rPr>
                <w:rFonts w:cstheme="majorBidi"/>
                <w:color w:val="000000"/>
                <w:szCs w:val="22"/>
              </w:rPr>
            </w:pPr>
            <w:r w:rsidRPr="00277C7D">
              <w:rPr>
                <w:rFonts w:cstheme="majorBidi"/>
                <w:color w:val="000000"/>
                <w:szCs w:val="22"/>
                <w:lang w:val="fr-CH"/>
              </w:rPr>
              <w:t>300 mg kapsulas</w:t>
            </w:r>
          </w:p>
        </w:tc>
        <w:tc>
          <w:tcPr>
            <w:tcW w:w="6830" w:type="dxa"/>
            <w:tcBorders>
              <w:top w:val="single" w:sz="4" w:space="0" w:color="000000"/>
              <w:left w:val="single" w:sz="4" w:space="0" w:color="000000"/>
              <w:bottom w:val="single" w:sz="4" w:space="0" w:color="000000"/>
              <w:right w:val="single" w:sz="4" w:space="0" w:color="000000"/>
            </w:tcBorders>
          </w:tcPr>
          <w:p w14:paraId="34E47085" w14:textId="77777777" w:rsidR="00CA2EC5" w:rsidRPr="00277C7D" w:rsidRDefault="00CA2EC5" w:rsidP="00277C7D">
            <w:pPr>
              <w:rPr>
                <w:rFonts w:cstheme="majorBidi"/>
                <w:color w:val="000000"/>
                <w:szCs w:val="22"/>
              </w:rPr>
            </w:pPr>
            <w:r w:rsidRPr="00277C7D">
              <w:rPr>
                <w:rFonts w:cstheme="majorBidi"/>
                <w:color w:val="000000"/>
                <w:szCs w:val="22"/>
              </w:rPr>
              <w:t>B</w:t>
            </w:r>
            <w:r w:rsidRPr="00277C7D">
              <w:rPr>
                <w:rFonts w:cstheme="majorBidi"/>
                <w:color w:val="000000"/>
                <w:szCs w:val="22"/>
                <w:lang w:val="lv-LV"/>
              </w:rPr>
              <w:t>altas un oranžas cietās kapsulas ar marķējumu „Pfizer” uz kapsulas vāciņa un „PGN 300”uz pamatnes.</w:t>
            </w:r>
          </w:p>
        </w:tc>
      </w:tr>
    </w:tbl>
    <w:p w14:paraId="0DD20378" w14:textId="77777777" w:rsidR="00CA2EC5" w:rsidRPr="00277C7D" w:rsidRDefault="00CA2EC5" w:rsidP="00277C7D">
      <w:pPr>
        <w:rPr>
          <w:rFonts w:cstheme="majorBidi"/>
          <w:color w:val="000000"/>
          <w:szCs w:val="22"/>
          <w:lang w:val="lv-LV"/>
        </w:rPr>
      </w:pPr>
    </w:p>
    <w:p w14:paraId="4CDBCB64" w14:textId="405B6A0B" w:rsidR="00CA2EC5" w:rsidRPr="00277C7D" w:rsidRDefault="00B709D2" w:rsidP="00277C7D">
      <w:pPr>
        <w:rPr>
          <w:rFonts w:cstheme="majorBidi"/>
          <w:color w:val="000000"/>
          <w:szCs w:val="22"/>
          <w:lang w:val="lv-LV"/>
        </w:rPr>
      </w:pPr>
      <w:r>
        <w:rPr>
          <w:rFonts w:cstheme="majorBidi"/>
          <w:color w:val="000000"/>
          <w:szCs w:val="22"/>
          <w:lang w:val="lv-LV"/>
        </w:rPr>
        <w:t>Pregabalin Viatris Pharma</w:t>
      </w:r>
      <w:r w:rsidR="00CA2EC5" w:rsidRPr="00277C7D">
        <w:rPr>
          <w:rFonts w:cstheme="majorBidi"/>
          <w:color w:val="000000"/>
          <w:szCs w:val="22"/>
          <w:lang w:val="lv-LV"/>
        </w:rPr>
        <w:t xml:space="preserve"> ir pieejami septiņi iepakojuma lielumi, kas ir </w:t>
      </w:r>
      <w:r w:rsidR="0083518D" w:rsidRPr="00277C7D">
        <w:rPr>
          <w:rFonts w:cstheme="majorBidi"/>
          <w:color w:val="000000"/>
          <w:szCs w:val="22"/>
          <w:lang w:val="lv-LV"/>
        </w:rPr>
        <w:t xml:space="preserve">ar </w:t>
      </w:r>
      <w:r w:rsidR="00CA2EC5" w:rsidRPr="00277C7D">
        <w:rPr>
          <w:rFonts w:cstheme="majorBidi"/>
          <w:color w:val="000000"/>
          <w:szCs w:val="22"/>
          <w:lang w:val="lv-LV"/>
        </w:rPr>
        <w:t>PVH ar alumīnija folijas pārklājumu: 14</w:t>
      </w:r>
      <w:r w:rsidR="00D60C17" w:rsidRPr="00277C7D">
        <w:rPr>
          <w:rFonts w:cstheme="majorBidi"/>
          <w:color w:val="000000"/>
          <w:szCs w:val="22"/>
          <w:lang w:val="lv-LV"/>
        </w:rPr>
        <w:t> </w:t>
      </w:r>
      <w:r w:rsidR="00CA2EC5" w:rsidRPr="00277C7D">
        <w:rPr>
          <w:rFonts w:cstheme="majorBidi"/>
          <w:color w:val="000000"/>
          <w:szCs w:val="22"/>
          <w:lang w:val="lv-LV"/>
        </w:rPr>
        <w:t>kapsulas 1</w:t>
      </w:r>
      <w:r w:rsidR="00D60C17" w:rsidRPr="00277C7D">
        <w:rPr>
          <w:rFonts w:cstheme="majorBidi"/>
          <w:color w:val="000000"/>
          <w:szCs w:val="22"/>
          <w:lang w:val="lv-LV"/>
        </w:rPr>
        <w:t> </w:t>
      </w:r>
      <w:r w:rsidR="00CA2EC5" w:rsidRPr="00277C7D">
        <w:rPr>
          <w:rFonts w:cstheme="majorBidi"/>
          <w:color w:val="000000"/>
          <w:szCs w:val="22"/>
          <w:lang w:val="lv-LV"/>
        </w:rPr>
        <w:t>blisterī, 21</w:t>
      </w:r>
      <w:r w:rsidR="00D60C17" w:rsidRPr="00277C7D">
        <w:rPr>
          <w:rFonts w:cstheme="majorBidi"/>
          <w:color w:val="000000"/>
          <w:szCs w:val="22"/>
          <w:lang w:val="lv-LV"/>
        </w:rPr>
        <w:t> </w:t>
      </w:r>
      <w:r w:rsidR="00CA2EC5" w:rsidRPr="00277C7D">
        <w:rPr>
          <w:rFonts w:cstheme="majorBidi"/>
          <w:color w:val="000000"/>
          <w:szCs w:val="22"/>
          <w:lang w:val="lv-LV"/>
        </w:rPr>
        <w:t>kapsula 1</w:t>
      </w:r>
      <w:r w:rsidR="00D60C17" w:rsidRPr="00277C7D">
        <w:rPr>
          <w:rFonts w:cstheme="majorBidi"/>
          <w:color w:val="000000"/>
          <w:szCs w:val="22"/>
          <w:lang w:val="lv-LV"/>
        </w:rPr>
        <w:t> </w:t>
      </w:r>
      <w:r w:rsidR="00CA2EC5" w:rsidRPr="00277C7D">
        <w:rPr>
          <w:rFonts w:cstheme="majorBidi"/>
          <w:color w:val="000000"/>
          <w:szCs w:val="22"/>
          <w:lang w:val="lv-LV"/>
        </w:rPr>
        <w:t>blisterī, 56</w:t>
      </w:r>
      <w:r w:rsidR="00D60C17" w:rsidRPr="00277C7D">
        <w:rPr>
          <w:rFonts w:cstheme="majorBidi"/>
          <w:color w:val="000000"/>
          <w:szCs w:val="22"/>
          <w:lang w:val="lv-LV"/>
        </w:rPr>
        <w:t> </w:t>
      </w:r>
      <w:r w:rsidR="00CA2EC5" w:rsidRPr="00277C7D">
        <w:rPr>
          <w:rFonts w:cstheme="majorBidi"/>
          <w:color w:val="000000"/>
          <w:szCs w:val="22"/>
          <w:lang w:val="lv-LV"/>
        </w:rPr>
        <w:t>kapsulas 4</w:t>
      </w:r>
      <w:r w:rsidR="00D60C17" w:rsidRPr="00277C7D">
        <w:rPr>
          <w:rFonts w:cstheme="majorBidi"/>
          <w:color w:val="000000"/>
          <w:szCs w:val="22"/>
          <w:lang w:val="lv-LV"/>
        </w:rPr>
        <w:t> </w:t>
      </w:r>
      <w:r w:rsidR="00CA2EC5" w:rsidRPr="00277C7D">
        <w:rPr>
          <w:rFonts w:cstheme="majorBidi"/>
          <w:color w:val="000000"/>
          <w:szCs w:val="22"/>
          <w:lang w:val="lv-LV"/>
        </w:rPr>
        <w:t>blisteros, 84</w:t>
      </w:r>
      <w:r w:rsidR="00D60C17" w:rsidRPr="00277C7D">
        <w:rPr>
          <w:rFonts w:cstheme="majorBidi"/>
          <w:color w:val="000000"/>
          <w:szCs w:val="22"/>
          <w:lang w:val="lv-LV"/>
        </w:rPr>
        <w:t> </w:t>
      </w:r>
      <w:r w:rsidR="00CA2EC5" w:rsidRPr="00277C7D">
        <w:rPr>
          <w:rFonts w:cstheme="majorBidi"/>
          <w:color w:val="000000"/>
          <w:szCs w:val="22"/>
          <w:lang w:val="lv-LV"/>
        </w:rPr>
        <w:t>kapsulas 4</w:t>
      </w:r>
      <w:r w:rsidR="00D60C17" w:rsidRPr="00277C7D">
        <w:rPr>
          <w:rFonts w:cstheme="majorBidi"/>
          <w:color w:val="000000"/>
          <w:szCs w:val="22"/>
          <w:lang w:val="lv-LV"/>
        </w:rPr>
        <w:t> </w:t>
      </w:r>
      <w:r w:rsidR="00CA2EC5" w:rsidRPr="00277C7D">
        <w:rPr>
          <w:rFonts w:cstheme="majorBidi"/>
          <w:color w:val="000000"/>
          <w:szCs w:val="22"/>
          <w:lang w:val="lv-LV"/>
        </w:rPr>
        <w:t>blisteros, 100</w:t>
      </w:r>
      <w:r w:rsidR="00D60C17" w:rsidRPr="00277C7D">
        <w:rPr>
          <w:rFonts w:cstheme="majorBidi"/>
          <w:color w:val="000000"/>
          <w:szCs w:val="22"/>
          <w:lang w:val="lv-LV"/>
        </w:rPr>
        <w:t> </w:t>
      </w:r>
      <w:r w:rsidR="00CA2EC5" w:rsidRPr="00277C7D">
        <w:rPr>
          <w:rFonts w:cstheme="majorBidi"/>
          <w:color w:val="000000"/>
          <w:szCs w:val="22"/>
          <w:lang w:val="lv-LV"/>
        </w:rPr>
        <w:t>kapsulas 10</w:t>
      </w:r>
      <w:r w:rsidR="00D60C17" w:rsidRPr="00277C7D">
        <w:rPr>
          <w:rFonts w:cstheme="majorBidi"/>
          <w:color w:val="000000"/>
          <w:szCs w:val="22"/>
          <w:lang w:val="lv-LV"/>
        </w:rPr>
        <w:t> </w:t>
      </w:r>
      <w:r w:rsidR="00CA2EC5" w:rsidRPr="00277C7D">
        <w:rPr>
          <w:rFonts w:cstheme="majorBidi"/>
          <w:color w:val="000000"/>
          <w:szCs w:val="22"/>
          <w:lang w:val="lv-LV"/>
        </w:rPr>
        <w:t xml:space="preserve">blisteros, 112 kapsulas </w:t>
      </w:r>
      <w:r w:rsidR="000379C0" w:rsidRPr="00277C7D">
        <w:rPr>
          <w:rFonts w:cstheme="majorBidi"/>
          <w:color w:val="000000"/>
          <w:szCs w:val="22"/>
          <w:lang w:val="lv-LV"/>
        </w:rPr>
        <w:t xml:space="preserve">8 blisteros </w:t>
      </w:r>
      <w:r w:rsidR="00CA2EC5" w:rsidRPr="00277C7D">
        <w:rPr>
          <w:rFonts w:cstheme="majorBidi"/>
          <w:color w:val="000000"/>
          <w:szCs w:val="22"/>
          <w:lang w:val="lv-LV"/>
        </w:rPr>
        <w:t>un 100 x 1</w:t>
      </w:r>
      <w:r w:rsidR="00D60C17" w:rsidRPr="00277C7D">
        <w:rPr>
          <w:rFonts w:cstheme="majorBidi"/>
          <w:color w:val="000000"/>
          <w:szCs w:val="22"/>
          <w:lang w:val="lv-LV"/>
        </w:rPr>
        <w:t> </w:t>
      </w:r>
      <w:r w:rsidR="00CA2EC5" w:rsidRPr="00277C7D">
        <w:rPr>
          <w:rFonts w:cstheme="majorBidi"/>
          <w:color w:val="000000"/>
          <w:szCs w:val="22"/>
          <w:lang w:val="lv-LV"/>
        </w:rPr>
        <w:t>kapsulas perforētā blisterī ar vienu devu kontūrligzdā.</w:t>
      </w:r>
    </w:p>
    <w:p w14:paraId="27168908" w14:textId="77777777" w:rsidR="00CA2EC5" w:rsidRPr="00277C7D" w:rsidRDefault="00CA2EC5" w:rsidP="00277C7D">
      <w:pPr>
        <w:rPr>
          <w:rFonts w:cstheme="majorBidi"/>
          <w:color w:val="000000"/>
          <w:szCs w:val="22"/>
          <w:lang w:val="lv-LV"/>
        </w:rPr>
      </w:pPr>
    </w:p>
    <w:p w14:paraId="2693B93F" w14:textId="0DFFFD7E" w:rsidR="00CA2EC5" w:rsidRPr="00277C7D" w:rsidRDefault="00CA2EC5" w:rsidP="00277C7D">
      <w:pPr>
        <w:rPr>
          <w:rFonts w:cstheme="majorBidi"/>
          <w:color w:val="000000"/>
          <w:szCs w:val="22"/>
          <w:lang w:val="lv-LV"/>
        </w:rPr>
      </w:pPr>
      <w:r w:rsidRPr="00277C7D">
        <w:rPr>
          <w:rFonts w:cstheme="majorBidi"/>
          <w:color w:val="000000"/>
          <w:szCs w:val="22"/>
          <w:lang w:val="lv-LV"/>
        </w:rPr>
        <w:t xml:space="preserve">Turklāt </w:t>
      </w:r>
      <w:r w:rsidR="00B709D2">
        <w:rPr>
          <w:rFonts w:cstheme="majorBidi"/>
          <w:color w:val="000000"/>
          <w:szCs w:val="22"/>
          <w:lang w:val="lv-LV"/>
        </w:rPr>
        <w:t>Pregabalin Viatris Pharma</w:t>
      </w:r>
      <w:r w:rsidRPr="00277C7D">
        <w:rPr>
          <w:rFonts w:cstheme="majorBidi"/>
          <w:color w:val="000000"/>
          <w:szCs w:val="22"/>
          <w:lang w:val="lv-LV"/>
        </w:rPr>
        <w:t xml:space="preserve"> </w:t>
      </w:r>
      <w:r w:rsidR="00973EC1" w:rsidRPr="00277C7D">
        <w:rPr>
          <w:rFonts w:cstheme="majorBidi"/>
          <w:color w:val="000000"/>
          <w:szCs w:val="22"/>
          <w:lang w:val="lv-LV"/>
        </w:rPr>
        <w:t xml:space="preserve">25 mg, </w:t>
      </w:r>
      <w:r w:rsidRPr="00277C7D">
        <w:rPr>
          <w:rFonts w:cstheme="majorBidi"/>
          <w:color w:val="000000"/>
          <w:szCs w:val="22"/>
          <w:lang w:val="lv-LV"/>
        </w:rPr>
        <w:t>75 mg, 150 mg un 300 mg ir pieejams ABPE pudelītēs, pa 200</w:t>
      </w:r>
      <w:r w:rsidR="00BB6B89" w:rsidRPr="00277C7D">
        <w:rPr>
          <w:rFonts w:cstheme="majorBidi"/>
          <w:color w:val="000000"/>
          <w:szCs w:val="22"/>
          <w:lang w:val="lv-LV"/>
        </w:rPr>
        <w:t> </w:t>
      </w:r>
      <w:r w:rsidRPr="00277C7D">
        <w:rPr>
          <w:rFonts w:cstheme="majorBidi"/>
          <w:color w:val="000000"/>
          <w:szCs w:val="22"/>
          <w:lang w:val="lv-LV"/>
        </w:rPr>
        <w:t>kapsulām.</w:t>
      </w:r>
    </w:p>
    <w:p w14:paraId="0C36685A" w14:textId="77777777" w:rsidR="00CA2EC5" w:rsidRPr="00277C7D" w:rsidRDefault="00CA2EC5" w:rsidP="00277C7D">
      <w:pPr>
        <w:rPr>
          <w:rFonts w:cstheme="majorBidi"/>
          <w:color w:val="000000"/>
          <w:szCs w:val="22"/>
          <w:lang w:val="lv-LV"/>
        </w:rPr>
      </w:pPr>
    </w:p>
    <w:p w14:paraId="1E4DFC98" w14:textId="77777777" w:rsidR="00CA2EC5" w:rsidRPr="00277C7D" w:rsidRDefault="00CA2EC5" w:rsidP="00277C7D">
      <w:pPr>
        <w:rPr>
          <w:rFonts w:cstheme="majorBidi"/>
          <w:color w:val="000000"/>
          <w:szCs w:val="22"/>
          <w:lang w:val="lv-LV"/>
        </w:rPr>
      </w:pPr>
      <w:r w:rsidRPr="00277C7D">
        <w:rPr>
          <w:rFonts w:cstheme="majorBidi"/>
          <w:color w:val="000000"/>
          <w:szCs w:val="22"/>
          <w:lang w:val="lv-LV"/>
        </w:rPr>
        <w:t>Visi iepakojuma lielumi tirgū var nebūt pieejami.</w:t>
      </w:r>
    </w:p>
    <w:p w14:paraId="30E01A07" w14:textId="77777777" w:rsidR="00CA2EC5" w:rsidRPr="00277C7D" w:rsidRDefault="00CA2EC5" w:rsidP="00277C7D">
      <w:pPr>
        <w:rPr>
          <w:rFonts w:cstheme="majorBidi"/>
          <w:color w:val="000000"/>
          <w:szCs w:val="22"/>
          <w:lang w:val="lv-LV"/>
        </w:rPr>
      </w:pPr>
    </w:p>
    <w:p w14:paraId="20534AF9" w14:textId="77777777" w:rsidR="00CA2EC5" w:rsidRPr="00277C7D" w:rsidRDefault="00CA2EC5" w:rsidP="00277C7D">
      <w:pPr>
        <w:keepNext/>
        <w:rPr>
          <w:rFonts w:cstheme="majorBidi"/>
          <w:color w:val="000000"/>
          <w:szCs w:val="22"/>
          <w:lang w:val="lv-LV"/>
        </w:rPr>
      </w:pPr>
      <w:r w:rsidRPr="00277C7D">
        <w:rPr>
          <w:rFonts w:cstheme="majorBidi"/>
          <w:b/>
          <w:color w:val="000000"/>
          <w:szCs w:val="22"/>
          <w:lang w:val="lv-LV"/>
        </w:rPr>
        <w:t>Reģistrācijas apliecības īpašnieks un ražotājs</w:t>
      </w:r>
    </w:p>
    <w:p w14:paraId="366FF06C" w14:textId="77777777" w:rsidR="00CA2EC5" w:rsidRPr="00277C7D" w:rsidRDefault="00CA2EC5" w:rsidP="00277C7D">
      <w:pPr>
        <w:keepNext/>
        <w:rPr>
          <w:rFonts w:cstheme="majorBidi"/>
          <w:color w:val="000000"/>
          <w:szCs w:val="22"/>
          <w:lang w:val="lv-LV"/>
        </w:rPr>
      </w:pPr>
    </w:p>
    <w:p w14:paraId="7F674163" w14:textId="77777777" w:rsidR="00CA2EC5" w:rsidRPr="00277C7D" w:rsidRDefault="00CA2EC5" w:rsidP="00277C7D">
      <w:pPr>
        <w:keepNext/>
        <w:rPr>
          <w:rFonts w:cstheme="majorBidi"/>
          <w:color w:val="000000"/>
          <w:szCs w:val="22"/>
          <w:lang w:val="lv-LV"/>
        </w:rPr>
      </w:pPr>
      <w:r w:rsidRPr="00277C7D">
        <w:rPr>
          <w:rFonts w:cstheme="majorBidi"/>
          <w:color w:val="000000"/>
          <w:szCs w:val="22"/>
          <w:lang w:val="lv-LV"/>
        </w:rPr>
        <w:t>Reģistrācijas apliecības īpašnieks:</w:t>
      </w:r>
    </w:p>
    <w:p w14:paraId="091945B6" w14:textId="143A267F" w:rsidR="00CD7D0E" w:rsidRPr="00B9724D" w:rsidRDefault="00CD7D0E" w:rsidP="00CD7D0E">
      <w:r w:rsidRPr="00B9724D">
        <w:t>Viatris Healthcare Limited</w:t>
      </w:r>
    </w:p>
    <w:p w14:paraId="29941DDA" w14:textId="77777777" w:rsidR="00CD7D0E" w:rsidRPr="00B9724D" w:rsidRDefault="00CD7D0E" w:rsidP="00CD7D0E">
      <w:r w:rsidRPr="00B9724D">
        <w:t>Damastown Industrial Park</w:t>
      </w:r>
    </w:p>
    <w:p w14:paraId="3249F9A8" w14:textId="77777777" w:rsidR="00CD7D0E" w:rsidRPr="00B9724D" w:rsidRDefault="00CD7D0E" w:rsidP="00CD7D0E">
      <w:r w:rsidRPr="00B9724D">
        <w:t>Mulhuddart</w:t>
      </w:r>
    </w:p>
    <w:p w14:paraId="5AFB641E" w14:textId="77777777" w:rsidR="00CD7D0E" w:rsidRPr="00B9724D" w:rsidRDefault="00CD7D0E" w:rsidP="00CD7D0E">
      <w:r w:rsidRPr="00B9724D">
        <w:t>Dublin 15</w:t>
      </w:r>
    </w:p>
    <w:p w14:paraId="793CB4AD" w14:textId="77777777" w:rsidR="00CD7D0E" w:rsidRPr="00B9724D" w:rsidRDefault="00CD7D0E" w:rsidP="00CD7D0E">
      <w:r w:rsidRPr="00B9724D">
        <w:t>DUBLIN</w:t>
      </w:r>
    </w:p>
    <w:p w14:paraId="37447138" w14:textId="0D2A8EAF" w:rsidR="00CA2EC5" w:rsidRPr="00277C7D" w:rsidRDefault="00CD7D0E" w:rsidP="00CD7D0E">
      <w:pPr>
        <w:rPr>
          <w:rFonts w:cstheme="majorBidi"/>
          <w:color w:val="000000"/>
          <w:szCs w:val="22"/>
          <w:lang w:val="lv-LV"/>
        </w:rPr>
      </w:pPr>
      <w:r>
        <w:t>Īrija</w:t>
      </w:r>
      <w:r>
        <w:rPr>
          <w:rFonts w:cstheme="majorBidi"/>
          <w:color w:val="000000"/>
          <w:szCs w:val="22"/>
          <w:lang w:val="lv-LV"/>
        </w:rPr>
        <w:t xml:space="preserve"> d</w:t>
      </w:r>
    </w:p>
    <w:p w14:paraId="57B84DBB" w14:textId="77777777" w:rsidR="00CA2EC5" w:rsidRPr="00277C7D" w:rsidRDefault="00CA2EC5" w:rsidP="00277C7D">
      <w:pPr>
        <w:rPr>
          <w:rFonts w:cstheme="majorBidi"/>
          <w:color w:val="000000"/>
          <w:szCs w:val="22"/>
          <w:lang w:val="lv-LV"/>
        </w:rPr>
      </w:pPr>
    </w:p>
    <w:p w14:paraId="548AD759" w14:textId="77777777" w:rsidR="00CA2EC5" w:rsidRPr="00277C7D" w:rsidRDefault="00CA2EC5" w:rsidP="00277C7D">
      <w:pPr>
        <w:rPr>
          <w:rFonts w:cstheme="majorBidi"/>
          <w:color w:val="000000"/>
          <w:szCs w:val="22"/>
          <w:lang w:val="lv-LV"/>
        </w:rPr>
      </w:pPr>
      <w:r w:rsidRPr="00277C7D">
        <w:rPr>
          <w:rFonts w:cstheme="majorBidi"/>
          <w:color w:val="000000"/>
          <w:szCs w:val="22"/>
          <w:lang w:val="lv-LV"/>
        </w:rPr>
        <w:t>Ražotājs:</w:t>
      </w:r>
    </w:p>
    <w:p w14:paraId="6D74580E" w14:textId="380C6C6D" w:rsidR="00CA2EC5" w:rsidRDefault="00CA2EC5" w:rsidP="00277C7D">
      <w:pPr>
        <w:rPr>
          <w:rFonts w:cstheme="majorBidi"/>
          <w:color w:val="000000"/>
          <w:szCs w:val="22"/>
          <w:lang w:val="lv-LV"/>
        </w:rPr>
      </w:pPr>
      <w:r w:rsidRPr="00277C7D">
        <w:rPr>
          <w:rFonts w:cstheme="majorBidi"/>
          <w:color w:val="000000"/>
          <w:szCs w:val="22"/>
          <w:lang w:val="lv-LV"/>
        </w:rPr>
        <w:t>Pfizer Manufacturing Deutschland GmbH, Betriebsstätte Freiburg, Mooswaldallee 1, 79090 Freiburg, Vācija.</w:t>
      </w:r>
    </w:p>
    <w:p w14:paraId="4FA8599A" w14:textId="6E75E16B" w:rsidR="00875B0A" w:rsidRDefault="00875B0A" w:rsidP="00277C7D">
      <w:pPr>
        <w:rPr>
          <w:rFonts w:cstheme="majorBidi"/>
          <w:color w:val="000000"/>
          <w:szCs w:val="22"/>
          <w:lang w:val="lv-LV"/>
        </w:rPr>
      </w:pPr>
    </w:p>
    <w:p w14:paraId="3B55C9F8" w14:textId="1B6B2ACD" w:rsidR="00875B0A" w:rsidRDefault="00875B0A" w:rsidP="00277C7D">
      <w:pPr>
        <w:rPr>
          <w:rFonts w:cstheme="majorBidi"/>
          <w:color w:val="000000"/>
          <w:szCs w:val="22"/>
          <w:lang w:val="lv-LV"/>
        </w:rPr>
      </w:pPr>
      <w:r>
        <w:rPr>
          <w:rFonts w:cstheme="majorBidi"/>
          <w:color w:val="000000"/>
          <w:szCs w:val="22"/>
          <w:lang w:val="lv-LV"/>
        </w:rPr>
        <w:t>vai</w:t>
      </w:r>
    </w:p>
    <w:p w14:paraId="346C3921" w14:textId="5AF36D00" w:rsidR="00875B0A" w:rsidRDefault="00875B0A" w:rsidP="00277C7D">
      <w:pPr>
        <w:rPr>
          <w:rFonts w:cstheme="majorBidi"/>
          <w:color w:val="000000"/>
          <w:szCs w:val="22"/>
          <w:lang w:val="lv-LV"/>
        </w:rPr>
      </w:pPr>
    </w:p>
    <w:p w14:paraId="47A99289" w14:textId="3983CE43" w:rsidR="00875B0A" w:rsidRDefault="00875B0A" w:rsidP="00A3747C">
      <w:pPr>
        <w:keepNext/>
        <w:rPr>
          <w:ins w:id="28" w:author="M567958" w:date="2025-06-12T12:47:00Z"/>
          <w:bCs/>
        </w:rPr>
      </w:pPr>
      <w:r w:rsidRPr="00424DD9">
        <w:rPr>
          <w:bCs/>
        </w:rPr>
        <w:t xml:space="preserve">Mylan Hungary Kft., Mylan utca 1, Komárom 2900, </w:t>
      </w:r>
      <w:r>
        <w:rPr>
          <w:bCs/>
        </w:rPr>
        <w:t>Ungārija.</w:t>
      </w:r>
    </w:p>
    <w:p w14:paraId="16316EAC" w14:textId="5413166E" w:rsidR="00B77CF1" w:rsidRDefault="00B77CF1" w:rsidP="00A3747C">
      <w:pPr>
        <w:keepNext/>
        <w:rPr>
          <w:ins w:id="29" w:author="M567958" w:date="2025-06-12T12:47:00Z"/>
          <w:bCs/>
        </w:rPr>
      </w:pPr>
    </w:p>
    <w:p w14:paraId="42884029" w14:textId="344D6095" w:rsidR="00B77CF1" w:rsidRDefault="00B77CF1" w:rsidP="00A3747C">
      <w:pPr>
        <w:keepNext/>
        <w:rPr>
          <w:bCs/>
        </w:rPr>
      </w:pPr>
      <w:r>
        <w:rPr>
          <w:bCs/>
        </w:rPr>
        <w:t>vai</w:t>
      </w:r>
    </w:p>
    <w:p w14:paraId="1E9DA305" w14:textId="77777777" w:rsidR="00B77CF1" w:rsidRDefault="00B77CF1" w:rsidP="00A3747C">
      <w:pPr>
        <w:keepNext/>
        <w:rPr>
          <w:bCs/>
        </w:rPr>
      </w:pPr>
    </w:p>
    <w:p w14:paraId="31E10186" w14:textId="4E5991C3" w:rsidR="00B77CF1" w:rsidRPr="00A3747C" w:rsidRDefault="00107EC0" w:rsidP="00A3747C">
      <w:pPr>
        <w:keepNext/>
        <w:rPr>
          <w:bCs/>
        </w:rPr>
      </w:pPr>
      <w:r w:rsidRPr="00107EC0">
        <w:rPr>
          <w:bCs/>
        </w:rPr>
        <w:t xml:space="preserve">MEDIS INTERNATIONAL a.s., výrobní závod Bolatice, Průmyslová 961/16, 747 23 Bolatice, </w:t>
      </w:r>
      <w:r>
        <w:rPr>
          <w:bCs/>
        </w:rPr>
        <w:t>Čehija</w:t>
      </w:r>
      <w:r w:rsidRPr="00107EC0">
        <w:rPr>
          <w:bCs/>
        </w:rPr>
        <w:t>.</w:t>
      </w:r>
    </w:p>
    <w:p w14:paraId="2363126A" w14:textId="77777777" w:rsidR="00CA2EC5" w:rsidRPr="00277C7D" w:rsidRDefault="00CA2EC5" w:rsidP="00277C7D">
      <w:pPr>
        <w:rPr>
          <w:rFonts w:cstheme="majorBidi"/>
          <w:color w:val="000000"/>
          <w:szCs w:val="22"/>
          <w:lang w:val="lv-LV"/>
        </w:rPr>
      </w:pPr>
    </w:p>
    <w:p w14:paraId="2AC633C4" w14:textId="77777777" w:rsidR="00CA2EC5" w:rsidRPr="00277C7D" w:rsidRDefault="00CA2EC5" w:rsidP="00277C7D">
      <w:pPr>
        <w:rPr>
          <w:rFonts w:cstheme="majorBidi"/>
          <w:color w:val="000000"/>
          <w:szCs w:val="22"/>
          <w:lang w:val="lv-LV"/>
        </w:rPr>
      </w:pPr>
      <w:r w:rsidRPr="00277C7D">
        <w:rPr>
          <w:rFonts w:cstheme="majorBidi"/>
          <w:color w:val="000000"/>
          <w:szCs w:val="22"/>
          <w:lang w:val="lv-LV"/>
        </w:rPr>
        <w:t xml:space="preserve">Lai </w:t>
      </w:r>
      <w:r w:rsidR="00941C5B" w:rsidRPr="00277C7D">
        <w:rPr>
          <w:rFonts w:cstheme="majorBidi"/>
          <w:color w:val="000000"/>
          <w:szCs w:val="22"/>
          <w:lang w:val="lv-LV"/>
        </w:rPr>
        <w:t xml:space="preserve">saņemtu papildu </w:t>
      </w:r>
      <w:r w:rsidRPr="00277C7D">
        <w:rPr>
          <w:rFonts w:cstheme="majorBidi"/>
          <w:color w:val="000000"/>
          <w:szCs w:val="22"/>
          <w:lang w:val="lv-LV"/>
        </w:rPr>
        <w:t>informāciju par šīm zālēm, lūdzam sazināties ar reģistrācijas apliecības īpašnieka vietējo pārstāvniecību:</w:t>
      </w:r>
    </w:p>
    <w:p w14:paraId="10BCB614" w14:textId="77777777" w:rsidR="00CA2EC5" w:rsidRPr="00277C7D" w:rsidRDefault="00CA2EC5" w:rsidP="00277C7D">
      <w:pPr>
        <w:rPr>
          <w:rFonts w:cstheme="majorBidi"/>
          <w:color w:val="000000"/>
          <w:szCs w:val="22"/>
          <w:lang w:val="lv-LV"/>
        </w:rPr>
      </w:pPr>
    </w:p>
    <w:tbl>
      <w:tblPr>
        <w:tblW w:w="9325" w:type="dxa"/>
        <w:tblInd w:w="-2" w:type="dxa"/>
        <w:tblLayout w:type="fixed"/>
        <w:tblLook w:val="0000" w:firstRow="0" w:lastRow="0" w:firstColumn="0" w:lastColumn="0" w:noHBand="0" w:noVBand="0"/>
      </w:tblPr>
      <w:tblGrid>
        <w:gridCol w:w="4646"/>
        <w:gridCol w:w="4679"/>
      </w:tblGrid>
      <w:tr w:rsidR="00A257F4" w:rsidRPr="00277C7D" w14:paraId="06D666D2" w14:textId="77777777" w:rsidTr="009D34C5">
        <w:trPr>
          <w:cantSplit/>
        </w:trPr>
        <w:tc>
          <w:tcPr>
            <w:tcW w:w="4646" w:type="dxa"/>
          </w:tcPr>
          <w:p w14:paraId="32A1E8DF" w14:textId="77777777" w:rsidR="00A257F4" w:rsidRPr="004F5DD0" w:rsidRDefault="00A257F4" w:rsidP="00277C7D">
            <w:pPr>
              <w:suppressAutoHyphens w:val="0"/>
              <w:rPr>
                <w:rFonts w:cstheme="majorBidi"/>
                <w:b/>
                <w:bCs/>
                <w:color w:val="000000"/>
                <w:szCs w:val="22"/>
                <w:lang w:eastAsia="en-US"/>
              </w:rPr>
            </w:pPr>
            <w:bookmarkStart w:id="30" w:name="_Hlk107073705"/>
            <w:r w:rsidRPr="004F5DD0">
              <w:rPr>
                <w:rFonts w:cstheme="majorBidi"/>
                <w:b/>
                <w:bCs/>
                <w:color w:val="000000"/>
                <w:szCs w:val="22"/>
                <w:lang w:eastAsia="en-US"/>
              </w:rPr>
              <w:t>België/Belgique/Belgien</w:t>
            </w:r>
          </w:p>
          <w:p w14:paraId="086F710E" w14:textId="7033D71B" w:rsidR="00A257F4" w:rsidRPr="004F5DD0" w:rsidRDefault="00CA3486" w:rsidP="00277C7D">
            <w:pPr>
              <w:suppressAutoHyphens w:val="0"/>
              <w:rPr>
                <w:rFonts w:cstheme="majorBidi"/>
                <w:color w:val="000000"/>
                <w:szCs w:val="22"/>
                <w:lang w:eastAsia="en-US"/>
              </w:rPr>
            </w:pPr>
            <w:r>
              <w:rPr>
                <w:rFonts w:cstheme="majorBidi"/>
                <w:color w:val="000000"/>
                <w:szCs w:val="22"/>
                <w:lang w:val="fr-FR" w:eastAsia="en-US"/>
              </w:rPr>
              <w:t>Viatris</w:t>
            </w:r>
          </w:p>
          <w:p w14:paraId="3650E8D9" w14:textId="77777777" w:rsidR="00A257F4" w:rsidRPr="004F5DD0" w:rsidRDefault="00A257F4" w:rsidP="00277C7D">
            <w:pPr>
              <w:suppressAutoHyphens w:val="0"/>
              <w:rPr>
                <w:rFonts w:cstheme="majorBidi"/>
                <w:color w:val="000000"/>
                <w:szCs w:val="22"/>
                <w:lang w:eastAsia="en-US"/>
              </w:rPr>
            </w:pPr>
            <w:r w:rsidRPr="004F5DD0">
              <w:rPr>
                <w:rFonts w:cstheme="majorBidi"/>
                <w:color w:val="000000"/>
                <w:szCs w:val="22"/>
                <w:lang w:eastAsia="en-US"/>
              </w:rPr>
              <w:t xml:space="preserve">Tél/Tel: +32 (0)2 </w:t>
            </w:r>
            <w:r w:rsidRPr="00277C7D">
              <w:rPr>
                <w:rFonts w:cstheme="majorBidi"/>
                <w:color w:val="000000"/>
                <w:szCs w:val="22"/>
                <w:lang w:val="fr-FR" w:eastAsia="en-US"/>
              </w:rPr>
              <w:t>658 61 00</w:t>
            </w:r>
          </w:p>
          <w:p w14:paraId="5901A09A" w14:textId="77777777" w:rsidR="00A257F4" w:rsidRPr="004F5DD0" w:rsidRDefault="00A257F4" w:rsidP="00277C7D">
            <w:pPr>
              <w:suppressAutoHyphens w:val="0"/>
              <w:rPr>
                <w:rFonts w:cstheme="majorBidi"/>
                <w:color w:val="000000"/>
                <w:szCs w:val="22"/>
                <w:lang w:eastAsia="en-US"/>
              </w:rPr>
            </w:pPr>
          </w:p>
        </w:tc>
        <w:tc>
          <w:tcPr>
            <w:tcW w:w="4679" w:type="dxa"/>
          </w:tcPr>
          <w:p w14:paraId="2E7B10A2" w14:textId="77777777" w:rsidR="00A257F4" w:rsidRPr="00277C7D" w:rsidRDefault="00A257F4" w:rsidP="00277C7D">
            <w:pPr>
              <w:suppressAutoHyphens w:val="0"/>
              <w:rPr>
                <w:rFonts w:cstheme="majorBidi"/>
                <w:b/>
                <w:bCs/>
                <w:color w:val="000000"/>
                <w:szCs w:val="22"/>
                <w:lang w:eastAsia="en-US"/>
              </w:rPr>
            </w:pPr>
            <w:r w:rsidRPr="00277C7D">
              <w:rPr>
                <w:rFonts w:cstheme="majorBidi"/>
                <w:b/>
                <w:bCs/>
                <w:color w:val="000000"/>
                <w:szCs w:val="22"/>
                <w:lang w:eastAsia="en-US"/>
              </w:rPr>
              <w:t>Lietuva</w:t>
            </w:r>
          </w:p>
          <w:p w14:paraId="4239E4C7" w14:textId="0FD01D46" w:rsidR="00A257F4" w:rsidRPr="00277C7D" w:rsidRDefault="00CA3486" w:rsidP="00277C7D">
            <w:pPr>
              <w:suppressAutoHyphens w:val="0"/>
              <w:rPr>
                <w:rFonts w:cstheme="majorBidi"/>
                <w:color w:val="000000"/>
                <w:szCs w:val="22"/>
                <w:lang w:eastAsia="en-US"/>
              </w:rPr>
            </w:pPr>
            <w:r>
              <w:rPr>
                <w:rFonts w:cstheme="majorBidi"/>
                <w:color w:val="000000"/>
                <w:szCs w:val="22"/>
                <w:lang w:eastAsia="en-US"/>
              </w:rPr>
              <w:t xml:space="preserve">Viatris </w:t>
            </w:r>
            <w:r w:rsidR="00A257F4" w:rsidRPr="00277C7D">
              <w:rPr>
                <w:rFonts w:cstheme="majorBidi"/>
                <w:color w:val="000000"/>
                <w:szCs w:val="22"/>
                <w:lang w:eastAsia="en-US"/>
              </w:rPr>
              <w:t>UAB</w:t>
            </w:r>
          </w:p>
          <w:p w14:paraId="420A7C89" w14:textId="4F7EE881" w:rsidR="00A257F4" w:rsidRPr="00277C7D" w:rsidRDefault="00A257F4" w:rsidP="00277C7D">
            <w:pPr>
              <w:suppressAutoHyphens w:val="0"/>
              <w:rPr>
                <w:rFonts w:cstheme="majorBidi"/>
                <w:color w:val="000000"/>
                <w:szCs w:val="22"/>
                <w:lang w:eastAsia="en-US"/>
              </w:rPr>
            </w:pPr>
            <w:r w:rsidRPr="00277C7D">
              <w:rPr>
                <w:rFonts w:cstheme="majorBidi"/>
                <w:color w:val="000000"/>
                <w:szCs w:val="22"/>
                <w:lang w:eastAsia="en-US"/>
              </w:rPr>
              <w:t>Tel</w:t>
            </w:r>
            <w:r w:rsidR="00915A8F" w:rsidRPr="00277C7D">
              <w:rPr>
                <w:rFonts w:cstheme="majorBidi"/>
                <w:color w:val="000000"/>
                <w:szCs w:val="22"/>
                <w:lang w:eastAsia="en-US"/>
              </w:rPr>
              <w:t>:</w:t>
            </w:r>
            <w:r w:rsidRPr="00277C7D">
              <w:rPr>
                <w:rFonts w:cstheme="majorBidi"/>
                <w:color w:val="000000"/>
                <w:szCs w:val="22"/>
                <w:lang w:eastAsia="en-US"/>
              </w:rPr>
              <w:t xml:space="preserve"> +370 52051288</w:t>
            </w:r>
          </w:p>
          <w:p w14:paraId="2758703C" w14:textId="77777777" w:rsidR="00A257F4" w:rsidRPr="00277C7D" w:rsidRDefault="00A257F4" w:rsidP="00277C7D">
            <w:pPr>
              <w:suppressAutoHyphens w:val="0"/>
              <w:rPr>
                <w:rFonts w:cstheme="majorBidi"/>
                <w:color w:val="000000"/>
                <w:szCs w:val="22"/>
                <w:lang w:eastAsia="en-US"/>
              </w:rPr>
            </w:pPr>
          </w:p>
        </w:tc>
      </w:tr>
      <w:tr w:rsidR="00A257F4" w:rsidRPr="00277C7D" w14:paraId="73244E6E" w14:textId="77777777" w:rsidTr="009D34C5">
        <w:trPr>
          <w:cantSplit/>
        </w:trPr>
        <w:tc>
          <w:tcPr>
            <w:tcW w:w="4646" w:type="dxa"/>
          </w:tcPr>
          <w:p w14:paraId="6A334287" w14:textId="77777777" w:rsidR="00A257F4" w:rsidRPr="00277C7D" w:rsidRDefault="00A257F4" w:rsidP="00277C7D">
            <w:pPr>
              <w:suppressAutoHyphens w:val="0"/>
              <w:rPr>
                <w:rFonts w:cstheme="majorBidi"/>
                <w:b/>
                <w:bCs/>
                <w:color w:val="000000"/>
                <w:szCs w:val="22"/>
                <w:lang w:eastAsia="en-US"/>
              </w:rPr>
            </w:pPr>
            <w:r w:rsidRPr="00277C7D">
              <w:rPr>
                <w:rFonts w:cstheme="majorBidi"/>
                <w:b/>
                <w:bCs/>
                <w:color w:val="000000"/>
                <w:szCs w:val="22"/>
                <w:lang w:eastAsia="en-US"/>
              </w:rPr>
              <w:t>България</w:t>
            </w:r>
          </w:p>
          <w:p w14:paraId="4B8C36BE" w14:textId="77777777" w:rsidR="00A257F4" w:rsidRPr="00277C7D" w:rsidRDefault="00A257F4" w:rsidP="00277C7D">
            <w:pPr>
              <w:suppressAutoHyphens w:val="0"/>
              <w:rPr>
                <w:rFonts w:cstheme="majorBidi"/>
                <w:color w:val="000000"/>
                <w:szCs w:val="22"/>
                <w:lang w:eastAsia="en-US"/>
              </w:rPr>
            </w:pPr>
            <w:r w:rsidRPr="00277C7D">
              <w:rPr>
                <w:rFonts w:cstheme="majorBidi"/>
                <w:bCs/>
                <w:color w:val="000000"/>
                <w:szCs w:val="22"/>
                <w:lang w:eastAsia="en-US"/>
              </w:rPr>
              <w:t>Майлан ЕООД</w:t>
            </w:r>
          </w:p>
          <w:p w14:paraId="5D1D00F8" w14:textId="77777777" w:rsidR="00A257F4" w:rsidRPr="00277C7D" w:rsidRDefault="00A257F4" w:rsidP="00277C7D">
            <w:pPr>
              <w:suppressAutoHyphens w:val="0"/>
              <w:rPr>
                <w:rFonts w:cstheme="majorBidi"/>
                <w:b/>
                <w:color w:val="000000"/>
                <w:szCs w:val="22"/>
                <w:lang w:eastAsia="en-US"/>
              </w:rPr>
            </w:pPr>
            <w:r w:rsidRPr="00277C7D">
              <w:rPr>
                <w:rFonts w:cstheme="majorBidi"/>
                <w:color w:val="000000"/>
                <w:szCs w:val="22"/>
                <w:lang w:eastAsia="en-US"/>
              </w:rPr>
              <w:t>Тел.: +359 2 44 55 400</w:t>
            </w:r>
          </w:p>
        </w:tc>
        <w:tc>
          <w:tcPr>
            <w:tcW w:w="4679" w:type="dxa"/>
          </w:tcPr>
          <w:p w14:paraId="3CBB2427" w14:textId="77777777" w:rsidR="00A257F4" w:rsidRPr="004F5DD0" w:rsidRDefault="00A257F4" w:rsidP="00277C7D">
            <w:pPr>
              <w:suppressAutoHyphens w:val="0"/>
              <w:rPr>
                <w:rFonts w:cstheme="majorBidi"/>
                <w:b/>
                <w:bCs/>
                <w:color w:val="000000"/>
                <w:szCs w:val="22"/>
                <w:lang w:eastAsia="en-US"/>
              </w:rPr>
            </w:pPr>
            <w:r w:rsidRPr="004F5DD0">
              <w:rPr>
                <w:rFonts w:cstheme="majorBidi"/>
                <w:b/>
                <w:bCs/>
                <w:color w:val="000000"/>
                <w:szCs w:val="22"/>
                <w:lang w:eastAsia="en-US"/>
              </w:rPr>
              <w:t>Luxembourg/Luxemburg</w:t>
            </w:r>
          </w:p>
          <w:p w14:paraId="7266C1E2" w14:textId="3DFFC0A6" w:rsidR="00A257F4" w:rsidRPr="004F5DD0" w:rsidRDefault="00B864A7" w:rsidP="00277C7D">
            <w:pPr>
              <w:suppressAutoHyphens w:val="0"/>
              <w:rPr>
                <w:rFonts w:cstheme="majorBidi"/>
                <w:color w:val="000000"/>
                <w:szCs w:val="22"/>
                <w:lang w:eastAsia="en-US"/>
              </w:rPr>
            </w:pPr>
            <w:r w:rsidRPr="004F5DD0">
              <w:rPr>
                <w:rFonts w:cstheme="majorBidi"/>
                <w:color w:val="000000"/>
                <w:szCs w:val="22"/>
                <w:lang w:eastAsia="en-US"/>
              </w:rPr>
              <w:t>Viatris</w:t>
            </w:r>
          </w:p>
          <w:p w14:paraId="6B28F382" w14:textId="77777777" w:rsidR="00A257F4" w:rsidRPr="004F5DD0" w:rsidRDefault="00A257F4" w:rsidP="00277C7D">
            <w:pPr>
              <w:suppressAutoHyphens w:val="0"/>
              <w:rPr>
                <w:rFonts w:cstheme="majorBidi"/>
                <w:color w:val="000000"/>
                <w:szCs w:val="22"/>
                <w:lang w:eastAsia="en-US"/>
              </w:rPr>
            </w:pPr>
            <w:r w:rsidRPr="004F5DD0">
              <w:rPr>
                <w:rFonts w:cstheme="majorBidi"/>
                <w:color w:val="000000"/>
                <w:szCs w:val="22"/>
                <w:lang w:eastAsia="en-US"/>
              </w:rPr>
              <w:t>Tél/Tel: +32 (0)2 658 61 00</w:t>
            </w:r>
          </w:p>
          <w:p w14:paraId="1F53799B" w14:textId="54FDCFC4" w:rsidR="00A257F4" w:rsidRDefault="00B864A7" w:rsidP="00277C7D">
            <w:pPr>
              <w:suppressAutoHyphens w:val="0"/>
              <w:rPr>
                <w:rFonts w:cstheme="majorBidi"/>
                <w:color w:val="000000"/>
                <w:szCs w:val="22"/>
                <w:lang w:eastAsia="en-US"/>
              </w:rPr>
            </w:pPr>
            <w:r w:rsidRPr="00B864A7">
              <w:rPr>
                <w:rFonts w:cstheme="majorBidi"/>
                <w:color w:val="000000"/>
                <w:szCs w:val="22"/>
                <w:lang w:eastAsia="en-US"/>
              </w:rPr>
              <w:t>(Belgique/Belgien)</w:t>
            </w:r>
          </w:p>
          <w:p w14:paraId="1D12BE89" w14:textId="56F565E9" w:rsidR="00B864A7" w:rsidRPr="00277C7D" w:rsidRDefault="00B864A7" w:rsidP="00277C7D">
            <w:pPr>
              <w:suppressAutoHyphens w:val="0"/>
              <w:rPr>
                <w:rFonts w:cstheme="majorBidi"/>
                <w:color w:val="000000"/>
                <w:szCs w:val="22"/>
                <w:lang w:eastAsia="en-US"/>
              </w:rPr>
            </w:pPr>
          </w:p>
        </w:tc>
      </w:tr>
      <w:tr w:rsidR="00A257F4" w:rsidRPr="00277C7D" w14:paraId="6EC085F4" w14:textId="77777777" w:rsidTr="009D34C5">
        <w:trPr>
          <w:cantSplit/>
        </w:trPr>
        <w:tc>
          <w:tcPr>
            <w:tcW w:w="4646" w:type="dxa"/>
          </w:tcPr>
          <w:p w14:paraId="52E1C8CC" w14:textId="77777777" w:rsidR="00A257F4" w:rsidRPr="00972553" w:rsidRDefault="00A257F4" w:rsidP="00277C7D">
            <w:pPr>
              <w:suppressAutoHyphens w:val="0"/>
              <w:rPr>
                <w:rFonts w:cstheme="majorBidi"/>
                <w:b/>
                <w:bCs/>
                <w:color w:val="000000"/>
                <w:szCs w:val="22"/>
                <w:lang w:val="sv-SE" w:eastAsia="en-US"/>
              </w:rPr>
            </w:pPr>
            <w:r w:rsidRPr="00972553">
              <w:rPr>
                <w:rFonts w:cstheme="majorBidi"/>
                <w:b/>
                <w:bCs/>
                <w:color w:val="000000"/>
                <w:szCs w:val="22"/>
                <w:lang w:val="sv-SE" w:eastAsia="en-US"/>
              </w:rPr>
              <w:t>Česká republika</w:t>
            </w:r>
          </w:p>
          <w:p w14:paraId="3AE1173F" w14:textId="77777777" w:rsidR="00A257F4" w:rsidRPr="00972553" w:rsidRDefault="00A257F4" w:rsidP="00277C7D">
            <w:pPr>
              <w:suppressAutoHyphens w:val="0"/>
              <w:rPr>
                <w:rFonts w:cstheme="majorBidi"/>
                <w:color w:val="000000"/>
                <w:szCs w:val="22"/>
                <w:lang w:val="sv-SE" w:eastAsia="en-US"/>
              </w:rPr>
            </w:pPr>
            <w:r w:rsidRPr="00972553">
              <w:rPr>
                <w:rFonts w:cstheme="majorBidi"/>
                <w:color w:val="000000"/>
                <w:szCs w:val="22"/>
                <w:lang w:val="sv-SE" w:eastAsia="en-US"/>
              </w:rPr>
              <w:t>Viatris CZ s.r.o.</w:t>
            </w:r>
          </w:p>
          <w:p w14:paraId="68459D42" w14:textId="77777777" w:rsidR="00A257F4" w:rsidRPr="00277C7D" w:rsidRDefault="00A257F4" w:rsidP="00277C7D">
            <w:pPr>
              <w:suppressAutoHyphens w:val="0"/>
              <w:rPr>
                <w:rFonts w:cstheme="majorBidi"/>
                <w:color w:val="000000"/>
                <w:szCs w:val="22"/>
                <w:lang w:eastAsia="en-US"/>
              </w:rPr>
            </w:pPr>
            <w:r w:rsidRPr="00277C7D">
              <w:rPr>
                <w:rFonts w:cstheme="majorBidi"/>
                <w:color w:val="000000"/>
                <w:szCs w:val="22"/>
                <w:lang w:eastAsia="en-US"/>
              </w:rPr>
              <w:t>Tel: +420 222 004 400</w:t>
            </w:r>
          </w:p>
          <w:p w14:paraId="51AED0DB" w14:textId="77777777" w:rsidR="00A257F4" w:rsidRPr="00277C7D" w:rsidRDefault="00A257F4" w:rsidP="00277C7D">
            <w:pPr>
              <w:suppressAutoHyphens w:val="0"/>
              <w:rPr>
                <w:rFonts w:cstheme="majorBidi"/>
                <w:color w:val="000000"/>
                <w:szCs w:val="22"/>
                <w:lang w:eastAsia="en-US"/>
              </w:rPr>
            </w:pPr>
          </w:p>
        </w:tc>
        <w:tc>
          <w:tcPr>
            <w:tcW w:w="4679" w:type="dxa"/>
          </w:tcPr>
          <w:p w14:paraId="3A8F4045" w14:textId="77777777" w:rsidR="00A257F4" w:rsidRPr="00277C7D" w:rsidRDefault="00A257F4" w:rsidP="00277C7D">
            <w:pPr>
              <w:suppressAutoHyphens w:val="0"/>
              <w:rPr>
                <w:rFonts w:cstheme="majorBidi"/>
                <w:b/>
                <w:bCs/>
                <w:color w:val="000000"/>
                <w:szCs w:val="22"/>
                <w:lang w:eastAsia="en-US"/>
              </w:rPr>
            </w:pPr>
            <w:r w:rsidRPr="00277C7D">
              <w:rPr>
                <w:rFonts w:cstheme="majorBidi"/>
                <w:b/>
                <w:bCs/>
                <w:color w:val="000000"/>
                <w:szCs w:val="22"/>
                <w:lang w:eastAsia="en-US"/>
              </w:rPr>
              <w:t>Magyarország</w:t>
            </w:r>
          </w:p>
          <w:p w14:paraId="24A16153" w14:textId="50B70630" w:rsidR="00A257F4" w:rsidRPr="00277C7D" w:rsidRDefault="002410F1" w:rsidP="00277C7D">
            <w:pPr>
              <w:suppressAutoHyphens w:val="0"/>
              <w:rPr>
                <w:rFonts w:cstheme="majorBidi"/>
                <w:color w:val="000000"/>
                <w:szCs w:val="22"/>
                <w:lang w:eastAsia="en-US"/>
              </w:rPr>
            </w:pPr>
            <w:r w:rsidRPr="002410F1">
              <w:rPr>
                <w:rFonts w:cstheme="majorBidi"/>
                <w:color w:val="000000"/>
                <w:szCs w:val="22"/>
                <w:lang w:eastAsia="en-US"/>
              </w:rPr>
              <w:t>Viatris Healthcare Kft.</w:t>
            </w:r>
          </w:p>
          <w:p w14:paraId="5E1F60DA" w14:textId="77777777" w:rsidR="00A257F4" w:rsidRPr="00277C7D" w:rsidRDefault="00A257F4" w:rsidP="00277C7D">
            <w:pPr>
              <w:suppressAutoHyphens w:val="0"/>
              <w:rPr>
                <w:rFonts w:cstheme="majorBidi"/>
                <w:color w:val="000000"/>
                <w:szCs w:val="22"/>
                <w:lang w:eastAsia="en-US"/>
              </w:rPr>
            </w:pPr>
            <w:r w:rsidRPr="00277C7D">
              <w:rPr>
                <w:rFonts w:cstheme="majorBidi"/>
                <w:color w:val="000000"/>
                <w:szCs w:val="22"/>
                <w:lang w:eastAsia="en-US"/>
              </w:rPr>
              <w:t>Tel.</w:t>
            </w:r>
            <w:r w:rsidR="00F43315" w:rsidRPr="00277C7D">
              <w:rPr>
                <w:rFonts w:cstheme="majorBidi"/>
                <w:color w:val="000000"/>
                <w:szCs w:val="22"/>
                <w:lang w:eastAsia="en-US"/>
              </w:rPr>
              <w:t>:</w:t>
            </w:r>
            <w:r w:rsidRPr="00277C7D">
              <w:rPr>
                <w:rFonts w:cstheme="majorBidi"/>
                <w:color w:val="000000"/>
                <w:szCs w:val="22"/>
                <w:lang w:eastAsia="en-US"/>
              </w:rPr>
              <w:t xml:space="preserve"> + 36 1 465 2100</w:t>
            </w:r>
          </w:p>
          <w:p w14:paraId="74D371C5" w14:textId="77777777" w:rsidR="00A257F4" w:rsidRPr="00277C7D" w:rsidRDefault="00A257F4" w:rsidP="00277C7D">
            <w:pPr>
              <w:suppressAutoHyphens w:val="0"/>
              <w:rPr>
                <w:rFonts w:cstheme="majorBidi"/>
                <w:color w:val="000000"/>
                <w:szCs w:val="22"/>
                <w:lang w:eastAsia="en-US"/>
              </w:rPr>
            </w:pPr>
          </w:p>
        </w:tc>
      </w:tr>
      <w:tr w:rsidR="00A257F4" w:rsidRPr="00277C7D" w14:paraId="76806E5B" w14:textId="77777777" w:rsidTr="009D34C5">
        <w:trPr>
          <w:cantSplit/>
        </w:trPr>
        <w:tc>
          <w:tcPr>
            <w:tcW w:w="4646" w:type="dxa"/>
          </w:tcPr>
          <w:p w14:paraId="6ADFD75A" w14:textId="77777777" w:rsidR="00A257F4" w:rsidRPr="00277C7D" w:rsidRDefault="00A257F4" w:rsidP="00277C7D">
            <w:pPr>
              <w:suppressAutoHyphens w:val="0"/>
              <w:rPr>
                <w:rFonts w:cstheme="majorBidi"/>
                <w:b/>
                <w:bCs/>
                <w:color w:val="000000"/>
                <w:szCs w:val="22"/>
                <w:lang w:eastAsia="en-US"/>
              </w:rPr>
            </w:pPr>
            <w:r w:rsidRPr="00277C7D">
              <w:rPr>
                <w:rFonts w:cstheme="majorBidi"/>
                <w:b/>
                <w:bCs/>
                <w:color w:val="000000"/>
                <w:szCs w:val="22"/>
                <w:lang w:eastAsia="en-US"/>
              </w:rPr>
              <w:t>Danmark</w:t>
            </w:r>
          </w:p>
          <w:p w14:paraId="28557F53" w14:textId="77777777" w:rsidR="00A257F4" w:rsidRPr="00277C7D" w:rsidRDefault="00A257F4" w:rsidP="00277C7D">
            <w:pPr>
              <w:suppressAutoHyphens w:val="0"/>
              <w:rPr>
                <w:rFonts w:cstheme="majorBidi"/>
                <w:color w:val="000000"/>
                <w:szCs w:val="22"/>
                <w:lang w:eastAsia="en-US"/>
              </w:rPr>
            </w:pPr>
            <w:r w:rsidRPr="00277C7D">
              <w:rPr>
                <w:rFonts w:cstheme="majorBidi"/>
                <w:color w:val="000000"/>
                <w:szCs w:val="22"/>
                <w:lang w:eastAsia="en-US"/>
              </w:rPr>
              <w:t>Viatris ApS</w:t>
            </w:r>
          </w:p>
          <w:p w14:paraId="73024EB8" w14:textId="77777777" w:rsidR="00A257F4" w:rsidRPr="00277C7D" w:rsidRDefault="00A257F4" w:rsidP="00277C7D">
            <w:pPr>
              <w:suppressAutoHyphens w:val="0"/>
              <w:rPr>
                <w:rFonts w:cstheme="majorBidi"/>
                <w:color w:val="000000"/>
                <w:szCs w:val="22"/>
                <w:lang w:eastAsia="en-US"/>
              </w:rPr>
            </w:pPr>
            <w:r w:rsidRPr="00277C7D">
              <w:rPr>
                <w:rFonts w:cstheme="majorBidi"/>
                <w:color w:val="000000"/>
                <w:szCs w:val="22"/>
                <w:lang w:eastAsia="en-US"/>
              </w:rPr>
              <w:t>Tlf: +45 28 11 69 32</w:t>
            </w:r>
          </w:p>
          <w:p w14:paraId="3A92D232" w14:textId="77777777" w:rsidR="00A257F4" w:rsidRPr="00277C7D" w:rsidRDefault="00A257F4" w:rsidP="00277C7D">
            <w:pPr>
              <w:suppressAutoHyphens w:val="0"/>
              <w:rPr>
                <w:rFonts w:cstheme="majorBidi"/>
                <w:color w:val="000000"/>
                <w:szCs w:val="22"/>
                <w:lang w:eastAsia="en-US"/>
              </w:rPr>
            </w:pPr>
          </w:p>
        </w:tc>
        <w:tc>
          <w:tcPr>
            <w:tcW w:w="4679" w:type="dxa"/>
          </w:tcPr>
          <w:p w14:paraId="2D968AA0" w14:textId="77777777" w:rsidR="00A257F4" w:rsidRPr="004F5DD0" w:rsidRDefault="00A257F4" w:rsidP="00277C7D">
            <w:pPr>
              <w:suppressAutoHyphens w:val="0"/>
              <w:rPr>
                <w:rFonts w:cstheme="majorBidi"/>
                <w:b/>
                <w:bCs/>
                <w:color w:val="000000"/>
                <w:szCs w:val="22"/>
                <w:lang w:val="sv-SE" w:eastAsia="en-US"/>
              </w:rPr>
            </w:pPr>
            <w:r w:rsidRPr="004F5DD0">
              <w:rPr>
                <w:rFonts w:cstheme="majorBidi"/>
                <w:b/>
                <w:bCs/>
                <w:color w:val="000000"/>
                <w:szCs w:val="22"/>
                <w:lang w:val="sv-SE" w:eastAsia="en-US"/>
              </w:rPr>
              <w:t>Malta</w:t>
            </w:r>
          </w:p>
          <w:p w14:paraId="0350FA64" w14:textId="52AA8AB5" w:rsidR="00A257F4" w:rsidRPr="004F5DD0" w:rsidRDefault="00371EE3" w:rsidP="00277C7D">
            <w:pPr>
              <w:suppressAutoHyphens w:val="0"/>
              <w:rPr>
                <w:rFonts w:cstheme="majorBidi"/>
                <w:color w:val="000000"/>
                <w:szCs w:val="22"/>
                <w:lang w:val="sv-SE" w:eastAsia="en-US"/>
              </w:rPr>
            </w:pPr>
            <w:r w:rsidRPr="004F5DD0">
              <w:rPr>
                <w:rFonts w:cstheme="majorBidi"/>
                <w:szCs w:val="22"/>
                <w:lang w:val="sv-SE"/>
              </w:rPr>
              <w:t>V.J. Salomone Pharma Limited</w:t>
            </w:r>
          </w:p>
          <w:p w14:paraId="54A26EC5" w14:textId="73982688" w:rsidR="00A257F4" w:rsidRPr="00277C7D" w:rsidRDefault="00A257F4" w:rsidP="00277C7D">
            <w:pPr>
              <w:suppressAutoHyphens w:val="0"/>
              <w:rPr>
                <w:rFonts w:cstheme="majorBidi"/>
                <w:color w:val="000000"/>
                <w:szCs w:val="22"/>
                <w:lang w:eastAsia="en-US"/>
              </w:rPr>
            </w:pPr>
            <w:r w:rsidRPr="00277C7D">
              <w:rPr>
                <w:rFonts w:cstheme="majorBidi"/>
                <w:color w:val="000000"/>
                <w:szCs w:val="22"/>
                <w:lang w:eastAsia="en-US"/>
              </w:rPr>
              <w:t xml:space="preserve">Tel: </w:t>
            </w:r>
            <w:r w:rsidR="00371EE3" w:rsidRPr="00277C7D">
              <w:rPr>
                <w:rFonts w:cstheme="majorBidi"/>
                <w:szCs w:val="22"/>
                <w:lang w:val="en-US"/>
              </w:rPr>
              <w:t>(+356) 21 220 174</w:t>
            </w:r>
          </w:p>
        </w:tc>
      </w:tr>
      <w:tr w:rsidR="00A257F4" w:rsidRPr="00277C7D" w14:paraId="30C7E515" w14:textId="77777777" w:rsidTr="009D34C5">
        <w:trPr>
          <w:cantSplit/>
        </w:trPr>
        <w:tc>
          <w:tcPr>
            <w:tcW w:w="4646" w:type="dxa"/>
          </w:tcPr>
          <w:p w14:paraId="38169464" w14:textId="77777777" w:rsidR="00A257F4" w:rsidRPr="004F5DD0" w:rsidRDefault="00A257F4" w:rsidP="00277C7D">
            <w:pPr>
              <w:suppressAutoHyphens w:val="0"/>
              <w:rPr>
                <w:rFonts w:cstheme="majorBidi"/>
                <w:b/>
                <w:bCs/>
                <w:color w:val="000000"/>
                <w:szCs w:val="22"/>
                <w:lang w:eastAsia="en-US"/>
              </w:rPr>
            </w:pPr>
            <w:r w:rsidRPr="004F5DD0">
              <w:rPr>
                <w:rFonts w:cstheme="majorBidi"/>
                <w:b/>
                <w:bCs/>
                <w:color w:val="000000"/>
                <w:szCs w:val="22"/>
                <w:lang w:eastAsia="en-US"/>
              </w:rPr>
              <w:t>Deutschland</w:t>
            </w:r>
          </w:p>
          <w:p w14:paraId="55479991" w14:textId="77777777" w:rsidR="00A257F4" w:rsidRPr="004F5DD0" w:rsidRDefault="00A257F4" w:rsidP="00277C7D">
            <w:pPr>
              <w:suppressAutoHyphens w:val="0"/>
              <w:rPr>
                <w:rFonts w:cstheme="majorBidi"/>
                <w:color w:val="000000"/>
                <w:szCs w:val="22"/>
                <w:lang w:eastAsia="en-US"/>
              </w:rPr>
            </w:pPr>
            <w:r w:rsidRPr="004F5DD0">
              <w:rPr>
                <w:rFonts w:cstheme="majorBidi"/>
                <w:color w:val="000000"/>
                <w:szCs w:val="22"/>
                <w:lang w:eastAsia="en-US"/>
              </w:rPr>
              <w:t>Viatris Healthcare GmbH</w:t>
            </w:r>
          </w:p>
          <w:p w14:paraId="36DB3654" w14:textId="77777777" w:rsidR="00A257F4" w:rsidRPr="004F5DD0" w:rsidRDefault="00A257F4" w:rsidP="00277C7D">
            <w:pPr>
              <w:suppressAutoHyphens w:val="0"/>
              <w:rPr>
                <w:rFonts w:cstheme="majorBidi"/>
                <w:color w:val="000000"/>
                <w:szCs w:val="22"/>
                <w:lang w:eastAsia="en-US"/>
              </w:rPr>
            </w:pPr>
            <w:r w:rsidRPr="004F5DD0">
              <w:rPr>
                <w:rFonts w:cstheme="majorBidi"/>
                <w:color w:val="000000"/>
                <w:szCs w:val="22"/>
                <w:lang w:eastAsia="en-US"/>
              </w:rPr>
              <w:t>Tel: +49 (0)800 0700 800</w:t>
            </w:r>
          </w:p>
          <w:p w14:paraId="12C00883" w14:textId="77777777" w:rsidR="00A257F4" w:rsidRPr="004F5DD0" w:rsidRDefault="00A257F4" w:rsidP="00277C7D">
            <w:pPr>
              <w:suppressAutoHyphens w:val="0"/>
              <w:rPr>
                <w:rFonts w:cstheme="majorBidi"/>
                <w:color w:val="000000"/>
                <w:szCs w:val="22"/>
                <w:lang w:eastAsia="en-US"/>
              </w:rPr>
            </w:pPr>
          </w:p>
        </w:tc>
        <w:tc>
          <w:tcPr>
            <w:tcW w:w="4679" w:type="dxa"/>
          </w:tcPr>
          <w:p w14:paraId="6C1354D1" w14:textId="77777777" w:rsidR="00A257F4" w:rsidRPr="00277C7D" w:rsidRDefault="00A257F4" w:rsidP="00277C7D">
            <w:pPr>
              <w:suppressAutoHyphens w:val="0"/>
              <w:rPr>
                <w:rFonts w:cstheme="majorBidi"/>
                <w:b/>
                <w:bCs/>
                <w:color w:val="000000"/>
                <w:szCs w:val="22"/>
                <w:lang w:eastAsia="en-US"/>
              </w:rPr>
            </w:pPr>
            <w:r w:rsidRPr="00277C7D">
              <w:rPr>
                <w:rFonts w:cstheme="majorBidi"/>
                <w:b/>
                <w:bCs/>
                <w:color w:val="000000"/>
                <w:szCs w:val="22"/>
                <w:lang w:eastAsia="en-US"/>
              </w:rPr>
              <w:t>Nederland</w:t>
            </w:r>
          </w:p>
          <w:p w14:paraId="3CA9BDDA" w14:textId="77777777" w:rsidR="00A257F4" w:rsidRPr="00277C7D" w:rsidRDefault="00A257F4" w:rsidP="00277C7D">
            <w:pPr>
              <w:suppressAutoHyphens w:val="0"/>
              <w:rPr>
                <w:rFonts w:cstheme="majorBidi"/>
                <w:color w:val="000000"/>
                <w:szCs w:val="22"/>
                <w:lang w:eastAsia="en-US"/>
              </w:rPr>
            </w:pPr>
            <w:r w:rsidRPr="00277C7D">
              <w:rPr>
                <w:rFonts w:cstheme="majorBidi"/>
                <w:color w:val="000000"/>
                <w:szCs w:val="22"/>
                <w:lang w:eastAsia="en-US"/>
              </w:rPr>
              <w:t>Mylan Healthcare BV</w:t>
            </w:r>
          </w:p>
          <w:p w14:paraId="56E52BA3" w14:textId="77777777" w:rsidR="00A257F4" w:rsidRPr="00277C7D" w:rsidRDefault="00A257F4" w:rsidP="00277C7D">
            <w:pPr>
              <w:suppressAutoHyphens w:val="0"/>
              <w:rPr>
                <w:rFonts w:cstheme="majorBidi"/>
                <w:color w:val="000000"/>
                <w:szCs w:val="22"/>
                <w:lang w:eastAsia="en-US"/>
              </w:rPr>
            </w:pPr>
            <w:r w:rsidRPr="00277C7D">
              <w:rPr>
                <w:rFonts w:cstheme="majorBidi"/>
                <w:color w:val="000000"/>
                <w:szCs w:val="22"/>
                <w:lang w:eastAsia="en-US"/>
              </w:rPr>
              <w:t>Tel: +31 (0)20 426 3300</w:t>
            </w:r>
          </w:p>
        </w:tc>
      </w:tr>
      <w:tr w:rsidR="00A257F4" w:rsidRPr="00277C7D" w14:paraId="360497DC" w14:textId="77777777" w:rsidTr="009D34C5">
        <w:trPr>
          <w:cantSplit/>
        </w:trPr>
        <w:tc>
          <w:tcPr>
            <w:tcW w:w="4646" w:type="dxa"/>
          </w:tcPr>
          <w:p w14:paraId="7FAC1A6F" w14:textId="77777777" w:rsidR="00A257F4" w:rsidRPr="00972553" w:rsidRDefault="00A257F4" w:rsidP="00277C7D">
            <w:pPr>
              <w:suppressAutoHyphens w:val="0"/>
              <w:rPr>
                <w:rFonts w:cstheme="majorBidi"/>
                <w:b/>
                <w:bCs/>
                <w:color w:val="000000"/>
                <w:szCs w:val="22"/>
                <w:lang w:val="nl-BE" w:eastAsia="en-US"/>
              </w:rPr>
            </w:pPr>
            <w:r w:rsidRPr="00972553">
              <w:rPr>
                <w:rFonts w:cstheme="majorBidi"/>
                <w:b/>
                <w:bCs/>
                <w:color w:val="000000"/>
                <w:szCs w:val="22"/>
                <w:lang w:val="nl-BE" w:eastAsia="en-US"/>
              </w:rPr>
              <w:t>Eesti</w:t>
            </w:r>
          </w:p>
          <w:p w14:paraId="087F234B" w14:textId="18754F62" w:rsidR="00A257F4" w:rsidRPr="00972553" w:rsidRDefault="007B368E" w:rsidP="00277C7D">
            <w:pPr>
              <w:suppressAutoHyphens w:val="0"/>
              <w:rPr>
                <w:rFonts w:cstheme="majorBidi"/>
                <w:color w:val="000000"/>
                <w:szCs w:val="22"/>
                <w:lang w:val="nl-BE" w:eastAsia="en-US"/>
              </w:rPr>
            </w:pPr>
            <w:r w:rsidRPr="007B368E">
              <w:rPr>
                <w:rFonts w:cstheme="majorBidi"/>
                <w:color w:val="000000"/>
                <w:szCs w:val="22"/>
                <w:lang w:val="nl-BE" w:eastAsia="en-US"/>
              </w:rPr>
              <w:t>Viatris OÜ</w:t>
            </w:r>
          </w:p>
          <w:p w14:paraId="1079973E" w14:textId="77777777" w:rsidR="00A257F4" w:rsidRPr="00277C7D" w:rsidRDefault="00A257F4" w:rsidP="00277C7D">
            <w:pPr>
              <w:suppressAutoHyphens w:val="0"/>
              <w:rPr>
                <w:rFonts w:cstheme="majorBidi"/>
                <w:color w:val="000000"/>
                <w:szCs w:val="22"/>
                <w:lang w:eastAsia="en-US"/>
              </w:rPr>
            </w:pPr>
            <w:r w:rsidRPr="00277C7D">
              <w:rPr>
                <w:rFonts w:cstheme="majorBidi"/>
                <w:color w:val="000000"/>
                <w:szCs w:val="22"/>
                <w:lang w:eastAsia="en-US"/>
              </w:rPr>
              <w:t>Tel: +372 6363 052</w:t>
            </w:r>
          </w:p>
          <w:p w14:paraId="23ABD255" w14:textId="77777777" w:rsidR="00A257F4" w:rsidRPr="00277C7D" w:rsidRDefault="00A257F4" w:rsidP="00277C7D">
            <w:pPr>
              <w:suppressAutoHyphens w:val="0"/>
              <w:rPr>
                <w:rFonts w:cstheme="majorBidi"/>
                <w:color w:val="000000"/>
                <w:szCs w:val="22"/>
                <w:lang w:eastAsia="en-US"/>
              </w:rPr>
            </w:pPr>
          </w:p>
        </w:tc>
        <w:tc>
          <w:tcPr>
            <w:tcW w:w="4679" w:type="dxa"/>
          </w:tcPr>
          <w:p w14:paraId="11B0D22F" w14:textId="77777777" w:rsidR="00A257F4" w:rsidRPr="00277C7D" w:rsidRDefault="00A257F4" w:rsidP="00277C7D">
            <w:pPr>
              <w:suppressAutoHyphens w:val="0"/>
              <w:rPr>
                <w:rFonts w:cstheme="majorBidi"/>
                <w:b/>
                <w:bCs/>
                <w:color w:val="000000"/>
                <w:szCs w:val="22"/>
                <w:lang w:eastAsia="en-US"/>
              </w:rPr>
            </w:pPr>
            <w:r w:rsidRPr="00277C7D">
              <w:rPr>
                <w:rFonts w:cstheme="majorBidi"/>
                <w:b/>
                <w:bCs/>
                <w:color w:val="000000"/>
                <w:szCs w:val="22"/>
                <w:lang w:eastAsia="en-US"/>
              </w:rPr>
              <w:t>Norge</w:t>
            </w:r>
          </w:p>
          <w:p w14:paraId="477C1D9B" w14:textId="77777777" w:rsidR="00A257F4" w:rsidRPr="00277C7D" w:rsidRDefault="00A257F4" w:rsidP="00277C7D">
            <w:pPr>
              <w:suppressAutoHyphens w:val="0"/>
              <w:rPr>
                <w:rFonts w:cstheme="majorBidi"/>
                <w:color w:val="000000"/>
                <w:szCs w:val="22"/>
                <w:lang w:eastAsia="en-US"/>
              </w:rPr>
            </w:pPr>
            <w:r w:rsidRPr="00277C7D">
              <w:rPr>
                <w:rFonts w:cstheme="majorBidi"/>
                <w:snapToGrid w:val="0"/>
                <w:color w:val="000000"/>
                <w:szCs w:val="22"/>
                <w:lang w:eastAsia="en-US"/>
              </w:rPr>
              <w:t>Viatris AS</w:t>
            </w:r>
          </w:p>
          <w:p w14:paraId="7F88968D" w14:textId="77777777" w:rsidR="00A257F4" w:rsidRPr="00277C7D" w:rsidRDefault="00A257F4" w:rsidP="00277C7D">
            <w:pPr>
              <w:suppressAutoHyphens w:val="0"/>
              <w:rPr>
                <w:rFonts w:cstheme="majorBidi"/>
                <w:color w:val="000000"/>
                <w:szCs w:val="22"/>
                <w:lang w:eastAsia="en-US"/>
              </w:rPr>
            </w:pPr>
            <w:r w:rsidRPr="00277C7D">
              <w:rPr>
                <w:rFonts w:cstheme="majorBidi"/>
                <w:snapToGrid w:val="0"/>
                <w:color w:val="000000"/>
                <w:szCs w:val="22"/>
                <w:lang w:eastAsia="en-US"/>
              </w:rPr>
              <w:t>Tlf: +47 66 75 33 00</w:t>
            </w:r>
          </w:p>
        </w:tc>
      </w:tr>
      <w:tr w:rsidR="00A257F4" w:rsidRPr="004F5DD0" w14:paraId="66D4B03D" w14:textId="77777777" w:rsidTr="009D34C5">
        <w:trPr>
          <w:cantSplit/>
        </w:trPr>
        <w:tc>
          <w:tcPr>
            <w:tcW w:w="4646" w:type="dxa"/>
          </w:tcPr>
          <w:p w14:paraId="6942977B" w14:textId="77777777" w:rsidR="00A257F4" w:rsidRPr="004F5DD0" w:rsidRDefault="00A257F4" w:rsidP="00277C7D">
            <w:pPr>
              <w:suppressAutoHyphens w:val="0"/>
              <w:rPr>
                <w:rFonts w:cstheme="majorBidi"/>
                <w:b/>
                <w:bCs/>
                <w:color w:val="000000"/>
                <w:szCs w:val="22"/>
                <w:lang w:eastAsia="en-US"/>
              </w:rPr>
            </w:pPr>
            <w:r w:rsidRPr="00277C7D">
              <w:rPr>
                <w:rFonts w:cstheme="majorBidi"/>
                <w:b/>
                <w:bCs/>
                <w:color w:val="000000"/>
                <w:szCs w:val="22"/>
                <w:lang w:eastAsia="en-US"/>
              </w:rPr>
              <w:t>Ελλάδα</w:t>
            </w:r>
          </w:p>
          <w:p w14:paraId="3ABA2B3E" w14:textId="67732450" w:rsidR="00A257F4" w:rsidRPr="004F5DD0" w:rsidRDefault="004C0C4E" w:rsidP="00277C7D">
            <w:pPr>
              <w:suppressAutoHyphens w:val="0"/>
              <w:rPr>
                <w:rFonts w:cstheme="majorBidi"/>
                <w:color w:val="000000"/>
                <w:szCs w:val="22"/>
                <w:lang w:eastAsia="en-US"/>
              </w:rPr>
            </w:pPr>
            <w:r w:rsidRPr="004F5DD0">
              <w:rPr>
                <w:rFonts w:cstheme="majorBidi"/>
                <w:color w:val="000000"/>
                <w:szCs w:val="22"/>
                <w:lang w:eastAsia="en-US"/>
              </w:rPr>
              <w:t>Viatris Hellas Ltd</w:t>
            </w:r>
          </w:p>
          <w:p w14:paraId="1319B009" w14:textId="77777777" w:rsidR="00A257F4" w:rsidRPr="004F5DD0" w:rsidRDefault="00A257F4" w:rsidP="00277C7D">
            <w:pPr>
              <w:suppressAutoHyphens w:val="0"/>
              <w:rPr>
                <w:rFonts w:cstheme="majorBidi"/>
                <w:color w:val="000000"/>
                <w:szCs w:val="22"/>
                <w:lang w:eastAsia="en-US"/>
              </w:rPr>
            </w:pPr>
            <w:r w:rsidRPr="00277C7D">
              <w:rPr>
                <w:rFonts w:cstheme="majorBidi"/>
                <w:color w:val="000000"/>
                <w:szCs w:val="22"/>
                <w:lang w:eastAsia="en-US"/>
              </w:rPr>
              <w:t>Τηλ</w:t>
            </w:r>
            <w:r w:rsidRPr="004F5DD0">
              <w:rPr>
                <w:rFonts w:cstheme="majorBidi"/>
                <w:color w:val="000000"/>
                <w:szCs w:val="22"/>
                <w:lang w:eastAsia="en-US"/>
              </w:rPr>
              <w:t>: +30 2100 100 002</w:t>
            </w:r>
          </w:p>
          <w:p w14:paraId="5B82F9D2" w14:textId="77777777" w:rsidR="00A257F4" w:rsidRPr="004F5DD0" w:rsidRDefault="00A257F4" w:rsidP="00277C7D">
            <w:pPr>
              <w:suppressAutoHyphens w:val="0"/>
              <w:rPr>
                <w:rFonts w:cstheme="majorBidi"/>
                <w:color w:val="000000"/>
                <w:szCs w:val="22"/>
                <w:lang w:eastAsia="en-US"/>
              </w:rPr>
            </w:pPr>
          </w:p>
        </w:tc>
        <w:tc>
          <w:tcPr>
            <w:tcW w:w="4679" w:type="dxa"/>
          </w:tcPr>
          <w:p w14:paraId="4AB6E21A" w14:textId="77777777" w:rsidR="00A257F4" w:rsidRPr="004F5DD0" w:rsidRDefault="00A257F4" w:rsidP="00277C7D">
            <w:pPr>
              <w:suppressAutoHyphens w:val="0"/>
              <w:rPr>
                <w:rFonts w:cstheme="majorBidi"/>
                <w:b/>
                <w:bCs/>
                <w:color w:val="000000"/>
                <w:szCs w:val="22"/>
                <w:lang w:val="sv-SE" w:eastAsia="en-US"/>
              </w:rPr>
            </w:pPr>
            <w:r w:rsidRPr="004F5DD0">
              <w:rPr>
                <w:rFonts w:cstheme="majorBidi"/>
                <w:b/>
                <w:bCs/>
                <w:color w:val="000000"/>
                <w:szCs w:val="22"/>
                <w:lang w:val="sv-SE" w:eastAsia="en-US"/>
              </w:rPr>
              <w:t>Österreich</w:t>
            </w:r>
          </w:p>
          <w:p w14:paraId="650CE01A" w14:textId="77777777" w:rsidR="00A257F4" w:rsidRPr="004F5DD0" w:rsidRDefault="00A257F4" w:rsidP="00277C7D">
            <w:pPr>
              <w:suppressAutoHyphens w:val="0"/>
              <w:rPr>
                <w:rFonts w:cstheme="majorBidi"/>
                <w:b/>
                <w:color w:val="000000"/>
                <w:szCs w:val="22"/>
                <w:lang w:val="sv-SE" w:eastAsia="en-US"/>
              </w:rPr>
            </w:pPr>
            <w:r w:rsidRPr="004F5DD0">
              <w:rPr>
                <w:rFonts w:cstheme="majorBidi"/>
                <w:color w:val="000000"/>
                <w:szCs w:val="22"/>
                <w:lang w:val="sv-SE" w:eastAsia="en-US"/>
              </w:rPr>
              <w:t>Mylan Österreich GmbH</w:t>
            </w:r>
          </w:p>
          <w:p w14:paraId="39FE2B6C" w14:textId="77777777" w:rsidR="00A257F4" w:rsidRPr="004F5DD0" w:rsidRDefault="00A257F4" w:rsidP="00277C7D">
            <w:pPr>
              <w:suppressAutoHyphens w:val="0"/>
              <w:rPr>
                <w:rFonts w:cstheme="majorBidi"/>
                <w:color w:val="000000"/>
                <w:szCs w:val="22"/>
                <w:lang w:val="sv-SE" w:eastAsia="en-US"/>
              </w:rPr>
            </w:pPr>
            <w:r w:rsidRPr="004F5DD0">
              <w:rPr>
                <w:rFonts w:cstheme="majorBidi"/>
                <w:color w:val="000000"/>
                <w:szCs w:val="22"/>
                <w:lang w:val="sv-SE" w:eastAsia="en-US"/>
              </w:rPr>
              <w:t>Tel: +43 1 86390</w:t>
            </w:r>
            <w:r w:rsidRPr="004F5DD0" w:rsidDel="00355A6A">
              <w:rPr>
                <w:rFonts w:cstheme="majorBidi"/>
                <w:color w:val="000000"/>
                <w:szCs w:val="22"/>
                <w:lang w:val="sv-SE" w:eastAsia="en-US"/>
              </w:rPr>
              <w:t xml:space="preserve"> </w:t>
            </w:r>
          </w:p>
        </w:tc>
      </w:tr>
      <w:tr w:rsidR="00A257F4" w:rsidRPr="00277C7D" w14:paraId="22C15857" w14:textId="77777777" w:rsidTr="009D34C5">
        <w:trPr>
          <w:cantSplit/>
        </w:trPr>
        <w:tc>
          <w:tcPr>
            <w:tcW w:w="4646" w:type="dxa"/>
          </w:tcPr>
          <w:p w14:paraId="087A047B" w14:textId="77777777" w:rsidR="00A257F4" w:rsidRPr="00277C7D" w:rsidRDefault="00A257F4" w:rsidP="00277C7D">
            <w:pPr>
              <w:suppressAutoHyphens w:val="0"/>
              <w:rPr>
                <w:rFonts w:cstheme="majorBidi"/>
                <w:b/>
                <w:bCs/>
                <w:color w:val="000000"/>
                <w:szCs w:val="22"/>
                <w:lang w:eastAsia="en-US"/>
              </w:rPr>
            </w:pPr>
            <w:r w:rsidRPr="00277C7D">
              <w:rPr>
                <w:rFonts w:cstheme="majorBidi"/>
                <w:b/>
                <w:bCs/>
                <w:color w:val="000000"/>
                <w:szCs w:val="22"/>
                <w:lang w:eastAsia="en-US"/>
              </w:rPr>
              <w:t>España</w:t>
            </w:r>
          </w:p>
          <w:p w14:paraId="4C0AA0E0" w14:textId="77777777" w:rsidR="00A257F4" w:rsidRPr="00277C7D" w:rsidRDefault="00A257F4" w:rsidP="00277C7D">
            <w:pPr>
              <w:suppressAutoHyphens w:val="0"/>
              <w:rPr>
                <w:rFonts w:cstheme="majorBidi"/>
                <w:color w:val="000000"/>
                <w:szCs w:val="22"/>
                <w:lang w:eastAsia="en-US"/>
              </w:rPr>
            </w:pPr>
            <w:r w:rsidRPr="00277C7D">
              <w:rPr>
                <w:rFonts w:cstheme="majorBidi"/>
                <w:color w:val="000000"/>
                <w:szCs w:val="22"/>
                <w:lang w:eastAsia="en-US"/>
              </w:rPr>
              <w:t>Viatris Pharmaceuticals, S.L.U.</w:t>
            </w:r>
          </w:p>
          <w:p w14:paraId="4ECA8212" w14:textId="77777777" w:rsidR="00A257F4" w:rsidRPr="00277C7D" w:rsidRDefault="00A257F4" w:rsidP="00277C7D">
            <w:pPr>
              <w:suppressAutoHyphens w:val="0"/>
              <w:rPr>
                <w:rFonts w:cstheme="majorBidi"/>
                <w:color w:val="000000"/>
                <w:szCs w:val="22"/>
                <w:lang w:eastAsia="en-US"/>
              </w:rPr>
            </w:pPr>
            <w:r w:rsidRPr="00277C7D">
              <w:rPr>
                <w:rFonts w:cstheme="majorBidi"/>
                <w:color w:val="000000"/>
                <w:szCs w:val="22"/>
                <w:lang w:eastAsia="en-US"/>
              </w:rPr>
              <w:t>Tel: +34 900 102 712</w:t>
            </w:r>
          </w:p>
          <w:p w14:paraId="49ECDE6E" w14:textId="77777777" w:rsidR="00A257F4" w:rsidRPr="00277C7D" w:rsidRDefault="00A257F4" w:rsidP="00277C7D">
            <w:pPr>
              <w:suppressAutoHyphens w:val="0"/>
              <w:rPr>
                <w:rFonts w:cstheme="majorBidi"/>
                <w:color w:val="000000"/>
                <w:szCs w:val="22"/>
                <w:lang w:eastAsia="en-US"/>
              </w:rPr>
            </w:pPr>
          </w:p>
        </w:tc>
        <w:tc>
          <w:tcPr>
            <w:tcW w:w="4679" w:type="dxa"/>
          </w:tcPr>
          <w:p w14:paraId="1F1DFF66" w14:textId="77777777" w:rsidR="00A257F4" w:rsidRPr="00277C7D" w:rsidRDefault="00A257F4" w:rsidP="00277C7D">
            <w:pPr>
              <w:keepNext/>
              <w:outlineLvl w:val="6"/>
              <w:rPr>
                <w:rFonts w:cstheme="majorBidi"/>
                <w:b/>
                <w:bCs/>
                <w:color w:val="000000"/>
                <w:szCs w:val="22"/>
                <w:lang w:eastAsia="en-US"/>
              </w:rPr>
            </w:pPr>
            <w:r w:rsidRPr="00277C7D">
              <w:rPr>
                <w:rFonts w:cstheme="majorBidi"/>
                <w:b/>
                <w:bCs/>
                <w:color w:val="000000"/>
                <w:szCs w:val="22"/>
                <w:lang w:eastAsia="en-US"/>
              </w:rPr>
              <w:t>Polska</w:t>
            </w:r>
          </w:p>
          <w:p w14:paraId="5CDBB2EF" w14:textId="77777777" w:rsidR="00A257F4" w:rsidRPr="00277C7D" w:rsidRDefault="00A257F4" w:rsidP="00277C7D">
            <w:pPr>
              <w:suppressAutoHyphens w:val="0"/>
              <w:rPr>
                <w:rFonts w:cstheme="majorBidi"/>
                <w:color w:val="000000"/>
                <w:szCs w:val="22"/>
                <w:lang w:eastAsia="en-US"/>
              </w:rPr>
            </w:pPr>
            <w:r w:rsidRPr="00277C7D">
              <w:rPr>
                <w:rFonts w:cstheme="majorBidi"/>
                <w:color w:val="000000"/>
                <w:szCs w:val="22"/>
                <w:lang w:eastAsia="en-US"/>
              </w:rPr>
              <w:t>Mylan Healthcare Sp. z o.o.</w:t>
            </w:r>
          </w:p>
          <w:p w14:paraId="736C7494" w14:textId="77777777" w:rsidR="00A257F4" w:rsidRPr="00277C7D" w:rsidRDefault="00A257F4" w:rsidP="00277C7D">
            <w:pPr>
              <w:suppressAutoHyphens w:val="0"/>
              <w:rPr>
                <w:rFonts w:cstheme="majorBidi"/>
                <w:color w:val="000000"/>
                <w:szCs w:val="22"/>
                <w:lang w:eastAsia="en-US"/>
              </w:rPr>
            </w:pPr>
            <w:r w:rsidRPr="00277C7D">
              <w:rPr>
                <w:rFonts w:cstheme="majorBidi"/>
                <w:color w:val="000000"/>
                <w:szCs w:val="22"/>
                <w:lang w:eastAsia="en-US"/>
              </w:rPr>
              <w:t>Tel.: +48 22 546 64 00</w:t>
            </w:r>
          </w:p>
        </w:tc>
      </w:tr>
      <w:tr w:rsidR="00A257F4" w:rsidRPr="004F5DD0" w14:paraId="78D30F2B" w14:textId="77777777" w:rsidTr="009D34C5">
        <w:trPr>
          <w:cantSplit/>
        </w:trPr>
        <w:tc>
          <w:tcPr>
            <w:tcW w:w="4646" w:type="dxa"/>
          </w:tcPr>
          <w:p w14:paraId="6E66BDC5" w14:textId="77777777" w:rsidR="00A257F4" w:rsidRPr="00277C7D" w:rsidRDefault="00A257F4" w:rsidP="00277C7D">
            <w:pPr>
              <w:suppressAutoHyphens w:val="0"/>
              <w:rPr>
                <w:rFonts w:cstheme="majorBidi"/>
                <w:b/>
                <w:bCs/>
                <w:color w:val="000000"/>
                <w:szCs w:val="22"/>
                <w:lang w:eastAsia="en-US"/>
              </w:rPr>
            </w:pPr>
            <w:r w:rsidRPr="00277C7D">
              <w:rPr>
                <w:rFonts w:cstheme="majorBidi"/>
                <w:b/>
                <w:bCs/>
                <w:color w:val="000000"/>
                <w:szCs w:val="22"/>
                <w:lang w:eastAsia="en-US"/>
              </w:rPr>
              <w:t>France</w:t>
            </w:r>
          </w:p>
          <w:p w14:paraId="768B294C" w14:textId="77777777" w:rsidR="00A257F4" w:rsidRPr="00277C7D" w:rsidRDefault="00A257F4" w:rsidP="00277C7D">
            <w:pPr>
              <w:suppressAutoHyphens w:val="0"/>
              <w:rPr>
                <w:rFonts w:cstheme="majorBidi"/>
                <w:color w:val="000000"/>
                <w:szCs w:val="22"/>
                <w:lang w:eastAsia="en-US"/>
              </w:rPr>
            </w:pPr>
            <w:r w:rsidRPr="00277C7D">
              <w:rPr>
                <w:rFonts w:cstheme="majorBidi"/>
                <w:color w:val="000000"/>
                <w:szCs w:val="22"/>
                <w:lang w:val="it-IT" w:eastAsia="en-US"/>
              </w:rPr>
              <w:t>Viatris Santé</w:t>
            </w:r>
          </w:p>
          <w:p w14:paraId="53BC36D4" w14:textId="77777777" w:rsidR="00A257F4" w:rsidRPr="00277C7D" w:rsidRDefault="00A257F4" w:rsidP="00277C7D">
            <w:pPr>
              <w:suppressAutoHyphens w:val="0"/>
              <w:rPr>
                <w:rFonts w:cstheme="majorBidi"/>
                <w:color w:val="000000"/>
                <w:szCs w:val="22"/>
                <w:lang w:eastAsia="en-US"/>
              </w:rPr>
            </w:pPr>
            <w:r w:rsidRPr="00277C7D">
              <w:rPr>
                <w:rFonts w:cstheme="majorBidi"/>
                <w:color w:val="000000"/>
                <w:szCs w:val="22"/>
                <w:lang w:eastAsia="en-US"/>
              </w:rPr>
              <w:t>Tél: +33 (0)4 37 25 75 00</w:t>
            </w:r>
          </w:p>
          <w:p w14:paraId="76904458" w14:textId="77777777" w:rsidR="00A257F4" w:rsidRPr="00277C7D" w:rsidRDefault="00A257F4" w:rsidP="00277C7D">
            <w:pPr>
              <w:suppressAutoHyphens w:val="0"/>
              <w:rPr>
                <w:rFonts w:cstheme="majorBidi"/>
                <w:color w:val="000000"/>
                <w:szCs w:val="22"/>
                <w:lang w:eastAsia="en-US"/>
              </w:rPr>
            </w:pPr>
          </w:p>
        </w:tc>
        <w:tc>
          <w:tcPr>
            <w:tcW w:w="4679" w:type="dxa"/>
          </w:tcPr>
          <w:p w14:paraId="179AE24D" w14:textId="77777777" w:rsidR="00A257F4" w:rsidRPr="004F5DD0" w:rsidRDefault="00A257F4" w:rsidP="00277C7D">
            <w:pPr>
              <w:suppressAutoHyphens w:val="0"/>
              <w:rPr>
                <w:rFonts w:cstheme="majorBidi"/>
                <w:b/>
                <w:bCs/>
                <w:color w:val="000000"/>
                <w:szCs w:val="22"/>
                <w:lang w:eastAsia="en-US"/>
              </w:rPr>
            </w:pPr>
            <w:r w:rsidRPr="004F5DD0">
              <w:rPr>
                <w:rFonts w:cstheme="majorBidi"/>
                <w:b/>
                <w:bCs/>
                <w:color w:val="000000"/>
                <w:szCs w:val="22"/>
                <w:lang w:eastAsia="en-US"/>
              </w:rPr>
              <w:t>Portugal</w:t>
            </w:r>
          </w:p>
          <w:p w14:paraId="2BE8610A" w14:textId="4744F65E" w:rsidR="00A257F4" w:rsidRPr="004F5DD0" w:rsidRDefault="00BB7729" w:rsidP="00277C7D">
            <w:pPr>
              <w:suppressAutoHyphens w:val="0"/>
              <w:rPr>
                <w:rFonts w:cstheme="majorBidi"/>
                <w:color w:val="000000"/>
                <w:szCs w:val="22"/>
                <w:lang w:eastAsia="en-US"/>
              </w:rPr>
            </w:pPr>
            <w:r w:rsidRPr="004F5DD0">
              <w:rPr>
                <w:rFonts w:cstheme="majorBidi"/>
                <w:color w:val="000000"/>
                <w:szCs w:val="22"/>
                <w:lang w:eastAsia="en-US"/>
              </w:rPr>
              <w:t>Viatris Healthcare, Lda.</w:t>
            </w:r>
          </w:p>
          <w:p w14:paraId="0CDF97E6" w14:textId="59CBD084" w:rsidR="00A257F4" w:rsidRPr="004F5DD0" w:rsidRDefault="00A257F4" w:rsidP="00277C7D">
            <w:pPr>
              <w:suppressAutoHyphens w:val="0"/>
              <w:rPr>
                <w:rFonts w:cstheme="majorBidi"/>
                <w:color w:val="000000"/>
                <w:szCs w:val="22"/>
                <w:lang w:eastAsia="en-US"/>
              </w:rPr>
            </w:pPr>
            <w:r w:rsidRPr="004F5DD0">
              <w:rPr>
                <w:rFonts w:cstheme="majorBidi"/>
                <w:color w:val="000000"/>
                <w:szCs w:val="22"/>
                <w:lang w:eastAsia="en-US"/>
              </w:rPr>
              <w:t xml:space="preserve">Tel: +351 </w:t>
            </w:r>
            <w:r w:rsidR="00562504" w:rsidRPr="004F5DD0">
              <w:rPr>
                <w:rFonts w:cstheme="majorBidi"/>
                <w:color w:val="000000"/>
                <w:szCs w:val="22"/>
                <w:lang w:eastAsia="en-US"/>
              </w:rPr>
              <w:t>21 412 72 00</w:t>
            </w:r>
          </w:p>
        </w:tc>
      </w:tr>
      <w:tr w:rsidR="00A257F4" w:rsidRPr="00277C7D" w14:paraId="26754FF4" w14:textId="77777777" w:rsidTr="009D34C5">
        <w:trPr>
          <w:cantSplit/>
        </w:trPr>
        <w:tc>
          <w:tcPr>
            <w:tcW w:w="4646" w:type="dxa"/>
          </w:tcPr>
          <w:p w14:paraId="53F9E2CD" w14:textId="77777777" w:rsidR="00A257F4" w:rsidRPr="00972553" w:rsidRDefault="00A257F4" w:rsidP="00277C7D">
            <w:pPr>
              <w:suppressAutoHyphens w:val="0"/>
              <w:rPr>
                <w:rFonts w:cstheme="majorBidi"/>
                <w:b/>
                <w:bCs/>
                <w:color w:val="000000"/>
                <w:szCs w:val="22"/>
                <w:lang w:val="sv-SE" w:eastAsia="en-US"/>
              </w:rPr>
            </w:pPr>
            <w:r w:rsidRPr="00972553">
              <w:rPr>
                <w:rFonts w:cstheme="majorBidi"/>
                <w:b/>
                <w:bCs/>
                <w:color w:val="000000"/>
                <w:szCs w:val="22"/>
                <w:lang w:val="sv-SE" w:eastAsia="en-US"/>
              </w:rPr>
              <w:t>Hrvatska</w:t>
            </w:r>
          </w:p>
          <w:p w14:paraId="347EA7D1" w14:textId="7B0B3922" w:rsidR="00A257F4" w:rsidRPr="00972553" w:rsidRDefault="00562504" w:rsidP="00277C7D">
            <w:pPr>
              <w:suppressAutoHyphens w:val="0"/>
              <w:rPr>
                <w:rFonts w:cstheme="majorBidi"/>
                <w:color w:val="000000"/>
                <w:szCs w:val="22"/>
                <w:lang w:val="sv-SE" w:eastAsia="en-US"/>
              </w:rPr>
            </w:pPr>
            <w:r>
              <w:rPr>
                <w:rFonts w:cstheme="majorBidi"/>
                <w:color w:val="000000"/>
                <w:szCs w:val="22"/>
                <w:lang w:val="sv-SE" w:eastAsia="en-US"/>
              </w:rPr>
              <w:t>Viatris</w:t>
            </w:r>
            <w:r w:rsidRPr="00972553">
              <w:rPr>
                <w:rFonts w:cstheme="majorBidi"/>
                <w:color w:val="000000"/>
                <w:szCs w:val="22"/>
                <w:lang w:val="sv-SE" w:eastAsia="en-US"/>
              </w:rPr>
              <w:t xml:space="preserve"> </w:t>
            </w:r>
            <w:r w:rsidR="00A257F4" w:rsidRPr="00972553">
              <w:rPr>
                <w:rFonts w:cstheme="majorBidi"/>
                <w:color w:val="000000"/>
                <w:szCs w:val="22"/>
                <w:lang w:val="sv-SE" w:eastAsia="en-US"/>
              </w:rPr>
              <w:t>Hrvatska d.o.o.</w:t>
            </w:r>
          </w:p>
          <w:p w14:paraId="79F8D27E" w14:textId="77777777" w:rsidR="00A257F4" w:rsidRPr="00277C7D" w:rsidRDefault="00A257F4" w:rsidP="00277C7D">
            <w:pPr>
              <w:suppressAutoHyphens w:val="0"/>
              <w:rPr>
                <w:rFonts w:cstheme="majorBidi"/>
                <w:b/>
                <w:bCs/>
                <w:color w:val="000000"/>
                <w:szCs w:val="22"/>
                <w:lang w:eastAsia="en-US"/>
              </w:rPr>
            </w:pPr>
            <w:r w:rsidRPr="00277C7D">
              <w:rPr>
                <w:rFonts w:cstheme="majorBidi"/>
                <w:color w:val="000000"/>
                <w:szCs w:val="22"/>
                <w:lang w:eastAsia="en-US"/>
              </w:rPr>
              <w:t>Tel: + 385 1 23 50 599</w:t>
            </w:r>
          </w:p>
          <w:p w14:paraId="59B0163F" w14:textId="77777777" w:rsidR="00A257F4" w:rsidRPr="00277C7D" w:rsidRDefault="00A257F4" w:rsidP="00277C7D">
            <w:pPr>
              <w:suppressAutoHyphens w:val="0"/>
              <w:rPr>
                <w:rFonts w:cstheme="majorBidi"/>
                <w:color w:val="000000"/>
                <w:szCs w:val="22"/>
                <w:lang w:eastAsia="en-US"/>
              </w:rPr>
            </w:pPr>
          </w:p>
        </w:tc>
        <w:tc>
          <w:tcPr>
            <w:tcW w:w="4679" w:type="dxa"/>
          </w:tcPr>
          <w:p w14:paraId="53524D12" w14:textId="77777777" w:rsidR="00A257F4" w:rsidRPr="00277C7D" w:rsidRDefault="00A257F4" w:rsidP="00277C7D">
            <w:pPr>
              <w:suppressAutoHyphens w:val="0"/>
              <w:rPr>
                <w:rFonts w:cstheme="majorBidi"/>
                <w:b/>
                <w:bCs/>
                <w:color w:val="000000"/>
                <w:szCs w:val="22"/>
                <w:lang w:eastAsia="en-US"/>
              </w:rPr>
            </w:pPr>
            <w:r w:rsidRPr="00277C7D">
              <w:rPr>
                <w:rFonts w:cstheme="majorBidi"/>
                <w:b/>
                <w:bCs/>
                <w:color w:val="000000"/>
                <w:szCs w:val="22"/>
                <w:lang w:eastAsia="en-US"/>
              </w:rPr>
              <w:t>România</w:t>
            </w:r>
          </w:p>
          <w:p w14:paraId="176391BE" w14:textId="77777777" w:rsidR="00A257F4" w:rsidRPr="00277C7D" w:rsidRDefault="00A257F4" w:rsidP="00277C7D">
            <w:pPr>
              <w:suppressAutoHyphens w:val="0"/>
              <w:rPr>
                <w:rFonts w:cstheme="majorBidi"/>
                <w:bCs/>
                <w:color w:val="000000"/>
                <w:szCs w:val="22"/>
                <w:lang w:eastAsia="en-US"/>
              </w:rPr>
            </w:pPr>
            <w:r w:rsidRPr="00277C7D">
              <w:rPr>
                <w:rFonts w:cstheme="majorBidi"/>
                <w:bCs/>
                <w:color w:val="000000"/>
                <w:szCs w:val="22"/>
                <w:lang w:eastAsia="en-US"/>
              </w:rPr>
              <w:t>BGP Products SRL</w:t>
            </w:r>
          </w:p>
          <w:p w14:paraId="61DAF692" w14:textId="77777777" w:rsidR="00A257F4" w:rsidRPr="00277C7D" w:rsidRDefault="00A257F4" w:rsidP="00277C7D">
            <w:pPr>
              <w:suppressAutoHyphens w:val="0"/>
              <w:rPr>
                <w:rFonts w:cstheme="majorBidi"/>
                <w:color w:val="000000"/>
                <w:szCs w:val="22"/>
                <w:lang w:eastAsia="en-US"/>
              </w:rPr>
            </w:pPr>
            <w:r w:rsidRPr="00277C7D">
              <w:rPr>
                <w:rFonts w:cstheme="majorBidi"/>
                <w:color w:val="000000"/>
                <w:szCs w:val="22"/>
                <w:lang w:eastAsia="en-US"/>
              </w:rPr>
              <w:t>Tel: +40 372 579 000</w:t>
            </w:r>
            <w:r w:rsidRPr="00277C7D" w:rsidDel="00ED77AA">
              <w:rPr>
                <w:rFonts w:cstheme="majorBidi"/>
                <w:color w:val="000000"/>
                <w:szCs w:val="22"/>
                <w:lang w:eastAsia="en-US"/>
              </w:rPr>
              <w:t xml:space="preserve"> </w:t>
            </w:r>
          </w:p>
          <w:p w14:paraId="283222FF" w14:textId="77777777" w:rsidR="00A257F4" w:rsidRPr="00277C7D" w:rsidRDefault="00A257F4" w:rsidP="00277C7D">
            <w:pPr>
              <w:suppressAutoHyphens w:val="0"/>
              <w:rPr>
                <w:rFonts w:cstheme="majorBidi"/>
                <w:color w:val="000000"/>
                <w:szCs w:val="22"/>
                <w:lang w:eastAsia="en-US"/>
              </w:rPr>
            </w:pPr>
          </w:p>
        </w:tc>
      </w:tr>
      <w:tr w:rsidR="00A257F4" w:rsidRPr="00277C7D" w14:paraId="2A8DC21B" w14:textId="77777777" w:rsidTr="009D34C5">
        <w:trPr>
          <w:cantSplit/>
        </w:trPr>
        <w:tc>
          <w:tcPr>
            <w:tcW w:w="4646" w:type="dxa"/>
          </w:tcPr>
          <w:p w14:paraId="7D8909C5" w14:textId="77777777" w:rsidR="00A257F4" w:rsidRPr="00277C7D" w:rsidRDefault="00A257F4" w:rsidP="00277C7D">
            <w:pPr>
              <w:suppressAutoHyphens w:val="0"/>
              <w:rPr>
                <w:rFonts w:cstheme="majorBidi"/>
                <w:b/>
                <w:bCs/>
                <w:color w:val="000000"/>
                <w:szCs w:val="22"/>
                <w:lang w:eastAsia="en-US"/>
              </w:rPr>
            </w:pPr>
            <w:r w:rsidRPr="00277C7D">
              <w:rPr>
                <w:rFonts w:cstheme="majorBidi"/>
                <w:b/>
                <w:bCs/>
                <w:color w:val="000000"/>
                <w:szCs w:val="22"/>
                <w:lang w:eastAsia="en-US"/>
              </w:rPr>
              <w:lastRenderedPageBreak/>
              <w:t>Ireland</w:t>
            </w:r>
          </w:p>
          <w:p w14:paraId="0D48CB5F" w14:textId="77777777" w:rsidR="00A257F4" w:rsidRPr="00277C7D" w:rsidRDefault="00A257F4" w:rsidP="00277C7D">
            <w:pPr>
              <w:suppressAutoHyphens w:val="0"/>
              <w:rPr>
                <w:rFonts w:cstheme="majorBidi"/>
                <w:color w:val="000000"/>
                <w:szCs w:val="22"/>
                <w:lang w:val="en-US" w:eastAsia="en-US"/>
              </w:rPr>
            </w:pPr>
            <w:r w:rsidRPr="00277C7D">
              <w:rPr>
                <w:rFonts w:cstheme="majorBidi"/>
                <w:color w:val="000000"/>
                <w:szCs w:val="22"/>
                <w:lang w:val="en-US" w:eastAsia="en-US"/>
              </w:rPr>
              <w:t xml:space="preserve">Mylan Ireland Limited </w:t>
            </w:r>
          </w:p>
          <w:p w14:paraId="3CAEB847" w14:textId="77777777" w:rsidR="00A257F4" w:rsidRPr="00277C7D" w:rsidRDefault="00A257F4" w:rsidP="00277C7D">
            <w:pPr>
              <w:suppressAutoHyphens w:val="0"/>
              <w:rPr>
                <w:rFonts w:cstheme="majorBidi"/>
                <w:color w:val="000000"/>
                <w:szCs w:val="22"/>
                <w:lang w:eastAsia="en-US"/>
              </w:rPr>
            </w:pPr>
            <w:r w:rsidRPr="00277C7D">
              <w:rPr>
                <w:rFonts w:cstheme="majorBidi"/>
                <w:color w:val="000000"/>
                <w:szCs w:val="22"/>
                <w:lang w:eastAsia="en-US"/>
              </w:rPr>
              <w:t>Tel: +353 1 8711600</w:t>
            </w:r>
          </w:p>
          <w:p w14:paraId="15E0618C" w14:textId="77777777" w:rsidR="00A257F4" w:rsidRPr="00277C7D" w:rsidRDefault="00A257F4" w:rsidP="00277C7D">
            <w:pPr>
              <w:suppressAutoHyphens w:val="0"/>
              <w:rPr>
                <w:rFonts w:cstheme="majorBidi"/>
                <w:color w:val="000000"/>
                <w:szCs w:val="22"/>
                <w:lang w:eastAsia="en-US"/>
              </w:rPr>
            </w:pPr>
          </w:p>
        </w:tc>
        <w:tc>
          <w:tcPr>
            <w:tcW w:w="4679" w:type="dxa"/>
          </w:tcPr>
          <w:p w14:paraId="5C0B04F6" w14:textId="77777777" w:rsidR="00A257F4" w:rsidRPr="00277C7D" w:rsidRDefault="00A257F4" w:rsidP="00277C7D">
            <w:pPr>
              <w:keepNext/>
              <w:suppressAutoHyphens w:val="0"/>
              <w:outlineLvl w:val="1"/>
              <w:rPr>
                <w:rFonts w:cstheme="majorBidi"/>
                <w:b/>
                <w:bCs/>
                <w:color w:val="000000"/>
                <w:szCs w:val="22"/>
                <w:lang w:val="nl-NL" w:eastAsia="en-US"/>
              </w:rPr>
            </w:pPr>
            <w:r w:rsidRPr="00277C7D">
              <w:rPr>
                <w:rFonts w:cstheme="majorBidi"/>
                <w:b/>
                <w:bCs/>
                <w:color w:val="000000"/>
                <w:szCs w:val="22"/>
                <w:lang w:val="nl-NL" w:eastAsia="en-US"/>
              </w:rPr>
              <w:t>Slovenija</w:t>
            </w:r>
          </w:p>
          <w:p w14:paraId="2DCA27B0" w14:textId="77777777" w:rsidR="00A257F4" w:rsidRPr="00277C7D" w:rsidRDefault="00A257F4" w:rsidP="00277C7D">
            <w:pPr>
              <w:suppressAutoHyphens w:val="0"/>
              <w:rPr>
                <w:rFonts w:cstheme="majorBidi"/>
                <w:color w:val="000000"/>
                <w:szCs w:val="22"/>
                <w:lang w:val="nl-NL" w:eastAsia="en-US"/>
              </w:rPr>
            </w:pPr>
            <w:r w:rsidRPr="00277C7D">
              <w:rPr>
                <w:rFonts w:cstheme="majorBidi"/>
                <w:color w:val="000000"/>
                <w:szCs w:val="22"/>
                <w:lang w:val="nl-NL" w:eastAsia="en-US"/>
              </w:rPr>
              <w:t>Viatris d.o.o.</w:t>
            </w:r>
          </w:p>
          <w:p w14:paraId="3F614801" w14:textId="77777777" w:rsidR="00A257F4" w:rsidRPr="00277C7D" w:rsidRDefault="00A257F4" w:rsidP="00277C7D">
            <w:pPr>
              <w:suppressAutoHyphens w:val="0"/>
              <w:rPr>
                <w:rFonts w:cstheme="majorBidi"/>
                <w:color w:val="000000"/>
                <w:szCs w:val="22"/>
                <w:lang w:eastAsia="en-US"/>
              </w:rPr>
            </w:pPr>
            <w:r w:rsidRPr="00277C7D">
              <w:rPr>
                <w:rFonts w:cstheme="majorBidi"/>
                <w:color w:val="000000"/>
                <w:szCs w:val="22"/>
                <w:lang w:eastAsia="en-US"/>
              </w:rPr>
              <w:t>Tel: +386 1 236 31 80</w:t>
            </w:r>
            <w:r w:rsidRPr="00277C7D" w:rsidDel="0021458E">
              <w:rPr>
                <w:rFonts w:cstheme="majorBidi"/>
                <w:color w:val="000000"/>
                <w:szCs w:val="22"/>
                <w:lang w:eastAsia="en-US"/>
              </w:rPr>
              <w:t xml:space="preserve"> </w:t>
            </w:r>
          </w:p>
          <w:p w14:paraId="121429A1" w14:textId="77777777" w:rsidR="00A257F4" w:rsidRPr="00277C7D" w:rsidRDefault="00A257F4" w:rsidP="00277C7D">
            <w:pPr>
              <w:suppressAutoHyphens w:val="0"/>
              <w:rPr>
                <w:rFonts w:cstheme="majorBidi"/>
                <w:color w:val="000000"/>
                <w:szCs w:val="22"/>
                <w:lang w:eastAsia="en-US"/>
              </w:rPr>
            </w:pPr>
          </w:p>
        </w:tc>
      </w:tr>
      <w:tr w:rsidR="00A257F4" w:rsidRPr="00277C7D" w14:paraId="636196A6" w14:textId="77777777" w:rsidTr="009D34C5">
        <w:trPr>
          <w:cantSplit/>
        </w:trPr>
        <w:tc>
          <w:tcPr>
            <w:tcW w:w="4646" w:type="dxa"/>
          </w:tcPr>
          <w:p w14:paraId="1B5C5DA1" w14:textId="77777777" w:rsidR="00A257F4" w:rsidRPr="00277C7D" w:rsidRDefault="00A257F4" w:rsidP="00277C7D">
            <w:pPr>
              <w:suppressAutoHyphens w:val="0"/>
              <w:rPr>
                <w:rFonts w:cstheme="majorBidi"/>
                <w:b/>
                <w:bCs/>
                <w:color w:val="000000"/>
                <w:szCs w:val="22"/>
                <w:lang w:eastAsia="en-US"/>
              </w:rPr>
            </w:pPr>
            <w:r w:rsidRPr="00277C7D">
              <w:rPr>
                <w:rFonts w:cstheme="majorBidi"/>
                <w:b/>
                <w:bCs/>
                <w:color w:val="000000"/>
                <w:szCs w:val="22"/>
                <w:lang w:eastAsia="en-US"/>
              </w:rPr>
              <w:t>Ísland</w:t>
            </w:r>
          </w:p>
          <w:p w14:paraId="41809878" w14:textId="77777777" w:rsidR="00A257F4" w:rsidRPr="00277C7D" w:rsidRDefault="00A257F4" w:rsidP="00277C7D">
            <w:pPr>
              <w:suppressAutoHyphens w:val="0"/>
              <w:rPr>
                <w:rFonts w:cstheme="majorBidi"/>
                <w:color w:val="000000"/>
                <w:szCs w:val="22"/>
                <w:lang w:eastAsia="en-US"/>
              </w:rPr>
            </w:pPr>
            <w:r w:rsidRPr="00277C7D">
              <w:rPr>
                <w:rFonts w:cstheme="majorBidi"/>
                <w:color w:val="000000"/>
                <w:szCs w:val="22"/>
                <w:lang w:eastAsia="en-US"/>
              </w:rPr>
              <w:t>Icepharma hf.</w:t>
            </w:r>
          </w:p>
          <w:p w14:paraId="7D660929" w14:textId="77777777" w:rsidR="00A257F4" w:rsidRPr="00277C7D" w:rsidRDefault="00A257F4" w:rsidP="00277C7D">
            <w:pPr>
              <w:suppressAutoHyphens w:val="0"/>
              <w:rPr>
                <w:rFonts w:cstheme="majorBidi"/>
                <w:color w:val="000000"/>
                <w:szCs w:val="22"/>
                <w:lang w:eastAsia="en-US"/>
              </w:rPr>
            </w:pPr>
            <w:r w:rsidRPr="00277C7D">
              <w:rPr>
                <w:rFonts w:cstheme="majorBidi"/>
                <w:color w:val="000000"/>
                <w:szCs w:val="22"/>
                <w:lang w:eastAsia="en-US"/>
              </w:rPr>
              <w:t>Sími: +354 540 8000</w:t>
            </w:r>
          </w:p>
          <w:p w14:paraId="4E7A545E" w14:textId="77777777" w:rsidR="00A257F4" w:rsidRPr="00277C7D" w:rsidRDefault="00A257F4" w:rsidP="00277C7D">
            <w:pPr>
              <w:suppressAutoHyphens w:val="0"/>
              <w:rPr>
                <w:rFonts w:cstheme="majorBidi"/>
                <w:color w:val="000000"/>
                <w:szCs w:val="22"/>
                <w:lang w:eastAsia="en-US"/>
              </w:rPr>
            </w:pPr>
          </w:p>
        </w:tc>
        <w:tc>
          <w:tcPr>
            <w:tcW w:w="4679" w:type="dxa"/>
          </w:tcPr>
          <w:p w14:paraId="46037855" w14:textId="77777777" w:rsidR="00A257F4" w:rsidRPr="00972553" w:rsidRDefault="00A257F4" w:rsidP="00277C7D">
            <w:pPr>
              <w:suppressAutoHyphens w:val="0"/>
              <w:rPr>
                <w:rFonts w:cstheme="majorBidi"/>
                <w:b/>
                <w:bCs/>
                <w:color w:val="000000"/>
                <w:szCs w:val="22"/>
                <w:lang w:val="sv-SE" w:eastAsia="en-US"/>
              </w:rPr>
            </w:pPr>
            <w:r w:rsidRPr="00972553">
              <w:rPr>
                <w:rFonts w:cstheme="majorBidi"/>
                <w:b/>
                <w:bCs/>
                <w:color w:val="000000"/>
                <w:szCs w:val="22"/>
                <w:lang w:val="sv-SE" w:eastAsia="en-US"/>
              </w:rPr>
              <w:t>Slovenská republika</w:t>
            </w:r>
          </w:p>
          <w:p w14:paraId="0E2C3B16" w14:textId="77777777" w:rsidR="00A257F4" w:rsidRPr="00972553" w:rsidRDefault="00A257F4" w:rsidP="00277C7D">
            <w:pPr>
              <w:suppressAutoHyphens w:val="0"/>
              <w:rPr>
                <w:rFonts w:cstheme="majorBidi"/>
                <w:color w:val="000000"/>
                <w:szCs w:val="22"/>
                <w:lang w:val="sv-SE" w:eastAsia="en-US"/>
              </w:rPr>
            </w:pPr>
            <w:r w:rsidRPr="00972553">
              <w:rPr>
                <w:rFonts w:cstheme="majorBidi"/>
                <w:color w:val="000000"/>
                <w:szCs w:val="22"/>
                <w:lang w:val="sv-SE" w:eastAsia="en-US"/>
              </w:rPr>
              <w:t>Viatris Slovakia s.r.o.</w:t>
            </w:r>
          </w:p>
          <w:p w14:paraId="51E3652D" w14:textId="77777777" w:rsidR="00A257F4" w:rsidRPr="00277C7D" w:rsidRDefault="00A257F4" w:rsidP="00277C7D">
            <w:pPr>
              <w:suppressAutoHyphens w:val="0"/>
              <w:rPr>
                <w:rFonts w:cstheme="majorBidi"/>
                <w:color w:val="000000"/>
                <w:szCs w:val="22"/>
                <w:lang w:eastAsia="en-US"/>
              </w:rPr>
            </w:pPr>
            <w:r w:rsidRPr="00277C7D">
              <w:rPr>
                <w:rFonts w:cstheme="majorBidi"/>
                <w:color w:val="000000"/>
                <w:szCs w:val="22"/>
                <w:lang w:eastAsia="en-US"/>
              </w:rPr>
              <w:t>Tel: +421 2 32 199 100</w:t>
            </w:r>
          </w:p>
          <w:p w14:paraId="1BAD534E" w14:textId="77777777" w:rsidR="00A257F4" w:rsidRPr="00277C7D" w:rsidRDefault="00A257F4" w:rsidP="00277C7D">
            <w:pPr>
              <w:suppressAutoHyphens w:val="0"/>
              <w:rPr>
                <w:rFonts w:cstheme="majorBidi"/>
                <w:color w:val="000000"/>
                <w:szCs w:val="22"/>
                <w:lang w:eastAsia="en-US"/>
              </w:rPr>
            </w:pPr>
          </w:p>
        </w:tc>
      </w:tr>
      <w:tr w:rsidR="00A257F4" w:rsidRPr="004F5DD0" w14:paraId="37286572" w14:textId="77777777" w:rsidTr="009D34C5">
        <w:trPr>
          <w:cantSplit/>
          <w:trHeight w:val="873"/>
        </w:trPr>
        <w:tc>
          <w:tcPr>
            <w:tcW w:w="4646" w:type="dxa"/>
          </w:tcPr>
          <w:p w14:paraId="31DD4ACD" w14:textId="77777777" w:rsidR="00A257F4" w:rsidRPr="004F5DD0" w:rsidRDefault="00A257F4" w:rsidP="00277C7D">
            <w:pPr>
              <w:suppressAutoHyphens w:val="0"/>
              <w:rPr>
                <w:rFonts w:cstheme="majorBidi"/>
                <w:b/>
                <w:bCs/>
                <w:color w:val="000000"/>
                <w:szCs w:val="22"/>
                <w:lang w:val="sv-SE" w:eastAsia="en-US"/>
              </w:rPr>
            </w:pPr>
            <w:r w:rsidRPr="004F5DD0">
              <w:rPr>
                <w:rFonts w:cstheme="majorBidi"/>
                <w:b/>
                <w:bCs/>
                <w:color w:val="000000"/>
                <w:szCs w:val="22"/>
                <w:lang w:val="sv-SE" w:eastAsia="en-US"/>
              </w:rPr>
              <w:t>Italia</w:t>
            </w:r>
          </w:p>
          <w:p w14:paraId="118B74EA" w14:textId="77777777" w:rsidR="00A257F4" w:rsidRPr="004F5DD0" w:rsidRDefault="00A257F4" w:rsidP="00277C7D">
            <w:pPr>
              <w:suppressAutoHyphens w:val="0"/>
              <w:rPr>
                <w:rFonts w:cstheme="majorBidi"/>
                <w:color w:val="000000"/>
                <w:szCs w:val="22"/>
                <w:lang w:val="sv-SE" w:eastAsia="en-US"/>
              </w:rPr>
            </w:pPr>
            <w:r w:rsidRPr="004F5DD0">
              <w:rPr>
                <w:rFonts w:cstheme="majorBidi"/>
                <w:color w:val="000000"/>
                <w:szCs w:val="22"/>
                <w:lang w:val="sv-SE" w:eastAsia="en-US"/>
              </w:rPr>
              <w:t>Viatris Pharma S.r.l.</w:t>
            </w:r>
          </w:p>
          <w:p w14:paraId="2E10F1B3" w14:textId="77777777" w:rsidR="00A257F4" w:rsidRPr="00277C7D" w:rsidRDefault="00A257F4" w:rsidP="00277C7D">
            <w:pPr>
              <w:suppressAutoHyphens w:val="0"/>
              <w:rPr>
                <w:rFonts w:cstheme="majorBidi"/>
                <w:b/>
                <w:color w:val="000000"/>
                <w:szCs w:val="22"/>
                <w:lang w:eastAsia="en-US"/>
              </w:rPr>
            </w:pPr>
            <w:r w:rsidRPr="00277C7D">
              <w:rPr>
                <w:rFonts w:cstheme="majorBidi"/>
                <w:color w:val="000000"/>
                <w:szCs w:val="22"/>
                <w:lang w:eastAsia="en-US"/>
              </w:rPr>
              <w:t xml:space="preserve">Tel: +39 </w:t>
            </w:r>
            <w:r w:rsidRPr="00277C7D">
              <w:rPr>
                <w:rFonts w:cstheme="majorBidi"/>
                <w:color w:val="000000"/>
                <w:szCs w:val="22"/>
                <w:lang w:val="it-IT" w:eastAsia="en-US"/>
              </w:rPr>
              <w:t>02 612 46921</w:t>
            </w:r>
          </w:p>
        </w:tc>
        <w:tc>
          <w:tcPr>
            <w:tcW w:w="4679" w:type="dxa"/>
          </w:tcPr>
          <w:p w14:paraId="5B153ECF" w14:textId="77777777" w:rsidR="00A257F4" w:rsidRPr="004F5DD0" w:rsidRDefault="00A257F4" w:rsidP="00277C7D">
            <w:pPr>
              <w:suppressAutoHyphens w:val="0"/>
              <w:rPr>
                <w:rFonts w:cstheme="majorBidi"/>
                <w:b/>
                <w:bCs/>
                <w:color w:val="000000"/>
                <w:szCs w:val="22"/>
                <w:lang w:eastAsia="en-US"/>
              </w:rPr>
            </w:pPr>
            <w:r w:rsidRPr="004F5DD0">
              <w:rPr>
                <w:rFonts w:cstheme="majorBidi"/>
                <w:b/>
                <w:bCs/>
                <w:color w:val="000000"/>
                <w:szCs w:val="22"/>
                <w:lang w:eastAsia="en-US"/>
              </w:rPr>
              <w:t>Suomi/Finland</w:t>
            </w:r>
          </w:p>
          <w:p w14:paraId="591782C9" w14:textId="77777777" w:rsidR="00A257F4" w:rsidRPr="004F5DD0" w:rsidRDefault="00A257F4" w:rsidP="00277C7D">
            <w:pPr>
              <w:suppressAutoHyphens w:val="0"/>
              <w:rPr>
                <w:rFonts w:cstheme="majorBidi"/>
                <w:color w:val="000000"/>
                <w:szCs w:val="22"/>
                <w:lang w:eastAsia="en-US"/>
              </w:rPr>
            </w:pPr>
            <w:r w:rsidRPr="004F5DD0">
              <w:rPr>
                <w:rFonts w:cstheme="majorBidi"/>
                <w:color w:val="000000"/>
                <w:szCs w:val="22"/>
                <w:lang w:eastAsia="en-US"/>
              </w:rPr>
              <w:t>Viatris Oy</w:t>
            </w:r>
          </w:p>
          <w:p w14:paraId="76012EF6" w14:textId="01B757D3" w:rsidR="00A257F4" w:rsidRPr="004F5DD0" w:rsidRDefault="00A257F4" w:rsidP="00277C7D">
            <w:pPr>
              <w:suppressAutoHyphens w:val="0"/>
              <w:rPr>
                <w:rFonts w:cstheme="majorBidi"/>
                <w:color w:val="000000"/>
                <w:szCs w:val="22"/>
                <w:lang w:eastAsia="en-US"/>
              </w:rPr>
            </w:pPr>
            <w:r w:rsidRPr="004F5DD0">
              <w:rPr>
                <w:rFonts w:cstheme="majorBidi"/>
                <w:color w:val="000000"/>
                <w:szCs w:val="22"/>
                <w:lang w:eastAsia="en-US"/>
              </w:rPr>
              <w:t>Puh/Tel: +358 20 720 9555</w:t>
            </w:r>
          </w:p>
          <w:p w14:paraId="26737A52" w14:textId="77777777" w:rsidR="00A257F4" w:rsidRPr="004F5DD0" w:rsidRDefault="00A257F4" w:rsidP="00277C7D">
            <w:pPr>
              <w:suppressAutoHyphens w:val="0"/>
              <w:rPr>
                <w:rFonts w:cstheme="majorBidi"/>
                <w:color w:val="000000"/>
                <w:szCs w:val="22"/>
                <w:lang w:eastAsia="en-US"/>
              </w:rPr>
            </w:pPr>
          </w:p>
        </w:tc>
      </w:tr>
      <w:tr w:rsidR="00A257F4" w:rsidRPr="00277C7D" w14:paraId="73E08647" w14:textId="77777777" w:rsidTr="009D34C5">
        <w:trPr>
          <w:cantSplit/>
        </w:trPr>
        <w:tc>
          <w:tcPr>
            <w:tcW w:w="4646" w:type="dxa"/>
          </w:tcPr>
          <w:p w14:paraId="23C88F19" w14:textId="77777777" w:rsidR="00A257F4" w:rsidRPr="004F5DD0" w:rsidRDefault="00A257F4" w:rsidP="00277C7D">
            <w:pPr>
              <w:suppressAutoHyphens w:val="0"/>
              <w:rPr>
                <w:rFonts w:cstheme="majorBidi"/>
                <w:b/>
                <w:bCs/>
                <w:color w:val="000000"/>
                <w:szCs w:val="22"/>
                <w:lang w:eastAsia="en-US"/>
              </w:rPr>
            </w:pPr>
            <w:r w:rsidRPr="00277C7D">
              <w:rPr>
                <w:rFonts w:cstheme="majorBidi"/>
                <w:b/>
                <w:bCs/>
                <w:color w:val="000000"/>
                <w:szCs w:val="22"/>
                <w:lang w:eastAsia="en-US"/>
              </w:rPr>
              <w:t>Κύπρος</w:t>
            </w:r>
          </w:p>
          <w:p w14:paraId="60266CE6" w14:textId="185E15FB" w:rsidR="00A257F4" w:rsidRPr="004F5DD0" w:rsidRDefault="00A257F4" w:rsidP="00277C7D">
            <w:pPr>
              <w:suppressAutoHyphens w:val="0"/>
              <w:rPr>
                <w:rFonts w:cstheme="majorBidi"/>
                <w:color w:val="000000"/>
                <w:szCs w:val="22"/>
                <w:lang w:eastAsia="en-US"/>
              </w:rPr>
            </w:pPr>
            <w:del w:id="31" w:author="M567958" w:date="2025-08-26T10:31:00Z">
              <w:r w:rsidRPr="004F5DD0" w:rsidDel="009162AA">
                <w:rPr>
                  <w:rFonts w:cstheme="majorBidi"/>
                  <w:bCs/>
                  <w:color w:val="000000"/>
                  <w:szCs w:val="22"/>
                  <w:lang w:eastAsia="en-US"/>
                </w:rPr>
                <w:delText>GPA</w:delText>
              </w:r>
            </w:del>
            <w:ins w:id="32" w:author="M567958" w:date="2025-08-26T10:31:00Z">
              <w:r w:rsidR="009162AA">
                <w:rPr>
                  <w:rFonts w:cstheme="majorBidi"/>
                  <w:bCs/>
                  <w:color w:val="000000"/>
                  <w:szCs w:val="22"/>
                  <w:lang w:eastAsia="en-US"/>
                </w:rPr>
                <w:t>CPO</w:t>
              </w:r>
            </w:ins>
            <w:r w:rsidRPr="004F5DD0">
              <w:rPr>
                <w:rFonts w:cstheme="majorBidi"/>
                <w:bCs/>
                <w:color w:val="000000"/>
                <w:szCs w:val="22"/>
                <w:lang w:eastAsia="en-US"/>
              </w:rPr>
              <w:t xml:space="preserve"> Pharmaceuticals </w:t>
            </w:r>
            <w:ins w:id="33" w:author="M567958" w:date="2025-08-26T10:31:00Z">
              <w:r w:rsidR="009162AA" w:rsidRPr="009162AA">
                <w:rPr>
                  <w:rFonts w:cstheme="majorBidi"/>
                  <w:bCs/>
                  <w:color w:val="000000"/>
                  <w:szCs w:val="22"/>
                  <w:lang w:eastAsia="en-US"/>
                </w:rPr>
                <w:t>Limited</w:t>
              </w:r>
            </w:ins>
            <w:del w:id="34" w:author="M567958" w:date="2025-08-26T10:31:00Z">
              <w:r w:rsidRPr="004F5DD0" w:rsidDel="009162AA">
                <w:rPr>
                  <w:rFonts w:cstheme="majorBidi"/>
                  <w:bCs/>
                  <w:color w:val="000000"/>
                  <w:szCs w:val="22"/>
                  <w:lang w:eastAsia="en-US"/>
                </w:rPr>
                <w:delText>Ltd</w:delText>
              </w:r>
            </w:del>
          </w:p>
          <w:p w14:paraId="3D2CA3F3" w14:textId="77777777" w:rsidR="00A257F4" w:rsidRPr="004F5DD0" w:rsidRDefault="00A257F4" w:rsidP="00277C7D">
            <w:pPr>
              <w:suppressAutoHyphens w:val="0"/>
              <w:rPr>
                <w:rFonts w:cstheme="majorBidi"/>
                <w:bCs/>
                <w:color w:val="000000"/>
                <w:szCs w:val="22"/>
                <w:lang w:eastAsia="en-US"/>
              </w:rPr>
            </w:pPr>
            <w:r w:rsidRPr="00277C7D">
              <w:rPr>
                <w:rFonts w:cstheme="majorBidi"/>
                <w:bCs/>
                <w:color w:val="000000"/>
                <w:szCs w:val="22"/>
                <w:lang w:eastAsia="en-US"/>
              </w:rPr>
              <w:t>Τηλ</w:t>
            </w:r>
            <w:r w:rsidRPr="004F5DD0">
              <w:rPr>
                <w:rFonts w:cstheme="majorBidi"/>
                <w:bCs/>
                <w:color w:val="000000"/>
                <w:szCs w:val="22"/>
                <w:lang w:eastAsia="en-US"/>
              </w:rPr>
              <w:t>: +357 22863100</w:t>
            </w:r>
          </w:p>
        </w:tc>
        <w:tc>
          <w:tcPr>
            <w:tcW w:w="4679" w:type="dxa"/>
          </w:tcPr>
          <w:p w14:paraId="749A666F" w14:textId="77777777" w:rsidR="00A257F4" w:rsidRPr="00277C7D" w:rsidRDefault="00A257F4" w:rsidP="00277C7D">
            <w:pPr>
              <w:suppressAutoHyphens w:val="0"/>
              <w:rPr>
                <w:rFonts w:cstheme="majorBidi"/>
                <w:b/>
                <w:bCs/>
                <w:color w:val="000000"/>
                <w:szCs w:val="22"/>
                <w:lang w:eastAsia="en-US"/>
              </w:rPr>
            </w:pPr>
            <w:r w:rsidRPr="00277C7D">
              <w:rPr>
                <w:rFonts w:cstheme="majorBidi"/>
                <w:b/>
                <w:bCs/>
                <w:color w:val="000000"/>
                <w:szCs w:val="22"/>
                <w:lang w:eastAsia="en-US"/>
              </w:rPr>
              <w:t>Sverige</w:t>
            </w:r>
          </w:p>
          <w:p w14:paraId="6258A343" w14:textId="77777777" w:rsidR="00A257F4" w:rsidRPr="00277C7D" w:rsidRDefault="00A257F4" w:rsidP="00277C7D">
            <w:pPr>
              <w:suppressAutoHyphens w:val="0"/>
              <w:rPr>
                <w:rFonts w:cstheme="majorBidi"/>
                <w:color w:val="000000"/>
                <w:szCs w:val="22"/>
                <w:lang w:eastAsia="en-US"/>
              </w:rPr>
            </w:pPr>
            <w:r w:rsidRPr="00277C7D">
              <w:rPr>
                <w:rFonts w:cstheme="majorBidi"/>
                <w:color w:val="000000"/>
                <w:szCs w:val="22"/>
                <w:lang w:eastAsia="en-US"/>
              </w:rPr>
              <w:t>Viatris AB</w:t>
            </w:r>
          </w:p>
          <w:p w14:paraId="7D7C33C0" w14:textId="77777777" w:rsidR="00A257F4" w:rsidRPr="00277C7D" w:rsidRDefault="00A257F4" w:rsidP="00277C7D">
            <w:pPr>
              <w:suppressAutoHyphens w:val="0"/>
              <w:rPr>
                <w:rFonts w:cstheme="majorBidi"/>
                <w:color w:val="000000"/>
                <w:szCs w:val="22"/>
                <w:lang w:eastAsia="en-US"/>
              </w:rPr>
            </w:pPr>
            <w:r w:rsidRPr="00277C7D">
              <w:rPr>
                <w:rFonts w:cstheme="majorBidi"/>
                <w:color w:val="000000"/>
                <w:szCs w:val="22"/>
                <w:lang w:eastAsia="en-US"/>
              </w:rPr>
              <w:t>Tel: +46 (0)8 630 19 00</w:t>
            </w:r>
          </w:p>
          <w:p w14:paraId="20DA5AF7" w14:textId="77777777" w:rsidR="00A257F4" w:rsidRPr="00277C7D" w:rsidRDefault="00A257F4" w:rsidP="00277C7D">
            <w:pPr>
              <w:suppressAutoHyphens w:val="0"/>
              <w:rPr>
                <w:rFonts w:cstheme="majorBidi"/>
                <w:b/>
                <w:color w:val="000000"/>
                <w:szCs w:val="22"/>
                <w:lang w:eastAsia="en-US"/>
              </w:rPr>
            </w:pPr>
          </w:p>
        </w:tc>
      </w:tr>
      <w:tr w:rsidR="00A257F4" w:rsidRPr="00277C7D" w14:paraId="2A716DDD" w14:textId="77777777" w:rsidTr="009D34C5">
        <w:trPr>
          <w:cantSplit/>
        </w:trPr>
        <w:tc>
          <w:tcPr>
            <w:tcW w:w="4646" w:type="dxa"/>
          </w:tcPr>
          <w:p w14:paraId="078C35C0" w14:textId="77777777" w:rsidR="00A257F4" w:rsidRPr="00277C7D" w:rsidRDefault="00A257F4" w:rsidP="00277C7D">
            <w:pPr>
              <w:suppressAutoHyphens w:val="0"/>
              <w:rPr>
                <w:rFonts w:cstheme="majorBidi"/>
                <w:b/>
                <w:bCs/>
                <w:color w:val="000000"/>
                <w:szCs w:val="22"/>
                <w:lang w:eastAsia="en-US"/>
              </w:rPr>
            </w:pPr>
            <w:r w:rsidRPr="00277C7D">
              <w:rPr>
                <w:rFonts w:cstheme="majorBidi"/>
                <w:b/>
                <w:bCs/>
                <w:color w:val="000000"/>
                <w:szCs w:val="22"/>
                <w:lang w:eastAsia="en-US"/>
              </w:rPr>
              <w:t>Latvija</w:t>
            </w:r>
          </w:p>
          <w:p w14:paraId="28F6C637" w14:textId="789BBDBE" w:rsidR="00A257F4" w:rsidRPr="00277C7D" w:rsidRDefault="00DF6D4F" w:rsidP="00277C7D">
            <w:pPr>
              <w:suppressAutoHyphens w:val="0"/>
              <w:rPr>
                <w:rFonts w:cstheme="majorBidi"/>
                <w:color w:val="000000"/>
                <w:szCs w:val="22"/>
                <w:lang w:eastAsia="en-US"/>
              </w:rPr>
            </w:pPr>
            <w:r>
              <w:rPr>
                <w:rFonts w:cstheme="majorBidi"/>
                <w:color w:val="000000"/>
                <w:szCs w:val="22"/>
                <w:lang w:eastAsia="en-US"/>
              </w:rPr>
              <w:t>Viatris</w:t>
            </w:r>
            <w:r w:rsidR="00A257F4" w:rsidRPr="00277C7D">
              <w:rPr>
                <w:rFonts w:cstheme="majorBidi"/>
                <w:color w:val="000000"/>
                <w:szCs w:val="22"/>
                <w:lang w:eastAsia="en-US"/>
              </w:rPr>
              <w:t xml:space="preserve"> SIA</w:t>
            </w:r>
          </w:p>
          <w:p w14:paraId="1E1F000D" w14:textId="77777777" w:rsidR="00A257F4" w:rsidRPr="00277C7D" w:rsidRDefault="00A257F4" w:rsidP="00277C7D">
            <w:pPr>
              <w:suppressAutoHyphens w:val="0"/>
              <w:rPr>
                <w:rFonts w:cstheme="majorBidi"/>
                <w:color w:val="000000"/>
                <w:szCs w:val="22"/>
                <w:lang w:eastAsia="en-US"/>
              </w:rPr>
            </w:pPr>
            <w:r w:rsidRPr="00277C7D">
              <w:rPr>
                <w:rFonts w:cstheme="majorBidi"/>
                <w:color w:val="000000"/>
                <w:szCs w:val="22"/>
                <w:lang w:eastAsia="en-US"/>
              </w:rPr>
              <w:t>Tel: +371 676 055 80</w:t>
            </w:r>
          </w:p>
          <w:p w14:paraId="2651C4EC" w14:textId="77777777" w:rsidR="00A257F4" w:rsidRPr="00277C7D" w:rsidRDefault="00A257F4" w:rsidP="00277C7D">
            <w:pPr>
              <w:suppressAutoHyphens w:val="0"/>
              <w:rPr>
                <w:rFonts w:cstheme="majorBidi"/>
                <w:color w:val="000000"/>
                <w:szCs w:val="22"/>
                <w:lang w:eastAsia="en-US"/>
              </w:rPr>
            </w:pPr>
          </w:p>
        </w:tc>
        <w:tc>
          <w:tcPr>
            <w:tcW w:w="4679" w:type="dxa"/>
          </w:tcPr>
          <w:p w14:paraId="29FC4F2D" w14:textId="2B47FC80" w:rsidR="00A257F4" w:rsidRPr="00277C7D" w:rsidDel="00E10938" w:rsidRDefault="00A257F4" w:rsidP="00277C7D">
            <w:pPr>
              <w:suppressAutoHyphens w:val="0"/>
              <w:rPr>
                <w:del w:id="35" w:author="M567958" w:date="2025-08-26T11:10:00Z"/>
                <w:rFonts w:cstheme="majorBidi"/>
                <w:b/>
                <w:bCs/>
                <w:color w:val="000000"/>
                <w:szCs w:val="22"/>
                <w:lang w:eastAsia="en-US"/>
              </w:rPr>
            </w:pPr>
            <w:del w:id="36" w:author="M567958" w:date="2025-08-26T11:10:00Z">
              <w:r w:rsidRPr="00277C7D" w:rsidDel="00E10938">
                <w:rPr>
                  <w:rFonts w:cstheme="majorBidi"/>
                  <w:b/>
                  <w:bCs/>
                  <w:color w:val="000000"/>
                  <w:szCs w:val="22"/>
                  <w:lang w:eastAsia="en-US"/>
                </w:rPr>
                <w:delText>United Kingdom (Northern Ireland)</w:delText>
              </w:r>
            </w:del>
          </w:p>
          <w:p w14:paraId="4F764917" w14:textId="574D6F84" w:rsidR="00A257F4" w:rsidRPr="00277C7D" w:rsidDel="00E10938" w:rsidRDefault="00A257F4" w:rsidP="00277C7D">
            <w:pPr>
              <w:suppressAutoHyphens w:val="0"/>
              <w:rPr>
                <w:del w:id="37" w:author="M567958" w:date="2025-08-26T11:10:00Z"/>
                <w:rFonts w:cstheme="majorBidi"/>
                <w:color w:val="000000"/>
                <w:szCs w:val="22"/>
                <w:lang w:eastAsia="en-US"/>
              </w:rPr>
            </w:pPr>
            <w:del w:id="38" w:author="M567958" w:date="2025-08-26T11:10:00Z">
              <w:r w:rsidRPr="00277C7D" w:rsidDel="00E10938">
                <w:rPr>
                  <w:rFonts w:cstheme="majorBidi"/>
                  <w:color w:val="000000"/>
                  <w:szCs w:val="22"/>
                  <w:lang w:eastAsia="en-US"/>
                </w:rPr>
                <w:delText>Mylan IRE Healthcare Limited</w:delText>
              </w:r>
            </w:del>
          </w:p>
          <w:p w14:paraId="07DEC5BC" w14:textId="50BBF6F7" w:rsidR="00A257F4" w:rsidRPr="00277C7D" w:rsidRDefault="00A257F4" w:rsidP="00277C7D">
            <w:pPr>
              <w:suppressAutoHyphens w:val="0"/>
              <w:rPr>
                <w:rFonts w:cstheme="majorBidi"/>
                <w:color w:val="000000"/>
                <w:szCs w:val="22"/>
                <w:lang w:eastAsia="en-US"/>
              </w:rPr>
            </w:pPr>
            <w:del w:id="39" w:author="M567958" w:date="2025-08-26T11:10:00Z">
              <w:r w:rsidRPr="00277C7D" w:rsidDel="00E10938">
                <w:rPr>
                  <w:rFonts w:cstheme="majorBidi"/>
                  <w:color w:val="000000"/>
                  <w:szCs w:val="22"/>
                  <w:lang w:eastAsia="en-US"/>
                </w:rPr>
                <w:delText>Tel: +353 18711600</w:delText>
              </w:r>
            </w:del>
          </w:p>
          <w:p w14:paraId="085470A0" w14:textId="77777777" w:rsidR="00A257F4" w:rsidRPr="00277C7D" w:rsidRDefault="00A257F4" w:rsidP="00277C7D">
            <w:pPr>
              <w:suppressAutoHyphens w:val="0"/>
              <w:rPr>
                <w:rFonts w:cstheme="majorBidi"/>
                <w:color w:val="000000"/>
                <w:szCs w:val="22"/>
                <w:lang w:eastAsia="en-US"/>
              </w:rPr>
            </w:pPr>
          </w:p>
        </w:tc>
      </w:tr>
      <w:bookmarkEnd w:id="30"/>
    </w:tbl>
    <w:p w14:paraId="5C90728D" w14:textId="77777777" w:rsidR="00CA2EC5" w:rsidRPr="00277C7D" w:rsidRDefault="00CA2EC5" w:rsidP="00277C7D">
      <w:pPr>
        <w:rPr>
          <w:rFonts w:cstheme="majorBidi"/>
          <w:color w:val="000000"/>
          <w:szCs w:val="22"/>
          <w:lang w:val="lv-LV"/>
        </w:rPr>
      </w:pPr>
    </w:p>
    <w:p w14:paraId="2C877F10" w14:textId="77777777" w:rsidR="00CA2EC5" w:rsidRPr="00277C7D" w:rsidRDefault="00CA2EC5" w:rsidP="00277C7D">
      <w:pPr>
        <w:rPr>
          <w:rFonts w:cstheme="majorBidi"/>
          <w:b/>
          <w:bCs/>
          <w:color w:val="000000"/>
          <w:szCs w:val="22"/>
          <w:lang w:val="lv-LV"/>
        </w:rPr>
      </w:pPr>
      <w:r w:rsidRPr="00277C7D">
        <w:rPr>
          <w:rFonts w:cstheme="majorBidi"/>
          <w:b/>
          <w:bCs/>
          <w:color w:val="000000"/>
          <w:szCs w:val="22"/>
          <w:lang w:val="lv-LV"/>
        </w:rPr>
        <w:t>Šī lietošanas instrukcija pēdējo reizi pārskatīta:</w:t>
      </w:r>
    </w:p>
    <w:p w14:paraId="65225B9B" w14:textId="77777777" w:rsidR="00CA2EC5" w:rsidRPr="00277C7D" w:rsidRDefault="00CA2EC5" w:rsidP="00277C7D">
      <w:pPr>
        <w:jc w:val="center"/>
        <w:rPr>
          <w:rFonts w:cstheme="majorBidi"/>
          <w:b/>
          <w:bCs/>
          <w:color w:val="000000"/>
          <w:szCs w:val="22"/>
          <w:lang w:val="lv-LV"/>
        </w:rPr>
      </w:pPr>
    </w:p>
    <w:p w14:paraId="72213E7E" w14:textId="4DCCEF03" w:rsidR="00CA2EC5" w:rsidRDefault="00CA2EC5" w:rsidP="00277C7D">
      <w:pPr>
        <w:rPr>
          <w:rFonts w:cstheme="majorBidi"/>
          <w:color w:val="000000"/>
          <w:szCs w:val="22"/>
          <w:lang w:val="lv-LV"/>
        </w:rPr>
      </w:pPr>
      <w:r w:rsidRPr="00277C7D">
        <w:rPr>
          <w:rFonts w:cstheme="majorBidi"/>
          <w:color w:val="000000"/>
          <w:szCs w:val="22"/>
          <w:lang w:val="lv-LV"/>
        </w:rPr>
        <w:t xml:space="preserve">Sīkāka informācija par šīm zālēm </w:t>
      </w:r>
      <w:r w:rsidR="00941C5B" w:rsidRPr="00277C7D">
        <w:rPr>
          <w:rFonts w:cstheme="majorBidi"/>
          <w:color w:val="000000"/>
          <w:szCs w:val="22"/>
          <w:lang w:val="lv-LV"/>
        </w:rPr>
        <w:t xml:space="preserve">ir </w:t>
      </w:r>
      <w:r w:rsidRPr="00277C7D">
        <w:rPr>
          <w:rFonts w:cstheme="majorBidi"/>
          <w:color w:val="000000"/>
          <w:szCs w:val="22"/>
          <w:lang w:val="lv-LV"/>
        </w:rPr>
        <w:t xml:space="preserve">pieejama Eiropas Zāļu aģentūras tīmekļa vietnē: </w:t>
      </w:r>
      <w:r w:rsidR="005A1EDC">
        <w:fldChar w:fldCharType="begin"/>
      </w:r>
      <w:r w:rsidR="005A1EDC">
        <w:instrText>HYPERLINK "http://www.ema.europa.eu"</w:instrText>
      </w:r>
      <w:ins w:id="40" w:author="M567958" w:date="2025-08-28T13:24:00Z"/>
      <w:r w:rsidR="005A1EDC">
        <w:fldChar w:fldCharType="separate"/>
      </w:r>
      <w:r w:rsidRPr="00277C7D">
        <w:rPr>
          <w:rStyle w:val="Hyperlink"/>
          <w:rFonts w:cstheme="majorBidi"/>
          <w:szCs w:val="22"/>
          <w:lang w:val="lv-LV"/>
        </w:rPr>
        <w:t>http://www.ema.europa.eu</w:t>
      </w:r>
      <w:r w:rsidR="005A1EDC">
        <w:rPr>
          <w:rStyle w:val="Hyperlink"/>
          <w:rFonts w:cstheme="majorBidi"/>
          <w:szCs w:val="22"/>
          <w:lang w:val="lv-LV"/>
        </w:rPr>
        <w:fldChar w:fldCharType="end"/>
      </w:r>
      <w:r w:rsidRPr="00277C7D">
        <w:rPr>
          <w:rFonts w:cstheme="majorBidi"/>
          <w:color w:val="000000"/>
          <w:szCs w:val="22"/>
          <w:lang w:val="lv-LV"/>
        </w:rPr>
        <w:t>.</w:t>
      </w:r>
    </w:p>
    <w:p w14:paraId="0F259060" w14:textId="77777777" w:rsidR="007F21B7" w:rsidRPr="007F21B7" w:rsidRDefault="007F21B7" w:rsidP="00A3747C">
      <w:pPr>
        <w:adjustRightInd w:val="0"/>
        <w:spacing w:after="140" w:line="280" w:lineRule="atLeast"/>
        <w:ind w:right="120"/>
        <w:rPr>
          <w:rFonts w:cstheme="majorBidi"/>
          <w:color w:val="000000"/>
          <w:szCs w:val="22"/>
          <w:lang w:val="lv-LV"/>
        </w:rPr>
      </w:pPr>
    </w:p>
    <w:sectPr w:rsidR="007F21B7" w:rsidRPr="007F21B7" w:rsidSect="00277C7D">
      <w:headerReference w:type="even" r:id="rId10"/>
      <w:headerReference w:type="default" r:id="rId11"/>
      <w:footerReference w:type="even" r:id="rId12"/>
      <w:footerReference w:type="default" r:id="rId13"/>
      <w:headerReference w:type="first" r:id="rId14"/>
      <w:footerReference w:type="first" r:id="rId15"/>
      <w:pgSz w:w="11906" w:h="16838" w:code="9"/>
      <w:pgMar w:top="1134" w:right="1418" w:bottom="1134" w:left="1418" w:header="737" w:footer="737" w:gutter="0"/>
      <w:cols w:space="1296"/>
      <w:docGrid w:linePitch="600" w:charSpace="3686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B14525" w14:textId="77777777" w:rsidR="00874877" w:rsidRDefault="00874877">
      <w:r>
        <w:separator/>
      </w:r>
    </w:p>
  </w:endnote>
  <w:endnote w:type="continuationSeparator" w:id="0">
    <w:p w14:paraId="514F008D" w14:textId="77777777" w:rsidR="00874877" w:rsidRDefault="008748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DengXian Light">
    <w:altName w:val="等线 Light"/>
    <w:charset w:val="86"/>
    <w:family w:val="auto"/>
    <w:pitch w:val="variable"/>
    <w:sig w:usb0="A00002BF" w:usb1="38CF7CFA" w:usb2="00000016" w:usb3="00000000" w:csb0="0004000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793285" w14:textId="77777777" w:rsidR="00CF1F8F" w:rsidRDefault="00CF1F8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9F12CF" w14:textId="77777777" w:rsidR="00617CAD" w:rsidRPr="00B721E0" w:rsidRDefault="00047A51" w:rsidP="00047A51">
    <w:pPr>
      <w:pStyle w:val="Footer"/>
      <w:jc w:val="center"/>
      <w:rPr>
        <w:rFonts w:ascii="Arial" w:hAnsi="Arial" w:cs="Arial"/>
        <w:color w:val="000000"/>
        <w:sz w:val="16"/>
        <w:szCs w:val="16"/>
      </w:rPr>
    </w:pPr>
    <w:r w:rsidRPr="00B721E0">
      <w:rPr>
        <w:rFonts w:ascii="Arial" w:hAnsi="Arial" w:cs="Arial"/>
        <w:color w:val="000000"/>
        <w:sz w:val="16"/>
        <w:szCs w:val="16"/>
      </w:rPr>
      <w:fldChar w:fldCharType="begin"/>
    </w:r>
    <w:r w:rsidRPr="00B721E0">
      <w:rPr>
        <w:rFonts w:ascii="Arial" w:hAnsi="Arial" w:cs="Arial"/>
        <w:color w:val="000000"/>
        <w:sz w:val="16"/>
        <w:szCs w:val="16"/>
      </w:rPr>
      <w:instrText xml:space="preserve"> PAGE   \* MERGEFORMAT </w:instrText>
    </w:r>
    <w:r w:rsidRPr="00B721E0">
      <w:rPr>
        <w:rFonts w:ascii="Arial" w:hAnsi="Arial" w:cs="Arial"/>
        <w:color w:val="000000"/>
        <w:sz w:val="16"/>
        <w:szCs w:val="16"/>
      </w:rPr>
      <w:fldChar w:fldCharType="separate"/>
    </w:r>
    <w:r w:rsidR="001D128C" w:rsidRPr="00B721E0">
      <w:rPr>
        <w:rFonts w:ascii="Arial" w:hAnsi="Arial" w:cs="Arial"/>
        <w:noProof/>
        <w:color w:val="000000"/>
        <w:sz w:val="16"/>
        <w:szCs w:val="16"/>
      </w:rPr>
      <w:t>18</w:t>
    </w:r>
    <w:r w:rsidRPr="00B721E0">
      <w:rPr>
        <w:rFonts w:ascii="Arial" w:hAnsi="Arial" w:cs="Arial"/>
        <w:noProof/>
        <w:color w:val="000000"/>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C33723" w14:textId="77777777" w:rsidR="00CF1F8F" w:rsidRDefault="00CF1F8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DE9A69" w14:textId="77777777" w:rsidR="00874877" w:rsidRDefault="00874877">
      <w:r>
        <w:separator/>
      </w:r>
    </w:p>
  </w:footnote>
  <w:footnote w:type="continuationSeparator" w:id="0">
    <w:p w14:paraId="26429F30" w14:textId="77777777" w:rsidR="00874877" w:rsidRDefault="008748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82BD95" w14:textId="77777777" w:rsidR="00CF1F8F" w:rsidRDefault="00CF1F8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F34CF7" w14:textId="77777777" w:rsidR="00CF1F8F" w:rsidRDefault="00CF1F8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1FF855" w14:textId="77777777" w:rsidR="00CF1F8F" w:rsidRDefault="00CF1F8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432"/>
        </w:tabs>
        <w:ind w:left="432" w:hanging="432"/>
      </w:pPr>
      <w:rPr>
        <w:rFonts w:cs="Times New Roman"/>
      </w:rPr>
    </w:lvl>
    <w:lvl w:ilvl="1">
      <w:start w:val="1"/>
      <w:numFmt w:val="none"/>
      <w:suff w:val="nothing"/>
      <w:lvlText w:val=""/>
      <w:lvlJc w:val="left"/>
      <w:pPr>
        <w:tabs>
          <w:tab w:val="num" w:pos="576"/>
        </w:tabs>
        <w:ind w:left="576" w:hanging="576"/>
      </w:pPr>
      <w:rPr>
        <w:rFonts w:cs="Times New Roman"/>
      </w:rPr>
    </w:lvl>
    <w:lvl w:ilvl="2">
      <w:start w:val="1"/>
      <w:numFmt w:val="none"/>
      <w:suff w:val="nothing"/>
      <w:lvlText w:val=""/>
      <w:lvlJc w:val="left"/>
      <w:pPr>
        <w:tabs>
          <w:tab w:val="num" w:pos="720"/>
        </w:tabs>
        <w:ind w:left="720" w:hanging="720"/>
      </w:pPr>
      <w:rPr>
        <w:rFonts w:cs="Times New Roman"/>
      </w:rPr>
    </w:lvl>
    <w:lvl w:ilvl="3">
      <w:start w:val="1"/>
      <w:numFmt w:val="none"/>
      <w:suff w:val="nothing"/>
      <w:lvlText w:val=""/>
      <w:lvlJc w:val="left"/>
      <w:pPr>
        <w:tabs>
          <w:tab w:val="num" w:pos="864"/>
        </w:tabs>
        <w:ind w:left="864" w:hanging="864"/>
      </w:pPr>
      <w:rPr>
        <w:rFonts w:cs="Times New Roman"/>
      </w:rPr>
    </w:lvl>
    <w:lvl w:ilvl="4">
      <w:start w:val="1"/>
      <w:numFmt w:val="none"/>
      <w:suff w:val="nothing"/>
      <w:lvlText w:val=""/>
      <w:lvlJc w:val="left"/>
      <w:pPr>
        <w:tabs>
          <w:tab w:val="num" w:pos="1008"/>
        </w:tabs>
        <w:ind w:left="1008" w:hanging="1008"/>
      </w:pPr>
      <w:rPr>
        <w:rFonts w:cs="Times New Roman"/>
      </w:rPr>
    </w:lvl>
    <w:lvl w:ilvl="5">
      <w:start w:val="1"/>
      <w:numFmt w:val="none"/>
      <w:suff w:val="nothing"/>
      <w:lvlText w:val=""/>
      <w:lvlJc w:val="left"/>
      <w:pPr>
        <w:tabs>
          <w:tab w:val="num" w:pos="1152"/>
        </w:tabs>
        <w:ind w:left="1152" w:hanging="1152"/>
      </w:pPr>
      <w:rPr>
        <w:rFonts w:cs="Times New Roman"/>
      </w:rPr>
    </w:lvl>
    <w:lvl w:ilvl="6">
      <w:start w:val="1"/>
      <w:numFmt w:val="none"/>
      <w:suff w:val="nothing"/>
      <w:lvlText w:val=""/>
      <w:lvlJc w:val="left"/>
      <w:pPr>
        <w:tabs>
          <w:tab w:val="num" w:pos="1296"/>
        </w:tabs>
        <w:ind w:left="1296" w:hanging="1296"/>
      </w:pPr>
      <w:rPr>
        <w:rFonts w:cs="Times New Roman"/>
      </w:rPr>
    </w:lvl>
    <w:lvl w:ilvl="7">
      <w:start w:val="1"/>
      <w:numFmt w:val="none"/>
      <w:suff w:val="nothing"/>
      <w:lvlText w:val=""/>
      <w:lvlJc w:val="left"/>
      <w:pPr>
        <w:tabs>
          <w:tab w:val="num" w:pos="1440"/>
        </w:tabs>
        <w:ind w:left="1440" w:hanging="1440"/>
      </w:pPr>
      <w:rPr>
        <w:rFonts w:cs="Times New Roman"/>
      </w:rPr>
    </w:lvl>
    <w:lvl w:ilvl="8">
      <w:start w:val="1"/>
      <w:numFmt w:val="none"/>
      <w:suff w:val="nothing"/>
      <w:lvlText w:val=""/>
      <w:lvlJc w:val="left"/>
      <w:pPr>
        <w:tabs>
          <w:tab w:val="num" w:pos="1584"/>
        </w:tabs>
        <w:ind w:left="1584" w:hanging="1584"/>
      </w:pPr>
      <w:rPr>
        <w:rFonts w:cs="Times New Roman"/>
      </w:rPr>
    </w:lvl>
  </w:abstractNum>
  <w:abstractNum w:abstractNumId="1" w15:restartNumberingAfterBreak="0">
    <w:nsid w:val="00000002"/>
    <w:multiLevelType w:val="multilevel"/>
    <w:tmpl w:val="00000002"/>
    <w:name w:val="WW8Num5"/>
    <w:lvl w:ilvl="0">
      <w:start w:val="5"/>
      <w:numFmt w:val="decimal"/>
      <w:lvlText w:val="%1"/>
      <w:lvlJc w:val="left"/>
      <w:pPr>
        <w:tabs>
          <w:tab w:val="num" w:pos="570"/>
        </w:tabs>
        <w:ind w:left="570" w:hanging="570"/>
      </w:pPr>
      <w:rPr>
        <w:rFonts w:cs="Times New Roman" w:hint="default"/>
        <w:b/>
      </w:rPr>
    </w:lvl>
    <w:lvl w:ilvl="1">
      <w:start w:val="3"/>
      <w:numFmt w:val="decimal"/>
      <w:lvlText w:val="%1.%2"/>
      <w:lvlJc w:val="left"/>
      <w:pPr>
        <w:tabs>
          <w:tab w:val="num" w:pos="570"/>
        </w:tabs>
        <w:ind w:left="570" w:hanging="570"/>
      </w:pPr>
      <w:rPr>
        <w:rFonts w:cs="Times New Roman" w:hint="default"/>
        <w:b/>
      </w:rPr>
    </w:lvl>
    <w:lvl w:ilvl="2">
      <w:start w:val="1"/>
      <w:numFmt w:val="decimal"/>
      <w:lvlText w:val="%1.%2.%3"/>
      <w:lvlJc w:val="left"/>
      <w:pPr>
        <w:tabs>
          <w:tab w:val="num" w:pos="720"/>
        </w:tabs>
        <w:ind w:left="720" w:hanging="720"/>
      </w:pPr>
      <w:rPr>
        <w:rFonts w:cs="Times New Roman" w:hint="default"/>
        <w:b/>
      </w:rPr>
    </w:lvl>
    <w:lvl w:ilvl="3">
      <w:start w:val="1"/>
      <w:numFmt w:val="decimal"/>
      <w:lvlText w:val="%1.%2.%3.%4"/>
      <w:lvlJc w:val="left"/>
      <w:pPr>
        <w:tabs>
          <w:tab w:val="num" w:pos="720"/>
        </w:tabs>
        <w:ind w:left="720" w:hanging="720"/>
      </w:pPr>
      <w:rPr>
        <w:rFonts w:cs="Times New Roman" w:hint="default"/>
        <w:b/>
      </w:rPr>
    </w:lvl>
    <w:lvl w:ilvl="4">
      <w:start w:val="1"/>
      <w:numFmt w:val="decimal"/>
      <w:lvlText w:val="%1.%2.%3.%4.%5"/>
      <w:lvlJc w:val="left"/>
      <w:pPr>
        <w:tabs>
          <w:tab w:val="num" w:pos="1080"/>
        </w:tabs>
        <w:ind w:left="1080" w:hanging="1080"/>
      </w:pPr>
      <w:rPr>
        <w:rFonts w:cs="Times New Roman" w:hint="default"/>
        <w:b/>
      </w:rPr>
    </w:lvl>
    <w:lvl w:ilvl="5">
      <w:start w:val="1"/>
      <w:numFmt w:val="decimal"/>
      <w:lvlText w:val="%1.%2.%3.%4.%5.%6"/>
      <w:lvlJc w:val="left"/>
      <w:pPr>
        <w:tabs>
          <w:tab w:val="num" w:pos="1080"/>
        </w:tabs>
        <w:ind w:left="1080" w:hanging="1080"/>
      </w:pPr>
      <w:rPr>
        <w:rFonts w:cs="Times New Roman" w:hint="default"/>
        <w:b/>
      </w:rPr>
    </w:lvl>
    <w:lvl w:ilvl="6">
      <w:start w:val="1"/>
      <w:numFmt w:val="decimal"/>
      <w:lvlText w:val="%1.%2.%3.%4.%5.%6.%7"/>
      <w:lvlJc w:val="left"/>
      <w:pPr>
        <w:tabs>
          <w:tab w:val="num" w:pos="1440"/>
        </w:tabs>
        <w:ind w:left="1440" w:hanging="1440"/>
      </w:pPr>
      <w:rPr>
        <w:rFonts w:cs="Times New Roman" w:hint="default"/>
        <w:b/>
      </w:rPr>
    </w:lvl>
    <w:lvl w:ilvl="7">
      <w:start w:val="1"/>
      <w:numFmt w:val="decimal"/>
      <w:lvlText w:val="%1.%2.%3.%4.%5.%6.%7.%8"/>
      <w:lvlJc w:val="left"/>
      <w:pPr>
        <w:tabs>
          <w:tab w:val="num" w:pos="1440"/>
        </w:tabs>
        <w:ind w:left="1440" w:hanging="1440"/>
      </w:pPr>
      <w:rPr>
        <w:rFonts w:cs="Times New Roman" w:hint="default"/>
        <w:b/>
      </w:rPr>
    </w:lvl>
    <w:lvl w:ilvl="8">
      <w:start w:val="1"/>
      <w:numFmt w:val="decimal"/>
      <w:lvlText w:val="%1.%2.%3.%4.%5.%6.%7.%8.%9"/>
      <w:lvlJc w:val="left"/>
      <w:pPr>
        <w:tabs>
          <w:tab w:val="num" w:pos="1440"/>
        </w:tabs>
        <w:ind w:left="1440" w:hanging="1440"/>
      </w:pPr>
      <w:rPr>
        <w:rFonts w:cs="Times New Roman" w:hint="default"/>
        <w:b/>
      </w:rPr>
    </w:lvl>
  </w:abstractNum>
  <w:abstractNum w:abstractNumId="2" w15:restartNumberingAfterBreak="0">
    <w:nsid w:val="00000003"/>
    <w:multiLevelType w:val="singleLevel"/>
    <w:tmpl w:val="00000003"/>
    <w:name w:val="WW8Num12"/>
    <w:lvl w:ilvl="0">
      <w:start w:val="1"/>
      <w:numFmt w:val="bullet"/>
      <w:lvlText w:val=""/>
      <w:lvlJc w:val="left"/>
      <w:pPr>
        <w:tabs>
          <w:tab w:val="num" w:pos="720"/>
        </w:tabs>
        <w:ind w:left="720" w:hanging="360"/>
      </w:pPr>
      <w:rPr>
        <w:rFonts w:ascii="Symbol" w:hAnsi="Symbol" w:hint="default"/>
        <w:sz w:val="22"/>
      </w:rPr>
    </w:lvl>
  </w:abstractNum>
  <w:abstractNum w:abstractNumId="3" w15:restartNumberingAfterBreak="0">
    <w:nsid w:val="00000004"/>
    <w:multiLevelType w:val="multilevel"/>
    <w:tmpl w:val="00000004"/>
    <w:name w:val="WW8Num13"/>
    <w:lvl w:ilvl="0">
      <w:start w:val="4"/>
      <w:numFmt w:val="decimal"/>
      <w:lvlText w:val="%1"/>
      <w:lvlJc w:val="left"/>
      <w:pPr>
        <w:tabs>
          <w:tab w:val="num" w:pos="570"/>
        </w:tabs>
        <w:ind w:left="570" w:hanging="570"/>
      </w:pPr>
      <w:rPr>
        <w:rFonts w:cs="Times New Roman" w:hint="default"/>
      </w:rPr>
    </w:lvl>
    <w:lvl w:ilvl="1">
      <w:start w:val="1"/>
      <w:numFmt w:val="decimal"/>
      <w:lvlText w:val="%1.%2"/>
      <w:lvlJc w:val="left"/>
      <w:pPr>
        <w:tabs>
          <w:tab w:val="num" w:pos="570"/>
        </w:tabs>
        <w:ind w:left="570" w:hanging="57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4" w15:restartNumberingAfterBreak="0">
    <w:nsid w:val="00000005"/>
    <w:multiLevelType w:val="singleLevel"/>
    <w:tmpl w:val="00000005"/>
    <w:name w:val="WW8Num24"/>
    <w:lvl w:ilvl="0">
      <w:start w:val="1"/>
      <w:numFmt w:val="bullet"/>
      <w:lvlText w:val=""/>
      <w:lvlJc w:val="left"/>
      <w:pPr>
        <w:tabs>
          <w:tab w:val="num" w:pos="0"/>
        </w:tabs>
        <w:ind w:left="360" w:hanging="360"/>
      </w:pPr>
      <w:rPr>
        <w:rFonts w:ascii="Symbol" w:hAnsi="Symbol" w:hint="default"/>
        <w:sz w:val="22"/>
      </w:rPr>
    </w:lvl>
  </w:abstractNum>
  <w:abstractNum w:abstractNumId="5" w15:restartNumberingAfterBreak="0">
    <w:nsid w:val="00000006"/>
    <w:multiLevelType w:val="singleLevel"/>
    <w:tmpl w:val="00000006"/>
    <w:name w:val="WW8Num28"/>
    <w:lvl w:ilvl="0">
      <w:start w:val="1"/>
      <w:numFmt w:val="bullet"/>
      <w:lvlText w:val=""/>
      <w:lvlJc w:val="left"/>
      <w:pPr>
        <w:tabs>
          <w:tab w:val="num" w:pos="720"/>
        </w:tabs>
        <w:ind w:left="720" w:hanging="360"/>
      </w:pPr>
      <w:rPr>
        <w:rFonts w:ascii="Symbol" w:hAnsi="Symbol" w:hint="default"/>
      </w:rPr>
    </w:lvl>
  </w:abstractNum>
  <w:abstractNum w:abstractNumId="6" w15:restartNumberingAfterBreak="0">
    <w:nsid w:val="00000007"/>
    <w:multiLevelType w:val="singleLevel"/>
    <w:tmpl w:val="00000007"/>
    <w:name w:val="WW8Num30"/>
    <w:lvl w:ilvl="0">
      <w:start w:val="1"/>
      <w:numFmt w:val="bullet"/>
      <w:lvlText w:val=""/>
      <w:lvlJc w:val="left"/>
      <w:pPr>
        <w:tabs>
          <w:tab w:val="num" w:pos="720"/>
        </w:tabs>
        <w:ind w:left="720" w:hanging="360"/>
      </w:pPr>
      <w:rPr>
        <w:rFonts w:ascii="Symbol" w:hAnsi="Symbol" w:hint="default"/>
      </w:rPr>
    </w:lvl>
  </w:abstractNum>
  <w:abstractNum w:abstractNumId="7" w15:restartNumberingAfterBreak="0">
    <w:nsid w:val="00000008"/>
    <w:multiLevelType w:val="singleLevel"/>
    <w:tmpl w:val="00000008"/>
    <w:name w:val="WW8Num33"/>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00000009"/>
    <w:multiLevelType w:val="singleLevel"/>
    <w:tmpl w:val="00000009"/>
    <w:name w:val="WW8Num35"/>
    <w:lvl w:ilvl="0">
      <w:start w:val="1"/>
      <w:numFmt w:val="bullet"/>
      <w:lvlText w:val=""/>
      <w:lvlJc w:val="left"/>
      <w:pPr>
        <w:tabs>
          <w:tab w:val="num" w:pos="360"/>
        </w:tabs>
        <w:ind w:left="360" w:hanging="360"/>
      </w:pPr>
      <w:rPr>
        <w:rFonts w:ascii="Symbol" w:hAnsi="Symbol" w:hint="default"/>
        <w:color w:val="auto"/>
      </w:rPr>
    </w:lvl>
  </w:abstractNum>
  <w:abstractNum w:abstractNumId="9" w15:restartNumberingAfterBreak="0">
    <w:nsid w:val="0000000A"/>
    <w:multiLevelType w:val="singleLevel"/>
    <w:tmpl w:val="0000000A"/>
    <w:name w:val="WW8Num38"/>
    <w:lvl w:ilvl="0">
      <w:start w:val="1"/>
      <w:numFmt w:val="bullet"/>
      <w:lvlText w:val=""/>
      <w:lvlJc w:val="left"/>
      <w:pPr>
        <w:tabs>
          <w:tab w:val="num" w:pos="720"/>
        </w:tabs>
        <w:ind w:left="720" w:hanging="360"/>
      </w:pPr>
      <w:rPr>
        <w:rFonts w:ascii="Symbol" w:hAnsi="Symbol" w:hint="default"/>
      </w:rPr>
    </w:lvl>
  </w:abstractNum>
  <w:abstractNum w:abstractNumId="10" w15:restartNumberingAfterBreak="0">
    <w:nsid w:val="0000000B"/>
    <w:multiLevelType w:val="singleLevel"/>
    <w:tmpl w:val="0000000B"/>
    <w:name w:val="WW8Num43"/>
    <w:lvl w:ilvl="0">
      <w:start w:val="6"/>
      <w:numFmt w:val="decimal"/>
      <w:lvlText w:val="%1."/>
      <w:lvlJc w:val="left"/>
      <w:pPr>
        <w:tabs>
          <w:tab w:val="num" w:pos="570"/>
        </w:tabs>
        <w:ind w:left="570" w:hanging="570"/>
      </w:pPr>
      <w:rPr>
        <w:rFonts w:cs="Times New Roman" w:hint="default"/>
        <w:b/>
      </w:rPr>
    </w:lvl>
  </w:abstractNum>
  <w:abstractNum w:abstractNumId="11" w15:restartNumberingAfterBreak="0">
    <w:nsid w:val="0000000C"/>
    <w:multiLevelType w:val="singleLevel"/>
    <w:tmpl w:val="0000000C"/>
    <w:name w:val="WW8Num44"/>
    <w:lvl w:ilvl="0">
      <w:start w:val="1"/>
      <w:numFmt w:val="bullet"/>
      <w:lvlText w:val=""/>
      <w:lvlJc w:val="left"/>
      <w:pPr>
        <w:tabs>
          <w:tab w:val="num" w:pos="360"/>
        </w:tabs>
        <w:ind w:left="360" w:hanging="360"/>
      </w:pPr>
      <w:rPr>
        <w:rFonts w:ascii="Symbol" w:hAnsi="Symbol" w:hint="default"/>
        <w:color w:val="auto"/>
      </w:rPr>
    </w:lvl>
  </w:abstractNum>
  <w:abstractNum w:abstractNumId="12" w15:restartNumberingAfterBreak="0">
    <w:nsid w:val="0000000D"/>
    <w:multiLevelType w:val="singleLevel"/>
    <w:tmpl w:val="0000000D"/>
    <w:name w:val="WW8Num45"/>
    <w:lvl w:ilvl="0">
      <w:start w:val="1"/>
      <w:numFmt w:val="bullet"/>
      <w:lvlText w:val=""/>
      <w:lvlJc w:val="left"/>
      <w:pPr>
        <w:tabs>
          <w:tab w:val="num" w:pos="720"/>
        </w:tabs>
        <w:ind w:left="720" w:hanging="360"/>
      </w:pPr>
      <w:rPr>
        <w:rFonts w:ascii="Symbol" w:hAnsi="Symbol" w:hint="default"/>
      </w:rPr>
    </w:lvl>
  </w:abstractNum>
  <w:abstractNum w:abstractNumId="13" w15:restartNumberingAfterBreak="0">
    <w:nsid w:val="256C690A"/>
    <w:multiLevelType w:val="hybridMultilevel"/>
    <w:tmpl w:val="F99C64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B584D7A"/>
    <w:multiLevelType w:val="hybridMultilevel"/>
    <w:tmpl w:val="F74249FA"/>
    <w:lvl w:ilvl="0" w:tplc="9EF47530">
      <w:start w:val="1"/>
      <w:numFmt w:val="bullet"/>
      <w:lvlText w:val=""/>
      <w:lvlJc w:val="left"/>
      <w:pPr>
        <w:tabs>
          <w:tab w:val="num" w:pos="360"/>
        </w:tabs>
        <w:ind w:left="360" w:hanging="360"/>
      </w:pPr>
      <w:rPr>
        <w:rFonts w:ascii="Symbol" w:hAnsi="Symbol" w:hint="default"/>
      </w:rPr>
    </w:lvl>
    <w:lvl w:ilvl="1" w:tplc="0C58FDBC">
      <w:start w:val="1"/>
      <w:numFmt w:val="bullet"/>
      <w:lvlText w:val="o"/>
      <w:lvlJc w:val="left"/>
      <w:pPr>
        <w:tabs>
          <w:tab w:val="num" w:pos="1080"/>
        </w:tabs>
        <w:ind w:left="1080" w:hanging="360"/>
      </w:pPr>
      <w:rPr>
        <w:rFonts w:ascii="Courier New" w:hAnsi="Courier New" w:cs="Times New Roman" w:hint="default"/>
      </w:rPr>
    </w:lvl>
    <w:lvl w:ilvl="2" w:tplc="ADE81440">
      <w:start w:val="1"/>
      <w:numFmt w:val="bullet"/>
      <w:lvlText w:val=""/>
      <w:lvlJc w:val="left"/>
      <w:pPr>
        <w:tabs>
          <w:tab w:val="num" w:pos="1800"/>
        </w:tabs>
        <w:ind w:left="1800" w:hanging="360"/>
      </w:pPr>
      <w:rPr>
        <w:rFonts w:ascii="Wingdings" w:hAnsi="Wingdings" w:hint="default"/>
      </w:rPr>
    </w:lvl>
    <w:lvl w:ilvl="3" w:tplc="641E6DA2">
      <w:start w:val="1"/>
      <w:numFmt w:val="bullet"/>
      <w:lvlText w:val=""/>
      <w:lvlJc w:val="left"/>
      <w:pPr>
        <w:tabs>
          <w:tab w:val="num" w:pos="2520"/>
        </w:tabs>
        <w:ind w:left="2520" w:hanging="360"/>
      </w:pPr>
      <w:rPr>
        <w:rFonts w:ascii="Symbol" w:hAnsi="Symbol" w:hint="default"/>
      </w:rPr>
    </w:lvl>
    <w:lvl w:ilvl="4" w:tplc="781EA210">
      <w:start w:val="1"/>
      <w:numFmt w:val="bullet"/>
      <w:lvlText w:val="o"/>
      <w:lvlJc w:val="left"/>
      <w:pPr>
        <w:tabs>
          <w:tab w:val="num" w:pos="3240"/>
        </w:tabs>
        <w:ind w:left="3240" w:hanging="360"/>
      </w:pPr>
      <w:rPr>
        <w:rFonts w:ascii="Courier New" w:hAnsi="Courier New" w:cs="Times New Roman" w:hint="default"/>
      </w:rPr>
    </w:lvl>
    <w:lvl w:ilvl="5" w:tplc="E49E2976">
      <w:start w:val="1"/>
      <w:numFmt w:val="bullet"/>
      <w:lvlText w:val=""/>
      <w:lvlJc w:val="left"/>
      <w:pPr>
        <w:tabs>
          <w:tab w:val="num" w:pos="3960"/>
        </w:tabs>
        <w:ind w:left="3960" w:hanging="360"/>
      </w:pPr>
      <w:rPr>
        <w:rFonts w:ascii="Wingdings" w:hAnsi="Wingdings" w:hint="default"/>
      </w:rPr>
    </w:lvl>
    <w:lvl w:ilvl="6" w:tplc="E28E1B5C">
      <w:start w:val="1"/>
      <w:numFmt w:val="bullet"/>
      <w:lvlText w:val=""/>
      <w:lvlJc w:val="left"/>
      <w:pPr>
        <w:tabs>
          <w:tab w:val="num" w:pos="4680"/>
        </w:tabs>
        <w:ind w:left="4680" w:hanging="360"/>
      </w:pPr>
      <w:rPr>
        <w:rFonts w:ascii="Symbol" w:hAnsi="Symbol" w:hint="default"/>
      </w:rPr>
    </w:lvl>
    <w:lvl w:ilvl="7" w:tplc="DD5EF384">
      <w:start w:val="1"/>
      <w:numFmt w:val="bullet"/>
      <w:lvlText w:val="o"/>
      <w:lvlJc w:val="left"/>
      <w:pPr>
        <w:tabs>
          <w:tab w:val="num" w:pos="5400"/>
        </w:tabs>
        <w:ind w:left="5400" w:hanging="360"/>
      </w:pPr>
      <w:rPr>
        <w:rFonts w:ascii="Courier New" w:hAnsi="Courier New" w:cs="Times New Roman" w:hint="default"/>
      </w:rPr>
    </w:lvl>
    <w:lvl w:ilvl="8" w:tplc="99865138">
      <w:start w:val="1"/>
      <w:numFmt w:val="bullet"/>
      <w:lvlText w:val=""/>
      <w:lvlJc w:val="left"/>
      <w:pPr>
        <w:tabs>
          <w:tab w:val="num" w:pos="6120"/>
        </w:tabs>
        <w:ind w:left="6120" w:hanging="360"/>
      </w:pPr>
      <w:rPr>
        <w:rFonts w:ascii="Wingdings" w:hAnsi="Wingdings" w:hint="default"/>
      </w:rPr>
    </w:lvl>
  </w:abstractNum>
  <w:abstractNum w:abstractNumId="15" w15:restartNumberingAfterBreak="0">
    <w:nsid w:val="5DAB270A"/>
    <w:multiLevelType w:val="hybridMultilevel"/>
    <w:tmpl w:val="6AA01644"/>
    <w:lvl w:ilvl="0" w:tplc="04090001">
      <w:start w:val="1"/>
      <w:numFmt w:val="bullet"/>
      <w:lvlText w:val=""/>
      <w:lvlJc w:val="left"/>
      <w:pPr>
        <w:tabs>
          <w:tab w:val="num" w:pos="360"/>
        </w:tabs>
        <w:ind w:left="360" w:hanging="360"/>
      </w:pPr>
      <w:rPr>
        <w:rFonts w:ascii="Symbol" w:hAnsi="Symbol" w:hint="default"/>
        <w:color w:val="auto"/>
      </w:rPr>
    </w:lvl>
    <w:lvl w:ilvl="1" w:tplc="04260003" w:tentative="1">
      <w:start w:val="1"/>
      <w:numFmt w:val="bullet"/>
      <w:lvlText w:val="o"/>
      <w:lvlJc w:val="left"/>
      <w:pPr>
        <w:tabs>
          <w:tab w:val="num" w:pos="1080"/>
        </w:tabs>
        <w:ind w:left="1080" w:hanging="360"/>
      </w:pPr>
      <w:rPr>
        <w:rFonts w:ascii="Courier New" w:hAnsi="Courier New" w:hint="default"/>
      </w:rPr>
    </w:lvl>
    <w:lvl w:ilvl="2" w:tplc="04260005" w:tentative="1">
      <w:start w:val="1"/>
      <w:numFmt w:val="bullet"/>
      <w:lvlText w:val=""/>
      <w:lvlJc w:val="left"/>
      <w:pPr>
        <w:tabs>
          <w:tab w:val="num" w:pos="1800"/>
        </w:tabs>
        <w:ind w:left="1800" w:hanging="360"/>
      </w:pPr>
      <w:rPr>
        <w:rFonts w:ascii="Wingdings" w:hAnsi="Wingdings" w:hint="default"/>
      </w:rPr>
    </w:lvl>
    <w:lvl w:ilvl="3" w:tplc="04260001" w:tentative="1">
      <w:start w:val="1"/>
      <w:numFmt w:val="bullet"/>
      <w:lvlText w:val=""/>
      <w:lvlJc w:val="left"/>
      <w:pPr>
        <w:tabs>
          <w:tab w:val="num" w:pos="2520"/>
        </w:tabs>
        <w:ind w:left="2520" w:hanging="360"/>
      </w:pPr>
      <w:rPr>
        <w:rFonts w:ascii="Symbol" w:hAnsi="Symbol" w:hint="default"/>
      </w:rPr>
    </w:lvl>
    <w:lvl w:ilvl="4" w:tplc="04260003" w:tentative="1">
      <w:start w:val="1"/>
      <w:numFmt w:val="bullet"/>
      <w:lvlText w:val="o"/>
      <w:lvlJc w:val="left"/>
      <w:pPr>
        <w:tabs>
          <w:tab w:val="num" w:pos="3240"/>
        </w:tabs>
        <w:ind w:left="3240" w:hanging="360"/>
      </w:pPr>
      <w:rPr>
        <w:rFonts w:ascii="Courier New" w:hAnsi="Courier New" w:hint="default"/>
      </w:rPr>
    </w:lvl>
    <w:lvl w:ilvl="5" w:tplc="04260005" w:tentative="1">
      <w:start w:val="1"/>
      <w:numFmt w:val="bullet"/>
      <w:lvlText w:val=""/>
      <w:lvlJc w:val="left"/>
      <w:pPr>
        <w:tabs>
          <w:tab w:val="num" w:pos="3960"/>
        </w:tabs>
        <w:ind w:left="3960" w:hanging="360"/>
      </w:pPr>
      <w:rPr>
        <w:rFonts w:ascii="Wingdings" w:hAnsi="Wingdings" w:hint="default"/>
      </w:rPr>
    </w:lvl>
    <w:lvl w:ilvl="6" w:tplc="04260001" w:tentative="1">
      <w:start w:val="1"/>
      <w:numFmt w:val="bullet"/>
      <w:lvlText w:val=""/>
      <w:lvlJc w:val="left"/>
      <w:pPr>
        <w:tabs>
          <w:tab w:val="num" w:pos="4680"/>
        </w:tabs>
        <w:ind w:left="4680" w:hanging="360"/>
      </w:pPr>
      <w:rPr>
        <w:rFonts w:ascii="Symbol" w:hAnsi="Symbol" w:hint="default"/>
      </w:rPr>
    </w:lvl>
    <w:lvl w:ilvl="7" w:tplc="04260003" w:tentative="1">
      <w:start w:val="1"/>
      <w:numFmt w:val="bullet"/>
      <w:lvlText w:val="o"/>
      <w:lvlJc w:val="left"/>
      <w:pPr>
        <w:tabs>
          <w:tab w:val="num" w:pos="5400"/>
        </w:tabs>
        <w:ind w:left="5400" w:hanging="360"/>
      </w:pPr>
      <w:rPr>
        <w:rFonts w:ascii="Courier New" w:hAnsi="Courier New" w:hint="default"/>
      </w:rPr>
    </w:lvl>
    <w:lvl w:ilvl="8" w:tplc="04260005" w:tentative="1">
      <w:start w:val="1"/>
      <w:numFmt w:val="bullet"/>
      <w:lvlText w:val=""/>
      <w:lvlJc w:val="left"/>
      <w:pPr>
        <w:tabs>
          <w:tab w:val="num" w:pos="6120"/>
        </w:tabs>
        <w:ind w:left="6120" w:hanging="360"/>
      </w:pPr>
      <w:rPr>
        <w:rFonts w:ascii="Wingdings" w:hAnsi="Wingdings" w:hint="default"/>
      </w:rPr>
    </w:lvl>
  </w:abstractNum>
  <w:abstractNum w:abstractNumId="16" w15:restartNumberingAfterBreak="0">
    <w:nsid w:val="635E4BB9"/>
    <w:multiLevelType w:val="hybridMultilevel"/>
    <w:tmpl w:val="8A5A37C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525021193">
    <w:abstractNumId w:val="0"/>
  </w:num>
  <w:num w:numId="2" w16cid:durableId="2060784520">
    <w:abstractNumId w:val="1"/>
  </w:num>
  <w:num w:numId="3" w16cid:durableId="111753233">
    <w:abstractNumId w:val="2"/>
  </w:num>
  <w:num w:numId="4" w16cid:durableId="759451904">
    <w:abstractNumId w:val="3"/>
  </w:num>
  <w:num w:numId="5" w16cid:durableId="966084377">
    <w:abstractNumId w:val="4"/>
  </w:num>
  <w:num w:numId="6" w16cid:durableId="1537543857">
    <w:abstractNumId w:val="5"/>
  </w:num>
  <w:num w:numId="7" w16cid:durableId="1042631738">
    <w:abstractNumId w:val="6"/>
  </w:num>
  <w:num w:numId="8" w16cid:durableId="358241342">
    <w:abstractNumId w:val="7"/>
  </w:num>
  <w:num w:numId="9" w16cid:durableId="477039772">
    <w:abstractNumId w:val="8"/>
  </w:num>
  <w:num w:numId="10" w16cid:durableId="1837577045">
    <w:abstractNumId w:val="9"/>
  </w:num>
  <w:num w:numId="11" w16cid:durableId="2099012847">
    <w:abstractNumId w:val="10"/>
  </w:num>
  <w:num w:numId="12" w16cid:durableId="1696735786">
    <w:abstractNumId w:val="11"/>
  </w:num>
  <w:num w:numId="13" w16cid:durableId="1266036787">
    <w:abstractNumId w:val="12"/>
  </w:num>
  <w:num w:numId="14" w16cid:durableId="1363820545">
    <w:abstractNumId w:val="13"/>
  </w:num>
  <w:num w:numId="15" w16cid:durableId="850878777">
    <w:abstractNumId w:val="16"/>
  </w:num>
  <w:num w:numId="16" w16cid:durableId="108085244">
    <w:abstractNumId w:val="15"/>
  </w:num>
  <w:num w:numId="17" w16cid:durableId="1931304725">
    <w:abstractNumId w:val="14"/>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M567958">
    <w15:presenceInfo w15:providerId="None" w15:userId="M56795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trackRevisions/>
  <w:defaultTabStop w:val="720"/>
  <w:hyphenationZone w:val="396"/>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2"/>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2EC5"/>
    <w:rsid w:val="00000F28"/>
    <w:rsid w:val="00014037"/>
    <w:rsid w:val="00015E6F"/>
    <w:rsid w:val="0002133A"/>
    <w:rsid w:val="00021891"/>
    <w:rsid w:val="00022426"/>
    <w:rsid w:val="00027076"/>
    <w:rsid w:val="00027244"/>
    <w:rsid w:val="000305A9"/>
    <w:rsid w:val="0003105A"/>
    <w:rsid w:val="00031619"/>
    <w:rsid w:val="000332E1"/>
    <w:rsid w:val="00037223"/>
    <w:rsid w:val="000379C0"/>
    <w:rsid w:val="00041574"/>
    <w:rsid w:val="00046FA6"/>
    <w:rsid w:val="00047A51"/>
    <w:rsid w:val="000555F6"/>
    <w:rsid w:val="00064090"/>
    <w:rsid w:val="00065EB7"/>
    <w:rsid w:val="00070F88"/>
    <w:rsid w:val="0007589F"/>
    <w:rsid w:val="000830E2"/>
    <w:rsid w:val="00090AE9"/>
    <w:rsid w:val="0009212D"/>
    <w:rsid w:val="00092ED0"/>
    <w:rsid w:val="000A642A"/>
    <w:rsid w:val="000A769A"/>
    <w:rsid w:val="000B5177"/>
    <w:rsid w:val="000B7EB9"/>
    <w:rsid w:val="000C55F6"/>
    <w:rsid w:val="000C67C6"/>
    <w:rsid w:val="000D21E8"/>
    <w:rsid w:val="000D309F"/>
    <w:rsid w:val="000D3B02"/>
    <w:rsid w:val="000D4900"/>
    <w:rsid w:val="000D542E"/>
    <w:rsid w:val="000D6271"/>
    <w:rsid w:val="000E56A1"/>
    <w:rsid w:val="000F59A4"/>
    <w:rsid w:val="0010715A"/>
    <w:rsid w:val="00107EC0"/>
    <w:rsid w:val="00111F00"/>
    <w:rsid w:val="0011474E"/>
    <w:rsid w:val="00117B55"/>
    <w:rsid w:val="00124697"/>
    <w:rsid w:val="00124E5C"/>
    <w:rsid w:val="0012738F"/>
    <w:rsid w:val="0013184A"/>
    <w:rsid w:val="00134950"/>
    <w:rsid w:val="00136562"/>
    <w:rsid w:val="00136CCD"/>
    <w:rsid w:val="00136E9E"/>
    <w:rsid w:val="0014045F"/>
    <w:rsid w:val="00141FF4"/>
    <w:rsid w:val="00143013"/>
    <w:rsid w:val="00143B57"/>
    <w:rsid w:val="001441C6"/>
    <w:rsid w:val="00144CA4"/>
    <w:rsid w:val="00150B31"/>
    <w:rsid w:val="00150C63"/>
    <w:rsid w:val="00153A2B"/>
    <w:rsid w:val="001572FE"/>
    <w:rsid w:val="00161295"/>
    <w:rsid w:val="00166645"/>
    <w:rsid w:val="00167325"/>
    <w:rsid w:val="00174566"/>
    <w:rsid w:val="00180A86"/>
    <w:rsid w:val="001837A2"/>
    <w:rsid w:val="00183A3A"/>
    <w:rsid w:val="00185197"/>
    <w:rsid w:val="00187032"/>
    <w:rsid w:val="00194FAC"/>
    <w:rsid w:val="001A0154"/>
    <w:rsid w:val="001B0D87"/>
    <w:rsid w:val="001B3D32"/>
    <w:rsid w:val="001C04E7"/>
    <w:rsid w:val="001C1255"/>
    <w:rsid w:val="001C3298"/>
    <w:rsid w:val="001C6998"/>
    <w:rsid w:val="001C6C0F"/>
    <w:rsid w:val="001D128C"/>
    <w:rsid w:val="001D1848"/>
    <w:rsid w:val="001D20F1"/>
    <w:rsid w:val="001D3792"/>
    <w:rsid w:val="001E3EB8"/>
    <w:rsid w:val="001F1CAB"/>
    <w:rsid w:val="001F3B7D"/>
    <w:rsid w:val="001F40B1"/>
    <w:rsid w:val="001F4569"/>
    <w:rsid w:val="002026B5"/>
    <w:rsid w:val="002163BD"/>
    <w:rsid w:val="00221180"/>
    <w:rsid w:val="002235EF"/>
    <w:rsid w:val="00230B56"/>
    <w:rsid w:val="0023754C"/>
    <w:rsid w:val="002410F1"/>
    <w:rsid w:val="00245743"/>
    <w:rsid w:val="00253BE9"/>
    <w:rsid w:val="00260A52"/>
    <w:rsid w:val="002644B9"/>
    <w:rsid w:val="00272345"/>
    <w:rsid w:val="002768B5"/>
    <w:rsid w:val="00277C7D"/>
    <w:rsid w:val="00284C5E"/>
    <w:rsid w:val="00285061"/>
    <w:rsid w:val="002864E6"/>
    <w:rsid w:val="002872B2"/>
    <w:rsid w:val="00290209"/>
    <w:rsid w:val="0029084A"/>
    <w:rsid w:val="00291BBB"/>
    <w:rsid w:val="002932EE"/>
    <w:rsid w:val="00294756"/>
    <w:rsid w:val="00295970"/>
    <w:rsid w:val="00295F29"/>
    <w:rsid w:val="002A479B"/>
    <w:rsid w:val="002B1849"/>
    <w:rsid w:val="002B78F7"/>
    <w:rsid w:val="002C1F34"/>
    <w:rsid w:val="002C20DE"/>
    <w:rsid w:val="002D468E"/>
    <w:rsid w:val="002D473C"/>
    <w:rsid w:val="002D626E"/>
    <w:rsid w:val="002E5562"/>
    <w:rsid w:val="002F3231"/>
    <w:rsid w:val="002F53BE"/>
    <w:rsid w:val="002F69A7"/>
    <w:rsid w:val="00300922"/>
    <w:rsid w:val="00303C69"/>
    <w:rsid w:val="003058F6"/>
    <w:rsid w:val="003076AE"/>
    <w:rsid w:val="00311279"/>
    <w:rsid w:val="003130F3"/>
    <w:rsid w:val="00313796"/>
    <w:rsid w:val="00314D91"/>
    <w:rsid w:val="0031605D"/>
    <w:rsid w:val="003257B7"/>
    <w:rsid w:val="00334696"/>
    <w:rsid w:val="00337ED9"/>
    <w:rsid w:val="00337F72"/>
    <w:rsid w:val="00343B39"/>
    <w:rsid w:val="00346BB7"/>
    <w:rsid w:val="00347E0B"/>
    <w:rsid w:val="00351179"/>
    <w:rsid w:val="00362880"/>
    <w:rsid w:val="00365E06"/>
    <w:rsid w:val="003675D3"/>
    <w:rsid w:val="00371680"/>
    <w:rsid w:val="00371EE3"/>
    <w:rsid w:val="00374C0F"/>
    <w:rsid w:val="00375D5B"/>
    <w:rsid w:val="00376338"/>
    <w:rsid w:val="00383B6A"/>
    <w:rsid w:val="003842E9"/>
    <w:rsid w:val="00385E7C"/>
    <w:rsid w:val="00391910"/>
    <w:rsid w:val="00391B54"/>
    <w:rsid w:val="00392EC5"/>
    <w:rsid w:val="00393270"/>
    <w:rsid w:val="003962B5"/>
    <w:rsid w:val="003A10EF"/>
    <w:rsid w:val="003A12A7"/>
    <w:rsid w:val="003B0F9A"/>
    <w:rsid w:val="003B29E9"/>
    <w:rsid w:val="003B4711"/>
    <w:rsid w:val="003B5F1E"/>
    <w:rsid w:val="003B7011"/>
    <w:rsid w:val="003C1515"/>
    <w:rsid w:val="003C6EA6"/>
    <w:rsid w:val="003D0253"/>
    <w:rsid w:val="003D1887"/>
    <w:rsid w:val="003D5F7C"/>
    <w:rsid w:val="003D6F68"/>
    <w:rsid w:val="003D7734"/>
    <w:rsid w:val="003E42D2"/>
    <w:rsid w:val="003E42ED"/>
    <w:rsid w:val="003E5C85"/>
    <w:rsid w:val="003F34A9"/>
    <w:rsid w:val="004027AB"/>
    <w:rsid w:val="004048CE"/>
    <w:rsid w:val="0040657B"/>
    <w:rsid w:val="00410748"/>
    <w:rsid w:val="00411066"/>
    <w:rsid w:val="00417EC0"/>
    <w:rsid w:val="00424649"/>
    <w:rsid w:val="0044462D"/>
    <w:rsid w:val="00446CDE"/>
    <w:rsid w:val="004505B9"/>
    <w:rsid w:val="004510C2"/>
    <w:rsid w:val="004546E6"/>
    <w:rsid w:val="00454729"/>
    <w:rsid w:val="00457031"/>
    <w:rsid w:val="00457120"/>
    <w:rsid w:val="00460A91"/>
    <w:rsid w:val="00462E42"/>
    <w:rsid w:val="00464660"/>
    <w:rsid w:val="00465B2D"/>
    <w:rsid w:val="00470CDD"/>
    <w:rsid w:val="004751F4"/>
    <w:rsid w:val="00480A71"/>
    <w:rsid w:val="004838F2"/>
    <w:rsid w:val="0048556F"/>
    <w:rsid w:val="004861D8"/>
    <w:rsid w:val="00491396"/>
    <w:rsid w:val="00491DBC"/>
    <w:rsid w:val="004933B3"/>
    <w:rsid w:val="004A2A71"/>
    <w:rsid w:val="004A5000"/>
    <w:rsid w:val="004A6D78"/>
    <w:rsid w:val="004B0EBC"/>
    <w:rsid w:val="004B76C2"/>
    <w:rsid w:val="004C0C4E"/>
    <w:rsid w:val="004C4051"/>
    <w:rsid w:val="004D1676"/>
    <w:rsid w:val="004D5575"/>
    <w:rsid w:val="004E3D66"/>
    <w:rsid w:val="004E6BF8"/>
    <w:rsid w:val="004E7983"/>
    <w:rsid w:val="004F5DD0"/>
    <w:rsid w:val="00500BA4"/>
    <w:rsid w:val="00501400"/>
    <w:rsid w:val="00506EEC"/>
    <w:rsid w:val="00512425"/>
    <w:rsid w:val="005225CB"/>
    <w:rsid w:val="00532331"/>
    <w:rsid w:val="005324A1"/>
    <w:rsid w:val="005415FE"/>
    <w:rsid w:val="00543EF5"/>
    <w:rsid w:val="0054400C"/>
    <w:rsid w:val="0054415C"/>
    <w:rsid w:val="005567C7"/>
    <w:rsid w:val="00562504"/>
    <w:rsid w:val="005737BF"/>
    <w:rsid w:val="00575D9A"/>
    <w:rsid w:val="00576735"/>
    <w:rsid w:val="00576C09"/>
    <w:rsid w:val="00590AAA"/>
    <w:rsid w:val="00597042"/>
    <w:rsid w:val="005A136E"/>
    <w:rsid w:val="005A1EDC"/>
    <w:rsid w:val="005A738F"/>
    <w:rsid w:val="005A797C"/>
    <w:rsid w:val="005B1E4E"/>
    <w:rsid w:val="005B40DC"/>
    <w:rsid w:val="005C361F"/>
    <w:rsid w:val="005C7325"/>
    <w:rsid w:val="005D0127"/>
    <w:rsid w:val="005D1123"/>
    <w:rsid w:val="005E12DE"/>
    <w:rsid w:val="005E1327"/>
    <w:rsid w:val="005E4AA9"/>
    <w:rsid w:val="005F4319"/>
    <w:rsid w:val="005F4D61"/>
    <w:rsid w:val="005F7338"/>
    <w:rsid w:val="00610210"/>
    <w:rsid w:val="006142C4"/>
    <w:rsid w:val="00617CAD"/>
    <w:rsid w:val="006232FE"/>
    <w:rsid w:val="00624887"/>
    <w:rsid w:val="00630670"/>
    <w:rsid w:val="006314D1"/>
    <w:rsid w:val="00631645"/>
    <w:rsid w:val="00640649"/>
    <w:rsid w:val="00640663"/>
    <w:rsid w:val="00642F7F"/>
    <w:rsid w:val="006448E4"/>
    <w:rsid w:val="0064618C"/>
    <w:rsid w:val="0068199D"/>
    <w:rsid w:val="00681BAE"/>
    <w:rsid w:val="006847D1"/>
    <w:rsid w:val="00684C6D"/>
    <w:rsid w:val="006A2CD0"/>
    <w:rsid w:val="006A48E4"/>
    <w:rsid w:val="006A6424"/>
    <w:rsid w:val="006A6993"/>
    <w:rsid w:val="006C05C6"/>
    <w:rsid w:val="006C5FF5"/>
    <w:rsid w:val="006C64FF"/>
    <w:rsid w:val="006D019E"/>
    <w:rsid w:val="006D3040"/>
    <w:rsid w:val="006D4599"/>
    <w:rsid w:val="006D5268"/>
    <w:rsid w:val="006E06E3"/>
    <w:rsid w:val="006E4354"/>
    <w:rsid w:val="006F4B81"/>
    <w:rsid w:val="006F721A"/>
    <w:rsid w:val="006F7C2D"/>
    <w:rsid w:val="00701EED"/>
    <w:rsid w:val="0070238A"/>
    <w:rsid w:val="00702F11"/>
    <w:rsid w:val="00705341"/>
    <w:rsid w:val="00711206"/>
    <w:rsid w:val="0071368C"/>
    <w:rsid w:val="007245F6"/>
    <w:rsid w:val="00731F4D"/>
    <w:rsid w:val="007326CE"/>
    <w:rsid w:val="00734694"/>
    <w:rsid w:val="007430F6"/>
    <w:rsid w:val="00745D5E"/>
    <w:rsid w:val="0075240F"/>
    <w:rsid w:val="00754A6B"/>
    <w:rsid w:val="007554BB"/>
    <w:rsid w:val="00755DF1"/>
    <w:rsid w:val="00756309"/>
    <w:rsid w:val="007570F9"/>
    <w:rsid w:val="0076221E"/>
    <w:rsid w:val="007705C6"/>
    <w:rsid w:val="00770726"/>
    <w:rsid w:val="00781130"/>
    <w:rsid w:val="00790DC6"/>
    <w:rsid w:val="0079242D"/>
    <w:rsid w:val="00794B7C"/>
    <w:rsid w:val="00796047"/>
    <w:rsid w:val="007A4D12"/>
    <w:rsid w:val="007B0CF0"/>
    <w:rsid w:val="007B11AC"/>
    <w:rsid w:val="007B16F2"/>
    <w:rsid w:val="007B368E"/>
    <w:rsid w:val="007C13FF"/>
    <w:rsid w:val="007D3CAB"/>
    <w:rsid w:val="007D450C"/>
    <w:rsid w:val="007D5132"/>
    <w:rsid w:val="007D5D3D"/>
    <w:rsid w:val="007D6EFD"/>
    <w:rsid w:val="007E145C"/>
    <w:rsid w:val="007F0805"/>
    <w:rsid w:val="007F21B7"/>
    <w:rsid w:val="00801813"/>
    <w:rsid w:val="00802956"/>
    <w:rsid w:val="00806A02"/>
    <w:rsid w:val="0081078D"/>
    <w:rsid w:val="008117B1"/>
    <w:rsid w:val="008131CF"/>
    <w:rsid w:val="0081321B"/>
    <w:rsid w:val="00822945"/>
    <w:rsid w:val="0082583E"/>
    <w:rsid w:val="008329C3"/>
    <w:rsid w:val="00834759"/>
    <w:rsid w:val="0083518D"/>
    <w:rsid w:val="00844367"/>
    <w:rsid w:val="008451DD"/>
    <w:rsid w:val="00845477"/>
    <w:rsid w:val="00850DD7"/>
    <w:rsid w:val="00863456"/>
    <w:rsid w:val="00867575"/>
    <w:rsid w:val="00873C7A"/>
    <w:rsid w:val="00874877"/>
    <w:rsid w:val="00875B0A"/>
    <w:rsid w:val="00881811"/>
    <w:rsid w:val="00887B4B"/>
    <w:rsid w:val="00896EC9"/>
    <w:rsid w:val="008A6417"/>
    <w:rsid w:val="008A74FF"/>
    <w:rsid w:val="008D0276"/>
    <w:rsid w:val="008D2919"/>
    <w:rsid w:val="008D5F90"/>
    <w:rsid w:val="008E2F7B"/>
    <w:rsid w:val="00902AC2"/>
    <w:rsid w:val="009032F6"/>
    <w:rsid w:val="00906AE2"/>
    <w:rsid w:val="00915A8F"/>
    <w:rsid w:val="009162AA"/>
    <w:rsid w:val="00916378"/>
    <w:rsid w:val="009230F4"/>
    <w:rsid w:val="00931200"/>
    <w:rsid w:val="00937F0A"/>
    <w:rsid w:val="00941C5B"/>
    <w:rsid w:val="00943257"/>
    <w:rsid w:val="00955A3D"/>
    <w:rsid w:val="00957F10"/>
    <w:rsid w:val="009630D1"/>
    <w:rsid w:val="009641C6"/>
    <w:rsid w:val="00967306"/>
    <w:rsid w:val="00967CA4"/>
    <w:rsid w:val="00972553"/>
    <w:rsid w:val="009738E8"/>
    <w:rsid w:val="00973EC1"/>
    <w:rsid w:val="00975075"/>
    <w:rsid w:val="00981A37"/>
    <w:rsid w:val="009960AE"/>
    <w:rsid w:val="009A1432"/>
    <w:rsid w:val="009A3C2C"/>
    <w:rsid w:val="009A4ADC"/>
    <w:rsid w:val="009A5E89"/>
    <w:rsid w:val="009A66D3"/>
    <w:rsid w:val="009A66EF"/>
    <w:rsid w:val="009B237E"/>
    <w:rsid w:val="009B438D"/>
    <w:rsid w:val="009B4706"/>
    <w:rsid w:val="009B5CE6"/>
    <w:rsid w:val="009C1C3B"/>
    <w:rsid w:val="009C23FE"/>
    <w:rsid w:val="009D2EE4"/>
    <w:rsid w:val="009D34C5"/>
    <w:rsid w:val="009E0BC8"/>
    <w:rsid w:val="009E30B6"/>
    <w:rsid w:val="009E56C7"/>
    <w:rsid w:val="009F5F89"/>
    <w:rsid w:val="009F6756"/>
    <w:rsid w:val="00A01F05"/>
    <w:rsid w:val="00A0215C"/>
    <w:rsid w:val="00A02242"/>
    <w:rsid w:val="00A022A5"/>
    <w:rsid w:val="00A13909"/>
    <w:rsid w:val="00A14D66"/>
    <w:rsid w:val="00A22450"/>
    <w:rsid w:val="00A23C67"/>
    <w:rsid w:val="00A257F4"/>
    <w:rsid w:val="00A34FE2"/>
    <w:rsid w:val="00A3747C"/>
    <w:rsid w:val="00A464C4"/>
    <w:rsid w:val="00A50642"/>
    <w:rsid w:val="00A56C1A"/>
    <w:rsid w:val="00A7157E"/>
    <w:rsid w:val="00A7567A"/>
    <w:rsid w:val="00A776A8"/>
    <w:rsid w:val="00A81761"/>
    <w:rsid w:val="00A81926"/>
    <w:rsid w:val="00A8726B"/>
    <w:rsid w:val="00A87AEF"/>
    <w:rsid w:val="00AA1F83"/>
    <w:rsid w:val="00AA20CE"/>
    <w:rsid w:val="00AA4594"/>
    <w:rsid w:val="00AA7E16"/>
    <w:rsid w:val="00AB3F12"/>
    <w:rsid w:val="00AC20DB"/>
    <w:rsid w:val="00AC4980"/>
    <w:rsid w:val="00AC7A07"/>
    <w:rsid w:val="00AD2A76"/>
    <w:rsid w:val="00AE0AC8"/>
    <w:rsid w:val="00AF7312"/>
    <w:rsid w:val="00B00BD2"/>
    <w:rsid w:val="00B016C4"/>
    <w:rsid w:val="00B016F9"/>
    <w:rsid w:val="00B02C06"/>
    <w:rsid w:val="00B04D41"/>
    <w:rsid w:val="00B0535B"/>
    <w:rsid w:val="00B07E45"/>
    <w:rsid w:val="00B2759C"/>
    <w:rsid w:val="00B27F97"/>
    <w:rsid w:val="00B31894"/>
    <w:rsid w:val="00B33922"/>
    <w:rsid w:val="00B3428D"/>
    <w:rsid w:val="00B35727"/>
    <w:rsid w:val="00B36827"/>
    <w:rsid w:val="00B40232"/>
    <w:rsid w:val="00B408B6"/>
    <w:rsid w:val="00B411DC"/>
    <w:rsid w:val="00B54CF6"/>
    <w:rsid w:val="00B552A4"/>
    <w:rsid w:val="00B66B04"/>
    <w:rsid w:val="00B709D2"/>
    <w:rsid w:val="00B721E0"/>
    <w:rsid w:val="00B72A51"/>
    <w:rsid w:val="00B73395"/>
    <w:rsid w:val="00B77CF1"/>
    <w:rsid w:val="00B82CBC"/>
    <w:rsid w:val="00B85660"/>
    <w:rsid w:val="00B864A7"/>
    <w:rsid w:val="00B9596E"/>
    <w:rsid w:val="00BA3350"/>
    <w:rsid w:val="00BB1534"/>
    <w:rsid w:val="00BB1803"/>
    <w:rsid w:val="00BB3EAD"/>
    <w:rsid w:val="00BB6B89"/>
    <w:rsid w:val="00BB7501"/>
    <w:rsid w:val="00BB7729"/>
    <w:rsid w:val="00BC222D"/>
    <w:rsid w:val="00BD1C80"/>
    <w:rsid w:val="00BD3C9E"/>
    <w:rsid w:val="00BE16E9"/>
    <w:rsid w:val="00BE1FF3"/>
    <w:rsid w:val="00BF44B4"/>
    <w:rsid w:val="00BF49A1"/>
    <w:rsid w:val="00BF5A07"/>
    <w:rsid w:val="00C01988"/>
    <w:rsid w:val="00C02DE4"/>
    <w:rsid w:val="00C072B0"/>
    <w:rsid w:val="00C16A13"/>
    <w:rsid w:val="00C17747"/>
    <w:rsid w:val="00C27DDE"/>
    <w:rsid w:val="00C345EC"/>
    <w:rsid w:val="00C37E9D"/>
    <w:rsid w:val="00C40FDE"/>
    <w:rsid w:val="00C438EB"/>
    <w:rsid w:val="00C45679"/>
    <w:rsid w:val="00C55629"/>
    <w:rsid w:val="00C55F64"/>
    <w:rsid w:val="00C560AF"/>
    <w:rsid w:val="00C61A88"/>
    <w:rsid w:val="00C63383"/>
    <w:rsid w:val="00C640F1"/>
    <w:rsid w:val="00C65258"/>
    <w:rsid w:val="00C73BE7"/>
    <w:rsid w:val="00C773A3"/>
    <w:rsid w:val="00C82CE0"/>
    <w:rsid w:val="00C902E8"/>
    <w:rsid w:val="00C90606"/>
    <w:rsid w:val="00C91060"/>
    <w:rsid w:val="00C91314"/>
    <w:rsid w:val="00C91896"/>
    <w:rsid w:val="00C94641"/>
    <w:rsid w:val="00C97450"/>
    <w:rsid w:val="00CA096F"/>
    <w:rsid w:val="00CA2EC5"/>
    <w:rsid w:val="00CA3486"/>
    <w:rsid w:val="00CA353B"/>
    <w:rsid w:val="00CA7821"/>
    <w:rsid w:val="00CB0468"/>
    <w:rsid w:val="00CB12E4"/>
    <w:rsid w:val="00CB15AD"/>
    <w:rsid w:val="00CB1E1A"/>
    <w:rsid w:val="00CB3329"/>
    <w:rsid w:val="00CB35DF"/>
    <w:rsid w:val="00CB3C82"/>
    <w:rsid w:val="00CB6266"/>
    <w:rsid w:val="00CC1A0E"/>
    <w:rsid w:val="00CC6E9A"/>
    <w:rsid w:val="00CC6F47"/>
    <w:rsid w:val="00CD7D0E"/>
    <w:rsid w:val="00CE08AD"/>
    <w:rsid w:val="00CE3134"/>
    <w:rsid w:val="00CE69E3"/>
    <w:rsid w:val="00CE719B"/>
    <w:rsid w:val="00CE730D"/>
    <w:rsid w:val="00CE7555"/>
    <w:rsid w:val="00CF1F8F"/>
    <w:rsid w:val="00CF7A79"/>
    <w:rsid w:val="00CF7B76"/>
    <w:rsid w:val="00D10771"/>
    <w:rsid w:val="00D226BC"/>
    <w:rsid w:val="00D32355"/>
    <w:rsid w:val="00D32420"/>
    <w:rsid w:val="00D34CA5"/>
    <w:rsid w:val="00D41F2F"/>
    <w:rsid w:val="00D434E5"/>
    <w:rsid w:val="00D44B3D"/>
    <w:rsid w:val="00D51AED"/>
    <w:rsid w:val="00D56735"/>
    <w:rsid w:val="00D57553"/>
    <w:rsid w:val="00D60C17"/>
    <w:rsid w:val="00D61BD1"/>
    <w:rsid w:val="00D7221C"/>
    <w:rsid w:val="00D771E5"/>
    <w:rsid w:val="00D77FC6"/>
    <w:rsid w:val="00D80D05"/>
    <w:rsid w:val="00D81067"/>
    <w:rsid w:val="00D84E99"/>
    <w:rsid w:val="00D91AF9"/>
    <w:rsid w:val="00D92432"/>
    <w:rsid w:val="00D976EE"/>
    <w:rsid w:val="00DA0FD2"/>
    <w:rsid w:val="00DA2461"/>
    <w:rsid w:val="00DA3E71"/>
    <w:rsid w:val="00DB580E"/>
    <w:rsid w:val="00DB66E8"/>
    <w:rsid w:val="00DC6997"/>
    <w:rsid w:val="00DC6DC5"/>
    <w:rsid w:val="00DD06F5"/>
    <w:rsid w:val="00DD1B2A"/>
    <w:rsid w:val="00DD3DE2"/>
    <w:rsid w:val="00DE0E51"/>
    <w:rsid w:val="00DE2FF3"/>
    <w:rsid w:val="00DE33BB"/>
    <w:rsid w:val="00DE4093"/>
    <w:rsid w:val="00DE5981"/>
    <w:rsid w:val="00DF1214"/>
    <w:rsid w:val="00DF2585"/>
    <w:rsid w:val="00DF476A"/>
    <w:rsid w:val="00DF490B"/>
    <w:rsid w:val="00DF6D4F"/>
    <w:rsid w:val="00DF7DDC"/>
    <w:rsid w:val="00DF7EC0"/>
    <w:rsid w:val="00E019F3"/>
    <w:rsid w:val="00E04071"/>
    <w:rsid w:val="00E054A4"/>
    <w:rsid w:val="00E07A84"/>
    <w:rsid w:val="00E10938"/>
    <w:rsid w:val="00E118D9"/>
    <w:rsid w:val="00E12EFC"/>
    <w:rsid w:val="00E14304"/>
    <w:rsid w:val="00E17F7A"/>
    <w:rsid w:val="00E23137"/>
    <w:rsid w:val="00E33032"/>
    <w:rsid w:val="00E33918"/>
    <w:rsid w:val="00E3546E"/>
    <w:rsid w:val="00E41151"/>
    <w:rsid w:val="00E41713"/>
    <w:rsid w:val="00E418A2"/>
    <w:rsid w:val="00E43BAA"/>
    <w:rsid w:val="00E50B5A"/>
    <w:rsid w:val="00E57CC2"/>
    <w:rsid w:val="00E657C6"/>
    <w:rsid w:val="00E65FD6"/>
    <w:rsid w:val="00E74915"/>
    <w:rsid w:val="00E74F4D"/>
    <w:rsid w:val="00E75180"/>
    <w:rsid w:val="00E81EBA"/>
    <w:rsid w:val="00E9337D"/>
    <w:rsid w:val="00E9567C"/>
    <w:rsid w:val="00E96AD6"/>
    <w:rsid w:val="00EA4DF5"/>
    <w:rsid w:val="00EA56E4"/>
    <w:rsid w:val="00EC0489"/>
    <w:rsid w:val="00EC0EC5"/>
    <w:rsid w:val="00EC143D"/>
    <w:rsid w:val="00EC6AAC"/>
    <w:rsid w:val="00ED110B"/>
    <w:rsid w:val="00ED2E65"/>
    <w:rsid w:val="00ED38BE"/>
    <w:rsid w:val="00ED7C97"/>
    <w:rsid w:val="00EE1FFE"/>
    <w:rsid w:val="00EE2C4C"/>
    <w:rsid w:val="00EE584F"/>
    <w:rsid w:val="00EF0EEC"/>
    <w:rsid w:val="00EF437F"/>
    <w:rsid w:val="00EF50D0"/>
    <w:rsid w:val="00EF6E58"/>
    <w:rsid w:val="00EF7917"/>
    <w:rsid w:val="00F00994"/>
    <w:rsid w:val="00F01C9C"/>
    <w:rsid w:val="00F05664"/>
    <w:rsid w:val="00F0625C"/>
    <w:rsid w:val="00F21243"/>
    <w:rsid w:val="00F27BB1"/>
    <w:rsid w:val="00F34422"/>
    <w:rsid w:val="00F3480F"/>
    <w:rsid w:val="00F34C57"/>
    <w:rsid w:val="00F34F50"/>
    <w:rsid w:val="00F42BE3"/>
    <w:rsid w:val="00F43315"/>
    <w:rsid w:val="00F43564"/>
    <w:rsid w:val="00F46521"/>
    <w:rsid w:val="00F5248F"/>
    <w:rsid w:val="00F52CBA"/>
    <w:rsid w:val="00F614B2"/>
    <w:rsid w:val="00F64663"/>
    <w:rsid w:val="00F65D94"/>
    <w:rsid w:val="00F66825"/>
    <w:rsid w:val="00F66B81"/>
    <w:rsid w:val="00F67171"/>
    <w:rsid w:val="00F67A7C"/>
    <w:rsid w:val="00F67AAA"/>
    <w:rsid w:val="00F71961"/>
    <w:rsid w:val="00F76BFC"/>
    <w:rsid w:val="00F85992"/>
    <w:rsid w:val="00F9151B"/>
    <w:rsid w:val="00F9161E"/>
    <w:rsid w:val="00F948F2"/>
    <w:rsid w:val="00FA438E"/>
    <w:rsid w:val="00FA4828"/>
    <w:rsid w:val="00FA6474"/>
    <w:rsid w:val="00FA7A86"/>
    <w:rsid w:val="00FB5176"/>
    <w:rsid w:val="00FB62C7"/>
    <w:rsid w:val="00FB7BC4"/>
    <w:rsid w:val="00FC0C73"/>
    <w:rsid w:val="00FC7706"/>
    <w:rsid w:val="00FC7AB1"/>
    <w:rsid w:val="00FD06C5"/>
    <w:rsid w:val="00FD1208"/>
    <w:rsid w:val="00FD18F1"/>
    <w:rsid w:val="00FE0788"/>
    <w:rsid w:val="00FE78AE"/>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2"/>
    <o:shapelayout v:ext="edit">
      <o:idmap v:ext="edit" data="2"/>
    </o:shapelayout>
  </w:shapeDefaults>
  <w:decimalSymbol w:val=","/>
  <w:listSeparator w:val=";"/>
  <w14:docId w14:val="6F3ADF80"/>
  <w15:chartTrackingRefBased/>
  <w15:docId w15:val="{E15D235B-E746-400C-8883-0D9E1C82AF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semiHidden="1" w:uiPriority="9" w:unhideWhenUsed="1"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0"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rPr>
      <w:sz w:val="22"/>
      <w:lang w:val="en-GB" w:eastAsia="ar-SA"/>
    </w:rPr>
  </w:style>
  <w:style w:type="paragraph" w:styleId="Heading1">
    <w:name w:val="heading 1"/>
    <w:basedOn w:val="Normal"/>
    <w:next w:val="Normal"/>
    <w:link w:val="Heading1Char"/>
    <w:uiPriority w:val="9"/>
    <w:qFormat/>
    <w:rsid w:val="0064618C"/>
    <w:pPr>
      <w:keepNext/>
      <w:tabs>
        <w:tab w:val="num" w:pos="432"/>
      </w:tabs>
      <w:outlineLvl w:val="0"/>
    </w:pPr>
    <w:rPr>
      <w:b/>
      <w:bCs/>
      <w:caps/>
      <w:color w:val="000000"/>
      <w:kern w:val="32"/>
      <w:szCs w:val="32"/>
    </w:rPr>
  </w:style>
  <w:style w:type="paragraph" w:styleId="Heading2">
    <w:name w:val="heading 2"/>
    <w:basedOn w:val="Normal"/>
    <w:next w:val="Normal"/>
    <w:link w:val="Heading2Char"/>
    <w:uiPriority w:val="9"/>
    <w:qFormat/>
    <w:pPr>
      <w:keepNext/>
      <w:tabs>
        <w:tab w:val="num" w:pos="576"/>
      </w:tabs>
      <w:ind w:left="576" w:hanging="576"/>
      <w:outlineLvl w:val="1"/>
    </w:pPr>
    <w:rPr>
      <w:rFonts w:ascii="Calibri Light" w:hAnsi="Calibri Light"/>
      <w:b/>
      <w:bCs/>
      <w:i/>
      <w:iCs/>
      <w:sz w:val="28"/>
      <w:szCs w:val="28"/>
    </w:rPr>
  </w:style>
  <w:style w:type="paragraph" w:styleId="Heading3">
    <w:name w:val="heading 3"/>
    <w:basedOn w:val="Normal"/>
    <w:next w:val="Normal"/>
    <w:link w:val="Heading3Char"/>
    <w:uiPriority w:val="9"/>
    <w:qFormat/>
    <w:pPr>
      <w:keepNext/>
      <w:tabs>
        <w:tab w:val="num" w:pos="720"/>
      </w:tabs>
      <w:ind w:left="720" w:hanging="720"/>
      <w:outlineLvl w:val="2"/>
    </w:pPr>
    <w:rPr>
      <w:rFonts w:ascii="Calibri Light" w:hAnsi="Calibri Light"/>
      <w:b/>
      <w:bCs/>
      <w:sz w:val="26"/>
      <w:szCs w:val="26"/>
    </w:rPr>
  </w:style>
  <w:style w:type="paragraph" w:styleId="Heading4">
    <w:name w:val="heading 4"/>
    <w:basedOn w:val="Normal"/>
    <w:next w:val="Normal"/>
    <w:link w:val="Heading4Char"/>
    <w:uiPriority w:val="9"/>
    <w:qFormat/>
    <w:pPr>
      <w:keepNext/>
      <w:tabs>
        <w:tab w:val="num" w:pos="864"/>
      </w:tabs>
      <w:ind w:left="864" w:hanging="864"/>
      <w:outlineLvl w:val="3"/>
    </w:pPr>
    <w:rPr>
      <w:rFonts w:ascii="Calibri" w:hAnsi="Calibri"/>
      <w:b/>
      <w:bCs/>
      <w:sz w:val="28"/>
      <w:szCs w:val="28"/>
    </w:rPr>
  </w:style>
  <w:style w:type="paragraph" w:styleId="Heading5">
    <w:name w:val="heading 5"/>
    <w:basedOn w:val="Normal"/>
    <w:next w:val="Normal"/>
    <w:link w:val="Heading5Char"/>
    <w:uiPriority w:val="9"/>
    <w:qFormat/>
    <w:pPr>
      <w:keepNext/>
      <w:tabs>
        <w:tab w:val="num" w:pos="1008"/>
      </w:tabs>
      <w:autoSpaceDE w:val="0"/>
      <w:ind w:left="1008" w:hanging="1008"/>
      <w:outlineLvl w:val="4"/>
    </w:pPr>
    <w:rPr>
      <w:rFonts w:ascii="Calibri" w:hAnsi="Calibri"/>
      <w:b/>
      <w:bCs/>
      <w:i/>
      <w:iCs/>
      <w:sz w:val="26"/>
      <w:szCs w:val="26"/>
    </w:rPr>
  </w:style>
  <w:style w:type="paragraph" w:styleId="Heading6">
    <w:name w:val="heading 6"/>
    <w:basedOn w:val="Normal"/>
    <w:next w:val="Normal"/>
    <w:link w:val="Heading6Char"/>
    <w:uiPriority w:val="9"/>
    <w:qFormat/>
    <w:pPr>
      <w:keepNext/>
      <w:tabs>
        <w:tab w:val="num" w:pos="1152"/>
      </w:tabs>
      <w:ind w:left="1152" w:hanging="1152"/>
      <w:outlineLvl w:val="5"/>
    </w:pPr>
    <w:rPr>
      <w:rFonts w:ascii="Calibri" w:hAnsi="Calibri"/>
      <w:b/>
      <w:bCs/>
      <w:szCs w:val="22"/>
    </w:rPr>
  </w:style>
  <w:style w:type="paragraph" w:styleId="Heading7">
    <w:name w:val="heading 7"/>
    <w:basedOn w:val="Normal"/>
    <w:next w:val="Normal"/>
    <w:link w:val="Heading7Char"/>
    <w:uiPriority w:val="9"/>
    <w:qFormat/>
    <w:pPr>
      <w:keepNext/>
      <w:tabs>
        <w:tab w:val="num" w:pos="1296"/>
      </w:tabs>
      <w:spacing w:line="260" w:lineRule="exact"/>
      <w:ind w:left="1296" w:hanging="1296"/>
      <w:jc w:val="both"/>
      <w:outlineLvl w:val="6"/>
    </w:pPr>
    <w:rPr>
      <w:rFonts w:ascii="Calibri" w:hAnsi="Calibri"/>
      <w:sz w:val="24"/>
      <w:szCs w:val="24"/>
    </w:rPr>
  </w:style>
  <w:style w:type="paragraph" w:styleId="Heading9">
    <w:name w:val="heading 9"/>
    <w:basedOn w:val="Normal"/>
    <w:next w:val="Normal"/>
    <w:link w:val="Heading9Char"/>
    <w:uiPriority w:val="9"/>
    <w:qFormat/>
    <w:pPr>
      <w:keepNext/>
      <w:tabs>
        <w:tab w:val="num" w:pos="1584"/>
      </w:tabs>
      <w:ind w:left="1584" w:hanging="1584"/>
      <w:outlineLvl w:val="8"/>
    </w:pPr>
    <w:rPr>
      <w:rFonts w:ascii="Calibri Light" w:hAnsi="Calibri Light"/>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64618C"/>
    <w:rPr>
      <w:b/>
      <w:bCs/>
      <w:caps/>
      <w:color w:val="000000"/>
      <w:kern w:val="32"/>
      <w:sz w:val="22"/>
      <w:szCs w:val="32"/>
      <w:lang w:eastAsia="ar-SA"/>
    </w:rPr>
  </w:style>
  <w:style w:type="character" w:customStyle="1" w:styleId="Heading2Char">
    <w:name w:val="Heading 2 Char"/>
    <w:link w:val="Heading2"/>
    <w:uiPriority w:val="9"/>
    <w:rPr>
      <w:rFonts w:ascii="Calibri Light" w:hAnsi="Calibri Light"/>
      <w:b/>
      <w:bCs/>
      <w:i/>
      <w:iCs/>
      <w:sz w:val="28"/>
      <w:szCs w:val="28"/>
      <w:lang w:val="en-GB" w:eastAsia="ar-SA"/>
    </w:rPr>
  </w:style>
  <w:style w:type="character" w:customStyle="1" w:styleId="Heading3Char">
    <w:name w:val="Heading 3 Char"/>
    <w:link w:val="Heading3"/>
    <w:uiPriority w:val="9"/>
    <w:rPr>
      <w:rFonts w:ascii="Calibri Light" w:hAnsi="Calibri Light"/>
      <w:b/>
      <w:bCs/>
      <w:sz w:val="26"/>
      <w:szCs w:val="26"/>
      <w:lang w:val="en-GB" w:eastAsia="ar-SA"/>
    </w:rPr>
  </w:style>
  <w:style w:type="character" w:customStyle="1" w:styleId="Heading4Char">
    <w:name w:val="Heading 4 Char"/>
    <w:link w:val="Heading4"/>
    <w:uiPriority w:val="9"/>
    <w:rPr>
      <w:rFonts w:ascii="Calibri" w:hAnsi="Calibri"/>
      <w:b/>
      <w:bCs/>
      <w:sz w:val="28"/>
      <w:szCs w:val="28"/>
      <w:lang w:val="en-GB" w:eastAsia="ar-SA"/>
    </w:rPr>
  </w:style>
  <w:style w:type="character" w:customStyle="1" w:styleId="Heading5Char">
    <w:name w:val="Heading 5 Char"/>
    <w:link w:val="Heading5"/>
    <w:uiPriority w:val="9"/>
    <w:rPr>
      <w:rFonts w:ascii="Calibri" w:hAnsi="Calibri"/>
      <w:b/>
      <w:bCs/>
      <w:i/>
      <w:iCs/>
      <w:sz w:val="26"/>
      <w:szCs w:val="26"/>
      <w:lang w:val="en-GB" w:eastAsia="ar-SA"/>
    </w:rPr>
  </w:style>
  <w:style w:type="character" w:customStyle="1" w:styleId="Heading6Char">
    <w:name w:val="Heading 6 Char"/>
    <w:link w:val="Heading6"/>
    <w:uiPriority w:val="9"/>
    <w:rPr>
      <w:rFonts w:ascii="Calibri" w:hAnsi="Calibri"/>
      <w:b/>
      <w:bCs/>
      <w:sz w:val="22"/>
      <w:szCs w:val="22"/>
      <w:lang w:val="en-GB" w:eastAsia="ar-SA"/>
    </w:rPr>
  </w:style>
  <w:style w:type="character" w:customStyle="1" w:styleId="Heading7Char">
    <w:name w:val="Heading 7 Char"/>
    <w:link w:val="Heading7"/>
    <w:uiPriority w:val="9"/>
    <w:rPr>
      <w:rFonts w:ascii="Calibri" w:hAnsi="Calibri"/>
      <w:sz w:val="24"/>
      <w:szCs w:val="24"/>
      <w:lang w:val="en-GB" w:eastAsia="ar-SA"/>
    </w:rPr>
  </w:style>
  <w:style w:type="character" w:customStyle="1" w:styleId="Heading9Char">
    <w:name w:val="Heading 9 Char"/>
    <w:link w:val="Heading9"/>
    <w:uiPriority w:val="9"/>
    <w:rPr>
      <w:rFonts w:ascii="Calibri Light" w:hAnsi="Calibri Light"/>
      <w:sz w:val="22"/>
      <w:szCs w:val="22"/>
      <w:lang w:val="en-GB" w:eastAsia="ar-SA"/>
    </w:rPr>
  </w:style>
  <w:style w:type="character" w:customStyle="1" w:styleId="WW8Num1z0">
    <w:name w:val="WW8Num1z0"/>
  </w:style>
  <w:style w:type="character" w:customStyle="1" w:styleId="WW8Num2z0">
    <w:name w:val="WW8Num2z0"/>
    <w:rPr>
      <w:rFonts w:ascii="Symbol" w:hAnsi="Symbol"/>
    </w:rPr>
  </w:style>
  <w:style w:type="character" w:customStyle="1" w:styleId="WW8Num2z4">
    <w:name w:val="WW8Num2z4"/>
    <w:rPr>
      <w:rFonts w:ascii="Courier New" w:hAnsi="Courier New"/>
    </w:rPr>
  </w:style>
  <w:style w:type="character" w:customStyle="1" w:styleId="WW8Num2z5">
    <w:name w:val="WW8Num2z5"/>
    <w:rPr>
      <w:rFonts w:ascii="Wingdings" w:hAnsi="Wingdings"/>
    </w:rPr>
  </w:style>
  <w:style w:type="character" w:customStyle="1" w:styleId="WW8Num3z0">
    <w:name w:val="WW8Num3z0"/>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0">
    <w:name w:val="WW8Num4z0"/>
  </w:style>
  <w:style w:type="character" w:customStyle="1" w:styleId="WW8Num5z0">
    <w:name w:val="WW8Num5z0"/>
    <w:rPr>
      <w:b/>
      <w:lang w:val="lv-LV" w:eastAsia="x-none"/>
    </w:rPr>
  </w:style>
  <w:style w:type="character" w:customStyle="1" w:styleId="WW8Num6z0">
    <w:name w:val="WW8Num6z0"/>
    <w:rPr>
      <w:b/>
    </w:rPr>
  </w:style>
  <w:style w:type="character" w:customStyle="1" w:styleId="WW8Num6z1">
    <w:name w:val="WW8Num6z1"/>
  </w:style>
  <w:style w:type="character" w:customStyle="1" w:styleId="WW8Num6z2">
    <w:name w:val="WW8Num6z2"/>
  </w:style>
  <w:style w:type="character" w:customStyle="1" w:styleId="WW8Num6z3">
    <w:name w:val="WW8Num6z3"/>
  </w:style>
  <w:style w:type="character" w:customStyle="1" w:styleId="WW8Num6z4">
    <w:name w:val="WW8Num6z4"/>
  </w:style>
  <w:style w:type="character" w:customStyle="1" w:styleId="WW8Num6z5">
    <w:name w:val="WW8Num6z5"/>
  </w:style>
  <w:style w:type="character" w:customStyle="1" w:styleId="WW8Num6z6">
    <w:name w:val="WW8Num6z6"/>
  </w:style>
  <w:style w:type="character" w:customStyle="1" w:styleId="WW8Num6z7">
    <w:name w:val="WW8Num6z7"/>
  </w:style>
  <w:style w:type="character" w:customStyle="1" w:styleId="WW8Num6z8">
    <w:name w:val="WW8Num6z8"/>
  </w:style>
  <w:style w:type="character" w:customStyle="1" w:styleId="WW8Num7z0">
    <w:name w:val="WW8Num7z0"/>
    <w:rPr>
      <w:rFonts w:ascii="Symbol" w:hAnsi="Symbol"/>
    </w:rPr>
  </w:style>
  <w:style w:type="character" w:customStyle="1" w:styleId="WW8Num7z1">
    <w:name w:val="WW8Num7z1"/>
    <w:rPr>
      <w:rFonts w:ascii="Courier New" w:hAnsi="Courier New"/>
    </w:rPr>
  </w:style>
  <w:style w:type="character" w:customStyle="1" w:styleId="WW8Num7z2">
    <w:name w:val="WW8Num7z2"/>
    <w:rPr>
      <w:rFonts w:ascii="Wingdings" w:hAnsi="Wingdings"/>
    </w:rPr>
  </w:style>
  <w:style w:type="character" w:customStyle="1" w:styleId="WW8Num8z0">
    <w:name w:val="WW8Num8z0"/>
  </w:style>
  <w:style w:type="character" w:customStyle="1" w:styleId="WW8Num8z1">
    <w:name w:val="WW8Num8z1"/>
  </w:style>
  <w:style w:type="character" w:customStyle="1" w:styleId="WW8Num8z2">
    <w:name w:val="WW8Num8z2"/>
  </w:style>
  <w:style w:type="character" w:customStyle="1" w:styleId="WW8Num8z3">
    <w:name w:val="WW8Num8z3"/>
  </w:style>
  <w:style w:type="character" w:customStyle="1" w:styleId="WW8Num8z4">
    <w:name w:val="WW8Num8z4"/>
  </w:style>
  <w:style w:type="character" w:customStyle="1" w:styleId="WW8Num8z5">
    <w:name w:val="WW8Num8z5"/>
  </w:style>
  <w:style w:type="character" w:customStyle="1" w:styleId="WW8Num8z6">
    <w:name w:val="WW8Num8z6"/>
  </w:style>
  <w:style w:type="character" w:customStyle="1" w:styleId="WW8Num8z7">
    <w:name w:val="WW8Num8z7"/>
  </w:style>
  <w:style w:type="character" w:customStyle="1" w:styleId="WW8Num8z8">
    <w:name w:val="WW8Num8z8"/>
  </w:style>
  <w:style w:type="character" w:customStyle="1" w:styleId="WW8Num9z0">
    <w:name w:val="WW8Num9z0"/>
  </w:style>
  <w:style w:type="character" w:customStyle="1" w:styleId="WW8Num9z1">
    <w:name w:val="WW8Num9z1"/>
  </w:style>
  <w:style w:type="character" w:customStyle="1" w:styleId="WW8Num9z2">
    <w:name w:val="WW8Num9z2"/>
  </w:style>
  <w:style w:type="character" w:customStyle="1" w:styleId="WW8Num9z3">
    <w:name w:val="WW8Num9z3"/>
  </w:style>
  <w:style w:type="character" w:customStyle="1" w:styleId="WW8Num9z4">
    <w:name w:val="WW8Num9z4"/>
  </w:style>
  <w:style w:type="character" w:customStyle="1" w:styleId="WW8Num9z5">
    <w:name w:val="WW8Num9z5"/>
  </w:style>
  <w:style w:type="character" w:customStyle="1" w:styleId="WW8Num9z6">
    <w:name w:val="WW8Num9z6"/>
  </w:style>
  <w:style w:type="character" w:customStyle="1" w:styleId="WW8Num9z7">
    <w:name w:val="WW8Num9z7"/>
  </w:style>
  <w:style w:type="character" w:customStyle="1" w:styleId="WW8Num9z8">
    <w:name w:val="WW8Num9z8"/>
  </w:style>
  <w:style w:type="character" w:customStyle="1" w:styleId="WW8Num10z0">
    <w:name w:val="WW8Num10z0"/>
    <w:rPr>
      <w:rFonts w:ascii="Symbol" w:hAnsi="Symbol"/>
    </w:rPr>
  </w:style>
  <w:style w:type="character" w:customStyle="1" w:styleId="WW8Num10z1">
    <w:name w:val="WW8Num10z1"/>
    <w:rPr>
      <w:rFonts w:ascii="Courier New" w:hAnsi="Courier New"/>
    </w:rPr>
  </w:style>
  <w:style w:type="character" w:customStyle="1" w:styleId="WW8Num10z2">
    <w:name w:val="WW8Num10z2"/>
    <w:rPr>
      <w:rFonts w:ascii="Wingdings" w:hAnsi="Wingdings"/>
    </w:rPr>
  </w:style>
  <w:style w:type="character" w:customStyle="1" w:styleId="WW8Num11z0">
    <w:name w:val="WW8Num11z0"/>
    <w:rPr>
      <w:b/>
    </w:rPr>
  </w:style>
  <w:style w:type="character" w:customStyle="1" w:styleId="WW8Num11z1">
    <w:name w:val="WW8Num11z1"/>
  </w:style>
  <w:style w:type="character" w:customStyle="1" w:styleId="WW8Num11z2">
    <w:name w:val="WW8Num11z2"/>
  </w:style>
  <w:style w:type="character" w:customStyle="1" w:styleId="WW8Num11z3">
    <w:name w:val="WW8Num11z3"/>
  </w:style>
  <w:style w:type="character" w:customStyle="1" w:styleId="WW8Num11z4">
    <w:name w:val="WW8Num11z4"/>
  </w:style>
  <w:style w:type="character" w:customStyle="1" w:styleId="WW8Num11z5">
    <w:name w:val="WW8Num11z5"/>
  </w:style>
  <w:style w:type="character" w:customStyle="1" w:styleId="WW8Num11z6">
    <w:name w:val="WW8Num11z6"/>
  </w:style>
  <w:style w:type="character" w:customStyle="1" w:styleId="WW8Num11z7">
    <w:name w:val="WW8Num11z7"/>
  </w:style>
  <w:style w:type="character" w:customStyle="1" w:styleId="WW8Num11z8">
    <w:name w:val="WW8Num11z8"/>
  </w:style>
  <w:style w:type="character" w:customStyle="1" w:styleId="WW8Num12z0">
    <w:name w:val="WW8Num12z0"/>
    <w:rPr>
      <w:rFonts w:ascii="Symbol" w:hAnsi="Symbol"/>
      <w:sz w:val="22"/>
    </w:rPr>
  </w:style>
  <w:style w:type="character" w:customStyle="1" w:styleId="WW8Num12z1">
    <w:name w:val="WW8Num12z1"/>
    <w:rPr>
      <w:rFonts w:ascii="Courier New" w:hAnsi="Courier New"/>
    </w:rPr>
  </w:style>
  <w:style w:type="character" w:customStyle="1" w:styleId="WW8Num12z2">
    <w:name w:val="WW8Num12z2"/>
    <w:rPr>
      <w:rFonts w:ascii="Wingdings" w:hAnsi="Wingdings"/>
    </w:rPr>
  </w:style>
  <w:style w:type="character" w:customStyle="1" w:styleId="WW8Num13z0">
    <w:name w:val="WW8Num13z0"/>
  </w:style>
  <w:style w:type="character" w:customStyle="1" w:styleId="WW8Num14z0">
    <w:name w:val="WW8Num14z0"/>
    <w:rPr>
      <w:rFonts w:ascii="Symbol" w:hAnsi="Symbol"/>
      <w:color w:val="auto"/>
    </w:rPr>
  </w:style>
  <w:style w:type="character" w:customStyle="1" w:styleId="WW8Num14z1">
    <w:name w:val="WW8Num14z1"/>
    <w:rPr>
      <w:rFonts w:ascii="Courier New" w:hAnsi="Courier New"/>
    </w:rPr>
  </w:style>
  <w:style w:type="character" w:customStyle="1" w:styleId="WW8Num14z2">
    <w:name w:val="WW8Num14z2"/>
    <w:rPr>
      <w:rFonts w:ascii="Wingdings" w:hAnsi="Wingdings"/>
    </w:rPr>
  </w:style>
  <w:style w:type="character" w:customStyle="1" w:styleId="WW8Num14z3">
    <w:name w:val="WW8Num14z3"/>
    <w:rPr>
      <w:rFonts w:ascii="Symbol" w:hAnsi="Symbol"/>
    </w:rPr>
  </w:style>
  <w:style w:type="character" w:customStyle="1" w:styleId="WW8Num15z0">
    <w:name w:val="WW8Num15z0"/>
  </w:style>
  <w:style w:type="character" w:customStyle="1" w:styleId="WW8Num16z0">
    <w:name w:val="WW8Num16z0"/>
  </w:style>
  <w:style w:type="character" w:customStyle="1" w:styleId="WW8Num17z0">
    <w:name w:val="WW8Num17z0"/>
    <w:rPr>
      <w:rFonts w:ascii="Symbol" w:hAnsi="Symbol"/>
    </w:rPr>
  </w:style>
  <w:style w:type="character" w:customStyle="1" w:styleId="WW8Num17z1">
    <w:name w:val="WW8Num17z1"/>
    <w:rPr>
      <w:rFonts w:ascii="Courier New" w:hAnsi="Courier New"/>
    </w:rPr>
  </w:style>
  <w:style w:type="character" w:customStyle="1" w:styleId="WW8Num17z2">
    <w:name w:val="WW8Num17z2"/>
    <w:rPr>
      <w:rFonts w:ascii="Wingdings" w:hAnsi="Wingdings"/>
    </w:rPr>
  </w:style>
  <w:style w:type="character" w:customStyle="1" w:styleId="WW8Num18z0">
    <w:name w:val="WW8Num18z0"/>
    <w:rPr>
      <w:rFonts w:ascii="Symbol" w:hAnsi="Symbol"/>
    </w:rPr>
  </w:style>
  <w:style w:type="character" w:customStyle="1" w:styleId="WW8Num19z0">
    <w:name w:val="WW8Num19z0"/>
  </w:style>
  <w:style w:type="character" w:customStyle="1" w:styleId="WW8Num19z1">
    <w:name w:val="WW8Num19z1"/>
  </w:style>
  <w:style w:type="character" w:customStyle="1" w:styleId="WW8Num19z2">
    <w:name w:val="WW8Num19z2"/>
  </w:style>
  <w:style w:type="character" w:customStyle="1" w:styleId="WW8Num19z3">
    <w:name w:val="WW8Num19z3"/>
  </w:style>
  <w:style w:type="character" w:customStyle="1" w:styleId="WW8Num19z4">
    <w:name w:val="WW8Num19z4"/>
  </w:style>
  <w:style w:type="character" w:customStyle="1" w:styleId="WW8Num19z5">
    <w:name w:val="WW8Num19z5"/>
  </w:style>
  <w:style w:type="character" w:customStyle="1" w:styleId="WW8Num19z6">
    <w:name w:val="WW8Num19z6"/>
  </w:style>
  <w:style w:type="character" w:customStyle="1" w:styleId="WW8Num19z7">
    <w:name w:val="WW8Num19z7"/>
  </w:style>
  <w:style w:type="character" w:customStyle="1" w:styleId="WW8Num19z8">
    <w:name w:val="WW8Num19z8"/>
  </w:style>
  <w:style w:type="character" w:customStyle="1" w:styleId="WW8Num20z0">
    <w:name w:val="WW8Num20z0"/>
  </w:style>
  <w:style w:type="character" w:customStyle="1" w:styleId="WW8Num20z1">
    <w:name w:val="WW8Num20z1"/>
  </w:style>
  <w:style w:type="character" w:customStyle="1" w:styleId="WW8Num20z2">
    <w:name w:val="WW8Num20z2"/>
  </w:style>
  <w:style w:type="character" w:customStyle="1" w:styleId="WW8Num20z3">
    <w:name w:val="WW8Num20z3"/>
  </w:style>
  <w:style w:type="character" w:customStyle="1" w:styleId="WW8Num20z4">
    <w:name w:val="WW8Num20z4"/>
  </w:style>
  <w:style w:type="character" w:customStyle="1" w:styleId="WW8Num20z5">
    <w:name w:val="WW8Num20z5"/>
  </w:style>
  <w:style w:type="character" w:customStyle="1" w:styleId="WW8Num20z6">
    <w:name w:val="WW8Num20z6"/>
  </w:style>
  <w:style w:type="character" w:customStyle="1" w:styleId="WW8Num20z7">
    <w:name w:val="WW8Num20z7"/>
  </w:style>
  <w:style w:type="character" w:customStyle="1" w:styleId="WW8Num20z8">
    <w:name w:val="WW8Num20z8"/>
  </w:style>
  <w:style w:type="character" w:customStyle="1" w:styleId="WW8Num21z0">
    <w:name w:val="WW8Num21z0"/>
    <w:rPr>
      <w:rFonts w:ascii="Symbol" w:hAnsi="Symbol"/>
    </w:rPr>
  </w:style>
  <w:style w:type="character" w:customStyle="1" w:styleId="WW8Num21z1">
    <w:name w:val="WW8Num21z1"/>
    <w:rPr>
      <w:rFonts w:ascii="Courier New" w:hAnsi="Courier New"/>
    </w:rPr>
  </w:style>
  <w:style w:type="character" w:customStyle="1" w:styleId="WW8Num21z2">
    <w:name w:val="WW8Num21z2"/>
    <w:rPr>
      <w:rFonts w:ascii="Wingdings" w:hAnsi="Wingdings"/>
    </w:rPr>
  </w:style>
  <w:style w:type="character" w:customStyle="1" w:styleId="WW8Num22z0">
    <w:name w:val="WW8Num22z0"/>
  </w:style>
  <w:style w:type="character" w:customStyle="1" w:styleId="WW8Num23z0">
    <w:name w:val="WW8Num23z0"/>
  </w:style>
  <w:style w:type="character" w:customStyle="1" w:styleId="WW8Num24z0">
    <w:name w:val="WW8Num24z0"/>
    <w:rPr>
      <w:rFonts w:ascii="Symbol" w:hAnsi="Symbol"/>
      <w:sz w:val="22"/>
    </w:rPr>
  </w:style>
  <w:style w:type="character" w:customStyle="1" w:styleId="WW8Num24z2">
    <w:name w:val="WW8Num24z2"/>
    <w:rPr>
      <w:rFonts w:ascii="Wingdings" w:hAnsi="Wingdings"/>
    </w:rPr>
  </w:style>
  <w:style w:type="character" w:customStyle="1" w:styleId="WW8Num24z4">
    <w:name w:val="WW8Num24z4"/>
    <w:rPr>
      <w:rFonts w:ascii="Courier New" w:hAnsi="Courier New"/>
    </w:rPr>
  </w:style>
  <w:style w:type="character" w:customStyle="1" w:styleId="WW8Num25z0">
    <w:name w:val="WW8Num25z0"/>
    <w:rPr>
      <w:rFonts w:ascii="Symbol" w:hAnsi="Symbol"/>
    </w:rPr>
  </w:style>
  <w:style w:type="character" w:customStyle="1" w:styleId="WW8Num25z1">
    <w:name w:val="WW8Num25z1"/>
    <w:rPr>
      <w:rFonts w:ascii="Times New Roman" w:hAnsi="Times New Roman"/>
    </w:rPr>
  </w:style>
  <w:style w:type="character" w:customStyle="1" w:styleId="WW8Num25z4">
    <w:name w:val="WW8Num25z4"/>
    <w:rPr>
      <w:rFonts w:ascii="Courier New" w:hAnsi="Courier New"/>
    </w:rPr>
  </w:style>
  <w:style w:type="character" w:customStyle="1" w:styleId="WW8Num25z5">
    <w:name w:val="WW8Num25z5"/>
    <w:rPr>
      <w:rFonts w:ascii="Wingdings" w:hAnsi="Wingdings"/>
    </w:rPr>
  </w:style>
  <w:style w:type="character" w:customStyle="1" w:styleId="WW8Num26z0">
    <w:name w:val="WW8Num26z0"/>
  </w:style>
  <w:style w:type="character" w:customStyle="1" w:styleId="WW8Num26z1">
    <w:name w:val="WW8Num26z1"/>
  </w:style>
  <w:style w:type="character" w:customStyle="1" w:styleId="WW8Num26z2">
    <w:name w:val="WW8Num26z2"/>
  </w:style>
  <w:style w:type="character" w:customStyle="1" w:styleId="WW8Num26z3">
    <w:name w:val="WW8Num26z3"/>
  </w:style>
  <w:style w:type="character" w:customStyle="1" w:styleId="WW8Num26z4">
    <w:name w:val="WW8Num26z4"/>
  </w:style>
  <w:style w:type="character" w:customStyle="1" w:styleId="WW8Num26z5">
    <w:name w:val="WW8Num26z5"/>
  </w:style>
  <w:style w:type="character" w:customStyle="1" w:styleId="WW8Num26z6">
    <w:name w:val="WW8Num26z6"/>
  </w:style>
  <w:style w:type="character" w:customStyle="1" w:styleId="WW8Num26z7">
    <w:name w:val="WW8Num26z7"/>
  </w:style>
  <w:style w:type="character" w:customStyle="1" w:styleId="WW8Num26z8">
    <w:name w:val="WW8Num26z8"/>
  </w:style>
  <w:style w:type="character" w:customStyle="1" w:styleId="WW8Num27z0">
    <w:name w:val="WW8Num27z0"/>
    <w:rPr>
      <w:rFonts w:ascii="Symbol" w:hAnsi="Symbol"/>
    </w:rPr>
  </w:style>
  <w:style w:type="character" w:customStyle="1" w:styleId="WW8Num27z1">
    <w:name w:val="WW8Num27z1"/>
    <w:rPr>
      <w:rFonts w:ascii="Courier New" w:hAnsi="Courier New"/>
    </w:rPr>
  </w:style>
  <w:style w:type="character" w:customStyle="1" w:styleId="WW8Num27z2">
    <w:name w:val="WW8Num27z2"/>
    <w:rPr>
      <w:rFonts w:ascii="Wingdings" w:hAnsi="Wingdings"/>
    </w:rPr>
  </w:style>
  <w:style w:type="character" w:customStyle="1" w:styleId="WW8Num28z0">
    <w:name w:val="WW8Num28z0"/>
    <w:rPr>
      <w:rFonts w:ascii="Symbol" w:hAnsi="Symbol"/>
      <w:lang w:val="lv-LV" w:eastAsia="x-none"/>
    </w:rPr>
  </w:style>
  <w:style w:type="character" w:customStyle="1" w:styleId="WW8Num28z1">
    <w:name w:val="WW8Num28z1"/>
    <w:rPr>
      <w:rFonts w:ascii="Courier New" w:hAnsi="Courier New"/>
    </w:rPr>
  </w:style>
  <w:style w:type="character" w:customStyle="1" w:styleId="WW8Num28z2">
    <w:name w:val="WW8Num28z2"/>
    <w:rPr>
      <w:rFonts w:ascii="Wingdings" w:hAnsi="Wingdings"/>
    </w:rPr>
  </w:style>
  <w:style w:type="character" w:customStyle="1" w:styleId="WW8Num29z0">
    <w:name w:val="WW8Num29z0"/>
  </w:style>
  <w:style w:type="character" w:customStyle="1" w:styleId="WW8Num30z0">
    <w:name w:val="WW8Num30z0"/>
    <w:rPr>
      <w:rFonts w:ascii="Symbol" w:hAnsi="Symbol"/>
      <w:lang w:val="lv-LV" w:eastAsia="x-none"/>
    </w:rPr>
  </w:style>
  <w:style w:type="character" w:customStyle="1" w:styleId="WW8Num30z1">
    <w:name w:val="WW8Num30z1"/>
    <w:rPr>
      <w:rFonts w:ascii="Courier New" w:hAnsi="Courier New"/>
    </w:rPr>
  </w:style>
  <w:style w:type="character" w:customStyle="1" w:styleId="WW8Num30z2">
    <w:name w:val="WW8Num30z2"/>
    <w:rPr>
      <w:rFonts w:ascii="Wingdings" w:hAnsi="Wingdings"/>
    </w:rPr>
  </w:style>
  <w:style w:type="character" w:customStyle="1" w:styleId="WW8Num31z0">
    <w:name w:val="WW8Num31z0"/>
  </w:style>
  <w:style w:type="character" w:customStyle="1" w:styleId="WW8Num32z0">
    <w:name w:val="WW8Num32z0"/>
  </w:style>
  <w:style w:type="character" w:customStyle="1" w:styleId="WW8Num33z0">
    <w:name w:val="WW8Num33z0"/>
    <w:rPr>
      <w:rFonts w:ascii="Symbol" w:hAnsi="Symbol"/>
      <w:lang w:val="lv-LV" w:eastAsia="x-none"/>
    </w:rPr>
  </w:style>
  <w:style w:type="character" w:customStyle="1" w:styleId="WW8Num33z1">
    <w:name w:val="WW8Num33z1"/>
    <w:rPr>
      <w:rFonts w:ascii="Courier New" w:hAnsi="Courier New"/>
    </w:rPr>
  </w:style>
  <w:style w:type="character" w:customStyle="1" w:styleId="WW8Num33z2">
    <w:name w:val="WW8Num33z2"/>
    <w:rPr>
      <w:rFonts w:ascii="Wingdings" w:hAnsi="Wingdings"/>
    </w:rPr>
  </w:style>
  <w:style w:type="character" w:customStyle="1" w:styleId="WW8Num34z0">
    <w:name w:val="WW8Num34z0"/>
    <w:rPr>
      <w:rFonts w:ascii="Symbol" w:hAnsi="Symbol"/>
    </w:rPr>
  </w:style>
  <w:style w:type="character" w:customStyle="1" w:styleId="WW8Num34z1">
    <w:name w:val="WW8Num34z1"/>
    <w:rPr>
      <w:rFonts w:ascii="Courier New" w:hAnsi="Courier New"/>
    </w:rPr>
  </w:style>
  <w:style w:type="character" w:customStyle="1" w:styleId="WW8Num34z2">
    <w:name w:val="WW8Num34z2"/>
    <w:rPr>
      <w:rFonts w:ascii="Wingdings" w:hAnsi="Wingdings"/>
    </w:rPr>
  </w:style>
  <w:style w:type="character" w:customStyle="1" w:styleId="WW8Num35z0">
    <w:name w:val="WW8Num35z0"/>
    <w:rPr>
      <w:rFonts w:ascii="Symbol" w:hAnsi="Symbol"/>
      <w:color w:val="auto"/>
      <w:lang w:val="lv-LV" w:eastAsia="x-none"/>
    </w:rPr>
  </w:style>
  <w:style w:type="character" w:customStyle="1" w:styleId="WW8Num35z1">
    <w:name w:val="WW8Num35z1"/>
    <w:rPr>
      <w:rFonts w:ascii="Courier New" w:hAnsi="Courier New"/>
    </w:rPr>
  </w:style>
  <w:style w:type="character" w:customStyle="1" w:styleId="WW8Num35z2">
    <w:name w:val="WW8Num35z2"/>
    <w:rPr>
      <w:rFonts w:ascii="Wingdings" w:hAnsi="Wingdings"/>
    </w:rPr>
  </w:style>
  <w:style w:type="character" w:customStyle="1" w:styleId="WW8Num35z3">
    <w:name w:val="WW8Num35z3"/>
    <w:rPr>
      <w:rFonts w:ascii="Symbol" w:hAnsi="Symbol"/>
    </w:rPr>
  </w:style>
  <w:style w:type="character" w:customStyle="1" w:styleId="WW8Num36z0">
    <w:name w:val="WW8Num36z0"/>
  </w:style>
  <w:style w:type="character" w:customStyle="1" w:styleId="WW8Num37z0">
    <w:name w:val="WW8Num37z0"/>
    <w:rPr>
      <w:rFonts w:ascii="Symbol" w:hAnsi="Symbol"/>
    </w:rPr>
  </w:style>
  <w:style w:type="character" w:customStyle="1" w:styleId="WW8Num37z1">
    <w:name w:val="WW8Num37z1"/>
    <w:rPr>
      <w:rFonts w:ascii="Courier New" w:hAnsi="Courier New"/>
    </w:rPr>
  </w:style>
  <w:style w:type="character" w:customStyle="1" w:styleId="WW8Num37z2">
    <w:name w:val="WW8Num37z2"/>
    <w:rPr>
      <w:rFonts w:ascii="Wingdings" w:hAnsi="Wingdings"/>
    </w:rPr>
  </w:style>
  <w:style w:type="character" w:customStyle="1" w:styleId="WW8Num38z0">
    <w:name w:val="WW8Num38z0"/>
    <w:rPr>
      <w:rFonts w:ascii="Symbol" w:hAnsi="Symbol"/>
      <w:lang w:val="lv-LV" w:eastAsia="x-none"/>
    </w:rPr>
  </w:style>
  <w:style w:type="character" w:customStyle="1" w:styleId="WW8Num38z1">
    <w:name w:val="WW8Num38z1"/>
    <w:rPr>
      <w:rFonts w:ascii="Courier New" w:hAnsi="Courier New"/>
    </w:rPr>
  </w:style>
  <w:style w:type="character" w:customStyle="1" w:styleId="WW8Num38z2">
    <w:name w:val="WW8Num38z2"/>
    <w:rPr>
      <w:rFonts w:ascii="Wingdings" w:hAnsi="Wingdings"/>
    </w:rPr>
  </w:style>
  <w:style w:type="character" w:customStyle="1" w:styleId="WW8Num39z0">
    <w:name w:val="WW8Num39z0"/>
  </w:style>
  <w:style w:type="character" w:customStyle="1" w:styleId="WW8Num40z0">
    <w:name w:val="WW8Num40z0"/>
  </w:style>
  <w:style w:type="character" w:customStyle="1" w:styleId="WW8Num41z0">
    <w:name w:val="WW8Num41z0"/>
    <w:rPr>
      <w:rFonts w:ascii="Symbol" w:hAnsi="Symbol"/>
    </w:rPr>
  </w:style>
  <w:style w:type="character" w:customStyle="1" w:styleId="WW8Num41z1">
    <w:name w:val="WW8Num41z1"/>
    <w:rPr>
      <w:rFonts w:ascii="Courier New" w:hAnsi="Courier New"/>
    </w:rPr>
  </w:style>
  <w:style w:type="character" w:customStyle="1" w:styleId="WW8Num41z2">
    <w:name w:val="WW8Num41z2"/>
    <w:rPr>
      <w:rFonts w:ascii="Wingdings" w:hAnsi="Wingdings"/>
    </w:rPr>
  </w:style>
  <w:style w:type="character" w:customStyle="1" w:styleId="WW8Num42z0">
    <w:name w:val="WW8Num42z0"/>
  </w:style>
  <w:style w:type="character" w:customStyle="1" w:styleId="WW8Num43z0">
    <w:name w:val="WW8Num43z0"/>
    <w:rPr>
      <w:b/>
      <w:lang w:val="lv-LV" w:eastAsia="x-none"/>
    </w:rPr>
  </w:style>
  <w:style w:type="character" w:customStyle="1" w:styleId="WW8Num43z1">
    <w:name w:val="WW8Num43z1"/>
  </w:style>
  <w:style w:type="character" w:customStyle="1" w:styleId="WW8Num43z2">
    <w:name w:val="WW8Num43z2"/>
  </w:style>
  <w:style w:type="character" w:customStyle="1" w:styleId="WW8Num43z3">
    <w:name w:val="WW8Num43z3"/>
  </w:style>
  <w:style w:type="character" w:customStyle="1" w:styleId="WW8Num43z4">
    <w:name w:val="WW8Num43z4"/>
  </w:style>
  <w:style w:type="character" w:customStyle="1" w:styleId="WW8Num43z5">
    <w:name w:val="WW8Num43z5"/>
  </w:style>
  <w:style w:type="character" w:customStyle="1" w:styleId="WW8Num43z6">
    <w:name w:val="WW8Num43z6"/>
  </w:style>
  <w:style w:type="character" w:customStyle="1" w:styleId="WW8Num43z7">
    <w:name w:val="WW8Num43z7"/>
  </w:style>
  <w:style w:type="character" w:customStyle="1" w:styleId="WW8Num43z8">
    <w:name w:val="WW8Num43z8"/>
  </w:style>
  <w:style w:type="character" w:customStyle="1" w:styleId="WW8Num44z0">
    <w:name w:val="WW8Num44z0"/>
    <w:rPr>
      <w:rFonts w:ascii="Symbol" w:hAnsi="Symbol"/>
      <w:color w:val="auto"/>
      <w:lang w:val="lv-LV" w:eastAsia="x-none"/>
    </w:rPr>
  </w:style>
  <w:style w:type="character" w:customStyle="1" w:styleId="WW8Num44z1">
    <w:name w:val="WW8Num44z1"/>
    <w:rPr>
      <w:rFonts w:ascii="Courier New" w:hAnsi="Courier New"/>
    </w:rPr>
  </w:style>
  <w:style w:type="character" w:customStyle="1" w:styleId="WW8Num44z2">
    <w:name w:val="WW8Num44z2"/>
    <w:rPr>
      <w:rFonts w:ascii="Wingdings" w:hAnsi="Wingdings"/>
    </w:rPr>
  </w:style>
  <w:style w:type="character" w:customStyle="1" w:styleId="WW8Num44z3">
    <w:name w:val="WW8Num44z3"/>
    <w:rPr>
      <w:rFonts w:ascii="Symbol" w:hAnsi="Symbol"/>
    </w:rPr>
  </w:style>
  <w:style w:type="character" w:customStyle="1" w:styleId="WW8Num45z0">
    <w:name w:val="WW8Num45z0"/>
    <w:rPr>
      <w:rFonts w:ascii="Symbol" w:hAnsi="Symbol"/>
    </w:rPr>
  </w:style>
  <w:style w:type="character" w:customStyle="1" w:styleId="WW8Num45z1">
    <w:name w:val="WW8Num45z1"/>
    <w:rPr>
      <w:rFonts w:ascii="Courier New" w:hAnsi="Courier New"/>
    </w:rPr>
  </w:style>
  <w:style w:type="character" w:customStyle="1" w:styleId="WW8Num45z2">
    <w:name w:val="WW8Num45z2"/>
    <w:rPr>
      <w:rFonts w:ascii="Wingdings" w:hAnsi="Wingdings"/>
    </w:rPr>
  </w:style>
  <w:style w:type="character" w:customStyle="1" w:styleId="WW8Num46z0">
    <w:name w:val="WW8Num46z0"/>
  </w:style>
  <w:style w:type="character" w:customStyle="1" w:styleId="WW8Num46z1">
    <w:name w:val="WW8Num46z1"/>
  </w:style>
  <w:style w:type="character" w:customStyle="1" w:styleId="WW8Num46z2">
    <w:name w:val="WW8Num46z2"/>
  </w:style>
  <w:style w:type="character" w:customStyle="1" w:styleId="WW8Num46z3">
    <w:name w:val="WW8Num46z3"/>
  </w:style>
  <w:style w:type="character" w:customStyle="1" w:styleId="WW8Num46z4">
    <w:name w:val="WW8Num46z4"/>
  </w:style>
  <w:style w:type="character" w:customStyle="1" w:styleId="WW8Num46z5">
    <w:name w:val="WW8Num46z5"/>
  </w:style>
  <w:style w:type="character" w:customStyle="1" w:styleId="WW8Num46z6">
    <w:name w:val="WW8Num46z6"/>
  </w:style>
  <w:style w:type="character" w:customStyle="1" w:styleId="WW8Num46z7">
    <w:name w:val="WW8Num46z7"/>
  </w:style>
  <w:style w:type="character" w:customStyle="1" w:styleId="WW8Num46z8">
    <w:name w:val="WW8Num46z8"/>
  </w:style>
  <w:style w:type="character" w:customStyle="1" w:styleId="WW8Num47z0">
    <w:name w:val="WW8Num47z0"/>
  </w:style>
  <w:style w:type="character" w:customStyle="1" w:styleId="WW8Num48z0">
    <w:name w:val="WW8Num48z0"/>
    <w:rPr>
      <w:rFonts w:ascii="Symbol" w:hAnsi="Symbol"/>
    </w:rPr>
  </w:style>
  <w:style w:type="character" w:customStyle="1" w:styleId="WW8Num49z0">
    <w:name w:val="WW8Num49z0"/>
  </w:style>
  <w:style w:type="character" w:customStyle="1" w:styleId="WW8Num49z1">
    <w:name w:val="WW8Num49z1"/>
    <w:rPr>
      <w:rFonts w:ascii="Courier New" w:hAnsi="Courier New"/>
    </w:rPr>
  </w:style>
  <w:style w:type="character" w:customStyle="1" w:styleId="WW8Num49z2">
    <w:name w:val="WW8Num49z2"/>
    <w:rPr>
      <w:rFonts w:ascii="Wingdings" w:hAnsi="Wingdings"/>
    </w:rPr>
  </w:style>
  <w:style w:type="character" w:customStyle="1" w:styleId="WW8Num49z3">
    <w:name w:val="WW8Num49z3"/>
    <w:rPr>
      <w:rFonts w:ascii="Symbol" w:hAnsi="Symbol"/>
    </w:rPr>
  </w:style>
  <w:style w:type="character" w:customStyle="1" w:styleId="WW8Num50z0">
    <w:name w:val="WW8Num50z0"/>
    <w:rPr>
      <w:b/>
    </w:rPr>
  </w:style>
  <w:style w:type="character" w:customStyle="1" w:styleId="WW8Num50z1">
    <w:name w:val="WW8Num50z1"/>
  </w:style>
  <w:style w:type="character" w:customStyle="1" w:styleId="WW8Num50z2">
    <w:name w:val="WW8Num50z2"/>
  </w:style>
  <w:style w:type="character" w:customStyle="1" w:styleId="WW8Num50z3">
    <w:name w:val="WW8Num50z3"/>
  </w:style>
  <w:style w:type="character" w:customStyle="1" w:styleId="WW8Num50z4">
    <w:name w:val="WW8Num50z4"/>
  </w:style>
  <w:style w:type="character" w:customStyle="1" w:styleId="WW8Num50z5">
    <w:name w:val="WW8Num50z5"/>
  </w:style>
  <w:style w:type="character" w:customStyle="1" w:styleId="WW8Num50z6">
    <w:name w:val="WW8Num50z6"/>
  </w:style>
  <w:style w:type="character" w:customStyle="1" w:styleId="WW8Num50z7">
    <w:name w:val="WW8Num50z7"/>
  </w:style>
  <w:style w:type="character" w:customStyle="1" w:styleId="WW8Num50z8">
    <w:name w:val="WW8Num50z8"/>
  </w:style>
  <w:style w:type="character" w:customStyle="1" w:styleId="WW8Num51z0">
    <w:name w:val="WW8Num51z0"/>
    <w:rPr>
      <w:rFonts w:ascii="Times New Roman" w:hAnsi="Times New Roman"/>
    </w:rPr>
  </w:style>
  <w:style w:type="character" w:customStyle="1" w:styleId="WW8Num51z1">
    <w:name w:val="WW8Num51z1"/>
    <w:rPr>
      <w:rFonts w:ascii="Courier New" w:hAnsi="Courier New"/>
    </w:rPr>
  </w:style>
  <w:style w:type="character" w:customStyle="1" w:styleId="WW8Num51z2">
    <w:name w:val="WW8Num51z2"/>
    <w:rPr>
      <w:rFonts w:ascii="Wingdings" w:hAnsi="Wingdings"/>
    </w:rPr>
  </w:style>
  <w:style w:type="character" w:customStyle="1" w:styleId="WW8Num51z3">
    <w:name w:val="WW8Num51z3"/>
    <w:rPr>
      <w:rFonts w:ascii="Symbol" w:hAnsi="Symbol"/>
    </w:rPr>
  </w:style>
  <w:style w:type="character" w:customStyle="1" w:styleId="WW8Num52z0">
    <w:name w:val="WW8Num52z0"/>
    <w:rPr>
      <w:rFonts w:ascii="Symbol" w:hAnsi="Symbol"/>
    </w:rPr>
  </w:style>
  <w:style w:type="character" w:customStyle="1" w:styleId="WW8Num52z1">
    <w:name w:val="WW8Num52z1"/>
    <w:rPr>
      <w:rFonts w:ascii="Times New Roman" w:hAnsi="Times New Roman"/>
    </w:rPr>
  </w:style>
  <w:style w:type="character" w:customStyle="1" w:styleId="WW8Num52z4">
    <w:name w:val="WW8Num52z4"/>
    <w:rPr>
      <w:rFonts w:ascii="Courier New" w:hAnsi="Courier New"/>
    </w:rPr>
  </w:style>
  <w:style w:type="character" w:customStyle="1" w:styleId="WW8Num52z5">
    <w:name w:val="WW8Num52z5"/>
    <w:rPr>
      <w:rFonts w:ascii="Wingdings" w:hAnsi="Wingdings"/>
    </w:rPr>
  </w:style>
  <w:style w:type="character" w:customStyle="1" w:styleId="WW8NumSt18z0">
    <w:name w:val="WW8NumSt18z0"/>
    <w:rPr>
      <w:rFonts w:ascii="Symbol" w:hAnsi="Symbol"/>
    </w:rPr>
  </w:style>
  <w:style w:type="character" w:customStyle="1" w:styleId="WW8NumSt26z0">
    <w:name w:val="WW8NumSt26z0"/>
    <w:rPr>
      <w:rFonts w:ascii="Symbol" w:hAnsi="Symbol"/>
    </w:rPr>
  </w:style>
  <w:style w:type="character" w:customStyle="1" w:styleId="WW8NumSt38z0">
    <w:name w:val="WW8NumSt38z0"/>
    <w:rPr>
      <w:rFonts w:ascii="Symbol" w:hAnsi="Symbol"/>
    </w:rPr>
  </w:style>
  <w:style w:type="character" w:styleId="Strong">
    <w:name w:val="Strong"/>
    <w:uiPriority w:val="22"/>
    <w:qFormat/>
    <w:rPr>
      <w:b/>
    </w:rPr>
  </w:style>
  <w:style w:type="character" w:styleId="PageNumber">
    <w:name w:val="page number"/>
    <w:uiPriority w:val="99"/>
    <w:rPr>
      <w:rFonts w:cs="Times New Roman"/>
    </w:rPr>
  </w:style>
  <w:style w:type="character" w:styleId="CommentReference">
    <w:name w:val="annotation reference"/>
    <w:uiPriority w:val="99"/>
    <w:rPr>
      <w:sz w:val="16"/>
    </w:rPr>
  </w:style>
  <w:style w:type="character" w:styleId="Hyperlink">
    <w:name w:val="Hyperlink"/>
    <w:uiPriority w:val="99"/>
    <w:rPr>
      <w:color w:val="0000FF"/>
      <w:u w:val="single"/>
    </w:rPr>
  </w:style>
  <w:style w:type="character" w:customStyle="1" w:styleId="st">
    <w:name w:val="st"/>
    <w:rPr>
      <w:rFonts w:cs="Times New Roman"/>
    </w:rPr>
  </w:style>
  <w:style w:type="character" w:styleId="Emphasis">
    <w:name w:val="Emphasis"/>
    <w:uiPriority w:val="20"/>
    <w:qFormat/>
    <w:rPr>
      <w:i/>
    </w:rPr>
  </w:style>
  <w:style w:type="paragraph" w:customStyle="1" w:styleId="Heading">
    <w:name w:val="Heading"/>
    <w:basedOn w:val="Normal"/>
    <w:next w:val="BodyText"/>
    <w:pPr>
      <w:keepNext/>
      <w:spacing w:before="240" w:after="120"/>
    </w:pPr>
    <w:rPr>
      <w:rFonts w:ascii="Arial" w:eastAsia="Microsoft YaHei" w:hAnsi="Arial" w:cs="Mangal"/>
      <w:sz w:val="28"/>
      <w:szCs w:val="28"/>
    </w:rPr>
  </w:style>
  <w:style w:type="paragraph" w:styleId="BodyText">
    <w:name w:val="Body Text"/>
    <w:basedOn w:val="Normal"/>
    <w:link w:val="BodyTextChar"/>
    <w:uiPriority w:val="99"/>
  </w:style>
  <w:style w:type="character" w:customStyle="1" w:styleId="BodyTextChar">
    <w:name w:val="Body Text Char"/>
    <w:link w:val="BodyText"/>
    <w:uiPriority w:val="99"/>
    <w:semiHidden/>
    <w:rPr>
      <w:sz w:val="22"/>
      <w:lang w:val="en-GB" w:eastAsia="ar-SA"/>
    </w:rPr>
  </w:style>
  <w:style w:type="paragraph" w:styleId="List">
    <w:name w:val="List"/>
    <w:basedOn w:val="BodyText"/>
    <w:uiPriority w:val="99"/>
    <w:rPr>
      <w:rFonts w:cs="Mangal"/>
    </w:rPr>
  </w:style>
  <w:style w:type="paragraph" w:styleId="Caption">
    <w:name w:val="caption"/>
    <w:basedOn w:val="Normal"/>
    <w:uiPriority w:val="35"/>
    <w:qFormat/>
    <w:pPr>
      <w:suppressLineNumbers/>
      <w:spacing w:before="120" w:after="120"/>
    </w:pPr>
    <w:rPr>
      <w:rFonts w:cs="Mangal"/>
      <w:i/>
      <w:iCs/>
      <w:sz w:val="24"/>
      <w:szCs w:val="24"/>
    </w:rPr>
  </w:style>
  <w:style w:type="paragraph" w:customStyle="1" w:styleId="Index">
    <w:name w:val="Index"/>
    <w:basedOn w:val="Normal"/>
    <w:pPr>
      <w:suppressLineNumbers/>
    </w:pPr>
    <w:rPr>
      <w:rFonts w:cs="Mangal"/>
    </w:rPr>
  </w:style>
  <w:style w:type="paragraph" w:styleId="Footer">
    <w:name w:val="footer"/>
    <w:basedOn w:val="Normal"/>
    <w:link w:val="FooterChar"/>
    <w:uiPriority w:val="99"/>
  </w:style>
  <w:style w:type="character" w:customStyle="1" w:styleId="FooterChar">
    <w:name w:val="Footer Char"/>
    <w:link w:val="Footer"/>
    <w:uiPriority w:val="99"/>
    <w:rPr>
      <w:sz w:val="22"/>
      <w:lang w:val="en-GB" w:eastAsia="ar-SA"/>
    </w:rPr>
  </w:style>
  <w:style w:type="paragraph" w:styleId="Header">
    <w:name w:val="header"/>
    <w:basedOn w:val="Normal"/>
    <w:link w:val="HeaderChar"/>
    <w:uiPriority w:val="99"/>
  </w:style>
  <w:style w:type="character" w:customStyle="1" w:styleId="HeaderChar">
    <w:name w:val="Header Char"/>
    <w:link w:val="Header"/>
    <w:uiPriority w:val="99"/>
    <w:semiHidden/>
    <w:rPr>
      <w:sz w:val="22"/>
      <w:lang w:val="en-GB" w:eastAsia="ar-SA"/>
    </w:rPr>
  </w:style>
  <w:style w:type="paragraph" w:customStyle="1" w:styleId="MemoHeaderStyle">
    <w:name w:val="MemoHeaderStyle"/>
    <w:basedOn w:val="Normal"/>
    <w:next w:val="Normal"/>
    <w:pPr>
      <w:spacing w:line="120" w:lineRule="atLeast"/>
      <w:ind w:left="1418"/>
      <w:jc w:val="both"/>
    </w:pPr>
    <w:rPr>
      <w:rFonts w:ascii="Arial" w:hAnsi="Arial" w:cs="Arial"/>
      <w:b/>
      <w:smallCaps/>
    </w:rPr>
  </w:style>
  <w:style w:type="paragraph" w:styleId="EndnoteText">
    <w:name w:val="endnote text"/>
    <w:basedOn w:val="Normal"/>
    <w:next w:val="Normal"/>
    <w:link w:val="EndnoteTextChar"/>
    <w:uiPriority w:val="99"/>
    <w:rPr>
      <w:sz w:val="20"/>
    </w:rPr>
  </w:style>
  <w:style w:type="character" w:customStyle="1" w:styleId="EndnoteTextChar">
    <w:name w:val="Endnote Text Char"/>
    <w:link w:val="EndnoteText"/>
    <w:uiPriority w:val="99"/>
    <w:semiHidden/>
    <w:rPr>
      <w:lang w:val="en-GB" w:eastAsia="ar-SA"/>
    </w:rPr>
  </w:style>
  <w:style w:type="paragraph" w:styleId="NormalWeb">
    <w:name w:val="Normal (Web)"/>
    <w:basedOn w:val="Normal"/>
    <w:next w:val="Normal"/>
    <w:uiPriority w:val="99"/>
    <w:pPr>
      <w:spacing w:before="280" w:after="280"/>
    </w:pPr>
    <w:rPr>
      <w:rFonts w:eastAsia="Arial Unicode MS" w:cs="Arial Unicode MS"/>
      <w:szCs w:val="24"/>
      <w:lang w:val="nl-NL"/>
    </w:rPr>
  </w:style>
  <w:style w:type="paragraph" w:customStyle="1" w:styleId="Balonteksts1">
    <w:name w:val="Balonteksts1"/>
    <w:basedOn w:val="Normal"/>
    <w:rPr>
      <w:rFonts w:ascii="Tahoma" w:hAnsi="Tahoma" w:cs="Tahoma"/>
      <w:sz w:val="16"/>
      <w:szCs w:val="16"/>
    </w:rPr>
  </w:style>
  <w:style w:type="paragraph" w:styleId="CommentText">
    <w:name w:val="annotation text"/>
    <w:aliases w:val="Comment Text Char1 Char,Comment Text Char Char Char,Comment Text Char1,Annotationtext,Char"/>
    <w:basedOn w:val="Normal"/>
    <w:link w:val="CommentTextChar"/>
    <w:uiPriority w:val="99"/>
    <w:rPr>
      <w:sz w:val="20"/>
    </w:rPr>
  </w:style>
  <w:style w:type="character" w:customStyle="1" w:styleId="CommentTextChar">
    <w:name w:val="Comment Text Char"/>
    <w:aliases w:val="Comment Text Char1 Char Char,Comment Text Char Char Char Char,Comment Text Char1 Char1,Annotationtext Char,Char Char"/>
    <w:link w:val="CommentText"/>
    <w:uiPriority w:val="99"/>
    <w:locked/>
    <w:rsid w:val="00F46521"/>
    <w:rPr>
      <w:lang w:val="en-GB" w:eastAsia="ar-SA" w:bidi="ar-SA"/>
    </w:rPr>
  </w:style>
  <w:style w:type="paragraph" w:customStyle="1" w:styleId="Komentratma1">
    <w:name w:val="Komentāra tēma1"/>
    <w:basedOn w:val="CommentText"/>
    <w:next w:val="CommentText"/>
    <w:rPr>
      <w:b/>
      <w:bCs/>
    </w:rPr>
  </w:style>
  <w:style w:type="paragraph" w:styleId="BodyText2">
    <w:name w:val="Body Text 2"/>
    <w:basedOn w:val="Normal"/>
    <w:link w:val="BodyText2Char"/>
    <w:uiPriority w:val="99"/>
  </w:style>
  <w:style w:type="character" w:customStyle="1" w:styleId="BodyText2Char">
    <w:name w:val="Body Text 2 Char"/>
    <w:link w:val="BodyText2"/>
    <w:uiPriority w:val="99"/>
    <w:semiHidden/>
    <w:rPr>
      <w:sz w:val="22"/>
      <w:lang w:val="en-GB" w:eastAsia="ar-SA"/>
    </w:rPr>
  </w:style>
  <w:style w:type="paragraph" w:styleId="BalloonText">
    <w:name w:val="Balloon Text"/>
    <w:basedOn w:val="Normal"/>
    <w:link w:val="BalloonTextChar"/>
    <w:uiPriority w:val="99"/>
    <w:rPr>
      <w:rFonts w:ascii="Segoe UI" w:hAnsi="Segoe UI"/>
      <w:sz w:val="18"/>
      <w:szCs w:val="18"/>
    </w:rPr>
  </w:style>
  <w:style w:type="character" w:customStyle="1" w:styleId="BalloonTextChar">
    <w:name w:val="Balloon Text Char"/>
    <w:link w:val="BalloonText"/>
    <w:uiPriority w:val="99"/>
    <w:semiHidden/>
    <w:rPr>
      <w:rFonts w:ascii="Segoe UI" w:hAnsi="Segoe UI" w:cs="Segoe UI"/>
      <w:sz w:val="18"/>
      <w:szCs w:val="18"/>
      <w:lang w:val="en-GB" w:eastAsia="ar-SA"/>
    </w:rPr>
  </w:style>
  <w:style w:type="paragraph" w:styleId="CommentSubject">
    <w:name w:val="annotation subject"/>
    <w:basedOn w:val="CommentText"/>
    <w:next w:val="CommentText"/>
    <w:link w:val="CommentSubjectChar"/>
    <w:uiPriority w:val="99"/>
    <w:rPr>
      <w:b/>
      <w:bCs/>
    </w:rPr>
  </w:style>
  <w:style w:type="character" w:customStyle="1" w:styleId="CommentSubjectChar">
    <w:name w:val="Comment Subject Char"/>
    <w:link w:val="CommentSubject"/>
    <w:uiPriority w:val="99"/>
    <w:semiHidden/>
    <w:rPr>
      <w:b/>
      <w:bCs/>
      <w:lang w:val="en-GB" w:eastAsia="ar-SA" w:bidi="ar-SA"/>
    </w:rPr>
  </w:style>
  <w:style w:type="paragraph" w:styleId="ListParagraph">
    <w:name w:val="List Paragraph"/>
    <w:basedOn w:val="Normal"/>
    <w:uiPriority w:val="34"/>
    <w:qFormat/>
    <w:pPr>
      <w:ind w:left="720"/>
    </w:pPr>
  </w:style>
  <w:style w:type="paragraph" w:styleId="Revision">
    <w:name w:val="Revision"/>
    <w:uiPriority w:val="99"/>
    <w:pPr>
      <w:suppressAutoHyphens/>
    </w:pPr>
    <w:rPr>
      <w:sz w:val="22"/>
      <w:lang w:val="en-GB" w:eastAsia="ar-SA"/>
    </w:rPr>
  </w:style>
  <w:style w:type="paragraph" w:customStyle="1" w:styleId="TableContents">
    <w:name w:val="Table Contents"/>
    <w:basedOn w:val="Normal"/>
    <w:pPr>
      <w:suppressLineNumbers/>
    </w:pPr>
  </w:style>
  <w:style w:type="paragraph" w:customStyle="1" w:styleId="TableHeading">
    <w:name w:val="Table Heading"/>
    <w:basedOn w:val="TableContents"/>
    <w:pPr>
      <w:jc w:val="center"/>
    </w:pPr>
    <w:rPr>
      <w:b/>
      <w:bCs/>
    </w:rPr>
  </w:style>
  <w:style w:type="paragraph" w:customStyle="1" w:styleId="Framecontents">
    <w:name w:val="Frame contents"/>
    <w:basedOn w:val="BodyText"/>
  </w:style>
  <w:style w:type="character" w:customStyle="1" w:styleId="tw4winMark">
    <w:name w:val="tw4winMark"/>
    <w:uiPriority w:val="99"/>
    <w:rsid w:val="00590AAA"/>
    <w:rPr>
      <w:rFonts w:ascii="Courier New" w:hAnsi="Courier New"/>
      <w:vanish/>
      <w:color w:val="800080"/>
      <w:vertAlign w:val="subscript"/>
    </w:rPr>
  </w:style>
  <w:style w:type="character" w:styleId="LineNumber">
    <w:name w:val="line number"/>
    <w:uiPriority w:val="99"/>
    <w:semiHidden/>
    <w:unhideWhenUsed/>
    <w:rsid w:val="00576735"/>
  </w:style>
  <w:style w:type="paragraph" w:customStyle="1" w:styleId="BodytextAgency">
    <w:name w:val="Body text (Agency)"/>
    <w:basedOn w:val="Normal"/>
    <w:link w:val="BodytextAgencyChar"/>
    <w:qFormat/>
    <w:rsid w:val="00A56C1A"/>
    <w:pPr>
      <w:suppressAutoHyphens w:val="0"/>
      <w:spacing w:after="140" w:line="280" w:lineRule="atLeast"/>
    </w:pPr>
    <w:rPr>
      <w:rFonts w:ascii="Verdana" w:hAnsi="Verdana"/>
      <w:sz w:val="18"/>
      <w:lang w:val="x-none" w:eastAsia="x-none"/>
    </w:rPr>
  </w:style>
  <w:style w:type="paragraph" w:customStyle="1" w:styleId="No-numheading3Agency">
    <w:name w:val="No-num heading 3 (Agency)"/>
    <w:basedOn w:val="Normal"/>
    <w:next w:val="BodytextAgency"/>
    <w:link w:val="No-numheading3AgencyChar"/>
    <w:rsid w:val="00A56C1A"/>
    <w:pPr>
      <w:keepNext/>
      <w:suppressAutoHyphens w:val="0"/>
      <w:spacing w:before="280" w:after="220"/>
      <w:outlineLvl w:val="2"/>
    </w:pPr>
    <w:rPr>
      <w:rFonts w:ascii="Verdana" w:hAnsi="Verdana"/>
      <w:b/>
      <w:kern w:val="32"/>
      <w:lang w:val="x-none" w:eastAsia="x-none"/>
    </w:rPr>
  </w:style>
  <w:style w:type="character" w:customStyle="1" w:styleId="BodytextAgencyChar">
    <w:name w:val="Body text (Agency) Char"/>
    <w:link w:val="BodytextAgency"/>
    <w:locked/>
    <w:rsid w:val="00A56C1A"/>
    <w:rPr>
      <w:rFonts w:ascii="Verdana" w:eastAsia="Times New Roman" w:hAnsi="Verdana"/>
      <w:sz w:val="18"/>
      <w:lang w:val="x-none" w:eastAsia="x-none"/>
    </w:rPr>
  </w:style>
  <w:style w:type="character" w:customStyle="1" w:styleId="No-numheading3AgencyChar">
    <w:name w:val="No-num heading 3 (Agency) Char"/>
    <w:link w:val="No-numheading3Agency"/>
    <w:locked/>
    <w:rsid w:val="00A56C1A"/>
    <w:rPr>
      <w:rFonts w:ascii="Verdana" w:eastAsia="Times New Roman" w:hAnsi="Verdana"/>
      <w:b/>
      <w:kern w:val="32"/>
      <w:sz w:val="22"/>
      <w:lang w:val="x-none" w:eastAsia="x-none"/>
    </w:rPr>
  </w:style>
  <w:style w:type="paragraph" w:customStyle="1" w:styleId="DraftingNotesAgency">
    <w:name w:val="Drafting Notes (Agency)"/>
    <w:basedOn w:val="Normal"/>
    <w:next w:val="BodytextAgency"/>
    <w:link w:val="DraftingNotesAgencyChar"/>
    <w:rsid w:val="00A56C1A"/>
    <w:pPr>
      <w:suppressAutoHyphens w:val="0"/>
      <w:spacing w:after="140" w:line="280" w:lineRule="atLeast"/>
    </w:pPr>
    <w:rPr>
      <w:rFonts w:ascii="Courier New" w:hAnsi="Courier New"/>
      <w:i/>
      <w:color w:val="339966"/>
      <w:sz w:val="18"/>
      <w:lang w:val="lv-LV" w:eastAsia="lv-LV"/>
    </w:rPr>
  </w:style>
  <w:style w:type="character" w:customStyle="1" w:styleId="DraftingNotesAgencyChar">
    <w:name w:val="Drafting Notes (Agency) Char"/>
    <w:link w:val="DraftingNotesAgency"/>
    <w:locked/>
    <w:rsid w:val="00A56C1A"/>
    <w:rPr>
      <w:rFonts w:ascii="Courier New" w:eastAsia="Times New Roman" w:hAnsi="Courier New"/>
      <w:i/>
      <w:color w:val="339966"/>
      <w:sz w:val="18"/>
      <w:lang w:val="lv-LV" w:eastAsia="lv-LV"/>
    </w:rPr>
  </w:style>
  <w:style w:type="character" w:styleId="UnresolvedMention">
    <w:name w:val="Unresolved Mention"/>
    <w:uiPriority w:val="99"/>
    <w:semiHidden/>
    <w:unhideWhenUsed/>
    <w:rsid w:val="00B721E0"/>
    <w:rPr>
      <w:color w:val="605E5C"/>
      <w:shd w:val="clear" w:color="auto" w:fill="E1DFDD"/>
    </w:rPr>
  </w:style>
  <w:style w:type="paragraph" w:customStyle="1" w:styleId="Default">
    <w:name w:val="Default"/>
    <w:rsid w:val="00D92432"/>
    <w:pPr>
      <w:autoSpaceDE w:val="0"/>
      <w:autoSpaceDN w:val="0"/>
      <w:adjustRightInd w:val="0"/>
    </w:pPr>
    <w:rPr>
      <w:rFonts w:ascii="Verdana" w:hAnsi="Verdana" w:cs="Verdana"/>
      <w:color w:val="000000"/>
      <w:sz w:val="24"/>
      <w:szCs w:val="24"/>
      <w:lang w:val="ru-RU" w:eastAsia="ru-RU"/>
    </w:rPr>
  </w:style>
  <w:style w:type="table" w:styleId="TableGrid">
    <w:name w:val="Table Grid"/>
    <w:basedOn w:val="TableNormal"/>
    <w:rsid w:val="00734694"/>
    <w:rPr>
      <w:rFonts w:eastAsia="SimSun"/>
      <w:lang w:val="bg-B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
    <w:name w:val="Style1"/>
    <w:basedOn w:val="Normal"/>
    <w:qFormat/>
    <w:rsid w:val="00734694"/>
    <w:pPr>
      <w:widowControl w:val="0"/>
      <w:pBdr>
        <w:top w:val="single" w:sz="4" w:space="1" w:color="auto"/>
        <w:left w:val="single" w:sz="4" w:space="4" w:color="auto"/>
        <w:bottom w:val="single" w:sz="4" w:space="1" w:color="auto"/>
        <w:right w:val="single" w:sz="4" w:space="4" w:color="auto"/>
      </w:pBdr>
    </w:pPr>
    <w:rPr>
      <w:szCs w:val="24"/>
      <w:lang w:val="bg-B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3369893">
      <w:bodyDiv w:val="1"/>
      <w:marLeft w:val="0"/>
      <w:marRight w:val="0"/>
      <w:marTop w:val="0"/>
      <w:marBottom w:val="0"/>
      <w:divBdr>
        <w:top w:val="none" w:sz="0" w:space="0" w:color="auto"/>
        <w:left w:val="none" w:sz="0" w:space="0" w:color="auto"/>
        <w:bottom w:val="none" w:sz="0" w:space="0" w:color="auto"/>
        <w:right w:val="none" w:sz="0" w:space="0" w:color="auto"/>
      </w:divBdr>
      <w:divsChild>
        <w:div w:id="141043391">
          <w:marLeft w:val="0"/>
          <w:marRight w:val="0"/>
          <w:marTop w:val="0"/>
          <w:marBottom w:val="0"/>
          <w:divBdr>
            <w:top w:val="none" w:sz="0" w:space="0" w:color="auto"/>
            <w:left w:val="none" w:sz="0" w:space="0" w:color="auto"/>
            <w:bottom w:val="none" w:sz="0" w:space="0" w:color="auto"/>
            <w:right w:val="none" w:sz="0" w:space="0" w:color="auto"/>
          </w:divBdr>
        </w:div>
      </w:divsChild>
    </w:div>
    <w:div w:id="229002919">
      <w:bodyDiv w:val="1"/>
      <w:marLeft w:val="0"/>
      <w:marRight w:val="0"/>
      <w:marTop w:val="0"/>
      <w:marBottom w:val="0"/>
      <w:divBdr>
        <w:top w:val="none" w:sz="0" w:space="0" w:color="auto"/>
        <w:left w:val="none" w:sz="0" w:space="0" w:color="auto"/>
        <w:bottom w:val="none" w:sz="0" w:space="0" w:color="auto"/>
        <w:right w:val="none" w:sz="0" w:space="0" w:color="auto"/>
      </w:divBdr>
    </w:div>
    <w:div w:id="3575082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styles" Target="styles.xml"/><Relationship Id="rId21" Type="http://schemas.openxmlformats.org/officeDocument/2006/relationships/customXml" Target="../customXml/item4.xml"/><Relationship Id="rId7" Type="http://schemas.openxmlformats.org/officeDocument/2006/relationships/endnotes" Target="endnotes.xml"/><Relationship Id="rId12" Type="http://schemas.openxmlformats.org/officeDocument/2006/relationships/footer" Target="footer1.xml"/><Relationship Id="rId17" Type="http://schemas.microsoft.com/office/2011/relationships/people" Target="people.xml"/><Relationship Id="rId2" Type="http://schemas.openxmlformats.org/officeDocument/2006/relationships/numbering" Target="numbering.xml"/><Relationship Id="rId16" Type="http://schemas.openxmlformats.org/officeDocument/2006/relationships/fontTable" Target="fontTable.xml"/><Relationship Id="rId20"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19" Type="http://schemas.openxmlformats.org/officeDocument/2006/relationships/customXml" Target="../customXml/item2.xm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header" Target="header3.xml"/><Relationship Id="rId22" Type="http://schemas.openxmlformats.org/officeDocument/2006/relationships/customXml" Target="../customXml/item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1" ma:contentTypeDescription="Create a new document." ma:contentTypeScope="" ma:versionID="4c2d78f7fb6ec1428ebf100f28f1aea0">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49273b6fbbfe5d54744714da2729ca39"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EMADOC-1700519818-2443851</_dlc_DocId>
    <_dlc_DocIdUrl xmlns="a034c160-bfb7-45f5-8632-2eb7e0508071">
      <Url>https://euema.sharepoint.com/sites/CRM/_layouts/15/DocIdRedir.aspx?ID=EMADOC-1700519818-2443851</Url>
      <Description>EMADOC-1700519818-2443851</Description>
    </_dlc_DocIdUrl>
  </documentManagement>
</p:properties>
</file>

<file path=customXml/itemProps1.xml><?xml version="1.0" encoding="utf-8"?>
<ds:datastoreItem xmlns:ds="http://schemas.openxmlformats.org/officeDocument/2006/customXml" ds:itemID="{7CFA8B83-E3C3-455A-80A4-20771D6575F9}">
  <ds:schemaRefs>
    <ds:schemaRef ds:uri="http://schemas.openxmlformats.org/officeDocument/2006/bibliography"/>
  </ds:schemaRefs>
</ds:datastoreItem>
</file>

<file path=customXml/itemProps2.xml><?xml version="1.0" encoding="utf-8"?>
<ds:datastoreItem xmlns:ds="http://schemas.openxmlformats.org/officeDocument/2006/customXml" ds:itemID="{EF8F5D02-628B-4AAD-92B3-1836FF19C595}"/>
</file>

<file path=customXml/itemProps3.xml><?xml version="1.0" encoding="utf-8"?>
<ds:datastoreItem xmlns:ds="http://schemas.openxmlformats.org/officeDocument/2006/customXml" ds:itemID="{783C7A3F-61CC-4487-826A-4F5DFA752308}"/>
</file>

<file path=customXml/itemProps4.xml><?xml version="1.0" encoding="utf-8"?>
<ds:datastoreItem xmlns:ds="http://schemas.openxmlformats.org/officeDocument/2006/customXml" ds:itemID="{9BDD6E7E-7CB1-4549-AE42-E733AF450A02}"/>
</file>

<file path=customXml/itemProps5.xml><?xml version="1.0" encoding="utf-8"?>
<ds:datastoreItem xmlns:ds="http://schemas.openxmlformats.org/officeDocument/2006/customXml" ds:itemID="{0C3A1DC9-B25F-4B40-A92C-3E451E8C8491}"/>
</file>

<file path=docProps/app.xml><?xml version="1.0" encoding="utf-8"?>
<Properties xmlns="http://schemas.openxmlformats.org/officeDocument/2006/extended-properties" xmlns:vt="http://schemas.openxmlformats.org/officeDocument/2006/docPropsVTypes">
  <Template>Normal</Template>
  <TotalTime>4</TotalTime>
  <Pages>67</Pages>
  <Words>12934</Words>
  <Characters>88541</Characters>
  <Application>Microsoft Office Word</Application>
  <DocSecurity>0</DocSecurity>
  <Lines>2012</Lines>
  <Paragraphs>898</Paragraphs>
  <ScaleCrop>false</ScaleCrop>
  <HeadingPairs>
    <vt:vector size="6" baseType="variant">
      <vt:variant>
        <vt:lpstr>Title</vt:lpstr>
      </vt:variant>
      <vt:variant>
        <vt:i4>1</vt:i4>
      </vt:variant>
      <vt:variant>
        <vt:lpstr>Nosaukums</vt:lpstr>
      </vt:variant>
      <vt:variant>
        <vt:i4>1</vt:i4>
      </vt:variant>
      <vt:variant>
        <vt:lpstr>Название</vt:lpstr>
      </vt:variant>
      <vt:variant>
        <vt:i4>1</vt:i4>
      </vt:variant>
    </vt:vector>
  </HeadingPairs>
  <TitlesOfParts>
    <vt:vector size="3" baseType="lpstr">
      <vt:lpstr>Pregabalin Pfizer, INN-pregabalin</vt:lpstr>
      <vt:lpstr>Pregabalin Pfizer, INN-pregabalin</vt:lpstr>
      <vt:lpstr>Pregabalin Pfizer, INN-pregabalin</vt:lpstr>
    </vt:vector>
  </TitlesOfParts>
  <Company/>
  <LinksUpToDate>false</LinksUpToDate>
  <CharactersWithSpaces>100577</CharactersWithSpaces>
  <SharedDoc>false</SharedDoc>
  <HLinks>
    <vt:vector size="24" baseType="variant">
      <vt:variant>
        <vt:i4>1245197</vt:i4>
      </vt:variant>
      <vt:variant>
        <vt:i4>9</vt:i4>
      </vt:variant>
      <vt:variant>
        <vt:i4>0</vt:i4>
      </vt:variant>
      <vt:variant>
        <vt:i4>5</vt:i4>
      </vt:variant>
      <vt:variant>
        <vt:lpwstr>http://www.ema.europa.eu/</vt:lpwstr>
      </vt:variant>
      <vt:variant>
        <vt:lpwstr/>
      </vt:variant>
      <vt:variant>
        <vt:i4>2359399</vt:i4>
      </vt:variant>
      <vt:variant>
        <vt:i4>6</vt:i4>
      </vt:variant>
      <vt:variant>
        <vt:i4>0</vt:i4>
      </vt:variant>
      <vt:variant>
        <vt:i4>5</vt:i4>
      </vt:variant>
      <vt:variant>
        <vt:lpwstr>http://www.ema.europa.eu/docs/en_GB/document_library/Template_or_form/2013/03/WC500139752.doc</vt:lpwstr>
      </vt:variant>
      <vt:variant>
        <vt:lpwstr/>
      </vt:variant>
      <vt:variant>
        <vt:i4>1245197</vt:i4>
      </vt:variant>
      <vt:variant>
        <vt:i4>3</vt:i4>
      </vt:variant>
      <vt:variant>
        <vt:i4>0</vt:i4>
      </vt:variant>
      <vt:variant>
        <vt:i4>5</vt:i4>
      </vt:variant>
      <vt:variant>
        <vt:lpwstr>http://www.ema.europa.eu/</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Pregabalin Pfizer, INN-pregabalin</dc:title>
  <dc:subject>EPAR</dc:subject>
  <dc:creator>CHMP</dc:creator>
  <cp:keywords>Pregabalin Pfizer, INN-pregabalin</cp:keywords>
  <cp:lastModifiedBy>M567958</cp:lastModifiedBy>
  <cp:revision>5</cp:revision>
  <cp:lastPrinted>2015-01-12T08:47:00Z</cp:lastPrinted>
  <dcterms:created xsi:type="dcterms:W3CDTF">2025-08-26T07:22:00Z</dcterms:created>
  <dcterms:modified xsi:type="dcterms:W3CDTF">2025-08-28T10:25:00Z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M_Creation_Date">
    <vt:lpwstr>13/09/2004 13:14:02</vt:lpwstr>
  </property>
  <property fmtid="{D5CDD505-2E9C-101B-9397-08002B2CF9AE}" pid="3" name="DM_Creator_Name">
    <vt:lpwstr>Cristiano Aleksandra</vt:lpwstr>
  </property>
  <property fmtid="{D5CDD505-2E9C-101B-9397-08002B2CF9AE}" pid="4" name="DM_Modifer_Name">
    <vt:lpwstr>zzedmsinstall</vt:lpwstr>
  </property>
  <property fmtid="{D5CDD505-2E9C-101B-9397-08002B2CF9AE}" pid="5" name="DM_Modified_Date">
    <vt:lpwstr>13/09/2004 13:14:45</vt:lpwstr>
  </property>
  <property fmtid="{D5CDD505-2E9C-101B-9397-08002B2CF9AE}" pid="6" name="DM_Name">
    <vt:lpwstr>Lyrica-H-546-IB-01-PI-lv</vt:lpwstr>
  </property>
  <property fmtid="{D5CDD505-2E9C-101B-9397-08002B2CF9AE}" pid="7" name="DM_Owner">
    <vt:lpwstr>Cristiano Aleksandra</vt:lpwstr>
  </property>
  <property fmtid="{D5CDD505-2E9C-101B-9397-08002B2CF9AE}" pid="8" name="DM_Subject">
    <vt:lpwstr>Correspondence-EMEA/66986/2004</vt:lpwstr>
  </property>
  <property fmtid="{D5CDD505-2E9C-101B-9397-08002B2CF9AE}" pid="9" name="DM_Type">
    <vt:lpwstr>emea_document</vt:lpwstr>
  </property>
  <property fmtid="{D5CDD505-2E9C-101B-9397-08002B2CF9AE}" pid="10" name="DM_Version">
    <vt:lpwstr>0.1, CURRENT</vt:lpwstr>
  </property>
  <property fmtid="{D5CDD505-2E9C-101B-9397-08002B2CF9AE}" pid="11" name="DM_emea_doc_category">
    <vt:lpwstr>Correspondence</vt:lpwstr>
  </property>
  <property fmtid="{D5CDD505-2E9C-101B-9397-08002B2CF9AE}" pid="12" name="DM_emea_doc_number">
    <vt:lpwstr>66986</vt:lpwstr>
  </property>
  <property fmtid="{D5CDD505-2E9C-101B-9397-08002B2CF9AE}" pid="13" name="DM_emea_doc_ref_id">
    <vt:lpwstr>EMEA/66986/2004</vt:lpwstr>
  </property>
  <property fmtid="{D5CDD505-2E9C-101B-9397-08002B2CF9AE}" pid="14" name="DM_emea_internal_label">
    <vt:lpwstr>EMEA</vt:lpwstr>
  </property>
  <property fmtid="{D5CDD505-2E9C-101B-9397-08002B2CF9AE}" pid="15" name="DM_emea_legal_date">
    <vt:lpwstr>nulldate</vt:lpwstr>
  </property>
  <property fmtid="{D5CDD505-2E9C-101B-9397-08002B2CF9AE}" pid="16" name="DM_emea_received_date">
    <vt:lpwstr>nulldate</vt:lpwstr>
  </property>
  <property fmtid="{D5CDD505-2E9C-101B-9397-08002B2CF9AE}" pid="17" name="DM_emea_sent_date">
    <vt:lpwstr>nulldate</vt:lpwstr>
  </property>
  <property fmtid="{D5CDD505-2E9C-101B-9397-08002B2CF9AE}" pid="18" name="DM_emea_year">
    <vt:lpwstr>2004</vt:lpwstr>
  </property>
  <property fmtid="{D5CDD505-2E9C-101B-9397-08002B2CF9AE}" pid="19" name="EMEADocClassificationHidden">
    <vt:lpwstr>N</vt:lpwstr>
  </property>
  <property fmtid="{D5CDD505-2E9C-101B-9397-08002B2CF9AE}" pid="20" name="EMEADocDate">
    <vt:lpwstr>20040625</vt:lpwstr>
  </property>
  <property fmtid="{D5CDD505-2E9C-101B-9397-08002B2CF9AE}" pid="21" name="EMEADocDateDay">
    <vt:lpwstr>25</vt:lpwstr>
  </property>
  <property fmtid="{D5CDD505-2E9C-101B-9397-08002B2CF9AE}" pid="22" name="EMEADocDateMonth">
    <vt:lpwstr>June</vt:lpwstr>
  </property>
  <property fmtid="{D5CDD505-2E9C-101B-9397-08002B2CF9AE}" pid="23" name="EMEADocDateYear">
    <vt:lpwstr>2004</vt:lpwstr>
  </property>
  <property fmtid="{D5CDD505-2E9C-101B-9397-08002B2CF9AE}" pid="24" name="EMEADocExtCatTitle">
    <vt:lpwstr>The Title will not be included in the External Catalogue.</vt:lpwstr>
  </property>
  <property fmtid="{D5CDD505-2E9C-101B-9397-08002B2CF9AE}" pid="25" name="EMEADocLanguage">
    <vt:lpwstr>lv</vt:lpwstr>
  </property>
  <property fmtid="{D5CDD505-2E9C-101B-9397-08002B2CF9AE}" pid="26" name="EMEADocRefFull">
    <vt:lpwstr>EMEA/CHMP/710/04/lv</vt:lpwstr>
  </property>
  <property fmtid="{D5CDD505-2E9C-101B-9397-08002B2CF9AE}" pid="27" name="EMEADocRefNum">
    <vt:lpwstr>710</vt:lpwstr>
  </property>
  <property fmtid="{D5CDD505-2E9C-101B-9397-08002B2CF9AE}" pid="28" name="EMEADocRefPart0">
    <vt:lpwstr>EMEA</vt:lpwstr>
  </property>
  <property fmtid="{D5CDD505-2E9C-101B-9397-08002B2CF9AE}" pid="29" name="EMEADocRefPart1">
    <vt:lpwstr>CHMP</vt:lpwstr>
  </property>
  <property fmtid="{D5CDD505-2E9C-101B-9397-08002B2CF9AE}" pid="30" name="EMEADocRefRoot">
    <vt:lpwstr>EMEA/CHMP/710/04</vt:lpwstr>
  </property>
  <property fmtid="{D5CDD505-2E9C-101B-9397-08002B2CF9AE}" pid="31" name="EMEADocRefYear">
    <vt:lpwstr>04</vt:lpwstr>
  </property>
  <property fmtid="{D5CDD505-2E9C-101B-9397-08002B2CF9AE}" pid="32" name="EMEADocTitle">
    <vt:lpwstr>Lyrica</vt:lpwstr>
  </property>
  <property fmtid="{D5CDD505-2E9C-101B-9397-08002B2CF9AE}" pid="33" name="EMEADocTypeCode">
    <vt:lpwstr>stch</vt:lpwstr>
  </property>
  <property fmtid="{D5CDD505-2E9C-101B-9397-08002B2CF9AE}" pid="34" name="Registered">
    <vt:lpwstr>-1</vt:lpwstr>
  </property>
  <property fmtid="{D5CDD505-2E9C-101B-9397-08002B2CF9AE}" pid="35" name="Version">
    <vt:lpwstr>0</vt:lpwstr>
  </property>
  <property fmtid="{D5CDD505-2E9C-101B-9397-08002B2CF9AE}" pid="36" name="MSIP_Label_ed96aa77-7762-4c34-b9f0-7d6a55545bbc_Enabled">
    <vt:lpwstr>true</vt:lpwstr>
  </property>
  <property fmtid="{D5CDD505-2E9C-101B-9397-08002B2CF9AE}" pid="37" name="MSIP_Label_ed96aa77-7762-4c34-b9f0-7d6a55545bbc_SetDate">
    <vt:lpwstr>2025-04-08T07:56:10Z</vt:lpwstr>
  </property>
  <property fmtid="{D5CDD505-2E9C-101B-9397-08002B2CF9AE}" pid="38" name="MSIP_Label_ed96aa77-7762-4c34-b9f0-7d6a55545bbc_Method">
    <vt:lpwstr>Privileged</vt:lpwstr>
  </property>
  <property fmtid="{D5CDD505-2E9C-101B-9397-08002B2CF9AE}" pid="39" name="MSIP_Label_ed96aa77-7762-4c34-b9f0-7d6a55545bbc_Name">
    <vt:lpwstr>Proprietary</vt:lpwstr>
  </property>
  <property fmtid="{D5CDD505-2E9C-101B-9397-08002B2CF9AE}" pid="40" name="MSIP_Label_ed96aa77-7762-4c34-b9f0-7d6a55545bbc_SiteId">
    <vt:lpwstr>b7dcea4e-d150-4ba1-8b2a-c8b27a75525c</vt:lpwstr>
  </property>
  <property fmtid="{D5CDD505-2E9C-101B-9397-08002B2CF9AE}" pid="41" name="MSIP_Label_ed96aa77-7762-4c34-b9f0-7d6a55545bbc_ActionId">
    <vt:lpwstr>0fa31c0d-aa54-41d7-b562-ef58ecc16846</vt:lpwstr>
  </property>
  <property fmtid="{D5CDD505-2E9C-101B-9397-08002B2CF9AE}" pid="42" name="MSIP_Label_ed96aa77-7762-4c34-b9f0-7d6a55545bbc_ContentBits">
    <vt:lpwstr>0</vt:lpwstr>
  </property>
  <property fmtid="{D5CDD505-2E9C-101B-9397-08002B2CF9AE}" pid="43" name="ContentTypeId">
    <vt:lpwstr>0x0101000DA6AD19014FF648A49316945EE786F90200176DED4FF78CD74995F64A0F46B59E48</vt:lpwstr>
  </property>
  <property fmtid="{D5CDD505-2E9C-101B-9397-08002B2CF9AE}" pid="44" name="_dlc_DocIdItemGuid">
    <vt:lpwstr>4f8a7b52-3672-4dd4-b17d-109ddc97c016</vt:lpwstr>
  </property>
  <property fmtid="{D5CDD505-2E9C-101B-9397-08002B2CF9AE}" pid="45" name="MediaServiceImageTags">
    <vt:lpwstr/>
  </property>
</Properties>
</file>