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C4B6" w14:textId="4249B766" w:rsidR="001326F7" w:rsidRPr="001326F7" w:rsidRDefault="001326F7" w:rsidP="001326F7">
      <w:pPr>
        <w:widowControl w:val="0"/>
        <w:pBdr>
          <w:top w:val="single" w:sz="4" w:space="1" w:color="auto"/>
          <w:left w:val="single" w:sz="4" w:space="4" w:color="auto"/>
          <w:bottom w:val="single" w:sz="4" w:space="1" w:color="auto"/>
          <w:right w:val="single" w:sz="4" w:space="4" w:color="auto"/>
        </w:pBdr>
        <w:rPr>
          <w:rFonts w:ascii="Times New Roman" w:hAnsi="Times New Roman"/>
          <w:lang w:val="lv-LV"/>
        </w:rPr>
      </w:pPr>
      <w:r w:rsidRPr="001326F7">
        <w:rPr>
          <w:rFonts w:ascii="Times New Roman" w:hAnsi="Times New Roman"/>
          <w:lang w:val="lv-LV"/>
        </w:rPr>
        <w:t xml:space="preserve">Šis dokuments ir apstiprināta Procysbi zāļu informācija, kurā ir izceltas izmaiņas kopš iepriekšējās procedūras, kas ietekmē zāļu informāciju </w:t>
      </w:r>
      <w:r w:rsidR="0063766E" w:rsidRPr="0063766E">
        <w:rPr>
          <w:rFonts w:ascii="Times New Roman" w:hAnsi="Times New Roman"/>
          <w:lang w:val="lv-LV"/>
        </w:rPr>
        <w:t>EMEA/H/C/002465/IB/0038</w:t>
      </w:r>
      <w:r w:rsidRPr="001326F7">
        <w:rPr>
          <w:rFonts w:ascii="Times New Roman" w:hAnsi="Times New Roman"/>
          <w:lang w:val="lv-LV"/>
        </w:rPr>
        <w:t>.</w:t>
      </w:r>
    </w:p>
    <w:p w14:paraId="2DDCB4B7" w14:textId="1F2EAB8A" w:rsidR="008B3D17" w:rsidRPr="001326F7" w:rsidRDefault="001326F7" w:rsidP="001326F7">
      <w:pPr>
        <w:widowControl w:val="0"/>
        <w:pBdr>
          <w:top w:val="single" w:sz="4" w:space="1" w:color="auto"/>
          <w:left w:val="single" w:sz="4" w:space="4" w:color="auto"/>
          <w:bottom w:val="single" w:sz="4" w:space="1" w:color="auto"/>
          <w:right w:val="single" w:sz="4" w:space="4" w:color="auto"/>
        </w:pBdr>
        <w:rPr>
          <w:rFonts w:ascii="Times New Roman" w:hAnsi="Times New Roman"/>
          <w:lang w:val="lv-LV"/>
        </w:rPr>
      </w:pPr>
      <w:r w:rsidRPr="001326F7">
        <w:rPr>
          <w:rFonts w:ascii="Times New Roman" w:hAnsi="Times New Roman"/>
          <w:lang w:val="lv-LV"/>
        </w:rPr>
        <w:t>Plašāku informāciju skatīt Eiropas Zāļu aģentūras tīmekļa vietnē: https://www.ema.europa.eu/en/medicines/human/EPAR/ Procysbi</w:t>
      </w:r>
    </w:p>
    <w:p w14:paraId="070DA980" w14:textId="77777777" w:rsidR="008B3D17" w:rsidRPr="00D95FDF" w:rsidRDefault="008B3D17" w:rsidP="002A65E4">
      <w:pPr>
        <w:spacing w:after="0" w:line="240" w:lineRule="auto"/>
        <w:jc w:val="center"/>
        <w:rPr>
          <w:rFonts w:ascii="Times New Roman" w:hAnsi="Times New Roman"/>
          <w:szCs w:val="22"/>
          <w:lang w:val="lv-LV"/>
        </w:rPr>
      </w:pPr>
      <w:bookmarkStart w:id="0" w:name="_Hlk106871190"/>
    </w:p>
    <w:p w14:paraId="322C3EE2" w14:textId="77777777" w:rsidR="008B3D17" w:rsidRPr="00D95FDF" w:rsidRDefault="008B3D17" w:rsidP="002A65E4">
      <w:pPr>
        <w:spacing w:after="0" w:line="240" w:lineRule="auto"/>
        <w:jc w:val="center"/>
        <w:rPr>
          <w:rFonts w:ascii="Times New Roman" w:hAnsi="Times New Roman"/>
          <w:szCs w:val="22"/>
          <w:lang w:val="lv-LV"/>
        </w:rPr>
      </w:pPr>
    </w:p>
    <w:p w14:paraId="66754475" w14:textId="77777777" w:rsidR="008B3D17" w:rsidRPr="00D95FDF" w:rsidRDefault="008B3D17" w:rsidP="002A65E4">
      <w:pPr>
        <w:spacing w:after="0" w:line="240" w:lineRule="auto"/>
        <w:jc w:val="center"/>
        <w:rPr>
          <w:rFonts w:ascii="Times New Roman" w:hAnsi="Times New Roman"/>
          <w:szCs w:val="22"/>
          <w:lang w:val="lv-LV"/>
        </w:rPr>
      </w:pPr>
    </w:p>
    <w:p w14:paraId="3BD02CF9" w14:textId="77777777" w:rsidR="008B3D17" w:rsidRPr="00D95FDF" w:rsidRDefault="008B3D17" w:rsidP="002A65E4">
      <w:pPr>
        <w:spacing w:after="0" w:line="240" w:lineRule="auto"/>
        <w:jc w:val="center"/>
        <w:rPr>
          <w:rFonts w:ascii="Times New Roman" w:hAnsi="Times New Roman"/>
          <w:szCs w:val="22"/>
          <w:lang w:val="lv-LV"/>
        </w:rPr>
      </w:pPr>
    </w:p>
    <w:p w14:paraId="3C5A1896" w14:textId="77777777" w:rsidR="008B3D17" w:rsidRPr="00D95FDF" w:rsidRDefault="008B3D17" w:rsidP="002A65E4">
      <w:pPr>
        <w:tabs>
          <w:tab w:val="left" w:pos="-1440"/>
          <w:tab w:val="left" w:pos="-720"/>
          <w:tab w:val="left" w:pos="567"/>
        </w:tabs>
        <w:spacing w:after="0" w:line="240" w:lineRule="auto"/>
        <w:jc w:val="center"/>
        <w:rPr>
          <w:rFonts w:ascii="Times New Roman" w:hAnsi="Times New Roman"/>
          <w:szCs w:val="22"/>
          <w:lang w:val="lv-LV"/>
        </w:rPr>
      </w:pPr>
    </w:p>
    <w:p w14:paraId="676DFAF2" w14:textId="77777777" w:rsidR="008B3D17" w:rsidRPr="00D95FDF" w:rsidRDefault="008B3D17" w:rsidP="002A65E4">
      <w:pPr>
        <w:spacing w:after="0" w:line="240" w:lineRule="auto"/>
        <w:jc w:val="center"/>
        <w:rPr>
          <w:rFonts w:ascii="Times New Roman" w:hAnsi="Times New Roman"/>
          <w:szCs w:val="22"/>
          <w:lang w:val="lv-LV"/>
        </w:rPr>
      </w:pPr>
    </w:p>
    <w:p w14:paraId="0141088F" w14:textId="77777777" w:rsidR="008B3D17" w:rsidRPr="00D95FDF" w:rsidRDefault="008B3D17" w:rsidP="002A65E4">
      <w:pPr>
        <w:tabs>
          <w:tab w:val="left" w:pos="-1440"/>
          <w:tab w:val="left" w:pos="-720"/>
        </w:tabs>
        <w:spacing w:after="0" w:line="240" w:lineRule="auto"/>
        <w:jc w:val="center"/>
        <w:rPr>
          <w:rFonts w:ascii="Times New Roman" w:hAnsi="Times New Roman"/>
          <w:b/>
          <w:szCs w:val="22"/>
          <w:lang w:val="lv-LV"/>
        </w:rPr>
      </w:pPr>
    </w:p>
    <w:p w14:paraId="36F205FB" w14:textId="77777777" w:rsidR="008B3D17" w:rsidRPr="00D95FDF" w:rsidRDefault="008B3D17" w:rsidP="002A65E4">
      <w:pPr>
        <w:tabs>
          <w:tab w:val="left" w:pos="-1440"/>
          <w:tab w:val="left" w:pos="-720"/>
        </w:tabs>
        <w:spacing w:after="0" w:line="240" w:lineRule="auto"/>
        <w:jc w:val="center"/>
        <w:rPr>
          <w:rFonts w:ascii="Times New Roman" w:hAnsi="Times New Roman"/>
          <w:b/>
          <w:szCs w:val="22"/>
          <w:lang w:val="lv-LV"/>
        </w:rPr>
      </w:pPr>
    </w:p>
    <w:p w14:paraId="7DDC3237" w14:textId="77777777" w:rsidR="008B3D17" w:rsidRPr="00D95FDF" w:rsidRDefault="008B3D17" w:rsidP="002A65E4">
      <w:pPr>
        <w:tabs>
          <w:tab w:val="left" w:pos="-1440"/>
          <w:tab w:val="left" w:pos="-720"/>
        </w:tabs>
        <w:spacing w:after="0" w:line="240" w:lineRule="auto"/>
        <w:jc w:val="center"/>
        <w:rPr>
          <w:rFonts w:ascii="Times New Roman" w:hAnsi="Times New Roman"/>
          <w:b/>
          <w:szCs w:val="22"/>
          <w:lang w:val="lv-LV"/>
        </w:rPr>
      </w:pPr>
    </w:p>
    <w:p w14:paraId="037F70F4" w14:textId="77777777" w:rsidR="008B3D17" w:rsidRPr="00D95FDF" w:rsidRDefault="008B3D17" w:rsidP="002A65E4">
      <w:pPr>
        <w:tabs>
          <w:tab w:val="left" w:pos="-1440"/>
          <w:tab w:val="left" w:pos="-720"/>
        </w:tabs>
        <w:spacing w:after="0" w:line="240" w:lineRule="auto"/>
        <w:jc w:val="center"/>
        <w:rPr>
          <w:rFonts w:ascii="Times New Roman" w:hAnsi="Times New Roman"/>
          <w:b/>
          <w:szCs w:val="22"/>
          <w:lang w:val="lv-LV"/>
        </w:rPr>
      </w:pPr>
    </w:p>
    <w:p w14:paraId="4B1CF59D" w14:textId="77777777" w:rsidR="008B3D17" w:rsidRPr="00D95FDF" w:rsidRDefault="008B3D17" w:rsidP="002A65E4">
      <w:pPr>
        <w:tabs>
          <w:tab w:val="left" w:pos="-1440"/>
          <w:tab w:val="left" w:pos="-720"/>
        </w:tabs>
        <w:spacing w:after="0" w:line="240" w:lineRule="auto"/>
        <w:jc w:val="center"/>
        <w:rPr>
          <w:rFonts w:ascii="Times New Roman" w:hAnsi="Times New Roman"/>
          <w:b/>
          <w:szCs w:val="22"/>
          <w:lang w:val="lv-LV"/>
        </w:rPr>
      </w:pPr>
    </w:p>
    <w:p w14:paraId="310771FC" w14:textId="77777777" w:rsidR="008B3D17" w:rsidRPr="00D95FDF" w:rsidRDefault="008B3D17" w:rsidP="002A65E4">
      <w:pPr>
        <w:tabs>
          <w:tab w:val="left" w:pos="-1440"/>
          <w:tab w:val="left" w:pos="-720"/>
        </w:tabs>
        <w:spacing w:after="0" w:line="240" w:lineRule="auto"/>
        <w:jc w:val="center"/>
        <w:rPr>
          <w:rFonts w:ascii="Times New Roman" w:hAnsi="Times New Roman"/>
          <w:b/>
          <w:szCs w:val="22"/>
          <w:lang w:val="lv-LV"/>
        </w:rPr>
      </w:pPr>
    </w:p>
    <w:p w14:paraId="05ACA43F" w14:textId="77777777" w:rsidR="008B3D17" w:rsidRPr="00D95FDF" w:rsidRDefault="008B3D17" w:rsidP="002A65E4">
      <w:pPr>
        <w:tabs>
          <w:tab w:val="left" w:pos="-1440"/>
          <w:tab w:val="left" w:pos="-720"/>
        </w:tabs>
        <w:spacing w:after="0" w:line="240" w:lineRule="auto"/>
        <w:jc w:val="center"/>
        <w:rPr>
          <w:rFonts w:ascii="Times New Roman" w:hAnsi="Times New Roman"/>
          <w:b/>
          <w:szCs w:val="22"/>
          <w:lang w:val="lv-LV"/>
        </w:rPr>
      </w:pPr>
    </w:p>
    <w:p w14:paraId="4B25B43E" w14:textId="77777777" w:rsidR="008B3D17" w:rsidRPr="00D95FDF" w:rsidRDefault="008B3D17" w:rsidP="002A65E4">
      <w:pPr>
        <w:tabs>
          <w:tab w:val="left" w:pos="-1440"/>
          <w:tab w:val="left" w:pos="-720"/>
        </w:tabs>
        <w:spacing w:after="0" w:line="240" w:lineRule="auto"/>
        <w:jc w:val="center"/>
        <w:rPr>
          <w:rFonts w:ascii="Times New Roman" w:hAnsi="Times New Roman"/>
          <w:b/>
          <w:szCs w:val="22"/>
          <w:lang w:val="lv-LV"/>
        </w:rPr>
      </w:pPr>
    </w:p>
    <w:p w14:paraId="00808093" w14:textId="77777777" w:rsidR="008B3D17" w:rsidRPr="00D95FDF" w:rsidRDefault="008B3D17" w:rsidP="002A65E4">
      <w:pPr>
        <w:tabs>
          <w:tab w:val="left" w:pos="-1440"/>
          <w:tab w:val="left" w:pos="-720"/>
        </w:tabs>
        <w:spacing w:after="0" w:line="240" w:lineRule="auto"/>
        <w:jc w:val="center"/>
        <w:rPr>
          <w:rFonts w:ascii="Times New Roman" w:hAnsi="Times New Roman"/>
          <w:b/>
          <w:szCs w:val="22"/>
          <w:lang w:val="lv-LV"/>
        </w:rPr>
      </w:pPr>
    </w:p>
    <w:p w14:paraId="5CD136E8" w14:textId="77777777" w:rsidR="008B3D17" w:rsidRPr="00D95FDF" w:rsidRDefault="008B3D17" w:rsidP="002A65E4">
      <w:pPr>
        <w:tabs>
          <w:tab w:val="left" w:pos="-1440"/>
          <w:tab w:val="left" w:pos="-720"/>
        </w:tabs>
        <w:spacing w:after="0" w:line="240" w:lineRule="auto"/>
        <w:jc w:val="center"/>
        <w:rPr>
          <w:rFonts w:ascii="Times New Roman" w:hAnsi="Times New Roman"/>
          <w:b/>
          <w:szCs w:val="22"/>
          <w:lang w:val="lv-LV"/>
        </w:rPr>
      </w:pPr>
    </w:p>
    <w:p w14:paraId="61344244" w14:textId="77777777" w:rsidR="008B3D17" w:rsidRPr="00D95FDF" w:rsidRDefault="008B3D17" w:rsidP="002A65E4">
      <w:pPr>
        <w:tabs>
          <w:tab w:val="left" w:pos="-1440"/>
          <w:tab w:val="left" w:pos="-720"/>
        </w:tabs>
        <w:spacing w:after="0" w:line="240" w:lineRule="auto"/>
        <w:jc w:val="center"/>
        <w:rPr>
          <w:rFonts w:ascii="Times New Roman" w:hAnsi="Times New Roman"/>
          <w:b/>
          <w:szCs w:val="22"/>
          <w:lang w:val="lv-LV"/>
        </w:rPr>
      </w:pPr>
    </w:p>
    <w:p w14:paraId="2CDF03CB" w14:textId="77777777" w:rsidR="008B3D17" w:rsidRPr="00D95FDF" w:rsidRDefault="008B3D17" w:rsidP="002A65E4">
      <w:pPr>
        <w:tabs>
          <w:tab w:val="left" w:pos="-1440"/>
          <w:tab w:val="left" w:pos="-720"/>
        </w:tabs>
        <w:spacing w:after="0" w:line="240" w:lineRule="auto"/>
        <w:jc w:val="center"/>
        <w:rPr>
          <w:rFonts w:ascii="Times New Roman" w:hAnsi="Times New Roman"/>
          <w:b/>
          <w:szCs w:val="22"/>
          <w:lang w:val="lv-LV"/>
        </w:rPr>
      </w:pPr>
    </w:p>
    <w:p w14:paraId="02A15B77" w14:textId="77777777" w:rsidR="008B3D17" w:rsidRPr="00D95FDF" w:rsidRDefault="008B3D17" w:rsidP="002A65E4">
      <w:pPr>
        <w:tabs>
          <w:tab w:val="left" w:pos="-1440"/>
          <w:tab w:val="left" w:pos="-720"/>
        </w:tabs>
        <w:spacing w:after="0" w:line="240" w:lineRule="auto"/>
        <w:jc w:val="center"/>
        <w:rPr>
          <w:rFonts w:ascii="Times New Roman" w:hAnsi="Times New Roman"/>
          <w:b/>
          <w:szCs w:val="22"/>
          <w:lang w:val="lv-LV"/>
        </w:rPr>
      </w:pPr>
    </w:p>
    <w:p w14:paraId="4016EAEF" w14:textId="11CCB4D1" w:rsidR="008B3D17" w:rsidRPr="00D95FDF" w:rsidRDefault="008B3D17" w:rsidP="002A65E4">
      <w:pPr>
        <w:tabs>
          <w:tab w:val="left" w:pos="-1440"/>
          <w:tab w:val="left" w:pos="-720"/>
        </w:tabs>
        <w:spacing w:after="0" w:line="240" w:lineRule="auto"/>
        <w:jc w:val="center"/>
        <w:rPr>
          <w:rFonts w:ascii="Times New Roman" w:hAnsi="Times New Roman"/>
          <w:b/>
          <w:szCs w:val="22"/>
          <w:lang w:val="lv-LV"/>
        </w:rPr>
      </w:pPr>
      <w:r w:rsidRPr="00D95FDF">
        <w:rPr>
          <w:rFonts w:ascii="Times New Roman" w:hAnsi="Times New Roman"/>
          <w:b/>
          <w:szCs w:val="22"/>
          <w:lang w:val="lv-LV"/>
        </w:rPr>
        <w:t>I PIELIKUMS</w:t>
      </w:r>
    </w:p>
    <w:p w14:paraId="4A3FAC15" w14:textId="77777777" w:rsidR="008B3D17" w:rsidRPr="00D95FDF" w:rsidRDefault="008B3D17" w:rsidP="002A65E4">
      <w:pPr>
        <w:tabs>
          <w:tab w:val="left" w:pos="-1440"/>
          <w:tab w:val="left" w:pos="-720"/>
        </w:tabs>
        <w:spacing w:after="0" w:line="240" w:lineRule="auto"/>
        <w:jc w:val="center"/>
        <w:rPr>
          <w:rFonts w:ascii="Times New Roman" w:hAnsi="Times New Roman"/>
          <w:b/>
          <w:szCs w:val="22"/>
          <w:lang w:val="lv-LV"/>
        </w:rPr>
      </w:pPr>
    </w:p>
    <w:p w14:paraId="07B9806B" w14:textId="77777777" w:rsidR="008B3D17" w:rsidRPr="00D95FDF" w:rsidRDefault="008B3D17" w:rsidP="002A65E4">
      <w:pPr>
        <w:pStyle w:val="TitleA"/>
        <w:rPr>
          <w:szCs w:val="22"/>
        </w:rPr>
      </w:pPr>
      <w:r w:rsidRPr="00D95FDF">
        <w:rPr>
          <w:szCs w:val="22"/>
        </w:rPr>
        <w:t>ZĀĻU APRAKSTS</w:t>
      </w:r>
    </w:p>
    <w:p w14:paraId="728033BA" w14:textId="77777777" w:rsidR="008B3D17" w:rsidRPr="00D95FDF" w:rsidRDefault="008B3D17" w:rsidP="002A65E4">
      <w:pPr>
        <w:spacing w:after="0" w:line="240" w:lineRule="auto"/>
        <w:rPr>
          <w:rFonts w:ascii="Times New Roman" w:hAnsi="Times New Roman"/>
          <w:szCs w:val="22"/>
          <w:lang w:val="lv-LV"/>
        </w:rPr>
      </w:pPr>
    </w:p>
    <w:p w14:paraId="3B4D62E1" w14:textId="77777777" w:rsidR="008B3D17" w:rsidRPr="00D95FDF" w:rsidRDefault="008B3D17" w:rsidP="002A65E4">
      <w:pPr>
        <w:spacing w:after="0" w:line="240" w:lineRule="auto"/>
        <w:ind w:left="567" w:hanging="567"/>
        <w:rPr>
          <w:rFonts w:ascii="Times New Roman" w:hAnsi="Times New Roman"/>
          <w:b/>
          <w:szCs w:val="22"/>
          <w:lang w:val="lv-LV"/>
        </w:rPr>
      </w:pPr>
      <w:r w:rsidRPr="00D95FDF">
        <w:rPr>
          <w:rFonts w:ascii="Times New Roman" w:hAnsi="Times New Roman"/>
          <w:szCs w:val="22"/>
          <w:lang w:val="lv-LV"/>
        </w:rPr>
        <w:br w:type="page"/>
      </w:r>
      <w:r w:rsidRPr="00D95FDF">
        <w:rPr>
          <w:rFonts w:ascii="Times New Roman" w:hAnsi="Times New Roman"/>
          <w:b/>
          <w:szCs w:val="22"/>
          <w:lang w:val="lv-LV"/>
        </w:rPr>
        <w:lastRenderedPageBreak/>
        <w:t>1.</w:t>
      </w:r>
      <w:r w:rsidRPr="00D95FDF">
        <w:rPr>
          <w:rFonts w:ascii="Times New Roman" w:hAnsi="Times New Roman"/>
          <w:b/>
          <w:szCs w:val="22"/>
          <w:lang w:val="lv-LV"/>
        </w:rPr>
        <w:tab/>
        <w:t>ZĀĻU NOSAUKUMS</w:t>
      </w:r>
    </w:p>
    <w:p w14:paraId="22D71267" w14:textId="77777777" w:rsidR="008B3D17" w:rsidRPr="00D95FDF" w:rsidRDefault="008B3D17" w:rsidP="002A65E4">
      <w:pPr>
        <w:keepNext/>
        <w:spacing w:after="0" w:line="240" w:lineRule="auto"/>
        <w:rPr>
          <w:rFonts w:ascii="Times New Roman" w:hAnsi="Times New Roman"/>
          <w:b/>
          <w:szCs w:val="22"/>
          <w:lang w:val="lv-LV"/>
        </w:rPr>
      </w:pPr>
    </w:p>
    <w:p w14:paraId="2FE9C9E4"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PROCYSBI 25 mg zarnās šķīstošās cietās kapsulas</w:t>
      </w:r>
    </w:p>
    <w:p w14:paraId="36F30CD1" w14:textId="77777777" w:rsidR="00D40BDC" w:rsidRPr="00D95FDF" w:rsidRDefault="00D40BDC" w:rsidP="002A65E4">
      <w:pPr>
        <w:spacing w:after="0" w:line="240" w:lineRule="auto"/>
        <w:rPr>
          <w:rFonts w:ascii="Times New Roman" w:hAnsi="Times New Roman"/>
          <w:szCs w:val="22"/>
          <w:lang w:val="lv-LV"/>
        </w:rPr>
      </w:pPr>
      <w:r w:rsidRPr="00D95FDF">
        <w:rPr>
          <w:rFonts w:ascii="Times New Roman" w:hAnsi="Times New Roman"/>
          <w:szCs w:val="22"/>
          <w:lang w:val="lv-LV"/>
        </w:rPr>
        <w:t>PROCYSBI 75 mg zarnās šķīstošās cietās kapsulas</w:t>
      </w:r>
    </w:p>
    <w:p w14:paraId="253F715D" w14:textId="77777777" w:rsidR="008B3D17" w:rsidRPr="00D95FDF" w:rsidRDefault="008B3D17" w:rsidP="002A65E4">
      <w:pPr>
        <w:spacing w:after="0" w:line="240" w:lineRule="auto"/>
        <w:rPr>
          <w:rFonts w:ascii="Times New Roman" w:hAnsi="Times New Roman"/>
          <w:szCs w:val="22"/>
          <w:lang w:val="lv-LV"/>
        </w:rPr>
      </w:pPr>
    </w:p>
    <w:p w14:paraId="0DECC28C" w14:textId="77777777" w:rsidR="008B3D17" w:rsidRPr="00D95FDF" w:rsidRDefault="008B3D17" w:rsidP="002A65E4">
      <w:pPr>
        <w:spacing w:after="0" w:line="240" w:lineRule="auto"/>
        <w:rPr>
          <w:rFonts w:ascii="Times New Roman" w:hAnsi="Times New Roman"/>
          <w:szCs w:val="22"/>
          <w:lang w:val="lv-LV"/>
        </w:rPr>
      </w:pPr>
    </w:p>
    <w:p w14:paraId="4EF02C75"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2.</w:t>
      </w:r>
      <w:r w:rsidRPr="00D95FDF">
        <w:rPr>
          <w:rFonts w:ascii="Times New Roman" w:hAnsi="Times New Roman"/>
          <w:b/>
          <w:szCs w:val="22"/>
          <w:lang w:val="lv-LV"/>
        </w:rPr>
        <w:tab/>
        <w:t>KVALITATĪVAIS UN KVANTITATĪVAIS SASTĀVS</w:t>
      </w:r>
    </w:p>
    <w:p w14:paraId="6EE655CC" w14:textId="77777777" w:rsidR="008B3D17" w:rsidRPr="00D95FDF" w:rsidRDefault="008B3D17" w:rsidP="002A65E4">
      <w:pPr>
        <w:keepNext/>
        <w:spacing w:after="0" w:line="240" w:lineRule="auto"/>
        <w:rPr>
          <w:rFonts w:ascii="Times New Roman" w:hAnsi="Times New Roman"/>
          <w:b/>
          <w:szCs w:val="22"/>
          <w:lang w:val="lv-LV"/>
        </w:rPr>
      </w:pPr>
    </w:p>
    <w:p w14:paraId="15767663" w14:textId="77777777" w:rsidR="00D40BDC" w:rsidRPr="00D95FDF" w:rsidRDefault="00D40BDC" w:rsidP="002A65E4">
      <w:pPr>
        <w:keepNext/>
        <w:spacing w:after="0" w:line="240" w:lineRule="auto"/>
        <w:rPr>
          <w:rFonts w:ascii="Times New Roman" w:hAnsi="Times New Roman"/>
          <w:szCs w:val="22"/>
          <w:u w:val="single"/>
          <w:lang w:val="lv-LV"/>
        </w:rPr>
      </w:pPr>
      <w:r w:rsidRPr="00D95FDF">
        <w:rPr>
          <w:rFonts w:ascii="Times New Roman" w:hAnsi="Times New Roman"/>
          <w:szCs w:val="22"/>
          <w:u w:val="single"/>
          <w:lang w:val="lv-LV"/>
        </w:rPr>
        <w:t xml:space="preserve">PROCYSBI 25 mg </w:t>
      </w:r>
      <w:r w:rsidR="00A60003" w:rsidRPr="00D95FDF">
        <w:rPr>
          <w:rFonts w:ascii="Times New Roman" w:hAnsi="Times New Roman"/>
          <w:szCs w:val="22"/>
          <w:u w:val="single"/>
          <w:lang w:val="lv-LV"/>
        </w:rPr>
        <w:t xml:space="preserve">zarnās šķīstošā </w:t>
      </w:r>
      <w:r w:rsidRPr="00D95FDF">
        <w:rPr>
          <w:rFonts w:ascii="Times New Roman" w:hAnsi="Times New Roman"/>
          <w:szCs w:val="22"/>
          <w:u w:val="single"/>
          <w:lang w:val="lv-LV"/>
        </w:rPr>
        <w:t>cietā kapsula</w:t>
      </w:r>
    </w:p>
    <w:p w14:paraId="7CA8706E" w14:textId="77777777" w:rsidR="00A60003" w:rsidRPr="00D95FDF" w:rsidRDefault="00A60003" w:rsidP="002A65E4">
      <w:pPr>
        <w:keepNext/>
        <w:spacing w:after="0" w:line="240" w:lineRule="auto"/>
        <w:rPr>
          <w:rFonts w:ascii="Times New Roman" w:hAnsi="Times New Roman"/>
          <w:szCs w:val="22"/>
          <w:u w:val="single"/>
          <w:lang w:val="lv-LV"/>
        </w:rPr>
      </w:pPr>
    </w:p>
    <w:p w14:paraId="64EE1C34"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Katra </w:t>
      </w:r>
      <w:r w:rsidR="00A60003" w:rsidRPr="00D95FDF">
        <w:rPr>
          <w:rFonts w:ascii="Times New Roman" w:hAnsi="Times New Roman"/>
          <w:szCs w:val="22"/>
          <w:lang w:val="lv-LV"/>
        </w:rPr>
        <w:t>zarnās šķīstošā</w:t>
      </w:r>
      <w:r w:rsidR="00A60003" w:rsidRPr="00D95FDF">
        <w:rPr>
          <w:rFonts w:ascii="Times New Roman" w:hAnsi="Times New Roman"/>
          <w:szCs w:val="22"/>
          <w:u w:val="single"/>
          <w:lang w:val="lv-LV"/>
        </w:rPr>
        <w:t xml:space="preserve"> </w:t>
      </w:r>
      <w:r w:rsidRPr="00D95FDF">
        <w:rPr>
          <w:rFonts w:ascii="Times New Roman" w:hAnsi="Times New Roman"/>
          <w:szCs w:val="22"/>
          <w:lang w:val="lv-LV"/>
        </w:rPr>
        <w:t>cietā kapsula satur 25 mg cisteamīna (</w:t>
      </w:r>
      <w:r w:rsidR="00C47685" w:rsidRPr="00D95FDF">
        <w:rPr>
          <w:rFonts w:ascii="Times New Roman" w:hAnsi="Times New Roman"/>
          <w:i/>
          <w:szCs w:val="22"/>
          <w:lang w:val="lv-LV"/>
        </w:rPr>
        <w:t>c</w:t>
      </w:r>
      <w:r w:rsidRPr="00D95FDF">
        <w:rPr>
          <w:rFonts w:ascii="Times New Roman" w:hAnsi="Times New Roman"/>
          <w:i/>
          <w:szCs w:val="22"/>
          <w:lang w:val="lv-LV"/>
        </w:rPr>
        <w:t>ysteamin</w:t>
      </w:r>
      <w:r w:rsidR="00C47685" w:rsidRPr="00D95FDF">
        <w:rPr>
          <w:rFonts w:ascii="Times New Roman" w:hAnsi="Times New Roman"/>
          <w:i/>
          <w:szCs w:val="22"/>
          <w:lang w:val="lv-LV"/>
        </w:rPr>
        <w:t>um</w:t>
      </w:r>
      <w:r w:rsidRPr="00D95FDF">
        <w:rPr>
          <w:rFonts w:ascii="Times New Roman" w:hAnsi="Times New Roman"/>
          <w:szCs w:val="22"/>
          <w:lang w:val="lv-LV"/>
        </w:rPr>
        <w:t>) (merkaptamīna bitartrāta veidā).</w:t>
      </w:r>
    </w:p>
    <w:p w14:paraId="1DBCD4A1" w14:textId="77777777" w:rsidR="00D40BDC" w:rsidRPr="00D95FDF" w:rsidRDefault="00D40BDC" w:rsidP="002A65E4">
      <w:pPr>
        <w:spacing w:after="0" w:line="240" w:lineRule="auto"/>
        <w:rPr>
          <w:rFonts w:ascii="Times New Roman" w:hAnsi="Times New Roman"/>
          <w:szCs w:val="22"/>
          <w:lang w:val="lv-LV"/>
        </w:rPr>
      </w:pPr>
    </w:p>
    <w:p w14:paraId="7035E0E1" w14:textId="77777777" w:rsidR="00D40BDC" w:rsidRPr="00D95FDF" w:rsidRDefault="00D40BDC" w:rsidP="002A65E4">
      <w:pPr>
        <w:keepNext/>
        <w:spacing w:after="0" w:line="240" w:lineRule="auto"/>
        <w:rPr>
          <w:rFonts w:ascii="Times New Roman" w:hAnsi="Times New Roman"/>
          <w:szCs w:val="22"/>
          <w:u w:val="single"/>
          <w:lang w:val="lv-LV"/>
        </w:rPr>
      </w:pPr>
      <w:r w:rsidRPr="00D95FDF">
        <w:rPr>
          <w:rFonts w:ascii="Times New Roman" w:hAnsi="Times New Roman"/>
          <w:szCs w:val="22"/>
          <w:u w:val="single"/>
          <w:lang w:val="lv-LV"/>
        </w:rPr>
        <w:t xml:space="preserve">PROCYSBI 75 mg </w:t>
      </w:r>
      <w:r w:rsidR="00A60003" w:rsidRPr="00D95FDF">
        <w:rPr>
          <w:rFonts w:ascii="Times New Roman" w:hAnsi="Times New Roman"/>
          <w:szCs w:val="22"/>
          <w:u w:val="single"/>
          <w:lang w:val="lv-LV"/>
        </w:rPr>
        <w:t xml:space="preserve">zarnās šķīstošā </w:t>
      </w:r>
      <w:r w:rsidRPr="00D95FDF">
        <w:rPr>
          <w:rFonts w:ascii="Times New Roman" w:hAnsi="Times New Roman"/>
          <w:szCs w:val="22"/>
          <w:u w:val="single"/>
          <w:lang w:val="lv-LV"/>
        </w:rPr>
        <w:t>cietā kapsula</w:t>
      </w:r>
    </w:p>
    <w:p w14:paraId="5E010103" w14:textId="77777777" w:rsidR="00A60003" w:rsidRPr="00D95FDF" w:rsidRDefault="00A60003" w:rsidP="002A65E4">
      <w:pPr>
        <w:keepNext/>
        <w:spacing w:after="0" w:line="240" w:lineRule="auto"/>
        <w:rPr>
          <w:rFonts w:ascii="Times New Roman" w:hAnsi="Times New Roman"/>
          <w:szCs w:val="22"/>
          <w:u w:val="single"/>
          <w:lang w:val="lv-LV"/>
        </w:rPr>
      </w:pPr>
    </w:p>
    <w:p w14:paraId="6790B1DF" w14:textId="77777777" w:rsidR="00D40BDC" w:rsidRPr="00D95FDF" w:rsidRDefault="00D40BDC"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Katra </w:t>
      </w:r>
      <w:r w:rsidR="00A60003" w:rsidRPr="00D95FDF">
        <w:rPr>
          <w:rFonts w:ascii="Times New Roman" w:hAnsi="Times New Roman"/>
          <w:szCs w:val="22"/>
          <w:lang w:val="lv-LV"/>
        </w:rPr>
        <w:t>zarnās šķīstošā</w:t>
      </w:r>
      <w:r w:rsidR="00A60003" w:rsidRPr="00D95FDF">
        <w:rPr>
          <w:rFonts w:ascii="Times New Roman" w:hAnsi="Times New Roman"/>
          <w:szCs w:val="22"/>
          <w:u w:val="single"/>
          <w:lang w:val="lv-LV"/>
        </w:rPr>
        <w:t xml:space="preserve"> </w:t>
      </w:r>
      <w:r w:rsidRPr="00D95FDF">
        <w:rPr>
          <w:rFonts w:ascii="Times New Roman" w:hAnsi="Times New Roman"/>
          <w:szCs w:val="22"/>
          <w:lang w:val="lv-LV"/>
        </w:rPr>
        <w:t>cietā kapsula satur 75 mg cisteamīna (</w:t>
      </w:r>
      <w:r w:rsidR="00C47685" w:rsidRPr="00D95FDF">
        <w:rPr>
          <w:rFonts w:ascii="Times New Roman" w:hAnsi="Times New Roman"/>
          <w:i/>
          <w:szCs w:val="22"/>
          <w:lang w:val="lv-LV"/>
        </w:rPr>
        <w:t>c</w:t>
      </w:r>
      <w:r w:rsidRPr="00D95FDF">
        <w:rPr>
          <w:rFonts w:ascii="Times New Roman" w:hAnsi="Times New Roman"/>
          <w:i/>
          <w:szCs w:val="22"/>
          <w:lang w:val="lv-LV"/>
        </w:rPr>
        <w:t>ysteamin</w:t>
      </w:r>
      <w:r w:rsidR="00C47685" w:rsidRPr="00D95FDF">
        <w:rPr>
          <w:rFonts w:ascii="Times New Roman" w:hAnsi="Times New Roman"/>
          <w:i/>
          <w:szCs w:val="22"/>
          <w:lang w:val="lv-LV"/>
        </w:rPr>
        <w:t>um</w:t>
      </w:r>
      <w:r w:rsidRPr="00D95FDF">
        <w:rPr>
          <w:rFonts w:ascii="Times New Roman" w:hAnsi="Times New Roman"/>
          <w:szCs w:val="22"/>
          <w:lang w:val="lv-LV"/>
        </w:rPr>
        <w:t>) (merkaptamīna bitartrāta veidā).</w:t>
      </w:r>
    </w:p>
    <w:p w14:paraId="3504936D" w14:textId="77777777" w:rsidR="008B3D17" w:rsidRPr="00D95FDF" w:rsidRDefault="008B3D17" w:rsidP="002A65E4">
      <w:pPr>
        <w:spacing w:after="0" w:line="240" w:lineRule="auto"/>
        <w:rPr>
          <w:rFonts w:ascii="Times New Roman" w:hAnsi="Times New Roman"/>
          <w:szCs w:val="22"/>
          <w:lang w:val="lv-LV"/>
        </w:rPr>
      </w:pPr>
    </w:p>
    <w:p w14:paraId="0B988728" w14:textId="77777777" w:rsidR="008B3D17" w:rsidRPr="00D95FDF" w:rsidRDefault="008B3D17" w:rsidP="002A65E4">
      <w:pPr>
        <w:spacing w:after="0" w:line="240" w:lineRule="auto"/>
        <w:rPr>
          <w:rFonts w:ascii="Times New Roman" w:hAnsi="Times New Roman"/>
          <w:b/>
          <w:szCs w:val="22"/>
          <w:lang w:val="lv-LV"/>
        </w:rPr>
      </w:pPr>
      <w:r w:rsidRPr="00D95FDF">
        <w:rPr>
          <w:rFonts w:ascii="Times New Roman" w:hAnsi="Times New Roman"/>
          <w:szCs w:val="22"/>
          <w:lang w:val="lv-LV"/>
        </w:rPr>
        <w:t>Pilnu palīgvielu sarakstu skatīt 6.1. apakšpunktā.</w:t>
      </w:r>
    </w:p>
    <w:p w14:paraId="7585B2BD" w14:textId="77777777" w:rsidR="008B3D17" w:rsidRPr="00D95FDF" w:rsidRDefault="008B3D17" w:rsidP="002A65E4">
      <w:pPr>
        <w:spacing w:after="0" w:line="240" w:lineRule="auto"/>
        <w:rPr>
          <w:rFonts w:ascii="Times New Roman" w:hAnsi="Times New Roman"/>
          <w:szCs w:val="22"/>
          <w:lang w:val="lv-LV"/>
        </w:rPr>
      </w:pPr>
    </w:p>
    <w:p w14:paraId="2526F91E" w14:textId="77777777" w:rsidR="008B3D17" w:rsidRPr="00D95FDF" w:rsidRDefault="008B3D17" w:rsidP="002A65E4">
      <w:pPr>
        <w:spacing w:after="0" w:line="240" w:lineRule="auto"/>
        <w:rPr>
          <w:rFonts w:ascii="Times New Roman" w:hAnsi="Times New Roman"/>
          <w:szCs w:val="22"/>
          <w:lang w:val="lv-LV"/>
        </w:rPr>
      </w:pPr>
    </w:p>
    <w:p w14:paraId="632FC27F"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3.</w:t>
      </w:r>
      <w:r w:rsidRPr="00D95FDF">
        <w:rPr>
          <w:rFonts w:ascii="Times New Roman" w:hAnsi="Times New Roman"/>
          <w:b/>
          <w:szCs w:val="22"/>
          <w:lang w:val="lv-LV"/>
        </w:rPr>
        <w:tab/>
        <w:t>ZĀĻU FORMA</w:t>
      </w:r>
    </w:p>
    <w:p w14:paraId="3A4570BB" w14:textId="77777777" w:rsidR="008B3D17" w:rsidRPr="00D95FDF" w:rsidRDefault="008B3D17" w:rsidP="002A65E4">
      <w:pPr>
        <w:keepNext/>
        <w:spacing w:after="0" w:line="240" w:lineRule="auto"/>
        <w:rPr>
          <w:rFonts w:ascii="Times New Roman" w:hAnsi="Times New Roman"/>
          <w:szCs w:val="22"/>
          <w:lang w:val="lv-LV"/>
        </w:rPr>
      </w:pPr>
    </w:p>
    <w:p w14:paraId="150293AC"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Zarnās šķīstošā cietā kapsula.</w:t>
      </w:r>
    </w:p>
    <w:p w14:paraId="1EE7E9E1" w14:textId="77777777" w:rsidR="00D40BDC" w:rsidRPr="00D95FDF" w:rsidRDefault="00D40BDC" w:rsidP="002A65E4">
      <w:pPr>
        <w:spacing w:after="0" w:line="240" w:lineRule="auto"/>
        <w:rPr>
          <w:rFonts w:ascii="Times New Roman" w:hAnsi="Times New Roman"/>
          <w:szCs w:val="22"/>
          <w:lang w:val="lv-LV"/>
        </w:rPr>
      </w:pPr>
    </w:p>
    <w:p w14:paraId="42041FA6" w14:textId="419A1C0D" w:rsidR="00D40BDC" w:rsidRPr="00D95FDF" w:rsidRDefault="00D40BDC" w:rsidP="002A65E4">
      <w:pPr>
        <w:keepNext/>
        <w:spacing w:after="0" w:line="240" w:lineRule="auto"/>
        <w:rPr>
          <w:rFonts w:ascii="Times New Roman" w:hAnsi="Times New Roman"/>
          <w:szCs w:val="22"/>
          <w:u w:val="single"/>
          <w:lang w:val="lv-LV"/>
        </w:rPr>
      </w:pPr>
      <w:r w:rsidRPr="00D95FDF">
        <w:rPr>
          <w:rFonts w:ascii="Times New Roman" w:hAnsi="Times New Roman"/>
          <w:szCs w:val="22"/>
          <w:u w:val="single"/>
          <w:lang w:val="lv-LV"/>
        </w:rPr>
        <w:t xml:space="preserve">PROCYSBI 25 mg </w:t>
      </w:r>
      <w:r w:rsidR="00473D7E" w:rsidRPr="00D95FDF">
        <w:rPr>
          <w:rFonts w:ascii="Times New Roman" w:hAnsi="Times New Roman"/>
          <w:szCs w:val="22"/>
          <w:u w:val="single"/>
          <w:lang w:val="lv-LV"/>
        </w:rPr>
        <w:t xml:space="preserve">zarnās šķīstošā </w:t>
      </w:r>
      <w:r w:rsidRPr="00D95FDF">
        <w:rPr>
          <w:rFonts w:ascii="Times New Roman" w:hAnsi="Times New Roman"/>
          <w:szCs w:val="22"/>
          <w:u w:val="single"/>
          <w:lang w:val="lv-LV"/>
        </w:rPr>
        <w:t>cietā kapsula</w:t>
      </w:r>
    </w:p>
    <w:p w14:paraId="333F0503" w14:textId="77777777" w:rsidR="00A60003" w:rsidRPr="00D95FDF" w:rsidRDefault="00A60003" w:rsidP="002A65E4">
      <w:pPr>
        <w:keepNext/>
        <w:spacing w:after="0" w:line="240" w:lineRule="auto"/>
        <w:rPr>
          <w:rFonts w:ascii="Times New Roman" w:hAnsi="Times New Roman"/>
          <w:szCs w:val="22"/>
          <w:u w:val="single"/>
          <w:lang w:val="lv-LV"/>
        </w:rPr>
      </w:pPr>
    </w:p>
    <w:p w14:paraId="13B01889" w14:textId="53F9F7B0" w:rsidR="008B3D17" w:rsidRPr="00473D7E"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3. izmēra </w:t>
      </w:r>
      <w:r w:rsidR="00473D7E" w:rsidRPr="00F80B77">
        <w:rPr>
          <w:rFonts w:ascii="Times New Roman" w:hAnsi="Times New Roman"/>
          <w:lang w:val="lv-LV"/>
        </w:rPr>
        <w:t>(15,9 x 5,8</w:t>
      </w:r>
      <w:r w:rsidR="002E15DA" w:rsidRPr="00F80B77">
        <w:rPr>
          <w:rFonts w:ascii="Times New Roman" w:hAnsi="Times New Roman"/>
          <w:lang w:val="lv-LV"/>
        </w:rPr>
        <w:t> </w:t>
      </w:r>
      <w:r w:rsidR="00473D7E" w:rsidRPr="00F80B77">
        <w:rPr>
          <w:rFonts w:ascii="Times New Roman" w:hAnsi="Times New Roman"/>
          <w:lang w:val="lv-LV"/>
        </w:rPr>
        <w:t>mm) </w:t>
      </w:r>
      <w:r w:rsidRPr="00473D7E">
        <w:rPr>
          <w:rFonts w:ascii="Times New Roman" w:hAnsi="Times New Roman"/>
          <w:szCs w:val="22"/>
          <w:lang w:val="lv-LV"/>
        </w:rPr>
        <w:t xml:space="preserve">gaiši zilas cietās kapsulas ar uzdruku “25 mg” baltā krāsā un gaiši zilu vāciņu ar </w:t>
      </w:r>
      <w:r w:rsidR="0056541E" w:rsidRPr="00473D7E">
        <w:rPr>
          <w:rFonts w:ascii="Times New Roman" w:hAnsi="Times New Roman"/>
          <w:color w:val="000000"/>
          <w:szCs w:val="22"/>
          <w:lang w:val="lv-LV"/>
        </w:rPr>
        <w:t xml:space="preserve">uzdruku </w:t>
      </w:r>
      <w:r w:rsidR="00EE5001" w:rsidRPr="00473D7E">
        <w:rPr>
          <w:rFonts w:ascii="Times New Roman" w:hAnsi="Times New Roman"/>
          <w:szCs w:val="22"/>
          <w:lang w:val="lv-LV"/>
        </w:rPr>
        <w:t>“</w:t>
      </w:r>
      <w:r w:rsidR="0074092A" w:rsidRPr="00473D7E">
        <w:rPr>
          <w:rFonts w:ascii="Times New Roman" w:hAnsi="Times New Roman"/>
          <w:i/>
          <w:szCs w:val="22"/>
          <w:lang w:val="lv-LV"/>
        </w:rPr>
        <w:t>PRO</w:t>
      </w:r>
      <w:r w:rsidR="00E3797E" w:rsidRPr="00473D7E">
        <w:rPr>
          <w:rFonts w:ascii="Times New Roman" w:hAnsi="Times New Roman"/>
          <w:szCs w:val="22"/>
          <w:lang w:val="lv-LV"/>
        </w:rPr>
        <w:t>”</w:t>
      </w:r>
      <w:r w:rsidRPr="00473D7E">
        <w:rPr>
          <w:rFonts w:ascii="Times New Roman" w:hAnsi="Times New Roman"/>
          <w:szCs w:val="22"/>
          <w:lang w:val="lv-LV"/>
        </w:rPr>
        <w:t xml:space="preserve"> baltā krāsā.</w:t>
      </w:r>
    </w:p>
    <w:p w14:paraId="65AA0E71" w14:textId="77777777" w:rsidR="00D40BDC" w:rsidRPr="00473D7E" w:rsidRDefault="00D40BDC" w:rsidP="002A65E4">
      <w:pPr>
        <w:spacing w:after="0" w:line="240" w:lineRule="auto"/>
        <w:rPr>
          <w:rFonts w:ascii="Times New Roman" w:hAnsi="Times New Roman"/>
          <w:szCs w:val="22"/>
          <w:lang w:val="lv-LV"/>
        </w:rPr>
      </w:pPr>
    </w:p>
    <w:p w14:paraId="47F8FA9D" w14:textId="7A84F5BE" w:rsidR="00D40BDC" w:rsidRPr="00473D7E" w:rsidRDefault="00D40BDC" w:rsidP="002A65E4">
      <w:pPr>
        <w:keepNext/>
        <w:spacing w:after="0" w:line="240" w:lineRule="auto"/>
        <w:rPr>
          <w:rFonts w:ascii="Times New Roman" w:hAnsi="Times New Roman"/>
          <w:szCs w:val="22"/>
          <w:u w:val="single"/>
          <w:lang w:val="lv-LV"/>
        </w:rPr>
      </w:pPr>
      <w:r w:rsidRPr="00473D7E">
        <w:rPr>
          <w:rFonts w:ascii="Times New Roman" w:hAnsi="Times New Roman"/>
          <w:szCs w:val="22"/>
          <w:u w:val="single"/>
          <w:lang w:val="lv-LV"/>
        </w:rPr>
        <w:t xml:space="preserve">PROCYSBI 75 mg </w:t>
      </w:r>
      <w:r w:rsidR="00473D7E" w:rsidRPr="00473D7E">
        <w:rPr>
          <w:rFonts w:ascii="Times New Roman" w:hAnsi="Times New Roman"/>
          <w:szCs w:val="22"/>
          <w:u w:val="single"/>
          <w:lang w:val="lv-LV"/>
        </w:rPr>
        <w:t xml:space="preserve">zarnās šķīstošā </w:t>
      </w:r>
      <w:r w:rsidRPr="00473D7E">
        <w:rPr>
          <w:rFonts w:ascii="Times New Roman" w:hAnsi="Times New Roman"/>
          <w:szCs w:val="22"/>
          <w:u w:val="single"/>
          <w:lang w:val="lv-LV"/>
        </w:rPr>
        <w:t>cietā kapsula</w:t>
      </w:r>
    </w:p>
    <w:p w14:paraId="35B332A6" w14:textId="77777777" w:rsidR="00A60003" w:rsidRPr="00473D7E" w:rsidRDefault="00A60003" w:rsidP="002A65E4">
      <w:pPr>
        <w:keepNext/>
        <w:spacing w:after="0" w:line="240" w:lineRule="auto"/>
        <w:rPr>
          <w:rFonts w:ascii="Times New Roman" w:hAnsi="Times New Roman"/>
          <w:szCs w:val="22"/>
          <w:u w:val="single"/>
          <w:lang w:val="lv-LV"/>
        </w:rPr>
      </w:pPr>
    </w:p>
    <w:p w14:paraId="36AAED70" w14:textId="71B8CCDE" w:rsidR="00D40BDC" w:rsidRPr="00D95FDF" w:rsidRDefault="00D40BDC" w:rsidP="002E15DA">
      <w:pPr>
        <w:spacing w:after="0" w:line="240" w:lineRule="auto"/>
        <w:rPr>
          <w:rFonts w:ascii="Times New Roman" w:hAnsi="Times New Roman"/>
          <w:szCs w:val="22"/>
          <w:lang w:val="lv-LV"/>
        </w:rPr>
      </w:pPr>
      <w:r w:rsidRPr="00473D7E">
        <w:rPr>
          <w:rFonts w:ascii="Times New Roman" w:hAnsi="Times New Roman"/>
          <w:szCs w:val="22"/>
          <w:lang w:val="lv-LV"/>
        </w:rPr>
        <w:t xml:space="preserve">0. izmēra </w:t>
      </w:r>
      <w:r w:rsidR="00027724" w:rsidRPr="00F80B77">
        <w:rPr>
          <w:rFonts w:ascii="Times New Roman" w:hAnsi="Times New Roman"/>
          <w:lang w:val="lv-LV"/>
        </w:rPr>
        <w:t>(21,7 x 7,6 mm) </w:t>
      </w:r>
      <w:r w:rsidRPr="00473D7E">
        <w:rPr>
          <w:rFonts w:ascii="Times New Roman" w:hAnsi="Times New Roman"/>
          <w:szCs w:val="22"/>
          <w:lang w:val="lv-LV"/>
        </w:rPr>
        <w:t xml:space="preserve">gaiši zilas </w:t>
      </w:r>
      <w:r w:rsidRPr="00D95FDF">
        <w:rPr>
          <w:rFonts w:ascii="Times New Roman" w:hAnsi="Times New Roman"/>
          <w:szCs w:val="22"/>
          <w:lang w:val="lv-LV"/>
        </w:rPr>
        <w:t xml:space="preserve">cietās kapsulas ar uzdruku “75 mg” baltā krāsā un </w:t>
      </w:r>
      <w:r w:rsidR="00E3797E" w:rsidRPr="00D95FDF">
        <w:rPr>
          <w:rFonts w:ascii="Times New Roman" w:hAnsi="Times New Roman"/>
          <w:szCs w:val="22"/>
          <w:lang w:val="lv-LV"/>
        </w:rPr>
        <w:t xml:space="preserve">tumši </w:t>
      </w:r>
      <w:r w:rsidRPr="00D95FDF">
        <w:rPr>
          <w:rFonts w:ascii="Times New Roman" w:hAnsi="Times New Roman"/>
          <w:szCs w:val="22"/>
          <w:lang w:val="lv-LV"/>
        </w:rPr>
        <w:t>zilu vāciņu ar</w:t>
      </w:r>
      <w:r w:rsidR="0056541E" w:rsidRPr="00D95FDF">
        <w:rPr>
          <w:rFonts w:ascii="Times New Roman" w:hAnsi="Times New Roman"/>
          <w:color w:val="000000"/>
          <w:szCs w:val="22"/>
          <w:lang w:val="lv-LV"/>
        </w:rPr>
        <w:t xml:space="preserve"> uzdruku</w:t>
      </w:r>
      <w:r w:rsidRPr="00D95FDF">
        <w:rPr>
          <w:rFonts w:ascii="Times New Roman" w:hAnsi="Times New Roman"/>
          <w:szCs w:val="22"/>
          <w:lang w:val="lv-LV"/>
        </w:rPr>
        <w:t xml:space="preserve"> </w:t>
      </w:r>
      <w:r w:rsidR="00EE5001" w:rsidRPr="00D95FDF">
        <w:rPr>
          <w:rFonts w:ascii="Times New Roman" w:hAnsi="Times New Roman"/>
          <w:szCs w:val="22"/>
          <w:lang w:val="lv-LV"/>
        </w:rPr>
        <w:t>“</w:t>
      </w:r>
      <w:r w:rsidRPr="00D95FDF">
        <w:rPr>
          <w:rFonts w:ascii="Times New Roman" w:hAnsi="Times New Roman"/>
          <w:i/>
          <w:szCs w:val="22"/>
          <w:lang w:val="lv-LV"/>
        </w:rPr>
        <w:t>PRO</w:t>
      </w:r>
      <w:r w:rsidR="00E3797E" w:rsidRPr="00D95FDF">
        <w:rPr>
          <w:rFonts w:ascii="Times New Roman" w:hAnsi="Times New Roman"/>
          <w:szCs w:val="22"/>
          <w:lang w:val="lv-LV"/>
        </w:rPr>
        <w:t>”</w:t>
      </w:r>
      <w:r w:rsidRPr="00D95FDF">
        <w:rPr>
          <w:rFonts w:ascii="Times New Roman" w:hAnsi="Times New Roman"/>
          <w:szCs w:val="22"/>
          <w:lang w:val="lv-LV"/>
        </w:rPr>
        <w:t xml:space="preserve"> baltā krāsā.</w:t>
      </w:r>
    </w:p>
    <w:p w14:paraId="5663A113" w14:textId="77777777" w:rsidR="008B3D17" w:rsidRPr="00D95FDF" w:rsidRDefault="008B3D17" w:rsidP="002A65E4">
      <w:pPr>
        <w:spacing w:after="0" w:line="240" w:lineRule="auto"/>
        <w:rPr>
          <w:rFonts w:ascii="Times New Roman" w:hAnsi="Times New Roman"/>
          <w:szCs w:val="22"/>
          <w:lang w:val="lv-LV"/>
        </w:rPr>
      </w:pPr>
    </w:p>
    <w:p w14:paraId="4727495E" w14:textId="77777777" w:rsidR="008B3D17" w:rsidRPr="00D95FDF" w:rsidRDefault="008B3D17" w:rsidP="002A65E4">
      <w:pPr>
        <w:spacing w:after="0" w:line="240" w:lineRule="auto"/>
        <w:rPr>
          <w:rFonts w:ascii="Times New Roman" w:hAnsi="Times New Roman"/>
          <w:szCs w:val="22"/>
          <w:lang w:val="lv-LV"/>
        </w:rPr>
      </w:pPr>
    </w:p>
    <w:p w14:paraId="49367177"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4.</w:t>
      </w:r>
      <w:r w:rsidRPr="00D95FDF">
        <w:rPr>
          <w:rFonts w:ascii="Times New Roman" w:hAnsi="Times New Roman"/>
          <w:b/>
          <w:szCs w:val="22"/>
          <w:lang w:val="lv-LV"/>
        </w:rPr>
        <w:tab/>
        <w:t>KLĪNISKĀ INFORMĀCIJA</w:t>
      </w:r>
    </w:p>
    <w:p w14:paraId="48ABC5A9" w14:textId="77777777" w:rsidR="008B3D17" w:rsidRPr="00D95FDF" w:rsidRDefault="008B3D17" w:rsidP="002A65E4">
      <w:pPr>
        <w:keepNext/>
        <w:spacing w:after="0" w:line="240" w:lineRule="auto"/>
        <w:rPr>
          <w:rFonts w:ascii="Times New Roman" w:hAnsi="Times New Roman"/>
          <w:b/>
          <w:szCs w:val="22"/>
          <w:lang w:val="lv-LV"/>
        </w:rPr>
      </w:pPr>
    </w:p>
    <w:p w14:paraId="00CABFA9"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4.1.</w:t>
      </w:r>
      <w:r w:rsidRPr="00D95FDF">
        <w:rPr>
          <w:rFonts w:ascii="Times New Roman" w:hAnsi="Times New Roman"/>
          <w:b/>
          <w:szCs w:val="22"/>
          <w:lang w:val="lv-LV"/>
        </w:rPr>
        <w:tab/>
        <w:t>Terapeitiskās indikācijas</w:t>
      </w:r>
    </w:p>
    <w:p w14:paraId="7D277302" w14:textId="77777777" w:rsidR="008B3D17" w:rsidRPr="00D95FDF" w:rsidRDefault="008B3D17" w:rsidP="002A65E4">
      <w:pPr>
        <w:keepNext/>
        <w:spacing w:after="0" w:line="240" w:lineRule="auto"/>
        <w:ind w:left="562" w:hanging="562"/>
        <w:rPr>
          <w:rFonts w:ascii="Times New Roman" w:hAnsi="Times New Roman"/>
          <w:b/>
          <w:szCs w:val="22"/>
          <w:lang w:val="lv-LV"/>
        </w:rPr>
      </w:pPr>
    </w:p>
    <w:p w14:paraId="6D7411E8"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PROCYSBI</w:t>
      </w:r>
      <w:r w:rsidRPr="00D95FDF">
        <w:rPr>
          <w:rFonts w:ascii="Times New Roman" w:hAnsi="Times New Roman"/>
          <w:szCs w:val="22"/>
          <w:vertAlign w:val="superscript"/>
          <w:lang w:val="lv-LV"/>
        </w:rPr>
        <w:t xml:space="preserve"> </w:t>
      </w:r>
      <w:r w:rsidRPr="00D95FDF">
        <w:rPr>
          <w:rFonts w:ascii="Times New Roman" w:hAnsi="Times New Roman"/>
          <w:szCs w:val="22"/>
          <w:lang w:val="lv-LV"/>
        </w:rPr>
        <w:t xml:space="preserve">ir indicētas diagnosticētas nefropātiskas cistinozes </w:t>
      </w:r>
      <w:r w:rsidR="0056541E" w:rsidRPr="00D95FDF">
        <w:rPr>
          <w:rFonts w:ascii="Times New Roman" w:hAnsi="Times New Roman"/>
          <w:color w:val="000000"/>
          <w:szCs w:val="22"/>
          <w:lang w:val="lv-LV"/>
        </w:rPr>
        <w:t>ārstēšanai</w:t>
      </w:r>
      <w:r w:rsidRPr="00D95FDF">
        <w:rPr>
          <w:rFonts w:ascii="Times New Roman" w:hAnsi="Times New Roman"/>
          <w:szCs w:val="22"/>
          <w:lang w:val="lv-LV"/>
        </w:rPr>
        <w:t>. Pacientiem ar nefropātisku cistinozi cisteamīns samazina cistīna uzkrāšanos dažu veidu šūnās (piemēram, leikocītos, kā arī muskuļu un aknu šūnās) un, ja terapija sākta agrīni, aizkavē nieru mazspējas attīstību.</w:t>
      </w:r>
    </w:p>
    <w:p w14:paraId="18DFD22B" w14:textId="77777777" w:rsidR="008B3D17" w:rsidRPr="00D95FDF" w:rsidRDefault="008B3D17" w:rsidP="002A65E4">
      <w:pPr>
        <w:spacing w:after="0" w:line="240" w:lineRule="auto"/>
        <w:rPr>
          <w:rFonts w:ascii="Times New Roman" w:hAnsi="Times New Roman"/>
          <w:szCs w:val="22"/>
          <w:lang w:val="lv-LV"/>
        </w:rPr>
      </w:pPr>
    </w:p>
    <w:p w14:paraId="5D8E69DA"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4.2.</w:t>
      </w:r>
      <w:r w:rsidRPr="00D95FDF">
        <w:rPr>
          <w:rFonts w:ascii="Times New Roman" w:hAnsi="Times New Roman"/>
          <w:b/>
          <w:szCs w:val="22"/>
          <w:lang w:val="lv-LV"/>
        </w:rPr>
        <w:tab/>
        <w:t>Devas un lietošanas veids</w:t>
      </w:r>
    </w:p>
    <w:p w14:paraId="3B7FACCF"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p>
    <w:p w14:paraId="2C154828" w14:textId="77777777" w:rsidR="008B3D17" w:rsidRPr="00D95FDF" w:rsidRDefault="00F314BE" w:rsidP="002A65E4">
      <w:pPr>
        <w:spacing w:after="0" w:line="240" w:lineRule="auto"/>
        <w:rPr>
          <w:rFonts w:ascii="Times New Roman" w:hAnsi="Times New Roman"/>
          <w:szCs w:val="22"/>
          <w:lang w:val="lv-LV"/>
        </w:rPr>
      </w:pPr>
      <w:r w:rsidRPr="00D95FDF">
        <w:rPr>
          <w:rFonts w:ascii="Times New Roman" w:hAnsi="Times New Roman"/>
          <w:color w:val="000000"/>
          <w:szCs w:val="22"/>
          <w:lang w:val="lv-LV"/>
        </w:rPr>
        <w:t>Ārstēšana</w:t>
      </w:r>
      <w:r w:rsidRPr="00D95FDF">
        <w:rPr>
          <w:rFonts w:ascii="Times New Roman" w:hAnsi="Times New Roman"/>
          <w:szCs w:val="22"/>
          <w:lang w:val="lv-LV"/>
        </w:rPr>
        <w:t xml:space="preserve"> </w:t>
      </w:r>
      <w:r w:rsidR="008B3D17" w:rsidRPr="00D95FDF">
        <w:rPr>
          <w:rFonts w:ascii="Times New Roman" w:hAnsi="Times New Roman"/>
          <w:szCs w:val="22"/>
          <w:lang w:val="lv-LV"/>
        </w:rPr>
        <w:t>ar PROCYSBI ir jāuzsāk cistinozes terapijā pieredzējuša ārsta uzraudzībā.</w:t>
      </w:r>
    </w:p>
    <w:p w14:paraId="477E00E5" w14:textId="77777777" w:rsidR="008B3D17" w:rsidRPr="00D95FDF" w:rsidRDefault="00E3797E"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Lai panāktu maksimālu terapeitisk</w:t>
      </w:r>
      <w:r w:rsidR="00F314BE" w:rsidRPr="00D95FDF">
        <w:rPr>
          <w:rFonts w:ascii="Times New Roman" w:hAnsi="Times New Roman"/>
          <w:color w:val="000000"/>
          <w:szCs w:val="22"/>
          <w:lang w:val="lv-LV"/>
        </w:rPr>
        <w:t>o</w:t>
      </w:r>
      <w:r w:rsidRPr="00D95FDF">
        <w:rPr>
          <w:rFonts w:ascii="Times New Roman" w:hAnsi="Times New Roman"/>
          <w:szCs w:val="22"/>
          <w:lang w:val="lv-LV"/>
        </w:rPr>
        <w:t xml:space="preserve"> ieguvumu, terapija ar cisteamīnu ir jā</w:t>
      </w:r>
      <w:r w:rsidR="00F314BE" w:rsidRPr="00D95FDF">
        <w:rPr>
          <w:rFonts w:ascii="Times New Roman" w:hAnsi="Times New Roman"/>
          <w:color w:val="000000"/>
          <w:szCs w:val="22"/>
          <w:lang w:val="lv-LV"/>
        </w:rPr>
        <w:t>uz</w:t>
      </w:r>
      <w:r w:rsidRPr="00D95FDF">
        <w:rPr>
          <w:rFonts w:ascii="Times New Roman" w:hAnsi="Times New Roman"/>
          <w:szCs w:val="22"/>
          <w:lang w:val="lv-LV"/>
        </w:rPr>
        <w:t xml:space="preserve">sāk, tiklīdz ir apstiprināta diagnoze (t. i., palielināta cistīna koncentrācija </w:t>
      </w:r>
      <w:r w:rsidRPr="00D95FDF">
        <w:rPr>
          <w:rFonts w:ascii="Times New Roman" w:hAnsi="Times New Roman"/>
          <w:i/>
          <w:szCs w:val="22"/>
          <w:lang w:val="lv-LV"/>
        </w:rPr>
        <w:t>WBC</w:t>
      </w:r>
      <w:r w:rsidRPr="00D95FDF">
        <w:rPr>
          <w:rFonts w:ascii="Times New Roman" w:hAnsi="Times New Roman"/>
          <w:szCs w:val="22"/>
          <w:lang w:val="lv-LV"/>
        </w:rPr>
        <w:t>).</w:t>
      </w:r>
    </w:p>
    <w:p w14:paraId="47F52D47" w14:textId="77777777" w:rsidR="00E3797E" w:rsidRPr="00D95FDF" w:rsidRDefault="00E3797E" w:rsidP="002A65E4">
      <w:pPr>
        <w:autoSpaceDE w:val="0"/>
        <w:autoSpaceDN w:val="0"/>
        <w:adjustRightInd w:val="0"/>
        <w:spacing w:after="0" w:line="240" w:lineRule="auto"/>
        <w:rPr>
          <w:rFonts w:ascii="Times New Roman" w:hAnsi="Times New Roman"/>
          <w:szCs w:val="22"/>
          <w:lang w:val="lv-LV"/>
        </w:rPr>
      </w:pPr>
    </w:p>
    <w:p w14:paraId="23D6DFB3"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Devas</w:t>
      </w:r>
    </w:p>
    <w:p w14:paraId="0550A6E1"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021EB8D8" w14:textId="77777777" w:rsidR="00FC3BC5" w:rsidRPr="00D95FDF" w:rsidRDefault="00CA6D2F"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w:t>
      </w:r>
      <w:r w:rsidR="00B44E7D" w:rsidRPr="00D95FDF">
        <w:rPr>
          <w:rFonts w:ascii="Times New Roman" w:hAnsi="Times New Roman"/>
          <w:szCs w:val="22"/>
          <w:lang w:val="lv-LV"/>
        </w:rPr>
        <w:t>istīna</w:t>
      </w:r>
      <w:r w:rsidR="00FC3BC5" w:rsidRPr="00D95FDF">
        <w:rPr>
          <w:rFonts w:ascii="Times New Roman" w:hAnsi="Times New Roman"/>
          <w:szCs w:val="22"/>
          <w:lang w:val="lv-LV"/>
        </w:rPr>
        <w:t xml:space="preserve"> koncentrāciju</w:t>
      </w:r>
      <w:r w:rsidR="00B44E7D" w:rsidRPr="00D95FDF">
        <w:rPr>
          <w:rFonts w:ascii="Times New Roman" w:hAnsi="Times New Roman"/>
          <w:szCs w:val="22"/>
          <w:lang w:val="lv-LV"/>
        </w:rPr>
        <w:t xml:space="preserve"> baltajās asins šūnās </w:t>
      </w:r>
      <w:r w:rsidR="00B44E7D" w:rsidRPr="00D95FDF">
        <w:rPr>
          <w:rFonts w:ascii="Times New Roman" w:hAnsi="Times New Roman"/>
          <w:i/>
          <w:szCs w:val="22"/>
          <w:lang w:val="lv-LV"/>
        </w:rPr>
        <w:t>(white blood cells – WBC)</w:t>
      </w:r>
      <w:r w:rsidR="00B44E7D" w:rsidRPr="00D95FDF">
        <w:rPr>
          <w:rFonts w:ascii="Times New Roman" w:hAnsi="Times New Roman"/>
          <w:szCs w:val="22"/>
          <w:lang w:val="lv-LV"/>
        </w:rPr>
        <w:t xml:space="preserve"> var n</w:t>
      </w:r>
      <w:r w:rsidR="00750DC0" w:rsidRPr="00D95FDF">
        <w:rPr>
          <w:rFonts w:ascii="Times New Roman" w:hAnsi="Times New Roman"/>
          <w:szCs w:val="22"/>
          <w:lang w:val="lv-LV"/>
        </w:rPr>
        <w:t xml:space="preserve">oteikt </w:t>
      </w:r>
      <w:r w:rsidR="00B44E7D" w:rsidRPr="00D95FDF">
        <w:rPr>
          <w:rFonts w:ascii="Times New Roman" w:hAnsi="Times New Roman"/>
          <w:szCs w:val="22"/>
          <w:lang w:val="lv-LV"/>
        </w:rPr>
        <w:t>dažād</w:t>
      </w:r>
      <w:r w:rsidR="00750DC0" w:rsidRPr="00D95FDF">
        <w:rPr>
          <w:rFonts w:ascii="Times New Roman" w:hAnsi="Times New Roman"/>
          <w:szCs w:val="22"/>
          <w:lang w:val="lv-LV"/>
        </w:rPr>
        <w:t>os veidos</w:t>
      </w:r>
      <w:r w:rsidRPr="00D95FDF">
        <w:rPr>
          <w:rFonts w:ascii="Times New Roman" w:hAnsi="Times New Roman"/>
          <w:szCs w:val="22"/>
          <w:lang w:val="lv-LV"/>
        </w:rPr>
        <w:t xml:space="preserve">, </w:t>
      </w:r>
      <w:r w:rsidR="00B44E7D" w:rsidRPr="00D95FDF">
        <w:rPr>
          <w:rFonts w:ascii="Times New Roman" w:hAnsi="Times New Roman"/>
          <w:szCs w:val="22"/>
          <w:lang w:val="lv-LV"/>
        </w:rPr>
        <w:t xml:space="preserve">piemēram, </w:t>
      </w:r>
      <w:r w:rsidRPr="00D95FDF">
        <w:rPr>
          <w:rFonts w:ascii="Times New Roman" w:hAnsi="Times New Roman"/>
          <w:szCs w:val="22"/>
          <w:lang w:val="lv-LV"/>
        </w:rPr>
        <w:t xml:space="preserve">izvērtējot </w:t>
      </w:r>
      <w:r w:rsidR="00750DC0" w:rsidRPr="00D95FDF">
        <w:rPr>
          <w:rFonts w:ascii="Times New Roman" w:hAnsi="Times New Roman"/>
          <w:szCs w:val="22"/>
          <w:lang w:val="lv-LV"/>
        </w:rPr>
        <w:t xml:space="preserve">specifiskas </w:t>
      </w:r>
      <w:r w:rsidR="00B44E7D" w:rsidRPr="00D95FDF">
        <w:rPr>
          <w:rFonts w:ascii="Times New Roman" w:hAnsi="Times New Roman"/>
          <w:i/>
          <w:szCs w:val="22"/>
          <w:lang w:val="lv-LV"/>
        </w:rPr>
        <w:t>WBC</w:t>
      </w:r>
      <w:r w:rsidR="00B44E7D" w:rsidRPr="00D95FDF">
        <w:rPr>
          <w:rFonts w:ascii="Times New Roman" w:hAnsi="Times New Roman"/>
          <w:szCs w:val="22"/>
          <w:lang w:val="lv-LV"/>
        </w:rPr>
        <w:t xml:space="preserve"> apakšgrup</w:t>
      </w:r>
      <w:r w:rsidR="00750DC0" w:rsidRPr="00D95FDF">
        <w:rPr>
          <w:rFonts w:ascii="Times New Roman" w:hAnsi="Times New Roman"/>
          <w:szCs w:val="22"/>
          <w:lang w:val="lv-LV"/>
        </w:rPr>
        <w:t>a</w:t>
      </w:r>
      <w:r w:rsidRPr="00D95FDF">
        <w:rPr>
          <w:rFonts w:ascii="Times New Roman" w:hAnsi="Times New Roman"/>
          <w:szCs w:val="22"/>
          <w:lang w:val="lv-LV"/>
        </w:rPr>
        <w:t>s</w:t>
      </w:r>
      <w:r w:rsidR="00B44E7D" w:rsidRPr="00D95FDF">
        <w:rPr>
          <w:rFonts w:ascii="Times New Roman" w:hAnsi="Times New Roman"/>
          <w:szCs w:val="22"/>
          <w:lang w:val="lv-LV"/>
        </w:rPr>
        <w:t xml:space="preserve"> (piemēram, granulocītu test</w:t>
      </w:r>
      <w:r w:rsidRPr="00D95FDF">
        <w:rPr>
          <w:rFonts w:ascii="Times New Roman" w:hAnsi="Times New Roman"/>
          <w:szCs w:val="22"/>
          <w:lang w:val="lv-LV"/>
        </w:rPr>
        <w:t>s</w:t>
      </w:r>
      <w:r w:rsidR="00B44E7D" w:rsidRPr="00D95FDF">
        <w:rPr>
          <w:rFonts w:ascii="Times New Roman" w:hAnsi="Times New Roman"/>
          <w:szCs w:val="22"/>
          <w:lang w:val="lv-LV"/>
        </w:rPr>
        <w:t>)</w:t>
      </w:r>
      <w:r w:rsidR="006845DB" w:rsidRPr="00D95FDF">
        <w:rPr>
          <w:rFonts w:ascii="Times New Roman" w:hAnsi="Times New Roman"/>
          <w:szCs w:val="22"/>
          <w:lang w:val="lv-LV"/>
        </w:rPr>
        <w:t>,</w:t>
      </w:r>
      <w:r w:rsidR="00B44E7D" w:rsidRPr="00D95FDF">
        <w:rPr>
          <w:rFonts w:ascii="Times New Roman" w:hAnsi="Times New Roman"/>
          <w:szCs w:val="22"/>
          <w:lang w:val="lv-LV"/>
        </w:rPr>
        <w:t xml:space="preserve"> vai </w:t>
      </w:r>
      <w:r w:rsidR="00750DC0" w:rsidRPr="00D95FDF">
        <w:rPr>
          <w:rFonts w:ascii="Times New Roman" w:hAnsi="Times New Roman"/>
          <w:szCs w:val="22"/>
          <w:lang w:val="lv-LV"/>
        </w:rPr>
        <w:t xml:space="preserve">ar </w:t>
      </w:r>
      <w:r w:rsidR="00B44E7D" w:rsidRPr="00D95FDF">
        <w:rPr>
          <w:rFonts w:ascii="Times New Roman" w:hAnsi="Times New Roman"/>
          <w:szCs w:val="22"/>
          <w:lang w:val="lv-LV"/>
        </w:rPr>
        <w:t>jaukt</w:t>
      </w:r>
      <w:r w:rsidRPr="00D95FDF">
        <w:rPr>
          <w:rFonts w:ascii="Times New Roman" w:hAnsi="Times New Roman"/>
          <w:szCs w:val="22"/>
          <w:lang w:val="lv-LV"/>
        </w:rPr>
        <w:t>o</w:t>
      </w:r>
      <w:r w:rsidR="00B44E7D" w:rsidRPr="00D95FDF">
        <w:rPr>
          <w:rFonts w:ascii="Times New Roman" w:hAnsi="Times New Roman"/>
          <w:szCs w:val="22"/>
          <w:lang w:val="lv-LV"/>
        </w:rPr>
        <w:t xml:space="preserve"> leikocītu test</w:t>
      </w:r>
      <w:r w:rsidR="00E3153C" w:rsidRPr="00D95FDF">
        <w:rPr>
          <w:rFonts w:ascii="Times New Roman" w:hAnsi="Times New Roman"/>
          <w:szCs w:val="22"/>
          <w:lang w:val="lv-LV"/>
        </w:rPr>
        <w:t xml:space="preserve">u; </w:t>
      </w:r>
      <w:r w:rsidR="00750DC0" w:rsidRPr="00D95FDF">
        <w:rPr>
          <w:rFonts w:ascii="Times New Roman" w:hAnsi="Times New Roman"/>
          <w:szCs w:val="22"/>
          <w:lang w:val="lv-LV"/>
        </w:rPr>
        <w:t xml:space="preserve">katram testam ir </w:t>
      </w:r>
      <w:r w:rsidR="00E3153C" w:rsidRPr="00D95FDF">
        <w:rPr>
          <w:rFonts w:ascii="Times New Roman" w:hAnsi="Times New Roman"/>
          <w:szCs w:val="22"/>
          <w:lang w:val="lv-LV"/>
        </w:rPr>
        <w:t>atšķirīgas</w:t>
      </w:r>
      <w:r w:rsidR="000E0D3D" w:rsidRPr="00D95FDF">
        <w:rPr>
          <w:rFonts w:ascii="Times New Roman" w:hAnsi="Times New Roman"/>
          <w:szCs w:val="22"/>
          <w:lang w:val="lv-LV"/>
        </w:rPr>
        <w:t xml:space="preserve"> mērķa vērtības</w:t>
      </w:r>
      <w:r w:rsidRPr="00D95FDF">
        <w:rPr>
          <w:rFonts w:ascii="Times New Roman" w:hAnsi="Times New Roman"/>
          <w:szCs w:val="22"/>
          <w:lang w:val="lv-LV"/>
        </w:rPr>
        <w:t xml:space="preserve">. </w:t>
      </w:r>
      <w:r w:rsidR="00750DC0" w:rsidRPr="00D95FDF">
        <w:rPr>
          <w:rFonts w:ascii="Times New Roman" w:hAnsi="Times New Roman"/>
          <w:szCs w:val="22"/>
          <w:lang w:val="lv-LV"/>
        </w:rPr>
        <w:t>Veselības aprūpes</w:t>
      </w:r>
      <w:r w:rsidR="008F3FF7" w:rsidRPr="00D95FDF">
        <w:rPr>
          <w:rFonts w:ascii="Times New Roman" w:hAnsi="Times New Roman"/>
          <w:szCs w:val="22"/>
          <w:lang w:val="lv-LV"/>
        </w:rPr>
        <w:t xml:space="preserve"> speciālistiem, pieņemot lēmumu</w:t>
      </w:r>
      <w:r w:rsidR="00750DC0" w:rsidRPr="00D95FDF">
        <w:rPr>
          <w:rFonts w:ascii="Times New Roman" w:hAnsi="Times New Roman"/>
          <w:szCs w:val="22"/>
          <w:lang w:val="lv-LV"/>
        </w:rPr>
        <w:t xml:space="preserve"> par diagnozi un PROCYSBI </w:t>
      </w:r>
      <w:r w:rsidR="006C51E6" w:rsidRPr="00D95FDF">
        <w:rPr>
          <w:rFonts w:ascii="Times New Roman" w:hAnsi="Times New Roman"/>
          <w:szCs w:val="22"/>
          <w:lang w:val="lv-LV"/>
        </w:rPr>
        <w:t>devu</w:t>
      </w:r>
      <w:r w:rsidR="00750DC0" w:rsidRPr="00D95FDF">
        <w:rPr>
          <w:rFonts w:ascii="Times New Roman" w:hAnsi="Times New Roman"/>
          <w:szCs w:val="22"/>
          <w:lang w:val="lv-LV"/>
        </w:rPr>
        <w:t xml:space="preserve"> pacientiem ar cistinozi, </w:t>
      </w:r>
      <w:r w:rsidR="008F3FF7" w:rsidRPr="00D95FDF">
        <w:rPr>
          <w:rFonts w:ascii="Times New Roman" w:hAnsi="Times New Roman"/>
          <w:szCs w:val="22"/>
          <w:lang w:val="lv-LV"/>
        </w:rPr>
        <w:t>ir jāņem vērā testam</w:t>
      </w:r>
      <w:r w:rsidR="00750DC0" w:rsidRPr="00D95FDF">
        <w:rPr>
          <w:rFonts w:ascii="Times New Roman" w:hAnsi="Times New Roman"/>
          <w:szCs w:val="22"/>
          <w:lang w:val="lv-LV"/>
        </w:rPr>
        <w:t xml:space="preserve"> specifisk</w:t>
      </w:r>
      <w:r w:rsidR="008F3FF7" w:rsidRPr="00D95FDF">
        <w:rPr>
          <w:rFonts w:ascii="Times New Roman" w:hAnsi="Times New Roman"/>
          <w:szCs w:val="22"/>
          <w:lang w:val="lv-LV"/>
        </w:rPr>
        <w:t>ie terapeitiskie</w:t>
      </w:r>
      <w:r w:rsidR="00750DC0" w:rsidRPr="00D95FDF">
        <w:rPr>
          <w:rFonts w:ascii="Times New Roman" w:hAnsi="Times New Roman"/>
          <w:szCs w:val="22"/>
          <w:lang w:val="lv-LV"/>
        </w:rPr>
        <w:t xml:space="preserve"> </w:t>
      </w:r>
      <w:r w:rsidR="00E607A9" w:rsidRPr="00D95FDF">
        <w:rPr>
          <w:rFonts w:ascii="Times New Roman" w:hAnsi="Times New Roman"/>
          <w:szCs w:val="22"/>
          <w:lang w:val="lv-LV"/>
        </w:rPr>
        <w:t>mērķ</w:t>
      </w:r>
      <w:r w:rsidR="008F3FF7" w:rsidRPr="00D95FDF">
        <w:rPr>
          <w:rFonts w:ascii="Times New Roman" w:hAnsi="Times New Roman"/>
          <w:szCs w:val="22"/>
          <w:lang w:val="lv-LV"/>
        </w:rPr>
        <w:t>i</w:t>
      </w:r>
      <w:r w:rsidR="00750DC0" w:rsidRPr="00D95FDF">
        <w:rPr>
          <w:rFonts w:ascii="Times New Roman" w:hAnsi="Times New Roman"/>
          <w:szCs w:val="22"/>
          <w:lang w:val="lv-LV"/>
        </w:rPr>
        <w:t xml:space="preserve">, ko </w:t>
      </w:r>
      <w:r w:rsidR="008F3FF7" w:rsidRPr="00D95FDF">
        <w:rPr>
          <w:rFonts w:ascii="Times New Roman" w:hAnsi="Times New Roman"/>
          <w:szCs w:val="22"/>
          <w:lang w:val="lv-LV"/>
        </w:rPr>
        <w:t xml:space="preserve">nosaka </w:t>
      </w:r>
      <w:r w:rsidR="00750DC0" w:rsidRPr="00D95FDF">
        <w:rPr>
          <w:rFonts w:ascii="Times New Roman" w:hAnsi="Times New Roman"/>
          <w:szCs w:val="22"/>
          <w:lang w:val="lv-LV"/>
        </w:rPr>
        <w:t>individuālās testēšanas laboratorijas</w:t>
      </w:r>
      <w:r w:rsidR="00D616F8" w:rsidRPr="00D95FDF">
        <w:rPr>
          <w:rFonts w:ascii="Times New Roman" w:hAnsi="Times New Roman"/>
          <w:szCs w:val="22"/>
          <w:lang w:val="lv-LV"/>
        </w:rPr>
        <w:t xml:space="preserve">. Piemēram, </w:t>
      </w:r>
      <w:r w:rsidR="008B3D17" w:rsidRPr="00D95FDF">
        <w:rPr>
          <w:rFonts w:ascii="Times New Roman" w:hAnsi="Times New Roman"/>
          <w:szCs w:val="22"/>
          <w:lang w:val="lv-LV"/>
        </w:rPr>
        <w:t>terapijas mērķis ir</w:t>
      </w:r>
      <w:r w:rsidR="00D616F8" w:rsidRPr="00D95FDF">
        <w:rPr>
          <w:rFonts w:ascii="Times New Roman" w:hAnsi="Times New Roman"/>
          <w:szCs w:val="22"/>
          <w:lang w:val="lv-LV"/>
        </w:rPr>
        <w:t xml:space="preserve"> </w:t>
      </w:r>
      <w:r w:rsidR="008B3D17" w:rsidRPr="00D95FDF">
        <w:rPr>
          <w:rFonts w:ascii="Times New Roman" w:hAnsi="Times New Roman"/>
          <w:szCs w:val="22"/>
          <w:lang w:val="lv-LV"/>
        </w:rPr>
        <w:lastRenderedPageBreak/>
        <w:t xml:space="preserve">uzturēt cistīna </w:t>
      </w:r>
      <w:r w:rsidR="00FC3BC5" w:rsidRPr="00D95FDF">
        <w:rPr>
          <w:rFonts w:ascii="Times New Roman" w:hAnsi="Times New Roman"/>
          <w:szCs w:val="22"/>
          <w:lang w:val="lv-LV"/>
        </w:rPr>
        <w:t xml:space="preserve">koncentrāciju </w:t>
      </w:r>
      <w:r w:rsidR="008F3FF7" w:rsidRPr="00D95FDF">
        <w:rPr>
          <w:rFonts w:ascii="Times New Roman" w:hAnsi="Times New Roman"/>
          <w:i/>
          <w:szCs w:val="22"/>
          <w:lang w:val="lv-LV"/>
        </w:rPr>
        <w:t>WBC</w:t>
      </w:r>
      <w:r w:rsidR="008B3D17" w:rsidRPr="00D95FDF">
        <w:rPr>
          <w:rFonts w:ascii="Times New Roman" w:hAnsi="Times New Roman"/>
          <w:szCs w:val="22"/>
          <w:lang w:val="lv-LV"/>
        </w:rPr>
        <w:t xml:space="preserve"> &lt; 1 nmol hemicistīna/mg </w:t>
      </w:r>
      <w:r w:rsidR="00EB7CC4" w:rsidRPr="00D95FDF">
        <w:rPr>
          <w:rFonts w:ascii="Times New Roman" w:hAnsi="Times New Roman"/>
          <w:color w:val="000000"/>
          <w:szCs w:val="22"/>
          <w:lang w:val="lv-LV"/>
        </w:rPr>
        <w:t>olbaltumvielu</w:t>
      </w:r>
      <w:r w:rsidR="00EB7CC4" w:rsidRPr="00D95FDF">
        <w:rPr>
          <w:rFonts w:ascii="Times New Roman" w:hAnsi="Times New Roman"/>
          <w:szCs w:val="22"/>
          <w:lang w:val="lv-LV"/>
        </w:rPr>
        <w:t xml:space="preserve"> </w:t>
      </w:r>
      <w:r w:rsidR="00D616F8" w:rsidRPr="00D95FDF">
        <w:rPr>
          <w:rFonts w:ascii="Times New Roman" w:hAnsi="Times New Roman"/>
          <w:szCs w:val="22"/>
          <w:lang w:val="lv-LV"/>
        </w:rPr>
        <w:t>(</w:t>
      </w:r>
      <w:r w:rsidR="00474D3A" w:rsidRPr="00D95FDF">
        <w:rPr>
          <w:rFonts w:ascii="Times New Roman" w:hAnsi="Times New Roman"/>
          <w:szCs w:val="22"/>
          <w:lang w:val="lv-LV"/>
        </w:rPr>
        <w:t>nosakot</w:t>
      </w:r>
      <w:r w:rsidR="00D616F8" w:rsidRPr="00D95FDF">
        <w:rPr>
          <w:rFonts w:ascii="Times New Roman" w:hAnsi="Times New Roman"/>
          <w:szCs w:val="22"/>
          <w:lang w:val="lv-LV"/>
        </w:rPr>
        <w:t xml:space="preserve"> ar jaukto leikocītu testu) </w:t>
      </w:r>
      <w:r w:rsidR="008B3D17" w:rsidRPr="00D95FDF">
        <w:rPr>
          <w:rFonts w:ascii="Times New Roman" w:hAnsi="Times New Roman"/>
          <w:szCs w:val="22"/>
          <w:lang w:val="lv-LV"/>
        </w:rPr>
        <w:t xml:space="preserve">30 minūtes pēc devas lietošanas. Pacientiem, kuriem piemērota </w:t>
      </w:r>
      <w:r w:rsidR="00EB7CC4" w:rsidRPr="00D95FDF">
        <w:rPr>
          <w:rFonts w:ascii="Times New Roman" w:hAnsi="Times New Roman"/>
          <w:color w:val="000000"/>
          <w:szCs w:val="22"/>
          <w:lang w:val="lv-LV"/>
        </w:rPr>
        <w:t>stabila</w:t>
      </w:r>
      <w:r w:rsidR="00EB7CC4" w:rsidRPr="00D95FDF">
        <w:rPr>
          <w:rFonts w:ascii="Times New Roman" w:hAnsi="Times New Roman"/>
          <w:szCs w:val="22"/>
          <w:lang w:val="lv-LV"/>
        </w:rPr>
        <w:t xml:space="preserve"> </w:t>
      </w:r>
      <w:r w:rsidR="008B3D17" w:rsidRPr="00D95FDF">
        <w:rPr>
          <w:rFonts w:ascii="Times New Roman" w:hAnsi="Times New Roman"/>
          <w:szCs w:val="22"/>
          <w:lang w:val="lv-LV"/>
        </w:rPr>
        <w:t xml:space="preserve">PROCYSBI deva un kuriem nav viegli pieejama atbilstoša iestāde, kur noteikt cistīna koncentrāciju </w:t>
      </w:r>
      <w:r w:rsidR="008B3D17" w:rsidRPr="00D95FDF">
        <w:rPr>
          <w:rFonts w:ascii="Times New Roman" w:hAnsi="Times New Roman"/>
          <w:i/>
          <w:szCs w:val="22"/>
          <w:lang w:val="lv-LV"/>
        </w:rPr>
        <w:t>WBC</w:t>
      </w:r>
      <w:r w:rsidR="008B3D17" w:rsidRPr="00D95FDF">
        <w:rPr>
          <w:rFonts w:ascii="Times New Roman" w:hAnsi="Times New Roman"/>
          <w:szCs w:val="22"/>
          <w:lang w:val="lv-LV"/>
        </w:rPr>
        <w:t>, terapijas mērķim jābūt plazmas cisteamīna uzturēšanai koncentrācijā &gt; 0,1 mg/l 30 minūtes pēc devas lietošanas.</w:t>
      </w:r>
    </w:p>
    <w:p w14:paraId="6FA5E54C" w14:textId="77777777" w:rsidR="00FC3BC5" w:rsidRPr="00D95FDF" w:rsidRDefault="00FC3BC5"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Mērījumam piemērotākā laika izvēle: </w:t>
      </w:r>
      <w:r w:rsidR="000214E8" w:rsidRPr="00D95FDF">
        <w:rPr>
          <w:rFonts w:ascii="Times New Roman" w:hAnsi="Times New Roman"/>
          <w:szCs w:val="22"/>
          <w:lang w:val="lv-LV"/>
        </w:rPr>
        <w:t xml:space="preserve">PROCYSBI jālieto ik pēc 12 stundām. </w:t>
      </w:r>
      <w:r w:rsidRPr="00D95FDF">
        <w:rPr>
          <w:rFonts w:ascii="Times New Roman" w:hAnsi="Times New Roman"/>
          <w:szCs w:val="22"/>
          <w:lang w:val="lv-LV"/>
        </w:rPr>
        <w:t xml:space="preserve">Cistīna noteikšana </w:t>
      </w:r>
      <w:r w:rsidRPr="00D95FDF">
        <w:rPr>
          <w:rFonts w:ascii="Times New Roman" w:hAnsi="Times New Roman"/>
          <w:i/>
          <w:szCs w:val="22"/>
          <w:lang w:val="lv-LV"/>
        </w:rPr>
        <w:t>WBC</w:t>
      </w:r>
      <w:r w:rsidRPr="00D95FDF">
        <w:rPr>
          <w:rFonts w:ascii="Times New Roman" w:hAnsi="Times New Roman"/>
          <w:szCs w:val="22"/>
          <w:lang w:val="lv-LV"/>
        </w:rPr>
        <w:t xml:space="preserve"> un/vai cisteamīna noteikšana plazmā jāveic 12,5 stundas pēc iepriekšējās dienas vakara devas lietošanas, tādējādi 30 minūtes pēc sekojošās rīta devas lietošanas.</w:t>
      </w:r>
    </w:p>
    <w:p w14:paraId="4A5A829B" w14:textId="77777777" w:rsidR="008B3D17" w:rsidRPr="00D95FDF" w:rsidRDefault="008B3D17" w:rsidP="002A65E4">
      <w:pPr>
        <w:autoSpaceDE w:val="0"/>
        <w:autoSpaceDN w:val="0"/>
        <w:adjustRightInd w:val="0"/>
        <w:spacing w:after="0" w:line="240" w:lineRule="auto"/>
        <w:rPr>
          <w:rFonts w:ascii="Times New Roman" w:hAnsi="Times New Roman"/>
          <w:i/>
          <w:szCs w:val="22"/>
          <w:u w:val="single"/>
          <w:lang w:val="lv-LV"/>
        </w:rPr>
      </w:pPr>
    </w:p>
    <w:p w14:paraId="0D5157BE"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u w:val="single"/>
          <w:lang w:val="lv-LV"/>
        </w:rPr>
        <w:t xml:space="preserve">Pacientu pāreja no </w:t>
      </w:r>
      <w:r w:rsidR="00792A10" w:rsidRPr="00D95FDF">
        <w:rPr>
          <w:rFonts w:ascii="Times New Roman" w:hAnsi="Times New Roman"/>
          <w:i/>
          <w:color w:val="000000"/>
          <w:szCs w:val="22"/>
          <w:u w:val="single"/>
          <w:lang w:val="lv-LV"/>
        </w:rPr>
        <w:t>tūlītējas</w:t>
      </w:r>
      <w:r w:rsidR="00792A10" w:rsidRPr="00D95FDF">
        <w:rPr>
          <w:rFonts w:ascii="Times New Roman" w:hAnsi="Times New Roman"/>
          <w:i/>
          <w:szCs w:val="22"/>
          <w:u w:val="single"/>
          <w:lang w:val="lv-LV"/>
        </w:rPr>
        <w:t xml:space="preserve"> </w:t>
      </w:r>
      <w:r w:rsidR="00792A10" w:rsidRPr="00D95FDF">
        <w:rPr>
          <w:rFonts w:ascii="Times New Roman" w:hAnsi="Times New Roman"/>
          <w:i/>
          <w:color w:val="000000"/>
          <w:szCs w:val="22"/>
          <w:u w:val="single"/>
          <w:lang w:val="lv-LV"/>
        </w:rPr>
        <w:t>ie</w:t>
      </w:r>
      <w:r w:rsidRPr="00D95FDF">
        <w:rPr>
          <w:rFonts w:ascii="Times New Roman" w:hAnsi="Times New Roman"/>
          <w:i/>
          <w:szCs w:val="22"/>
          <w:u w:val="single"/>
          <w:lang w:val="lv-LV"/>
        </w:rPr>
        <w:t>darbības cisteamīna bitartrāta cieto kapsulu lietošanas</w:t>
      </w:r>
    </w:p>
    <w:p w14:paraId="049FC8ED" w14:textId="77777777" w:rsidR="000214E8"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Pacienti ar cistinozi, kuri lieto </w:t>
      </w:r>
      <w:r w:rsidR="00792A10" w:rsidRPr="00D95FDF">
        <w:rPr>
          <w:rFonts w:ascii="Times New Roman" w:hAnsi="Times New Roman"/>
          <w:color w:val="000000"/>
          <w:szCs w:val="22"/>
          <w:lang w:val="lv-LV"/>
        </w:rPr>
        <w:t>tūlītējas</w:t>
      </w:r>
      <w:r w:rsidR="00792A10" w:rsidRPr="00D95FDF">
        <w:rPr>
          <w:rFonts w:ascii="Times New Roman" w:hAnsi="Times New Roman"/>
          <w:szCs w:val="22"/>
          <w:lang w:val="lv-LV"/>
        </w:rPr>
        <w:t xml:space="preserve"> </w:t>
      </w:r>
      <w:r w:rsidR="00792A10" w:rsidRPr="00D95FDF">
        <w:rPr>
          <w:rFonts w:ascii="Times New Roman" w:hAnsi="Times New Roman"/>
          <w:color w:val="000000"/>
          <w:szCs w:val="22"/>
          <w:lang w:val="lv-LV"/>
        </w:rPr>
        <w:t>ie</w:t>
      </w:r>
      <w:r w:rsidRPr="00D95FDF">
        <w:rPr>
          <w:rFonts w:ascii="Times New Roman" w:hAnsi="Times New Roman"/>
          <w:szCs w:val="22"/>
          <w:lang w:val="lv-LV"/>
        </w:rPr>
        <w:t xml:space="preserve">darbības cisteamīna bitartrātu, var pāriet uz kopējo PROCYSBI dienas devu, kas vienāda ar viņu iepriekš lietotā </w:t>
      </w:r>
      <w:r w:rsidR="00792A10" w:rsidRPr="00D95FDF">
        <w:rPr>
          <w:rFonts w:ascii="Times New Roman" w:hAnsi="Times New Roman"/>
          <w:color w:val="000000"/>
          <w:szCs w:val="22"/>
          <w:lang w:val="lv-LV"/>
        </w:rPr>
        <w:t>tūlītējas ie</w:t>
      </w:r>
      <w:r w:rsidRPr="00D95FDF">
        <w:rPr>
          <w:rFonts w:ascii="Times New Roman" w:hAnsi="Times New Roman"/>
          <w:szCs w:val="22"/>
          <w:lang w:val="lv-LV"/>
        </w:rPr>
        <w:t>darbības cisteamīna bitartrāta kopējo</w:t>
      </w:r>
      <w:r w:rsidR="00792A10" w:rsidRPr="00D95FDF">
        <w:rPr>
          <w:rFonts w:ascii="Times New Roman" w:hAnsi="Times New Roman"/>
          <w:color w:val="000000"/>
          <w:szCs w:val="22"/>
          <w:lang w:val="lv-LV"/>
        </w:rPr>
        <w:t xml:space="preserve"> </w:t>
      </w:r>
      <w:r w:rsidRPr="00D95FDF">
        <w:rPr>
          <w:rFonts w:ascii="Times New Roman" w:hAnsi="Times New Roman"/>
          <w:szCs w:val="22"/>
          <w:lang w:val="lv-LV"/>
        </w:rPr>
        <w:t xml:space="preserve">dienas devu. </w:t>
      </w:r>
      <w:r w:rsidR="000214E8" w:rsidRPr="00D95FDF">
        <w:rPr>
          <w:rFonts w:ascii="Times New Roman" w:hAnsi="Times New Roman"/>
          <w:szCs w:val="22"/>
          <w:lang w:val="lv-LV"/>
        </w:rPr>
        <w:t xml:space="preserve">Kopējā dienas deva jāsadala divās daļās un </w:t>
      </w:r>
      <w:r w:rsidR="00792A10" w:rsidRPr="00D95FDF">
        <w:rPr>
          <w:rFonts w:ascii="Times New Roman" w:hAnsi="Times New Roman"/>
          <w:color w:val="000000"/>
          <w:szCs w:val="22"/>
          <w:lang w:val="lv-LV"/>
        </w:rPr>
        <w:t xml:space="preserve">tā </w:t>
      </w:r>
      <w:r w:rsidR="000214E8" w:rsidRPr="00D95FDF">
        <w:rPr>
          <w:rFonts w:ascii="Times New Roman" w:hAnsi="Times New Roman"/>
          <w:szCs w:val="22"/>
          <w:lang w:val="lv-LV"/>
        </w:rPr>
        <w:t>jālieto ik pēc 12</w:t>
      </w:r>
      <w:r w:rsidR="00653E30" w:rsidRPr="00D95FDF">
        <w:rPr>
          <w:rFonts w:ascii="Times New Roman" w:hAnsi="Times New Roman"/>
          <w:szCs w:val="22"/>
          <w:lang w:val="lv-LV"/>
        </w:rPr>
        <w:t> </w:t>
      </w:r>
      <w:r w:rsidR="000214E8" w:rsidRPr="00D95FDF">
        <w:rPr>
          <w:rFonts w:ascii="Times New Roman" w:hAnsi="Times New Roman"/>
          <w:szCs w:val="22"/>
          <w:lang w:val="lv-LV"/>
        </w:rPr>
        <w:t>stundām. Maksimālā ieteicamā cisteamīna deva ir 1,95 g/m</w:t>
      </w:r>
      <w:r w:rsidR="000214E8" w:rsidRPr="00D95FDF">
        <w:rPr>
          <w:rFonts w:ascii="Times New Roman" w:hAnsi="Times New Roman"/>
          <w:szCs w:val="22"/>
          <w:vertAlign w:val="superscript"/>
          <w:lang w:val="lv-LV"/>
        </w:rPr>
        <w:t>2</w:t>
      </w:r>
      <w:r w:rsidR="000214E8" w:rsidRPr="00D95FDF">
        <w:rPr>
          <w:rFonts w:ascii="Times New Roman" w:hAnsi="Times New Roman"/>
          <w:szCs w:val="22"/>
          <w:lang w:val="lv-LV"/>
        </w:rPr>
        <w:t xml:space="preserve"> dienā. Devas, kas ir lielāka par 1,9</w:t>
      </w:r>
      <w:r w:rsidR="006038EB" w:rsidRPr="00D95FDF">
        <w:rPr>
          <w:rFonts w:ascii="Times New Roman" w:hAnsi="Times New Roman"/>
          <w:szCs w:val="22"/>
          <w:lang w:val="lv-LV"/>
        </w:rPr>
        <w:t>5</w:t>
      </w:r>
      <w:r w:rsidR="000214E8" w:rsidRPr="00D95FDF">
        <w:rPr>
          <w:rFonts w:ascii="Times New Roman" w:hAnsi="Times New Roman"/>
          <w:szCs w:val="22"/>
          <w:lang w:val="lv-LV"/>
        </w:rPr>
        <w:t> g/m</w:t>
      </w:r>
      <w:r w:rsidR="000214E8" w:rsidRPr="00D95FDF">
        <w:rPr>
          <w:rFonts w:ascii="Times New Roman" w:hAnsi="Times New Roman"/>
          <w:szCs w:val="22"/>
          <w:vertAlign w:val="superscript"/>
          <w:lang w:val="lv-LV"/>
        </w:rPr>
        <w:t>2</w:t>
      </w:r>
      <w:r w:rsidR="000214E8" w:rsidRPr="00D95FDF">
        <w:rPr>
          <w:rFonts w:ascii="Times New Roman" w:hAnsi="Times New Roman"/>
          <w:szCs w:val="22"/>
          <w:lang w:val="lv-LV"/>
        </w:rPr>
        <w:t xml:space="preserve"> dienā, </w:t>
      </w:r>
      <w:r w:rsidR="004C7840" w:rsidRPr="00D95FDF">
        <w:rPr>
          <w:rFonts w:ascii="Times New Roman" w:hAnsi="Times New Roman"/>
          <w:color w:val="000000"/>
          <w:szCs w:val="22"/>
          <w:lang w:val="lv-LV"/>
        </w:rPr>
        <w:t xml:space="preserve">lietošana </w:t>
      </w:r>
      <w:r w:rsidR="000214E8" w:rsidRPr="00D95FDF">
        <w:rPr>
          <w:rFonts w:ascii="Times New Roman" w:hAnsi="Times New Roman"/>
          <w:szCs w:val="22"/>
          <w:lang w:val="lv-LV"/>
        </w:rPr>
        <w:t>nav ieteicama (skatīt 4.4. apakšpunktu).</w:t>
      </w:r>
    </w:p>
    <w:p w14:paraId="00EBE8B8"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Pacientiem, kuri pāriet no </w:t>
      </w:r>
      <w:r w:rsidR="00792A10" w:rsidRPr="00D95FDF">
        <w:rPr>
          <w:rFonts w:ascii="Times New Roman" w:hAnsi="Times New Roman"/>
          <w:color w:val="000000"/>
          <w:szCs w:val="22"/>
          <w:lang w:val="lv-LV"/>
        </w:rPr>
        <w:t>tūlītējas</w:t>
      </w:r>
      <w:r w:rsidR="00792A10" w:rsidRPr="00D95FDF">
        <w:rPr>
          <w:rFonts w:ascii="Times New Roman" w:hAnsi="Times New Roman"/>
          <w:szCs w:val="22"/>
          <w:lang w:val="lv-LV"/>
        </w:rPr>
        <w:t xml:space="preserve"> </w:t>
      </w:r>
      <w:r w:rsidR="00792A10" w:rsidRPr="00D95FDF">
        <w:rPr>
          <w:rFonts w:ascii="Times New Roman" w:hAnsi="Times New Roman"/>
          <w:color w:val="000000"/>
          <w:szCs w:val="22"/>
          <w:lang w:val="lv-LV"/>
        </w:rPr>
        <w:t>ie</w:t>
      </w:r>
      <w:r w:rsidRPr="00D95FDF">
        <w:rPr>
          <w:rFonts w:ascii="Times New Roman" w:hAnsi="Times New Roman"/>
          <w:szCs w:val="22"/>
          <w:lang w:val="lv-LV"/>
        </w:rPr>
        <w:t xml:space="preserve">darbības cisteamīna bitartrāta lietošanas uz PROCYSBI, reizi </w:t>
      </w:r>
      <w:r w:rsidR="00792A10" w:rsidRPr="00D95FDF">
        <w:rPr>
          <w:rFonts w:ascii="Times New Roman" w:hAnsi="Times New Roman"/>
          <w:color w:val="000000"/>
          <w:szCs w:val="22"/>
          <w:lang w:val="lv-LV"/>
        </w:rPr>
        <w:t>2 </w:t>
      </w:r>
      <w:r w:rsidRPr="00D95FDF">
        <w:rPr>
          <w:rFonts w:ascii="Times New Roman" w:hAnsi="Times New Roman"/>
          <w:szCs w:val="22"/>
          <w:lang w:val="lv-LV"/>
        </w:rPr>
        <w:t xml:space="preserve">nedēļās </w:t>
      </w:r>
      <w:r w:rsidR="00792A10" w:rsidRPr="00D95FDF">
        <w:rPr>
          <w:rFonts w:ascii="Times New Roman" w:hAnsi="Times New Roman"/>
          <w:color w:val="000000"/>
          <w:szCs w:val="22"/>
          <w:lang w:val="lv-LV"/>
        </w:rPr>
        <w:t>jānosaka</w:t>
      </w:r>
      <w:r w:rsidR="00792A10" w:rsidRPr="00D95FDF">
        <w:rPr>
          <w:rFonts w:ascii="Times New Roman" w:hAnsi="Times New Roman"/>
          <w:szCs w:val="22"/>
          <w:lang w:val="lv-LV"/>
        </w:rPr>
        <w:t xml:space="preserve"> </w:t>
      </w:r>
      <w:r w:rsidRPr="00D95FDF">
        <w:rPr>
          <w:rFonts w:ascii="Times New Roman" w:hAnsi="Times New Roman"/>
          <w:szCs w:val="22"/>
          <w:lang w:val="lv-LV"/>
        </w:rPr>
        <w:t xml:space="preserve">cistīna līmenis </w:t>
      </w:r>
      <w:r w:rsidRPr="00D95FDF">
        <w:rPr>
          <w:rFonts w:ascii="Times New Roman" w:hAnsi="Times New Roman"/>
          <w:i/>
          <w:szCs w:val="22"/>
          <w:lang w:val="lv-LV"/>
        </w:rPr>
        <w:t>WBC</w:t>
      </w:r>
      <w:r w:rsidRPr="00D95FDF">
        <w:rPr>
          <w:rFonts w:ascii="Times New Roman" w:hAnsi="Times New Roman"/>
          <w:szCs w:val="22"/>
          <w:lang w:val="lv-LV"/>
        </w:rPr>
        <w:t xml:space="preserve"> un pēc tam reizi </w:t>
      </w:r>
      <w:r w:rsidR="00792A10" w:rsidRPr="00D95FDF">
        <w:rPr>
          <w:rFonts w:ascii="Times New Roman" w:hAnsi="Times New Roman"/>
          <w:color w:val="000000"/>
          <w:szCs w:val="22"/>
          <w:lang w:val="lv-LV"/>
        </w:rPr>
        <w:t>3 </w:t>
      </w:r>
      <w:r w:rsidRPr="00D95FDF">
        <w:rPr>
          <w:rFonts w:ascii="Times New Roman" w:hAnsi="Times New Roman"/>
          <w:szCs w:val="22"/>
          <w:lang w:val="lv-LV"/>
        </w:rPr>
        <w:t>mēnešos, lai noteiktu optimālo devu, kā minēts iepriekš.</w:t>
      </w:r>
    </w:p>
    <w:p w14:paraId="754B8C4B"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6E5214F4" w14:textId="77777777" w:rsidR="008B3D17" w:rsidRPr="00D95FDF" w:rsidRDefault="008B3D17" w:rsidP="002A65E4">
      <w:pPr>
        <w:keepNext/>
        <w:autoSpaceDE w:val="0"/>
        <w:autoSpaceDN w:val="0"/>
        <w:adjustRightInd w:val="0"/>
        <w:spacing w:after="0" w:line="240" w:lineRule="auto"/>
        <w:rPr>
          <w:rFonts w:ascii="Times New Roman" w:hAnsi="Times New Roman"/>
          <w:i/>
          <w:szCs w:val="22"/>
          <w:u w:val="single"/>
          <w:lang w:val="lv-LV"/>
        </w:rPr>
      </w:pPr>
      <w:r w:rsidRPr="00D95FDF">
        <w:rPr>
          <w:rFonts w:ascii="Times New Roman" w:hAnsi="Times New Roman"/>
          <w:i/>
          <w:szCs w:val="22"/>
          <w:u w:val="single"/>
          <w:lang w:val="lv-LV"/>
        </w:rPr>
        <w:t>Pirmreizēji diagnosticēti pieaugušie pacienti</w:t>
      </w:r>
    </w:p>
    <w:p w14:paraId="5DFAB5D2" w14:textId="6D8E89FE" w:rsidR="008B3D17" w:rsidRPr="00D95FDF" w:rsidRDefault="008B3D17" w:rsidP="002A65E4">
      <w:pPr>
        <w:autoSpaceDE w:val="0"/>
        <w:autoSpaceDN w:val="0"/>
        <w:adjustRightInd w:val="0"/>
        <w:spacing w:after="0" w:line="240" w:lineRule="auto"/>
        <w:rPr>
          <w:rFonts w:ascii="Times New Roman" w:hAnsi="Times New Roman"/>
          <w:i/>
          <w:szCs w:val="22"/>
          <w:u w:val="single"/>
          <w:lang w:val="lv-LV"/>
        </w:rPr>
      </w:pPr>
      <w:r w:rsidRPr="00D95FDF">
        <w:rPr>
          <w:rFonts w:ascii="Times New Roman" w:hAnsi="Times New Roman"/>
          <w:szCs w:val="22"/>
          <w:lang w:val="lv-LV"/>
        </w:rPr>
        <w:t>Pirmreizēji diagnosticētiem pieaugušiem pacientiem</w:t>
      </w:r>
      <w:r w:rsidR="004C7840" w:rsidRPr="00D95FDF">
        <w:rPr>
          <w:rFonts w:ascii="Times New Roman" w:hAnsi="Times New Roman"/>
          <w:color w:val="000000"/>
          <w:szCs w:val="22"/>
          <w:lang w:val="lv-LV"/>
        </w:rPr>
        <w:t xml:space="preserve"> ārstēšana</w:t>
      </w:r>
      <w:r w:rsidRPr="00D95FDF">
        <w:rPr>
          <w:rFonts w:ascii="Times New Roman" w:hAnsi="Times New Roman"/>
          <w:szCs w:val="22"/>
          <w:lang w:val="lv-LV"/>
        </w:rPr>
        <w:t xml:space="preserve"> jā</w:t>
      </w:r>
      <w:r w:rsidR="004C7840" w:rsidRPr="00D95FDF">
        <w:rPr>
          <w:rFonts w:ascii="Times New Roman" w:hAnsi="Times New Roman"/>
          <w:color w:val="000000"/>
          <w:szCs w:val="22"/>
          <w:lang w:val="lv-LV"/>
        </w:rPr>
        <w:t>uz</w:t>
      </w:r>
      <w:r w:rsidRPr="00D95FDF">
        <w:rPr>
          <w:rFonts w:ascii="Times New Roman" w:hAnsi="Times New Roman"/>
          <w:szCs w:val="22"/>
          <w:lang w:val="lv-LV"/>
        </w:rPr>
        <w:t>sāk ar 1/6 līdz 1/4 daļu plānotās PROCYSBI balstterapijas devas. Plānotā balstterapijas deva ir 1,3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 xml:space="preserve">dienā, kas sadalīta divās devās, </w:t>
      </w:r>
      <w:r w:rsidR="004C7840" w:rsidRPr="00D95FDF">
        <w:rPr>
          <w:rFonts w:ascii="Times New Roman" w:hAnsi="Times New Roman"/>
          <w:color w:val="000000"/>
          <w:szCs w:val="22"/>
          <w:lang w:val="lv-LV"/>
        </w:rPr>
        <w:t>lietojot</w:t>
      </w:r>
      <w:r w:rsidR="004C7840" w:rsidRPr="00D95FDF">
        <w:rPr>
          <w:rFonts w:ascii="Times New Roman" w:hAnsi="Times New Roman"/>
          <w:szCs w:val="22"/>
          <w:lang w:val="lv-LV"/>
        </w:rPr>
        <w:t xml:space="preserve"> </w:t>
      </w:r>
      <w:r w:rsidRPr="00D95FDF">
        <w:rPr>
          <w:rFonts w:ascii="Times New Roman" w:hAnsi="Times New Roman"/>
          <w:szCs w:val="22"/>
          <w:lang w:val="lv-LV"/>
        </w:rPr>
        <w:t>ik pēc 12 stundām</w:t>
      </w:r>
      <w:r w:rsidR="00302621" w:rsidRPr="00D95FDF">
        <w:rPr>
          <w:rFonts w:ascii="Times New Roman" w:hAnsi="Times New Roman"/>
          <w:szCs w:val="22"/>
          <w:lang w:val="lv-LV"/>
        </w:rPr>
        <w:t xml:space="preserve"> (skatīt </w:t>
      </w:r>
      <w:r w:rsidR="00473D7E">
        <w:rPr>
          <w:rFonts w:ascii="Times New Roman" w:hAnsi="Times New Roman"/>
          <w:szCs w:val="22"/>
          <w:lang w:val="lv-LV"/>
        </w:rPr>
        <w:t>1. </w:t>
      </w:r>
      <w:r w:rsidR="00302621" w:rsidRPr="00D95FDF">
        <w:rPr>
          <w:rFonts w:ascii="Times New Roman" w:hAnsi="Times New Roman"/>
          <w:szCs w:val="22"/>
          <w:lang w:val="lv-LV"/>
        </w:rPr>
        <w:t>tabulu tālāk)</w:t>
      </w:r>
      <w:r w:rsidRPr="00D95FDF">
        <w:rPr>
          <w:rFonts w:ascii="Times New Roman" w:hAnsi="Times New Roman"/>
          <w:szCs w:val="22"/>
          <w:lang w:val="lv-LV"/>
        </w:rPr>
        <w:t xml:space="preserve">. </w:t>
      </w:r>
      <w:r w:rsidR="005A0EE1" w:rsidRPr="00D95FDF">
        <w:rPr>
          <w:rFonts w:ascii="Times New Roman" w:hAnsi="Times New Roman"/>
          <w:szCs w:val="22"/>
          <w:lang w:val="lv-LV"/>
        </w:rPr>
        <w:t>J</w:t>
      </w:r>
      <w:r w:rsidRPr="00D95FDF">
        <w:rPr>
          <w:rFonts w:ascii="Times New Roman" w:hAnsi="Times New Roman"/>
          <w:szCs w:val="22"/>
          <w:lang w:val="lv-LV"/>
        </w:rPr>
        <w:t xml:space="preserve">a </w:t>
      </w:r>
      <w:r w:rsidR="004C7840" w:rsidRPr="00D95FDF">
        <w:rPr>
          <w:rFonts w:ascii="Times New Roman" w:hAnsi="Times New Roman"/>
          <w:color w:val="000000"/>
          <w:szCs w:val="22"/>
          <w:lang w:val="lv-LV"/>
        </w:rPr>
        <w:t>panesamība</w:t>
      </w:r>
      <w:r w:rsidR="004C7840" w:rsidRPr="00D95FDF">
        <w:rPr>
          <w:rFonts w:ascii="Times New Roman" w:hAnsi="Times New Roman"/>
          <w:szCs w:val="22"/>
          <w:lang w:val="lv-LV"/>
        </w:rPr>
        <w:t xml:space="preserve"> </w:t>
      </w:r>
      <w:r w:rsidRPr="00D95FDF">
        <w:rPr>
          <w:rFonts w:ascii="Times New Roman" w:hAnsi="Times New Roman"/>
          <w:szCs w:val="22"/>
          <w:lang w:val="lv-LV"/>
        </w:rPr>
        <w:t xml:space="preserve">ir pietiekami laba un cistīna koncentrācija </w:t>
      </w:r>
      <w:r w:rsidRPr="00D95FDF">
        <w:rPr>
          <w:rFonts w:ascii="Times New Roman" w:hAnsi="Times New Roman"/>
          <w:i/>
          <w:szCs w:val="22"/>
          <w:lang w:val="lv-LV"/>
        </w:rPr>
        <w:t>WBC</w:t>
      </w:r>
      <w:r w:rsidRPr="00D95FDF">
        <w:rPr>
          <w:rFonts w:ascii="Times New Roman" w:hAnsi="Times New Roman"/>
          <w:szCs w:val="22"/>
          <w:lang w:val="lv-LV"/>
        </w:rPr>
        <w:t xml:space="preserve"> saglabājas &gt; 1 nmol hemicistīna/mg</w:t>
      </w:r>
      <w:r w:rsidR="004C7840" w:rsidRPr="00D95FDF">
        <w:rPr>
          <w:rFonts w:ascii="Times New Roman" w:hAnsi="Times New Roman"/>
          <w:color w:val="000000"/>
          <w:szCs w:val="22"/>
          <w:lang w:val="lv-LV"/>
        </w:rPr>
        <w:t xml:space="preserve"> olbaltumvielu</w:t>
      </w:r>
      <w:r w:rsidR="000F3DE6" w:rsidRPr="00D95FDF">
        <w:rPr>
          <w:rFonts w:ascii="Times New Roman" w:hAnsi="Times New Roman"/>
          <w:szCs w:val="22"/>
          <w:lang w:val="lv-LV"/>
        </w:rPr>
        <w:t xml:space="preserve"> (</w:t>
      </w:r>
      <w:r w:rsidR="00752FEE" w:rsidRPr="00D95FDF">
        <w:rPr>
          <w:rFonts w:ascii="Times New Roman" w:hAnsi="Times New Roman"/>
          <w:szCs w:val="22"/>
          <w:lang w:val="lv-LV"/>
        </w:rPr>
        <w:t>nosakot</w:t>
      </w:r>
      <w:r w:rsidR="000F3DE6" w:rsidRPr="00D95FDF">
        <w:rPr>
          <w:rFonts w:ascii="Times New Roman" w:hAnsi="Times New Roman"/>
          <w:szCs w:val="22"/>
          <w:lang w:val="lv-LV"/>
        </w:rPr>
        <w:t xml:space="preserve"> ar jaukto leikocītu testu)</w:t>
      </w:r>
      <w:r w:rsidRPr="00D95FDF">
        <w:rPr>
          <w:rFonts w:ascii="Times New Roman" w:hAnsi="Times New Roman"/>
          <w:szCs w:val="22"/>
          <w:lang w:val="lv-LV"/>
        </w:rPr>
        <w:t>, deva ir jāpalielina. Maksimālā ieteicamā cisteamīna deva ir 1,95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dienā. Devas, kas ir lielāka par 1,95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 xml:space="preserve">dienā, </w:t>
      </w:r>
      <w:r w:rsidR="004C7840" w:rsidRPr="00D95FDF">
        <w:rPr>
          <w:rFonts w:ascii="Times New Roman" w:hAnsi="Times New Roman"/>
          <w:color w:val="000000"/>
          <w:szCs w:val="22"/>
          <w:lang w:val="lv-LV"/>
        </w:rPr>
        <w:t xml:space="preserve">lietošana </w:t>
      </w:r>
      <w:r w:rsidRPr="00D95FDF">
        <w:rPr>
          <w:rFonts w:ascii="Times New Roman" w:hAnsi="Times New Roman"/>
          <w:szCs w:val="22"/>
          <w:lang w:val="lv-LV"/>
        </w:rPr>
        <w:t>nav ieteicama (skatīt 4.4. apakšpunktu).</w:t>
      </w:r>
    </w:p>
    <w:p w14:paraId="761E29C1" w14:textId="77777777" w:rsidR="008B3D17" w:rsidRPr="00D95FDF" w:rsidRDefault="00752FEE"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Z</w:t>
      </w:r>
      <w:r w:rsidR="009A4445" w:rsidRPr="00D95FDF">
        <w:rPr>
          <w:rFonts w:ascii="Times New Roman" w:hAnsi="Times New Roman"/>
          <w:szCs w:val="22"/>
          <w:lang w:val="lv-LV"/>
        </w:rPr>
        <w:t>āļu aprakstā</w:t>
      </w:r>
      <w:r w:rsidRPr="00D95FDF">
        <w:rPr>
          <w:rFonts w:ascii="Times New Roman" w:hAnsi="Times New Roman"/>
          <w:szCs w:val="22"/>
          <w:lang w:val="lv-LV"/>
        </w:rPr>
        <w:t xml:space="preserve"> norādītās mērķa vērtības</w:t>
      </w:r>
      <w:r w:rsidR="002A7597" w:rsidRPr="00D95FDF">
        <w:rPr>
          <w:rFonts w:ascii="Times New Roman" w:hAnsi="Times New Roman"/>
          <w:szCs w:val="22"/>
          <w:lang w:val="lv-LV"/>
        </w:rPr>
        <w:t xml:space="preserve"> </w:t>
      </w:r>
      <w:r w:rsidR="002A51AA" w:rsidRPr="00D95FDF">
        <w:rPr>
          <w:rFonts w:ascii="Times New Roman" w:hAnsi="Times New Roman"/>
          <w:szCs w:val="22"/>
          <w:lang w:val="lv-LV"/>
        </w:rPr>
        <w:t xml:space="preserve">ir </w:t>
      </w:r>
      <w:r w:rsidR="002A7597" w:rsidRPr="00D95FDF">
        <w:rPr>
          <w:rFonts w:ascii="Times New Roman" w:hAnsi="Times New Roman"/>
          <w:szCs w:val="22"/>
          <w:lang w:val="lv-LV"/>
        </w:rPr>
        <w:t>iegūt</w:t>
      </w:r>
      <w:r w:rsidR="002A51AA" w:rsidRPr="00D95FDF">
        <w:rPr>
          <w:rFonts w:ascii="Times New Roman" w:hAnsi="Times New Roman"/>
          <w:szCs w:val="22"/>
          <w:lang w:val="lv-LV"/>
        </w:rPr>
        <w:t>as</w:t>
      </w:r>
      <w:r w:rsidR="002A7597" w:rsidRPr="00D95FDF">
        <w:rPr>
          <w:rFonts w:ascii="Times New Roman" w:hAnsi="Times New Roman"/>
          <w:szCs w:val="22"/>
          <w:lang w:val="lv-LV"/>
        </w:rPr>
        <w:t xml:space="preserve">, izmantojot jaukto leikocītu testu. Jāatzīmē, ka cistīna samazināšanās terapeitiskie mērķi ir specifiski testam, un dažādiem testiem ir specifiski </w:t>
      </w:r>
      <w:r w:rsidRPr="00D95FDF">
        <w:rPr>
          <w:rFonts w:ascii="Times New Roman" w:hAnsi="Times New Roman"/>
          <w:szCs w:val="22"/>
          <w:lang w:val="lv-LV"/>
        </w:rPr>
        <w:t>terapeitiskie</w:t>
      </w:r>
      <w:r w:rsidR="002A7597" w:rsidRPr="00D95FDF">
        <w:rPr>
          <w:rFonts w:ascii="Times New Roman" w:hAnsi="Times New Roman"/>
          <w:szCs w:val="22"/>
          <w:lang w:val="lv-LV"/>
        </w:rPr>
        <w:t xml:space="preserve"> mērķi. Tādēļ veselības aprūpes speciālistiem</w:t>
      </w:r>
      <w:r w:rsidR="00607864" w:rsidRPr="00D95FDF">
        <w:rPr>
          <w:rFonts w:ascii="Times New Roman" w:hAnsi="Times New Roman"/>
          <w:szCs w:val="22"/>
          <w:lang w:val="lv-LV"/>
        </w:rPr>
        <w:t xml:space="preserve"> ir jāņem vērā testam</w:t>
      </w:r>
      <w:r w:rsidR="002A7597" w:rsidRPr="00D95FDF">
        <w:rPr>
          <w:rFonts w:ascii="Times New Roman" w:hAnsi="Times New Roman"/>
          <w:szCs w:val="22"/>
          <w:lang w:val="lv-LV"/>
        </w:rPr>
        <w:t xml:space="preserve"> specifisk</w:t>
      </w:r>
      <w:r w:rsidR="00607864" w:rsidRPr="00D95FDF">
        <w:rPr>
          <w:rFonts w:ascii="Times New Roman" w:hAnsi="Times New Roman"/>
          <w:szCs w:val="22"/>
          <w:lang w:val="lv-LV"/>
        </w:rPr>
        <w:t>ie terapeitiskie</w:t>
      </w:r>
      <w:r w:rsidR="002A7597" w:rsidRPr="00D95FDF">
        <w:rPr>
          <w:rFonts w:ascii="Times New Roman" w:hAnsi="Times New Roman"/>
          <w:szCs w:val="22"/>
          <w:lang w:val="lv-LV"/>
        </w:rPr>
        <w:t xml:space="preserve"> mērķ</w:t>
      </w:r>
      <w:r w:rsidR="00607864" w:rsidRPr="00D95FDF">
        <w:rPr>
          <w:rFonts w:ascii="Times New Roman" w:hAnsi="Times New Roman"/>
          <w:szCs w:val="22"/>
          <w:lang w:val="lv-LV"/>
        </w:rPr>
        <w:t>i</w:t>
      </w:r>
      <w:r w:rsidR="002A7597" w:rsidRPr="00D95FDF">
        <w:rPr>
          <w:rFonts w:ascii="Times New Roman" w:hAnsi="Times New Roman"/>
          <w:szCs w:val="22"/>
          <w:lang w:val="lv-LV"/>
        </w:rPr>
        <w:t xml:space="preserve">, ko </w:t>
      </w:r>
      <w:r w:rsidR="00607864" w:rsidRPr="00D95FDF">
        <w:rPr>
          <w:rFonts w:ascii="Times New Roman" w:hAnsi="Times New Roman"/>
          <w:szCs w:val="22"/>
          <w:lang w:val="lv-LV"/>
        </w:rPr>
        <w:t>nosaka</w:t>
      </w:r>
      <w:r w:rsidR="002A7597" w:rsidRPr="00D95FDF">
        <w:rPr>
          <w:rFonts w:ascii="Times New Roman" w:hAnsi="Times New Roman"/>
          <w:szCs w:val="22"/>
          <w:lang w:val="lv-LV"/>
        </w:rPr>
        <w:t xml:space="preserve"> individuālās testēšanas laboratorijas.</w:t>
      </w:r>
    </w:p>
    <w:p w14:paraId="7E34C39A" w14:textId="77777777" w:rsidR="002A7597" w:rsidRPr="00D95FDF" w:rsidRDefault="002A7597" w:rsidP="002A65E4">
      <w:pPr>
        <w:autoSpaceDE w:val="0"/>
        <w:autoSpaceDN w:val="0"/>
        <w:adjustRightInd w:val="0"/>
        <w:spacing w:after="0" w:line="240" w:lineRule="auto"/>
        <w:rPr>
          <w:rFonts w:ascii="Times New Roman" w:hAnsi="Times New Roman"/>
          <w:szCs w:val="22"/>
          <w:lang w:val="lv-LV"/>
        </w:rPr>
      </w:pPr>
    </w:p>
    <w:p w14:paraId="4940D9C4" w14:textId="77777777" w:rsidR="008B3D17" w:rsidRPr="00D95FDF" w:rsidRDefault="008B3D17" w:rsidP="002A65E4">
      <w:pPr>
        <w:keepNext/>
        <w:autoSpaceDE w:val="0"/>
        <w:autoSpaceDN w:val="0"/>
        <w:adjustRightInd w:val="0"/>
        <w:spacing w:after="0" w:line="240" w:lineRule="auto"/>
        <w:rPr>
          <w:rFonts w:ascii="Times New Roman" w:hAnsi="Times New Roman"/>
          <w:i/>
          <w:szCs w:val="22"/>
          <w:u w:val="single"/>
          <w:lang w:val="lv-LV"/>
        </w:rPr>
      </w:pPr>
      <w:r w:rsidRPr="00D95FDF">
        <w:rPr>
          <w:rFonts w:ascii="Times New Roman" w:hAnsi="Times New Roman"/>
          <w:i/>
          <w:szCs w:val="22"/>
          <w:u w:val="single"/>
          <w:lang w:val="lv-LV"/>
        </w:rPr>
        <w:t>Pirmreizēji diagnosticēt</w:t>
      </w:r>
      <w:r w:rsidR="004B45EA" w:rsidRPr="00D95FDF">
        <w:rPr>
          <w:rFonts w:ascii="Times New Roman" w:hAnsi="Times New Roman"/>
          <w:i/>
          <w:szCs w:val="22"/>
          <w:u w:val="single"/>
          <w:lang w:val="lv-LV"/>
        </w:rPr>
        <w:t>i</w:t>
      </w:r>
      <w:r w:rsidRPr="00D95FDF">
        <w:rPr>
          <w:rFonts w:ascii="Times New Roman" w:hAnsi="Times New Roman"/>
          <w:i/>
          <w:szCs w:val="22"/>
          <w:u w:val="single"/>
          <w:lang w:val="lv-LV"/>
        </w:rPr>
        <w:t xml:space="preserve"> pediatriskā</w:t>
      </w:r>
      <w:r w:rsidR="004C7840" w:rsidRPr="00D95FDF">
        <w:rPr>
          <w:rFonts w:ascii="Times New Roman" w:hAnsi="Times New Roman"/>
          <w:i/>
          <w:color w:val="000000"/>
          <w:szCs w:val="22"/>
          <w:u w:val="single"/>
          <w:lang w:val="lv-LV"/>
        </w:rPr>
        <w:t>s</w:t>
      </w:r>
      <w:r w:rsidRPr="00D95FDF">
        <w:rPr>
          <w:rFonts w:ascii="Times New Roman" w:hAnsi="Times New Roman"/>
          <w:i/>
          <w:szCs w:val="22"/>
          <w:u w:val="single"/>
          <w:lang w:val="lv-LV"/>
        </w:rPr>
        <w:t xml:space="preserve"> populācija</w:t>
      </w:r>
      <w:r w:rsidR="004C7840" w:rsidRPr="00D95FDF">
        <w:rPr>
          <w:rFonts w:ascii="Times New Roman" w:hAnsi="Times New Roman"/>
          <w:i/>
          <w:color w:val="000000"/>
          <w:szCs w:val="22"/>
          <w:u w:val="single"/>
          <w:lang w:val="lv-LV"/>
        </w:rPr>
        <w:t>s pacienti</w:t>
      </w:r>
    </w:p>
    <w:p w14:paraId="57EF008E"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Plānoto balstterapijas devu 1,3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dienā var aptuveni noteikt, izmantojot sekojoš</w:t>
      </w:r>
      <w:r w:rsidR="004C7840" w:rsidRPr="00D95FDF">
        <w:rPr>
          <w:rFonts w:ascii="Times New Roman" w:hAnsi="Times New Roman"/>
          <w:color w:val="000000"/>
          <w:szCs w:val="22"/>
          <w:lang w:val="lv-LV"/>
        </w:rPr>
        <w:t>o</w:t>
      </w:r>
      <w:r w:rsidRPr="00D95FDF">
        <w:rPr>
          <w:rFonts w:ascii="Times New Roman" w:hAnsi="Times New Roman"/>
          <w:szCs w:val="22"/>
          <w:lang w:val="lv-LV"/>
        </w:rPr>
        <w:t xml:space="preserve"> tabulu, kurā ņemts vērā gan ķermeņa</w:t>
      </w:r>
      <w:r w:rsidR="004C7840" w:rsidRPr="00D95FDF">
        <w:rPr>
          <w:rFonts w:ascii="Times New Roman" w:hAnsi="Times New Roman"/>
          <w:color w:val="000000"/>
          <w:szCs w:val="22"/>
          <w:lang w:val="lv-LV"/>
        </w:rPr>
        <w:t xml:space="preserve"> virsmas</w:t>
      </w:r>
      <w:r w:rsidRPr="00D95FDF">
        <w:rPr>
          <w:rFonts w:ascii="Times New Roman" w:hAnsi="Times New Roman"/>
          <w:szCs w:val="22"/>
          <w:lang w:val="lv-LV"/>
        </w:rPr>
        <w:t xml:space="preserve"> laukums, gan </w:t>
      </w:r>
      <w:r w:rsidR="004C7840" w:rsidRPr="00D95FDF">
        <w:rPr>
          <w:rFonts w:ascii="Times New Roman" w:hAnsi="Times New Roman"/>
          <w:color w:val="000000"/>
          <w:szCs w:val="22"/>
          <w:lang w:val="lv-LV"/>
        </w:rPr>
        <w:t xml:space="preserve">ķermeņa </w:t>
      </w:r>
      <w:r w:rsidRPr="00D95FDF">
        <w:rPr>
          <w:rFonts w:ascii="Times New Roman" w:hAnsi="Times New Roman"/>
          <w:szCs w:val="22"/>
          <w:lang w:val="lv-LV"/>
        </w:rPr>
        <w:t>masa.</w:t>
      </w:r>
    </w:p>
    <w:p w14:paraId="06F524F3"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05973E32" w14:textId="6160B60D" w:rsidR="000F3110" w:rsidRPr="006D68C0" w:rsidRDefault="000F3110" w:rsidP="005F5E99">
      <w:pPr>
        <w:keepNext/>
        <w:keepLines/>
        <w:autoSpaceDE w:val="0"/>
        <w:autoSpaceDN w:val="0"/>
        <w:adjustRightInd w:val="0"/>
        <w:spacing w:after="0" w:line="240" w:lineRule="auto"/>
        <w:ind w:left="1134" w:hanging="1134"/>
        <w:rPr>
          <w:rFonts w:ascii="Times New Roman" w:hAnsi="Times New Roman"/>
          <w:i/>
          <w:iCs/>
          <w:szCs w:val="22"/>
          <w:lang w:val="lv-LV"/>
        </w:rPr>
      </w:pPr>
      <w:r w:rsidRPr="006D68C0">
        <w:rPr>
          <w:rFonts w:ascii="Times New Roman" w:hAnsi="Times New Roman"/>
          <w:i/>
          <w:iCs/>
          <w:szCs w:val="22"/>
          <w:lang w:val="lv-LV"/>
        </w:rPr>
        <w:t>1. tabula.</w:t>
      </w:r>
      <w:r w:rsidR="005F5E99">
        <w:rPr>
          <w:rFonts w:ascii="Times New Roman" w:hAnsi="Times New Roman"/>
          <w:i/>
          <w:iCs/>
          <w:szCs w:val="22"/>
          <w:lang w:val="lv-LV"/>
        </w:rPr>
        <w:tab/>
      </w:r>
      <w:r w:rsidR="0051054A" w:rsidRPr="006D68C0">
        <w:rPr>
          <w:rFonts w:ascii="Times New Roman" w:hAnsi="Times New Roman"/>
          <w:i/>
          <w:iCs/>
          <w:szCs w:val="22"/>
          <w:lang w:val="lv-LV"/>
        </w:rPr>
        <w:t xml:space="preserve">Ieteicamā </w:t>
      </w:r>
      <w:r w:rsidRPr="006D68C0">
        <w:rPr>
          <w:rFonts w:ascii="Times New Roman" w:hAnsi="Times New Roman"/>
          <w:i/>
          <w:iCs/>
          <w:szCs w:val="22"/>
          <w:lang w:val="lv-LV"/>
        </w:rPr>
        <w:t>deva</w:t>
      </w:r>
    </w:p>
    <w:tbl>
      <w:tblPr>
        <w:tblW w:w="3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2581"/>
        <w:gridCol w:w="3804"/>
      </w:tblGrid>
      <w:tr w:rsidR="008B3D17" w:rsidRPr="0063766E" w14:paraId="02B43B86" w14:textId="77777777" w:rsidTr="008A18F3">
        <w:trPr>
          <w:cantSplit/>
          <w:tblHeader/>
          <w:jc w:val="center"/>
        </w:trPr>
        <w:tc>
          <w:tcPr>
            <w:tcW w:w="2021" w:type="pct"/>
            <w:vAlign w:val="center"/>
          </w:tcPr>
          <w:p w14:paraId="1639B552" w14:textId="77777777" w:rsidR="008B3D17" w:rsidRPr="00D95FDF" w:rsidRDefault="004C7840"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b/>
                <w:color w:val="000000"/>
                <w:szCs w:val="22"/>
                <w:lang w:val="lv-LV"/>
              </w:rPr>
              <w:t>Ķ</w:t>
            </w:r>
            <w:r w:rsidR="008B3D17" w:rsidRPr="00D95FDF">
              <w:rPr>
                <w:rFonts w:ascii="Times New Roman" w:hAnsi="Times New Roman"/>
                <w:b/>
                <w:szCs w:val="22"/>
                <w:lang w:val="lv-LV"/>
              </w:rPr>
              <w:t>ermeņa masa kilogramos</w:t>
            </w:r>
          </w:p>
        </w:tc>
        <w:tc>
          <w:tcPr>
            <w:tcW w:w="2979" w:type="pct"/>
            <w:vAlign w:val="center"/>
          </w:tcPr>
          <w:p w14:paraId="3EEDC442" w14:textId="77777777" w:rsidR="008B3D17" w:rsidRPr="00D95FDF" w:rsidRDefault="008B3D17" w:rsidP="002A65E4">
            <w:pPr>
              <w:tabs>
                <w:tab w:val="left" w:pos="270"/>
              </w:tabs>
              <w:spacing w:after="0" w:line="240" w:lineRule="auto"/>
              <w:jc w:val="center"/>
              <w:rPr>
                <w:rFonts w:ascii="Times New Roman" w:hAnsi="Times New Roman"/>
                <w:b/>
                <w:szCs w:val="22"/>
                <w:lang w:val="lv-LV"/>
              </w:rPr>
            </w:pPr>
            <w:r w:rsidRPr="00D95FDF">
              <w:rPr>
                <w:rFonts w:ascii="Times New Roman" w:hAnsi="Times New Roman"/>
                <w:b/>
                <w:szCs w:val="22"/>
                <w:lang w:val="lv-LV"/>
              </w:rPr>
              <w:t>Ieteicamā deva, mg</w:t>
            </w:r>
          </w:p>
          <w:p w14:paraId="428EFE07" w14:textId="77777777"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b/>
                <w:szCs w:val="22"/>
                <w:lang w:val="lv-LV"/>
              </w:rPr>
              <w:t>Ik pēc 12 stundām</w:t>
            </w:r>
            <w:r w:rsidR="00D77C63" w:rsidRPr="00D95FDF">
              <w:rPr>
                <w:rFonts w:ascii="Times New Roman" w:hAnsi="Times New Roman"/>
                <w:b/>
                <w:szCs w:val="22"/>
                <w:lang w:val="lv-LV"/>
              </w:rPr>
              <w:t>*</w:t>
            </w:r>
          </w:p>
        </w:tc>
      </w:tr>
      <w:tr w:rsidR="008B3D17" w:rsidRPr="00D95FDF" w14:paraId="6D5C0979" w14:textId="77777777" w:rsidTr="008A18F3">
        <w:trPr>
          <w:cantSplit/>
          <w:jc w:val="center"/>
        </w:trPr>
        <w:tc>
          <w:tcPr>
            <w:tcW w:w="2021" w:type="pct"/>
            <w:vAlign w:val="center"/>
          </w:tcPr>
          <w:p w14:paraId="575C2326" w14:textId="77777777"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0–5</w:t>
            </w:r>
          </w:p>
        </w:tc>
        <w:tc>
          <w:tcPr>
            <w:tcW w:w="2979" w:type="pct"/>
            <w:vAlign w:val="center"/>
          </w:tcPr>
          <w:p w14:paraId="04BD4DBD" w14:textId="77777777"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200</w:t>
            </w:r>
          </w:p>
        </w:tc>
      </w:tr>
      <w:tr w:rsidR="008B3D17" w:rsidRPr="00D95FDF" w14:paraId="0D48CB58" w14:textId="77777777" w:rsidTr="008A18F3">
        <w:trPr>
          <w:cantSplit/>
          <w:jc w:val="center"/>
        </w:trPr>
        <w:tc>
          <w:tcPr>
            <w:tcW w:w="2021" w:type="pct"/>
            <w:vAlign w:val="center"/>
          </w:tcPr>
          <w:p w14:paraId="7EE46189" w14:textId="77777777"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5–10</w:t>
            </w:r>
          </w:p>
        </w:tc>
        <w:tc>
          <w:tcPr>
            <w:tcW w:w="2979" w:type="pct"/>
            <w:vAlign w:val="center"/>
          </w:tcPr>
          <w:p w14:paraId="1A7ECB45" w14:textId="77777777"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300</w:t>
            </w:r>
          </w:p>
        </w:tc>
      </w:tr>
      <w:tr w:rsidR="008B3D17" w:rsidRPr="00D95FDF" w14:paraId="66C6482E" w14:textId="77777777" w:rsidTr="008A18F3">
        <w:trPr>
          <w:cantSplit/>
          <w:jc w:val="center"/>
        </w:trPr>
        <w:tc>
          <w:tcPr>
            <w:tcW w:w="2021" w:type="pct"/>
            <w:vAlign w:val="center"/>
          </w:tcPr>
          <w:p w14:paraId="3CADA811" w14:textId="77777777"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11–15</w:t>
            </w:r>
          </w:p>
        </w:tc>
        <w:tc>
          <w:tcPr>
            <w:tcW w:w="2979" w:type="pct"/>
            <w:vAlign w:val="center"/>
          </w:tcPr>
          <w:p w14:paraId="6D155762" w14:textId="77777777"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400</w:t>
            </w:r>
          </w:p>
        </w:tc>
      </w:tr>
      <w:tr w:rsidR="008B3D17" w:rsidRPr="00D95FDF" w14:paraId="1ED8AA87" w14:textId="77777777" w:rsidTr="008A18F3">
        <w:trPr>
          <w:cantSplit/>
          <w:jc w:val="center"/>
        </w:trPr>
        <w:tc>
          <w:tcPr>
            <w:tcW w:w="2021" w:type="pct"/>
            <w:vAlign w:val="center"/>
          </w:tcPr>
          <w:p w14:paraId="5FCBF708" w14:textId="77777777"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16–20</w:t>
            </w:r>
          </w:p>
        </w:tc>
        <w:tc>
          <w:tcPr>
            <w:tcW w:w="2979" w:type="pct"/>
            <w:vAlign w:val="center"/>
          </w:tcPr>
          <w:p w14:paraId="2ED0E472" w14:textId="77777777"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500</w:t>
            </w:r>
          </w:p>
        </w:tc>
      </w:tr>
      <w:tr w:rsidR="008B3D17" w:rsidRPr="00D95FDF" w14:paraId="03277109" w14:textId="77777777" w:rsidTr="008A18F3">
        <w:trPr>
          <w:cantSplit/>
          <w:jc w:val="center"/>
        </w:trPr>
        <w:tc>
          <w:tcPr>
            <w:tcW w:w="2021" w:type="pct"/>
            <w:vAlign w:val="center"/>
          </w:tcPr>
          <w:p w14:paraId="7912D0F6" w14:textId="77777777"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21–25</w:t>
            </w:r>
          </w:p>
        </w:tc>
        <w:tc>
          <w:tcPr>
            <w:tcW w:w="2979" w:type="pct"/>
            <w:vAlign w:val="center"/>
          </w:tcPr>
          <w:p w14:paraId="61E757FD" w14:textId="77777777"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600</w:t>
            </w:r>
          </w:p>
        </w:tc>
      </w:tr>
      <w:tr w:rsidR="008B3D17" w:rsidRPr="00D95FDF" w14:paraId="64F49DD4" w14:textId="77777777" w:rsidTr="008A18F3">
        <w:trPr>
          <w:cantSplit/>
          <w:jc w:val="center"/>
        </w:trPr>
        <w:tc>
          <w:tcPr>
            <w:tcW w:w="2021" w:type="pct"/>
            <w:vAlign w:val="center"/>
          </w:tcPr>
          <w:p w14:paraId="1B281DDE" w14:textId="77777777"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26–30</w:t>
            </w:r>
          </w:p>
        </w:tc>
        <w:tc>
          <w:tcPr>
            <w:tcW w:w="2979" w:type="pct"/>
            <w:vAlign w:val="center"/>
          </w:tcPr>
          <w:p w14:paraId="6D0E9EF2" w14:textId="77777777"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700</w:t>
            </w:r>
          </w:p>
        </w:tc>
      </w:tr>
      <w:tr w:rsidR="008B3D17" w:rsidRPr="00D95FDF" w14:paraId="63F906D2" w14:textId="77777777" w:rsidTr="008A18F3">
        <w:trPr>
          <w:cantSplit/>
          <w:jc w:val="center"/>
        </w:trPr>
        <w:tc>
          <w:tcPr>
            <w:tcW w:w="2021" w:type="pct"/>
            <w:vAlign w:val="center"/>
          </w:tcPr>
          <w:p w14:paraId="1757A7DC" w14:textId="77777777"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31–40</w:t>
            </w:r>
          </w:p>
        </w:tc>
        <w:tc>
          <w:tcPr>
            <w:tcW w:w="2979" w:type="pct"/>
            <w:vAlign w:val="center"/>
          </w:tcPr>
          <w:p w14:paraId="18CF4E3C" w14:textId="77777777"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800</w:t>
            </w:r>
          </w:p>
        </w:tc>
      </w:tr>
      <w:tr w:rsidR="008B3D17" w:rsidRPr="00D95FDF" w14:paraId="0AA12EC1" w14:textId="77777777" w:rsidTr="008A18F3">
        <w:trPr>
          <w:cantSplit/>
          <w:jc w:val="center"/>
        </w:trPr>
        <w:tc>
          <w:tcPr>
            <w:tcW w:w="2021" w:type="pct"/>
            <w:vAlign w:val="center"/>
          </w:tcPr>
          <w:p w14:paraId="63879AE0" w14:textId="77777777"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41–50</w:t>
            </w:r>
          </w:p>
        </w:tc>
        <w:tc>
          <w:tcPr>
            <w:tcW w:w="2979" w:type="pct"/>
            <w:vAlign w:val="center"/>
          </w:tcPr>
          <w:p w14:paraId="644D757D" w14:textId="77777777"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900</w:t>
            </w:r>
          </w:p>
        </w:tc>
      </w:tr>
      <w:tr w:rsidR="008B3D17" w:rsidRPr="00D95FDF" w14:paraId="71EF1D27" w14:textId="77777777" w:rsidTr="008A18F3">
        <w:trPr>
          <w:cantSplit/>
          <w:jc w:val="center"/>
        </w:trPr>
        <w:tc>
          <w:tcPr>
            <w:tcW w:w="2021" w:type="pct"/>
            <w:vAlign w:val="center"/>
          </w:tcPr>
          <w:p w14:paraId="648B5CA1" w14:textId="56350636"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&gt;</w:t>
            </w:r>
            <w:r w:rsidR="006D68C0">
              <w:rPr>
                <w:rFonts w:ascii="Times New Roman" w:hAnsi="Times New Roman"/>
                <w:szCs w:val="22"/>
                <w:lang w:val="lv-LV"/>
              </w:rPr>
              <w:t> </w:t>
            </w:r>
            <w:r w:rsidRPr="00D95FDF">
              <w:rPr>
                <w:rFonts w:ascii="Times New Roman" w:hAnsi="Times New Roman"/>
                <w:szCs w:val="22"/>
                <w:lang w:val="lv-LV"/>
              </w:rPr>
              <w:t>50</w:t>
            </w:r>
          </w:p>
        </w:tc>
        <w:tc>
          <w:tcPr>
            <w:tcW w:w="2979" w:type="pct"/>
            <w:vAlign w:val="center"/>
          </w:tcPr>
          <w:p w14:paraId="516D875F" w14:textId="77777777" w:rsidR="008B3D17" w:rsidRPr="00D95FDF" w:rsidRDefault="008B3D17" w:rsidP="002A65E4">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1000</w:t>
            </w:r>
          </w:p>
        </w:tc>
      </w:tr>
    </w:tbl>
    <w:p w14:paraId="7D3E529B" w14:textId="4B3C1843" w:rsidR="00F75930" w:rsidRPr="00D95FDF" w:rsidRDefault="00F75930" w:rsidP="002A65E4">
      <w:pPr>
        <w:autoSpaceDE w:val="0"/>
        <w:autoSpaceDN w:val="0"/>
        <w:adjustRightInd w:val="0"/>
        <w:spacing w:after="0" w:line="240" w:lineRule="auto"/>
        <w:ind w:left="1440"/>
        <w:rPr>
          <w:rFonts w:ascii="Times New Roman" w:hAnsi="Times New Roman"/>
          <w:szCs w:val="22"/>
          <w:lang w:val="lv-LV" w:eastAsia="en-US"/>
        </w:rPr>
      </w:pPr>
      <w:r w:rsidRPr="00D95FDF">
        <w:rPr>
          <w:rFonts w:ascii="Times New Roman" w:hAnsi="Times New Roman"/>
          <w:szCs w:val="22"/>
          <w:lang w:val="lv-LV" w:eastAsia="en-US"/>
        </w:rPr>
        <w:t xml:space="preserve">*Lai sasniegtu cistīna </w:t>
      </w:r>
      <w:r w:rsidR="00653E30" w:rsidRPr="00D95FDF">
        <w:rPr>
          <w:rFonts w:ascii="Times New Roman" w:hAnsi="Times New Roman"/>
          <w:szCs w:val="22"/>
          <w:lang w:val="lv-LV" w:eastAsia="en-US"/>
        </w:rPr>
        <w:t xml:space="preserve">mērķa </w:t>
      </w:r>
      <w:r w:rsidRPr="00D95FDF">
        <w:rPr>
          <w:rFonts w:ascii="Times New Roman" w:hAnsi="Times New Roman"/>
          <w:szCs w:val="22"/>
          <w:lang w:val="lv-LV" w:eastAsia="en-US"/>
        </w:rPr>
        <w:t xml:space="preserve">koncentrāciju </w:t>
      </w:r>
      <w:r w:rsidRPr="00D95FDF">
        <w:rPr>
          <w:rFonts w:ascii="Times New Roman" w:hAnsi="Times New Roman"/>
          <w:i/>
          <w:szCs w:val="22"/>
          <w:lang w:val="lv-LV" w:eastAsia="en-US"/>
        </w:rPr>
        <w:t>WBC</w:t>
      </w:r>
      <w:r w:rsidRPr="00D95FDF">
        <w:rPr>
          <w:rFonts w:ascii="Times New Roman" w:hAnsi="Times New Roman"/>
          <w:szCs w:val="22"/>
          <w:lang w:val="lv-LV" w:eastAsia="en-US"/>
        </w:rPr>
        <w:t>, var būt nepieciešama lielāka deva.</w:t>
      </w:r>
    </w:p>
    <w:p w14:paraId="5AF404CF" w14:textId="77777777" w:rsidR="00F75930" w:rsidRPr="00D95FDF" w:rsidRDefault="00F75930" w:rsidP="002A65E4">
      <w:pPr>
        <w:autoSpaceDE w:val="0"/>
        <w:autoSpaceDN w:val="0"/>
        <w:adjustRightInd w:val="0"/>
        <w:spacing w:after="0" w:line="240" w:lineRule="auto"/>
        <w:ind w:left="1440"/>
        <w:rPr>
          <w:rFonts w:ascii="Times New Roman" w:hAnsi="Times New Roman"/>
          <w:szCs w:val="22"/>
          <w:lang w:val="lv-LV" w:eastAsia="en-US"/>
        </w:rPr>
      </w:pPr>
      <w:r w:rsidRPr="00D95FDF">
        <w:rPr>
          <w:rFonts w:ascii="Times New Roman" w:hAnsi="Times New Roman"/>
          <w:szCs w:val="22"/>
          <w:lang w:val="lv-LV" w:eastAsia="en-US"/>
        </w:rPr>
        <w:t>Devas, kas ir lielāka par 1,95 g/m</w:t>
      </w:r>
      <w:r w:rsidRPr="00D95FDF">
        <w:rPr>
          <w:rFonts w:ascii="Times New Roman" w:hAnsi="Times New Roman"/>
          <w:szCs w:val="22"/>
          <w:vertAlign w:val="superscript"/>
          <w:lang w:val="lv-LV" w:eastAsia="en-US"/>
        </w:rPr>
        <w:t>2</w:t>
      </w:r>
      <w:r w:rsidR="004C7840" w:rsidRPr="00D95FDF">
        <w:rPr>
          <w:rFonts w:ascii="Times New Roman" w:hAnsi="Times New Roman"/>
          <w:color w:val="000000"/>
          <w:szCs w:val="22"/>
          <w:lang w:val="lv-LV" w:eastAsia="en-US"/>
        </w:rPr>
        <w:t xml:space="preserve"> </w:t>
      </w:r>
      <w:r w:rsidRPr="00D95FDF">
        <w:rPr>
          <w:rFonts w:ascii="Times New Roman" w:hAnsi="Times New Roman"/>
          <w:szCs w:val="22"/>
          <w:lang w:val="lv-LV" w:eastAsia="en-US"/>
        </w:rPr>
        <w:t xml:space="preserve">dienā, </w:t>
      </w:r>
      <w:r w:rsidR="004C7840" w:rsidRPr="00D95FDF">
        <w:rPr>
          <w:rFonts w:ascii="Times New Roman" w:hAnsi="Times New Roman"/>
          <w:color w:val="000000"/>
          <w:szCs w:val="22"/>
          <w:lang w:val="lv-LV" w:eastAsia="en-US"/>
        </w:rPr>
        <w:t xml:space="preserve">lietošana </w:t>
      </w:r>
      <w:r w:rsidRPr="00D95FDF">
        <w:rPr>
          <w:rFonts w:ascii="Times New Roman" w:hAnsi="Times New Roman"/>
          <w:szCs w:val="22"/>
          <w:lang w:val="lv-LV" w:eastAsia="en-US"/>
        </w:rPr>
        <w:t>nav ieteicama.</w:t>
      </w:r>
    </w:p>
    <w:p w14:paraId="5E6966D1" w14:textId="77777777" w:rsidR="008E3534" w:rsidRPr="00D95FDF" w:rsidRDefault="008E3534" w:rsidP="008E3534">
      <w:pPr>
        <w:spacing w:after="0" w:line="240" w:lineRule="auto"/>
        <w:ind w:left="567" w:hanging="567"/>
        <w:rPr>
          <w:rFonts w:ascii="Times New Roman" w:hAnsi="Times New Roman"/>
          <w:szCs w:val="22"/>
          <w:lang w:val="lv-LV"/>
        </w:rPr>
      </w:pPr>
    </w:p>
    <w:p w14:paraId="0C9A562B" w14:textId="77777777" w:rsidR="008E3534" w:rsidRPr="00D95FDF" w:rsidRDefault="008E3534" w:rsidP="008E3534">
      <w:pPr>
        <w:keepNext/>
        <w:autoSpaceDE w:val="0"/>
        <w:autoSpaceDN w:val="0"/>
        <w:adjustRightInd w:val="0"/>
        <w:spacing w:after="0" w:line="240" w:lineRule="auto"/>
        <w:rPr>
          <w:rFonts w:ascii="Times New Roman" w:hAnsi="Times New Roman"/>
          <w:i/>
          <w:szCs w:val="22"/>
          <w:u w:val="single"/>
          <w:lang w:val="lv-LV"/>
        </w:rPr>
      </w:pPr>
      <w:r w:rsidRPr="00D95FDF">
        <w:rPr>
          <w:rFonts w:ascii="Times New Roman" w:hAnsi="Times New Roman"/>
          <w:i/>
          <w:szCs w:val="22"/>
          <w:u w:val="single"/>
          <w:lang w:val="lv-LV"/>
        </w:rPr>
        <w:t>Izlaistas devas</w:t>
      </w:r>
    </w:p>
    <w:p w14:paraId="17E854DD"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bookmarkStart w:id="1" w:name="_Hlk98155059"/>
      <w:r w:rsidRPr="00D95FDF">
        <w:rPr>
          <w:rFonts w:ascii="Times New Roman" w:hAnsi="Times New Roman"/>
          <w:szCs w:val="22"/>
          <w:lang w:val="lv-LV"/>
        </w:rPr>
        <w:t xml:space="preserve">Ja deva ir izlaista, tā </w:t>
      </w:r>
      <w:r w:rsidRPr="00D95FDF">
        <w:rPr>
          <w:rFonts w:ascii="Times New Roman" w:hAnsi="Times New Roman"/>
          <w:color w:val="000000"/>
          <w:szCs w:val="22"/>
          <w:lang w:val="lv-LV"/>
        </w:rPr>
        <w:t>jālieto pēc iespējas ātrāk</w:t>
      </w:r>
      <w:r w:rsidRPr="00D95FDF">
        <w:rPr>
          <w:rFonts w:ascii="Times New Roman" w:hAnsi="Times New Roman"/>
          <w:szCs w:val="22"/>
          <w:lang w:val="lv-LV"/>
        </w:rPr>
        <w:t>. Ja līdz nākamās devas lietošanas laikam ir atlicis ne vairāk par četrām stundām, aizmirst</w:t>
      </w:r>
      <w:r w:rsidR="00DC5ED1" w:rsidRPr="00D95FDF">
        <w:rPr>
          <w:rFonts w:ascii="Times New Roman" w:hAnsi="Times New Roman"/>
          <w:szCs w:val="22"/>
          <w:lang w:val="lv-LV"/>
        </w:rPr>
        <w:t>ā</w:t>
      </w:r>
      <w:r w:rsidRPr="00D95FDF">
        <w:rPr>
          <w:rFonts w:ascii="Times New Roman" w:hAnsi="Times New Roman"/>
          <w:szCs w:val="22"/>
          <w:lang w:val="lv-LV"/>
        </w:rPr>
        <w:t xml:space="preserve"> dev</w:t>
      </w:r>
      <w:r w:rsidR="00D06AFA" w:rsidRPr="00D95FDF">
        <w:rPr>
          <w:rFonts w:ascii="Times New Roman" w:hAnsi="Times New Roman"/>
          <w:szCs w:val="22"/>
          <w:lang w:val="lv-LV"/>
        </w:rPr>
        <w:t>a</w:t>
      </w:r>
      <w:r w:rsidRPr="00D95FDF">
        <w:rPr>
          <w:rFonts w:ascii="Times New Roman" w:hAnsi="Times New Roman"/>
          <w:szCs w:val="22"/>
          <w:lang w:val="lv-LV"/>
        </w:rPr>
        <w:t xml:space="preserve"> </w:t>
      </w:r>
      <w:r w:rsidRPr="00D95FDF">
        <w:rPr>
          <w:rFonts w:ascii="Times New Roman" w:hAnsi="Times New Roman"/>
          <w:color w:val="000000"/>
          <w:szCs w:val="22"/>
          <w:lang w:val="lv-LV"/>
        </w:rPr>
        <w:t>jāizlaiž</w:t>
      </w:r>
      <w:r w:rsidRPr="00D95FDF">
        <w:rPr>
          <w:rFonts w:ascii="Times New Roman" w:hAnsi="Times New Roman"/>
          <w:szCs w:val="22"/>
          <w:lang w:val="lv-LV"/>
        </w:rPr>
        <w:t xml:space="preserve"> un zāles</w:t>
      </w:r>
      <w:r w:rsidRPr="00D95FDF">
        <w:rPr>
          <w:rFonts w:ascii="Times New Roman" w:hAnsi="Times New Roman"/>
          <w:color w:val="000000"/>
          <w:szCs w:val="22"/>
          <w:lang w:val="lv-LV"/>
        </w:rPr>
        <w:t xml:space="preserve"> jālieto</w:t>
      </w:r>
      <w:r w:rsidRPr="00D95FDF">
        <w:rPr>
          <w:rFonts w:ascii="Times New Roman" w:hAnsi="Times New Roman"/>
          <w:szCs w:val="22"/>
          <w:lang w:val="lv-LV"/>
        </w:rPr>
        <w:t xml:space="preserve"> kā parasti. </w:t>
      </w:r>
      <w:r w:rsidRPr="00D95FDF">
        <w:rPr>
          <w:rFonts w:ascii="Times New Roman" w:hAnsi="Times New Roman"/>
          <w:color w:val="000000"/>
          <w:szCs w:val="22"/>
          <w:lang w:val="lv-LV"/>
        </w:rPr>
        <w:t>Nedrīkst lietot dubultu</w:t>
      </w:r>
      <w:r w:rsidRPr="00D95FDF">
        <w:rPr>
          <w:rFonts w:ascii="Times New Roman" w:hAnsi="Times New Roman"/>
          <w:szCs w:val="22"/>
          <w:lang w:val="lv-LV"/>
        </w:rPr>
        <w:t xml:space="preserve"> devu.</w:t>
      </w:r>
    </w:p>
    <w:bookmarkEnd w:id="1"/>
    <w:p w14:paraId="470C6053"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40D83947" w14:textId="77777777" w:rsidR="008B3D17" w:rsidRPr="00D95FDF" w:rsidRDefault="008B3D17" w:rsidP="002A65E4">
      <w:pPr>
        <w:keepNext/>
        <w:autoSpaceDE w:val="0"/>
        <w:autoSpaceDN w:val="0"/>
        <w:adjustRightInd w:val="0"/>
        <w:spacing w:after="0" w:line="240" w:lineRule="auto"/>
        <w:rPr>
          <w:rFonts w:ascii="Times New Roman" w:hAnsi="Times New Roman"/>
          <w:i/>
          <w:szCs w:val="22"/>
          <w:u w:val="single"/>
          <w:lang w:val="lv-LV"/>
        </w:rPr>
      </w:pPr>
      <w:r w:rsidRPr="00D95FDF">
        <w:rPr>
          <w:rFonts w:ascii="Times New Roman" w:hAnsi="Times New Roman"/>
          <w:i/>
          <w:szCs w:val="22"/>
          <w:u w:val="single"/>
          <w:lang w:val="lv-LV"/>
        </w:rPr>
        <w:lastRenderedPageBreak/>
        <w:t>Īpašas pacientu grupas</w:t>
      </w:r>
    </w:p>
    <w:p w14:paraId="421A2C90" w14:textId="77777777" w:rsidR="008B3D17" w:rsidRPr="00D95FDF" w:rsidRDefault="008B3D17" w:rsidP="002A65E4">
      <w:pPr>
        <w:keepNext/>
        <w:autoSpaceDE w:val="0"/>
        <w:autoSpaceDN w:val="0"/>
        <w:adjustRightInd w:val="0"/>
        <w:spacing w:after="0" w:line="240" w:lineRule="auto"/>
        <w:rPr>
          <w:rFonts w:ascii="Times New Roman" w:hAnsi="Times New Roman"/>
          <w:i/>
          <w:szCs w:val="22"/>
          <w:u w:val="single"/>
          <w:lang w:val="lv-LV"/>
        </w:rPr>
      </w:pPr>
    </w:p>
    <w:p w14:paraId="012C6D01" w14:textId="77777777" w:rsidR="008B3D17" w:rsidRPr="00D95FDF" w:rsidRDefault="008B3D17" w:rsidP="002A65E4">
      <w:pPr>
        <w:keepNext/>
        <w:autoSpaceDE w:val="0"/>
        <w:autoSpaceDN w:val="0"/>
        <w:adjustRightInd w:val="0"/>
        <w:spacing w:after="0" w:line="240" w:lineRule="auto"/>
        <w:rPr>
          <w:rFonts w:ascii="Times New Roman" w:hAnsi="Times New Roman"/>
          <w:i/>
          <w:szCs w:val="22"/>
          <w:lang w:val="lv-LV"/>
        </w:rPr>
      </w:pPr>
      <w:r w:rsidRPr="00D95FDF">
        <w:rPr>
          <w:rFonts w:ascii="Times New Roman" w:hAnsi="Times New Roman"/>
          <w:i/>
          <w:szCs w:val="22"/>
          <w:lang w:val="lv-LV"/>
        </w:rPr>
        <w:t xml:space="preserve">Pacienti ar sliktu </w:t>
      </w:r>
      <w:r w:rsidR="004C7840" w:rsidRPr="00D95FDF">
        <w:rPr>
          <w:rFonts w:ascii="Times New Roman" w:hAnsi="Times New Roman"/>
          <w:i/>
          <w:color w:val="000000"/>
          <w:szCs w:val="22"/>
          <w:lang w:val="lv-LV"/>
        </w:rPr>
        <w:t>panesamību</w:t>
      </w:r>
    </w:p>
    <w:p w14:paraId="205E66ED"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Pacienti ar sliktāku </w:t>
      </w:r>
      <w:r w:rsidR="00D02F32" w:rsidRPr="00D95FDF">
        <w:rPr>
          <w:rFonts w:ascii="Times New Roman" w:hAnsi="Times New Roman"/>
          <w:color w:val="000000"/>
          <w:szCs w:val="22"/>
          <w:lang w:val="lv-LV"/>
        </w:rPr>
        <w:t>panesamīb</w:t>
      </w:r>
      <w:r w:rsidR="004F5898" w:rsidRPr="00D95FDF">
        <w:rPr>
          <w:rFonts w:ascii="Times New Roman" w:hAnsi="Times New Roman"/>
          <w:color w:val="000000"/>
          <w:szCs w:val="22"/>
          <w:lang w:val="lv-LV"/>
        </w:rPr>
        <w:t>u</w:t>
      </w:r>
      <w:r w:rsidR="00D02F32" w:rsidRPr="00D95FDF">
        <w:rPr>
          <w:rFonts w:ascii="Times New Roman" w:hAnsi="Times New Roman"/>
          <w:szCs w:val="22"/>
          <w:lang w:val="lv-LV"/>
        </w:rPr>
        <w:t xml:space="preserve"> </w:t>
      </w:r>
      <w:r w:rsidRPr="00D95FDF">
        <w:rPr>
          <w:rFonts w:ascii="Times New Roman" w:hAnsi="Times New Roman"/>
          <w:szCs w:val="22"/>
          <w:lang w:val="lv-LV"/>
        </w:rPr>
        <w:t>tik un tā gūst ievērojamu labumu, ja cistīna koncentrācija baltajās asins šūnās ir zemāka par 2 nmol hemicistīna/mg</w:t>
      </w:r>
      <w:r w:rsidR="00D02F32" w:rsidRPr="00D95FDF">
        <w:rPr>
          <w:rFonts w:ascii="Times New Roman" w:hAnsi="Times New Roman"/>
          <w:color w:val="000000"/>
          <w:szCs w:val="22"/>
          <w:lang w:val="lv-LV"/>
        </w:rPr>
        <w:t xml:space="preserve"> olbaltumvielu</w:t>
      </w:r>
      <w:r w:rsidR="00F75930" w:rsidRPr="00D95FDF">
        <w:rPr>
          <w:rFonts w:ascii="Times New Roman" w:hAnsi="Times New Roman"/>
          <w:szCs w:val="22"/>
          <w:lang w:val="lv-LV"/>
        </w:rPr>
        <w:t xml:space="preserve"> (nosakot ar jaukto leikocītu testu)</w:t>
      </w:r>
      <w:r w:rsidRPr="00D95FDF">
        <w:rPr>
          <w:rFonts w:ascii="Times New Roman" w:hAnsi="Times New Roman"/>
          <w:szCs w:val="22"/>
          <w:lang w:val="lv-LV"/>
        </w:rPr>
        <w:t xml:space="preserve">. Lai sasniegtu šo </w:t>
      </w:r>
      <w:r w:rsidR="00C370EE" w:rsidRPr="00D95FDF">
        <w:rPr>
          <w:rFonts w:ascii="Times New Roman" w:hAnsi="Times New Roman"/>
          <w:szCs w:val="22"/>
          <w:lang w:val="lv-LV"/>
        </w:rPr>
        <w:t>koncentrāciju</w:t>
      </w:r>
      <w:r w:rsidRPr="00D95FDF">
        <w:rPr>
          <w:rFonts w:ascii="Times New Roman" w:hAnsi="Times New Roman"/>
          <w:szCs w:val="22"/>
          <w:lang w:val="lv-LV"/>
        </w:rPr>
        <w:t>, cisteamīna devu var palielināt līdz maksimālajai devai 1,95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 xml:space="preserve">dienā. </w:t>
      </w:r>
      <w:r w:rsidR="00D02F32" w:rsidRPr="00D95FDF">
        <w:rPr>
          <w:rFonts w:ascii="Times New Roman" w:hAnsi="Times New Roman"/>
          <w:color w:val="000000"/>
          <w:szCs w:val="22"/>
          <w:lang w:val="lv-LV"/>
        </w:rPr>
        <w:t>Tūlītējas</w:t>
      </w:r>
      <w:r w:rsidR="00D02F32" w:rsidRPr="00D95FDF">
        <w:rPr>
          <w:rFonts w:ascii="Times New Roman" w:hAnsi="Times New Roman"/>
          <w:szCs w:val="22"/>
          <w:lang w:val="lv-LV"/>
        </w:rPr>
        <w:t xml:space="preserve"> </w:t>
      </w:r>
      <w:r w:rsidR="00D02F32" w:rsidRPr="00D95FDF">
        <w:rPr>
          <w:rFonts w:ascii="Times New Roman" w:hAnsi="Times New Roman"/>
          <w:color w:val="000000"/>
          <w:szCs w:val="22"/>
          <w:lang w:val="lv-LV"/>
        </w:rPr>
        <w:t>ie</w:t>
      </w:r>
      <w:r w:rsidRPr="00D95FDF">
        <w:rPr>
          <w:rFonts w:ascii="Times New Roman" w:hAnsi="Times New Roman"/>
          <w:szCs w:val="22"/>
          <w:lang w:val="lv-LV"/>
        </w:rPr>
        <w:t>darbības cisteamīna bitartrāta 1,95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dienā</w:t>
      </w:r>
      <w:r w:rsidR="00D02F32" w:rsidRPr="00D95FDF">
        <w:rPr>
          <w:rFonts w:ascii="Times New Roman" w:hAnsi="Times New Roman"/>
          <w:color w:val="000000"/>
          <w:szCs w:val="22"/>
          <w:lang w:val="lv-LV"/>
        </w:rPr>
        <w:t xml:space="preserve"> devas lietošana</w:t>
      </w:r>
      <w:r w:rsidRPr="00D95FDF">
        <w:rPr>
          <w:rFonts w:ascii="Times New Roman" w:hAnsi="Times New Roman"/>
          <w:szCs w:val="22"/>
          <w:lang w:val="lv-LV"/>
        </w:rPr>
        <w:t xml:space="preserve"> ir bijusi saistīta ar palielinātu zāļu lietošanas pārtraukšanas gadījumu skaitu nepanesības un palielināta nevēlamo blakusparādību skaita dēļ. Ja </w:t>
      </w:r>
      <w:r w:rsidR="00D02F32" w:rsidRPr="00D95FDF">
        <w:rPr>
          <w:rFonts w:ascii="Times New Roman" w:hAnsi="Times New Roman"/>
          <w:color w:val="000000"/>
          <w:szCs w:val="22"/>
          <w:lang w:val="lv-LV"/>
        </w:rPr>
        <w:t>kuņģa</w:t>
      </w:r>
      <w:r w:rsidR="00D02F32" w:rsidRPr="00D95FDF">
        <w:rPr>
          <w:rFonts w:ascii="Times New Roman" w:hAnsi="Times New Roman"/>
          <w:color w:val="000000"/>
          <w:szCs w:val="22"/>
          <w:lang w:val="lv-LV"/>
        </w:rPr>
        <w:noBreakHyphen/>
        <w:t>zarnu trakta</w:t>
      </w:r>
      <w:r w:rsidR="00D02F32" w:rsidRPr="00D95FDF">
        <w:rPr>
          <w:rFonts w:ascii="Times New Roman" w:hAnsi="Times New Roman"/>
          <w:szCs w:val="22"/>
          <w:lang w:val="lv-LV"/>
        </w:rPr>
        <w:t xml:space="preserve"> </w:t>
      </w:r>
      <w:r w:rsidRPr="00D95FDF">
        <w:rPr>
          <w:rFonts w:ascii="Times New Roman" w:hAnsi="Times New Roman"/>
          <w:szCs w:val="22"/>
          <w:lang w:val="lv-LV"/>
        </w:rPr>
        <w:t>(</w:t>
      </w:r>
      <w:r w:rsidR="00D02F32" w:rsidRPr="00D95FDF">
        <w:rPr>
          <w:rFonts w:ascii="Times New Roman" w:hAnsi="Times New Roman"/>
          <w:color w:val="000000"/>
          <w:szCs w:val="22"/>
          <w:lang w:val="lv-LV"/>
        </w:rPr>
        <w:t>KZT</w:t>
      </w:r>
      <w:r w:rsidRPr="00D95FDF">
        <w:rPr>
          <w:rFonts w:ascii="Times New Roman" w:hAnsi="Times New Roman"/>
          <w:szCs w:val="22"/>
          <w:lang w:val="lv-LV"/>
        </w:rPr>
        <w:t xml:space="preserve">) simptomu vai pārejošu ādas izsitumu dēļ cisteamīns sākotnēji tiek slikti panests, terapija uz laiku ir jāpārtrauc, pēc tam </w:t>
      </w:r>
      <w:r w:rsidR="00D02F32" w:rsidRPr="00D95FDF">
        <w:rPr>
          <w:rFonts w:ascii="Times New Roman" w:hAnsi="Times New Roman"/>
          <w:color w:val="000000"/>
          <w:szCs w:val="22"/>
          <w:lang w:val="lv-LV"/>
        </w:rPr>
        <w:t>tā jāatsāk</w:t>
      </w:r>
      <w:r w:rsidR="00D02F32" w:rsidRPr="00D95FDF">
        <w:rPr>
          <w:rFonts w:ascii="Times New Roman" w:hAnsi="Times New Roman"/>
          <w:szCs w:val="22"/>
          <w:lang w:val="lv-LV"/>
        </w:rPr>
        <w:t xml:space="preserve"> </w:t>
      </w:r>
      <w:r w:rsidRPr="00D95FDF">
        <w:rPr>
          <w:rFonts w:ascii="Times New Roman" w:hAnsi="Times New Roman"/>
          <w:szCs w:val="22"/>
          <w:lang w:val="lv-LV"/>
        </w:rPr>
        <w:t>ar mazāku devu</w:t>
      </w:r>
      <w:r w:rsidR="00D02F32" w:rsidRPr="00D95FDF">
        <w:rPr>
          <w:rFonts w:ascii="Times New Roman" w:hAnsi="Times New Roman"/>
          <w:color w:val="000000"/>
          <w:szCs w:val="22"/>
          <w:lang w:val="lv-LV"/>
        </w:rPr>
        <w:t xml:space="preserve">, </w:t>
      </w:r>
      <w:r w:rsidRPr="00D95FDF">
        <w:rPr>
          <w:rFonts w:ascii="Times New Roman" w:hAnsi="Times New Roman"/>
          <w:szCs w:val="22"/>
          <w:lang w:val="lv-LV"/>
        </w:rPr>
        <w:t>pakāpeniski palielinot</w:t>
      </w:r>
      <w:r w:rsidR="00D02F32" w:rsidRPr="00D95FDF">
        <w:rPr>
          <w:rFonts w:ascii="Times New Roman" w:hAnsi="Times New Roman"/>
          <w:color w:val="000000"/>
          <w:szCs w:val="22"/>
          <w:lang w:val="lv-LV"/>
        </w:rPr>
        <w:t xml:space="preserve"> to</w:t>
      </w:r>
      <w:r w:rsidRPr="00D95FDF">
        <w:rPr>
          <w:rFonts w:ascii="Times New Roman" w:hAnsi="Times New Roman"/>
          <w:szCs w:val="22"/>
          <w:lang w:val="lv-LV"/>
        </w:rPr>
        <w:t xml:space="preserve"> līdz atbilstošai devai (skatīt 4.4. apakšpunktu).</w:t>
      </w:r>
    </w:p>
    <w:p w14:paraId="609F6857" w14:textId="77777777" w:rsidR="008B3D17" w:rsidRPr="00D95FDF" w:rsidRDefault="008B3D17" w:rsidP="002A65E4">
      <w:pPr>
        <w:autoSpaceDE w:val="0"/>
        <w:autoSpaceDN w:val="0"/>
        <w:adjustRightInd w:val="0"/>
        <w:spacing w:after="0" w:line="240" w:lineRule="auto"/>
        <w:rPr>
          <w:rFonts w:ascii="Times New Roman" w:hAnsi="Times New Roman"/>
          <w:i/>
          <w:szCs w:val="22"/>
          <w:u w:val="single"/>
          <w:lang w:val="lv-LV"/>
        </w:rPr>
      </w:pPr>
    </w:p>
    <w:p w14:paraId="5E72B991"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Dializējami pacienti vai pacienti pēc transplantācijas</w:t>
      </w:r>
    </w:p>
    <w:p w14:paraId="7245DDAB"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Pieredze liecina, ka dažkārt pacienti, kuriem veic dialīzi, atsevišķas cisteamīna formas panes sliktāk (piemēram, </w:t>
      </w:r>
      <w:r w:rsidR="00D02F32" w:rsidRPr="00D95FDF">
        <w:rPr>
          <w:rFonts w:ascii="Times New Roman" w:hAnsi="Times New Roman"/>
          <w:color w:val="000000"/>
          <w:szCs w:val="22"/>
          <w:lang w:val="lv-LV"/>
        </w:rPr>
        <w:t xml:space="preserve">rodas </w:t>
      </w:r>
      <w:r w:rsidRPr="00D95FDF">
        <w:rPr>
          <w:rFonts w:ascii="Times New Roman" w:hAnsi="Times New Roman"/>
          <w:szCs w:val="22"/>
          <w:lang w:val="lv-LV"/>
        </w:rPr>
        <w:t xml:space="preserve">vairāk nevēlamo blakusparādību). Šādiem pacientiem </w:t>
      </w:r>
      <w:r w:rsidR="00D02F32" w:rsidRPr="00D95FDF">
        <w:rPr>
          <w:rFonts w:ascii="Times New Roman" w:hAnsi="Times New Roman"/>
          <w:color w:val="000000"/>
          <w:szCs w:val="22"/>
          <w:lang w:val="lv-LV"/>
        </w:rPr>
        <w:t xml:space="preserve">nepieciešama rūpīga </w:t>
      </w:r>
      <w:r w:rsidRPr="00D95FDF">
        <w:rPr>
          <w:rFonts w:ascii="Times New Roman" w:hAnsi="Times New Roman"/>
          <w:szCs w:val="22"/>
          <w:lang w:val="lv-LV"/>
        </w:rPr>
        <w:t>cistīna koncentrācija</w:t>
      </w:r>
      <w:r w:rsidR="00D02F32" w:rsidRPr="00D95FDF">
        <w:rPr>
          <w:rFonts w:ascii="Times New Roman" w:hAnsi="Times New Roman"/>
          <w:color w:val="000000"/>
          <w:szCs w:val="22"/>
          <w:lang w:val="lv-LV"/>
        </w:rPr>
        <w:t>s</w:t>
      </w:r>
      <w:r w:rsidRPr="00D95FDF">
        <w:rPr>
          <w:rFonts w:ascii="Times New Roman" w:hAnsi="Times New Roman"/>
          <w:szCs w:val="22"/>
          <w:lang w:val="lv-LV"/>
        </w:rPr>
        <w:t xml:space="preserve"> </w:t>
      </w:r>
      <w:r w:rsidRPr="00D95FDF">
        <w:rPr>
          <w:rFonts w:ascii="Times New Roman" w:hAnsi="Times New Roman"/>
          <w:i/>
          <w:szCs w:val="22"/>
          <w:lang w:val="lv-LV"/>
        </w:rPr>
        <w:t>WBC</w:t>
      </w:r>
      <w:r w:rsidRPr="00D95FDF">
        <w:rPr>
          <w:rFonts w:ascii="Times New Roman" w:hAnsi="Times New Roman"/>
          <w:szCs w:val="22"/>
          <w:lang w:val="lv-LV"/>
        </w:rPr>
        <w:t xml:space="preserve"> </w:t>
      </w:r>
      <w:r w:rsidR="00D02F32" w:rsidRPr="00D95FDF">
        <w:rPr>
          <w:rFonts w:ascii="Times New Roman" w:hAnsi="Times New Roman"/>
          <w:color w:val="000000"/>
          <w:szCs w:val="22"/>
          <w:lang w:val="lv-LV"/>
        </w:rPr>
        <w:t>kontrole</w:t>
      </w:r>
      <w:r w:rsidRPr="00D95FDF">
        <w:rPr>
          <w:rFonts w:ascii="Times New Roman" w:hAnsi="Times New Roman"/>
          <w:szCs w:val="22"/>
          <w:lang w:val="lv-LV"/>
        </w:rPr>
        <w:t>.</w:t>
      </w:r>
    </w:p>
    <w:p w14:paraId="7D55DBD5" w14:textId="77777777" w:rsidR="008B3D17" w:rsidRPr="00D95FDF" w:rsidRDefault="008B3D17" w:rsidP="002A65E4">
      <w:pPr>
        <w:autoSpaceDE w:val="0"/>
        <w:autoSpaceDN w:val="0"/>
        <w:adjustRightInd w:val="0"/>
        <w:spacing w:after="0" w:line="240" w:lineRule="auto"/>
        <w:rPr>
          <w:rFonts w:ascii="Times New Roman" w:hAnsi="Times New Roman"/>
          <w:i/>
          <w:szCs w:val="22"/>
          <w:lang w:val="lv-LV"/>
        </w:rPr>
      </w:pPr>
    </w:p>
    <w:p w14:paraId="61DF7E2D"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Pacienti ar nieru darbības traucējumiem</w:t>
      </w:r>
    </w:p>
    <w:p w14:paraId="55F871AB"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Parasti devas pielāgošana nav nepieciešama, tomēr cistīna koncentrācija </w:t>
      </w:r>
      <w:r w:rsidRPr="00D95FDF">
        <w:rPr>
          <w:rFonts w:ascii="Times New Roman" w:hAnsi="Times New Roman"/>
          <w:i/>
          <w:szCs w:val="22"/>
          <w:lang w:val="lv-LV"/>
        </w:rPr>
        <w:t>WBC</w:t>
      </w:r>
      <w:r w:rsidRPr="00D95FDF">
        <w:rPr>
          <w:rFonts w:ascii="Times New Roman" w:hAnsi="Times New Roman"/>
          <w:szCs w:val="22"/>
          <w:lang w:val="lv-LV"/>
        </w:rPr>
        <w:t xml:space="preserve"> ir jākontrolē.</w:t>
      </w:r>
    </w:p>
    <w:p w14:paraId="372D877C" w14:textId="77777777" w:rsidR="008B3D17" w:rsidRPr="00D95FDF" w:rsidRDefault="008B3D17" w:rsidP="002A65E4">
      <w:pPr>
        <w:autoSpaceDE w:val="0"/>
        <w:autoSpaceDN w:val="0"/>
        <w:adjustRightInd w:val="0"/>
        <w:spacing w:after="0" w:line="240" w:lineRule="auto"/>
        <w:rPr>
          <w:rFonts w:ascii="Times New Roman" w:hAnsi="Times New Roman"/>
          <w:i/>
          <w:szCs w:val="22"/>
          <w:u w:val="single"/>
          <w:lang w:val="lv-LV"/>
        </w:rPr>
      </w:pPr>
    </w:p>
    <w:p w14:paraId="68B37C22"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Pacienti ar aknu darbības traucējumiem</w:t>
      </w:r>
    </w:p>
    <w:p w14:paraId="48AE0742"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Parasti devas pielāgošana nav nepieciešama, tomēr cistīna koncentrācija </w:t>
      </w:r>
      <w:r w:rsidRPr="00D95FDF">
        <w:rPr>
          <w:rFonts w:ascii="Times New Roman" w:hAnsi="Times New Roman"/>
          <w:i/>
          <w:szCs w:val="22"/>
          <w:lang w:val="lv-LV"/>
        </w:rPr>
        <w:t>WBC</w:t>
      </w:r>
      <w:r w:rsidRPr="00D95FDF">
        <w:rPr>
          <w:rFonts w:ascii="Times New Roman" w:hAnsi="Times New Roman"/>
          <w:szCs w:val="22"/>
          <w:lang w:val="lv-LV"/>
        </w:rPr>
        <w:t xml:space="preserve"> ir jākontrolē.</w:t>
      </w:r>
    </w:p>
    <w:p w14:paraId="57593FD3" w14:textId="77777777" w:rsidR="008B3D17" w:rsidRPr="00D95FDF" w:rsidRDefault="008B3D17" w:rsidP="002A65E4">
      <w:pPr>
        <w:spacing w:after="0" w:line="240" w:lineRule="auto"/>
        <w:ind w:left="567" w:hanging="567"/>
        <w:rPr>
          <w:rFonts w:ascii="Times New Roman" w:hAnsi="Times New Roman"/>
          <w:szCs w:val="22"/>
          <w:lang w:val="lv-LV"/>
        </w:rPr>
      </w:pPr>
    </w:p>
    <w:p w14:paraId="15F25B1F"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Lietošanas veids</w:t>
      </w:r>
    </w:p>
    <w:p w14:paraId="0D9E6318"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104C575A" w14:textId="73BE2D6B" w:rsidR="00A60003" w:rsidRPr="00D95FDF" w:rsidRDefault="00E0193E" w:rsidP="002A65E4">
      <w:pPr>
        <w:keepNext/>
        <w:autoSpaceDE w:val="0"/>
        <w:autoSpaceDN w:val="0"/>
        <w:adjustRightInd w:val="0"/>
        <w:spacing w:after="0" w:line="240" w:lineRule="auto"/>
        <w:rPr>
          <w:rFonts w:ascii="Times New Roman" w:hAnsi="Times New Roman"/>
          <w:szCs w:val="22"/>
          <w:u w:val="single"/>
          <w:lang w:val="lv-LV"/>
        </w:rPr>
      </w:pPr>
      <w:r>
        <w:rPr>
          <w:rFonts w:ascii="Times New Roman" w:hAnsi="Times New Roman"/>
          <w:lang w:val="lv-LV"/>
        </w:rPr>
        <w:t>Iekšķīgai</w:t>
      </w:r>
      <w:r w:rsidR="00A60003" w:rsidRPr="00D95FDF">
        <w:rPr>
          <w:rFonts w:ascii="Times New Roman" w:hAnsi="Times New Roman"/>
          <w:lang w:val="lv-LV"/>
        </w:rPr>
        <w:t xml:space="preserve"> lietošanai.</w:t>
      </w:r>
    </w:p>
    <w:p w14:paraId="5BBFE40C" w14:textId="77777777" w:rsidR="00A60003" w:rsidRPr="00D95FDF" w:rsidRDefault="00A60003" w:rsidP="002A65E4">
      <w:pPr>
        <w:keepNext/>
        <w:autoSpaceDE w:val="0"/>
        <w:autoSpaceDN w:val="0"/>
        <w:adjustRightInd w:val="0"/>
        <w:spacing w:after="0" w:line="240" w:lineRule="auto"/>
        <w:rPr>
          <w:rFonts w:ascii="Times New Roman" w:hAnsi="Times New Roman"/>
          <w:szCs w:val="22"/>
          <w:u w:val="single"/>
          <w:lang w:val="lv-LV"/>
        </w:rPr>
      </w:pPr>
    </w:p>
    <w:p w14:paraId="6B9C7DB8" w14:textId="77777777" w:rsidR="00213920" w:rsidRPr="00D95FDF" w:rsidRDefault="00213920" w:rsidP="002A65E4">
      <w:pPr>
        <w:autoSpaceDE w:val="0"/>
        <w:autoSpaceDN w:val="0"/>
        <w:adjustRightInd w:val="0"/>
        <w:spacing w:after="0" w:line="240" w:lineRule="auto"/>
        <w:rPr>
          <w:rFonts w:ascii="Times New Roman" w:hAnsi="Times New Roman"/>
          <w:color w:val="000000"/>
          <w:szCs w:val="22"/>
          <w:lang w:val="lv-LV"/>
        </w:rPr>
      </w:pPr>
      <w:r w:rsidRPr="00D95FDF">
        <w:rPr>
          <w:rFonts w:ascii="Times New Roman" w:hAnsi="Times New Roman"/>
          <w:szCs w:val="22"/>
          <w:lang w:val="lv-LV"/>
        </w:rPr>
        <w:t>Šīs zāles var lietot, norijot k</w:t>
      </w:r>
      <w:r w:rsidR="00611EC2" w:rsidRPr="00D95FDF">
        <w:rPr>
          <w:rFonts w:ascii="Times New Roman" w:hAnsi="Times New Roman"/>
          <w:szCs w:val="22"/>
          <w:lang w:val="lv-LV"/>
        </w:rPr>
        <w:t xml:space="preserve">apsulas </w:t>
      </w:r>
      <w:r w:rsidRPr="00D95FDF">
        <w:rPr>
          <w:rFonts w:ascii="Times New Roman" w:hAnsi="Times New Roman"/>
          <w:szCs w:val="22"/>
          <w:lang w:val="lv-LV"/>
        </w:rPr>
        <w:t xml:space="preserve">neskartā veidā, vai arī uzberot kapsulu saturu (zarnās šķīstošās lodītes) uz ēdiena vai </w:t>
      </w:r>
      <w:r w:rsidR="00605978" w:rsidRPr="00D95FDF">
        <w:rPr>
          <w:rFonts w:ascii="Times New Roman" w:hAnsi="Times New Roman"/>
          <w:szCs w:val="22"/>
          <w:lang w:val="lv-LV"/>
        </w:rPr>
        <w:t>ievadot</w:t>
      </w:r>
      <w:r w:rsidRPr="00D95FDF">
        <w:rPr>
          <w:rFonts w:ascii="Times New Roman" w:hAnsi="Times New Roman"/>
          <w:szCs w:val="22"/>
          <w:lang w:val="lv-LV"/>
        </w:rPr>
        <w:t xml:space="preserve"> caur kuņģa barošanas zondi.</w:t>
      </w:r>
    </w:p>
    <w:p w14:paraId="6D8FE21E" w14:textId="77777777" w:rsidR="008B3D17" w:rsidRPr="00D95FDF" w:rsidRDefault="00611EC2"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K</w:t>
      </w:r>
      <w:r w:rsidRPr="00D95FDF">
        <w:rPr>
          <w:rFonts w:ascii="Times New Roman" w:hAnsi="Times New Roman"/>
          <w:szCs w:val="22"/>
          <w:lang w:val="lv-LV"/>
        </w:rPr>
        <w:t>apsulas vai kapsulu saturu</w:t>
      </w:r>
      <w:r w:rsidRPr="00D95FDF">
        <w:rPr>
          <w:rFonts w:ascii="Times New Roman" w:hAnsi="Times New Roman"/>
          <w:color w:val="000000"/>
          <w:szCs w:val="22"/>
          <w:lang w:val="lv-LV"/>
        </w:rPr>
        <w:t xml:space="preserve"> nedrīkst sasmalcināt vai sakošļāt</w:t>
      </w:r>
      <w:r w:rsidRPr="00D95FDF">
        <w:rPr>
          <w:rFonts w:ascii="Times New Roman" w:hAnsi="Times New Roman"/>
          <w:szCs w:val="22"/>
          <w:lang w:val="lv-LV"/>
        </w:rPr>
        <w:t>.</w:t>
      </w:r>
    </w:p>
    <w:p w14:paraId="24F98CEB"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149FD60F" w14:textId="77777777" w:rsidR="008B3D17" w:rsidRPr="00D95FDF" w:rsidRDefault="008B3D17" w:rsidP="002A65E4">
      <w:pPr>
        <w:keepNext/>
        <w:autoSpaceDE w:val="0"/>
        <w:autoSpaceDN w:val="0"/>
        <w:adjustRightInd w:val="0"/>
        <w:spacing w:after="0" w:line="240" w:lineRule="auto"/>
        <w:rPr>
          <w:rFonts w:ascii="Times New Roman" w:hAnsi="Times New Roman"/>
          <w:i/>
          <w:szCs w:val="22"/>
          <w:u w:val="single"/>
          <w:lang w:val="lv-LV"/>
        </w:rPr>
      </w:pPr>
      <w:r w:rsidRPr="00D95FDF">
        <w:rPr>
          <w:rFonts w:ascii="Times New Roman" w:hAnsi="Times New Roman"/>
          <w:i/>
          <w:szCs w:val="22"/>
          <w:u w:val="single"/>
          <w:lang w:val="lv-LV"/>
        </w:rPr>
        <w:t>Lietošana kopā ar ēdienu</w:t>
      </w:r>
    </w:p>
    <w:p w14:paraId="52E3CA40" w14:textId="77777777" w:rsidR="003F69C2" w:rsidRPr="00D95FDF" w:rsidRDefault="00213920"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Cisteamīna bitartrātu var lietot kopā ar </w:t>
      </w:r>
      <w:r w:rsidR="003F69C2" w:rsidRPr="00D95FDF">
        <w:rPr>
          <w:rFonts w:ascii="Times New Roman" w:hAnsi="Times New Roman"/>
          <w:szCs w:val="22"/>
          <w:lang w:val="lv-LV"/>
        </w:rPr>
        <w:t>skābu augļu sulu vai ūdeni.</w:t>
      </w:r>
    </w:p>
    <w:p w14:paraId="07D2DA10" w14:textId="77777777" w:rsidR="008B3D17" w:rsidRPr="00D95FDF" w:rsidRDefault="00213920"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Cisteamīna bitartrātu nedrīkst lietot kopā ar ēdienu, kas bagāts ar taukvielām vai olbaltumvielām, vai sasaldētu ēdienu, piemēram, saldējumu. </w:t>
      </w:r>
      <w:r w:rsidR="008B3D17" w:rsidRPr="00D95FDF">
        <w:rPr>
          <w:rFonts w:ascii="Times New Roman" w:hAnsi="Times New Roman"/>
          <w:szCs w:val="22"/>
          <w:lang w:val="lv-LV"/>
        </w:rPr>
        <w:t xml:space="preserve">Pacientiem konsekventi jāmēģina izvairīties no miltu un piena produktu lietošanas vismaz </w:t>
      </w:r>
      <w:r w:rsidR="004D4AD1" w:rsidRPr="00D95FDF">
        <w:rPr>
          <w:rFonts w:ascii="Times New Roman" w:hAnsi="Times New Roman"/>
          <w:color w:val="000000"/>
          <w:szCs w:val="22"/>
          <w:lang w:val="lv-LV"/>
        </w:rPr>
        <w:t>1 </w:t>
      </w:r>
      <w:r w:rsidR="008B3D17" w:rsidRPr="00D95FDF">
        <w:rPr>
          <w:rFonts w:ascii="Times New Roman" w:hAnsi="Times New Roman"/>
          <w:szCs w:val="22"/>
          <w:lang w:val="lv-LV"/>
        </w:rPr>
        <w:t xml:space="preserve">stundu pirms un </w:t>
      </w:r>
      <w:r w:rsidR="004D4AD1" w:rsidRPr="00D95FDF">
        <w:rPr>
          <w:rFonts w:ascii="Times New Roman" w:hAnsi="Times New Roman"/>
          <w:color w:val="000000"/>
          <w:szCs w:val="22"/>
          <w:lang w:val="lv-LV"/>
        </w:rPr>
        <w:t>1 </w:t>
      </w:r>
      <w:r w:rsidR="008B3D17" w:rsidRPr="00D95FDF">
        <w:rPr>
          <w:rFonts w:ascii="Times New Roman" w:hAnsi="Times New Roman"/>
          <w:szCs w:val="22"/>
          <w:lang w:val="lv-LV"/>
        </w:rPr>
        <w:t>stundu pēc PROCYSBI lietošanas. Ja atturēšanās no ēšanas šajā periodā nav iespējama, ir atļauts apēst tikai nedaudz (</w:t>
      </w:r>
      <w:r w:rsidR="008B3D17" w:rsidRPr="00D95FDF">
        <w:rPr>
          <w:rFonts w:ascii="Times New Roman" w:hAnsi="Times New Roman"/>
          <w:szCs w:val="22"/>
          <w:lang w:val="lv-LV"/>
        </w:rPr>
        <w:sym w:font="Symbol" w:char="F07E"/>
      </w:r>
      <w:r w:rsidR="008B3D17" w:rsidRPr="00D95FDF">
        <w:rPr>
          <w:rFonts w:ascii="Times New Roman" w:hAnsi="Times New Roman"/>
          <w:szCs w:val="22"/>
          <w:lang w:val="lv-LV"/>
        </w:rPr>
        <w:t xml:space="preserve"> </w:t>
      </w:r>
      <w:smartTag w:uri="urn:schemas-microsoft-com:office:smarttags" w:element="metricconverter">
        <w:smartTagPr>
          <w:attr w:name="ProductID" w:val="100ﾠgramus"/>
        </w:smartTagPr>
        <w:r w:rsidR="008B3D17" w:rsidRPr="00D95FDF">
          <w:rPr>
            <w:rFonts w:ascii="Times New Roman" w:hAnsi="Times New Roman"/>
            <w:szCs w:val="22"/>
            <w:lang w:val="lv-LV"/>
          </w:rPr>
          <w:t>100 gramus</w:t>
        </w:r>
      </w:smartTag>
      <w:r w:rsidR="008B3D17" w:rsidRPr="00D95FDF">
        <w:rPr>
          <w:rFonts w:ascii="Times New Roman" w:hAnsi="Times New Roman"/>
          <w:szCs w:val="22"/>
          <w:lang w:val="lv-LV"/>
        </w:rPr>
        <w:t>) ēdiena (ieteicams ogļhidrātus) stundu pirms un pēc PROCYSBI lietošanas. Būtiski, lai PROCYSBI</w:t>
      </w:r>
      <w:r w:rsidR="004D4AD1" w:rsidRPr="00D95FDF">
        <w:rPr>
          <w:rFonts w:ascii="Times New Roman" w:hAnsi="Times New Roman"/>
          <w:color w:val="000000"/>
          <w:szCs w:val="22"/>
          <w:lang w:val="lv-LV"/>
        </w:rPr>
        <w:t xml:space="preserve"> visu laiku</w:t>
      </w:r>
      <w:r w:rsidR="008B3D17" w:rsidRPr="00D95FDF">
        <w:rPr>
          <w:rFonts w:ascii="Times New Roman" w:hAnsi="Times New Roman"/>
          <w:szCs w:val="22"/>
          <w:lang w:val="lv-LV"/>
        </w:rPr>
        <w:t xml:space="preserve"> lietotu konsekvent</w:t>
      </w:r>
      <w:r w:rsidR="004D4AD1" w:rsidRPr="00D95FDF">
        <w:rPr>
          <w:rFonts w:ascii="Times New Roman" w:hAnsi="Times New Roman"/>
          <w:color w:val="000000"/>
          <w:szCs w:val="22"/>
          <w:lang w:val="lv-LV"/>
        </w:rPr>
        <w:t>i</w:t>
      </w:r>
      <w:r w:rsidR="008B3D17" w:rsidRPr="00D95FDF">
        <w:rPr>
          <w:rFonts w:ascii="Times New Roman" w:hAnsi="Times New Roman"/>
          <w:szCs w:val="22"/>
          <w:lang w:val="lv-LV"/>
        </w:rPr>
        <w:t xml:space="preserve"> un </w:t>
      </w:r>
      <w:r w:rsidR="004D4AD1" w:rsidRPr="00D95FDF">
        <w:rPr>
          <w:rFonts w:ascii="Times New Roman" w:hAnsi="Times New Roman"/>
          <w:color w:val="000000"/>
          <w:szCs w:val="22"/>
          <w:lang w:val="lv-LV"/>
        </w:rPr>
        <w:t xml:space="preserve">vienādi </w:t>
      </w:r>
      <w:r w:rsidR="008B3D17" w:rsidRPr="00D95FDF">
        <w:rPr>
          <w:rFonts w:ascii="Times New Roman" w:hAnsi="Times New Roman"/>
          <w:szCs w:val="22"/>
          <w:lang w:val="lv-LV"/>
        </w:rPr>
        <w:t>attiecībā pret uzturu (skatīt 5.2. apakšpunktu).</w:t>
      </w:r>
    </w:p>
    <w:p w14:paraId="3F043F00" w14:textId="28B2D4E6"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Pediatriskiem pacientiem, aptuveni 6 gadus veciem un jaunākiem bērniem, kuriem pastāv aspirācijas risks, cietās kapsulas ir jāatver un to saturs jāuzber ēdienam </w:t>
      </w:r>
      <w:r w:rsidRPr="00F80B77">
        <w:rPr>
          <w:rFonts w:ascii="Times New Roman" w:hAnsi="Times New Roman"/>
          <w:szCs w:val="22"/>
          <w:lang w:val="lv-LV"/>
        </w:rPr>
        <w:t xml:space="preserve">vai </w:t>
      </w:r>
      <w:r w:rsidR="0035167C" w:rsidRPr="00F80B77">
        <w:rPr>
          <w:rFonts w:ascii="Times New Roman" w:hAnsi="Times New Roman"/>
          <w:szCs w:val="22"/>
          <w:lang w:val="lv-LV"/>
        </w:rPr>
        <w:t xml:space="preserve">jāieber </w:t>
      </w:r>
      <w:r w:rsidRPr="00F80B77">
        <w:rPr>
          <w:rFonts w:ascii="Times New Roman" w:hAnsi="Times New Roman"/>
          <w:szCs w:val="22"/>
          <w:lang w:val="lv-LV"/>
        </w:rPr>
        <w:t>šķidrum</w:t>
      </w:r>
      <w:r w:rsidR="0035167C" w:rsidRPr="00F80B77">
        <w:rPr>
          <w:rFonts w:ascii="Times New Roman" w:hAnsi="Times New Roman"/>
          <w:szCs w:val="22"/>
          <w:lang w:val="lv-LV"/>
        </w:rPr>
        <w:t>ā</w:t>
      </w:r>
      <w:r w:rsidRPr="00D95FDF">
        <w:rPr>
          <w:rFonts w:ascii="Times New Roman" w:hAnsi="Times New Roman"/>
          <w:szCs w:val="22"/>
          <w:lang w:val="lv-LV"/>
        </w:rPr>
        <w:t xml:space="preserve">, kas minēts </w:t>
      </w:r>
      <w:r w:rsidR="00473D7E" w:rsidRPr="00D95FDF">
        <w:rPr>
          <w:rFonts w:ascii="Times New Roman" w:hAnsi="Times New Roman"/>
          <w:lang w:val="lv-LV"/>
        </w:rPr>
        <w:t>6.6. apakšpunktā</w:t>
      </w:r>
      <w:r w:rsidRPr="00D95FDF">
        <w:rPr>
          <w:rFonts w:ascii="Times New Roman" w:hAnsi="Times New Roman"/>
          <w:szCs w:val="22"/>
          <w:lang w:val="lv-LV"/>
        </w:rPr>
        <w:t>.</w:t>
      </w:r>
    </w:p>
    <w:p w14:paraId="20F1BCC4" w14:textId="77777777" w:rsidR="008B3D17" w:rsidRPr="00D95FDF" w:rsidRDefault="008B3D17" w:rsidP="002A65E4">
      <w:pPr>
        <w:autoSpaceDE w:val="0"/>
        <w:autoSpaceDN w:val="0"/>
        <w:adjustRightInd w:val="0"/>
        <w:spacing w:after="0" w:line="240" w:lineRule="auto"/>
        <w:rPr>
          <w:rFonts w:ascii="Times New Roman" w:hAnsi="Times New Roman"/>
          <w:i/>
          <w:szCs w:val="22"/>
          <w:lang w:val="lv-LV"/>
        </w:rPr>
      </w:pPr>
    </w:p>
    <w:p w14:paraId="6BAE2D5F" w14:textId="77777777" w:rsidR="00A60003" w:rsidRPr="00D95FDF" w:rsidRDefault="00A60003" w:rsidP="00A60003">
      <w:pPr>
        <w:spacing w:after="0" w:line="240" w:lineRule="auto"/>
        <w:rPr>
          <w:rFonts w:ascii="Times New Roman" w:hAnsi="Times New Roman"/>
          <w:lang w:val="lv-LV"/>
        </w:rPr>
      </w:pPr>
      <w:r w:rsidRPr="00D95FDF">
        <w:rPr>
          <w:rFonts w:ascii="Times New Roman" w:hAnsi="Times New Roman"/>
          <w:lang w:val="lv-LV"/>
        </w:rPr>
        <w:t>Ieteikumus par zā</w:t>
      </w:r>
      <w:r w:rsidR="00DC5ED1" w:rsidRPr="00D95FDF">
        <w:rPr>
          <w:rFonts w:ascii="Times New Roman" w:hAnsi="Times New Roman"/>
          <w:lang w:val="lv-LV"/>
        </w:rPr>
        <w:t>lēm</w:t>
      </w:r>
      <w:r w:rsidRPr="00D95FDF">
        <w:rPr>
          <w:rFonts w:ascii="Times New Roman" w:hAnsi="Times New Roman"/>
          <w:lang w:val="lv-LV"/>
        </w:rPr>
        <w:t xml:space="preserve"> pirms lietošanas skatīt 6.6. apakšpunktā.</w:t>
      </w:r>
    </w:p>
    <w:p w14:paraId="140F98F0" w14:textId="77777777" w:rsidR="00A60003" w:rsidRPr="00D95FDF" w:rsidRDefault="00A60003" w:rsidP="002A65E4">
      <w:pPr>
        <w:autoSpaceDE w:val="0"/>
        <w:autoSpaceDN w:val="0"/>
        <w:adjustRightInd w:val="0"/>
        <w:spacing w:after="0" w:line="240" w:lineRule="auto"/>
        <w:rPr>
          <w:rFonts w:ascii="Times New Roman" w:hAnsi="Times New Roman"/>
          <w:szCs w:val="22"/>
          <w:lang w:val="lv-LV"/>
        </w:rPr>
      </w:pPr>
    </w:p>
    <w:p w14:paraId="356AF9BE"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4.3.</w:t>
      </w:r>
      <w:r w:rsidRPr="00D95FDF">
        <w:rPr>
          <w:rFonts w:ascii="Times New Roman" w:hAnsi="Times New Roman"/>
          <w:b/>
          <w:szCs w:val="22"/>
          <w:lang w:val="lv-LV"/>
        </w:rPr>
        <w:tab/>
        <w:t>Kontrindikācijas</w:t>
      </w:r>
    </w:p>
    <w:p w14:paraId="63FBBD98" w14:textId="77777777" w:rsidR="008B3D17" w:rsidRPr="00D95FDF" w:rsidRDefault="008B3D17" w:rsidP="002A65E4">
      <w:pPr>
        <w:keepNext/>
        <w:spacing w:after="0" w:line="240" w:lineRule="auto"/>
        <w:rPr>
          <w:rFonts w:ascii="Times New Roman" w:hAnsi="Times New Roman"/>
          <w:szCs w:val="22"/>
          <w:lang w:val="lv-LV"/>
        </w:rPr>
      </w:pPr>
    </w:p>
    <w:p w14:paraId="4BA56CAD" w14:textId="77777777" w:rsidR="008B3D17" w:rsidRPr="00D95FDF" w:rsidRDefault="008B3D17" w:rsidP="002A65E4">
      <w:pPr>
        <w:numPr>
          <w:ilvl w:val="0"/>
          <w:numId w:val="5"/>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Paaugstināta jutība pret aktīvo vielu, jebkuru cisteamīna (merkaptamīna) formu, vai jebkuru no 6.1. apakšpunktā uzskaitītajām palīgvielām.</w:t>
      </w:r>
    </w:p>
    <w:p w14:paraId="2446F760" w14:textId="77777777" w:rsidR="008B3D17" w:rsidRPr="00D95FDF" w:rsidRDefault="008B3D17" w:rsidP="002A65E4">
      <w:pPr>
        <w:numPr>
          <w:ilvl w:val="0"/>
          <w:numId w:val="5"/>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Paaugstināta jutība pret penicilamīnu.</w:t>
      </w:r>
    </w:p>
    <w:p w14:paraId="518CDF23" w14:textId="77777777" w:rsidR="008B3D17" w:rsidRPr="00D95FDF" w:rsidRDefault="008B3D17" w:rsidP="002A65E4">
      <w:pPr>
        <w:numPr>
          <w:ilvl w:val="0"/>
          <w:numId w:val="5"/>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Barošana ar krūti.</w:t>
      </w:r>
    </w:p>
    <w:p w14:paraId="24592393"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0AB67A6C" w14:textId="77777777" w:rsidR="008B3D17" w:rsidRPr="00D95FDF" w:rsidRDefault="008B3D17" w:rsidP="002A65E4">
      <w:pPr>
        <w:keepNext/>
        <w:autoSpaceDE w:val="0"/>
        <w:autoSpaceDN w:val="0"/>
        <w:adjustRightInd w:val="0"/>
        <w:spacing w:after="0" w:line="240" w:lineRule="auto"/>
        <w:rPr>
          <w:rFonts w:ascii="Times New Roman" w:hAnsi="Times New Roman"/>
          <w:b/>
          <w:szCs w:val="22"/>
          <w:lang w:val="lv-LV"/>
        </w:rPr>
      </w:pPr>
      <w:r w:rsidRPr="00D95FDF">
        <w:rPr>
          <w:rFonts w:ascii="Times New Roman" w:hAnsi="Times New Roman"/>
          <w:b/>
          <w:szCs w:val="22"/>
          <w:lang w:val="lv-LV"/>
        </w:rPr>
        <w:t>4.4.</w:t>
      </w:r>
      <w:r w:rsidRPr="00D95FDF">
        <w:rPr>
          <w:rFonts w:ascii="Times New Roman" w:hAnsi="Times New Roman"/>
          <w:b/>
          <w:szCs w:val="22"/>
          <w:lang w:val="lv-LV"/>
        </w:rPr>
        <w:tab/>
        <w:t>Īpaši brīdinājumi un piesardzība lietošanā</w:t>
      </w:r>
    </w:p>
    <w:p w14:paraId="158347AB"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p>
    <w:p w14:paraId="68613B11"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Devas, kas ir lielāka par 1,9</w:t>
      </w:r>
      <w:r w:rsidR="007D19F2" w:rsidRPr="00D95FDF">
        <w:rPr>
          <w:rFonts w:ascii="Times New Roman" w:hAnsi="Times New Roman"/>
          <w:szCs w:val="22"/>
          <w:lang w:val="lv-LV"/>
        </w:rPr>
        <w:t>5</w:t>
      </w:r>
      <w:r w:rsidRPr="00D95FDF">
        <w:rPr>
          <w:rFonts w:ascii="Times New Roman" w:hAnsi="Times New Roman"/>
          <w:szCs w:val="22"/>
          <w:lang w:val="lv-LV"/>
        </w:rPr>
        <w:t>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 xml:space="preserve">dienā, </w:t>
      </w:r>
      <w:r w:rsidR="005D213C" w:rsidRPr="00D95FDF">
        <w:rPr>
          <w:rFonts w:ascii="Times New Roman" w:hAnsi="Times New Roman"/>
          <w:color w:val="000000"/>
          <w:szCs w:val="22"/>
          <w:lang w:val="lv-LV"/>
        </w:rPr>
        <w:t xml:space="preserve">lietošana </w:t>
      </w:r>
      <w:r w:rsidRPr="00D95FDF">
        <w:rPr>
          <w:rFonts w:ascii="Times New Roman" w:hAnsi="Times New Roman"/>
          <w:szCs w:val="22"/>
          <w:lang w:val="lv-LV"/>
        </w:rPr>
        <w:t>nav ieteicama (skatīt 4.2. apakšpunktu).</w:t>
      </w:r>
    </w:p>
    <w:p w14:paraId="7523F41B" w14:textId="77777777" w:rsidR="008B3D17" w:rsidRPr="00D95FDF" w:rsidRDefault="008B3D17" w:rsidP="002A65E4">
      <w:pPr>
        <w:spacing w:after="0" w:line="240" w:lineRule="auto"/>
        <w:rPr>
          <w:rFonts w:ascii="Times New Roman" w:hAnsi="Times New Roman"/>
          <w:szCs w:val="22"/>
          <w:lang w:val="lv-LV"/>
        </w:rPr>
      </w:pPr>
    </w:p>
    <w:p w14:paraId="7F58B674"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lastRenderedPageBreak/>
        <w:t xml:space="preserve">Nav pierādīts, ka iekšķīga cisteamīna lietošana novērš cistīna kristālu veidošanos acīs. </w:t>
      </w:r>
      <w:r w:rsidR="00476766" w:rsidRPr="00D95FDF">
        <w:rPr>
          <w:rFonts w:ascii="Times New Roman" w:hAnsi="Times New Roman"/>
          <w:color w:val="000000"/>
          <w:szCs w:val="22"/>
          <w:lang w:val="lv-LV"/>
        </w:rPr>
        <w:t>Tāpēc</w:t>
      </w:r>
      <w:r w:rsidRPr="00D95FDF">
        <w:rPr>
          <w:rFonts w:ascii="Times New Roman" w:hAnsi="Times New Roman"/>
          <w:szCs w:val="22"/>
          <w:lang w:val="lv-LV"/>
        </w:rPr>
        <w:t>, ja šim nolūkam tiek lietoti cisteamīna acu pilieni, to lietošana ir jāturpina.</w:t>
      </w:r>
    </w:p>
    <w:p w14:paraId="095C69B8"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395068C6"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Ja grūtniecība ir konstatēta vai tiek plānota, terapija ir rūpīgi jāapsver un paciente jābrīdina par iespējamo cisteamīna teratogēnās iedarbības risku (skatīt 4.6. apakšpunktu).</w:t>
      </w:r>
    </w:p>
    <w:p w14:paraId="5CD03EDB" w14:textId="77777777" w:rsidR="008B3D17" w:rsidRPr="00D95FDF" w:rsidRDefault="008B3D17" w:rsidP="002A65E4">
      <w:pPr>
        <w:spacing w:after="0" w:line="240" w:lineRule="auto"/>
        <w:rPr>
          <w:rFonts w:ascii="Times New Roman" w:hAnsi="Times New Roman"/>
          <w:szCs w:val="22"/>
          <w:lang w:val="lv-LV"/>
        </w:rPr>
      </w:pPr>
    </w:p>
    <w:p w14:paraId="3C0849FA"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PROCYSBI</w:t>
      </w:r>
      <w:r w:rsidRPr="00D95FDF">
        <w:rPr>
          <w:rFonts w:ascii="Times New Roman" w:hAnsi="Times New Roman"/>
          <w:szCs w:val="22"/>
          <w:vertAlign w:val="superscript"/>
          <w:lang w:val="lv-LV"/>
        </w:rPr>
        <w:t xml:space="preserve"> </w:t>
      </w:r>
      <w:r w:rsidRPr="00D95FDF">
        <w:rPr>
          <w:rFonts w:ascii="Times New Roman" w:hAnsi="Times New Roman"/>
          <w:szCs w:val="22"/>
          <w:lang w:val="lv-LV"/>
        </w:rPr>
        <w:t>kapsulas neatvērtā veidā, saistībā ar aspirācijas risku, nav atļauts lietot bērniem vecumā līdz aptuveni 6</w:t>
      </w:r>
      <w:r w:rsidR="007D19F2" w:rsidRPr="00D95FDF">
        <w:rPr>
          <w:rFonts w:ascii="Times New Roman" w:hAnsi="Times New Roman"/>
          <w:szCs w:val="22"/>
          <w:lang w:val="lv-LV"/>
        </w:rPr>
        <w:t> </w:t>
      </w:r>
      <w:r w:rsidRPr="00D95FDF">
        <w:rPr>
          <w:rFonts w:ascii="Times New Roman" w:hAnsi="Times New Roman"/>
          <w:szCs w:val="22"/>
          <w:lang w:val="lv-LV"/>
        </w:rPr>
        <w:t>gadiem (skatīt 4.2. apakšpunktu).</w:t>
      </w:r>
    </w:p>
    <w:p w14:paraId="250ABD4F" w14:textId="77777777" w:rsidR="008B3D17" w:rsidRPr="00D95FDF" w:rsidRDefault="008B3D17" w:rsidP="002A65E4">
      <w:pPr>
        <w:spacing w:after="0" w:line="240" w:lineRule="auto"/>
        <w:rPr>
          <w:rFonts w:ascii="Times New Roman" w:hAnsi="Times New Roman"/>
          <w:szCs w:val="22"/>
          <w:lang w:val="lv-LV"/>
        </w:rPr>
      </w:pPr>
    </w:p>
    <w:p w14:paraId="280D5019"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Dermatoloģija</w:t>
      </w:r>
    </w:p>
    <w:p w14:paraId="21C6A51A"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5CB89E00"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Ir saņemti ziņojumi par nopietniem ādas bojājumiem pacientiem</w:t>
      </w:r>
      <w:r w:rsidR="009E5B4E" w:rsidRPr="00D95FDF">
        <w:rPr>
          <w:rFonts w:ascii="Times New Roman" w:hAnsi="Times New Roman"/>
          <w:szCs w:val="22"/>
          <w:lang w:val="lv-LV"/>
        </w:rPr>
        <w:t>,</w:t>
      </w:r>
      <w:r w:rsidRPr="00D95FDF">
        <w:rPr>
          <w:rFonts w:ascii="Times New Roman" w:hAnsi="Times New Roman"/>
          <w:szCs w:val="22"/>
          <w:lang w:val="lv-LV"/>
        </w:rPr>
        <w:t xml:space="preserve"> </w:t>
      </w:r>
      <w:r w:rsidR="007E2349" w:rsidRPr="00D95FDF">
        <w:rPr>
          <w:rFonts w:ascii="Times New Roman" w:hAnsi="Times New Roman"/>
          <w:color w:val="000000"/>
          <w:szCs w:val="22"/>
          <w:lang w:val="lv-LV"/>
        </w:rPr>
        <w:t>kuri</w:t>
      </w:r>
      <w:r w:rsidR="007E2349" w:rsidRPr="00D95FDF">
        <w:rPr>
          <w:rFonts w:ascii="Times New Roman" w:hAnsi="Times New Roman"/>
          <w:szCs w:val="22"/>
          <w:lang w:val="lv-LV"/>
        </w:rPr>
        <w:t xml:space="preserve"> </w:t>
      </w:r>
      <w:r w:rsidRPr="00D95FDF">
        <w:rPr>
          <w:rFonts w:ascii="Times New Roman" w:hAnsi="Times New Roman"/>
          <w:szCs w:val="22"/>
          <w:lang w:val="lv-LV"/>
        </w:rPr>
        <w:t xml:space="preserve">ārstēti ar lielām </w:t>
      </w:r>
      <w:r w:rsidR="007E2349" w:rsidRPr="00D95FDF">
        <w:rPr>
          <w:rFonts w:ascii="Times New Roman" w:hAnsi="Times New Roman"/>
          <w:color w:val="000000"/>
          <w:szCs w:val="22"/>
          <w:lang w:val="lv-LV"/>
        </w:rPr>
        <w:t>tūlītējas</w:t>
      </w:r>
      <w:r w:rsidR="007E2349" w:rsidRPr="00D95FDF">
        <w:rPr>
          <w:rFonts w:ascii="Times New Roman" w:hAnsi="Times New Roman"/>
          <w:szCs w:val="22"/>
          <w:lang w:val="lv-LV"/>
        </w:rPr>
        <w:t xml:space="preserve"> </w:t>
      </w:r>
      <w:r w:rsidR="007E2349" w:rsidRPr="00D95FDF">
        <w:rPr>
          <w:rFonts w:ascii="Times New Roman" w:hAnsi="Times New Roman"/>
          <w:color w:val="000000"/>
          <w:szCs w:val="22"/>
          <w:lang w:val="lv-LV"/>
        </w:rPr>
        <w:t>ie</w:t>
      </w:r>
      <w:r w:rsidRPr="00D95FDF">
        <w:rPr>
          <w:rFonts w:ascii="Times New Roman" w:hAnsi="Times New Roman"/>
          <w:szCs w:val="22"/>
          <w:lang w:val="lv-LV"/>
        </w:rPr>
        <w:t xml:space="preserve">darbības cisteamīna bitartrāta vai citu cisteamīna sāļu devām, kas mazinājušies, samazinot cisteamīna devu. Ārstiem regulāri </w:t>
      </w:r>
      <w:r w:rsidR="007E2349" w:rsidRPr="00D95FDF">
        <w:rPr>
          <w:rFonts w:ascii="Times New Roman" w:hAnsi="Times New Roman"/>
          <w:color w:val="000000"/>
          <w:szCs w:val="22"/>
          <w:lang w:val="lv-LV"/>
        </w:rPr>
        <w:t>jā</w:t>
      </w:r>
      <w:r w:rsidR="00C66546" w:rsidRPr="00D95FDF">
        <w:rPr>
          <w:rFonts w:ascii="Times New Roman" w:hAnsi="Times New Roman"/>
          <w:color w:val="000000"/>
          <w:szCs w:val="22"/>
          <w:lang w:val="lv-LV"/>
        </w:rPr>
        <w:t>kontrolē</w:t>
      </w:r>
      <w:r w:rsidR="007E2349" w:rsidRPr="00D95FDF">
        <w:rPr>
          <w:rFonts w:ascii="Times New Roman" w:hAnsi="Times New Roman"/>
          <w:szCs w:val="22"/>
          <w:lang w:val="lv-LV"/>
        </w:rPr>
        <w:t xml:space="preserve"> </w:t>
      </w:r>
      <w:r w:rsidRPr="00D95FDF">
        <w:rPr>
          <w:rFonts w:ascii="Times New Roman" w:hAnsi="Times New Roman"/>
          <w:szCs w:val="22"/>
          <w:lang w:val="lv-LV"/>
        </w:rPr>
        <w:t>āda un kauli pacientiem, kuri saņem cisteamīnu.</w:t>
      </w:r>
    </w:p>
    <w:p w14:paraId="319251C0" w14:textId="77777777" w:rsidR="008B3D17" w:rsidRPr="00D95FDF" w:rsidRDefault="008B3D17" w:rsidP="002A65E4">
      <w:pPr>
        <w:spacing w:after="0" w:line="240" w:lineRule="auto"/>
        <w:rPr>
          <w:rFonts w:ascii="Times New Roman" w:hAnsi="Times New Roman"/>
          <w:szCs w:val="22"/>
          <w:lang w:val="lv-LV"/>
        </w:rPr>
      </w:pPr>
    </w:p>
    <w:p w14:paraId="5556EDDE"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Ja </w:t>
      </w:r>
      <w:r w:rsidR="007E2349" w:rsidRPr="00D95FDF">
        <w:rPr>
          <w:rFonts w:ascii="Times New Roman" w:hAnsi="Times New Roman"/>
          <w:color w:val="000000"/>
          <w:szCs w:val="22"/>
          <w:lang w:val="lv-LV"/>
        </w:rPr>
        <w:t>rodas</w:t>
      </w:r>
      <w:r w:rsidR="007E2349" w:rsidRPr="00D95FDF">
        <w:rPr>
          <w:rFonts w:ascii="Times New Roman" w:hAnsi="Times New Roman"/>
          <w:szCs w:val="22"/>
          <w:lang w:val="lv-LV"/>
        </w:rPr>
        <w:t xml:space="preserve"> </w:t>
      </w:r>
      <w:r w:rsidRPr="00D95FDF">
        <w:rPr>
          <w:rFonts w:ascii="Times New Roman" w:hAnsi="Times New Roman"/>
          <w:szCs w:val="22"/>
          <w:lang w:val="lv-LV"/>
        </w:rPr>
        <w:t xml:space="preserve">ādas vai kaulu patoloģijas, cisteamīna deva ir jāsamazina vai tā lietošana jāpārtrauc. Ārstēšanu drīkst atsākt stingrā uzraudzībā, lietojot mazāku devu un tad lēni </w:t>
      </w:r>
      <w:r w:rsidR="00330BE3" w:rsidRPr="00D95FDF">
        <w:rPr>
          <w:rFonts w:ascii="Times New Roman" w:hAnsi="Times New Roman"/>
          <w:szCs w:val="22"/>
          <w:lang w:val="lv-LV"/>
        </w:rPr>
        <w:t>jā</w:t>
      </w:r>
      <w:r w:rsidRPr="00D95FDF">
        <w:rPr>
          <w:rFonts w:ascii="Times New Roman" w:hAnsi="Times New Roman"/>
          <w:szCs w:val="22"/>
          <w:lang w:val="lv-LV"/>
        </w:rPr>
        <w:t xml:space="preserve">titrē, </w:t>
      </w:r>
      <w:r w:rsidR="007E2349" w:rsidRPr="00D95FDF">
        <w:rPr>
          <w:rFonts w:ascii="Times New Roman" w:hAnsi="Times New Roman"/>
          <w:color w:val="000000"/>
          <w:szCs w:val="22"/>
          <w:lang w:val="lv-LV"/>
        </w:rPr>
        <w:t>līdz tiek sasniegta</w:t>
      </w:r>
      <w:r w:rsidR="007E2349" w:rsidRPr="00D95FDF">
        <w:rPr>
          <w:rFonts w:ascii="Times New Roman" w:hAnsi="Times New Roman"/>
          <w:szCs w:val="22"/>
          <w:lang w:val="lv-LV"/>
        </w:rPr>
        <w:t xml:space="preserve"> </w:t>
      </w:r>
      <w:r w:rsidRPr="00D95FDF">
        <w:rPr>
          <w:rFonts w:ascii="Times New Roman" w:hAnsi="Times New Roman"/>
          <w:szCs w:val="22"/>
          <w:lang w:val="lv-LV"/>
        </w:rPr>
        <w:t>atbilstoš</w:t>
      </w:r>
      <w:r w:rsidR="007E2349" w:rsidRPr="00D95FDF">
        <w:rPr>
          <w:rFonts w:ascii="Times New Roman" w:hAnsi="Times New Roman"/>
          <w:color w:val="000000"/>
          <w:szCs w:val="22"/>
          <w:lang w:val="lv-LV"/>
        </w:rPr>
        <w:t>a</w:t>
      </w:r>
      <w:r w:rsidRPr="00D95FDF">
        <w:rPr>
          <w:rFonts w:ascii="Times New Roman" w:hAnsi="Times New Roman"/>
          <w:szCs w:val="22"/>
          <w:lang w:val="lv-LV"/>
        </w:rPr>
        <w:t xml:space="preserve"> terapeitisk</w:t>
      </w:r>
      <w:r w:rsidR="007E2349" w:rsidRPr="00D95FDF">
        <w:rPr>
          <w:rFonts w:ascii="Times New Roman" w:hAnsi="Times New Roman"/>
          <w:color w:val="000000"/>
          <w:szCs w:val="22"/>
          <w:lang w:val="lv-LV"/>
        </w:rPr>
        <w:t>ā</w:t>
      </w:r>
      <w:r w:rsidRPr="00D95FDF">
        <w:rPr>
          <w:rFonts w:ascii="Times New Roman" w:hAnsi="Times New Roman"/>
          <w:szCs w:val="22"/>
          <w:lang w:val="lv-LV"/>
        </w:rPr>
        <w:t xml:space="preserve"> dev</w:t>
      </w:r>
      <w:r w:rsidR="007E2349" w:rsidRPr="00D95FDF">
        <w:rPr>
          <w:rFonts w:ascii="Times New Roman" w:hAnsi="Times New Roman"/>
          <w:color w:val="000000"/>
          <w:szCs w:val="22"/>
          <w:lang w:val="lv-LV"/>
        </w:rPr>
        <w:t>a</w:t>
      </w:r>
      <w:r w:rsidRPr="00D95FDF">
        <w:rPr>
          <w:rFonts w:ascii="Times New Roman" w:hAnsi="Times New Roman"/>
          <w:szCs w:val="22"/>
          <w:lang w:val="lv-LV"/>
        </w:rPr>
        <w:t xml:space="preserve"> (skatīt 4.2. apakšpunktu). Ja </w:t>
      </w:r>
      <w:r w:rsidR="007E2349" w:rsidRPr="00D95FDF">
        <w:rPr>
          <w:rFonts w:ascii="Times New Roman" w:hAnsi="Times New Roman"/>
          <w:color w:val="000000"/>
          <w:szCs w:val="22"/>
          <w:lang w:val="lv-LV"/>
        </w:rPr>
        <w:t>rodas</w:t>
      </w:r>
      <w:r w:rsidR="007E2349" w:rsidRPr="00D95FDF">
        <w:rPr>
          <w:rFonts w:ascii="Times New Roman" w:hAnsi="Times New Roman"/>
          <w:szCs w:val="22"/>
          <w:lang w:val="lv-LV"/>
        </w:rPr>
        <w:t xml:space="preserve"> </w:t>
      </w:r>
      <w:r w:rsidRPr="00D95FDF">
        <w:rPr>
          <w:rFonts w:ascii="Times New Roman" w:hAnsi="Times New Roman"/>
          <w:szCs w:val="22"/>
          <w:lang w:val="lv-LV"/>
        </w:rPr>
        <w:t>tādi smagi izsitumi</w:t>
      </w:r>
      <w:r w:rsidR="007E2349" w:rsidRPr="00D95FDF">
        <w:rPr>
          <w:rFonts w:ascii="Times New Roman" w:hAnsi="Times New Roman"/>
          <w:color w:val="000000"/>
          <w:szCs w:val="22"/>
          <w:lang w:val="lv-LV"/>
        </w:rPr>
        <w:t xml:space="preserve"> uz ādas</w:t>
      </w:r>
      <w:r w:rsidRPr="00D95FDF">
        <w:rPr>
          <w:rFonts w:ascii="Times New Roman" w:hAnsi="Times New Roman"/>
          <w:szCs w:val="22"/>
          <w:lang w:val="lv-LV"/>
        </w:rPr>
        <w:t xml:space="preserve"> kā bu</w:t>
      </w:r>
      <w:r w:rsidR="007E2349" w:rsidRPr="00D95FDF">
        <w:rPr>
          <w:rFonts w:ascii="Times New Roman" w:hAnsi="Times New Roman"/>
          <w:color w:val="000000"/>
          <w:szCs w:val="22"/>
          <w:lang w:val="lv-LV"/>
        </w:rPr>
        <w:t>l</w:t>
      </w:r>
      <w:r w:rsidRPr="00D95FDF">
        <w:rPr>
          <w:rFonts w:ascii="Times New Roman" w:hAnsi="Times New Roman"/>
          <w:szCs w:val="22"/>
          <w:lang w:val="lv-LV"/>
        </w:rPr>
        <w:t>lozā daudzformu eritēma vai toksiskā epidermas nekrolīze, cisteamīna lietošanu atsākt nedrīkst (skatīt 4.8. apakšpunktu).</w:t>
      </w:r>
    </w:p>
    <w:p w14:paraId="02F0438E"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565C5342"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Kuņģa-zarnu trakts</w:t>
      </w:r>
    </w:p>
    <w:p w14:paraId="2EF2FF6B"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3B3D80B1"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Ir saņemti ziņojumi par čūlu veidošanos un asiņošanu kuņģa-zarnu traktā pacientiem, kuri saņēmuši </w:t>
      </w:r>
      <w:r w:rsidR="007E2349" w:rsidRPr="00D95FDF">
        <w:rPr>
          <w:rFonts w:ascii="Times New Roman" w:hAnsi="Times New Roman"/>
          <w:color w:val="000000"/>
          <w:szCs w:val="22"/>
          <w:lang w:val="lv-LV"/>
        </w:rPr>
        <w:t>tūlītējas</w:t>
      </w:r>
      <w:r w:rsidR="007E2349" w:rsidRPr="00D95FDF">
        <w:rPr>
          <w:rFonts w:ascii="Times New Roman" w:hAnsi="Times New Roman"/>
          <w:szCs w:val="22"/>
          <w:lang w:val="lv-LV"/>
        </w:rPr>
        <w:t xml:space="preserve"> </w:t>
      </w:r>
      <w:r w:rsidR="007E2349" w:rsidRPr="00D95FDF">
        <w:rPr>
          <w:rFonts w:ascii="Times New Roman" w:hAnsi="Times New Roman"/>
          <w:color w:val="000000"/>
          <w:szCs w:val="22"/>
          <w:lang w:val="lv-LV"/>
        </w:rPr>
        <w:t>ie</w:t>
      </w:r>
      <w:r w:rsidRPr="00D95FDF">
        <w:rPr>
          <w:rFonts w:ascii="Times New Roman" w:hAnsi="Times New Roman"/>
          <w:szCs w:val="22"/>
          <w:lang w:val="lv-LV"/>
        </w:rPr>
        <w:t xml:space="preserve">darbības cisteamīna bitartrātu. Ārstiem </w:t>
      </w:r>
      <w:r w:rsidR="007E2349" w:rsidRPr="00D95FDF">
        <w:rPr>
          <w:rFonts w:ascii="Times New Roman" w:hAnsi="Times New Roman"/>
          <w:color w:val="000000"/>
          <w:szCs w:val="22"/>
          <w:lang w:val="lv-LV"/>
        </w:rPr>
        <w:t>jākontrolē</w:t>
      </w:r>
      <w:r w:rsidRPr="00D95FDF">
        <w:rPr>
          <w:rFonts w:ascii="Times New Roman" w:hAnsi="Times New Roman"/>
          <w:szCs w:val="22"/>
          <w:lang w:val="lv-LV"/>
        </w:rPr>
        <w:t xml:space="preserve">, vai </w:t>
      </w:r>
      <w:r w:rsidR="007E2349" w:rsidRPr="00D95FDF">
        <w:rPr>
          <w:rFonts w:ascii="Times New Roman" w:hAnsi="Times New Roman"/>
          <w:color w:val="000000"/>
          <w:szCs w:val="22"/>
          <w:lang w:val="lv-LV"/>
        </w:rPr>
        <w:t>nerodas</w:t>
      </w:r>
      <w:r w:rsidR="007E2349" w:rsidRPr="00D95FDF">
        <w:rPr>
          <w:rFonts w:ascii="Times New Roman" w:hAnsi="Times New Roman"/>
          <w:szCs w:val="22"/>
          <w:lang w:val="lv-LV"/>
        </w:rPr>
        <w:t xml:space="preserve"> </w:t>
      </w:r>
      <w:r w:rsidRPr="00D95FDF">
        <w:rPr>
          <w:rFonts w:ascii="Times New Roman" w:hAnsi="Times New Roman"/>
          <w:szCs w:val="22"/>
          <w:lang w:val="lv-LV"/>
        </w:rPr>
        <w:t>čūlu veidošanās vai asiņošanas pazīmes un jāinformē pacient</w:t>
      </w:r>
      <w:r w:rsidR="00330BE3" w:rsidRPr="00D95FDF">
        <w:rPr>
          <w:rFonts w:ascii="Times New Roman" w:hAnsi="Times New Roman"/>
          <w:szCs w:val="22"/>
          <w:lang w:val="lv-LV"/>
        </w:rPr>
        <w:t>i</w:t>
      </w:r>
      <w:r w:rsidRPr="00D95FDF">
        <w:rPr>
          <w:rFonts w:ascii="Times New Roman" w:hAnsi="Times New Roman"/>
          <w:szCs w:val="22"/>
          <w:lang w:val="lv-LV"/>
        </w:rPr>
        <w:t xml:space="preserve"> un/vai aprūpētāj</w:t>
      </w:r>
      <w:r w:rsidR="00330BE3" w:rsidRPr="00D95FDF">
        <w:rPr>
          <w:rFonts w:ascii="Times New Roman" w:hAnsi="Times New Roman"/>
          <w:szCs w:val="22"/>
          <w:lang w:val="lv-LV"/>
        </w:rPr>
        <w:t>i</w:t>
      </w:r>
      <w:r w:rsidRPr="00D95FDF">
        <w:rPr>
          <w:rFonts w:ascii="Times New Roman" w:hAnsi="Times New Roman"/>
          <w:szCs w:val="22"/>
          <w:lang w:val="lv-LV"/>
        </w:rPr>
        <w:t xml:space="preserve"> par </w:t>
      </w:r>
      <w:r w:rsidR="007E2349" w:rsidRPr="00D95FDF">
        <w:rPr>
          <w:rFonts w:ascii="Times New Roman" w:hAnsi="Times New Roman"/>
          <w:color w:val="000000"/>
          <w:szCs w:val="22"/>
          <w:lang w:val="lv-LV"/>
        </w:rPr>
        <w:t>nopietnas</w:t>
      </w:r>
      <w:r w:rsidR="007E2349" w:rsidRPr="00D95FDF">
        <w:rPr>
          <w:rFonts w:ascii="Times New Roman" w:hAnsi="Times New Roman"/>
          <w:szCs w:val="22"/>
          <w:lang w:val="lv-LV"/>
        </w:rPr>
        <w:t xml:space="preserve"> </w:t>
      </w:r>
      <w:r w:rsidRPr="00D95FDF">
        <w:rPr>
          <w:rFonts w:ascii="Times New Roman" w:hAnsi="Times New Roman"/>
          <w:szCs w:val="22"/>
          <w:lang w:val="lv-LV"/>
        </w:rPr>
        <w:t xml:space="preserve">kuņģa-zarnu trakta </w:t>
      </w:r>
      <w:r w:rsidR="007E2349" w:rsidRPr="00D95FDF">
        <w:rPr>
          <w:rFonts w:ascii="Times New Roman" w:hAnsi="Times New Roman"/>
          <w:color w:val="000000"/>
          <w:szCs w:val="22"/>
          <w:lang w:val="lv-LV"/>
        </w:rPr>
        <w:t>toksicitātes</w:t>
      </w:r>
      <w:r w:rsidRPr="00D95FDF">
        <w:rPr>
          <w:rFonts w:ascii="Times New Roman" w:hAnsi="Times New Roman"/>
          <w:szCs w:val="22"/>
          <w:lang w:val="lv-LV"/>
        </w:rPr>
        <w:t xml:space="preserve"> pazīmēm un simptomiem un rīcību, ja tie </w:t>
      </w:r>
      <w:r w:rsidR="007E2349" w:rsidRPr="00D95FDF">
        <w:rPr>
          <w:rFonts w:ascii="Times New Roman" w:hAnsi="Times New Roman"/>
          <w:color w:val="000000"/>
          <w:szCs w:val="22"/>
          <w:lang w:val="lv-LV"/>
        </w:rPr>
        <w:t>rodas</w:t>
      </w:r>
      <w:r w:rsidRPr="00D95FDF">
        <w:rPr>
          <w:rFonts w:ascii="Times New Roman" w:hAnsi="Times New Roman"/>
          <w:szCs w:val="22"/>
          <w:lang w:val="lv-LV"/>
        </w:rPr>
        <w:t>.</w:t>
      </w:r>
    </w:p>
    <w:p w14:paraId="417ED174" w14:textId="77777777" w:rsidR="008B3D17" w:rsidRPr="00D95FDF" w:rsidRDefault="008B3D17" w:rsidP="002A65E4">
      <w:pPr>
        <w:spacing w:after="0" w:line="240" w:lineRule="auto"/>
        <w:rPr>
          <w:rFonts w:ascii="Times New Roman" w:hAnsi="Times New Roman"/>
          <w:szCs w:val="22"/>
          <w:lang w:val="lv-LV"/>
        </w:rPr>
      </w:pPr>
    </w:p>
    <w:p w14:paraId="39363019" w14:textId="77777777" w:rsidR="008B3D17" w:rsidRPr="00D95FDF" w:rsidRDefault="008B3D17" w:rsidP="002A65E4">
      <w:pPr>
        <w:spacing w:after="0" w:line="240" w:lineRule="auto"/>
        <w:rPr>
          <w:rFonts w:ascii="Times New Roman" w:hAnsi="Times New Roman"/>
          <w:strike/>
          <w:szCs w:val="22"/>
          <w:lang w:val="lv-LV"/>
        </w:rPr>
      </w:pPr>
      <w:r w:rsidRPr="00D95FDF">
        <w:rPr>
          <w:rFonts w:ascii="Times New Roman" w:hAnsi="Times New Roman"/>
          <w:szCs w:val="22"/>
          <w:lang w:val="lv-LV"/>
        </w:rPr>
        <w:t>Ar cisteamīna lietošanu saistītie kuņģa-zarnu trakta simptomi ietver sliktu dūšu, vemšanu, anoreksiju un sāpes vēderā.</w:t>
      </w:r>
    </w:p>
    <w:p w14:paraId="6EE00A91" w14:textId="77777777" w:rsidR="008B3D17" w:rsidRPr="00D95FDF" w:rsidRDefault="008B3D17" w:rsidP="002A65E4">
      <w:pPr>
        <w:autoSpaceDE w:val="0"/>
        <w:autoSpaceDN w:val="0"/>
        <w:adjustRightInd w:val="0"/>
        <w:spacing w:after="0" w:line="240" w:lineRule="auto"/>
        <w:rPr>
          <w:rFonts w:ascii="Times New Roman" w:hAnsi="Times New Roman"/>
          <w:b/>
          <w:szCs w:val="22"/>
          <w:u w:val="single"/>
          <w:lang w:val="lv-LV"/>
        </w:rPr>
      </w:pPr>
    </w:p>
    <w:p w14:paraId="24025490"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Ileocekālā rajona un resnās zarnas striktūras (fibrozējošā kolonopātija) pirmo reizi aprakstītas tiem pacientiem ar cistisko fibrozi, kuri saņēma lielu devu aizkuņģa dziedzera enzīmu tabletēs ar zarnās šķīstošu metakrilskābes-etilakrilāta kopolimēra pārklājumu</w:t>
      </w:r>
      <w:r w:rsidR="005D59AB" w:rsidRPr="00D95FDF">
        <w:rPr>
          <w:rFonts w:ascii="Times New Roman" w:hAnsi="Times New Roman"/>
          <w:szCs w:val="22"/>
          <w:lang w:val="lv-LV"/>
        </w:rPr>
        <w:t xml:space="preserve"> </w:t>
      </w:r>
      <w:r w:rsidR="005D59AB" w:rsidRPr="00D95FDF">
        <w:rPr>
          <w:rFonts w:ascii="Times New Roman" w:hAnsi="Times New Roman"/>
          <w:lang w:val="lv-LV"/>
        </w:rPr>
        <w:t>(1:1)</w:t>
      </w:r>
      <w:r w:rsidRPr="00D95FDF">
        <w:rPr>
          <w:rFonts w:ascii="Times New Roman" w:hAnsi="Times New Roman"/>
          <w:szCs w:val="22"/>
          <w:lang w:val="lv-LV"/>
        </w:rPr>
        <w:t>, kas ir viena no palīgvielām PROCYSBI sastāvā. Piesardzības nolūkos</w:t>
      </w:r>
      <w:r w:rsidR="007E2349" w:rsidRPr="00D95FDF">
        <w:rPr>
          <w:rFonts w:ascii="Times New Roman" w:hAnsi="Times New Roman"/>
          <w:color w:val="000000"/>
          <w:szCs w:val="22"/>
          <w:lang w:val="lv-LV"/>
        </w:rPr>
        <w:t>,</w:t>
      </w:r>
      <w:r w:rsidRPr="00D95FDF">
        <w:rPr>
          <w:rFonts w:ascii="Times New Roman" w:hAnsi="Times New Roman"/>
          <w:szCs w:val="22"/>
          <w:lang w:val="lv-LV"/>
        </w:rPr>
        <w:t xml:space="preserve"> neparasti vēdera dobuma simptomi vai vēdera dobuma simptomu izmaiņas ir jāizvērtē medicīniski, lai izslēgtu fibrozējošas kolonopātijas iespējamību.</w:t>
      </w:r>
    </w:p>
    <w:p w14:paraId="0872E3C5"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3A98ACAC"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Centrālā nervu sistēma (CNS)</w:t>
      </w:r>
    </w:p>
    <w:p w14:paraId="0E250D7E"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3E83476E"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Tādi CNS simptomi kā krampji, letarģija, miegainība, depresija un encefalopātija ir bijuši saistīti ar cisteamīna lietošanu. Ja </w:t>
      </w:r>
      <w:r w:rsidR="00A746EF" w:rsidRPr="00D95FDF">
        <w:rPr>
          <w:rFonts w:ascii="Times New Roman" w:hAnsi="Times New Roman"/>
          <w:color w:val="000000"/>
          <w:szCs w:val="22"/>
          <w:lang w:val="lv-LV"/>
        </w:rPr>
        <w:t>rodas</w:t>
      </w:r>
      <w:r w:rsidR="00A746EF" w:rsidRPr="00D95FDF">
        <w:rPr>
          <w:rFonts w:ascii="Times New Roman" w:hAnsi="Times New Roman"/>
          <w:szCs w:val="22"/>
          <w:lang w:val="lv-LV"/>
        </w:rPr>
        <w:t xml:space="preserve"> </w:t>
      </w:r>
      <w:r w:rsidRPr="00D95FDF">
        <w:rPr>
          <w:rFonts w:ascii="Times New Roman" w:hAnsi="Times New Roman"/>
          <w:szCs w:val="22"/>
          <w:lang w:val="lv-LV"/>
        </w:rPr>
        <w:t>CNS simptomi, pacients rūpīgi jāizmeklē un nepieciešamības gadījumā jāpielāgo deva. Pacienti nedrīkst veikt potenciāli bīstamas darbības, līdz ir noskaidrota cisteamīna ietekme uz garīgajām spējām (skatīt 4.7. apakšpunktu).</w:t>
      </w:r>
    </w:p>
    <w:p w14:paraId="4D582AB1" w14:textId="77777777" w:rsidR="008B3D17" w:rsidRPr="00D95FDF" w:rsidRDefault="008B3D17" w:rsidP="002A65E4">
      <w:pPr>
        <w:autoSpaceDE w:val="0"/>
        <w:autoSpaceDN w:val="0"/>
        <w:adjustRightInd w:val="0"/>
        <w:spacing w:after="0" w:line="240" w:lineRule="auto"/>
        <w:rPr>
          <w:rFonts w:ascii="Times New Roman" w:hAnsi="Times New Roman"/>
          <w:szCs w:val="22"/>
          <w:u w:val="single"/>
          <w:lang w:val="lv-LV"/>
        </w:rPr>
      </w:pPr>
    </w:p>
    <w:p w14:paraId="4A6A9913"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Leikopēnija un aknu darbības traucējumi</w:t>
      </w:r>
    </w:p>
    <w:p w14:paraId="767F4065"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0AD6625F" w14:textId="77777777" w:rsidR="008B3D17" w:rsidRPr="00D95FDF" w:rsidRDefault="008B3D17" w:rsidP="002A65E4">
      <w:pPr>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lang w:val="lv-LV"/>
        </w:rPr>
        <w:t xml:space="preserve">Cisteamīns atsevišķos gadījumos ir bijis saistīts ar atgriezenisku leikopēniju un patoloģiskiem aknu funkciju rādītājiem. Tādēļ ir </w:t>
      </w:r>
      <w:r w:rsidR="00A746EF" w:rsidRPr="00D95FDF">
        <w:rPr>
          <w:rFonts w:ascii="Times New Roman" w:hAnsi="Times New Roman"/>
          <w:color w:val="000000"/>
          <w:szCs w:val="22"/>
          <w:lang w:val="lv-LV"/>
        </w:rPr>
        <w:t>jākontrolē</w:t>
      </w:r>
      <w:r w:rsidR="00A746EF" w:rsidRPr="00D95FDF">
        <w:rPr>
          <w:rFonts w:ascii="Times New Roman" w:hAnsi="Times New Roman"/>
          <w:szCs w:val="22"/>
          <w:lang w:val="lv-LV"/>
        </w:rPr>
        <w:t xml:space="preserve"> </w:t>
      </w:r>
      <w:r w:rsidRPr="00D95FDF">
        <w:rPr>
          <w:rFonts w:ascii="Times New Roman" w:hAnsi="Times New Roman"/>
          <w:szCs w:val="22"/>
          <w:lang w:val="lv-LV"/>
        </w:rPr>
        <w:t>asins</w:t>
      </w:r>
      <w:r w:rsidR="00A746EF" w:rsidRPr="00D95FDF">
        <w:rPr>
          <w:rFonts w:ascii="Times New Roman" w:hAnsi="Times New Roman"/>
          <w:color w:val="000000"/>
          <w:szCs w:val="22"/>
          <w:lang w:val="lv-LV"/>
        </w:rPr>
        <w:t xml:space="preserve">aina </w:t>
      </w:r>
      <w:r w:rsidRPr="00D95FDF">
        <w:rPr>
          <w:rFonts w:ascii="Times New Roman" w:hAnsi="Times New Roman"/>
          <w:szCs w:val="22"/>
          <w:lang w:val="lv-LV"/>
        </w:rPr>
        <w:t xml:space="preserve">un aknu </w:t>
      </w:r>
      <w:r w:rsidR="00A746EF" w:rsidRPr="00D95FDF">
        <w:rPr>
          <w:rFonts w:ascii="Times New Roman" w:hAnsi="Times New Roman"/>
          <w:color w:val="000000"/>
          <w:szCs w:val="22"/>
          <w:lang w:val="lv-LV"/>
        </w:rPr>
        <w:t>darbība</w:t>
      </w:r>
      <w:r w:rsidRPr="00D95FDF">
        <w:rPr>
          <w:rFonts w:ascii="Times New Roman" w:hAnsi="Times New Roman"/>
          <w:szCs w:val="22"/>
          <w:lang w:val="lv-LV"/>
        </w:rPr>
        <w:t>.</w:t>
      </w:r>
    </w:p>
    <w:p w14:paraId="5D889DC4" w14:textId="77777777" w:rsidR="008B3D17" w:rsidRPr="00D95FDF" w:rsidRDefault="008B3D17" w:rsidP="002A65E4">
      <w:pPr>
        <w:autoSpaceDE w:val="0"/>
        <w:autoSpaceDN w:val="0"/>
        <w:adjustRightInd w:val="0"/>
        <w:spacing w:after="0" w:line="240" w:lineRule="auto"/>
        <w:rPr>
          <w:rFonts w:ascii="Times New Roman" w:hAnsi="Times New Roman"/>
          <w:szCs w:val="22"/>
          <w:u w:val="single"/>
          <w:lang w:val="lv-LV"/>
        </w:rPr>
      </w:pPr>
    </w:p>
    <w:p w14:paraId="5D195E70"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Labdabīga intrakraniāla hipertensija</w:t>
      </w:r>
    </w:p>
    <w:p w14:paraId="3148E0A8"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53DF4B12" w14:textId="77777777" w:rsidR="008B3D17" w:rsidRPr="00D95FDF" w:rsidRDefault="00515699"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Saistībā ar cisteamīna bitartrāta terapiju s</w:t>
      </w:r>
      <w:r w:rsidR="008B3D17" w:rsidRPr="00D95FDF">
        <w:rPr>
          <w:rFonts w:ascii="Times New Roman" w:hAnsi="Times New Roman"/>
          <w:szCs w:val="22"/>
          <w:lang w:val="lv-LV"/>
        </w:rPr>
        <w:t xml:space="preserve">aņemti ziņojumi par labdabīgu intrakraniālu hipertensiju (vai smadzeņu pseidoaudzēju </w:t>
      </w:r>
      <w:r w:rsidR="008B3D17" w:rsidRPr="00D95FDF">
        <w:rPr>
          <w:rFonts w:ascii="Times New Roman" w:hAnsi="Times New Roman"/>
          <w:i/>
          <w:szCs w:val="22"/>
          <w:lang w:val="lv-LV"/>
        </w:rPr>
        <w:t>(pseudotumor cerebri – PTC)</w:t>
      </w:r>
      <w:r w:rsidR="008B3D17" w:rsidRPr="00D95FDF">
        <w:rPr>
          <w:rFonts w:ascii="Times New Roman" w:hAnsi="Times New Roman"/>
          <w:szCs w:val="22"/>
          <w:lang w:val="lv-LV"/>
        </w:rPr>
        <w:t>) un/vai papillāru tūsku, kas izzūd, pievienojot diurēti</w:t>
      </w:r>
      <w:r w:rsidR="00F01259" w:rsidRPr="00D95FDF">
        <w:rPr>
          <w:rFonts w:ascii="Times New Roman" w:hAnsi="Times New Roman"/>
          <w:color w:val="000000"/>
          <w:szCs w:val="22"/>
          <w:lang w:val="lv-LV"/>
        </w:rPr>
        <w:t>s</w:t>
      </w:r>
      <w:r w:rsidR="007974B9" w:rsidRPr="00D95FDF">
        <w:rPr>
          <w:rFonts w:ascii="Times New Roman" w:hAnsi="Times New Roman"/>
          <w:color w:val="000000"/>
          <w:szCs w:val="22"/>
          <w:lang w:val="lv-LV"/>
        </w:rPr>
        <w:t>k</w:t>
      </w:r>
      <w:r w:rsidR="00F01259" w:rsidRPr="00D95FDF">
        <w:rPr>
          <w:rFonts w:ascii="Times New Roman" w:hAnsi="Times New Roman"/>
          <w:color w:val="000000"/>
          <w:szCs w:val="22"/>
          <w:lang w:val="lv-LV"/>
        </w:rPr>
        <w:t>o līdzekļu</w:t>
      </w:r>
      <w:r w:rsidR="008B3D17" w:rsidRPr="00D95FDF">
        <w:rPr>
          <w:rFonts w:ascii="Times New Roman" w:hAnsi="Times New Roman"/>
          <w:szCs w:val="22"/>
          <w:lang w:val="lv-LV"/>
        </w:rPr>
        <w:t xml:space="preserve"> terapiju (pēcreģistrācijas pieredze ar </w:t>
      </w:r>
      <w:r w:rsidR="00A746EF" w:rsidRPr="00D95FDF">
        <w:rPr>
          <w:rFonts w:ascii="Times New Roman" w:hAnsi="Times New Roman"/>
          <w:color w:val="000000"/>
          <w:szCs w:val="22"/>
          <w:lang w:val="lv-LV"/>
        </w:rPr>
        <w:t>tūlītējas</w:t>
      </w:r>
      <w:r w:rsidR="00A746EF" w:rsidRPr="00D95FDF">
        <w:rPr>
          <w:rFonts w:ascii="Times New Roman" w:hAnsi="Times New Roman"/>
          <w:szCs w:val="22"/>
          <w:lang w:val="lv-LV"/>
        </w:rPr>
        <w:t xml:space="preserve"> </w:t>
      </w:r>
      <w:r w:rsidR="00A746EF" w:rsidRPr="00D95FDF">
        <w:rPr>
          <w:rFonts w:ascii="Times New Roman" w:hAnsi="Times New Roman"/>
          <w:color w:val="000000"/>
          <w:szCs w:val="22"/>
          <w:lang w:val="lv-LV"/>
        </w:rPr>
        <w:t>ie</w:t>
      </w:r>
      <w:r w:rsidR="008B3D17" w:rsidRPr="00D95FDF">
        <w:rPr>
          <w:rFonts w:ascii="Times New Roman" w:hAnsi="Times New Roman"/>
          <w:szCs w:val="22"/>
          <w:lang w:val="lv-LV"/>
        </w:rPr>
        <w:t>darbības cisteamīna bitartrātu). Ārstiem jābrīdina pacienti par nepieciešamību ziņot par šādiem simptomiem: galvassāpēm, troksni ausīs, reiboni, sliktu dūš</w:t>
      </w:r>
      <w:r w:rsidR="00F01259" w:rsidRPr="00D95FDF">
        <w:rPr>
          <w:rFonts w:ascii="Times New Roman" w:hAnsi="Times New Roman"/>
          <w:color w:val="000000"/>
          <w:szCs w:val="22"/>
          <w:lang w:val="lv-LV"/>
        </w:rPr>
        <w:t>u</w:t>
      </w:r>
      <w:r w:rsidR="008B3D17" w:rsidRPr="00D95FDF">
        <w:rPr>
          <w:rFonts w:ascii="Times New Roman" w:hAnsi="Times New Roman"/>
          <w:szCs w:val="22"/>
          <w:lang w:val="lv-LV"/>
        </w:rPr>
        <w:t xml:space="preserve">, redzes dubultošanos, neskaidru redzi, redzes zudumu, sāpēm aiz acs ābola </w:t>
      </w:r>
      <w:r w:rsidR="008B3D17" w:rsidRPr="00D95FDF">
        <w:rPr>
          <w:rFonts w:ascii="Times New Roman" w:hAnsi="Times New Roman"/>
          <w:szCs w:val="22"/>
          <w:lang w:val="lv-LV"/>
        </w:rPr>
        <w:lastRenderedPageBreak/>
        <w:t>vai sāpēm, kustinot acis. Nepieciešamas periodiskas acu pārbaudes, lai agrīni konstatētu šo stāvokli un laicīgi uzsāktu ārstēšanu, lai novērstu redzes zudumu.</w:t>
      </w:r>
    </w:p>
    <w:p w14:paraId="384FDAAA"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6A847F86" w14:textId="3BBD52FB"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 xml:space="preserve">PROCYSBI </w:t>
      </w:r>
      <w:r w:rsidR="00473D7E">
        <w:rPr>
          <w:rFonts w:ascii="Times New Roman" w:hAnsi="Times New Roman"/>
          <w:szCs w:val="22"/>
          <w:u w:val="single"/>
          <w:lang w:val="lv-LV"/>
        </w:rPr>
        <w:t>satur nātriju</w:t>
      </w:r>
    </w:p>
    <w:p w14:paraId="781D3ABA" w14:textId="77777777" w:rsidR="00A60003" w:rsidRPr="00D95FDF" w:rsidRDefault="00A60003" w:rsidP="002A65E4">
      <w:pPr>
        <w:keepNext/>
        <w:autoSpaceDE w:val="0"/>
        <w:autoSpaceDN w:val="0"/>
        <w:adjustRightInd w:val="0"/>
        <w:spacing w:after="0" w:line="240" w:lineRule="auto"/>
        <w:rPr>
          <w:rFonts w:ascii="Times New Roman" w:hAnsi="Times New Roman"/>
          <w:szCs w:val="22"/>
          <w:u w:val="single"/>
          <w:lang w:val="lv-LV"/>
        </w:rPr>
      </w:pPr>
    </w:p>
    <w:p w14:paraId="1462E5DD" w14:textId="557B9201" w:rsidR="008B3D17" w:rsidRPr="00D95FDF" w:rsidRDefault="00194859" w:rsidP="002A65E4">
      <w:pPr>
        <w:autoSpaceDE w:val="0"/>
        <w:autoSpaceDN w:val="0"/>
        <w:adjustRightInd w:val="0"/>
        <w:spacing w:after="0" w:line="240" w:lineRule="auto"/>
        <w:rPr>
          <w:rFonts w:ascii="Times New Roman" w:hAnsi="Times New Roman"/>
          <w:color w:val="000000"/>
          <w:szCs w:val="22"/>
          <w:lang w:val="lv-LV"/>
        </w:rPr>
      </w:pPr>
      <w:r w:rsidRPr="00F80B77">
        <w:rPr>
          <w:rFonts w:ascii="Times New Roman" w:hAnsi="Times New Roman"/>
          <w:color w:val="000000"/>
          <w:szCs w:val="22"/>
          <w:lang w:val="lv-LV"/>
        </w:rPr>
        <w:t>Šīs z</w:t>
      </w:r>
      <w:r w:rsidR="008B3D17" w:rsidRPr="00F80B77">
        <w:rPr>
          <w:rFonts w:ascii="Times New Roman" w:hAnsi="Times New Roman"/>
          <w:color w:val="000000"/>
          <w:szCs w:val="22"/>
          <w:lang w:val="lv-LV"/>
        </w:rPr>
        <w:t>ā</w:t>
      </w:r>
      <w:r w:rsidR="009A5161" w:rsidRPr="00F80B77">
        <w:rPr>
          <w:rFonts w:ascii="Times New Roman" w:hAnsi="Times New Roman"/>
          <w:color w:val="000000"/>
          <w:szCs w:val="22"/>
          <w:lang w:val="lv-LV"/>
        </w:rPr>
        <w:t>les</w:t>
      </w:r>
      <w:r w:rsidR="008B3D17" w:rsidRPr="00D95FDF">
        <w:rPr>
          <w:rFonts w:ascii="Times New Roman" w:hAnsi="Times New Roman"/>
          <w:color w:val="000000"/>
          <w:szCs w:val="22"/>
          <w:lang w:val="lv-LV"/>
        </w:rPr>
        <w:t xml:space="preserve"> satur mazāk </w:t>
      </w:r>
      <w:r w:rsidR="009A5161" w:rsidRPr="00D95FDF">
        <w:rPr>
          <w:rFonts w:ascii="Times New Roman" w:hAnsi="Times New Roman"/>
          <w:color w:val="000000"/>
          <w:szCs w:val="22"/>
          <w:lang w:val="lv-LV"/>
        </w:rPr>
        <w:t xml:space="preserve">par </w:t>
      </w:r>
      <w:r w:rsidR="008B3D17" w:rsidRPr="00D95FDF">
        <w:rPr>
          <w:rFonts w:ascii="Times New Roman" w:hAnsi="Times New Roman"/>
          <w:color w:val="000000"/>
          <w:szCs w:val="22"/>
          <w:lang w:val="lv-LV"/>
        </w:rPr>
        <w:t>1 mmol nātrija (23 mg)</w:t>
      </w:r>
      <w:r w:rsidR="009A5161" w:rsidRPr="00D95FDF">
        <w:rPr>
          <w:rFonts w:ascii="Times New Roman" w:hAnsi="Times New Roman"/>
          <w:color w:val="000000"/>
          <w:szCs w:val="22"/>
          <w:lang w:val="lv-LV"/>
        </w:rPr>
        <w:t xml:space="preserve"> katrā devā</w:t>
      </w:r>
      <w:r w:rsidR="006A182B" w:rsidRPr="00D95FDF">
        <w:rPr>
          <w:rFonts w:ascii="Times New Roman" w:hAnsi="Times New Roman"/>
          <w:color w:val="000000"/>
          <w:szCs w:val="22"/>
          <w:lang w:val="lv-LV"/>
        </w:rPr>
        <w:t xml:space="preserve">, </w:t>
      </w:r>
      <w:r w:rsidR="006A182B" w:rsidRPr="00D95FDF">
        <w:rPr>
          <w:rFonts w:ascii="Times New Roman" w:hAnsi="Times New Roman"/>
          <w:color w:val="000000"/>
          <w:szCs w:val="22"/>
          <w:lang w:val="lv-LV" w:bidi="lo-LA"/>
        </w:rPr>
        <w:t>–</w:t>
      </w:r>
      <w:r w:rsidR="008B3D17" w:rsidRPr="00D95FDF">
        <w:rPr>
          <w:rFonts w:ascii="Times New Roman" w:hAnsi="Times New Roman"/>
          <w:color w:val="000000"/>
          <w:szCs w:val="22"/>
          <w:lang w:val="lv-LV"/>
        </w:rPr>
        <w:t xml:space="preserve"> </w:t>
      </w:r>
      <w:r w:rsidR="009A5161" w:rsidRPr="00D95FDF">
        <w:rPr>
          <w:rFonts w:ascii="Times New Roman" w:hAnsi="Times New Roman"/>
          <w:color w:val="000000"/>
          <w:szCs w:val="22"/>
          <w:lang w:val="lv-LV"/>
        </w:rPr>
        <w:t>būtībā tās ir</w:t>
      </w:r>
      <w:r w:rsidR="008B3D17" w:rsidRPr="00D95FDF">
        <w:rPr>
          <w:rFonts w:ascii="Times New Roman" w:hAnsi="Times New Roman"/>
          <w:color w:val="000000"/>
          <w:szCs w:val="22"/>
          <w:lang w:val="lv-LV"/>
        </w:rPr>
        <w:t xml:space="preserve"> </w:t>
      </w:r>
      <w:r w:rsidR="004D6CCA">
        <w:rPr>
          <w:rFonts w:ascii="Times New Roman" w:hAnsi="Times New Roman"/>
          <w:color w:val="000000"/>
          <w:szCs w:val="22"/>
          <w:lang w:val="lv-LV"/>
        </w:rPr>
        <w:t>“</w:t>
      </w:r>
      <w:r w:rsidR="008B3D17" w:rsidRPr="00D95FDF">
        <w:rPr>
          <w:rFonts w:ascii="Times New Roman" w:hAnsi="Times New Roman"/>
          <w:color w:val="000000"/>
          <w:szCs w:val="22"/>
          <w:lang w:val="lv-LV"/>
        </w:rPr>
        <w:t>nātriju</w:t>
      </w:r>
      <w:r w:rsidR="009A5161" w:rsidRPr="00D95FDF">
        <w:rPr>
          <w:rFonts w:ascii="Times New Roman" w:hAnsi="Times New Roman"/>
          <w:color w:val="000000"/>
          <w:szCs w:val="22"/>
          <w:lang w:val="lv-LV"/>
        </w:rPr>
        <w:t xml:space="preserve"> nesaturošas”</w:t>
      </w:r>
      <w:r w:rsidR="008B3D17" w:rsidRPr="00D95FDF">
        <w:rPr>
          <w:rFonts w:ascii="Times New Roman" w:hAnsi="Times New Roman"/>
          <w:color w:val="000000"/>
          <w:szCs w:val="22"/>
          <w:lang w:val="lv-LV"/>
        </w:rPr>
        <w:t>.</w:t>
      </w:r>
    </w:p>
    <w:p w14:paraId="3118FF2A"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2701CAB9" w14:textId="77777777" w:rsidR="008B3D17" w:rsidRPr="00D95FDF" w:rsidRDefault="008B3D17" w:rsidP="002A65E4">
      <w:pPr>
        <w:keepNext/>
        <w:autoSpaceDE w:val="0"/>
        <w:autoSpaceDN w:val="0"/>
        <w:adjustRightInd w:val="0"/>
        <w:spacing w:after="0" w:line="240" w:lineRule="auto"/>
        <w:rPr>
          <w:rFonts w:ascii="Times New Roman" w:hAnsi="Times New Roman"/>
          <w:b/>
          <w:szCs w:val="22"/>
          <w:lang w:val="lv-LV"/>
        </w:rPr>
      </w:pPr>
      <w:r w:rsidRPr="00D95FDF">
        <w:rPr>
          <w:rFonts w:ascii="Times New Roman" w:hAnsi="Times New Roman"/>
          <w:b/>
          <w:szCs w:val="22"/>
          <w:lang w:val="lv-LV"/>
        </w:rPr>
        <w:t>4.5.</w:t>
      </w:r>
      <w:r w:rsidRPr="00D95FDF">
        <w:rPr>
          <w:rFonts w:ascii="Times New Roman" w:hAnsi="Times New Roman"/>
          <w:b/>
          <w:szCs w:val="22"/>
          <w:lang w:val="lv-LV"/>
        </w:rPr>
        <w:tab/>
        <w:t>Mijiedarbība ar citām zālēm un citi mijiedarbības veidi</w:t>
      </w:r>
    </w:p>
    <w:p w14:paraId="0ACAD43B"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p>
    <w:p w14:paraId="223C97AE" w14:textId="77777777" w:rsidR="008B3D17" w:rsidRPr="00D95FDF" w:rsidRDefault="008B3D17" w:rsidP="002A65E4">
      <w:pPr>
        <w:autoSpaceDE w:val="0"/>
        <w:autoSpaceDN w:val="0"/>
        <w:adjustRightInd w:val="0"/>
        <w:spacing w:after="0" w:line="240" w:lineRule="auto"/>
        <w:rPr>
          <w:rFonts w:ascii="Times New Roman" w:hAnsi="Times New Roman"/>
          <w:b/>
          <w:i/>
          <w:szCs w:val="22"/>
          <w:lang w:val="lv-LV"/>
        </w:rPr>
      </w:pPr>
      <w:r w:rsidRPr="00D95FDF">
        <w:rPr>
          <w:rFonts w:ascii="Times New Roman" w:hAnsi="Times New Roman"/>
          <w:szCs w:val="22"/>
          <w:lang w:val="lv-LV"/>
        </w:rPr>
        <w:t xml:space="preserve">Nevar izslēgt, ka cisteamīns ir klīniski nozīmīgs </w:t>
      </w:r>
      <w:r w:rsidRPr="00D95FDF">
        <w:rPr>
          <w:rFonts w:ascii="Times New Roman" w:hAnsi="Times New Roman"/>
          <w:i/>
          <w:szCs w:val="22"/>
          <w:lang w:val="lv-LV"/>
        </w:rPr>
        <w:t>CYP</w:t>
      </w:r>
      <w:r w:rsidRPr="00D95FDF">
        <w:rPr>
          <w:rFonts w:ascii="Times New Roman" w:hAnsi="Times New Roman"/>
          <w:szCs w:val="22"/>
          <w:lang w:val="lv-LV"/>
        </w:rPr>
        <w:t xml:space="preserve"> enzīma induktors, </w:t>
      </w:r>
      <w:r w:rsidRPr="00D95FDF">
        <w:rPr>
          <w:rFonts w:ascii="Times New Roman" w:hAnsi="Times New Roman"/>
          <w:i/>
          <w:szCs w:val="22"/>
          <w:lang w:val="lv-LV"/>
        </w:rPr>
        <w:t>P</w:t>
      </w:r>
      <w:r w:rsidR="0051490D" w:rsidRPr="00D95FDF">
        <w:rPr>
          <w:rFonts w:ascii="Times New Roman" w:hAnsi="Times New Roman"/>
          <w:i/>
          <w:szCs w:val="22"/>
          <w:lang w:val="lv-LV"/>
        </w:rPr>
        <w:noBreakHyphen/>
      </w:r>
      <w:r w:rsidRPr="00D95FDF">
        <w:rPr>
          <w:rFonts w:ascii="Times New Roman" w:hAnsi="Times New Roman"/>
          <w:i/>
          <w:szCs w:val="22"/>
          <w:lang w:val="lv-LV"/>
        </w:rPr>
        <w:t>gp</w:t>
      </w:r>
      <w:r w:rsidRPr="00D95FDF">
        <w:rPr>
          <w:rFonts w:ascii="Times New Roman" w:hAnsi="Times New Roman"/>
          <w:szCs w:val="22"/>
          <w:lang w:val="lv-LV"/>
        </w:rPr>
        <w:t xml:space="preserve"> un </w:t>
      </w:r>
      <w:r w:rsidRPr="00D95FDF">
        <w:rPr>
          <w:rFonts w:ascii="Times New Roman" w:hAnsi="Times New Roman"/>
          <w:i/>
          <w:szCs w:val="22"/>
          <w:lang w:val="lv-LV"/>
        </w:rPr>
        <w:t>BCRP</w:t>
      </w:r>
      <w:r w:rsidRPr="00D95FDF">
        <w:rPr>
          <w:rFonts w:ascii="Times New Roman" w:hAnsi="Times New Roman"/>
          <w:szCs w:val="22"/>
          <w:lang w:val="lv-LV"/>
        </w:rPr>
        <w:t xml:space="preserve"> inhibitors zarnu trakta līmenī, kā arī aknu metabolismā iesaistīto transportvielu (</w:t>
      </w:r>
      <w:r w:rsidRPr="00D95FDF">
        <w:rPr>
          <w:rFonts w:ascii="Times New Roman" w:hAnsi="Times New Roman"/>
          <w:i/>
          <w:szCs w:val="22"/>
          <w:lang w:val="lv-LV"/>
        </w:rPr>
        <w:t>OATP1B1</w:t>
      </w:r>
      <w:r w:rsidRPr="00D95FDF">
        <w:rPr>
          <w:rFonts w:ascii="Times New Roman" w:hAnsi="Times New Roman"/>
          <w:szCs w:val="22"/>
          <w:lang w:val="lv-LV"/>
        </w:rPr>
        <w:t xml:space="preserve">, </w:t>
      </w:r>
      <w:r w:rsidRPr="00D95FDF">
        <w:rPr>
          <w:rFonts w:ascii="Times New Roman" w:hAnsi="Times New Roman"/>
          <w:i/>
          <w:szCs w:val="22"/>
          <w:lang w:val="lv-LV"/>
        </w:rPr>
        <w:t>OATP1B3</w:t>
      </w:r>
      <w:r w:rsidRPr="00D95FDF">
        <w:rPr>
          <w:rFonts w:ascii="Times New Roman" w:hAnsi="Times New Roman"/>
          <w:szCs w:val="22"/>
          <w:lang w:val="lv-LV"/>
        </w:rPr>
        <w:t xml:space="preserve"> un </w:t>
      </w:r>
      <w:r w:rsidRPr="00D95FDF">
        <w:rPr>
          <w:rFonts w:ascii="Times New Roman" w:hAnsi="Times New Roman"/>
          <w:i/>
          <w:szCs w:val="22"/>
          <w:lang w:val="lv-LV"/>
        </w:rPr>
        <w:t>OCT1</w:t>
      </w:r>
      <w:r w:rsidRPr="00D95FDF">
        <w:rPr>
          <w:rFonts w:ascii="Times New Roman" w:hAnsi="Times New Roman"/>
          <w:szCs w:val="22"/>
          <w:lang w:val="lv-LV"/>
        </w:rPr>
        <w:t>) inhibitors.</w:t>
      </w:r>
    </w:p>
    <w:p w14:paraId="0993A330"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7FE82C05"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Vienlaicīga lietošana kopā ar elektrolītu un minerālvielu aizvietotājiem</w:t>
      </w:r>
    </w:p>
    <w:p w14:paraId="08EDB5E1"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2267282C"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Cisteamīnu var lietot kopā ar elektrolītu (izņemot bikarbonātus) un minerālvielu aizvietotājiem, kas nepieciešami Fankoni sindroma terapijai, kā arī kopā ar D vitamīnu un vairogdziedzera hormonus saturošiem līdzekļiem. Lai izvairītos no iespējamas agrākas cisteamīna atbrīvošanās, bikarbonāts ir jālieto vismaz </w:t>
      </w:r>
      <w:r w:rsidR="00A746EF" w:rsidRPr="00D95FDF">
        <w:rPr>
          <w:rFonts w:ascii="Times New Roman" w:hAnsi="Times New Roman"/>
          <w:color w:val="000000"/>
          <w:szCs w:val="22"/>
          <w:lang w:val="lv-LV"/>
        </w:rPr>
        <w:t xml:space="preserve">vienu </w:t>
      </w:r>
      <w:r w:rsidRPr="00D95FDF">
        <w:rPr>
          <w:rFonts w:ascii="Times New Roman" w:hAnsi="Times New Roman"/>
          <w:szCs w:val="22"/>
          <w:lang w:val="lv-LV"/>
        </w:rPr>
        <w:t xml:space="preserve">stundu pirms vai </w:t>
      </w:r>
      <w:r w:rsidR="00A746EF" w:rsidRPr="00D95FDF">
        <w:rPr>
          <w:rFonts w:ascii="Times New Roman" w:hAnsi="Times New Roman"/>
          <w:color w:val="000000"/>
          <w:szCs w:val="22"/>
          <w:lang w:val="lv-LV"/>
        </w:rPr>
        <w:t xml:space="preserve">vienu </w:t>
      </w:r>
      <w:r w:rsidRPr="00D95FDF">
        <w:rPr>
          <w:rFonts w:ascii="Times New Roman" w:hAnsi="Times New Roman"/>
          <w:szCs w:val="22"/>
          <w:lang w:val="lv-LV"/>
        </w:rPr>
        <w:t>stundu pēc PROCYSBI lietošanas.</w:t>
      </w:r>
    </w:p>
    <w:p w14:paraId="6A7CD2A2"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51A988F6"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Daži pacienti vienlaicīgi ar cisteamīnu ir lietojuši </w:t>
      </w:r>
      <w:r w:rsidR="00A746EF" w:rsidRPr="00D95FDF">
        <w:rPr>
          <w:rFonts w:ascii="Times New Roman" w:hAnsi="Times New Roman"/>
          <w:color w:val="000000"/>
          <w:szCs w:val="22"/>
          <w:lang w:val="lv-LV"/>
        </w:rPr>
        <w:t xml:space="preserve">arī </w:t>
      </w:r>
      <w:r w:rsidRPr="00D95FDF">
        <w:rPr>
          <w:rFonts w:ascii="Times New Roman" w:hAnsi="Times New Roman"/>
          <w:szCs w:val="22"/>
          <w:lang w:val="lv-LV"/>
        </w:rPr>
        <w:t>indometacīnu. Pacientiem ar nieru transplantiem kopā ar cisteamīnu atļauts lietot zāles</w:t>
      </w:r>
      <w:r w:rsidR="002A5E14" w:rsidRPr="00D95FDF">
        <w:rPr>
          <w:rFonts w:ascii="Times New Roman" w:hAnsi="Times New Roman"/>
          <w:color w:val="000000"/>
          <w:szCs w:val="22"/>
          <w:lang w:val="lv-LV"/>
        </w:rPr>
        <w:t xml:space="preserve">, kas paredzētas, lai novērstu </w:t>
      </w:r>
      <w:r w:rsidRPr="00D95FDF">
        <w:rPr>
          <w:rFonts w:ascii="Times New Roman" w:hAnsi="Times New Roman"/>
          <w:szCs w:val="22"/>
          <w:lang w:val="lv-LV"/>
        </w:rPr>
        <w:t xml:space="preserve">transplanta </w:t>
      </w:r>
      <w:r w:rsidR="00A746EF" w:rsidRPr="00D95FDF">
        <w:rPr>
          <w:rFonts w:ascii="Times New Roman" w:hAnsi="Times New Roman"/>
          <w:color w:val="000000"/>
          <w:szCs w:val="22"/>
          <w:lang w:val="lv-LV"/>
        </w:rPr>
        <w:t>atgrūšanu</w:t>
      </w:r>
      <w:r w:rsidRPr="00D95FDF">
        <w:rPr>
          <w:rFonts w:ascii="Times New Roman" w:hAnsi="Times New Roman"/>
          <w:szCs w:val="22"/>
          <w:lang w:val="lv-LV"/>
        </w:rPr>
        <w:t>.</w:t>
      </w:r>
    </w:p>
    <w:p w14:paraId="6FF825B9"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1DCC1AAD"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Vienlaicīga protonu sūkņa inhibitora omeprazola un PROCYSBI lietošana </w:t>
      </w:r>
      <w:r w:rsidRPr="00D95FDF">
        <w:rPr>
          <w:rFonts w:ascii="Times New Roman" w:hAnsi="Times New Roman"/>
          <w:i/>
          <w:szCs w:val="22"/>
          <w:lang w:val="lv-LV"/>
        </w:rPr>
        <w:t>in vivo</w:t>
      </w:r>
      <w:r w:rsidRPr="00D95FDF">
        <w:rPr>
          <w:rFonts w:ascii="Times New Roman" w:hAnsi="Times New Roman"/>
          <w:szCs w:val="22"/>
          <w:lang w:val="lv-LV"/>
        </w:rPr>
        <w:t xml:space="preserve"> neuzrādīja </w:t>
      </w:r>
      <w:r w:rsidR="00041FE1" w:rsidRPr="00D95FDF">
        <w:rPr>
          <w:rFonts w:ascii="Times New Roman" w:hAnsi="Times New Roman"/>
          <w:szCs w:val="22"/>
          <w:lang w:val="lv-LV"/>
        </w:rPr>
        <w:t xml:space="preserve">ietekmi </w:t>
      </w:r>
      <w:r w:rsidRPr="00D95FDF">
        <w:rPr>
          <w:rFonts w:ascii="Times New Roman" w:hAnsi="Times New Roman"/>
          <w:szCs w:val="22"/>
          <w:lang w:val="lv-LV"/>
        </w:rPr>
        <w:t>uz cisteamīna bitartrātu</w:t>
      </w:r>
      <w:r w:rsidR="00041FE1" w:rsidRPr="00D95FDF">
        <w:rPr>
          <w:rFonts w:ascii="Times New Roman" w:hAnsi="Times New Roman"/>
          <w:szCs w:val="22"/>
          <w:lang w:val="lv-LV"/>
        </w:rPr>
        <w:t xml:space="preserve"> iedarbību</w:t>
      </w:r>
      <w:r w:rsidRPr="00D95FDF">
        <w:rPr>
          <w:rFonts w:ascii="Times New Roman" w:hAnsi="Times New Roman"/>
          <w:szCs w:val="22"/>
          <w:lang w:val="lv-LV"/>
        </w:rPr>
        <w:t>.</w:t>
      </w:r>
    </w:p>
    <w:p w14:paraId="3A282B0D"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32086126" w14:textId="77777777" w:rsidR="008B3D17" w:rsidRPr="00D95FDF" w:rsidRDefault="008B3D17" w:rsidP="002A65E4">
      <w:pPr>
        <w:keepNext/>
        <w:spacing w:after="0" w:line="240" w:lineRule="auto"/>
        <w:ind w:left="567" w:hanging="567"/>
        <w:rPr>
          <w:rFonts w:ascii="Times New Roman" w:hAnsi="Times New Roman"/>
          <w:szCs w:val="22"/>
          <w:lang w:val="lv-LV"/>
        </w:rPr>
      </w:pPr>
      <w:r w:rsidRPr="00D95FDF">
        <w:rPr>
          <w:rFonts w:ascii="Times New Roman" w:hAnsi="Times New Roman"/>
          <w:b/>
          <w:szCs w:val="22"/>
          <w:lang w:val="lv-LV"/>
        </w:rPr>
        <w:t>4.6.</w:t>
      </w:r>
      <w:r w:rsidRPr="00D95FDF">
        <w:rPr>
          <w:rFonts w:ascii="Times New Roman" w:hAnsi="Times New Roman"/>
          <w:b/>
          <w:szCs w:val="22"/>
          <w:lang w:val="lv-LV"/>
        </w:rPr>
        <w:tab/>
        <w:t>Fertilitāte, grūtniecība un barošana ar krūti</w:t>
      </w:r>
    </w:p>
    <w:p w14:paraId="0683B6F7" w14:textId="68C4BFFB" w:rsidR="008B3D17" w:rsidRDefault="008B3D17" w:rsidP="002A65E4">
      <w:pPr>
        <w:keepNext/>
        <w:autoSpaceDE w:val="0"/>
        <w:autoSpaceDN w:val="0"/>
        <w:adjustRightInd w:val="0"/>
        <w:spacing w:after="0" w:line="240" w:lineRule="auto"/>
        <w:rPr>
          <w:rFonts w:ascii="Times New Roman" w:hAnsi="Times New Roman"/>
          <w:szCs w:val="22"/>
          <w:lang w:val="lv-LV"/>
        </w:rPr>
      </w:pPr>
    </w:p>
    <w:p w14:paraId="5F05DC58" w14:textId="7B655176" w:rsidR="00C26266" w:rsidRPr="00743DF7" w:rsidRDefault="00C26266" w:rsidP="002A65E4">
      <w:pPr>
        <w:keepNext/>
        <w:autoSpaceDE w:val="0"/>
        <w:autoSpaceDN w:val="0"/>
        <w:adjustRightInd w:val="0"/>
        <w:spacing w:after="0" w:line="240" w:lineRule="auto"/>
        <w:rPr>
          <w:rFonts w:ascii="Times New Roman" w:hAnsi="Times New Roman"/>
          <w:szCs w:val="22"/>
          <w:u w:val="single"/>
          <w:lang w:val="lv-LV"/>
        </w:rPr>
      </w:pPr>
      <w:r w:rsidRPr="00743DF7">
        <w:rPr>
          <w:rFonts w:ascii="Times New Roman" w:hAnsi="Times New Roman"/>
          <w:szCs w:val="22"/>
          <w:u w:val="single"/>
          <w:lang w:val="lv-LV"/>
        </w:rPr>
        <w:t>Sievietes reproduktīvā vecumā</w:t>
      </w:r>
    </w:p>
    <w:p w14:paraId="78F31CAA" w14:textId="77777777" w:rsidR="00C26266" w:rsidRDefault="00C26266" w:rsidP="002A65E4">
      <w:pPr>
        <w:keepNext/>
        <w:autoSpaceDE w:val="0"/>
        <w:autoSpaceDN w:val="0"/>
        <w:adjustRightInd w:val="0"/>
        <w:spacing w:after="0" w:line="240" w:lineRule="auto"/>
        <w:rPr>
          <w:rFonts w:ascii="Times New Roman" w:hAnsi="Times New Roman"/>
          <w:szCs w:val="22"/>
          <w:lang w:val="lv-LV"/>
        </w:rPr>
      </w:pPr>
    </w:p>
    <w:p w14:paraId="63199126" w14:textId="7B69658B" w:rsidR="00C26266" w:rsidRPr="00CB475B" w:rsidRDefault="00C26266" w:rsidP="003E7B33">
      <w:pPr>
        <w:autoSpaceDE w:val="0"/>
        <w:autoSpaceDN w:val="0"/>
        <w:adjustRightInd w:val="0"/>
        <w:spacing w:after="0" w:line="240" w:lineRule="auto"/>
        <w:rPr>
          <w:rFonts w:ascii="Times New Roman" w:hAnsi="Times New Roman"/>
          <w:szCs w:val="22"/>
          <w:lang w:val="lv-LV"/>
        </w:rPr>
      </w:pPr>
      <w:r w:rsidRPr="00CB475B">
        <w:rPr>
          <w:rFonts w:ascii="Times New Roman" w:hAnsi="Times New Roman"/>
          <w:szCs w:val="22"/>
          <w:lang w:val="lv-LV"/>
        </w:rPr>
        <w:t>Sievietes reproduktīvā vecumā jāinformē par teratogenitātes risku un tām ir jāiesaka lietot atbilstošu kontracepcijas metodi ārstēšanas kursa laikā. Pirms ārstēšanas uzsākšanas grūtniecības neesamība jāapstiprina ar negatīvu grūtniecības testu.</w:t>
      </w:r>
    </w:p>
    <w:p w14:paraId="16949168" w14:textId="77777777" w:rsidR="00C26266" w:rsidRPr="00D95FDF" w:rsidRDefault="00C26266" w:rsidP="003E7B33">
      <w:pPr>
        <w:autoSpaceDE w:val="0"/>
        <w:autoSpaceDN w:val="0"/>
        <w:adjustRightInd w:val="0"/>
        <w:spacing w:after="0" w:line="240" w:lineRule="auto"/>
        <w:rPr>
          <w:rFonts w:ascii="Times New Roman" w:hAnsi="Times New Roman"/>
          <w:szCs w:val="22"/>
          <w:lang w:val="lv-LV"/>
        </w:rPr>
      </w:pPr>
    </w:p>
    <w:p w14:paraId="060ED223"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Grūtniecība</w:t>
      </w:r>
    </w:p>
    <w:p w14:paraId="01A0493B"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7D261EF7"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Nav pietiekamu datu par cisteamīna lietošanu grūtniecēm. Pētījumi ar dzīvniekiem pierāda reproduktīvo toksicitāti, tostarp teratogēnu iedarbību (skatīt 5.3. apakšpunktu). Potenciālais risks cilvēkiem nav zināms. Neārstētas cistinozes ietekme uz grūtniecību arī nav zināma. Tādēļ cisteamīna bitartrātu grūtniecības laikā, jo īpaši grūtniecības pirmajā trimestrī, </w:t>
      </w:r>
      <w:r w:rsidR="00FF7F20" w:rsidRPr="00D95FDF">
        <w:rPr>
          <w:rFonts w:ascii="Times New Roman" w:hAnsi="Times New Roman"/>
          <w:szCs w:val="22"/>
          <w:lang w:val="lv-LV"/>
        </w:rPr>
        <w:t xml:space="preserve">nevajadzētu </w:t>
      </w:r>
      <w:r w:rsidRPr="00D95FDF">
        <w:rPr>
          <w:rFonts w:ascii="Times New Roman" w:hAnsi="Times New Roman"/>
          <w:szCs w:val="22"/>
          <w:lang w:val="lv-LV"/>
        </w:rPr>
        <w:t xml:space="preserve">lietot, </w:t>
      </w:r>
      <w:r w:rsidR="007974B9" w:rsidRPr="00D95FDF">
        <w:rPr>
          <w:rFonts w:ascii="Times New Roman" w:hAnsi="Times New Roman"/>
          <w:color w:val="000000"/>
          <w:szCs w:val="22"/>
          <w:lang w:val="lv-LV"/>
        </w:rPr>
        <w:t xml:space="preserve">izņemot </w:t>
      </w:r>
      <w:r w:rsidRPr="00D95FDF">
        <w:rPr>
          <w:rFonts w:ascii="Times New Roman" w:hAnsi="Times New Roman"/>
          <w:szCs w:val="22"/>
          <w:lang w:val="lv-LV"/>
        </w:rPr>
        <w:t>absolūta</w:t>
      </w:r>
      <w:r w:rsidR="007974B9" w:rsidRPr="00D95FDF">
        <w:rPr>
          <w:rFonts w:ascii="Times New Roman" w:hAnsi="Times New Roman"/>
          <w:color w:val="000000"/>
          <w:szCs w:val="22"/>
          <w:lang w:val="lv-LV"/>
        </w:rPr>
        <w:t>s</w:t>
      </w:r>
      <w:r w:rsidRPr="00D95FDF">
        <w:rPr>
          <w:rFonts w:ascii="Times New Roman" w:hAnsi="Times New Roman"/>
          <w:szCs w:val="22"/>
          <w:lang w:val="lv-LV"/>
        </w:rPr>
        <w:t xml:space="preserve"> nepieciešamība</w:t>
      </w:r>
      <w:r w:rsidR="007974B9" w:rsidRPr="00D95FDF">
        <w:rPr>
          <w:rFonts w:ascii="Times New Roman" w:hAnsi="Times New Roman"/>
          <w:color w:val="000000"/>
          <w:szCs w:val="22"/>
          <w:lang w:val="lv-LV"/>
        </w:rPr>
        <w:t>s gadījumā</w:t>
      </w:r>
      <w:r w:rsidRPr="00D95FDF">
        <w:rPr>
          <w:rFonts w:ascii="Times New Roman" w:hAnsi="Times New Roman"/>
          <w:szCs w:val="22"/>
          <w:lang w:val="lv-LV"/>
        </w:rPr>
        <w:t xml:space="preserve"> (skatīt 4.4. apakšpunktu).</w:t>
      </w:r>
    </w:p>
    <w:p w14:paraId="3A7EF553"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33963F74" w14:textId="009D222F"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Ja grūtniecība ir konstatēta vai tiek plānota, terapija ir rūpīgi atkārtoti jāapsver</w:t>
      </w:r>
      <w:r w:rsidR="00C9711E">
        <w:rPr>
          <w:rFonts w:ascii="Times New Roman" w:hAnsi="Times New Roman"/>
          <w:szCs w:val="22"/>
          <w:lang w:val="lv-LV"/>
        </w:rPr>
        <w:t>.</w:t>
      </w:r>
    </w:p>
    <w:p w14:paraId="260D17DD" w14:textId="77777777" w:rsidR="008B3D17" w:rsidRPr="00D95FDF" w:rsidRDefault="008B3D17" w:rsidP="002A65E4">
      <w:pPr>
        <w:autoSpaceDE w:val="0"/>
        <w:autoSpaceDN w:val="0"/>
        <w:adjustRightInd w:val="0"/>
        <w:spacing w:after="0" w:line="240" w:lineRule="auto"/>
        <w:rPr>
          <w:rFonts w:ascii="Times New Roman" w:hAnsi="Times New Roman"/>
          <w:szCs w:val="22"/>
          <w:u w:val="single"/>
          <w:lang w:val="lv-LV"/>
        </w:rPr>
      </w:pPr>
    </w:p>
    <w:p w14:paraId="5F594124"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Barošana ar krūti</w:t>
      </w:r>
    </w:p>
    <w:p w14:paraId="7E24E355"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68322B3D"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Nav zināms, vai cisteamīns izdalās mātes pienā. Tomēr, </w:t>
      </w:r>
      <w:r w:rsidR="002F0573" w:rsidRPr="00D95FDF">
        <w:rPr>
          <w:rFonts w:ascii="Times New Roman" w:hAnsi="Times New Roman"/>
          <w:color w:val="000000"/>
          <w:szCs w:val="22"/>
          <w:lang w:val="lv-LV"/>
        </w:rPr>
        <w:t>ņemot vērā</w:t>
      </w:r>
      <w:r w:rsidR="002F0573" w:rsidRPr="00D95FDF">
        <w:rPr>
          <w:rFonts w:ascii="Times New Roman" w:hAnsi="Times New Roman"/>
          <w:szCs w:val="22"/>
          <w:lang w:val="lv-LV"/>
        </w:rPr>
        <w:t xml:space="preserve"> </w:t>
      </w:r>
      <w:r w:rsidRPr="00D95FDF">
        <w:rPr>
          <w:rFonts w:ascii="Times New Roman" w:hAnsi="Times New Roman"/>
          <w:szCs w:val="22"/>
          <w:lang w:val="lv-LV"/>
        </w:rPr>
        <w:t>rezultātus, kas iegūti pētījumos ar dzīvnieku mātītēm zīdīšanas periodā un jaundzimušajiem (skatīt 5.3. apakšpunktu), sieviet</w:t>
      </w:r>
      <w:r w:rsidR="002F0573" w:rsidRPr="00D95FDF">
        <w:rPr>
          <w:rFonts w:ascii="Times New Roman" w:hAnsi="Times New Roman"/>
          <w:color w:val="000000"/>
          <w:szCs w:val="22"/>
          <w:lang w:val="lv-LV"/>
        </w:rPr>
        <w:t>es</w:t>
      </w:r>
      <w:r w:rsidRPr="00D95FDF">
        <w:rPr>
          <w:rFonts w:ascii="Times New Roman" w:hAnsi="Times New Roman"/>
          <w:szCs w:val="22"/>
          <w:lang w:val="lv-LV"/>
        </w:rPr>
        <w:t xml:space="preserve">, kuras lieto PROCYSBI, </w:t>
      </w:r>
      <w:r w:rsidR="002F0573" w:rsidRPr="00D95FDF">
        <w:rPr>
          <w:rFonts w:ascii="Times New Roman" w:hAnsi="Times New Roman"/>
          <w:color w:val="000000"/>
          <w:szCs w:val="22"/>
          <w:lang w:val="lv-LV"/>
        </w:rPr>
        <w:t xml:space="preserve">nedrīkst barot bērnu </w:t>
      </w:r>
      <w:r w:rsidRPr="00D95FDF">
        <w:rPr>
          <w:rFonts w:ascii="Times New Roman" w:hAnsi="Times New Roman"/>
          <w:szCs w:val="22"/>
          <w:lang w:val="lv-LV"/>
        </w:rPr>
        <w:t>ar krūti (skatīt 4.3. apakšpunktu).</w:t>
      </w:r>
    </w:p>
    <w:p w14:paraId="67B1AAA2" w14:textId="77777777" w:rsidR="008B3D17" w:rsidRPr="00D95FDF" w:rsidRDefault="008B3D17" w:rsidP="002A65E4">
      <w:pPr>
        <w:autoSpaceDE w:val="0"/>
        <w:autoSpaceDN w:val="0"/>
        <w:adjustRightInd w:val="0"/>
        <w:spacing w:after="0" w:line="240" w:lineRule="auto"/>
        <w:rPr>
          <w:rFonts w:ascii="Times New Roman" w:hAnsi="Times New Roman"/>
          <w:szCs w:val="22"/>
          <w:u w:val="single"/>
          <w:lang w:val="lv-LV"/>
        </w:rPr>
      </w:pPr>
    </w:p>
    <w:p w14:paraId="25EC0323"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Fertilitāte</w:t>
      </w:r>
    </w:p>
    <w:p w14:paraId="6A4119F9"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5E8E5181" w14:textId="77777777" w:rsidR="008B3D17" w:rsidRPr="00D95FDF" w:rsidRDefault="002F0573"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Pētījumos ar dzīvniekiem ir novērota i</w:t>
      </w:r>
      <w:r w:rsidR="008B3D17" w:rsidRPr="00D95FDF">
        <w:rPr>
          <w:rFonts w:ascii="Times New Roman" w:hAnsi="Times New Roman"/>
          <w:szCs w:val="22"/>
          <w:lang w:val="lv-LV"/>
        </w:rPr>
        <w:t xml:space="preserve">etekme uz fertilitāti (skatīt 5.3. apakšpunktu). Ir saņemti ziņojumi par azoospermiju </w:t>
      </w:r>
      <w:r w:rsidRPr="00D95FDF">
        <w:rPr>
          <w:rFonts w:ascii="Times New Roman" w:hAnsi="Times New Roman"/>
          <w:color w:val="000000"/>
          <w:szCs w:val="22"/>
          <w:lang w:val="lv-LV"/>
        </w:rPr>
        <w:t xml:space="preserve">vīriešu dzimuma </w:t>
      </w:r>
      <w:r w:rsidR="008B3D17" w:rsidRPr="00D95FDF">
        <w:rPr>
          <w:rFonts w:ascii="Times New Roman" w:hAnsi="Times New Roman"/>
          <w:szCs w:val="22"/>
          <w:lang w:val="lv-LV"/>
        </w:rPr>
        <w:t>cistinozes pacientiem.</w:t>
      </w:r>
    </w:p>
    <w:p w14:paraId="14D998DC" w14:textId="77777777" w:rsidR="008B3D17" w:rsidRPr="00D95FDF" w:rsidRDefault="008B3D17" w:rsidP="002A65E4">
      <w:pPr>
        <w:spacing w:after="0" w:line="240" w:lineRule="auto"/>
        <w:ind w:left="567" w:hanging="567"/>
        <w:rPr>
          <w:rFonts w:ascii="Times New Roman" w:hAnsi="Times New Roman"/>
          <w:szCs w:val="22"/>
          <w:lang w:val="lv-LV"/>
        </w:rPr>
      </w:pPr>
    </w:p>
    <w:p w14:paraId="7AC9DEF9"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lastRenderedPageBreak/>
        <w:t>4.7.</w:t>
      </w:r>
      <w:r w:rsidRPr="00D95FDF">
        <w:rPr>
          <w:rFonts w:ascii="Times New Roman" w:hAnsi="Times New Roman"/>
          <w:b/>
          <w:szCs w:val="22"/>
          <w:lang w:val="lv-LV"/>
        </w:rPr>
        <w:tab/>
        <w:t>Ietekme uz spēju vadīt transportlīdzekļus un apkalpot mehānismus</w:t>
      </w:r>
    </w:p>
    <w:p w14:paraId="2D7BF95C"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p>
    <w:p w14:paraId="0819FE7D"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Cisteamīns </w:t>
      </w:r>
      <w:r w:rsidR="00F46FF3" w:rsidRPr="00D95FDF">
        <w:rPr>
          <w:rFonts w:ascii="Times New Roman" w:hAnsi="Times New Roman"/>
          <w:szCs w:val="22"/>
          <w:lang w:val="lv-LV"/>
        </w:rPr>
        <w:t>maz</w:t>
      </w:r>
      <w:r w:rsidRPr="00D95FDF">
        <w:rPr>
          <w:rFonts w:ascii="Times New Roman" w:hAnsi="Times New Roman"/>
          <w:szCs w:val="22"/>
          <w:lang w:val="lv-LV"/>
        </w:rPr>
        <w:t xml:space="preserve"> vai mēreni ietekmē spēju vadīt transportlīdzekļus un apkalpot mehānismus.</w:t>
      </w:r>
    </w:p>
    <w:p w14:paraId="6844C07F"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3099C618"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Cisteamīns var izraisīt miegainību. Terapijas sākumā, kamēr zāļu ietekme uz konkrēto pacientu vēl nav zināma, veikt potenciāli bīstamas darbības nav atļauts.</w:t>
      </w:r>
    </w:p>
    <w:p w14:paraId="16514729"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4723AB76"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b/>
          <w:szCs w:val="22"/>
          <w:lang w:val="lv-LV"/>
        </w:rPr>
        <w:t>4.8.</w:t>
      </w:r>
      <w:r w:rsidRPr="00D95FDF">
        <w:rPr>
          <w:rFonts w:ascii="Times New Roman" w:hAnsi="Times New Roman"/>
          <w:b/>
          <w:szCs w:val="22"/>
          <w:lang w:val="lv-LV"/>
        </w:rPr>
        <w:tab/>
        <w:t>Nevēlamās blakusparādības</w:t>
      </w:r>
    </w:p>
    <w:p w14:paraId="3E75B737" w14:textId="77777777" w:rsidR="008B3D17" w:rsidRPr="00D95FDF" w:rsidRDefault="008B3D17" w:rsidP="002A65E4">
      <w:pPr>
        <w:pStyle w:val="ParagraphCharCharChar"/>
        <w:keepNext/>
        <w:spacing w:before="0" w:after="0"/>
        <w:ind w:left="540" w:hanging="540"/>
        <w:jc w:val="both"/>
        <w:rPr>
          <w:sz w:val="22"/>
          <w:szCs w:val="22"/>
          <w:lang w:val="lv-LV"/>
        </w:rPr>
      </w:pPr>
    </w:p>
    <w:p w14:paraId="4502A1A8"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Drošuma profila kopsavilkums</w:t>
      </w:r>
    </w:p>
    <w:p w14:paraId="11007A5C"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5A62C41B" w14:textId="77777777" w:rsidR="008B3D17" w:rsidRPr="00D95FDF" w:rsidRDefault="002F0573"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Apmēram</w:t>
      </w:r>
      <w:r w:rsidRPr="00D95FDF">
        <w:rPr>
          <w:rFonts w:ascii="Times New Roman" w:hAnsi="Times New Roman"/>
          <w:szCs w:val="22"/>
          <w:lang w:val="lv-LV"/>
        </w:rPr>
        <w:t xml:space="preserve"> </w:t>
      </w:r>
      <w:r w:rsidR="008B3D17" w:rsidRPr="00D95FDF">
        <w:rPr>
          <w:rFonts w:ascii="Times New Roman" w:hAnsi="Times New Roman"/>
          <w:szCs w:val="22"/>
          <w:lang w:val="lv-LV"/>
        </w:rPr>
        <w:t xml:space="preserve">35 % pacientu, kuri lieto </w:t>
      </w:r>
      <w:r w:rsidRPr="00D95FDF">
        <w:rPr>
          <w:rFonts w:ascii="Times New Roman" w:hAnsi="Times New Roman"/>
          <w:color w:val="000000"/>
          <w:szCs w:val="22"/>
          <w:lang w:val="lv-LV"/>
        </w:rPr>
        <w:t>tūlītējas</w:t>
      </w:r>
      <w:r w:rsidRPr="00D95FDF">
        <w:rPr>
          <w:rFonts w:ascii="Times New Roman" w:hAnsi="Times New Roman"/>
          <w:szCs w:val="22"/>
          <w:lang w:val="lv-LV"/>
        </w:rPr>
        <w:t xml:space="preserve"> </w:t>
      </w:r>
      <w:r w:rsidRPr="00D95FDF">
        <w:rPr>
          <w:rFonts w:ascii="Times New Roman" w:hAnsi="Times New Roman"/>
          <w:color w:val="000000"/>
          <w:szCs w:val="22"/>
          <w:lang w:val="lv-LV"/>
        </w:rPr>
        <w:t>ie</w:t>
      </w:r>
      <w:r w:rsidR="008B3D17" w:rsidRPr="00D95FDF">
        <w:rPr>
          <w:rFonts w:ascii="Times New Roman" w:hAnsi="Times New Roman"/>
          <w:szCs w:val="22"/>
          <w:lang w:val="lv-LV"/>
        </w:rPr>
        <w:t xml:space="preserve">darbības cisteamīna bitartrāta zāļu formu, var būt sagaidāmas nevēlamas blakusparādības. Šīs blakusparādības galvenokārt izpaužas kuņģa-zarnu traktā un centrālajā nervu sistēmā. Ja šīs reakcijas </w:t>
      </w:r>
      <w:r w:rsidRPr="00D95FDF">
        <w:rPr>
          <w:rFonts w:ascii="Times New Roman" w:hAnsi="Times New Roman"/>
          <w:color w:val="000000"/>
          <w:szCs w:val="22"/>
          <w:lang w:val="lv-LV"/>
        </w:rPr>
        <w:t>rodas</w:t>
      </w:r>
      <w:r w:rsidRPr="00D95FDF">
        <w:rPr>
          <w:rFonts w:ascii="Times New Roman" w:hAnsi="Times New Roman"/>
          <w:szCs w:val="22"/>
          <w:lang w:val="lv-LV"/>
        </w:rPr>
        <w:t xml:space="preserve"> </w:t>
      </w:r>
      <w:r w:rsidR="008B3D17" w:rsidRPr="00D95FDF">
        <w:rPr>
          <w:rFonts w:ascii="Times New Roman" w:hAnsi="Times New Roman"/>
          <w:szCs w:val="22"/>
          <w:lang w:val="lv-LV"/>
        </w:rPr>
        <w:t xml:space="preserve">cisteamīna terapijas sākumā, zāļu </w:t>
      </w:r>
      <w:r w:rsidRPr="00D95FDF">
        <w:rPr>
          <w:rFonts w:ascii="Times New Roman" w:hAnsi="Times New Roman"/>
          <w:color w:val="000000"/>
          <w:szCs w:val="22"/>
          <w:lang w:val="lv-LV"/>
        </w:rPr>
        <w:t>panesamības</w:t>
      </w:r>
      <w:r w:rsidRPr="00D95FDF">
        <w:rPr>
          <w:rFonts w:ascii="Times New Roman" w:hAnsi="Times New Roman"/>
          <w:szCs w:val="22"/>
          <w:lang w:val="lv-LV"/>
        </w:rPr>
        <w:t xml:space="preserve"> </w:t>
      </w:r>
      <w:r w:rsidR="008B3D17" w:rsidRPr="00D95FDF">
        <w:rPr>
          <w:rFonts w:ascii="Times New Roman" w:hAnsi="Times New Roman"/>
          <w:szCs w:val="22"/>
          <w:lang w:val="lv-LV"/>
        </w:rPr>
        <w:t>uzlabošanu var panākt, īslaicīgi pārtraucot un pēc tam pakāpeniski atsākot ārstēšanu.</w:t>
      </w:r>
    </w:p>
    <w:p w14:paraId="1A0A31DA"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Klīniskajos pētījumos ar veseliem brīvprātīgajiem visbiežāk novērotās nevēlamās blakusparādības bija kuņģa-zarnu trakta simptomi (16 %) un tie izpaudās atsevišķu, vieglu </w:t>
      </w:r>
      <w:r w:rsidR="00F54FA8" w:rsidRPr="00D95FDF">
        <w:rPr>
          <w:rFonts w:ascii="Times New Roman" w:hAnsi="Times New Roman"/>
          <w:color w:val="000000"/>
          <w:szCs w:val="22"/>
          <w:lang w:val="lv-LV"/>
        </w:rPr>
        <w:t>vai</w:t>
      </w:r>
      <w:r w:rsidR="00F54FA8" w:rsidRPr="00D95FDF">
        <w:rPr>
          <w:rFonts w:ascii="Times New Roman" w:hAnsi="Times New Roman"/>
          <w:szCs w:val="22"/>
          <w:lang w:val="lv-LV"/>
        </w:rPr>
        <w:t xml:space="preserve"> </w:t>
      </w:r>
      <w:r w:rsidRPr="00D95FDF">
        <w:rPr>
          <w:rFonts w:ascii="Times New Roman" w:hAnsi="Times New Roman"/>
          <w:szCs w:val="22"/>
          <w:lang w:val="lv-LV"/>
        </w:rPr>
        <w:t>vidēji smagu epizožu veidā. Attiecībā uz kuņģa-zarnu trakta darbības traucējumiem (caureju un sāpēm vēderā), nevēlamo blakusparādību profils veseliem pētījuma dalībniekiem bija līdzīgs pacientiem novēroto nevēlamo blakusparādību profilam.</w:t>
      </w:r>
    </w:p>
    <w:p w14:paraId="14273D35"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4063D8E5" w14:textId="77777777" w:rsidR="008B3D17" w:rsidRPr="00D95FDF" w:rsidRDefault="008B3D17" w:rsidP="002A65E4">
      <w:pPr>
        <w:pStyle w:val="BodyText"/>
        <w:keepNext/>
        <w:spacing w:after="0" w:line="240" w:lineRule="auto"/>
        <w:rPr>
          <w:rFonts w:ascii="Times New Roman" w:hAnsi="Times New Roman"/>
          <w:szCs w:val="22"/>
          <w:u w:val="single"/>
          <w:lang w:val="lv-LV"/>
        </w:rPr>
      </w:pPr>
      <w:r w:rsidRPr="00D95FDF">
        <w:rPr>
          <w:rFonts w:ascii="Times New Roman" w:hAnsi="Times New Roman"/>
          <w:szCs w:val="22"/>
          <w:u w:val="single"/>
          <w:lang w:val="lv-LV"/>
        </w:rPr>
        <w:t>Nevēlamo blakusparādību uzskaitījums tabulas veidā</w:t>
      </w:r>
    </w:p>
    <w:p w14:paraId="51849D56"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6794C568" w14:textId="77777777" w:rsidR="000240D0" w:rsidRPr="00D95FDF" w:rsidRDefault="000240D0"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Nevēlamo blakusparādību sastopamības biežums ir definēts, izmantojot šādu iedalījumu: </w:t>
      </w:r>
      <w:r w:rsidR="008B3D17" w:rsidRPr="00D95FDF">
        <w:rPr>
          <w:rFonts w:ascii="Times New Roman" w:hAnsi="Times New Roman"/>
          <w:szCs w:val="22"/>
          <w:lang w:val="lv-LV"/>
        </w:rPr>
        <w:t>ļoti bieži (≥1/10), bieži (≥1/100 līdz &lt;1/10)</w:t>
      </w:r>
      <w:r w:rsidRPr="00D95FDF">
        <w:rPr>
          <w:rFonts w:ascii="Times New Roman" w:hAnsi="Times New Roman"/>
          <w:szCs w:val="22"/>
          <w:lang w:val="lv-LV"/>
        </w:rPr>
        <w:t>,</w:t>
      </w:r>
      <w:r w:rsidR="008B3D17" w:rsidRPr="00D95FDF">
        <w:rPr>
          <w:rFonts w:ascii="Times New Roman" w:hAnsi="Times New Roman"/>
          <w:szCs w:val="22"/>
          <w:lang w:val="lv-LV"/>
        </w:rPr>
        <w:t xml:space="preserve"> retāk (≥1/1 000 līdz &lt; 1/100)</w:t>
      </w:r>
      <w:r w:rsidRPr="00D95FDF">
        <w:rPr>
          <w:rFonts w:ascii="Times New Roman" w:hAnsi="Times New Roman"/>
          <w:szCs w:val="22"/>
          <w:lang w:val="lv-LV"/>
        </w:rPr>
        <w:t>, reti (≥1/10 000 līdz &lt;1/1 000)</w:t>
      </w:r>
      <w:r w:rsidR="00F54FA8" w:rsidRPr="00D95FDF">
        <w:rPr>
          <w:rFonts w:ascii="Times New Roman" w:hAnsi="Times New Roman"/>
          <w:color w:val="000000"/>
          <w:szCs w:val="22"/>
          <w:lang w:val="lv-LV"/>
        </w:rPr>
        <w:t>,</w:t>
      </w:r>
      <w:r w:rsidRPr="00D95FDF">
        <w:rPr>
          <w:rFonts w:ascii="Times New Roman" w:hAnsi="Times New Roman"/>
          <w:szCs w:val="22"/>
          <w:lang w:val="lv-LV"/>
        </w:rPr>
        <w:t xml:space="preserve"> ļoti reti (&lt;1/10 000) un nav zināmi (</w:t>
      </w:r>
      <w:r w:rsidRPr="00D95FDF">
        <w:rPr>
          <w:rFonts w:ascii="Times New Roman" w:hAnsi="Times New Roman"/>
          <w:bCs/>
          <w:lang w:val="lv-LV"/>
        </w:rPr>
        <w:t>nevar noteikt pēc pieejamiem datiem</w:t>
      </w:r>
      <w:r w:rsidRPr="00D95FDF">
        <w:rPr>
          <w:rFonts w:ascii="Times New Roman" w:hAnsi="Times New Roman"/>
          <w:szCs w:val="22"/>
          <w:lang w:val="lv-LV"/>
        </w:rPr>
        <w:t>)</w:t>
      </w:r>
      <w:r w:rsidR="008B3D17" w:rsidRPr="00D95FDF">
        <w:rPr>
          <w:rFonts w:ascii="Times New Roman" w:hAnsi="Times New Roman"/>
          <w:szCs w:val="22"/>
          <w:lang w:val="lv-LV"/>
        </w:rPr>
        <w:t>.</w:t>
      </w:r>
    </w:p>
    <w:p w14:paraId="51660677"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Katrā sastopamības biežuma grupā nevēlamās blakusparādības sakārtotas to nopietnības samazinājuma secībā.</w:t>
      </w:r>
    </w:p>
    <w:p w14:paraId="5212DB58"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3875B030" w14:textId="2735152E" w:rsidR="00DC5ED1" w:rsidRPr="006D68C0" w:rsidRDefault="00DC5ED1" w:rsidP="00F80B77">
      <w:pPr>
        <w:keepNext/>
        <w:keepLines/>
        <w:autoSpaceDE w:val="0"/>
        <w:autoSpaceDN w:val="0"/>
        <w:adjustRightInd w:val="0"/>
        <w:spacing w:after="0" w:line="240" w:lineRule="auto"/>
        <w:ind w:left="1134" w:hanging="1134"/>
        <w:rPr>
          <w:rFonts w:ascii="Times New Roman" w:hAnsi="Times New Roman"/>
          <w:i/>
          <w:iCs/>
          <w:szCs w:val="22"/>
          <w:lang w:val="lv-LV"/>
        </w:rPr>
      </w:pPr>
      <w:r w:rsidRPr="00D95FDF">
        <w:rPr>
          <w:rFonts w:ascii="Times New Roman" w:hAnsi="Times New Roman"/>
          <w:i/>
          <w:iCs/>
          <w:szCs w:val="22"/>
          <w:lang w:val="lv-LV"/>
        </w:rPr>
        <w:t>2.</w:t>
      </w:r>
      <w:r w:rsidR="008B0C22" w:rsidRPr="00D95FDF">
        <w:rPr>
          <w:rFonts w:ascii="Times New Roman" w:hAnsi="Times New Roman"/>
          <w:i/>
          <w:iCs/>
          <w:szCs w:val="22"/>
          <w:lang w:val="lv-LV"/>
        </w:rPr>
        <w:t> </w:t>
      </w:r>
      <w:r w:rsidRPr="006D68C0">
        <w:rPr>
          <w:rFonts w:ascii="Times New Roman" w:hAnsi="Times New Roman"/>
          <w:i/>
          <w:iCs/>
          <w:szCs w:val="22"/>
          <w:lang w:val="lv-LV"/>
        </w:rPr>
        <w:t>tabula.</w:t>
      </w:r>
      <w:r w:rsidR="005F5E99">
        <w:rPr>
          <w:rFonts w:ascii="Times New Roman" w:hAnsi="Times New Roman"/>
          <w:i/>
          <w:iCs/>
          <w:szCs w:val="22"/>
          <w:lang w:val="lv-LV"/>
        </w:rPr>
        <w:tab/>
      </w:r>
      <w:r w:rsidRPr="006D68C0">
        <w:rPr>
          <w:rFonts w:ascii="Times New Roman" w:hAnsi="Times New Roman"/>
          <w:i/>
          <w:iCs/>
          <w:szCs w:val="22"/>
          <w:lang w:val="lv-LV"/>
        </w:rPr>
        <w:t>Nevēlamās blakusparādības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20"/>
        <w:gridCol w:w="4860"/>
      </w:tblGrid>
      <w:tr w:rsidR="000240D0" w:rsidRPr="00D95FDF" w14:paraId="7B79AEE7" w14:textId="77777777" w:rsidTr="000E2256">
        <w:trPr>
          <w:cantSplit/>
          <w:tblHeader/>
        </w:trPr>
        <w:tc>
          <w:tcPr>
            <w:tcW w:w="3420" w:type="dxa"/>
          </w:tcPr>
          <w:p w14:paraId="15F4E686" w14:textId="77777777" w:rsidR="000240D0" w:rsidRPr="00D95FDF" w:rsidRDefault="000240D0" w:rsidP="006D68C0">
            <w:pPr>
              <w:keepNext/>
              <w:autoSpaceDE w:val="0"/>
              <w:autoSpaceDN w:val="0"/>
              <w:adjustRightInd w:val="0"/>
              <w:spacing w:after="0" w:line="240" w:lineRule="auto"/>
              <w:rPr>
                <w:rFonts w:ascii="Times New Roman" w:hAnsi="Times New Roman"/>
                <w:b/>
                <w:szCs w:val="22"/>
                <w:lang w:val="lv-LV"/>
              </w:rPr>
            </w:pPr>
            <w:r w:rsidRPr="00D95FDF">
              <w:rPr>
                <w:rFonts w:ascii="Times New Roman" w:hAnsi="Times New Roman"/>
                <w:b/>
                <w:szCs w:val="22"/>
                <w:lang w:val="lv-LV"/>
              </w:rPr>
              <w:t>MedDRA orgānu sistēmu klasifikācija</w:t>
            </w:r>
          </w:p>
        </w:tc>
        <w:tc>
          <w:tcPr>
            <w:tcW w:w="4860" w:type="dxa"/>
            <w:vAlign w:val="center"/>
          </w:tcPr>
          <w:p w14:paraId="6F3C6849" w14:textId="77777777" w:rsidR="000240D0" w:rsidRPr="00D95FDF" w:rsidRDefault="00F54FA8" w:rsidP="006D68C0">
            <w:pPr>
              <w:keepNext/>
              <w:autoSpaceDE w:val="0"/>
              <w:autoSpaceDN w:val="0"/>
              <w:adjustRightInd w:val="0"/>
              <w:spacing w:after="0" w:line="240" w:lineRule="auto"/>
              <w:rPr>
                <w:rFonts w:ascii="Times New Roman" w:hAnsi="Times New Roman"/>
                <w:b/>
                <w:szCs w:val="22"/>
                <w:lang w:val="lv-LV"/>
              </w:rPr>
            </w:pPr>
            <w:r w:rsidRPr="00D95FDF">
              <w:rPr>
                <w:rFonts w:ascii="Times New Roman" w:hAnsi="Times New Roman"/>
                <w:b/>
                <w:i/>
                <w:iCs/>
                <w:szCs w:val="22"/>
                <w:lang w:val="lv-LV"/>
              </w:rPr>
              <w:t>Sastopamības b</w:t>
            </w:r>
            <w:r w:rsidR="000240D0" w:rsidRPr="00D95FDF">
              <w:rPr>
                <w:rFonts w:ascii="Times New Roman" w:hAnsi="Times New Roman"/>
                <w:b/>
                <w:i/>
                <w:iCs/>
                <w:szCs w:val="22"/>
                <w:lang w:val="lv-LV"/>
              </w:rPr>
              <w:t>iežums</w:t>
            </w:r>
            <w:r w:rsidR="000240D0" w:rsidRPr="00D95FDF">
              <w:rPr>
                <w:rFonts w:ascii="Times New Roman" w:hAnsi="Times New Roman"/>
                <w:b/>
                <w:szCs w:val="22"/>
                <w:lang w:val="lv-LV"/>
              </w:rPr>
              <w:t>: nevēlamā blakusparādība</w:t>
            </w:r>
          </w:p>
        </w:tc>
      </w:tr>
      <w:tr w:rsidR="008B3D17" w:rsidRPr="00D95FDF" w14:paraId="144F3486" w14:textId="77777777" w:rsidTr="000E2256">
        <w:trPr>
          <w:cantSplit/>
        </w:trPr>
        <w:tc>
          <w:tcPr>
            <w:tcW w:w="3420" w:type="dxa"/>
          </w:tcPr>
          <w:p w14:paraId="0637D3D3" w14:textId="77777777" w:rsidR="008B3D17" w:rsidRPr="00D95FDF" w:rsidRDefault="008B3D17" w:rsidP="006D68C0">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Asins un limf</w:t>
            </w:r>
            <w:r w:rsidR="00A175A8" w:rsidRPr="00D95FDF">
              <w:rPr>
                <w:rFonts w:ascii="Times New Roman" w:hAnsi="Times New Roman"/>
                <w:szCs w:val="22"/>
                <w:lang w:val="lv-LV"/>
              </w:rPr>
              <w:t>ā</w:t>
            </w:r>
            <w:r w:rsidRPr="00D95FDF">
              <w:rPr>
                <w:rFonts w:ascii="Times New Roman" w:hAnsi="Times New Roman"/>
                <w:szCs w:val="22"/>
                <w:lang w:val="lv-LV"/>
              </w:rPr>
              <w:t>tiskās sistēmas traucējumi</w:t>
            </w:r>
          </w:p>
        </w:tc>
        <w:tc>
          <w:tcPr>
            <w:tcW w:w="4860" w:type="dxa"/>
            <w:vAlign w:val="center"/>
          </w:tcPr>
          <w:p w14:paraId="26C5FB87" w14:textId="77777777" w:rsidR="008B3D17" w:rsidRPr="00D95FDF" w:rsidRDefault="008B3D17" w:rsidP="006D68C0">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 xml:space="preserve">Retāk: </w:t>
            </w:r>
            <w:r w:rsidRPr="00D95FDF">
              <w:rPr>
                <w:rFonts w:ascii="Times New Roman" w:hAnsi="Times New Roman"/>
                <w:szCs w:val="22"/>
                <w:lang w:val="lv-LV"/>
              </w:rPr>
              <w:t>leikopēnija</w:t>
            </w:r>
          </w:p>
        </w:tc>
      </w:tr>
      <w:tr w:rsidR="008B3D17" w:rsidRPr="00D95FDF" w14:paraId="0FEBE573" w14:textId="77777777" w:rsidTr="000E2256">
        <w:trPr>
          <w:cantSplit/>
        </w:trPr>
        <w:tc>
          <w:tcPr>
            <w:tcW w:w="3420" w:type="dxa"/>
          </w:tcPr>
          <w:p w14:paraId="3D9EC149" w14:textId="77777777" w:rsidR="008B3D17" w:rsidRPr="00D95FDF" w:rsidRDefault="008B3D17" w:rsidP="006D68C0">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Imūnās sistēmas traucējumi</w:t>
            </w:r>
          </w:p>
        </w:tc>
        <w:tc>
          <w:tcPr>
            <w:tcW w:w="4860" w:type="dxa"/>
            <w:vAlign w:val="center"/>
          </w:tcPr>
          <w:p w14:paraId="0E69E7BD" w14:textId="77777777" w:rsidR="008B3D17" w:rsidRPr="00D95FDF" w:rsidRDefault="008B3D17" w:rsidP="006D68C0">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Retāk:</w:t>
            </w:r>
            <w:r w:rsidRPr="00D95FDF">
              <w:rPr>
                <w:rFonts w:ascii="Times New Roman" w:hAnsi="Times New Roman"/>
                <w:szCs w:val="22"/>
                <w:lang w:val="lv-LV"/>
              </w:rPr>
              <w:t xml:space="preserve"> anafilaktiskas reakcijas</w:t>
            </w:r>
          </w:p>
        </w:tc>
      </w:tr>
      <w:tr w:rsidR="008B3D17" w:rsidRPr="00D95FDF" w14:paraId="5B8469A7" w14:textId="77777777" w:rsidTr="000E2256">
        <w:trPr>
          <w:cantSplit/>
        </w:trPr>
        <w:tc>
          <w:tcPr>
            <w:tcW w:w="3420" w:type="dxa"/>
          </w:tcPr>
          <w:p w14:paraId="67CE318F" w14:textId="77777777" w:rsidR="008B3D17" w:rsidRPr="00D95FDF" w:rsidRDefault="008B3D17" w:rsidP="006D68C0">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Vielmaiņas un uztures traucējumi</w:t>
            </w:r>
          </w:p>
        </w:tc>
        <w:tc>
          <w:tcPr>
            <w:tcW w:w="4860" w:type="dxa"/>
            <w:vAlign w:val="center"/>
          </w:tcPr>
          <w:p w14:paraId="6C503169" w14:textId="77777777" w:rsidR="008B3D17" w:rsidRPr="00D95FDF" w:rsidRDefault="008B3D17" w:rsidP="006D68C0">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Ļoti bieži:</w:t>
            </w:r>
            <w:r w:rsidRPr="00D95FDF">
              <w:rPr>
                <w:rFonts w:ascii="Times New Roman" w:hAnsi="Times New Roman"/>
                <w:szCs w:val="22"/>
                <w:lang w:val="lv-LV"/>
              </w:rPr>
              <w:t xml:space="preserve"> anoreksija</w:t>
            </w:r>
          </w:p>
        </w:tc>
      </w:tr>
      <w:tr w:rsidR="008B3D17" w:rsidRPr="00D95FDF" w14:paraId="1853EC93" w14:textId="77777777" w:rsidTr="000E2256">
        <w:trPr>
          <w:cantSplit/>
        </w:trPr>
        <w:tc>
          <w:tcPr>
            <w:tcW w:w="3420" w:type="dxa"/>
          </w:tcPr>
          <w:p w14:paraId="01D603B6" w14:textId="77777777" w:rsidR="008B3D17" w:rsidRPr="00D95FDF" w:rsidRDefault="008B3D17" w:rsidP="006D68C0">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Psihiskie traucējumi</w:t>
            </w:r>
          </w:p>
        </w:tc>
        <w:tc>
          <w:tcPr>
            <w:tcW w:w="4860" w:type="dxa"/>
            <w:vAlign w:val="center"/>
          </w:tcPr>
          <w:p w14:paraId="0A592101" w14:textId="77777777" w:rsidR="008B3D17" w:rsidRPr="00D95FDF" w:rsidRDefault="008B3D17" w:rsidP="006D68C0">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Retāk:</w:t>
            </w:r>
            <w:r w:rsidRPr="00D95FDF">
              <w:rPr>
                <w:rFonts w:ascii="Times New Roman" w:hAnsi="Times New Roman"/>
                <w:szCs w:val="22"/>
                <w:lang w:val="lv-LV"/>
              </w:rPr>
              <w:t xml:space="preserve"> nervozitāte, halucinācijas</w:t>
            </w:r>
          </w:p>
        </w:tc>
      </w:tr>
      <w:tr w:rsidR="008B3D17" w:rsidRPr="00D95FDF" w14:paraId="63F8CBD1" w14:textId="77777777" w:rsidTr="000E2256">
        <w:trPr>
          <w:cantSplit/>
          <w:trHeight w:val="360"/>
        </w:trPr>
        <w:tc>
          <w:tcPr>
            <w:tcW w:w="3420" w:type="dxa"/>
            <w:vMerge w:val="restart"/>
          </w:tcPr>
          <w:p w14:paraId="66A77944" w14:textId="77777777" w:rsidR="008B3D17" w:rsidRPr="00D95FDF" w:rsidRDefault="008B3D17" w:rsidP="006D68C0">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Nervu sistēmas traucējumi</w:t>
            </w:r>
          </w:p>
        </w:tc>
        <w:tc>
          <w:tcPr>
            <w:tcW w:w="4860" w:type="dxa"/>
            <w:vAlign w:val="center"/>
          </w:tcPr>
          <w:p w14:paraId="41E4074C" w14:textId="77777777" w:rsidR="008B3D17" w:rsidRPr="00D95FDF" w:rsidRDefault="008B3D17" w:rsidP="006D68C0">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Bieži:</w:t>
            </w:r>
            <w:r w:rsidRPr="00D95FDF">
              <w:rPr>
                <w:rFonts w:ascii="Times New Roman" w:hAnsi="Times New Roman"/>
                <w:szCs w:val="22"/>
                <w:lang w:val="lv-LV"/>
              </w:rPr>
              <w:t xml:space="preserve"> galvassāpes, encefalopātija</w:t>
            </w:r>
          </w:p>
        </w:tc>
      </w:tr>
      <w:tr w:rsidR="008B3D17" w:rsidRPr="00D95FDF" w14:paraId="55D616F8" w14:textId="77777777" w:rsidTr="000E2256">
        <w:trPr>
          <w:cantSplit/>
          <w:trHeight w:val="345"/>
        </w:trPr>
        <w:tc>
          <w:tcPr>
            <w:tcW w:w="3420" w:type="dxa"/>
            <w:vMerge/>
          </w:tcPr>
          <w:p w14:paraId="5AB00FA1" w14:textId="77777777" w:rsidR="008B3D17" w:rsidRPr="00D95FDF" w:rsidRDefault="008B3D17" w:rsidP="006D68C0">
            <w:pPr>
              <w:keepNext/>
              <w:autoSpaceDE w:val="0"/>
              <w:autoSpaceDN w:val="0"/>
              <w:adjustRightInd w:val="0"/>
              <w:spacing w:after="0" w:line="240" w:lineRule="auto"/>
              <w:rPr>
                <w:rFonts w:ascii="Times New Roman" w:hAnsi="Times New Roman"/>
                <w:szCs w:val="22"/>
                <w:lang w:val="lv-LV"/>
              </w:rPr>
            </w:pPr>
          </w:p>
        </w:tc>
        <w:tc>
          <w:tcPr>
            <w:tcW w:w="4860" w:type="dxa"/>
            <w:vAlign w:val="center"/>
          </w:tcPr>
          <w:p w14:paraId="2F54733F" w14:textId="77777777" w:rsidR="008B3D17" w:rsidRPr="00D95FDF" w:rsidRDefault="008B3D17" w:rsidP="006D68C0">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Retāk:</w:t>
            </w:r>
            <w:r w:rsidRPr="00D95FDF">
              <w:rPr>
                <w:rFonts w:ascii="Times New Roman" w:hAnsi="Times New Roman"/>
                <w:szCs w:val="22"/>
                <w:lang w:val="lv-LV"/>
              </w:rPr>
              <w:t xml:space="preserve"> miegainība, krampji</w:t>
            </w:r>
          </w:p>
        </w:tc>
      </w:tr>
      <w:tr w:rsidR="008B3D17" w:rsidRPr="0063766E" w14:paraId="7C60D26C" w14:textId="77777777" w:rsidTr="000E2256">
        <w:trPr>
          <w:cantSplit/>
          <w:trHeight w:val="330"/>
        </w:trPr>
        <w:tc>
          <w:tcPr>
            <w:tcW w:w="3420" w:type="dxa"/>
            <w:vMerge w:val="restart"/>
          </w:tcPr>
          <w:p w14:paraId="113C1531"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Kuņģa</w:t>
            </w:r>
            <w:r w:rsidR="00A175A8" w:rsidRPr="00D95FDF">
              <w:rPr>
                <w:rFonts w:ascii="Times New Roman" w:hAnsi="Times New Roman"/>
                <w:szCs w:val="22"/>
                <w:lang w:val="lv-LV"/>
              </w:rPr>
              <w:noBreakHyphen/>
            </w:r>
            <w:r w:rsidRPr="00D95FDF">
              <w:rPr>
                <w:rFonts w:ascii="Times New Roman" w:hAnsi="Times New Roman"/>
                <w:szCs w:val="22"/>
                <w:lang w:val="lv-LV"/>
              </w:rPr>
              <w:t>zarnu trakta traucējumi</w:t>
            </w:r>
          </w:p>
        </w:tc>
        <w:tc>
          <w:tcPr>
            <w:tcW w:w="4860" w:type="dxa"/>
            <w:vAlign w:val="center"/>
          </w:tcPr>
          <w:p w14:paraId="4905BE42"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i/>
                <w:szCs w:val="22"/>
                <w:lang w:val="lv-LV"/>
              </w:rPr>
              <w:t>Ļoti bieži:</w:t>
            </w:r>
            <w:r w:rsidRPr="00D95FDF">
              <w:rPr>
                <w:rFonts w:ascii="Times New Roman" w:hAnsi="Times New Roman"/>
                <w:szCs w:val="22"/>
                <w:lang w:val="lv-LV"/>
              </w:rPr>
              <w:t xml:space="preserve"> vemšana, slikta dūša, caureja</w:t>
            </w:r>
          </w:p>
        </w:tc>
      </w:tr>
      <w:tr w:rsidR="008B3D17" w:rsidRPr="0063766E" w14:paraId="11734E18" w14:textId="77777777" w:rsidTr="000E2256">
        <w:trPr>
          <w:cantSplit/>
          <w:trHeight w:val="645"/>
        </w:trPr>
        <w:tc>
          <w:tcPr>
            <w:tcW w:w="3420" w:type="dxa"/>
            <w:vMerge/>
          </w:tcPr>
          <w:p w14:paraId="29758161"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tc>
        <w:tc>
          <w:tcPr>
            <w:tcW w:w="4860" w:type="dxa"/>
            <w:vAlign w:val="center"/>
          </w:tcPr>
          <w:p w14:paraId="1BF141BA"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i/>
                <w:szCs w:val="22"/>
                <w:lang w:val="lv-LV"/>
              </w:rPr>
              <w:t>Bieži:</w:t>
            </w:r>
            <w:r w:rsidRPr="00D95FDF">
              <w:rPr>
                <w:rFonts w:ascii="Times New Roman" w:hAnsi="Times New Roman"/>
                <w:szCs w:val="22"/>
                <w:lang w:val="lv-LV"/>
              </w:rPr>
              <w:t xml:space="preserve"> sāpes vēderā, </w:t>
            </w:r>
            <w:r w:rsidR="00F54FA8" w:rsidRPr="00D95FDF">
              <w:rPr>
                <w:rFonts w:ascii="Times New Roman" w:hAnsi="Times New Roman"/>
                <w:color w:val="000000"/>
                <w:szCs w:val="22"/>
                <w:lang w:val="lv-LV"/>
              </w:rPr>
              <w:t>nepatīkams elpas aromāts</w:t>
            </w:r>
            <w:r w:rsidRPr="00D95FDF">
              <w:rPr>
                <w:rFonts w:ascii="Times New Roman" w:hAnsi="Times New Roman"/>
                <w:szCs w:val="22"/>
                <w:lang w:val="lv-LV"/>
              </w:rPr>
              <w:t>, dispepsija, gastroenterīts</w:t>
            </w:r>
          </w:p>
        </w:tc>
      </w:tr>
      <w:tr w:rsidR="008B3D17" w:rsidRPr="0063766E" w14:paraId="7F642D24" w14:textId="77777777" w:rsidTr="000E2256">
        <w:trPr>
          <w:cantSplit/>
          <w:trHeight w:val="435"/>
        </w:trPr>
        <w:tc>
          <w:tcPr>
            <w:tcW w:w="3420" w:type="dxa"/>
            <w:vMerge/>
          </w:tcPr>
          <w:p w14:paraId="0F87BA2D"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tc>
        <w:tc>
          <w:tcPr>
            <w:tcW w:w="4860" w:type="dxa"/>
            <w:vAlign w:val="center"/>
          </w:tcPr>
          <w:p w14:paraId="64FE0073"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Retāk:</w:t>
            </w:r>
            <w:r w:rsidRPr="00D95FDF">
              <w:rPr>
                <w:rFonts w:ascii="Times New Roman" w:hAnsi="Times New Roman"/>
                <w:szCs w:val="22"/>
                <w:lang w:val="lv-LV"/>
              </w:rPr>
              <w:t xml:space="preserve"> čūlas kuņģa-zarnu traktā</w:t>
            </w:r>
          </w:p>
        </w:tc>
      </w:tr>
      <w:tr w:rsidR="008B3D17" w:rsidRPr="0063766E" w14:paraId="48D9775B" w14:textId="77777777" w:rsidTr="000E2256">
        <w:trPr>
          <w:cantSplit/>
          <w:trHeight w:val="255"/>
        </w:trPr>
        <w:tc>
          <w:tcPr>
            <w:tcW w:w="3420" w:type="dxa"/>
            <w:vMerge w:val="restart"/>
          </w:tcPr>
          <w:p w14:paraId="4124B776"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Ādas un zemādas audu bojājumi</w:t>
            </w:r>
          </w:p>
        </w:tc>
        <w:tc>
          <w:tcPr>
            <w:tcW w:w="4860" w:type="dxa"/>
            <w:vAlign w:val="center"/>
          </w:tcPr>
          <w:p w14:paraId="389F0D99" w14:textId="77777777" w:rsidR="008B3D17" w:rsidRPr="00D95FDF" w:rsidRDefault="008B3D17" w:rsidP="002A65E4">
            <w:pPr>
              <w:keepNext/>
              <w:spacing w:after="0" w:line="240" w:lineRule="auto"/>
              <w:rPr>
                <w:rFonts w:ascii="Times New Roman" w:hAnsi="Times New Roman"/>
                <w:szCs w:val="22"/>
                <w:lang w:val="lv-LV"/>
              </w:rPr>
            </w:pPr>
            <w:r w:rsidRPr="00D95FDF">
              <w:rPr>
                <w:rFonts w:ascii="Times New Roman" w:hAnsi="Times New Roman"/>
                <w:i/>
                <w:szCs w:val="22"/>
                <w:lang w:val="lv-LV"/>
              </w:rPr>
              <w:t>Bieži:</w:t>
            </w:r>
            <w:r w:rsidRPr="00D95FDF">
              <w:rPr>
                <w:rFonts w:ascii="Times New Roman" w:hAnsi="Times New Roman"/>
                <w:szCs w:val="22"/>
                <w:lang w:val="lv-LV"/>
              </w:rPr>
              <w:t xml:space="preserve"> </w:t>
            </w:r>
            <w:r w:rsidR="00F54FA8" w:rsidRPr="00D95FDF">
              <w:rPr>
                <w:rFonts w:ascii="Times New Roman" w:hAnsi="Times New Roman"/>
                <w:color w:val="000000"/>
                <w:szCs w:val="22"/>
                <w:lang w:val="lv-LV"/>
              </w:rPr>
              <w:t>nepatīkams ķermeņa aromāts</w:t>
            </w:r>
            <w:r w:rsidRPr="00D95FDF">
              <w:rPr>
                <w:rFonts w:ascii="Times New Roman" w:hAnsi="Times New Roman"/>
                <w:szCs w:val="22"/>
                <w:lang w:val="lv-LV"/>
              </w:rPr>
              <w:t>, izsitumi</w:t>
            </w:r>
          </w:p>
        </w:tc>
      </w:tr>
      <w:tr w:rsidR="008B3D17" w:rsidRPr="0063766E" w14:paraId="08B3352E" w14:textId="77777777" w:rsidTr="000E2256">
        <w:trPr>
          <w:cantSplit/>
          <w:trHeight w:val="825"/>
        </w:trPr>
        <w:tc>
          <w:tcPr>
            <w:tcW w:w="3420" w:type="dxa"/>
            <w:vMerge/>
          </w:tcPr>
          <w:p w14:paraId="59C4B08E"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p>
        </w:tc>
        <w:tc>
          <w:tcPr>
            <w:tcW w:w="4860" w:type="dxa"/>
            <w:vAlign w:val="center"/>
          </w:tcPr>
          <w:p w14:paraId="69B610E6"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Retāk:</w:t>
            </w:r>
            <w:r w:rsidRPr="00D95FDF">
              <w:rPr>
                <w:rFonts w:ascii="Times New Roman" w:hAnsi="Times New Roman"/>
                <w:szCs w:val="22"/>
                <w:lang w:val="lv-LV"/>
              </w:rPr>
              <w:t xml:space="preserve"> matu krāsas izmaiņas, ādas strijas, ādas trauslums (moluskveidīgs pseidoaudzējs uz elkoņiem)</w:t>
            </w:r>
          </w:p>
        </w:tc>
      </w:tr>
      <w:tr w:rsidR="008B3D17" w:rsidRPr="0063766E" w14:paraId="1CB5801B" w14:textId="77777777" w:rsidTr="000E2256">
        <w:trPr>
          <w:cantSplit/>
        </w:trPr>
        <w:tc>
          <w:tcPr>
            <w:tcW w:w="3420" w:type="dxa"/>
          </w:tcPr>
          <w:p w14:paraId="5E0BCF38"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Skeleta</w:t>
            </w:r>
            <w:r w:rsidR="009C0B6F" w:rsidRPr="00D95FDF">
              <w:rPr>
                <w:rFonts w:ascii="Times New Roman" w:hAnsi="Times New Roman"/>
                <w:szCs w:val="22"/>
                <w:lang w:val="lv-LV"/>
              </w:rPr>
              <w:noBreakHyphen/>
            </w:r>
            <w:r w:rsidRPr="00D95FDF">
              <w:rPr>
                <w:rFonts w:ascii="Times New Roman" w:hAnsi="Times New Roman"/>
                <w:szCs w:val="22"/>
                <w:lang w:val="lv-LV"/>
              </w:rPr>
              <w:t>muskuļu un saistaudu sistēmas bojājumi</w:t>
            </w:r>
          </w:p>
        </w:tc>
        <w:tc>
          <w:tcPr>
            <w:tcW w:w="4860" w:type="dxa"/>
            <w:vAlign w:val="center"/>
          </w:tcPr>
          <w:p w14:paraId="06198950"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Retāk:</w:t>
            </w:r>
            <w:r w:rsidRPr="00D95FDF">
              <w:rPr>
                <w:rFonts w:ascii="Times New Roman" w:hAnsi="Times New Roman"/>
                <w:szCs w:val="22"/>
                <w:lang w:val="lv-LV"/>
              </w:rPr>
              <w:t xml:space="preserve"> locītavu hiperekstensija, sāpes kājās, </w:t>
            </w:r>
            <w:r w:rsidRPr="00D95FDF">
              <w:rPr>
                <w:rFonts w:ascii="Times New Roman" w:hAnsi="Times New Roman"/>
                <w:i/>
                <w:szCs w:val="22"/>
                <w:lang w:val="lv-LV"/>
              </w:rPr>
              <w:t>genu valgum</w:t>
            </w:r>
            <w:r w:rsidRPr="00D95FDF">
              <w:rPr>
                <w:rFonts w:ascii="Times New Roman" w:hAnsi="Times New Roman"/>
                <w:szCs w:val="22"/>
                <w:lang w:val="lv-LV"/>
              </w:rPr>
              <w:t xml:space="preserve"> (ceļa locītavas </w:t>
            </w:r>
            <w:r w:rsidR="001D4307" w:rsidRPr="00D95FDF">
              <w:rPr>
                <w:rFonts w:ascii="Times New Roman" w:hAnsi="Times New Roman"/>
                <w:color w:val="000000"/>
                <w:szCs w:val="22"/>
                <w:lang w:val="lv-LV"/>
              </w:rPr>
              <w:t xml:space="preserve">ārpusvērsta </w:t>
            </w:r>
            <w:r w:rsidRPr="00D95FDF">
              <w:rPr>
                <w:rFonts w:ascii="Times New Roman" w:hAnsi="Times New Roman"/>
                <w:szCs w:val="22"/>
                <w:lang w:val="lv-LV"/>
              </w:rPr>
              <w:t>deformācija), osteopēnija, kompresijas lūzums, skolioze</w:t>
            </w:r>
          </w:p>
        </w:tc>
      </w:tr>
      <w:tr w:rsidR="008B3D17" w:rsidRPr="00D95FDF" w14:paraId="53528409" w14:textId="77777777" w:rsidTr="000E2256">
        <w:trPr>
          <w:cantSplit/>
        </w:trPr>
        <w:tc>
          <w:tcPr>
            <w:tcW w:w="3420" w:type="dxa"/>
          </w:tcPr>
          <w:p w14:paraId="7A004E91"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Nieru un urīnizvades sistēmas traucējumi</w:t>
            </w:r>
          </w:p>
        </w:tc>
        <w:tc>
          <w:tcPr>
            <w:tcW w:w="4860" w:type="dxa"/>
            <w:vAlign w:val="center"/>
          </w:tcPr>
          <w:p w14:paraId="78D30ACE"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Retāk:</w:t>
            </w:r>
            <w:r w:rsidRPr="00D95FDF">
              <w:rPr>
                <w:rFonts w:ascii="Times New Roman" w:hAnsi="Times New Roman"/>
                <w:szCs w:val="22"/>
                <w:lang w:val="lv-LV"/>
              </w:rPr>
              <w:t xml:space="preserve"> nefrotiskais sindroms</w:t>
            </w:r>
          </w:p>
        </w:tc>
      </w:tr>
      <w:tr w:rsidR="008B3D17" w:rsidRPr="00D95FDF" w14:paraId="310A82CC" w14:textId="77777777" w:rsidTr="000E2256">
        <w:trPr>
          <w:cantSplit/>
          <w:trHeight w:val="315"/>
        </w:trPr>
        <w:tc>
          <w:tcPr>
            <w:tcW w:w="3420" w:type="dxa"/>
            <w:vMerge w:val="restart"/>
          </w:tcPr>
          <w:p w14:paraId="1FA02935"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Vispārēji traucējumi un reakcijas ievadīšanas vietā</w:t>
            </w:r>
          </w:p>
        </w:tc>
        <w:tc>
          <w:tcPr>
            <w:tcW w:w="4860" w:type="dxa"/>
            <w:vAlign w:val="center"/>
          </w:tcPr>
          <w:p w14:paraId="5E59AB39"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i/>
                <w:szCs w:val="22"/>
                <w:lang w:val="lv-LV"/>
              </w:rPr>
              <w:t>Ļoti bieži:</w:t>
            </w:r>
            <w:r w:rsidRPr="00D95FDF">
              <w:rPr>
                <w:rFonts w:ascii="Times New Roman" w:hAnsi="Times New Roman"/>
                <w:szCs w:val="22"/>
                <w:lang w:val="lv-LV"/>
              </w:rPr>
              <w:t xml:space="preserve"> letarģija, </w:t>
            </w:r>
            <w:r w:rsidR="00F54FA8" w:rsidRPr="00D95FDF">
              <w:rPr>
                <w:rFonts w:ascii="Times New Roman" w:hAnsi="Times New Roman"/>
                <w:color w:val="000000"/>
                <w:szCs w:val="22"/>
                <w:lang w:val="lv-LV"/>
              </w:rPr>
              <w:t>drudzis</w:t>
            </w:r>
          </w:p>
        </w:tc>
      </w:tr>
      <w:tr w:rsidR="008B3D17" w:rsidRPr="00D95FDF" w14:paraId="5D900B61" w14:textId="77777777" w:rsidTr="000E2256">
        <w:trPr>
          <w:cantSplit/>
          <w:trHeight w:val="300"/>
        </w:trPr>
        <w:tc>
          <w:tcPr>
            <w:tcW w:w="3420" w:type="dxa"/>
            <w:vMerge/>
          </w:tcPr>
          <w:p w14:paraId="7B48A4D2"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tc>
        <w:tc>
          <w:tcPr>
            <w:tcW w:w="4860" w:type="dxa"/>
            <w:vAlign w:val="center"/>
          </w:tcPr>
          <w:p w14:paraId="2CE80EE4"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Bieži:</w:t>
            </w:r>
            <w:r w:rsidRPr="00D95FDF">
              <w:rPr>
                <w:rFonts w:ascii="Times New Roman" w:hAnsi="Times New Roman"/>
                <w:szCs w:val="22"/>
                <w:lang w:val="lv-LV"/>
              </w:rPr>
              <w:t xml:space="preserve"> astēnija</w:t>
            </w:r>
          </w:p>
        </w:tc>
      </w:tr>
      <w:tr w:rsidR="008B3D17" w:rsidRPr="0063766E" w14:paraId="1CF46FA7" w14:textId="77777777" w:rsidTr="000E2256">
        <w:trPr>
          <w:cantSplit/>
        </w:trPr>
        <w:tc>
          <w:tcPr>
            <w:tcW w:w="3420" w:type="dxa"/>
          </w:tcPr>
          <w:p w14:paraId="7A117E2C"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Izmeklējumi</w:t>
            </w:r>
          </w:p>
        </w:tc>
        <w:tc>
          <w:tcPr>
            <w:tcW w:w="4860" w:type="dxa"/>
            <w:vAlign w:val="center"/>
          </w:tcPr>
          <w:p w14:paraId="0C225A72"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Bieži:</w:t>
            </w:r>
            <w:r w:rsidRPr="00D95FDF">
              <w:rPr>
                <w:rFonts w:ascii="Times New Roman" w:hAnsi="Times New Roman"/>
                <w:szCs w:val="22"/>
                <w:lang w:val="lv-LV"/>
              </w:rPr>
              <w:t xml:space="preserve"> patoloģiski aknu darbības izmeklējumu rezultāti</w:t>
            </w:r>
          </w:p>
        </w:tc>
      </w:tr>
    </w:tbl>
    <w:p w14:paraId="686C21E6" w14:textId="77777777" w:rsidR="008B3D17" w:rsidRPr="00D95FDF" w:rsidRDefault="008B3D17" w:rsidP="002A65E4">
      <w:pPr>
        <w:spacing w:after="0" w:line="240" w:lineRule="auto"/>
        <w:ind w:left="567" w:hanging="567"/>
        <w:rPr>
          <w:rFonts w:ascii="Times New Roman" w:hAnsi="Times New Roman"/>
          <w:szCs w:val="22"/>
          <w:lang w:val="lv-LV"/>
        </w:rPr>
      </w:pPr>
    </w:p>
    <w:p w14:paraId="175D524B" w14:textId="77777777" w:rsidR="008B3D17" w:rsidRPr="00D95FDF" w:rsidRDefault="008B3D17" w:rsidP="002A65E4">
      <w:pPr>
        <w:keepNext/>
        <w:spacing w:after="0" w:line="240" w:lineRule="auto"/>
        <w:ind w:left="567" w:hanging="567"/>
        <w:rPr>
          <w:rFonts w:ascii="Times New Roman" w:hAnsi="Times New Roman"/>
          <w:szCs w:val="22"/>
          <w:u w:val="single"/>
          <w:lang w:val="lv-LV"/>
        </w:rPr>
      </w:pPr>
      <w:r w:rsidRPr="00D95FDF">
        <w:rPr>
          <w:rFonts w:ascii="Times New Roman" w:hAnsi="Times New Roman"/>
          <w:szCs w:val="22"/>
          <w:u w:val="single"/>
          <w:lang w:val="lv-LV"/>
        </w:rPr>
        <w:t>Atsevišķu nevēlamo blakusparādību apraksts</w:t>
      </w:r>
    </w:p>
    <w:p w14:paraId="722AC3A3" w14:textId="77777777" w:rsidR="008B3D17" w:rsidRPr="00D95FDF" w:rsidRDefault="008B3D17" w:rsidP="002A65E4">
      <w:pPr>
        <w:keepNext/>
        <w:autoSpaceDE w:val="0"/>
        <w:autoSpaceDN w:val="0"/>
        <w:adjustRightInd w:val="0"/>
        <w:spacing w:after="0" w:line="240" w:lineRule="auto"/>
        <w:rPr>
          <w:rFonts w:ascii="Times New Roman" w:hAnsi="Times New Roman"/>
          <w:i/>
          <w:szCs w:val="22"/>
          <w:u w:val="single"/>
          <w:lang w:val="lv-LV"/>
        </w:rPr>
      </w:pPr>
    </w:p>
    <w:p w14:paraId="6DA02D7D" w14:textId="77777777" w:rsidR="008B3D17" w:rsidRPr="00D95FDF" w:rsidRDefault="008B3D17" w:rsidP="002A65E4">
      <w:pPr>
        <w:keepNext/>
        <w:autoSpaceDE w:val="0"/>
        <w:autoSpaceDN w:val="0"/>
        <w:adjustRightInd w:val="0"/>
        <w:spacing w:after="0" w:line="240" w:lineRule="auto"/>
        <w:rPr>
          <w:rFonts w:ascii="Times New Roman" w:hAnsi="Times New Roman"/>
          <w:i/>
          <w:szCs w:val="22"/>
          <w:u w:val="single"/>
          <w:lang w:val="lv-LV"/>
        </w:rPr>
      </w:pPr>
      <w:r w:rsidRPr="00D95FDF">
        <w:rPr>
          <w:rFonts w:ascii="Times New Roman" w:hAnsi="Times New Roman"/>
          <w:i/>
          <w:szCs w:val="22"/>
          <w:u w:val="single"/>
          <w:lang w:val="lv-LV"/>
        </w:rPr>
        <w:t>Pieredze ar PROCYSBI klīniskajos pētījumos</w:t>
      </w:r>
    </w:p>
    <w:p w14:paraId="34FDF631"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Klīniskajos pētījumos, kuros salīdzināja PROCYSBI ar </w:t>
      </w:r>
      <w:r w:rsidR="00BB4AE9" w:rsidRPr="00D95FDF">
        <w:rPr>
          <w:rFonts w:ascii="Times New Roman" w:hAnsi="Times New Roman"/>
          <w:color w:val="000000"/>
          <w:szCs w:val="22"/>
          <w:lang w:val="lv-LV"/>
        </w:rPr>
        <w:t>tūlītējas</w:t>
      </w:r>
      <w:r w:rsidR="00BB4AE9" w:rsidRPr="00D95FDF">
        <w:rPr>
          <w:rFonts w:ascii="Times New Roman" w:hAnsi="Times New Roman"/>
          <w:szCs w:val="22"/>
          <w:lang w:val="lv-LV"/>
        </w:rPr>
        <w:t xml:space="preserve"> </w:t>
      </w:r>
      <w:r w:rsidR="00BB4AE9" w:rsidRPr="00D95FDF">
        <w:rPr>
          <w:rFonts w:ascii="Times New Roman" w:hAnsi="Times New Roman"/>
          <w:color w:val="000000"/>
          <w:szCs w:val="22"/>
          <w:lang w:val="lv-LV"/>
        </w:rPr>
        <w:t>ie</w:t>
      </w:r>
      <w:r w:rsidRPr="00D95FDF">
        <w:rPr>
          <w:rFonts w:ascii="Times New Roman" w:hAnsi="Times New Roman"/>
          <w:szCs w:val="22"/>
          <w:lang w:val="lv-LV"/>
        </w:rPr>
        <w:t xml:space="preserve">darbības cisteamīna bitartrātu, </w:t>
      </w:r>
      <w:r w:rsidR="00BB4AE9" w:rsidRPr="00D95FDF">
        <w:rPr>
          <w:rFonts w:ascii="Times New Roman" w:hAnsi="Times New Roman"/>
          <w:color w:val="000000"/>
          <w:szCs w:val="22"/>
          <w:lang w:val="lv-LV"/>
        </w:rPr>
        <w:t xml:space="preserve">vienai </w:t>
      </w:r>
      <w:r w:rsidRPr="00D95FDF">
        <w:rPr>
          <w:rFonts w:ascii="Times New Roman" w:hAnsi="Times New Roman"/>
          <w:szCs w:val="22"/>
          <w:lang w:val="lv-LV"/>
        </w:rPr>
        <w:t xml:space="preserve">trešdaļai pacientu ļoti bieži </w:t>
      </w:r>
      <w:r w:rsidR="00BB4AE9" w:rsidRPr="00D95FDF">
        <w:rPr>
          <w:rFonts w:ascii="Times New Roman" w:hAnsi="Times New Roman"/>
          <w:color w:val="000000"/>
          <w:szCs w:val="22"/>
          <w:lang w:val="lv-LV"/>
        </w:rPr>
        <w:t xml:space="preserve">bija </w:t>
      </w:r>
      <w:r w:rsidRPr="00D95FDF">
        <w:rPr>
          <w:rFonts w:ascii="Times New Roman" w:hAnsi="Times New Roman"/>
          <w:szCs w:val="22"/>
          <w:lang w:val="lv-LV"/>
        </w:rPr>
        <w:t>sastopami kuņģa-zarnu trakta darbības traucējumi (slikta dūša, vemšana, sāpes vēderā). Novēroja arī bieži sastopamus nervu sistēmas darbības traucējumus (galvassāpes, miegainību un letarģiju) un bieži sastopamus vispārējus traucējumus (astēniju).</w:t>
      </w:r>
    </w:p>
    <w:p w14:paraId="0DDA914B"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15049568" w14:textId="77777777" w:rsidR="008B3D17" w:rsidRPr="00D95FDF" w:rsidRDefault="008B3D17" w:rsidP="002A65E4">
      <w:pPr>
        <w:keepNext/>
        <w:autoSpaceDE w:val="0"/>
        <w:autoSpaceDN w:val="0"/>
        <w:adjustRightInd w:val="0"/>
        <w:spacing w:after="0" w:line="240" w:lineRule="auto"/>
        <w:rPr>
          <w:rFonts w:ascii="Times New Roman" w:hAnsi="Times New Roman"/>
          <w:i/>
          <w:szCs w:val="22"/>
          <w:u w:val="single"/>
          <w:lang w:val="lv-LV"/>
        </w:rPr>
      </w:pPr>
      <w:r w:rsidRPr="00D95FDF">
        <w:rPr>
          <w:rFonts w:ascii="Times New Roman" w:hAnsi="Times New Roman"/>
          <w:i/>
          <w:szCs w:val="22"/>
          <w:u w:val="single"/>
          <w:lang w:val="lv-LV"/>
        </w:rPr>
        <w:t xml:space="preserve">Pēcreģistrācijas pieredze ar </w:t>
      </w:r>
      <w:r w:rsidR="00BB4AE9" w:rsidRPr="00D95FDF">
        <w:rPr>
          <w:rFonts w:ascii="Times New Roman" w:hAnsi="Times New Roman"/>
          <w:i/>
          <w:color w:val="000000"/>
          <w:szCs w:val="22"/>
          <w:u w:val="single"/>
          <w:lang w:val="lv-LV"/>
        </w:rPr>
        <w:t>tūlītējas</w:t>
      </w:r>
      <w:r w:rsidR="00BB4AE9" w:rsidRPr="00D95FDF">
        <w:rPr>
          <w:rFonts w:ascii="Times New Roman" w:hAnsi="Times New Roman"/>
          <w:i/>
          <w:szCs w:val="22"/>
          <w:u w:val="single"/>
          <w:lang w:val="lv-LV"/>
        </w:rPr>
        <w:t xml:space="preserve"> </w:t>
      </w:r>
      <w:r w:rsidR="00BB4AE9" w:rsidRPr="00D95FDF">
        <w:rPr>
          <w:rFonts w:ascii="Times New Roman" w:hAnsi="Times New Roman"/>
          <w:i/>
          <w:color w:val="000000"/>
          <w:szCs w:val="22"/>
          <w:u w:val="single"/>
          <w:lang w:val="lv-LV"/>
        </w:rPr>
        <w:t>ie</w:t>
      </w:r>
      <w:r w:rsidRPr="00D95FDF">
        <w:rPr>
          <w:rFonts w:ascii="Times New Roman" w:hAnsi="Times New Roman"/>
          <w:i/>
          <w:szCs w:val="22"/>
          <w:u w:val="single"/>
          <w:lang w:val="lv-LV"/>
        </w:rPr>
        <w:t>darbības cisteamīna bitartrātu</w:t>
      </w:r>
    </w:p>
    <w:p w14:paraId="6BE4823B"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Saistībā ar </w:t>
      </w:r>
      <w:r w:rsidR="00BB4AE9" w:rsidRPr="00D95FDF">
        <w:rPr>
          <w:rFonts w:ascii="Times New Roman" w:hAnsi="Times New Roman"/>
          <w:color w:val="000000"/>
          <w:szCs w:val="22"/>
          <w:lang w:val="lv-LV"/>
        </w:rPr>
        <w:t>tūlītējas</w:t>
      </w:r>
      <w:r w:rsidR="00BB4AE9" w:rsidRPr="00D95FDF">
        <w:rPr>
          <w:rFonts w:ascii="Times New Roman" w:hAnsi="Times New Roman"/>
          <w:szCs w:val="22"/>
          <w:lang w:val="lv-LV"/>
        </w:rPr>
        <w:t xml:space="preserve"> </w:t>
      </w:r>
      <w:r w:rsidR="00BB4AE9" w:rsidRPr="00D95FDF">
        <w:rPr>
          <w:rFonts w:ascii="Times New Roman" w:hAnsi="Times New Roman"/>
          <w:color w:val="000000"/>
          <w:szCs w:val="22"/>
          <w:lang w:val="lv-LV"/>
        </w:rPr>
        <w:t>ie</w:t>
      </w:r>
      <w:r w:rsidRPr="00D95FDF">
        <w:rPr>
          <w:rFonts w:ascii="Times New Roman" w:hAnsi="Times New Roman"/>
          <w:szCs w:val="22"/>
          <w:lang w:val="lv-LV"/>
        </w:rPr>
        <w:t>darbības cisteamīna bitartrāta lietošanu ziņots par labdabīgu intrakraniālu hipertensiju (vai smadzeņu pseidoaudzēju (</w:t>
      </w:r>
      <w:r w:rsidRPr="00D95FDF">
        <w:rPr>
          <w:rFonts w:ascii="Times New Roman" w:hAnsi="Times New Roman"/>
          <w:i/>
          <w:szCs w:val="22"/>
          <w:lang w:val="lv-LV"/>
        </w:rPr>
        <w:t>PTC</w:t>
      </w:r>
      <w:r w:rsidRPr="00D95FDF">
        <w:rPr>
          <w:rFonts w:ascii="Times New Roman" w:hAnsi="Times New Roman"/>
          <w:szCs w:val="22"/>
          <w:lang w:val="lv-LV"/>
        </w:rPr>
        <w:t>)) ar papillāru tūsku; ādas bojājumiem, moluskveidīgu pseidoaudzēju, ādas strijām, ādas trauslumu; locītavu hiperekstensiju, sāpēm kājās, ceļa locītavas deformāciju, o</w:t>
      </w:r>
      <w:r w:rsidR="002F4911" w:rsidRPr="00D95FDF">
        <w:rPr>
          <w:rFonts w:ascii="Times New Roman" w:hAnsi="Times New Roman"/>
          <w:color w:val="000000"/>
          <w:szCs w:val="22"/>
          <w:lang w:val="lv-LV"/>
        </w:rPr>
        <w:t>s</w:t>
      </w:r>
      <w:r w:rsidRPr="00D95FDF">
        <w:rPr>
          <w:rFonts w:ascii="Times New Roman" w:hAnsi="Times New Roman"/>
          <w:szCs w:val="22"/>
          <w:lang w:val="lv-LV"/>
        </w:rPr>
        <w:t>teopēniju, kompresijas lūzumiem un skoliozi (skatīt 4.4. apakšpunktu).</w:t>
      </w:r>
    </w:p>
    <w:p w14:paraId="38650E44"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17E111DC"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Ir aprakstīti divi nefrotiskā sindroma gadījumi, ko novēroja </w:t>
      </w:r>
      <w:r w:rsidR="00BB4AE9" w:rsidRPr="00D95FDF">
        <w:rPr>
          <w:rFonts w:ascii="Times New Roman" w:hAnsi="Times New Roman"/>
          <w:color w:val="000000"/>
          <w:szCs w:val="22"/>
          <w:lang w:val="lv-LV"/>
        </w:rPr>
        <w:t>6 </w:t>
      </w:r>
      <w:r w:rsidRPr="00D95FDF">
        <w:rPr>
          <w:rFonts w:ascii="Times New Roman" w:hAnsi="Times New Roman"/>
          <w:szCs w:val="22"/>
          <w:lang w:val="lv-LV"/>
        </w:rPr>
        <w:t>mēnešu laikā pēc terapijas sākuma. Pārtraucot terapiju, iestājās pakāpeniska atlabšana. Histoloģiski</w:t>
      </w:r>
      <w:r w:rsidR="00BB4AE9" w:rsidRPr="00D95FDF">
        <w:rPr>
          <w:rFonts w:ascii="Times New Roman" w:hAnsi="Times New Roman"/>
          <w:color w:val="000000"/>
          <w:szCs w:val="22"/>
          <w:lang w:val="lv-LV"/>
        </w:rPr>
        <w:t>e</w:t>
      </w:r>
      <w:r w:rsidRPr="00D95FDF">
        <w:rPr>
          <w:rFonts w:ascii="Times New Roman" w:hAnsi="Times New Roman"/>
          <w:szCs w:val="22"/>
          <w:lang w:val="lv-LV"/>
        </w:rPr>
        <w:t xml:space="preserve"> izmeklējumi vienā gadījumā atklāja nieru allotransplantāta membr</w:t>
      </w:r>
      <w:r w:rsidR="00844398" w:rsidRPr="00D95FDF">
        <w:rPr>
          <w:rFonts w:ascii="Times New Roman" w:hAnsi="Times New Roman"/>
          <w:szCs w:val="22"/>
          <w:lang w:val="lv-LV"/>
        </w:rPr>
        <w:t>anozu</w:t>
      </w:r>
      <w:r w:rsidRPr="00D95FDF">
        <w:rPr>
          <w:rFonts w:ascii="Times New Roman" w:hAnsi="Times New Roman"/>
          <w:szCs w:val="22"/>
          <w:lang w:val="lv-LV"/>
        </w:rPr>
        <w:t xml:space="preserve"> glomerulonefrītu, otrā – paaugstinātas jutības izraisītu intersticiālu nefrītu.</w:t>
      </w:r>
    </w:p>
    <w:p w14:paraId="3076DF84"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5B69A670"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Ir aprakstīti daži Ēlersa-Danlosa </w:t>
      </w:r>
      <w:r w:rsidRPr="00D95FDF">
        <w:rPr>
          <w:rFonts w:ascii="Times New Roman" w:hAnsi="Times New Roman"/>
          <w:i/>
          <w:szCs w:val="22"/>
          <w:lang w:val="lv-LV"/>
        </w:rPr>
        <w:t>(Ehlers-Danlos)</w:t>
      </w:r>
      <w:r w:rsidRPr="00D95FDF">
        <w:rPr>
          <w:rFonts w:ascii="Times New Roman" w:hAnsi="Times New Roman"/>
          <w:szCs w:val="22"/>
          <w:lang w:val="lv-LV"/>
        </w:rPr>
        <w:t xml:space="preserve"> sindromam līdzīgi gadījumi uz elkoņiem bērniem, kuri tika ilgstoši ārstēti ar lielām dažād</w:t>
      </w:r>
      <w:r w:rsidR="00BB4AE9" w:rsidRPr="00D95FDF">
        <w:rPr>
          <w:rFonts w:ascii="Times New Roman" w:hAnsi="Times New Roman"/>
          <w:color w:val="000000"/>
          <w:szCs w:val="22"/>
          <w:lang w:val="lv-LV"/>
        </w:rPr>
        <w:t>ām</w:t>
      </w:r>
      <w:r w:rsidRPr="00D95FDF">
        <w:rPr>
          <w:rFonts w:ascii="Times New Roman" w:hAnsi="Times New Roman"/>
          <w:szCs w:val="22"/>
          <w:lang w:val="lv-LV"/>
        </w:rPr>
        <w:t xml:space="preserve"> cisteamīn</w:t>
      </w:r>
      <w:r w:rsidR="00BB4AE9" w:rsidRPr="00D95FDF">
        <w:rPr>
          <w:rFonts w:ascii="Times New Roman" w:hAnsi="Times New Roman"/>
          <w:color w:val="000000"/>
          <w:szCs w:val="22"/>
          <w:lang w:val="lv-LV"/>
        </w:rPr>
        <w:t xml:space="preserve">u saturošām zālēm </w:t>
      </w:r>
      <w:r w:rsidRPr="00D95FDF">
        <w:rPr>
          <w:rFonts w:ascii="Times New Roman" w:hAnsi="Times New Roman"/>
          <w:szCs w:val="22"/>
          <w:lang w:val="lv-LV"/>
        </w:rPr>
        <w:t>(cisteamīna hlorhidrātu vai cisteamīnu, vai cisteamīna bitartrātu), kas visbiežāk</w:t>
      </w:r>
      <w:r w:rsidR="00BB4AE9" w:rsidRPr="00D95FDF">
        <w:rPr>
          <w:rFonts w:ascii="Times New Roman" w:hAnsi="Times New Roman"/>
          <w:color w:val="000000"/>
          <w:szCs w:val="22"/>
          <w:lang w:val="lv-LV"/>
        </w:rPr>
        <w:t xml:space="preserve"> radās</w:t>
      </w:r>
      <w:r w:rsidRPr="00D95FDF">
        <w:rPr>
          <w:rFonts w:ascii="Times New Roman" w:hAnsi="Times New Roman"/>
          <w:szCs w:val="22"/>
          <w:lang w:val="lv-LV"/>
        </w:rPr>
        <w:t xml:space="preserve"> pārsniedz</w:t>
      </w:r>
      <w:r w:rsidR="00BB4AE9" w:rsidRPr="00D95FDF">
        <w:rPr>
          <w:rFonts w:ascii="Times New Roman" w:hAnsi="Times New Roman"/>
          <w:color w:val="000000"/>
          <w:szCs w:val="22"/>
          <w:lang w:val="lv-LV"/>
        </w:rPr>
        <w:t>ot</w:t>
      </w:r>
      <w:r w:rsidRPr="00D95FDF">
        <w:rPr>
          <w:rFonts w:ascii="Times New Roman" w:hAnsi="Times New Roman"/>
          <w:szCs w:val="22"/>
          <w:lang w:val="lv-LV"/>
        </w:rPr>
        <w:t xml:space="preserve"> maksimālo devu 1,95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 xml:space="preserve">dienā. Dažos gadījumos šie ādas bojājumi tika saistīti ar ādas strijām un kaulu bojājumiem, ko pirmo reizi konstatēja rentgenizmeklējumu laikā. Aprakstītie kaulu bojājumi bija </w:t>
      </w:r>
      <w:r w:rsidR="00BB4AE9" w:rsidRPr="00D95FDF">
        <w:rPr>
          <w:rFonts w:ascii="Times New Roman" w:hAnsi="Times New Roman"/>
          <w:color w:val="000000"/>
          <w:szCs w:val="22"/>
          <w:lang w:val="lv-LV"/>
        </w:rPr>
        <w:t xml:space="preserve">ceļa locītavas </w:t>
      </w:r>
      <w:r w:rsidR="006F056F" w:rsidRPr="00D95FDF">
        <w:rPr>
          <w:rFonts w:ascii="Times New Roman" w:hAnsi="Times New Roman"/>
          <w:color w:val="000000"/>
          <w:szCs w:val="22"/>
          <w:lang w:val="lv-LV"/>
        </w:rPr>
        <w:t xml:space="preserve">ārpusvērsta </w:t>
      </w:r>
      <w:r w:rsidR="00BB4AE9" w:rsidRPr="00D95FDF">
        <w:rPr>
          <w:rFonts w:ascii="Times New Roman" w:hAnsi="Times New Roman"/>
          <w:color w:val="000000"/>
          <w:szCs w:val="22"/>
          <w:lang w:val="lv-LV"/>
        </w:rPr>
        <w:t>deformācija</w:t>
      </w:r>
      <w:r w:rsidRPr="00D95FDF">
        <w:rPr>
          <w:rFonts w:ascii="Times New Roman" w:hAnsi="Times New Roman"/>
          <w:szCs w:val="22"/>
          <w:lang w:val="lv-LV"/>
        </w:rPr>
        <w:t>, sāpes kājās un hiperekstensīvas locītavas, osteopēnija, kompresijas lūzumi un skolioze. Dažos gadījumos tika veikta ādas histo</w:t>
      </w:r>
      <w:r w:rsidR="00BB4AE9" w:rsidRPr="00D95FDF">
        <w:rPr>
          <w:rFonts w:ascii="Times New Roman" w:hAnsi="Times New Roman"/>
          <w:color w:val="000000"/>
          <w:szCs w:val="22"/>
          <w:lang w:val="lv-LV"/>
        </w:rPr>
        <w:t>pato</w:t>
      </w:r>
      <w:r w:rsidRPr="00D95FDF">
        <w:rPr>
          <w:rFonts w:ascii="Times New Roman" w:hAnsi="Times New Roman"/>
          <w:szCs w:val="22"/>
          <w:lang w:val="lv-LV"/>
        </w:rPr>
        <w:t xml:space="preserve">loģiskā pārbaude, kuras rezultātā atklāja angioendoteliomatozi. Vienam pacientam vēlāk iestājās nāve no akūtas cerebrālas išēmijas ar izteiktu vaskulopātiju. Dažiem pacientiem pēc </w:t>
      </w:r>
      <w:r w:rsidR="00BB4AE9" w:rsidRPr="00D95FDF">
        <w:rPr>
          <w:rFonts w:ascii="Times New Roman" w:hAnsi="Times New Roman"/>
          <w:color w:val="000000"/>
          <w:szCs w:val="22"/>
          <w:lang w:val="lv-LV"/>
        </w:rPr>
        <w:t>tūlītējas</w:t>
      </w:r>
      <w:r w:rsidR="00BB4AE9" w:rsidRPr="00D95FDF">
        <w:rPr>
          <w:rFonts w:ascii="Times New Roman" w:hAnsi="Times New Roman"/>
          <w:szCs w:val="22"/>
          <w:lang w:val="lv-LV"/>
        </w:rPr>
        <w:t xml:space="preserve"> </w:t>
      </w:r>
      <w:r w:rsidR="00BB4AE9" w:rsidRPr="00D95FDF">
        <w:rPr>
          <w:rFonts w:ascii="Times New Roman" w:hAnsi="Times New Roman"/>
          <w:color w:val="000000"/>
          <w:szCs w:val="22"/>
          <w:lang w:val="lv-LV"/>
        </w:rPr>
        <w:t>ie</w:t>
      </w:r>
      <w:r w:rsidRPr="00D95FDF">
        <w:rPr>
          <w:rFonts w:ascii="Times New Roman" w:hAnsi="Times New Roman"/>
          <w:szCs w:val="22"/>
          <w:lang w:val="lv-LV"/>
        </w:rPr>
        <w:t>darbības cisteamīna devas samazināšanas ādas bojājumi uz elkoņiem regresēja (skatīt 4.4. apakšpunktu).</w:t>
      </w:r>
    </w:p>
    <w:p w14:paraId="7F230E92"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7EF2E8DA"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Ziņošana par iespējamām nevēlamām blakusparādībām</w:t>
      </w:r>
    </w:p>
    <w:p w14:paraId="47DBF01A"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5B96E77E"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Ir svarīgi ziņot par iespējamām nevēlamām blakusparādībām pēc zāļu reģistrācijas. Tādējādi zāļu ieguvum</w:t>
      </w:r>
      <w:r w:rsidR="009C0B6F" w:rsidRPr="00D95FDF">
        <w:rPr>
          <w:rFonts w:ascii="Times New Roman" w:hAnsi="Times New Roman"/>
          <w:szCs w:val="22"/>
          <w:lang w:val="lv-LV"/>
        </w:rPr>
        <w:t>a</w:t>
      </w:r>
      <w:r w:rsidRPr="00D95FDF">
        <w:rPr>
          <w:rFonts w:ascii="Times New Roman" w:hAnsi="Times New Roman"/>
          <w:szCs w:val="22"/>
          <w:lang w:val="lv-LV"/>
        </w:rPr>
        <w:t xml:space="preserve">/riska attiecība tiek nepārtraukti uzraudzīta. Veselības aprūpes speciālisti tiek lūgti ziņot par jebkādām iespējamām nevēlamām blakusparādībām, izmantojot </w:t>
      </w:r>
      <w:bookmarkStart w:id="2" w:name="_Hlk484537697"/>
      <w:r w:rsidR="000E2256" w:rsidRPr="00D95FDF">
        <w:fldChar w:fldCharType="begin"/>
      </w:r>
      <w:r w:rsidR="000E2256" w:rsidRPr="00D95FDF">
        <w:rPr>
          <w:rFonts w:ascii="Times New Roman" w:hAnsi="Times New Roman"/>
          <w:shd w:val="clear" w:color="auto" w:fill="D9D9D9"/>
          <w:lang w:val="lv-LV"/>
        </w:rPr>
        <w:instrText xml:space="preserve"> HYPERLINK "http://www.ema.europa.eu/docs/en_GB/document_library/Template_or_form/2013/03/WC500139752.doc" </w:instrText>
      </w:r>
      <w:r w:rsidR="000E2256" w:rsidRPr="00D95FDF">
        <w:fldChar w:fldCharType="separate"/>
      </w:r>
      <w:r w:rsidR="000E2256" w:rsidRPr="00D95FDF">
        <w:rPr>
          <w:rStyle w:val="Hyperlink"/>
          <w:rFonts w:ascii="Times New Roman" w:hAnsi="Times New Roman"/>
          <w:shd w:val="clear" w:color="auto" w:fill="D9D9D9"/>
          <w:lang w:val="lv-LV"/>
        </w:rPr>
        <w:t>V pielikumā</w:t>
      </w:r>
      <w:r w:rsidR="000E2256" w:rsidRPr="00D95FDF">
        <w:rPr>
          <w:rStyle w:val="Hyperlink"/>
          <w:rFonts w:ascii="Times New Roman" w:hAnsi="Times New Roman"/>
          <w:shd w:val="clear" w:color="auto" w:fill="D9D9D9"/>
          <w:lang w:val="lv-LV"/>
        </w:rPr>
        <w:fldChar w:fldCharType="end"/>
      </w:r>
      <w:bookmarkEnd w:id="2"/>
      <w:r w:rsidR="000E2256" w:rsidRPr="00D95FDF">
        <w:rPr>
          <w:rFonts w:ascii="Times New Roman" w:hAnsi="Times New Roman"/>
          <w:szCs w:val="22"/>
          <w:shd w:val="clear" w:color="auto" w:fill="D9D9D9"/>
          <w:lang w:val="lv-LV"/>
        </w:rPr>
        <w:t xml:space="preserve"> </w:t>
      </w:r>
      <w:r w:rsidRPr="00D95FDF">
        <w:rPr>
          <w:rFonts w:ascii="Times New Roman" w:hAnsi="Times New Roman"/>
          <w:szCs w:val="22"/>
          <w:shd w:val="clear" w:color="auto" w:fill="D9D9D9"/>
          <w:lang w:val="lv-LV" w:eastAsia="en-US"/>
        </w:rPr>
        <w:t>minēto nacionālās ziņošanas sistēmas kontaktinformāciju</w:t>
      </w:r>
      <w:r w:rsidRPr="00D95FDF">
        <w:rPr>
          <w:rFonts w:ascii="Times New Roman" w:hAnsi="Times New Roman"/>
          <w:szCs w:val="22"/>
          <w:lang w:val="lv-LV"/>
        </w:rPr>
        <w:t>.</w:t>
      </w:r>
    </w:p>
    <w:p w14:paraId="473BA2A4"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55DB4D8F"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4.9.</w:t>
      </w:r>
      <w:r w:rsidRPr="00D95FDF">
        <w:rPr>
          <w:rFonts w:ascii="Times New Roman" w:hAnsi="Times New Roman"/>
          <w:b/>
          <w:szCs w:val="22"/>
          <w:lang w:val="lv-LV"/>
        </w:rPr>
        <w:tab/>
        <w:t>Pārdozēšana</w:t>
      </w:r>
    </w:p>
    <w:p w14:paraId="593B5AF0"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p>
    <w:p w14:paraId="551C89EB"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Cisteamīna pārdozēšana var izraisīt progresējošu letarģiju.</w:t>
      </w:r>
    </w:p>
    <w:p w14:paraId="42E3E951"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p>
    <w:p w14:paraId="3C7AA650"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Pārdozēšanas gadījumā jāveic atbilstoši elpošanas un sirds-asinsvadu sistēmu darbību uzturoši pasākumi. Specifisks antidots nav zināms. Nav zināms, vai cisteamīnu iespējams izvadīt ar hemodialīzes metodi.</w:t>
      </w:r>
    </w:p>
    <w:p w14:paraId="484B1564"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03807E5D"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737C71E0"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lastRenderedPageBreak/>
        <w:t>5.</w:t>
      </w:r>
      <w:r w:rsidRPr="00D95FDF">
        <w:rPr>
          <w:rFonts w:ascii="Times New Roman" w:hAnsi="Times New Roman"/>
          <w:b/>
          <w:szCs w:val="22"/>
          <w:lang w:val="lv-LV"/>
        </w:rPr>
        <w:tab/>
        <w:t>FARMAKOLOĢISKĀS ĪPAŠĪBAS</w:t>
      </w:r>
    </w:p>
    <w:p w14:paraId="08299225" w14:textId="77777777" w:rsidR="008B3D17" w:rsidRPr="00D95FDF" w:rsidRDefault="008B3D17" w:rsidP="002A65E4">
      <w:pPr>
        <w:keepNext/>
        <w:spacing w:after="0" w:line="240" w:lineRule="auto"/>
        <w:rPr>
          <w:rFonts w:ascii="Times New Roman" w:hAnsi="Times New Roman"/>
          <w:b/>
          <w:szCs w:val="22"/>
          <w:lang w:val="lv-LV"/>
        </w:rPr>
      </w:pPr>
    </w:p>
    <w:p w14:paraId="3DD83AFB"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5.1.</w:t>
      </w:r>
      <w:r w:rsidRPr="00D95FDF">
        <w:rPr>
          <w:rFonts w:ascii="Times New Roman" w:hAnsi="Times New Roman"/>
          <w:b/>
          <w:szCs w:val="22"/>
          <w:lang w:val="lv-LV"/>
        </w:rPr>
        <w:tab/>
        <w:t>Farmakodinamiskās īpašības</w:t>
      </w:r>
    </w:p>
    <w:p w14:paraId="2B5B8919" w14:textId="77777777" w:rsidR="008B3D17" w:rsidRPr="00D95FDF" w:rsidRDefault="008B3D17" w:rsidP="002A65E4">
      <w:pPr>
        <w:keepNext/>
        <w:spacing w:after="0" w:line="240" w:lineRule="auto"/>
        <w:rPr>
          <w:rFonts w:ascii="Times New Roman" w:hAnsi="Times New Roman"/>
          <w:b/>
          <w:szCs w:val="22"/>
          <w:lang w:val="lv-LV"/>
        </w:rPr>
      </w:pPr>
    </w:p>
    <w:p w14:paraId="71A75CB8" w14:textId="4A284FEC"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Farmakoterapeitiskā grupa: </w:t>
      </w:r>
      <w:r w:rsidR="007F79BB" w:rsidRPr="00D95FDF">
        <w:rPr>
          <w:rFonts w:ascii="Times New Roman" w:hAnsi="Times New Roman"/>
          <w:color w:val="000000"/>
          <w:szCs w:val="22"/>
          <w:lang w:val="lv-LV"/>
        </w:rPr>
        <w:t>c</w:t>
      </w:r>
      <w:r w:rsidRPr="00D95FDF">
        <w:rPr>
          <w:rFonts w:ascii="Times New Roman" w:hAnsi="Times New Roman"/>
          <w:szCs w:val="22"/>
          <w:lang w:val="lv-LV"/>
        </w:rPr>
        <w:t xml:space="preserve">iti </w:t>
      </w:r>
      <w:r w:rsidR="007F79BB" w:rsidRPr="00D95FDF">
        <w:rPr>
          <w:rFonts w:ascii="Times New Roman" w:hAnsi="Times New Roman"/>
          <w:color w:val="000000"/>
          <w:szCs w:val="22"/>
          <w:lang w:val="lv-LV"/>
        </w:rPr>
        <w:t>gremošanas</w:t>
      </w:r>
      <w:r w:rsidR="007F79BB" w:rsidRPr="00D95FDF">
        <w:rPr>
          <w:rFonts w:ascii="Times New Roman" w:hAnsi="Times New Roman"/>
          <w:szCs w:val="22"/>
          <w:lang w:val="lv-LV"/>
        </w:rPr>
        <w:t xml:space="preserve"> </w:t>
      </w:r>
      <w:r w:rsidRPr="00D95FDF">
        <w:rPr>
          <w:rFonts w:ascii="Times New Roman" w:hAnsi="Times New Roman"/>
          <w:szCs w:val="22"/>
          <w:lang w:val="lv-LV"/>
        </w:rPr>
        <w:t>trakt</w:t>
      </w:r>
      <w:r w:rsidR="007F79BB" w:rsidRPr="00D95FDF">
        <w:rPr>
          <w:rFonts w:ascii="Times New Roman" w:hAnsi="Times New Roman"/>
          <w:color w:val="000000"/>
          <w:szCs w:val="22"/>
          <w:lang w:val="lv-LV"/>
        </w:rPr>
        <w:t>u</w:t>
      </w:r>
      <w:r w:rsidRPr="00D95FDF">
        <w:rPr>
          <w:rFonts w:ascii="Times New Roman" w:hAnsi="Times New Roman"/>
          <w:szCs w:val="22"/>
          <w:lang w:val="lv-LV"/>
        </w:rPr>
        <w:t xml:space="preserve"> un </w:t>
      </w:r>
      <w:r w:rsidR="007F79BB" w:rsidRPr="00D95FDF">
        <w:rPr>
          <w:rFonts w:ascii="Times New Roman" w:hAnsi="Times New Roman"/>
          <w:color w:val="000000"/>
          <w:szCs w:val="22"/>
          <w:lang w:val="lv-LV"/>
        </w:rPr>
        <w:t>vielmaiņu ietekmējoši</w:t>
      </w:r>
      <w:r w:rsidR="007F79BB" w:rsidRPr="00D95FDF">
        <w:rPr>
          <w:rFonts w:ascii="Times New Roman" w:hAnsi="Times New Roman"/>
          <w:szCs w:val="22"/>
          <w:lang w:val="lv-LV"/>
        </w:rPr>
        <w:t xml:space="preserve"> </w:t>
      </w:r>
      <w:r w:rsidR="007F79BB" w:rsidRPr="00D95FDF">
        <w:rPr>
          <w:rFonts w:ascii="Times New Roman" w:hAnsi="Times New Roman"/>
          <w:color w:val="000000"/>
          <w:szCs w:val="22"/>
          <w:lang w:val="lv-LV"/>
        </w:rPr>
        <w:t>līdzekļi</w:t>
      </w:r>
      <w:r w:rsidRPr="00D95FDF">
        <w:rPr>
          <w:rFonts w:ascii="Times New Roman" w:hAnsi="Times New Roman"/>
          <w:szCs w:val="22"/>
          <w:lang w:val="lv-LV"/>
        </w:rPr>
        <w:t xml:space="preserve">, </w:t>
      </w:r>
      <w:r w:rsidR="00745E4F" w:rsidRPr="00436514">
        <w:rPr>
          <w:rFonts w:ascii="Times New Roman" w:hAnsi="Times New Roman"/>
          <w:szCs w:val="22"/>
          <w:lang w:val="lv-LV"/>
        </w:rPr>
        <w:t xml:space="preserve">aminoskābes un </w:t>
      </w:r>
      <w:r w:rsidR="00745E4F">
        <w:rPr>
          <w:rFonts w:ascii="Times New Roman" w:hAnsi="Times New Roman"/>
          <w:szCs w:val="22"/>
          <w:lang w:val="lv-LV"/>
        </w:rPr>
        <w:t xml:space="preserve">to </w:t>
      </w:r>
      <w:r w:rsidR="00745E4F" w:rsidRPr="00436514">
        <w:rPr>
          <w:rFonts w:ascii="Times New Roman" w:hAnsi="Times New Roman"/>
          <w:szCs w:val="22"/>
          <w:lang w:val="lv-LV"/>
        </w:rPr>
        <w:t>atvasinājumi</w:t>
      </w:r>
      <w:r w:rsidR="00745E4F">
        <w:rPr>
          <w:rFonts w:ascii="Times New Roman" w:hAnsi="Times New Roman"/>
          <w:szCs w:val="22"/>
          <w:lang w:val="lv-LV"/>
        </w:rPr>
        <w:t>,</w:t>
      </w:r>
      <w:r w:rsidR="00745E4F" w:rsidRPr="00436514">
        <w:rPr>
          <w:rFonts w:ascii="Times New Roman" w:hAnsi="Times New Roman"/>
          <w:szCs w:val="22"/>
          <w:lang w:val="lv-LV"/>
        </w:rPr>
        <w:t xml:space="preserve"> </w:t>
      </w:r>
      <w:r w:rsidRPr="00D95FDF">
        <w:rPr>
          <w:rFonts w:ascii="Times New Roman" w:hAnsi="Times New Roman"/>
          <w:szCs w:val="22"/>
          <w:lang w:val="lv-LV"/>
        </w:rPr>
        <w:t>ATĶ kods: A16AA04.</w:t>
      </w:r>
    </w:p>
    <w:p w14:paraId="3C9CFA7A"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6D41E911"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Cisteamīns ir vienkāršākais stabilais aminotiols un aminoskābes cisteīna noārdīšanās produkts. Cisteamīns piedalās tiola-disulfīda mijiedarbības reakcijā lizosomās, pārvēršot cistīnu jauktā cisteīna un cisteīna-cisteamīna disulfīdā, no kuriem abi var izdalīties no lizosomas pacientiem ar cistinozi.</w:t>
      </w:r>
    </w:p>
    <w:p w14:paraId="14972DB6"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06C14E67"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Veselām personām un uz cistinozi heterozigotām personām cistīna koncentrācija baltajās asins šūnās ir &lt;</w:t>
      </w:r>
      <w:r w:rsidR="00BB3245" w:rsidRPr="00D95FDF">
        <w:rPr>
          <w:rFonts w:ascii="Times New Roman" w:hAnsi="Times New Roman"/>
          <w:color w:val="000000"/>
          <w:szCs w:val="22"/>
          <w:lang w:val="lv-LV"/>
        </w:rPr>
        <w:t> </w:t>
      </w:r>
      <w:r w:rsidRPr="00D95FDF">
        <w:rPr>
          <w:rFonts w:ascii="Times New Roman" w:hAnsi="Times New Roman"/>
          <w:szCs w:val="22"/>
          <w:lang w:val="lv-LV"/>
        </w:rPr>
        <w:t xml:space="preserve">0,2 un parasti mazāk par 1 nmol hemicistīna/mg </w:t>
      </w:r>
      <w:r w:rsidR="00BB3245" w:rsidRPr="00D95FDF">
        <w:rPr>
          <w:rFonts w:ascii="Times New Roman" w:hAnsi="Times New Roman"/>
          <w:color w:val="000000"/>
          <w:szCs w:val="22"/>
          <w:lang w:val="lv-LV"/>
        </w:rPr>
        <w:t>olbaltumvielu</w:t>
      </w:r>
      <w:r w:rsidR="006F30FB" w:rsidRPr="00D95FDF">
        <w:rPr>
          <w:rFonts w:ascii="Times New Roman" w:hAnsi="Times New Roman"/>
          <w:szCs w:val="22"/>
          <w:lang w:val="lv-LV"/>
        </w:rPr>
        <w:t>, nosakot ar jaukto leikocītu testu</w:t>
      </w:r>
      <w:r w:rsidRPr="00D95FDF">
        <w:rPr>
          <w:rFonts w:ascii="Times New Roman" w:hAnsi="Times New Roman"/>
          <w:szCs w:val="22"/>
          <w:lang w:val="lv-LV"/>
        </w:rPr>
        <w:t xml:space="preserve">. Personām ar cistinozi cistīna koncentrācija </w:t>
      </w:r>
      <w:r w:rsidRPr="00D95FDF">
        <w:rPr>
          <w:rFonts w:ascii="Times New Roman" w:hAnsi="Times New Roman"/>
          <w:i/>
          <w:szCs w:val="22"/>
          <w:lang w:val="lv-LV"/>
        </w:rPr>
        <w:t>WBC</w:t>
      </w:r>
      <w:r w:rsidRPr="00D95FDF">
        <w:rPr>
          <w:rFonts w:ascii="Times New Roman" w:hAnsi="Times New Roman"/>
          <w:szCs w:val="22"/>
          <w:lang w:val="lv-LV"/>
        </w:rPr>
        <w:t xml:space="preserve"> </w:t>
      </w:r>
      <w:r w:rsidR="00BB3245" w:rsidRPr="00D95FDF">
        <w:rPr>
          <w:rFonts w:ascii="Times New Roman" w:hAnsi="Times New Roman"/>
          <w:color w:val="000000"/>
          <w:szCs w:val="22"/>
          <w:lang w:val="lv-LV"/>
        </w:rPr>
        <w:t>palielinās</w:t>
      </w:r>
      <w:r w:rsidR="00BB3245" w:rsidRPr="00D95FDF">
        <w:rPr>
          <w:rFonts w:ascii="Times New Roman" w:hAnsi="Times New Roman"/>
          <w:szCs w:val="22"/>
          <w:lang w:val="lv-LV"/>
        </w:rPr>
        <w:t xml:space="preserve"> </w:t>
      </w:r>
      <w:r w:rsidRPr="00D95FDF">
        <w:rPr>
          <w:rFonts w:ascii="Times New Roman" w:hAnsi="Times New Roman"/>
          <w:szCs w:val="22"/>
          <w:lang w:val="lv-LV"/>
        </w:rPr>
        <w:t xml:space="preserve">līdz vairāk nekā 2 nmol hemicistīna/mg </w:t>
      </w:r>
      <w:r w:rsidR="00BB3245" w:rsidRPr="00D95FDF">
        <w:rPr>
          <w:rFonts w:ascii="Times New Roman" w:hAnsi="Times New Roman"/>
          <w:color w:val="000000"/>
          <w:szCs w:val="22"/>
          <w:lang w:val="lv-LV"/>
        </w:rPr>
        <w:t>olbaltumvielu</w:t>
      </w:r>
      <w:r w:rsidRPr="00D95FDF">
        <w:rPr>
          <w:rFonts w:ascii="Times New Roman" w:hAnsi="Times New Roman"/>
          <w:szCs w:val="22"/>
          <w:lang w:val="lv-LV"/>
        </w:rPr>
        <w:t>.</w:t>
      </w:r>
    </w:p>
    <w:p w14:paraId="40E96A22"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55997457"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Lai noteiktu adekvātu devu, šiem pacientiem tiek </w:t>
      </w:r>
      <w:r w:rsidR="00BB3245" w:rsidRPr="00D95FDF">
        <w:rPr>
          <w:rFonts w:ascii="Times New Roman" w:hAnsi="Times New Roman"/>
          <w:color w:val="000000"/>
          <w:szCs w:val="22"/>
          <w:lang w:val="lv-LV"/>
        </w:rPr>
        <w:t>kontrolēta</w:t>
      </w:r>
      <w:r w:rsidR="00BB3245" w:rsidRPr="00D95FDF">
        <w:rPr>
          <w:rFonts w:ascii="Times New Roman" w:hAnsi="Times New Roman"/>
          <w:szCs w:val="22"/>
          <w:lang w:val="lv-LV"/>
        </w:rPr>
        <w:t xml:space="preserve"> </w:t>
      </w:r>
      <w:r w:rsidRPr="00D95FDF">
        <w:rPr>
          <w:rFonts w:ascii="Times New Roman" w:hAnsi="Times New Roman"/>
          <w:szCs w:val="22"/>
          <w:lang w:val="lv-LV"/>
        </w:rPr>
        <w:t xml:space="preserve">cistīna koncentrācija </w:t>
      </w:r>
      <w:r w:rsidRPr="00D95FDF">
        <w:rPr>
          <w:rFonts w:ascii="Times New Roman" w:hAnsi="Times New Roman"/>
          <w:i/>
          <w:szCs w:val="22"/>
          <w:lang w:val="lv-LV"/>
        </w:rPr>
        <w:t>WBC</w:t>
      </w:r>
      <w:r w:rsidRPr="00D95FDF">
        <w:rPr>
          <w:rFonts w:ascii="Times New Roman" w:hAnsi="Times New Roman"/>
          <w:szCs w:val="22"/>
          <w:lang w:val="lv-LV"/>
        </w:rPr>
        <w:t xml:space="preserve">, tā līmeni </w:t>
      </w:r>
      <w:r w:rsidR="00BB3245" w:rsidRPr="00D95FDF">
        <w:rPr>
          <w:rFonts w:ascii="Times New Roman" w:hAnsi="Times New Roman"/>
          <w:color w:val="000000"/>
          <w:szCs w:val="22"/>
          <w:lang w:val="lv-LV"/>
        </w:rPr>
        <w:t>nosakot</w:t>
      </w:r>
      <w:r w:rsidR="00BB3245" w:rsidRPr="00D95FDF">
        <w:rPr>
          <w:rFonts w:ascii="Times New Roman" w:hAnsi="Times New Roman"/>
          <w:szCs w:val="22"/>
          <w:lang w:val="lv-LV"/>
        </w:rPr>
        <w:t xml:space="preserve"> </w:t>
      </w:r>
      <w:r w:rsidRPr="00D95FDF">
        <w:rPr>
          <w:rFonts w:ascii="Times New Roman" w:hAnsi="Times New Roman"/>
          <w:szCs w:val="22"/>
          <w:lang w:val="lv-LV"/>
        </w:rPr>
        <w:t>30</w:t>
      </w:r>
      <w:r w:rsidR="00BB3245" w:rsidRPr="00D95FDF">
        <w:rPr>
          <w:rFonts w:ascii="Times New Roman" w:hAnsi="Times New Roman"/>
          <w:color w:val="000000"/>
          <w:szCs w:val="22"/>
          <w:lang w:val="lv-LV"/>
        </w:rPr>
        <w:t> </w:t>
      </w:r>
      <w:r w:rsidRPr="00D95FDF">
        <w:rPr>
          <w:rFonts w:ascii="Times New Roman" w:hAnsi="Times New Roman"/>
          <w:szCs w:val="22"/>
          <w:lang w:val="lv-LV"/>
        </w:rPr>
        <w:t>minūtes pēc devas ieņemšanas PROCYSBI lietošanas laikā.</w:t>
      </w:r>
    </w:p>
    <w:p w14:paraId="7B110D36"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5834C820"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Pivotāls, 3. fāzes, </w:t>
      </w:r>
      <w:r w:rsidR="004F5898" w:rsidRPr="00D95FDF">
        <w:rPr>
          <w:rFonts w:ascii="Times New Roman" w:hAnsi="Times New Roman"/>
          <w:color w:val="000000"/>
          <w:szCs w:val="22"/>
          <w:lang w:val="lv-LV"/>
        </w:rPr>
        <w:t>ran</w:t>
      </w:r>
      <w:r w:rsidR="00BB3245" w:rsidRPr="00D95FDF">
        <w:rPr>
          <w:rFonts w:ascii="Times New Roman" w:hAnsi="Times New Roman"/>
          <w:color w:val="000000"/>
          <w:szCs w:val="22"/>
          <w:lang w:val="lv-LV"/>
        </w:rPr>
        <w:t>domizēts</w:t>
      </w:r>
      <w:r w:rsidRPr="00D95FDF">
        <w:rPr>
          <w:rFonts w:ascii="Times New Roman" w:hAnsi="Times New Roman"/>
          <w:szCs w:val="22"/>
          <w:lang w:val="lv-LV"/>
        </w:rPr>
        <w:t xml:space="preserve">, krustenisks FK un FD pētījums (tas arī bija vēsturē pirmais </w:t>
      </w:r>
      <w:r w:rsidR="00BB3245" w:rsidRPr="00D95FDF">
        <w:rPr>
          <w:rFonts w:ascii="Times New Roman" w:hAnsi="Times New Roman"/>
          <w:color w:val="000000"/>
          <w:szCs w:val="22"/>
          <w:lang w:val="lv-LV"/>
        </w:rPr>
        <w:t>randomizētais</w:t>
      </w:r>
      <w:r w:rsidR="00BB3245" w:rsidRPr="00D95FDF">
        <w:rPr>
          <w:rFonts w:ascii="Times New Roman" w:hAnsi="Times New Roman"/>
          <w:szCs w:val="22"/>
          <w:lang w:val="lv-LV"/>
        </w:rPr>
        <w:t xml:space="preserve"> </w:t>
      </w:r>
      <w:r w:rsidRPr="00D95FDF">
        <w:rPr>
          <w:rFonts w:ascii="Times New Roman" w:hAnsi="Times New Roman"/>
          <w:szCs w:val="22"/>
          <w:lang w:val="lv-LV"/>
        </w:rPr>
        <w:t xml:space="preserve">pētījums ar </w:t>
      </w:r>
      <w:r w:rsidR="00BB3245" w:rsidRPr="00D95FDF">
        <w:rPr>
          <w:rFonts w:ascii="Times New Roman" w:hAnsi="Times New Roman"/>
          <w:color w:val="000000"/>
          <w:szCs w:val="22"/>
          <w:lang w:val="lv-LV"/>
        </w:rPr>
        <w:t>tūlītējas</w:t>
      </w:r>
      <w:r w:rsidR="00BB3245" w:rsidRPr="00D95FDF">
        <w:rPr>
          <w:rFonts w:ascii="Times New Roman" w:hAnsi="Times New Roman"/>
          <w:szCs w:val="22"/>
          <w:lang w:val="lv-LV"/>
        </w:rPr>
        <w:t xml:space="preserve"> </w:t>
      </w:r>
      <w:r w:rsidR="00BB3245" w:rsidRPr="00D95FDF">
        <w:rPr>
          <w:rFonts w:ascii="Times New Roman" w:hAnsi="Times New Roman"/>
          <w:color w:val="000000"/>
          <w:szCs w:val="22"/>
          <w:lang w:val="lv-LV"/>
        </w:rPr>
        <w:t>ie</w:t>
      </w:r>
      <w:r w:rsidRPr="00D95FDF">
        <w:rPr>
          <w:rFonts w:ascii="Times New Roman" w:hAnsi="Times New Roman"/>
          <w:szCs w:val="22"/>
          <w:lang w:val="lv-LV"/>
        </w:rPr>
        <w:t>darbības cisteamīna bitartrātu) parādīja, ka līdzsvara koncentrācijā pacienti, kuri saņēma PROCYSBI ik pēc 12 stundām (Q12H)</w:t>
      </w:r>
      <w:r w:rsidR="00BB3245" w:rsidRPr="00D95FDF">
        <w:rPr>
          <w:rFonts w:ascii="Times New Roman" w:hAnsi="Times New Roman"/>
          <w:color w:val="000000"/>
          <w:szCs w:val="22"/>
          <w:lang w:val="lv-LV"/>
        </w:rPr>
        <w:t>,</w:t>
      </w:r>
      <w:r w:rsidRPr="00D95FDF">
        <w:rPr>
          <w:rFonts w:ascii="Times New Roman" w:hAnsi="Times New Roman"/>
          <w:szCs w:val="22"/>
          <w:lang w:val="lv-LV"/>
        </w:rPr>
        <w:t xml:space="preserve"> saglabāja salīdzināmu cistīna koncentrācijas samazinājumu </w:t>
      </w:r>
      <w:r w:rsidRPr="00D95FDF">
        <w:rPr>
          <w:rFonts w:ascii="Times New Roman" w:hAnsi="Times New Roman"/>
          <w:i/>
          <w:szCs w:val="22"/>
          <w:lang w:val="lv-LV"/>
        </w:rPr>
        <w:t>WBC</w:t>
      </w:r>
      <w:r w:rsidRPr="00D95FDF">
        <w:rPr>
          <w:rFonts w:ascii="Times New Roman" w:hAnsi="Times New Roman"/>
          <w:szCs w:val="22"/>
          <w:lang w:val="lv-LV"/>
        </w:rPr>
        <w:t xml:space="preserve">, salīdzinot ar ik pēc sešām stundām lietotu </w:t>
      </w:r>
      <w:r w:rsidR="00BB3245" w:rsidRPr="00D95FDF">
        <w:rPr>
          <w:rFonts w:ascii="Times New Roman" w:hAnsi="Times New Roman"/>
          <w:color w:val="000000"/>
          <w:szCs w:val="22"/>
          <w:lang w:val="lv-LV"/>
        </w:rPr>
        <w:t>tūlītējas</w:t>
      </w:r>
      <w:r w:rsidR="00BB3245" w:rsidRPr="00D95FDF">
        <w:rPr>
          <w:rFonts w:ascii="Times New Roman" w:hAnsi="Times New Roman"/>
          <w:szCs w:val="22"/>
          <w:lang w:val="lv-LV"/>
        </w:rPr>
        <w:t xml:space="preserve"> </w:t>
      </w:r>
      <w:r w:rsidR="00BB3245" w:rsidRPr="00D95FDF">
        <w:rPr>
          <w:rFonts w:ascii="Times New Roman" w:hAnsi="Times New Roman"/>
          <w:color w:val="000000"/>
          <w:szCs w:val="22"/>
          <w:lang w:val="lv-LV"/>
        </w:rPr>
        <w:t>ie</w:t>
      </w:r>
      <w:r w:rsidRPr="00D95FDF">
        <w:rPr>
          <w:rFonts w:ascii="Times New Roman" w:hAnsi="Times New Roman"/>
          <w:szCs w:val="22"/>
          <w:lang w:val="lv-LV"/>
        </w:rPr>
        <w:t xml:space="preserve">darbības cisteamīna bitartrātu (Q6H). Tika </w:t>
      </w:r>
      <w:r w:rsidR="00BB3245" w:rsidRPr="00D95FDF">
        <w:rPr>
          <w:rFonts w:ascii="Times New Roman" w:hAnsi="Times New Roman"/>
          <w:color w:val="000000"/>
          <w:szCs w:val="22"/>
          <w:lang w:val="lv-LV"/>
        </w:rPr>
        <w:t>randomizēti</w:t>
      </w:r>
      <w:r w:rsidR="00BB3245" w:rsidRPr="00D95FDF">
        <w:rPr>
          <w:rFonts w:ascii="Times New Roman" w:hAnsi="Times New Roman"/>
          <w:szCs w:val="22"/>
          <w:lang w:val="lv-LV"/>
        </w:rPr>
        <w:t xml:space="preserve"> </w:t>
      </w:r>
      <w:r w:rsidRPr="00D95FDF">
        <w:rPr>
          <w:rFonts w:ascii="Times New Roman" w:hAnsi="Times New Roman"/>
          <w:szCs w:val="22"/>
          <w:lang w:val="lv-LV"/>
        </w:rPr>
        <w:t xml:space="preserve">četrdesmit trīs pacienti (43); </w:t>
      </w:r>
      <w:r w:rsidR="00BB3245" w:rsidRPr="00D95FDF">
        <w:rPr>
          <w:rFonts w:ascii="Times New Roman" w:hAnsi="Times New Roman"/>
          <w:color w:val="000000"/>
          <w:szCs w:val="22"/>
          <w:lang w:val="lv-LV"/>
        </w:rPr>
        <w:t>ņemot vērā</w:t>
      </w:r>
      <w:r w:rsidRPr="00D95FDF">
        <w:rPr>
          <w:rFonts w:ascii="Times New Roman" w:hAnsi="Times New Roman"/>
          <w:szCs w:val="22"/>
          <w:lang w:val="lv-LV"/>
        </w:rPr>
        <w:t xml:space="preserve"> aprēķināto </w:t>
      </w:r>
      <w:r w:rsidR="00945C6A" w:rsidRPr="00D95FDF">
        <w:rPr>
          <w:rFonts w:ascii="Times New Roman" w:hAnsi="Times New Roman"/>
          <w:szCs w:val="22"/>
          <w:lang w:val="lv-LV"/>
        </w:rPr>
        <w:t>glomerul</w:t>
      </w:r>
      <w:r w:rsidR="002F4911" w:rsidRPr="00D95FDF">
        <w:rPr>
          <w:rFonts w:ascii="Times New Roman" w:hAnsi="Times New Roman"/>
          <w:color w:val="000000"/>
          <w:szCs w:val="22"/>
          <w:lang w:val="lv-LV"/>
        </w:rPr>
        <w:t>ārās</w:t>
      </w:r>
      <w:r w:rsidR="006F30FB" w:rsidRPr="00D95FDF">
        <w:rPr>
          <w:rFonts w:ascii="Times New Roman" w:hAnsi="Times New Roman"/>
          <w:szCs w:val="22"/>
          <w:lang w:val="lv-LV"/>
        </w:rPr>
        <w:t xml:space="preserve"> filtrācijas ātrumu (</w:t>
      </w:r>
      <w:r w:rsidRPr="00D95FDF">
        <w:rPr>
          <w:rFonts w:ascii="Times New Roman" w:hAnsi="Times New Roman"/>
          <w:szCs w:val="22"/>
          <w:lang w:val="lv-LV"/>
        </w:rPr>
        <w:t>GFĀ</w:t>
      </w:r>
      <w:r w:rsidR="006F30FB" w:rsidRPr="00D95FDF">
        <w:rPr>
          <w:rFonts w:ascii="Times New Roman" w:hAnsi="Times New Roman"/>
          <w:szCs w:val="22"/>
          <w:lang w:val="lv-LV"/>
        </w:rPr>
        <w:t>)</w:t>
      </w:r>
      <w:r w:rsidRPr="00D95FDF">
        <w:rPr>
          <w:rFonts w:ascii="Times New Roman" w:hAnsi="Times New Roman"/>
          <w:szCs w:val="22"/>
          <w:lang w:val="lv-LV"/>
        </w:rPr>
        <w:t xml:space="preserve"> (koriģētu pēc ķermeņa virsmas laukuma) &gt; 30 ml/minūtē/1,73 m</w:t>
      </w:r>
      <w:r w:rsidRPr="00D95FDF">
        <w:rPr>
          <w:rFonts w:ascii="Times New Roman" w:hAnsi="Times New Roman"/>
          <w:szCs w:val="22"/>
          <w:vertAlign w:val="superscript"/>
          <w:lang w:val="lv-LV"/>
        </w:rPr>
        <w:t>2</w:t>
      </w:r>
      <w:r w:rsidRPr="00D95FDF">
        <w:rPr>
          <w:rFonts w:ascii="Times New Roman" w:hAnsi="Times New Roman"/>
          <w:szCs w:val="22"/>
          <w:lang w:val="lv-LV"/>
        </w:rPr>
        <w:t xml:space="preserve">, tika </w:t>
      </w:r>
      <w:r w:rsidR="00BB3245" w:rsidRPr="00D95FDF">
        <w:rPr>
          <w:rFonts w:ascii="Times New Roman" w:hAnsi="Times New Roman"/>
          <w:color w:val="000000"/>
          <w:szCs w:val="22"/>
          <w:lang w:val="lv-LV"/>
        </w:rPr>
        <w:t>randomizēti</w:t>
      </w:r>
      <w:r w:rsidR="00BB3245" w:rsidRPr="00D95FDF">
        <w:rPr>
          <w:rFonts w:ascii="Times New Roman" w:hAnsi="Times New Roman"/>
          <w:szCs w:val="22"/>
          <w:lang w:val="lv-LV"/>
        </w:rPr>
        <w:t xml:space="preserve"> </w:t>
      </w:r>
      <w:r w:rsidRPr="00D95FDF">
        <w:rPr>
          <w:rFonts w:ascii="Times New Roman" w:hAnsi="Times New Roman"/>
          <w:szCs w:val="22"/>
          <w:lang w:val="lv-LV"/>
        </w:rPr>
        <w:t>divdesmit septiņi (27) bērni (vecumā no 6 līdz 12</w:t>
      </w:r>
      <w:r w:rsidR="00BB3245" w:rsidRPr="00D95FDF">
        <w:rPr>
          <w:rFonts w:ascii="Times New Roman" w:hAnsi="Times New Roman"/>
          <w:color w:val="000000"/>
          <w:szCs w:val="22"/>
          <w:lang w:val="lv-LV"/>
        </w:rPr>
        <w:t> </w:t>
      </w:r>
      <w:r w:rsidRPr="00D95FDF">
        <w:rPr>
          <w:rFonts w:ascii="Times New Roman" w:hAnsi="Times New Roman"/>
          <w:szCs w:val="22"/>
          <w:lang w:val="lv-LV"/>
        </w:rPr>
        <w:t>gadiem), piecpadsmit (15) pusaudži (vecumā no 12 līdz 21</w:t>
      </w:r>
      <w:r w:rsidR="00BB3245" w:rsidRPr="00D95FDF">
        <w:rPr>
          <w:rFonts w:ascii="Times New Roman" w:hAnsi="Times New Roman"/>
          <w:color w:val="000000"/>
          <w:szCs w:val="22"/>
          <w:lang w:val="lv-LV"/>
        </w:rPr>
        <w:t> </w:t>
      </w:r>
      <w:r w:rsidRPr="00D95FDF">
        <w:rPr>
          <w:rFonts w:ascii="Times New Roman" w:hAnsi="Times New Roman"/>
          <w:szCs w:val="22"/>
          <w:lang w:val="lv-LV"/>
        </w:rPr>
        <w:t xml:space="preserve">gadam) un viens (1) pieaugušais ar cistinozi un </w:t>
      </w:r>
      <w:r w:rsidR="00BB3245" w:rsidRPr="00D95FDF">
        <w:rPr>
          <w:rFonts w:ascii="Times New Roman" w:hAnsi="Times New Roman"/>
          <w:color w:val="000000"/>
          <w:szCs w:val="22"/>
          <w:lang w:val="lv-LV"/>
        </w:rPr>
        <w:t>normālu</w:t>
      </w:r>
      <w:r w:rsidR="00BB3245" w:rsidRPr="00D95FDF">
        <w:rPr>
          <w:rFonts w:ascii="Times New Roman" w:hAnsi="Times New Roman"/>
          <w:szCs w:val="22"/>
          <w:lang w:val="lv-LV"/>
        </w:rPr>
        <w:t xml:space="preserve"> </w:t>
      </w:r>
      <w:r w:rsidRPr="00D95FDF">
        <w:rPr>
          <w:rFonts w:ascii="Times New Roman" w:hAnsi="Times New Roman"/>
          <w:szCs w:val="22"/>
          <w:lang w:val="lv-LV"/>
        </w:rPr>
        <w:t xml:space="preserve">nieru </w:t>
      </w:r>
      <w:r w:rsidR="00BB3245" w:rsidRPr="00D95FDF">
        <w:rPr>
          <w:rFonts w:ascii="Times New Roman" w:hAnsi="Times New Roman"/>
          <w:color w:val="000000"/>
          <w:szCs w:val="22"/>
          <w:lang w:val="lv-LV"/>
        </w:rPr>
        <w:t>darbību</w:t>
      </w:r>
      <w:r w:rsidRPr="00D95FDF">
        <w:rPr>
          <w:rFonts w:ascii="Times New Roman" w:hAnsi="Times New Roman"/>
          <w:szCs w:val="22"/>
          <w:lang w:val="lv-LV"/>
        </w:rPr>
        <w:t>. No šiem četrdesmit trīs (43) pacientiem divi (2)</w:t>
      </w:r>
      <w:r w:rsidR="00D36A41" w:rsidRPr="00D95FDF">
        <w:rPr>
          <w:rFonts w:ascii="Times New Roman" w:hAnsi="Times New Roman"/>
          <w:szCs w:val="22"/>
          <w:lang w:val="lv-LV"/>
        </w:rPr>
        <w:t xml:space="preserve"> -</w:t>
      </w:r>
      <w:r w:rsidR="00D36A41" w:rsidRPr="00D95FDF">
        <w:rPr>
          <w:rFonts w:ascii="Times New Roman" w:hAnsi="Times New Roman"/>
          <w:color w:val="000000"/>
          <w:szCs w:val="22"/>
          <w:lang w:val="lv-LV"/>
        </w:rPr>
        <w:t xml:space="preserve"> brālis un māsa -</w:t>
      </w:r>
      <w:r w:rsidR="00C11D9F" w:rsidRPr="00D95FDF">
        <w:rPr>
          <w:rFonts w:ascii="Times New Roman" w:hAnsi="Times New Roman"/>
          <w:szCs w:val="22"/>
          <w:lang w:val="lv-LV"/>
        </w:rPr>
        <w:t xml:space="preserve"> </w:t>
      </w:r>
      <w:r w:rsidRPr="00D95FDF">
        <w:rPr>
          <w:rFonts w:ascii="Times New Roman" w:hAnsi="Times New Roman"/>
          <w:szCs w:val="22"/>
          <w:lang w:val="lv-LV"/>
        </w:rPr>
        <w:t xml:space="preserve">pirmā krusteniskā perioda beigās izstājās vienam (1) no viņiem iepriekš plānotas operācijas dēļ; četrdesmit viens (41) pacients pabeidza protokolu. Divi (2) pacienti tika izslēgti no pirmsprotokola analīzes, jo viņu cistīna koncentrācija </w:t>
      </w:r>
      <w:r w:rsidRPr="00D95FDF">
        <w:rPr>
          <w:rFonts w:ascii="Times New Roman" w:hAnsi="Times New Roman"/>
          <w:i/>
          <w:szCs w:val="22"/>
          <w:lang w:val="lv-LV"/>
        </w:rPr>
        <w:t>WBC</w:t>
      </w:r>
      <w:r w:rsidRPr="00D95FDF">
        <w:rPr>
          <w:rFonts w:ascii="Times New Roman" w:hAnsi="Times New Roman"/>
          <w:szCs w:val="22"/>
          <w:lang w:val="lv-LV"/>
        </w:rPr>
        <w:t xml:space="preserve"> </w:t>
      </w:r>
      <w:r w:rsidR="00C11D9F" w:rsidRPr="00D95FDF">
        <w:rPr>
          <w:rFonts w:ascii="Times New Roman" w:hAnsi="Times New Roman"/>
          <w:color w:val="000000"/>
          <w:szCs w:val="22"/>
          <w:lang w:val="lv-LV"/>
        </w:rPr>
        <w:t>tūlītējas</w:t>
      </w:r>
      <w:r w:rsidR="00C11D9F" w:rsidRPr="00D95FDF">
        <w:rPr>
          <w:rFonts w:ascii="Times New Roman" w:hAnsi="Times New Roman"/>
          <w:szCs w:val="22"/>
          <w:lang w:val="lv-LV"/>
        </w:rPr>
        <w:t xml:space="preserve"> </w:t>
      </w:r>
      <w:r w:rsidR="00C11D9F" w:rsidRPr="00D95FDF">
        <w:rPr>
          <w:rFonts w:ascii="Times New Roman" w:hAnsi="Times New Roman"/>
          <w:color w:val="000000"/>
          <w:szCs w:val="22"/>
          <w:lang w:val="lv-LV"/>
        </w:rPr>
        <w:t>ie</w:t>
      </w:r>
      <w:r w:rsidRPr="00D95FDF">
        <w:rPr>
          <w:rFonts w:ascii="Times New Roman" w:hAnsi="Times New Roman"/>
          <w:szCs w:val="22"/>
          <w:lang w:val="lv-LV"/>
        </w:rPr>
        <w:t xml:space="preserve">darbības cisteamīna lietošanas laikā palielinājās virs 2 nmol hemisictīna/mg </w:t>
      </w:r>
      <w:r w:rsidR="00C11D9F" w:rsidRPr="00D95FDF">
        <w:rPr>
          <w:rFonts w:ascii="Times New Roman" w:hAnsi="Times New Roman"/>
          <w:color w:val="000000"/>
          <w:szCs w:val="22"/>
          <w:lang w:val="lv-LV"/>
        </w:rPr>
        <w:t>olbaltumvielu</w:t>
      </w:r>
      <w:r w:rsidRPr="00D95FDF">
        <w:rPr>
          <w:rFonts w:ascii="Times New Roman" w:hAnsi="Times New Roman"/>
          <w:szCs w:val="22"/>
          <w:lang w:val="lv-LV"/>
        </w:rPr>
        <w:t xml:space="preserve">. Trīsdesmit deviņi (39) pacienti tika iekļauti galīgajā primārajā protokolam atbilstošā </w:t>
      </w:r>
      <w:r w:rsidRPr="00D95FDF">
        <w:rPr>
          <w:rFonts w:ascii="Times New Roman" w:hAnsi="Times New Roman"/>
          <w:i/>
          <w:szCs w:val="22"/>
          <w:lang w:val="lv-LV"/>
        </w:rPr>
        <w:t xml:space="preserve">(per protocol) </w:t>
      </w:r>
      <w:r w:rsidRPr="00D95FDF">
        <w:rPr>
          <w:rFonts w:ascii="Times New Roman" w:hAnsi="Times New Roman"/>
          <w:szCs w:val="22"/>
          <w:lang w:val="lv-LV"/>
        </w:rPr>
        <w:t>efektivitātes analīzē.</w:t>
      </w:r>
    </w:p>
    <w:p w14:paraId="7BEE6909"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04407050" w14:textId="3A7A50B7" w:rsidR="006D3EE9" w:rsidRPr="006D68C0" w:rsidRDefault="006D3EE9" w:rsidP="005F5E99">
      <w:pPr>
        <w:keepNext/>
        <w:keepLines/>
        <w:autoSpaceDE w:val="0"/>
        <w:autoSpaceDN w:val="0"/>
        <w:adjustRightInd w:val="0"/>
        <w:spacing w:after="0" w:line="240" w:lineRule="auto"/>
        <w:ind w:left="1134" w:hanging="1134"/>
        <w:rPr>
          <w:rFonts w:ascii="Times New Roman" w:hAnsi="Times New Roman"/>
          <w:i/>
          <w:iCs/>
          <w:szCs w:val="22"/>
          <w:lang w:val="lv-LV"/>
        </w:rPr>
      </w:pPr>
      <w:r w:rsidRPr="00D95FDF">
        <w:rPr>
          <w:rFonts w:ascii="Times New Roman" w:hAnsi="Times New Roman"/>
          <w:i/>
          <w:iCs/>
          <w:szCs w:val="22"/>
          <w:lang w:val="lv-LV"/>
        </w:rPr>
        <w:t>3.</w:t>
      </w:r>
      <w:r w:rsidR="008B0C22" w:rsidRPr="00D95FDF">
        <w:rPr>
          <w:rFonts w:ascii="Times New Roman" w:hAnsi="Times New Roman"/>
          <w:i/>
          <w:iCs/>
          <w:szCs w:val="22"/>
          <w:lang w:val="lv-LV"/>
        </w:rPr>
        <w:t> </w:t>
      </w:r>
      <w:r w:rsidRPr="00D95FDF">
        <w:rPr>
          <w:rFonts w:ascii="Times New Roman" w:hAnsi="Times New Roman"/>
          <w:i/>
          <w:iCs/>
          <w:szCs w:val="22"/>
          <w:lang w:val="lv-LV"/>
        </w:rPr>
        <w:t>tabula.</w:t>
      </w:r>
      <w:r w:rsidR="005F5E99">
        <w:rPr>
          <w:rFonts w:ascii="Times New Roman" w:hAnsi="Times New Roman"/>
          <w:i/>
          <w:iCs/>
          <w:szCs w:val="22"/>
          <w:lang w:val="lv-LV"/>
        </w:rPr>
        <w:tab/>
      </w:r>
      <w:r w:rsidR="00C73A12" w:rsidRPr="00D95FDF">
        <w:rPr>
          <w:rFonts w:ascii="Times New Roman" w:hAnsi="Times New Roman"/>
          <w:i/>
          <w:iCs/>
          <w:szCs w:val="22"/>
          <w:lang w:val="lv-LV"/>
        </w:rPr>
        <w:t>C</w:t>
      </w:r>
      <w:r w:rsidRPr="00D95FDF">
        <w:rPr>
          <w:rFonts w:ascii="Times New Roman" w:hAnsi="Times New Roman"/>
          <w:i/>
          <w:iCs/>
          <w:szCs w:val="22"/>
          <w:lang w:val="lv-LV"/>
        </w:rPr>
        <w:t xml:space="preserve">istīna koncentrācijas </w:t>
      </w:r>
      <w:r w:rsidR="00C73A12" w:rsidRPr="00D95FDF">
        <w:rPr>
          <w:rFonts w:ascii="Times New Roman" w:hAnsi="Times New Roman"/>
          <w:i/>
          <w:iCs/>
          <w:szCs w:val="22"/>
          <w:lang w:val="lv-LV"/>
        </w:rPr>
        <w:t xml:space="preserve">WBC </w:t>
      </w:r>
      <w:r w:rsidRPr="00D95FDF">
        <w:rPr>
          <w:rFonts w:ascii="Times New Roman" w:hAnsi="Times New Roman"/>
          <w:i/>
          <w:iCs/>
          <w:szCs w:val="22"/>
          <w:lang w:val="lv-LV"/>
        </w:rPr>
        <w:t xml:space="preserve">salīdzinājums pēc tūlītējas iedarbības cisteamīna bitartrāta un PROCYSBI </w:t>
      </w:r>
      <w:r w:rsidR="00E0193E">
        <w:rPr>
          <w:rFonts w:ascii="Times New Roman" w:hAnsi="Times New Roman"/>
          <w:i/>
          <w:iCs/>
          <w:szCs w:val="22"/>
          <w:lang w:val="lv-LV"/>
        </w:rPr>
        <w:t>lietošanas</w:t>
      </w:r>
    </w:p>
    <w:tbl>
      <w:tblPr>
        <w:tblW w:w="9000" w:type="dxa"/>
        <w:tblInd w:w="288" w:type="dxa"/>
        <w:tblLayout w:type="fixed"/>
        <w:tblLook w:val="00A0" w:firstRow="1" w:lastRow="0" w:firstColumn="1" w:lastColumn="0" w:noHBand="0" w:noVBand="0"/>
      </w:tblPr>
      <w:tblGrid>
        <w:gridCol w:w="4035"/>
        <w:gridCol w:w="2896"/>
        <w:gridCol w:w="2069"/>
      </w:tblGrid>
      <w:tr w:rsidR="008B3D17" w:rsidRPr="0063766E" w14:paraId="1927C149" w14:textId="77777777" w:rsidTr="000E2256">
        <w:trPr>
          <w:cantSplit/>
        </w:trPr>
        <w:tc>
          <w:tcPr>
            <w:tcW w:w="9000" w:type="dxa"/>
            <w:gridSpan w:val="3"/>
            <w:tcBorders>
              <w:top w:val="single" w:sz="4" w:space="0" w:color="auto"/>
              <w:left w:val="single" w:sz="4" w:space="0" w:color="auto"/>
              <w:bottom w:val="single" w:sz="4" w:space="0" w:color="auto"/>
              <w:right w:val="single" w:sz="4" w:space="0" w:color="auto"/>
            </w:tcBorders>
            <w:vAlign w:val="center"/>
          </w:tcPr>
          <w:p w14:paraId="37217239" w14:textId="77777777" w:rsidR="008B3D17" w:rsidRPr="00D95FDF" w:rsidRDefault="008B3D17" w:rsidP="006D68C0">
            <w:pPr>
              <w:keepNext/>
              <w:spacing w:after="0" w:line="240" w:lineRule="auto"/>
              <w:jc w:val="center"/>
              <w:rPr>
                <w:rFonts w:ascii="Times New Roman" w:hAnsi="Times New Roman"/>
                <w:szCs w:val="22"/>
                <w:lang w:val="lv-LV"/>
              </w:rPr>
            </w:pPr>
            <w:r w:rsidRPr="00D95FDF">
              <w:rPr>
                <w:rFonts w:ascii="Times New Roman" w:hAnsi="Times New Roman"/>
                <w:b/>
                <w:szCs w:val="22"/>
                <w:lang w:val="lv-LV"/>
              </w:rPr>
              <w:t>Saskaņā ar protokolu ārstētā (PP) populācija (n=39)</w:t>
            </w:r>
          </w:p>
        </w:tc>
      </w:tr>
      <w:tr w:rsidR="008B3D17" w:rsidRPr="00D95FDF" w14:paraId="4358BA53" w14:textId="77777777" w:rsidTr="000E2256">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252ED96D" w14:textId="77777777" w:rsidR="008B3D17" w:rsidRPr="00D95FDF" w:rsidRDefault="008B3D17" w:rsidP="006D68C0">
            <w:pPr>
              <w:keepNext/>
              <w:spacing w:after="0" w:line="240" w:lineRule="auto"/>
              <w:rPr>
                <w:rFonts w:ascii="Times New Roman" w:hAnsi="Times New Roman"/>
                <w:szCs w:val="22"/>
                <w:lang w:val="lv-LV"/>
              </w:rPr>
            </w:pPr>
          </w:p>
        </w:tc>
        <w:tc>
          <w:tcPr>
            <w:tcW w:w="2896" w:type="dxa"/>
            <w:tcBorders>
              <w:top w:val="single" w:sz="4" w:space="0" w:color="auto"/>
              <w:left w:val="single" w:sz="4" w:space="0" w:color="auto"/>
              <w:bottom w:val="single" w:sz="4" w:space="0" w:color="auto"/>
              <w:right w:val="single" w:sz="4" w:space="0" w:color="auto"/>
            </w:tcBorders>
            <w:vAlign w:val="center"/>
          </w:tcPr>
          <w:p w14:paraId="1157DE27" w14:textId="77777777" w:rsidR="008B3D17" w:rsidRPr="00D95FDF" w:rsidRDefault="00C11D9F" w:rsidP="006D68C0">
            <w:pPr>
              <w:keepNext/>
              <w:spacing w:after="0" w:line="240" w:lineRule="auto"/>
              <w:jc w:val="center"/>
              <w:rPr>
                <w:rFonts w:ascii="Times New Roman" w:hAnsi="Times New Roman"/>
                <w:szCs w:val="22"/>
                <w:lang w:val="lv-LV"/>
              </w:rPr>
            </w:pPr>
            <w:r w:rsidRPr="00D95FDF">
              <w:rPr>
                <w:rFonts w:ascii="Times New Roman" w:hAnsi="Times New Roman"/>
                <w:color w:val="000000"/>
                <w:szCs w:val="22"/>
                <w:lang w:val="lv-LV"/>
              </w:rPr>
              <w:t>Tūlītējas</w:t>
            </w:r>
            <w:r w:rsidRPr="00D95FDF">
              <w:rPr>
                <w:rFonts w:ascii="Times New Roman" w:hAnsi="Times New Roman"/>
                <w:szCs w:val="22"/>
                <w:lang w:val="lv-LV"/>
              </w:rPr>
              <w:t xml:space="preserve"> </w:t>
            </w:r>
            <w:r w:rsidRPr="00D95FDF">
              <w:rPr>
                <w:rFonts w:ascii="Times New Roman" w:hAnsi="Times New Roman"/>
                <w:color w:val="000000"/>
                <w:szCs w:val="22"/>
                <w:lang w:val="lv-LV"/>
              </w:rPr>
              <w:t>ie</w:t>
            </w:r>
            <w:r w:rsidR="008B3D17" w:rsidRPr="00D95FDF">
              <w:rPr>
                <w:rFonts w:ascii="Times New Roman" w:hAnsi="Times New Roman"/>
                <w:szCs w:val="22"/>
                <w:lang w:val="lv-LV"/>
              </w:rPr>
              <w:t>darbības</w:t>
            </w:r>
          </w:p>
          <w:p w14:paraId="72F23071" w14:textId="77777777" w:rsidR="008B3D17" w:rsidRPr="00D95FDF" w:rsidRDefault="008B3D17" w:rsidP="006D68C0">
            <w:pPr>
              <w:keepNext/>
              <w:spacing w:after="0" w:line="240" w:lineRule="auto"/>
              <w:jc w:val="center"/>
              <w:rPr>
                <w:rFonts w:ascii="Times New Roman" w:hAnsi="Times New Roman"/>
                <w:szCs w:val="22"/>
                <w:lang w:val="lv-LV"/>
              </w:rPr>
            </w:pPr>
            <w:r w:rsidRPr="00D95FDF">
              <w:rPr>
                <w:rFonts w:ascii="Times New Roman" w:hAnsi="Times New Roman"/>
                <w:szCs w:val="22"/>
                <w:lang w:val="lv-LV"/>
              </w:rPr>
              <w:t>cisteamīna bitartrāts</w:t>
            </w:r>
          </w:p>
        </w:tc>
        <w:tc>
          <w:tcPr>
            <w:tcW w:w="2069" w:type="dxa"/>
            <w:tcBorders>
              <w:top w:val="single" w:sz="4" w:space="0" w:color="auto"/>
              <w:left w:val="single" w:sz="4" w:space="0" w:color="auto"/>
              <w:bottom w:val="single" w:sz="4" w:space="0" w:color="auto"/>
              <w:right w:val="single" w:sz="4" w:space="0" w:color="auto"/>
            </w:tcBorders>
            <w:vAlign w:val="center"/>
          </w:tcPr>
          <w:p w14:paraId="50395AAF" w14:textId="77777777" w:rsidR="008B3D17" w:rsidRPr="00D95FDF" w:rsidRDefault="008B3D17" w:rsidP="006D68C0">
            <w:pPr>
              <w:keepNext/>
              <w:spacing w:after="0" w:line="240" w:lineRule="auto"/>
              <w:jc w:val="center"/>
              <w:rPr>
                <w:rFonts w:ascii="Times New Roman" w:hAnsi="Times New Roman"/>
                <w:szCs w:val="22"/>
                <w:lang w:val="lv-LV"/>
              </w:rPr>
            </w:pPr>
            <w:r w:rsidRPr="00D95FDF">
              <w:rPr>
                <w:rFonts w:ascii="Times New Roman" w:hAnsi="Times New Roman"/>
                <w:szCs w:val="22"/>
                <w:lang w:val="lv-LV"/>
              </w:rPr>
              <w:t>PROCYSBI</w:t>
            </w:r>
          </w:p>
        </w:tc>
      </w:tr>
      <w:tr w:rsidR="008B3D17" w:rsidRPr="00D95FDF" w14:paraId="2471E1FC" w14:textId="77777777" w:rsidTr="000E2256">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3DF0D852" w14:textId="77777777" w:rsidR="008B3D17" w:rsidRPr="00D95FDF" w:rsidRDefault="008B3D17" w:rsidP="006D68C0">
            <w:pPr>
              <w:keepNext/>
              <w:spacing w:after="0" w:line="240" w:lineRule="auto"/>
              <w:rPr>
                <w:rFonts w:ascii="Times New Roman" w:hAnsi="Times New Roman"/>
                <w:szCs w:val="22"/>
                <w:lang w:val="lv-LV"/>
              </w:rPr>
            </w:pPr>
            <w:r w:rsidRPr="00D95FDF">
              <w:rPr>
                <w:rFonts w:ascii="Times New Roman" w:hAnsi="Times New Roman"/>
                <w:szCs w:val="22"/>
                <w:lang w:val="lv-LV"/>
              </w:rPr>
              <w:t xml:space="preserve">Cistīna koncentrācija </w:t>
            </w:r>
            <w:r w:rsidRPr="00D95FDF">
              <w:rPr>
                <w:rFonts w:ascii="Times New Roman" w:hAnsi="Times New Roman"/>
                <w:i/>
                <w:szCs w:val="22"/>
                <w:lang w:val="lv-LV"/>
              </w:rPr>
              <w:t>WBC</w:t>
            </w:r>
          </w:p>
          <w:p w14:paraId="5BA79748" w14:textId="77777777" w:rsidR="008B3D17" w:rsidRPr="00D95FDF" w:rsidRDefault="008B3D17" w:rsidP="006D68C0">
            <w:pPr>
              <w:keepNext/>
              <w:spacing w:after="0" w:line="240" w:lineRule="auto"/>
              <w:rPr>
                <w:rFonts w:ascii="Times New Roman" w:hAnsi="Times New Roman"/>
                <w:szCs w:val="22"/>
                <w:lang w:val="lv-LV"/>
              </w:rPr>
            </w:pPr>
            <w:r w:rsidRPr="00D95FDF">
              <w:rPr>
                <w:rFonts w:ascii="Times New Roman" w:hAnsi="Times New Roman"/>
                <w:szCs w:val="22"/>
                <w:lang w:val="lv-LV"/>
              </w:rPr>
              <w:t xml:space="preserve">(MKM vidējā vērtība ± SK) nmol hemicistīna/mg </w:t>
            </w:r>
            <w:r w:rsidR="00C11D9F" w:rsidRPr="00D95FDF">
              <w:rPr>
                <w:rFonts w:ascii="Times New Roman" w:hAnsi="Times New Roman"/>
                <w:color w:val="000000"/>
                <w:szCs w:val="22"/>
                <w:lang w:val="lv-LV"/>
              </w:rPr>
              <w:t>olbaltumvielu</w:t>
            </w:r>
            <w:r w:rsidR="006F30FB" w:rsidRPr="00D95FDF">
              <w:rPr>
                <w:rFonts w:ascii="Times New Roman" w:hAnsi="Times New Roman"/>
                <w:bCs/>
                <w:lang w:val="lv-LV"/>
              </w:rPr>
              <w:t>*</w:t>
            </w:r>
          </w:p>
        </w:tc>
        <w:tc>
          <w:tcPr>
            <w:tcW w:w="2896" w:type="dxa"/>
            <w:tcBorders>
              <w:top w:val="single" w:sz="4" w:space="0" w:color="auto"/>
              <w:left w:val="single" w:sz="4" w:space="0" w:color="auto"/>
              <w:bottom w:val="single" w:sz="4" w:space="0" w:color="auto"/>
              <w:right w:val="single" w:sz="4" w:space="0" w:color="auto"/>
            </w:tcBorders>
            <w:vAlign w:val="center"/>
          </w:tcPr>
          <w:p w14:paraId="476388A9" w14:textId="77777777" w:rsidR="008B3D17" w:rsidRPr="00D95FDF" w:rsidRDefault="008B3D17" w:rsidP="006D68C0">
            <w:pPr>
              <w:keepNext/>
              <w:spacing w:after="0" w:line="240" w:lineRule="auto"/>
              <w:jc w:val="center"/>
              <w:rPr>
                <w:rFonts w:ascii="Times New Roman" w:hAnsi="Times New Roman"/>
                <w:szCs w:val="22"/>
                <w:lang w:val="lv-LV"/>
              </w:rPr>
            </w:pPr>
            <w:r w:rsidRPr="00D95FDF">
              <w:rPr>
                <w:rFonts w:ascii="Times New Roman" w:hAnsi="Times New Roman"/>
                <w:szCs w:val="22"/>
                <w:lang w:val="lv-LV"/>
              </w:rPr>
              <w:t>0,44 ± 0,05</w:t>
            </w:r>
          </w:p>
        </w:tc>
        <w:tc>
          <w:tcPr>
            <w:tcW w:w="2069" w:type="dxa"/>
            <w:tcBorders>
              <w:top w:val="single" w:sz="4" w:space="0" w:color="auto"/>
              <w:left w:val="single" w:sz="4" w:space="0" w:color="auto"/>
              <w:bottom w:val="single" w:sz="4" w:space="0" w:color="auto"/>
              <w:right w:val="single" w:sz="4" w:space="0" w:color="auto"/>
            </w:tcBorders>
            <w:vAlign w:val="center"/>
          </w:tcPr>
          <w:p w14:paraId="507E9DA0" w14:textId="77777777" w:rsidR="008B3D17" w:rsidRPr="00D95FDF" w:rsidRDefault="008B3D17" w:rsidP="006D68C0">
            <w:pPr>
              <w:keepNext/>
              <w:spacing w:after="0" w:line="240" w:lineRule="auto"/>
              <w:jc w:val="center"/>
              <w:rPr>
                <w:rFonts w:ascii="Times New Roman" w:hAnsi="Times New Roman"/>
                <w:szCs w:val="22"/>
                <w:lang w:val="lv-LV"/>
              </w:rPr>
            </w:pPr>
            <w:r w:rsidRPr="00D95FDF">
              <w:rPr>
                <w:rFonts w:ascii="Times New Roman" w:hAnsi="Times New Roman"/>
                <w:szCs w:val="22"/>
                <w:lang w:val="lv-LV"/>
              </w:rPr>
              <w:t>0,51 ± 0,05</w:t>
            </w:r>
          </w:p>
        </w:tc>
      </w:tr>
      <w:tr w:rsidR="008B3D17" w:rsidRPr="00D95FDF" w14:paraId="2FA97313" w14:textId="77777777" w:rsidTr="000E2256">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3FF758BD" w14:textId="77777777" w:rsidR="008B3D17" w:rsidRPr="00D95FDF" w:rsidRDefault="008B3D17" w:rsidP="006D68C0">
            <w:pPr>
              <w:keepNext/>
              <w:spacing w:after="0" w:line="240" w:lineRule="auto"/>
              <w:rPr>
                <w:rFonts w:ascii="Times New Roman" w:hAnsi="Times New Roman"/>
                <w:szCs w:val="22"/>
                <w:lang w:val="lv-LV"/>
              </w:rPr>
            </w:pPr>
            <w:r w:rsidRPr="00D95FDF">
              <w:rPr>
                <w:rFonts w:ascii="Times New Roman" w:hAnsi="Times New Roman"/>
                <w:szCs w:val="22"/>
                <w:lang w:val="lv-LV"/>
              </w:rPr>
              <w:t>Ārstēšanas efekts</w:t>
            </w:r>
          </w:p>
          <w:p w14:paraId="0F141C7C" w14:textId="77777777" w:rsidR="008B3D17" w:rsidRPr="00D95FDF" w:rsidRDefault="008B3D17" w:rsidP="006D68C0">
            <w:pPr>
              <w:keepNext/>
              <w:spacing w:after="0" w:line="240" w:lineRule="auto"/>
              <w:rPr>
                <w:rFonts w:ascii="Times New Roman" w:hAnsi="Times New Roman"/>
                <w:szCs w:val="22"/>
                <w:lang w:val="lv-LV"/>
              </w:rPr>
            </w:pPr>
            <w:r w:rsidRPr="00D95FDF">
              <w:rPr>
                <w:rFonts w:ascii="Times New Roman" w:hAnsi="Times New Roman"/>
                <w:szCs w:val="22"/>
                <w:lang w:val="lv-LV"/>
              </w:rPr>
              <w:t xml:space="preserve">(MKM vidējā vērtība ± SK; 95,8 % </w:t>
            </w:r>
            <w:r w:rsidR="00C11D9F" w:rsidRPr="00D95FDF">
              <w:rPr>
                <w:rFonts w:ascii="Times New Roman" w:hAnsi="Times New Roman"/>
                <w:color w:val="000000"/>
                <w:szCs w:val="22"/>
                <w:lang w:val="lv-LV"/>
              </w:rPr>
              <w:t>T</w:t>
            </w:r>
            <w:r w:rsidR="00C11D9F" w:rsidRPr="00D95FDF">
              <w:rPr>
                <w:rFonts w:ascii="Times New Roman" w:hAnsi="Times New Roman"/>
                <w:szCs w:val="22"/>
                <w:lang w:val="lv-LV"/>
              </w:rPr>
              <w:t>I</w:t>
            </w:r>
            <w:r w:rsidRPr="00D95FDF">
              <w:rPr>
                <w:rFonts w:ascii="Times New Roman" w:hAnsi="Times New Roman"/>
                <w:szCs w:val="22"/>
                <w:lang w:val="lv-LV"/>
              </w:rPr>
              <w:t>; p</w:t>
            </w:r>
            <w:r w:rsidR="00C11D9F" w:rsidRPr="00D95FDF">
              <w:rPr>
                <w:rFonts w:ascii="Times New Roman" w:hAnsi="Times New Roman"/>
                <w:color w:val="000000"/>
                <w:szCs w:val="22"/>
                <w:lang w:val="lv-LV"/>
              </w:rPr>
              <w:noBreakHyphen/>
            </w:r>
            <w:r w:rsidRPr="00D95FDF">
              <w:rPr>
                <w:rFonts w:ascii="Times New Roman" w:hAnsi="Times New Roman"/>
                <w:szCs w:val="22"/>
                <w:lang w:val="lv-LV"/>
              </w:rPr>
              <w:t>vērtība)</w:t>
            </w:r>
          </w:p>
        </w:tc>
        <w:tc>
          <w:tcPr>
            <w:tcW w:w="4965" w:type="dxa"/>
            <w:gridSpan w:val="2"/>
            <w:tcBorders>
              <w:top w:val="single" w:sz="4" w:space="0" w:color="auto"/>
              <w:left w:val="single" w:sz="4" w:space="0" w:color="auto"/>
              <w:bottom w:val="single" w:sz="4" w:space="0" w:color="auto"/>
              <w:right w:val="single" w:sz="4" w:space="0" w:color="auto"/>
            </w:tcBorders>
            <w:vAlign w:val="center"/>
          </w:tcPr>
          <w:p w14:paraId="11958203" w14:textId="77777777" w:rsidR="008B3D17" w:rsidRPr="00D95FDF" w:rsidRDefault="008B3D17" w:rsidP="006D68C0">
            <w:pPr>
              <w:keepNext/>
              <w:spacing w:after="0" w:line="240" w:lineRule="auto"/>
              <w:jc w:val="center"/>
              <w:rPr>
                <w:rFonts w:ascii="Times New Roman" w:hAnsi="Times New Roman"/>
                <w:szCs w:val="22"/>
                <w:lang w:val="lv-LV"/>
              </w:rPr>
            </w:pPr>
            <w:r w:rsidRPr="00D95FDF">
              <w:rPr>
                <w:rFonts w:ascii="Times New Roman" w:hAnsi="Times New Roman"/>
                <w:szCs w:val="22"/>
                <w:lang w:val="lv-LV"/>
              </w:rPr>
              <w:t>0,08 ± 0,03; 0,01 līdz 0,15; &lt;</w:t>
            </w:r>
            <w:r w:rsidR="00C11D9F" w:rsidRPr="00D95FDF">
              <w:rPr>
                <w:rFonts w:ascii="Times New Roman" w:hAnsi="Times New Roman"/>
                <w:color w:val="000000"/>
                <w:szCs w:val="22"/>
                <w:lang w:val="lv-LV"/>
              </w:rPr>
              <w:t> </w:t>
            </w:r>
            <w:r w:rsidRPr="00D95FDF">
              <w:rPr>
                <w:rFonts w:ascii="Times New Roman" w:hAnsi="Times New Roman"/>
                <w:szCs w:val="22"/>
                <w:lang w:val="lv-LV"/>
              </w:rPr>
              <w:t>0,0001</w:t>
            </w:r>
          </w:p>
        </w:tc>
      </w:tr>
      <w:tr w:rsidR="008B3D17" w:rsidRPr="0063766E" w14:paraId="153B96B8" w14:textId="77777777" w:rsidTr="000E2256">
        <w:trPr>
          <w:cantSplit/>
        </w:trPr>
        <w:tc>
          <w:tcPr>
            <w:tcW w:w="9000" w:type="dxa"/>
            <w:gridSpan w:val="3"/>
            <w:tcBorders>
              <w:top w:val="single" w:sz="4" w:space="0" w:color="auto"/>
              <w:left w:val="single" w:sz="4" w:space="0" w:color="auto"/>
              <w:bottom w:val="single" w:sz="4" w:space="0" w:color="auto"/>
              <w:right w:val="single" w:sz="4" w:space="0" w:color="auto"/>
            </w:tcBorders>
            <w:vAlign w:val="center"/>
          </w:tcPr>
          <w:p w14:paraId="12B06C68" w14:textId="77777777" w:rsidR="008B3D17" w:rsidRPr="00D95FDF" w:rsidRDefault="008B3D17" w:rsidP="006D68C0">
            <w:pPr>
              <w:keepNext/>
              <w:spacing w:after="0" w:line="240" w:lineRule="auto"/>
              <w:jc w:val="center"/>
              <w:rPr>
                <w:rFonts w:ascii="Times New Roman" w:hAnsi="Times New Roman"/>
                <w:szCs w:val="22"/>
                <w:lang w:val="lv-LV"/>
              </w:rPr>
            </w:pPr>
            <w:r w:rsidRPr="00D95FDF">
              <w:rPr>
                <w:rFonts w:ascii="Times New Roman" w:hAnsi="Times New Roman"/>
                <w:b/>
                <w:szCs w:val="22"/>
                <w:lang w:val="lv-LV"/>
              </w:rPr>
              <w:t xml:space="preserve">Visi vērtējamie pacienti (ITT-populācija) (n=41) </w:t>
            </w:r>
          </w:p>
        </w:tc>
      </w:tr>
      <w:tr w:rsidR="008B3D17" w:rsidRPr="00D95FDF" w14:paraId="7541B04E" w14:textId="77777777" w:rsidTr="000E2256">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2A11C884" w14:textId="77777777" w:rsidR="008B3D17" w:rsidRPr="00D95FDF" w:rsidRDefault="008B3D17" w:rsidP="002A65E4">
            <w:pPr>
              <w:keepNext/>
              <w:spacing w:after="0" w:line="240" w:lineRule="auto"/>
              <w:ind w:firstLine="480"/>
              <w:rPr>
                <w:rFonts w:ascii="Times New Roman" w:hAnsi="Times New Roman"/>
                <w:szCs w:val="22"/>
                <w:lang w:val="lv-LV"/>
              </w:rPr>
            </w:pPr>
          </w:p>
        </w:tc>
        <w:tc>
          <w:tcPr>
            <w:tcW w:w="2896" w:type="dxa"/>
            <w:tcBorders>
              <w:top w:val="single" w:sz="4" w:space="0" w:color="auto"/>
              <w:left w:val="single" w:sz="4" w:space="0" w:color="auto"/>
              <w:bottom w:val="single" w:sz="4" w:space="0" w:color="auto"/>
              <w:right w:val="single" w:sz="4" w:space="0" w:color="auto"/>
            </w:tcBorders>
            <w:vAlign w:val="center"/>
          </w:tcPr>
          <w:p w14:paraId="07464839" w14:textId="77777777" w:rsidR="008B3D17" w:rsidRPr="00D95FDF" w:rsidRDefault="00C11D9F" w:rsidP="002A65E4">
            <w:pPr>
              <w:keepNext/>
              <w:spacing w:after="0" w:line="240" w:lineRule="auto"/>
              <w:jc w:val="center"/>
              <w:rPr>
                <w:rFonts w:ascii="Times New Roman" w:hAnsi="Times New Roman"/>
                <w:szCs w:val="22"/>
                <w:lang w:val="lv-LV"/>
              </w:rPr>
            </w:pPr>
            <w:r w:rsidRPr="00D95FDF">
              <w:rPr>
                <w:rFonts w:ascii="Times New Roman" w:hAnsi="Times New Roman"/>
                <w:color w:val="000000"/>
                <w:szCs w:val="22"/>
                <w:lang w:val="lv-LV"/>
              </w:rPr>
              <w:t>Tūlītējas ie</w:t>
            </w:r>
            <w:r w:rsidR="008B3D17" w:rsidRPr="00D95FDF">
              <w:rPr>
                <w:rFonts w:ascii="Times New Roman" w:hAnsi="Times New Roman"/>
                <w:szCs w:val="22"/>
                <w:lang w:val="lv-LV"/>
              </w:rPr>
              <w:t>darbības</w:t>
            </w:r>
          </w:p>
          <w:p w14:paraId="2E4D6523" w14:textId="77777777" w:rsidR="008B3D17" w:rsidRPr="00D95FDF" w:rsidRDefault="008B3D17" w:rsidP="002A65E4">
            <w:pPr>
              <w:keepNext/>
              <w:spacing w:after="0" w:line="240" w:lineRule="auto"/>
              <w:jc w:val="center"/>
              <w:rPr>
                <w:rFonts w:ascii="Times New Roman" w:hAnsi="Times New Roman"/>
                <w:szCs w:val="22"/>
                <w:lang w:val="lv-LV"/>
              </w:rPr>
            </w:pPr>
            <w:r w:rsidRPr="00D95FDF">
              <w:rPr>
                <w:rFonts w:ascii="Times New Roman" w:hAnsi="Times New Roman"/>
                <w:szCs w:val="22"/>
                <w:lang w:val="lv-LV"/>
              </w:rPr>
              <w:t>cisteamīna bitartrāts</w:t>
            </w:r>
          </w:p>
        </w:tc>
        <w:tc>
          <w:tcPr>
            <w:tcW w:w="2069" w:type="dxa"/>
            <w:tcBorders>
              <w:top w:val="single" w:sz="4" w:space="0" w:color="auto"/>
              <w:left w:val="single" w:sz="4" w:space="0" w:color="auto"/>
              <w:bottom w:val="single" w:sz="4" w:space="0" w:color="auto"/>
              <w:right w:val="single" w:sz="4" w:space="0" w:color="auto"/>
            </w:tcBorders>
            <w:vAlign w:val="center"/>
          </w:tcPr>
          <w:p w14:paraId="6A2DAC8E" w14:textId="77777777" w:rsidR="008B3D17" w:rsidRPr="00D95FDF" w:rsidRDefault="008B3D17" w:rsidP="002A65E4">
            <w:pPr>
              <w:keepNext/>
              <w:spacing w:after="0" w:line="240" w:lineRule="auto"/>
              <w:jc w:val="center"/>
              <w:rPr>
                <w:rFonts w:ascii="Times New Roman" w:hAnsi="Times New Roman"/>
                <w:szCs w:val="22"/>
                <w:lang w:val="lv-LV"/>
              </w:rPr>
            </w:pPr>
            <w:r w:rsidRPr="00D95FDF">
              <w:rPr>
                <w:rFonts w:ascii="Times New Roman" w:hAnsi="Times New Roman"/>
                <w:szCs w:val="22"/>
                <w:lang w:val="lv-LV"/>
              </w:rPr>
              <w:t>PROCYSBI</w:t>
            </w:r>
          </w:p>
        </w:tc>
      </w:tr>
      <w:tr w:rsidR="008B3D17" w:rsidRPr="00D95FDF" w14:paraId="01588595" w14:textId="77777777" w:rsidTr="000E2256">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74158FAD" w14:textId="77777777" w:rsidR="008B3D17" w:rsidRPr="00D95FDF" w:rsidRDefault="008B3D17" w:rsidP="002A65E4">
            <w:pPr>
              <w:keepNext/>
              <w:spacing w:after="0" w:line="240" w:lineRule="auto"/>
              <w:rPr>
                <w:rFonts w:ascii="Times New Roman" w:hAnsi="Times New Roman"/>
                <w:szCs w:val="22"/>
                <w:lang w:val="lv-LV"/>
              </w:rPr>
            </w:pPr>
            <w:r w:rsidRPr="00D95FDF">
              <w:rPr>
                <w:rFonts w:ascii="Times New Roman" w:hAnsi="Times New Roman"/>
                <w:szCs w:val="22"/>
                <w:lang w:val="lv-LV"/>
              </w:rPr>
              <w:t>Cistīna koncentrācija WBC</w:t>
            </w:r>
          </w:p>
          <w:p w14:paraId="7A35DD0D" w14:textId="77777777" w:rsidR="008B3D17" w:rsidRPr="00D95FDF" w:rsidRDefault="008B3D17" w:rsidP="002A65E4">
            <w:pPr>
              <w:keepNext/>
              <w:spacing w:after="0" w:line="240" w:lineRule="auto"/>
              <w:rPr>
                <w:rFonts w:ascii="Times New Roman" w:hAnsi="Times New Roman"/>
                <w:szCs w:val="22"/>
                <w:lang w:val="lv-LV"/>
              </w:rPr>
            </w:pPr>
            <w:r w:rsidRPr="00D95FDF">
              <w:rPr>
                <w:rFonts w:ascii="Times New Roman" w:hAnsi="Times New Roman"/>
                <w:szCs w:val="22"/>
                <w:lang w:val="lv-LV"/>
              </w:rPr>
              <w:t xml:space="preserve">(MKM vidējā vērtība± SK) nmol hemicistīna/mg </w:t>
            </w:r>
            <w:r w:rsidR="00C11D9F" w:rsidRPr="00D95FDF">
              <w:rPr>
                <w:rFonts w:ascii="Times New Roman" w:hAnsi="Times New Roman"/>
                <w:color w:val="000000"/>
                <w:szCs w:val="22"/>
                <w:lang w:val="lv-LV"/>
              </w:rPr>
              <w:t>olbaltumvielu</w:t>
            </w:r>
            <w:r w:rsidR="006F30FB" w:rsidRPr="00D95FDF">
              <w:rPr>
                <w:rFonts w:ascii="Times New Roman" w:hAnsi="Times New Roman"/>
                <w:bCs/>
                <w:lang w:val="lv-LV"/>
              </w:rPr>
              <w:t>*</w:t>
            </w:r>
          </w:p>
        </w:tc>
        <w:tc>
          <w:tcPr>
            <w:tcW w:w="2896" w:type="dxa"/>
            <w:tcBorders>
              <w:top w:val="single" w:sz="4" w:space="0" w:color="auto"/>
              <w:left w:val="single" w:sz="4" w:space="0" w:color="auto"/>
              <w:bottom w:val="single" w:sz="4" w:space="0" w:color="auto"/>
              <w:right w:val="single" w:sz="4" w:space="0" w:color="auto"/>
            </w:tcBorders>
            <w:vAlign w:val="center"/>
          </w:tcPr>
          <w:p w14:paraId="7F6E29A4" w14:textId="77777777" w:rsidR="008B3D17" w:rsidRPr="00D95FDF" w:rsidRDefault="008B3D17" w:rsidP="002A65E4">
            <w:pPr>
              <w:keepNext/>
              <w:spacing w:after="0" w:line="240" w:lineRule="auto"/>
              <w:jc w:val="center"/>
              <w:rPr>
                <w:rFonts w:ascii="Times New Roman" w:hAnsi="Times New Roman"/>
                <w:szCs w:val="22"/>
                <w:lang w:val="lv-LV"/>
              </w:rPr>
            </w:pPr>
            <w:r w:rsidRPr="00D95FDF">
              <w:rPr>
                <w:rFonts w:ascii="Times New Roman" w:hAnsi="Times New Roman"/>
                <w:szCs w:val="22"/>
                <w:lang w:val="lv-LV"/>
              </w:rPr>
              <w:t>0,74 ± 0,14</w:t>
            </w:r>
          </w:p>
        </w:tc>
        <w:tc>
          <w:tcPr>
            <w:tcW w:w="2069" w:type="dxa"/>
            <w:tcBorders>
              <w:top w:val="single" w:sz="4" w:space="0" w:color="auto"/>
              <w:left w:val="single" w:sz="4" w:space="0" w:color="auto"/>
              <w:bottom w:val="single" w:sz="4" w:space="0" w:color="auto"/>
              <w:right w:val="single" w:sz="4" w:space="0" w:color="auto"/>
            </w:tcBorders>
            <w:vAlign w:val="center"/>
          </w:tcPr>
          <w:p w14:paraId="40406466" w14:textId="77777777" w:rsidR="008B3D17" w:rsidRPr="00D95FDF" w:rsidRDefault="008B3D17" w:rsidP="002A65E4">
            <w:pPr>
              <w:keepNext/>
              <w:spacing w:after="0" w:line="240" w:lineRule="auto"/>
              <w:jc w:val="center"/>
              <w:rPr>
                <w:rFonts w:ascii="Times New Roman" w:hAnsi="Times New Roman"/>
                <w:szCs w:val="22"/>
                <w:lang w:val="lv-LV"/>
              </w:rPr>
            </w:pPr>
            <w:r w:rsidRPr="00D95FDF">
              <w:rPr>
                <w:rFonts w:ascii="Times New Roman" w:hAnsi="Times New Roman"/>
                <w:szCs w:val="22"/>
                <w:lang w:val="lv-LV"/>
              </w:rPr>
              <w:t>0,53 ± 0,14</w:t>
            </w:r>
          </w:p>
        </w:tc>
      </w:tr>
      <w:tr w:rsidR="008B3D17" w:rsidRPr="00D95FDF" w14:paraId="2D603331" w14:textId="77777777" w:rsidTr="000E2256">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3C096784"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Ārstēšanas efekts</w:t>
            </w:r>
          </w:p>
          <w:p w14:paraId="4FD50A3F"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(MKM vidējā vērtība ± SK; 95,8 % </w:t>
            </w:r>
            <w:r w:rsidR="00C11D9F" w:rsidRPr="00D95FDF">
              <w:rPr>
                <w:rFonts w:ascii="Times New Roman" w:hAnsi="Times New Roman"/>
                <w:color w:val="000000"/>
                <w:szCs w:val="22"/>
                <w:lang w:val="lv-LV"/>
              </w:rPr>
              <w:t>T</w:t>
            </w:r>
            <w:r w:rsidRPr="00D95FDF">
              <w:rPr>
                <w:rFonts w:ascii="Times New Roman" w:hAnsi="Times New Roman"/>
                <w:szCs w:val="22"/>
                <w:lang w:val="lv-LV"/>
              </w:rPr>
              <w:t>I; p</w:t>
            </w:r>
            <w:r w:rsidR="00C11D9F" w:rsidRPr="00D95FDF">
              <w:rPr>
                <w:rFonts w:ascii="Times New Roman" w:hAnsi="Times New Roman"/>
                <w:color w:val="000000"/>
                <w:szCs w:val="22"/>
                <w:lang w:val="lv-LV"/>
              </w:rPr>
              <w:noBreakHyphen/>
            </w:r>
            <w:r w:rsidRPr="00D95FDF">
              <w:rPr>
                <w:rFonts w:ascii="Times New Roman" w:hAnsi="Times New Roman"/>
                <w:szCs w:val="22"/>
                <w:lang w:val="lv-LV"/>
              </w:rPr>
              <w:t>vērtība)</w:t>
            </w:r>
          </w:p>
        </w:tc>
        <w:tc>
          <w:tcPr>
            <w:tcW w:w="4965" w:type="dxa"/>
            <w:gridSpan w:val="2"/>
            <w:tcBorders>
              <w:top w:val="single" w:sz="4" w:space="0" w:color="auto"/>
              <w:left w:val="single" w:sz="4" w:space="0" w:color="auto"/>
              <w:bottom w:val="single" w:sz="4" w:space="0" w:color="auto"/>
              <w:right w:val="single" w:sz="4" w:space="0" w:color="auto"/>
            </w:tcBorders>
            <w:vAlign w:val="center"/>
          </w:tcPr>
          <w:p w14:paraId="3AF6E948" w14:textId="77777777" w:rsidR="008B3D17" w:rsidRPr="00D95FDF" w:rsidRDefault="008B3D17" w:rsidP="002A65E4">
            <w:pPr>
              <w:spacing w:after="0" w:line="240" w:lineRule="auto"/>
              <w:jc w:val="center"/>
              <w:rPr>
                <w:rFonts w:ascii="Times New Roman" w:hAnsi="Times New Roman"/>
                <w:szCs w:val="22"/>
                <w:lang w:val="lv-LV"/>
              </w:rPr>
            </w:pPr>
            <w:r w:rsidRPr="00D95FDF">
              <w:rPr>
                <w:rFonts w:ascii="Times New Roman" w:hAnsi="Times New Roman"/>
                <w:szCs w:val="22"/>
                <w:lang w:val="lv-LV"/>
              </w:rPr>
              <w:t>-0,21 ± 0,14; -0,48 līdz 0,06; &lt;</w:t>
            </w:r>
            <w:r w:rsidR="00C11D9F" w:rsidRPr="00D95FDF">
              <w:rPr>
                <w:rFonts w:ascii="Times New Roman" w:hAnsi="Times New Roman"/>
                <w:color w:val="000000"/>
                <w:szCs w:val="22"/>
                <w:lang w:val="lv-LV"/>
              </w:rPr>
              <w:t> </w:t>
            </w:r>
            <w:r w:rsidRPr="00D95FDF">
              <w:rPr>
                <w:rFonts w:ascii="Times New Roman" w:hAnsi="Times New Roman"/>
                <w:szCs w:val="22"/>
                <w:lang w:val="lv-LV"/>
              </w:rPr>
              <w:t>0,001</w:t>
            </w:r>
          </w:p>
        </w:tc>
      </w:tr>
    </w:tbl>
    <w:p w14:paraId="5E98B5F1" w14:textId="5AEB0157" w:rsidR="008B3D17" w:rsidRPr="00D95FDF" w:rsidRDefault="006F30FB" w:rsidP="002A65E4">
      <w:pPr>
        <w:autoSpaceDE w:val="0"/>
        <w:autoSpaceDN w:val="0"/>
        <w:adjustRightInd w:val="0"/>
        <w:spacing w:after="0" w:line="240" w:lineRule="auto"/>
        <w:ind w:left="567"/>
        <w:rPr>
          <w:rFonts w:ascii="Times New Roman" w:hAnsi="Times New Roman"/>
          <w:szCs w:val="22"/>
          <w:lang w:val="lv-LV"/>
        </w:rPr>
      </w:pPr>
      <w:r w:rsidRPr="00D95FDF">
        <w:rPr>
          <w:rFonts w:ascii="Times New Roman" w:hAnsi="Times New Roman"/>
          <w:bCs/>
          <w:szCs w:val="22"/>
          <w:lang w:val="lv-LV"/>
        </w:rPr>
        <w:t>*</w:t>
      </w:r>
      <w:r w:rsidR="001B7D50" w:rsidRPr="00D95FDF">
        <w:rPr>
          <w:rFonts w:ascii="Times New Roman" w:hAnsi="Times New Roman"/>
          <w:szCs w:val="22"/>
          <w:lang w:val="lv-LV"/>
        </w:rPr>
        <w:t>N</w:t>
      </w:r>
      <w:r w:rsidRPr="00D95FDF">
        <w:rPr>
          <w:rFonts w:ascii="Times New Roman" w:hAnsi="Times New Roman"/>
          <w:szCs w:val="22"/>
          <w:lang w:val="lv-LV"/>
        </w:rPr>
        <w:t>osakot ar jaukto leikocītu testu</w:t>
      </w:r>
    </w:p>
    <w:p w14:paraId="2388C1E8" w14:textId="77777777" w:rsidR="006F30FB" w:rsidRPr="00D95FDF" w:rsidRDefault="006F30FB" w:rsidP="002A65E4">
      <w:pPr>
        <w:autoSpaceDE w:val="0"/>
        <w:autoSpaceDN w:val="0"/>
        <w:adjustRightInd w:val="0"/>
        <w:spacing w:after="0" w:line="240" w:lineRule="auto"/>
        <w:rPr>
          <w:rFonts w:ascii="Times New Roman" w:hAnsi="Times New Roman"/>
          <w:szCs w:val="22"/>
          <w:lang w:val="lv-LV"/>
        </w:rPr>
      </w:pPr>
    </w:p>
    <w:p w14:paraId="5083B593" w14:textId="77777777" w:rsidR="008B3D17" w:rsidRPr="00D95FDF" w:rsidRDefault="008B3D17" w:rsidP="002A65E4">
      <w:pPr>
        <w:autoSpaceDE w:val="0"/>
        <w:autoSpaceDN w:val="0"/>
        <w:adjustRightInd w:val="0"/>
        <w:spacing w:after="0" w:line="240" w:lineRule="auto"/>
        <w:rPr>
          <w:rFonts w:ascii="Times New Roman" w:hAnsi="Times New Roman"/>
          <w:strike/>
          <w:szCs w:val="22"/>
          <w:lang w:val="lv-LV"/>
        </w:rPr>
      </w:pPr>
      <w:r w:rsidRPr="00D95FDF">
        <w:rPr>
          <w:rFonts w:ascii="Times New Roman" w:hAnsi="Times New Roman"/>
          <w:szCs w:val="22"/>
          <w:lang w:val="lv-LV"/>
        </w:rPr>
        <w:lastRenderedPageBreak/>
        <w:t xml:space="preserve">Četrdesmit no četrdesmit viena (40/41) pacienta, kuri pabeidza dalību pivotālajā 3. fāzes pētījumā, uzsāka dalību prospektīvā pētījumā ar PROCYSBI, kas turpinājās līdz laikam, kad ārstējošais ārsts vairs nevarēja </w:t>
      </w:r>
      <w:r w:rsidR="00E805D6" w:rsidRPr="00D95FDF">
        <w:rPr>
          <w:rFonts w:ascii="Times New Roman" w:hAnsi="Times New Roman"/>
          <w:color w:val="000000"/>
          <w:szCs w:val="22"/>
          <w:lang w:val="lv-LV"/>
        </w:rPr>
        <w:t>pa</w:t>
      </w:r>
      <w:r w:rsidR="00E805D6" w:rsidRPr="00D95FDF">
        <w:rPr>
          <w:rFonts w:ascii="Times New Roman" w:hAnsi="Times New Roman"/>
          <w:szCs w:val="22"/>
          <w:lang w:val="lv-LV"/>
        </w:rPr>
        <w:t xml:space="preserve">rakstīt </w:t>
      </w:r>
      <w:r w:rsidRPr="00D95FDF">
        <w:rPr>
          <w:rFonts w:ascii="Times New Roman" w:hAnsi="Times New Roman"/>
          <w:szCs w:val="22"/>
          <w:lang w:val="lv-LV"/>
        </w:rPr>
        <w:t xml:space="preserve">viņiem PROCYSBI. Šajā pētījumā cistīna koncentrācija </w:t>
      </w:r>
      <w:r w:rsidRPr="00D95FDF">
        <w:rPr>
          <w:rFonts w:ascii="Times New Roman" w:hAnsi="Times New Roman"/>
          <w:i/>
          <w:szCs w:val="22"/>
          <w:lang w:val="lv-LV"/>
        </w:rPr>
        <w:t>WBC</w:t>
      </w:r>
      <w:r w:rsidR="006F30FB" w:rsidRPr="00D95FDF">
        <w:rPr>
          <w:rFonts w:ascii="Times New Roman" w:hAnsi="Times New Roman"/>
          <w:i/>
          <w:szCs w:val="22"/>
          <w:lang w:val="lv-LV"/>
        </w:rPr>
        <w:t>,</w:t>
      </w:r>
      <w:r w:rsidRPr="00D95FDF">
        <w:rPr>
          <w:rFonts w:ascii="Times New Roman" w:hAnsi="Times New Roman"/>
          <w:szCs w:val="22"/>
          <w:lang w:val="lv-LV"/>
        </w:rPr>
        <w:t xml:space="preserve"> </w:t>
      </w:r>
      <w:r w:rsidR="006F30FB" w:rsidRPr="00D95FDF">
        <w:rPr>
          <w:rFonts w:ascii="Times New Roman" w:hAnsi="Times New Roman"/>
          <w:szCs w:val="22"/>
          <w:lang w:val="lv-LV"/>
        </w:rPr>
        <w:t xml:space="preserve">nosakot ar jaukto leikocītu testu, </w:t>
      </w:r>
      <w:r w:rsidRPr="00D95FDF">
        <w:rPr>
          <w:rFonts w:ascii="Times New Roman" w:hAnsi="Times New Roman"/>
          <w:szCs w:val="22"/>
          <w:lang w:val="lv-LV"/>
        </w:rPr>
        <w:t xml:space="preserve">vienmēr bija vidēji zem optimālās kontroles &lt; 1 nmol hemicistīna/mg </w:t>
      </w:r>
      <w:r w:rsidR="00E805D6" w:rsidRPr="00D95FDF">
        <w:rPr>
          <w:rFonts w:ascii="Times New Roman" w:hAnsi="Times New Roman"/>
          <w:color w:val="000000"/>
          <w:szCs w:val="22"/>
          <w:lang w:val="lv-LV"/>
        </w:rPr>
        <w:t>o</w:t>
      </w:r>
      <w:r w:rsidR="004F5898" w:rsidRPr="00D95FDF">
        <w:rPr>
          <w:rFonts w:ascii="Times New Roman" w:hAnsi="Times New Roman"/>
          <w:color w:val="000000"/>
          <w:szCs w:val="22"/>
          <w:lang w:val="lv-LV"/>
        </w:rPr>
        <w:t>lbal</w:t>
      </w:r>
      <w:r w:rsidR="00E805D6" w:rsidRPr="00D95FDF">
        <w:rPr>
          <w:rFonts w:ascii="Times New Roman" w:hAnsi="Times New Roman"/>
          <w:color w:val="000000"/>
          <w:szCs w:val="22"/>
          <w:lang w:val="lv-LV"/>
        </w:rPr>
        <w:t>tumvielu</w:t>
      </w:r>
      <w:r w:rsidRPr="00D95FDF">
        <w:rPr>
          <w:rFonts w:ascii="Times New Roman" w:hAnsi="Times New Roman"/>
          <w:szCs w:val="22"/>
          <w:lang w:val="lv-LV"/>
        </w:rPr>
        <w:t>. Aprēķinātais glomerul</w:t>
      </w:r>
      <w:r w:rsidR="00E805D6" w:rsidRPr="00D95FDF">
        <w:rPr>
          <w:rFonts w:ascii="Times New Roman" w:hAnsi="Times New Roman"/>
          <w:color w:val="000000"/>
          <w:szCs w:val="22"/>
          <w:lang w:val="lv-LV"/>
        </w:rPr>
        <w:t>ārās</w:t>
      </w:r>
      <w:r w:rsidRPr="00D95FDF">
        <w:rPr>
          <w:rFonts w:ascii="Times New Roman" w:hAnsi="Times New Roman"/>
          <w:szCs w:val="22"/>
          <w:lang w:val="lv-LV"/>
        </w:rPr>
        <w:t xml:space="preserve"> filtrācijas ātrums (aGFĀ) pētījuma populācijā laika gaitā palika nemainīgs.</w:t>
      </w:r>
    </w:p>
    <w:p w14:paraId="67D9AF80" w14:textId="77777777" w:rsidR="008B3D17" w:rsidRPr="00D95FDF" w:rsidRDefault="008B3D17" w:rsidP="002A65E4">
      <w:pPr>
        <w:pStyle w:val="Caption"/>
        <w:rPr>
          <w:sz w:val="22"/>
          <w:szCs w:val="22"/>
          <w:lang w:val="lv-LV"/>
        </w:rPr>
      </w:pPr>
    </w:p>
    <w:p w14:paraId="252EBF4E"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5.2.</w:t>
      </w:r>
      <w:r w:rsidRPr="00D95FDF">
        <w:rPr>
          <w:rFonts w:ascii="Times New Roman" w:hAnsi="Times New Roman"/>
          <w:b/>
          <w:szCs w:val="22"/>
          <w:lang w:val="lv-LV"/>
        </w:rPr>
        <w:tab/>
        <w:t>Farmakokinētiskās īpašības</w:t>
      </w:r>
    </w:p>
    <w:p w14:paraId="0D6DEC34"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4D0B4AB3"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Uzsūkšanās</w:t>
      </w:r>
    </w:p>
    <w:p w14:paraId="453D9DA1"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67D4F2D7" w14:textId="77777777" w:rsidR="008B3D17" w:rsidRPr="00D95FDF" w:rsidRDefault="008B3D17" w:rsidP="0015792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Salīdzinot ar </w:t>
      </w:r>
      <w:r w:rsidR="007B0B00" w:rsidRPr="00D95FDF">
        <w:rPr>
          <w:rFonts w:ascii="Times New Roman" w:hAnsi="Times New Roman"/>
          <w:color w:val="000000"/>
          <w:szCs w:val="22"/>
          <w:lang w:val="lv-LV"/>
        </w:rPr>
        <w:t>tūlītējas</w:t>
      </w:r>
      <w:r w:rsidR="007B0B00" w:rsidRPr="00D95FDF">
        <w:rPr>
          <w:rFonts w:ascii="Times New Roman" w:hAnsi="Times New Roman"/>
          <w:szCs w:val="22"/>
          <w:lang w:val="lv-LV"/>
        </w:rPr>
        <w:t xml:space="preserve"> </w:t>
      </w:r>
      <w:r w:rsidR="007B0B00" w:rsidRPr="00D95FDF">
        <w:rPr>
          <w:rFonts w:ascii="Times New Roman" w:hAnsi="Times New Roman"/>
          <w:color w:val="000000"/>
          <w:szCs w:val="22"/>
          <w:lang w:val="lv-LV"/>
        </w:rPr>
        <w:t>ie</w:t>
      </w:r>
      <w:r w:rsidRPr="00D95FDF">
        <w:rPr>
          <w:rFonts w:ascii="Times New Roman" w:hAnsi="Times New Roman"/>
          <w:szCs w:val="22"/>
          <w:lang w:val="lv-LV"/>
        </w:rPr>
        <w:t xml:space="preserve">darbības cisteamīnu, relatīvā biopieejamība ir </w:t>
      </w:r>
      <w:r w:rsidR="007B0B00" w:rsidRPr="00D95FDF">
        <w:rPr>
          <w:rFonts w:ascii="Times New Roman" w:hAnsi="Times New Roman"/>
          <w:color w:val="000000"/>
          <w:szCs w:val="22"/>
          <w:lang w:val="lv-LV"/>
        </w:rPr>
        <w:t>apmēram</w:t>
      </w:r>
      <w:r w:rsidR="007B0B00" w:rsidRPr="00D95FDF">
        <w:rPr>
          <w:rFonts w:ascii="Times New Roman" w:hAnsi="Times New Roman"/>
          <w:szCs w:val="22"/>
          <w:lang w:val="lv-LV"/>
        </w:rPr>
        <w:t xml:space="preserve"> </w:t>
      </w:r>
      <w:r w:rsidRPr="00D95FDF">
        <w:rPr>
          <w:rFonts w:ascii="Times New Roman" w:hAnsi="Times New Roman"/>
          <w:szCs w:val="22"/>
          <w:lang w:val="lv-LV"/>
        </w:rPr>
        <w:t>125 %.</w:t>
      </w:r>
    </w:p>
    <w:p w14:paraId="6F751BA3" w14:textId="77777777" w:rsidR="008B3D17" w:rsidRPr="00D95FDF" w:rsidRDefault="008B3D17" w:rsidP="00157924">
      <w:pPr>
        <w:keepNext/>
        <w:autoSpaceDE w:val="0"/>
        <w:autoSpaceDN w:val="0"/>
        <w:adjustRightInd w:val="0"/>
        <w:spacing w:after="0" w:line="240" w:lineRule="auto"/>
        <w:rPr>
          <w:rFonts w:ascii="Times New Roman" w:hAnsi="Times New Roman"/>
          <w:szCs w:val="22"/>
          <w:lang w:val="lv-LV"/>
        </w:rPr>
      </w:pPr>
    </w:p>
    <w:p w14:paraId="7AB22DE1"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Ēdiena uzņemšana samazina PROCYSBI uzsūkšanos, lietojot to 30</w:t>
      </w:r>
      <w:r w:rsidR="0075079F" w:rsidRPr="00D95FDF">
        <w:rPr>
          <w:rFonts w:ascii="Times New Roman" w:hAnsi="Times New Roman"/>
          <w:szCs w:val="22"/>
          <w:lang w:val="lv-LV"/>
        </w:rPr>
        <w:t> </w:t>
      </w:r>
      <w:r w:rsidRPr="00D95FDF">
        <w:rPr>
          <w:rFonts w:ascii="Times New Roman" w:hAnsi="Times New Roman"/>
          <w:szCs w:val="22"/>
          <w:lang w:val="lv-LV"/>
        </w:rPr>
        <w:t>minūtes pirms devas (</w:t>
      </w:r>
      <w:r w:rsidR="007B0B00" w:rsidRPr="00D95FDF">
        <w:rPr>
          <w:rFonts w:ascii="Times New Roman" w:hAnsi="Times New Roman"/>
          <w:color w:val="000000"/>
          <w:szCs w:val="22"/>
          <w:lang w:val="lv-LV"/>
        </w:rPr>
        <w:t>apmēram</w:t>
      </w:r>
      <w:r w:rsidR="007B0B00" w:rsidRPr="00D95FDF">
        <w:rPr>
          <w:rFonts w:ascii="Times New Roman" w:hAnsi="Times New Roman"/>
          <w:szCs w:val="22"/>
          <w:lang w:val="lv-LV"/>
        </w:rPr>
        <w:t xml:space="preserve"> </w:t>
      </w:r>
      <w:r w:rsidRPr="00D95FDF">
        <w:rPr>
          <w:rFonts w:ascii="Times New Roman" w:hAnsi="Times New Roman"/>
          <w:szCs w:val="22"/>
          <w:lang w:val="lv-LV"/>
        </w:rPr>
        <w:t>35 % iedarbības samazinājums) un 30</w:t>
      </w:r>
      <w:r w:rsidR="0075079F" w:rsidRPr="00D95FDF">
        <w:rPr>
          <w:rFonts w:ascii="Times New Roman" w:hAnsi="Times New Roman"/>
          <w:szCs w:val="22"/>
          <w:lang w:val="lv-LV"/>
        </w:rPr>
        <w:t> </w:t>
      </w:r>
      <w:r w:rsidRPr="00D95FDF">
        <w:rPr>
          <w:rFonts w:ascii="Times New Roman" w:hAnsi="Times New Roman"/>
          <w:szCs w:val="22"/>
          <w:lang w:val="lv-LV"/>
        </w:rPr>
        <w:t xml:space="preserve">minūtes pēc devas (iedarbības samazinājums </w:t>
      </w:r>
      <w:r w:rsidR="007B0B00" w:rsidRPr="00D95FDF">
        <w:rPr>
          <w:rFonts w:ascii="Times New Roman" w:hAnsi="Times New Roman"/>
          <w:color w:val="000000"/>
          <w:szCs w:val="22"/>
          <w:lang w:val="lv-LV"/>
        </w:rPr>
        <w:t xml:space="preserve">apmēram </w:t>
      </w:r>
      <w:r w:rsidRPr="00D95FDF">
        <w:rPr>
          <w:rFonts w:ascii="Times New Roman" w:hAnsi="Times New Roman"/>
          <w:szCs w:val="22"/>
          <w:lang w:val="lv-LV"/>
        </w:rPr>
        <w:t>par 16 % vai 45 %</w:t>
      </w:r>
      <w:r w:rsidR="00397BE9" w:rsidRPr="00D95FDF">
        <w:rPr>
          <w:rFonts w:ascii="Times New Roman" w:hAnsi="Times New Roman"/>
          <w:color w:val="000000"/>
          <w:szCs w:val="22"/>
          <w:lang w:val="lv-LV"/>
        </w:rPr>
        <w:t>,</w:t>
      </w:r>
      <w:r w:rsidRPr="00D95FDF">
        <w:rPr>
          <w:rFonts w:ascii="Times New Roman" w:hAnsi="Times New Roman"/>
          <w:szCs w:val="22"/>
          <w:lang w:val="lv-LV"/>
        </w:rPr>
        <w:t xml:space="preserve"> attiecīgi neatvērtas vai atvērtas kapsulas</w:t>
      </w:r>
      <w:r w:rsidR="00397BE9" w:rsidRPr="00D95FDF">
        <w:rPr>
          <w:rFonts w:ascii="Times New Roman" w:hAnsi="Times New Roman"/>
          <w:color w:val="000000"/>
          <w:szCs w:val="22"/>
          <w:lang w:val="lv-LV"/>
        </w:rPr>
        <w:t xml:space="preserve"> lietošanas</w:t>
      </w:r>
      <w:r w:rsidRPr="00D95FDF">
        <w:rPr>
          <w:rFonts w:ascii="Times New Roman" w:hAnsi="Times New Roman"/>
          <w:szCs w:val="22"/>
          <w:lang w:val="lv-LV"/>
        </w:rPr>
        <w:t xml:space="preserve"> gadījumā). Ēdiena uzņemšana divas stundas pēc zāļu lietošanas neietekmēja PROCYSBI uzsūkšanos.</w:t>
      </w:r>
    </w:p>
    <w:p w14:paraId="2096FFB6"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5BDC9D0B"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Izkliede</w:t>
      </w:r>
    </w:p>
    <w:p w14:paraId="3981841E"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38B63390"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In vitro</w:t>
      </w:r>
      <w:r w:rsidRPr="00D95FDF">
        <w:rPr>
          <w:rFonts w:ascii="Times New Roman" w:hAnsi="Times New Roman"/>
          <w:szCs w:val="22"/>
          <w:lang w:val="lv-LV"/>
        </w:rPr>
        <w:t xml:space="preserve"> cisteamīna saistīšanās ar plazmas olbaltumvielām, </w:t>
      </w:r>
      <w:r w:rsidR="00397BE9" w:rsidRPr="00D95FDF">
        <w:rPr>
          <w:rFonts w:ascii="Times New Roman" w:hAnsi="Times New Roman"/>
          <w:color w:val="000000"/>
          <w:szCs w:val="22"/>
          <w:lang w:val="lv-LV"/>
        </w:rPr>
        <w:t>galvenokārt</w:t>
      </w:r>
      <w:r w:rsidR="00397BE9" w:rsidRPr="00D95FDF">
        <w:rPr>
          <w:rFonts w:ascii="Times New Roman" w:hAnsi="Times New Roman"/>
          <w:szCs w:val="22"/>
          <w:lang w:val="lv-LV"/>
        </w:rPr>
        <w:t xml:space="preserve"> </w:t>
      </w:r>
      <w:r w:rsidRPr="00D95FDF">
        <w:rPr>
          <w:rFonts w:ascii="Times New Roman" w:hAnsi="Times New Roman"/>
          <w:szCs w:val="22"/>
          <w:lang w:val="lv-LV"/>
        </w:rPr>
        <w:t>albumīnu</w:t>
      </w:r>
      <w:r w:rsidR="006950A6" w:rsidRPr="00D95FDF">
        <w:rPr>
          <w:rFonts w:ascii="Times New Roman" w:hAnsi="Times New Roman"/>
          <w:szCs w:val="22"/>
          <w:lang w:val="lv-LV"/>
        </w:rPr>
        <w:t>,</w:t>
      </w:r>
      <w:r w:rsidRPr="00D95FDF">
        <w:rPr>
          <w:rFonts w:ascii="Times New Roman" w:hAnsi="Times New Roman"/>
          <w:szCs w:val="22"/>
          <w:lang w:val="lv-LV"/>
        </w:rPr>
        <w:t xml:space="preserve"> ir </w:t>
      </w:r>
      <w:r w:rsidR="007B0B00" w:rsidRPr="00D95FDF">
        <w:rPr>
          <w:rFonts w:ascii="Times New Roman" w:hAnsi="Times New Roman"/>
          <w:color w:val="000000"/>
          <w:szCs w:val="22"/>
          <w:lang w:val="lv-LV"/>
        </w:rPr>
        <w:t xml:space="preserve">apmēram </w:t>
      </w:r>
      <w:r w:rsidRPr="00D95FDF">
        <w:rPr>
          <w:rFonts w:ascii="Times New Roman" w:hAnsi="Times New Roman"/>
          <w:szCs w:val="22"/>
          <w:lang w:val="lv-LV"/>
        </w:rPr>
        <w:t>54 %</w:t>
      </w:r>
      <w:r w:rsidR="00397BE9" w:rsidRPr="00D95FDF">
        <w:rPr>
          <w:rFonts w:ascii="Times New Roman" w:hAnsi="Times New Roman"/>
          <w:color w:val="000000"/>
          <w:szCs w:val="22"/>
          <w:lang w:val="lv-LV"/>
        </w:rPr>
        <w:t>, neatkarīgi no zāļu koncentrācijas plazmā virs terapeitiskās darbības diapazona</w:t>
      </w:r>
      <w:r w:rsidRPr="00D95FDF">
        <w:rPr>
          <w:rFonts w:ascii="Times New Roman" w:hAnsi="Times New Roman"/>
          <w:szCs w:val="22"/>
          <w:lang w:val="lv-LV"/>
        </w:rPr>
        <w:t>.</w:t>
      </w:r>
    </w:p>
    <w:p w14:paraId="40E4EBC9"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29365B02"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Biotransformācija</w:t>
      </w:r>
    </w:p>
    <w:p w14:paraId="254E1F2A"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p>
    <w:p w14:paraId="410E5404"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Četriem pacientiem eliminētais neizmainītais cisteamīns urīnā bija robežās no 0,3 līdz 1,7 % </w:t>
      </w:r>
      <w:r w:rsidR="00397BE9" w:rsidRPr="00D95FDF">
        <w:rPr>
          <w:rFonts w:ascii="Times New Roman" w:hAnsi="Times New Roman"/>
          <w:color w:val="000000"/>
          <w:szCs w:val="22"/>
          <w:lang w:val="lv-LV"/>
        </w:rPr>
        <w:t xml:space="preserve">no </w:t>
      </w:r>
      <w:r w:rsidRPr="00D95FDF">
        <w:rPr>
          <w:rFonts w:ascii="Times New Roman" w:hAnsi="Times New Roman"/>
          <w:szCs w:val="22"/>
          <w:lang w:val="lv-LV"/>
        </w:rPr>
        <w:t>kopējās zāļu dienas devas; lielākā daļa cisteamīna tiek izvadīta sulfāta veidā.</w:t>
      </w:r>
    </w:p>
    <w:p w14:paraId="5DB9FB69" w14:textId="77777777" w:rsidR="008B3D17" w:rsidRPr="00D95FDF" w:rsidRDefault="008B3D17" w:rsidP="002A65E4">
      <w:pPr>
        <w:autoSpaceDE w:val="0"/>
        <w:autoSpaceDN w:val="0"/>
        <w:adjustRightInd w:val="0"/>
        <w:spacing w:after="0" w:line="240" w:lineRule="auto"/>
        <w:rPr>
          <w:rFonts w:ascii="Times New Roman" w:hAnsi="Times New Roman"/>
          <w:strike/>
          <w:szCs w:val="22"/>
          <w:lang w:val="lv-LV"/>
        </w:rPr>
      </w:pPr>
    </w:p>
    <w:p w14:paraId="42EEE2CE" w14:textId="77777777" w:rsidR="008B3D17" w:rsidRPr="00D95FDF" w:rsidRDefault="008B3D17" w:rsidP="002A65E4">
      <w:pPr>
        <w:autoSpaceDE w:val="0"/>
        <w:autoSpaceDN w:val="0"/>
        <w:adjustRightInd w:val="0"/>
        <w:spacing w:after="0" w:line="240" w:lineRule="auto"/>
        <w:rPr>
          <w:rFonts w:ascii="Times New Roman" w:hAnsi="Times New Roman"/>
          <w:strike/>
          <w:szCs w:val="22"/>
          <w:lang w:val="lv-LV"/>
        </w:rPr>
      </w:pPr>
      <w:r w:rsidRPr="00D95FDF">
        <w:rPr>
          <w:rFonts w:ascii="Times New Roman" w:hAnsi="Times New Roman"/>
          <w:i/>
          <w:szCs w:val="22"/>
          <w:lang w:val="lv-LV"/>
        </w:rPr>
        <w:t>In vitro</w:t>
      </w:r>
      <w:r w:rsidRPr="00D95FDF">
        <w:rPr>
          <w:rFonts w:ascii="Times New Roman" w:hAnsi="Times New Roman"/>
          <w:szCs w:val="22"/>
          <w:lang w:val="lv-LV"/>
        </w:rPr>
        <w:t xml:space="preserve"> dati liecina, ka cisteamīna bitartrātu, iespējams, metabolizē vairāki CYP enzīmi, tostarp CYP1A2, CYP2B6, CYP2C8, CYP2C9, CYP2C19, CYP2D6 un CYP2E1. Eksperimentālajos apstākļos CYP2A6 un CYP3A4 nebija iesaistīti cisteamīna bitartrāta metabolismā.</w:t>
      </w:r>
    </w:p>
    <w:p w14:paraId="617FD5BF" w14:textId="77777777" w:rsidR="008B3D17" w:rsidRPr="00D95FDF" w:rsidRDefault="008B3D17" w:rsidP="002A65E4">
      <w:pPr>
        <w:autoSpaceDE w:val="0"/>
        <w:autoSpaceDN w:val="0"/>
        <w:adjustRightInd w:val="0"/>
        <w:spacing w:after="0" w:line="240" w:lineRule="auto"/>
        <w:rPr>
          <w:rFonts w:ascii="Times New Roman" w:hAnsi="Times New Roman"/>
          <w:strike/>
          <w:szCs w:val="22"/>
          <w:lang w:val="lv-LV"/>
        </w:rPr>
      </w:pPr>
    </w:p>
    <w:p w14:paraId="0037E339"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Eliminācija</w:t>
      </w:r>
    </w:p>
    <w:p w14:paraId="7B14A538"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p>
    <w:p w14:paraId="6213594B"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Cisteamīna bitartrāta </w:t>
      </w:r>
      <w:r w:rsidR="00397BE9" w:rsidRPr="00D95FDF">
        <w:rPr>
          <w:rFonts w:ascii="Times New Roman" w:hAnsi="Times New Roman"/>
          <w:color w:val="000000"/>
          <w:szCs w:val="22"/>
          <w:lang w:val="lv-LV"/>
        </w:rPr>
        <w:t xml:space="preserve">terminālais </w:t>
      </w:r>
      <w:r w:rsidR="007B0B00" w:rsidRPr="00D95FDF">
        <w:rPr>
          <w:rFonts w:ascii="Times New Roman" w:hAnsi="Times New Roman"/>
          <w:color w:val="000000"/>
          <w:szCs w:val="22"/>
          <w:lang w:val="lv-LV"/>
        </w:rPr>
        <w:t>eliminācijas pusperiods</w:t>
      </w:r>
      <w:r w:rsidRPr="00D95FDF">
        <w:rPr>
          <w:rFonts w:ascii="Times New Roman" w:hAnsi="Times New Roman"/>
          <w:szCs w:val="22"/>
          <w:lang w:val="lv-LV"/>
        </w:rPr>
        <w:t xml:space="preserve"> ir </w:t>
      </w:r>
      <w:r w:rsidR="007B0B00" w:rsidRPr="00D95FDF">
        <w:rPr>
          <w:rFonts w:ascii="Times New Roman" w:hAnsi="Times New Roman"/>
          <w:color w:val="000000"/>
          <w:szCs w:val="22"/>
          <w:lang w:val="lv-LV"/>
        </w:rPr>
        <w:t xml:space="preserve">apmēram </w:t>
      </w:r>
      <w:r w:rsidR="00397BE9" w:rsidRPr="00D95FDF">
        <w:rPr>
          <w:rFonts w:ascii="Times New Roman" w:hAnsi="Times New Roman"/>
          <w:color w:val="000000"/>
          <w:szCs w:val="22"/>
          <w:lang w:val="lv-LV"/>
        </w:rPr>
        <w:t>4</w:t>
      </w:r>
      <w:r w:rsidR="009E2454" w:rsidRPr="00D95FDF">
        <w:rPr>
          <w:rFonts w:ascii="Times New Roman" w:hAnsi="Times New Roman"/>
          <w:szCs w:val="22"/>
          <w:lang w:val="lv-LV"/>
        </w:rPr>
        <w:t> </w:t>
      </w:r>
      <w:r w:rsidRPr="00D95FDF">
        <w:rPr>
          <w:rFonts w:ascii="Times New Roman" w:hAnsi="Times New Roman"/>
          <w:szCs w:val="22"/>
          <w:lang w:val="lv-LV"/>
        </w:rPr>
        <w:t>stundas.</w:t>
      </w:r>
    </w:p>
    <w:p w14:paraId="1B557587" w14:textId="77777777" w:rsidR="008B3D17" w:rsidRPr="00D95FDF" w:rsidRDefault="008B3D17" w:rsidP="002A65E4">
      <w:pPr>
        <w:autoSpaceDE w:val="0"/>
        <w:autoSpaceDN w:val="0"/>
        <w:adjustRightInd w:val="0"/>
        <w:spacing w:after="0" w:line="240" w:lineRule="auto"/>
        <w:rPr>
          <w:rFonts w:ascii="Times New Roman" w:hAnsi="Times New Roman"/>
          <w:strike/>
          <w:szCs w:val="22"/>
          <w:lang w:val="lv-LV"/>
        </w:rPr>
      </w:pPr>
    </w:p>
    <w:p w14:paraId="388A895F"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In vitro</w:t>
      </w:r>
      <w:r w:rsidRPr="00D95FDF">
        <w:rPr>
          <w:rFonts w:ascii="Times New Roman" w:hAnsi="Times New Roman"/>
          <w:szCs w:val="22"/>
          <w:lang w:val="lv-LV"/>
        </w:rPr>
        <w:t xml:space="preserve"> cisteamīna bitartrāts nav CYP1A2, CYP2A6, CYP2B6, CYP2C8, CYP2C9, CYP2C19, CYP2D6, CYP2E1 un CYP3A4 inhibitors.</w:t>
      </w:r>
    </w:p>
    <w:p w14:paraId="35C4C65F"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58FB0194" w14:textId="77777777" w:rsidR="008B3D17" w:rsidRPr="00D95FDF" w:rsidRDefault="008B3D17" w:rsidP="002A65E4">
      <w:pPr>
        <w:autoSpaceDE w:val="0"/>
        <w:autoSpaceDN w:val="0"/>
        <w:adjustRightInd w:val="0"/>
        <w:spacing w:after="0" w:line="240" w:lineRule="auto"/>
        <w:rPr>
          <w:rFonts w:ascii="Times New Roman" w:hAnsi="Times New Roman"/>
          <w:strike/>
          <w:szCs w:val="22"/>
          <w:lang w:val="lv-LV"/>
        </w:rPr>
      </w:pPr>
      <w:r w:rsidRPr="00D95FDF">
        <w:rPr>
          <w:rFonts w:ascii="Times New Roman" w:hAnsi="Times New Roman"/>
          <w:i/>
          <w:szCs w:val="22"/>
          <w:lang w:val="lv-LV"/>
        </w:rPr>
        <w:t>In vitro:</w:t>
      </w:r>
      <w:r w:rsidRPr="00D95FDF">
        <w:rPr>
          <w:rFonts w:ascii="Times New Roman" w:hAnsi="Times New Roman"/>
          <w:szCs w:val="22"/>
          <w:lang w:val="lv-LV"/>
        </w:rPr>
        <w:t xml:space="preserve"> cisteamīna bitartrāts ir P</w:t>
      </w:r>
      <w:r w:rsidR="009E2454" w:rsidRPr="00D95FDF">
        <w:rPr>
          <w:rFonts w:ascii="Times New Roman" w:hAnsi="Times New Roman"/>
          <w:szCs w:val="22"/>
          <w:lang w:val="lv-LV"/>
        </w:rPr>
        <w:noBreakHyphen/>
      </w:r>
      <w:r w:rsidRPr="00D95FDF">
        <w:rPr>
          <w:rFonts w:ascii="Times New Roman" w:hAnsi="Times New Roman"/>
          <w:szCs w:val="22"/>
          <w:lang w:val="lv-LV"/>
        </w:rPr>
        <w:t>gp un OCT2 substrāts, bet nav BCRP, OATP1B1, OATP1B3, OAT1, OAT3 un OCT1 substrāts. Cisteamīna bitartrāts nav OAT1, OAT3 un OCT2 inhibitors.</w:t>
      </w:r>
    </w:p>
    <w:p w14:paraId="30786727" w14:textId="77777777" w:rsidR="008B3D17" w:rsidRPr="00D95FDF" w:rsidRDefault="008B3D17" w:rsidP="002A65E4">
      <w:pPr>
        <w:autoSpaceDE w:val="0"/>
        <w:autoSpaceDN w:val="0"/>
        <w:adjustRightInd w:val="0"/>
        <w:spacing w:after="0" w:line="240" w:lineRule="auto"/>
        <w:rPr>
          <w:rFonts w:ascii="Times New Roman" w:hAnsi="Times New Roman"/>
          <w:szCs w:val="22"/>
          <w:u w:val="single"/>
          <w:lang w:val="lv-LV"/>
        </w:rPr>
      </w:pPr>
    </w:p>
    <w:p w14:paraId="161A1B96"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Īpašas pacientu grupas</w:t>
      </w:r>
    </w:p>
    <w:p w14:paraId="02A109DC"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7703F185" w14:textId="77777777" w:rsidR="008B3D17" w:rsidRPr="00D95FDF" w:rsidRDefault="008B3D17" w:rsidP="002A65E4">
      <w:pPr>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lang w:val="lv-LV"/>
        </w:rPr>
        <w:t>Cisteamīna bitartrāta farmakokinētika īpašās pacientu grupās nav pētīta.</w:t>
      </w:r>
    </w:p>
    <w:p w14:paraId="6D5568C9" w14:textId="77777777" w:rsidR="008B3D17" w:rsidRPr="00D95FDF" w:rsidRDefault="008B3D17" w:rsidP="002A65E4">
      <w:pPr>
        <w:autoSpaceDE w:val="0"/>
        <w:autoSpaceDN w:val="0"/>
        <w:adjustRightInd w:val="0"/>
        <w:spacing w:after="0" w:line="240" w:lineRule="auto"/>
        <w:rPr>
          <w:rFonts w:ascii="Times New Roman" w:hAnsi="Times New Roman"/>
          <w:i/>
          <w:szCs w:val="22"/>
          <w:u w:val="single"/>
          <w:lang w:val="lv-LV"/>
        </w:rPr>
      </w:pPr>
    </w:p>
    <w:p w14:paraId="00A1E654"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5.3.</w:t>
      </w:r>
      <w:r w:rsidRPr="00D95FDF">
        <w:rPr>
          <w:rFonts w:ascii="Times New Roman" w:hAnsi="Times New Roman"/>
          <w:b/>
          <w:szCs w:val="22"/>
          <w:lang w:val="lv-LV"/>
        </w:rPr>
        <w:tab/>
        <w:t>Preklīniskie dati par drošumu</w:t>
      </w:r>
    </w:p>
    <w:p w14:paraId="5E0DC901"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p>
    <w:p w14:paraId="51E516D0" w14:textId="77777777" w:rsidR="008B3D17" w:rsidRPr="00D95FDF" w:rsidRDefault="00D52ACC"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Publicētajos g</w:t>
      </w:r>
      <w:r w:rsidR="008B3D17" w:rsidRPr="00D95FDF">
        <w:rPr>
          <w:rFonts w:ascii="Times New Roman" w:hAnsi="Times New Roman"/>
          <w:szCs w:val="22"/>
          <w:lang w:val="lv-LV"/>
        </w:rPr>
        <w:t xml:space="preserve">enotoksicitātes pētījumu rezultātos </w:t>
      </w:r>
      <w:r w:rsidR="006F30FB" w:rsidRPr="00D95FDF">
        <w:rPr>
          <w:rFonts w:ascii="Times New Roman" w:hAnsi="Times New Roman"/>
          <w:szCs w:val="22"/>
          <w:lang w:val="lv-LV"/>
        </w:rPr>
        <w:t xml:space="preserve">par cisteamīnu </w:t>
      </w:r>
      <w:r w:rsidR="008B3D17" w:rsidRPr="00D95FDF">
        <w:rPr>
          <w:rFonts w:ascii="Times New Roman" w:hAnsi="Times New Roman"/>
          <w:szCs w:val="22"/>
          <w:lang w:val="lv-LV"/>
        </w:rPr>
        <w:t>ir aprakstīta hromosomu aberācija</w:t>
      </w:r>
      <w:r w:rsidRPr="00D95FDF">
        <w:rPr>
          <w:rFonts w:ascii="Times New Roman" w:hAnsi="Times New Roman"/>
          <w:color w:val="000000"/>
          <w:szCs w:val="22"/>
          <w:lang w:val="lv-LV"/>
        </w:rPr>
        <w:t>s indukcija</w:t>
      </w:r>
      <w:r w:rsidR="008B3D17" w:rsidRPr="00D95FDF">
        <w:rPr>
          <w:rFonts w:ascii="Times New Roman" w:hAnsi="Times New Roman"/>
          <w:szCs w:val="22"/>
          <w:lang w:val="lv-LV"/>
        </w:rPr>
        <w:t xml:space="preserve"> eikariotu šūnu kultūrās</w:t>
      </w:r>
      <w:r w:rsidR="006F30FB" w:rsidRPr="00D95FDF">
        <w:rPr>
          <w:rFonts w:ascii="Times New Roman" w:hAnsi="Times New Roman"/>
          <w:szCs w:val="22"/>
          <w:lang w:val="lv-LV"/>
        </w:rPr>
        <w:t>.</w:t>
      </w:r>
      <w:r w:rsidR="008B3D17" w:rsidRPr="00D95FDF">
        <w:rPr>
          <w:rFonts w:ascii="Times New Roman" w:hAnsi="Times New Roman"/>
          <w:szCs w:val="22"/>
          <w:lang w:val="lv-LV"/>
        </w:rPr>
        <w:t xml:space="preserve"> </w:t>
      </w:r>
      <w:r w:rsidRPr="00D95FDF">
        <w:rPr>
          <w:rFonts w:ascii="Times New Roman" w:hAnsi="Times New Roman"/>
          <w:color w:val="000000"/>
          <w:szCs w:val="22"/>
          <w:lang w:val="lv-LV"/>
        </w:rPr>
        <w:t>Specifiski</w:t>
      </w:r>
      <w:r w:rsidR="008B3D17" w:rsidRPr="00D95FDF">
        <w:rPr>
          <w:rFonts w:ascii="Times New Roman" w:hAnsi="Times New Roman"/>
          <w:szCs w:val="22"/>
          <w:lang w:val="lv-LV"/>
        </w:rPr>
        <w:t xml:space="preserve"> cisteamīna pētījumi </w:t>
      </w:r>
      <w:r w:rsidRPr="00D95FDF">
        <w:rPr>
          <w:rFonts w:ascii="Times New Roman" w:hAnsi="Times New Roman"/>
          <w:color w:val="000000"/>
          <w:szCs w:val="22"/>
          <w:lang w:val="lv-LV"/>
        </w:rPr>
        <w:t>neuzrādīja</w:t>
      </w:r>
      <w:r w:rsidRPr="00D95FDF">
        <w:rPr>
          <w:rFonts w:ascii="Times New Roman" w:hAnsi="Times New Roman"/>
          <w:szCs w:val="22"/>
          <w:lang w:val="lv-LV"/>
        </w:rPr>
        <w:t xml:space="preserve"> </w:t>
      </w:r>
      <w:r w:rsidR="008B3D17" w:rsidRPr="00D95FDF">
        <w:rPr>
          <w:rFonts w:ascii="Times New Roman" w:hAnsi="Times New Roman"/>
          <w:szCs w:val="22"/>
          <w:lang w:val="lv-LV"/>
        </w:rPr>
        <w:t xml:space="preserve">mutagēnu iedarbību </w:t>
      </w:r>
      <w:r w:rsidR="008B3D17" w:rsidRPr="00D95FDF">
        <w:rPr>
          <w:rFonts w:ascii="Times New Roman" w:hAnsi="Times New Roman"/>
          <w:i/>
          <w:szCs w:val="22"/>
          <w:lang w:val="lv-LV"/>
        </w:rPr>
        <w:t>Ames</w:t>
      </w:r>
      <w:r w:rsidR="008B3D17" w:rsidRPr="00D95FDF">
        <w:rPr>
          <w:rFonts w:ascii="Times New Roman" w:hAnsi="Times New Roman"/>
          <w:szCs w:val="22"/>
          <w:lang w:val="lv-LV"/>
        </w:rPr>
        <w:t xml:space="preserve"> testā, ne arī klastogēnu iedarbību peļu šūnu mikrokodol</w:t>
      </w:r>
      <w:r w:rsidRPr="00D95FDF">
        <w:rPr>
          <w:rFonts w:ascii="Times New Roman" w:hAnsi="Times New Roman"/>
          <w:color w:val="000000"/>
          <w:szCs w:val="22"/>
          <w:lang w:val="lv-LV"/>
        </w:rPr>
        <w:t>iņu</w:t>
      </w:r>
      <w:r w:rsidR="008B3D17" w:rsidRPr="00D95FDF">
        <w:rPr>
          <w:rFonts w:ascii="Times New Roman" w:hAnsi="Times New Roman"/>
          <w:szCs w:val="22"/>
          <w:lang w:val="lv-LV"/>
        </w:rPr>
        <w:t xml:space="preserve"> testā. Izmantojot PROCYSBI sastāvā esošo cisteamīna bitartrātu, tika veikts baktēriju reversās mutācijas pārbaudes pētījums (“</w:t>
      </w:r>
      <w:r w:rsidR="008B3D17" w:rsidRPr="00D95FDF">
        <w:rPr>
          <w:rFonts w:ascii="Times New Roman" w:hAnsi="Times New Roman"/>
          <w:i/>
          <w:szCs w:val="22"/>
          <w:lang w:val="lv-LV"/>
        </w:rPr>
        <w:t>Ames</w:t>
      </w:r>
      <w:r w:rsidR="008B3D17" w:rsidRPr="00D95FDF">
        <w:rPr>
          <w:rFonts w:ascii="Times New Roman" w:hAnsi="Times New Roman"/>
          <w:szCs w:val="22"/>
          <w:lang w:val="lv-LV"/>
        </w:rPr>
        <w:t xml:space="preserve"> tests”), un šajā testā cisteamīna bitartrāts neuzrādīja mutagēnu iedarbību.</w:t>
      </w:r>
    </w:p>
    <w:p w14:paraId="5CA8FAA2"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59A40738"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Reprodukt</w:t>
      </w:r>
      <w:r w:rsidR="00D52ACC" w:rsidRPr="00D95FDF">
        <w:rPr>
          <w:rFonts w:ascii="Times New Roman" w:hAnsi="Times New Roman"/>
          <w:color w:val="000000"/>
          <w:szCs w:val="22"/>
          <w:lang w:val="lv-LV"/>
        </w:rPr>
        <w:t xml:space="preserve">ivitātes </w:t>
      </w:r>
      <w:r w:rsidRPr="00D95FDF">
        <w:rPr>
          <w:rFonts w:ascii="Times New Roman" w:hAnsi="Times New Roman"/>
          <w:szCs w:val="22"/>
          <w:lang w:val="lv-LV"/>
        </w:rPr>
        <w:t xml:space="preserve">pētījumu rezultāti </w:t>
      </w:r>
      <w:r w:rsidR="00D52ACC" w:rsidRPr="00D95FDF">
        <w:rPr>
          <w:rFonts w:ascii="Times New Roman" w:hAnsi="Times New Roman"/>
          <w:color w:val="000000"/>
          <w:szCs w:val="22"/>
          <w:lang w:val="lv-LV"/>
        </w:rPr>
        <w:t>liecina par</w:t>
      </w:r>
      <w:r w:rsidR="00D52ACC" w:rsidRPr="00D95FDF">
        <w:rPr>
          <w:rFonts w:ascii="Times New Roman" w:hAnsi="Times New Roman"/>
          <w:szCs w:val="22"/>
          <w:lang w:val="lv-LV"/>
        </w:rPr>
        <w:t xml:space="preserve"> </w:t>
      </w:r>
      <w:r w:rsidRPr="00D95FDF">
        <w:rPr>
          <w:rFonts w:ascii="Times New Roman" w:hAnsi="Times New Roman"/>
          <w:szCs w:val="22"/>
          <w:lang w:val="lv-LV"/>
        </w:rPr>
        <w:t xml:space="preserve">toksisku iedarbību uz embriju un augli (rezorbcija un bojāeja pēc implantācijas), ja cisteamīna deva ir 100 mg/kg dienā žurkām un 50 mg/kg dienā trušiem. </w:t>
      </w:r>
      <w:r w:rsidRPr="00D95FDF">
        <w:rPr>
          <w:rFonts w:ascii="Times New Roman" w:hAnsi="Times New Roman"/>
          <w:szCs w:val="22"/>
          <w:lang w:val="lv-LV"/>
        </w:rPr>
        <w:lastRenderedPageBreak/>
        <w:t xml:space="preserve">Ir ziņojumi par teratogēnu iedarbību, ja žurkām organoģenēzes periodā </w:t>
      </w:r>
      <w:r w:rsidR="00800773" w:rsidRPr="00D95FDF">
        <w:rPr>
          <w:rFonts w:ascii="Times New Roman" w:hAnsi="Times New Roman"/>
          <w:color w:val="000000"/>
          <w:szCs w:val="22"/>
          <w:lang w:val="lv-LV"/>
        </w:rPr>
        <w:t xml:space="preserve">lietotā cisteamīna </w:t>
      </w:r>
      <w:r w:rsidRPr="00D95FDF">
        <w:rPr>
          <w:rFonts w:ascii="Times New Roman" w:hAnsi="Times New Roman"/>
          <w:szCs w:val="22"/>
          <w:lang w:val="lv-LV"/>
        </w:rPr>
        <w:t>deva bija 100 mg/kg dienā.</w:t>
      </w:r>
    </w:p>
    <w:p w14:paraId="04B5DE8B"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50271CE3"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Minētā deva žurkām atbilst 0,6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 xml:space="preserve">dienā, kas ir nedaudz mazāk nekā </w:t>
      </w:r>
      <w:r w:rsidR="00800773" w:rsidRPr="00D95FDF">
        <w:rPr>
          <w:rFonts w:ascii="Times New Roman" w:hAnsi="Times New Roman"/>
          <w:color w:val="000000"/>
          <w:szCs w:val="22"/>
          <w:lang w:val="lv-LV"/>
        </w:rPr>
        <w:t>ieteicamā</w:t>
      </w:r>
      <w:r w:rsidR="00800773" w:rsidRPr="00D95FDF">
        <w:rPr>
          <w:rFonts w:ascii="Times New Roman" w:hAnsi="Times New Roman"/>
          <w:szCs w:val="22"/>
          <w:lang w:val="lv-LV"/>
        </w:rPr>
        <w:t xml:space="preserve"> </w:t>
      </w:r>
      <w:r w:rsidRPr="00D95FDF">
        <w:rPr>
          <w:rFonts w:ascii="Times New Roman" w:hAnsi="Times New Roman"/>
          <w:szCs w:val="22"/>
          <w:lang w:val="lv-LV"/>
        </w:rPr>
        <w:t xml:space="preserve">cisteamīna </w:t>
      </w:r>
      <w:r w:rsidR="00800773" w:rsidRPr="00D95FDF">
        <w:rPr>
          <w:rFonts w:ascii="Times New Roman" w:hAnsi="Times New Roman"/>
          <w:color w:val="000000"/>
          <w:szCs w:val="22"/>
          <w:lang w:val="lv-LV"/>
        </w:rPr>
        <w:t xml:space="preserve">klīniskā </w:t>
      </w:r>
      <w:r w:rsidRPr="00D95FDF">
        <w:rPr>
          <w:rFonts w:ascii="Times New Roman" w:hAnsi="Times New Roman"/>
          <w:szCs w:val="22"/>
          <w:lang w:val="lv-LV"/>
        </w:rPr>
        <w:t>balstterapijas deva – 1,3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dienā. Žurk</w:t>
      </w:r>
      <w:r w:rsidR="00800773" w:rsidRPr="00D95FDF">
        <w:rPr>
          <w:rFonts w:ascii="Times New Roman" w:hAnsi="Times New Roman"/>
          <w:color w:val="000000"/>
          <w:szCs w:val="22"/>
          <w:lang w:val="lv-LV"/>
        </w:rPr>
        <w:t>ām</w:t>
      </w:r>
      <w:r w:rsidRPr="00D95FDF">
        <w:rPr>
          <w:rFonts w:ascii="Times New Roman" w:hAnsi="Times New Roman"/>
          <w:szCs w:val="22"/>
          <w:lang w:val="lv-LV"/>
        </w:rPr>
        <w:t xml:space="preserve"> fertilitātes samazinājumu novēroja, </w:t>
      </w:r>
      <w:r w:rsidR="00800773" w:rsidRPr="00D95FDF">
        <w:rPr>
          <w:rFonts w:ascii="Times New Roman" w:hAnsi="Times New Roman"/>
          <w:color w:val="000000"/>
          <w:szCs w:val="22"/>
          <w:lang w:val="lv-LV"/>
        </w:rPr>
        <w:t>ievadot</w:t>
      </w:r>
      <w:r w:rsidR="00800773" w:rsidRPr="00D95FDF">
        <w:rPr>
          <w:rFonts w:ascii="Times New Roman" w:hAnsi="Times New Roman"/>
          <w:szCs w:val="22"/>
          <w:lang w:val="lv-LV"/>
        </w:rPr>
        <w:t xml:space="preserve"> </w:t>
      </w:r>
      <w:r w:rsidRPr="00D95FDF">
        <w:rPr>
          <w:rFonts w:ascii="Times New Roman" w:hAnsi="Times New Roman"/>
          <w:szCs w:val="22"/>
          <w:lang w:val="lv-LV"/>
        </w:rPr>
        <w:t xml:space="preserve">375 mg/kg lielu dienas devu. Šī deva kavē arī ķermeņa masas pieaugumu. Lietojot šādu devu, samazinās arī pēcnācēju ķermeņa masas pieaugums un izdzīvojušo skaits laktācijas periodā. Lielas cisteamīna devas laktācijas periodā </w:t>
      </w:r>
      <w:r w:rsidR="00800773" w:rsidRPr="00D95FDF">
        <w:rPr>
          <w:rFonts w:ascii="Times New Roman" w:hAnsi="Times New Roman"/>
          <w:color w:val="000000"/>
          <w:szCs w:val="22"/>
          <w:lang w:val="lv-LV"/>
        </w:rPr>
        <w:t>izraisa</w:t>
      </w:r>
      <w:r w:rsidR="00800773" w:rsidRPr="00D95FDF">
        <w:rPr>
          <w:rFonts w:ascii="Times New Roman" w:hAnsi="Times New Roman"/>
          <w:szCs w:val="22"/>
          <w:lang w:val="lv-LV"/>
        </w:rPr>
        <w:t xml:space="preserve"> </w:t>
      </w:r>
      <w:r w:rsidRPr="00D95FDF">
        <w:rPr>
          <w:rFonts w:ascii="Times New Roman" w:hAnsi="Times New Roman"/>
          <w:szCs w:val="22"/>
          <w:lang w:val="lv-LV"/>
        </w:rPr>
        <w:t>dzīvnieku māt</w:t>
      </w:r>
      <w:r w:rsidR="00800773" w:rsidRPr="00D95FDF">
        <w:rPr>
          <w:rFonts w:ascii="Times New Roman" w:hAnsi="Times New Roman"/>
          <w:color w:val="000000"/>
          <w:szCs w:val="22"/>
          <w:lang w:val="lv-LV"/>
        </w:rPr>
        <w:t>ītei mazuļu barošanas traucējumus</w:t>
      </w:r>
      <w:r w:rsidRPr="00D95FDF">
        <w:rPr>
          <w:rFonts w:ascii="Times New Roman" w:hAnsi="Times New Roman"/>
          <w:szCs w:val="22"/>
          <w:lang w:val="lv-LV"/>
        </w:rPr>
        <w:t xml:space="preserve">. </w:t>
      </w:r>
      <w:r w:rsidR="00800773" w:rsidRPr="00D95FDF">
        <w:rPr>
          <w:rFonts w:ascii="Times New Roman" w:hAnsi="Times New Roman"/>
          <w:color w:val="000000"/>
          <w:szCs w:val="22"/>
          <w:lang w:val="lv-LV"/>
        </w:rPr>
        <w:t>Vienreizējas</w:t>
      </w:r>
      <w:r w:rsidR="00800773" w:rsidRPr="00D95FDF">
        <w:rPr>
          <w:rFonts w:ascii="Times New Roman" w:hAnsi="Times New Roman"/>
          <w:szCs w:val="22"/>
          <w:lang w:val="lv-LV"/>
        </w:rPr>
        <w:t xml:space="preserve"> </w:t>
      </w:r>
      <w:r w:rsidRPr="00D95FDF">
        <w:rPr>
          <w:rFonts w:ascii="Times New Roman" w:hAnsi="Times New Roman"/>
          <w:szCs w:val="22"/>
          <w:lang w:val="lv-LV"/>
        </w:rPr>
        <w:t xml:space="preserve">zāļu devas dzīvniekiem </w:t>
      </w:r>
      <w:r w:rsidR="00800773" w:rsidRPr="00D95FDF">
        <w:rPr>
          <w:rFonts w:ascii="Times New Roman" w:hAnsi="Times New Roman"/>
          <w:color w:val="000000"/>
          <w:szCs w:val="22"/>
          <w:lang w:val="lv-LV"/>
        </w:rPr>
        <w:t>nomāc</w:t>
      </w:r>
      <w:r w:rsidR="00800773" w:rsidRPr="00D95FDF">
        <w:rPr>
          <w:rFonts w:ascii="Times New Roman" w:hAnsi="Times New Roman"/>
          <w:szCs w:val="22"/>
          <w:lang w:val="lv-LV"/>
        </w:rPr>
        <w:t xml:space="preserve"> </w:t>
      </w:r>
      <w:r w:rsidRPr="00D95FDF">
        <w:rPr>
          <w:rFonts w:ascii="Times New Roman" w:hAnsi="Times New Roman"/>
          <w:szCs w:val="22"/>
          <w:lang w:val="lv-LV"/>
        </w:rPr>
        <w:t>prolaktīna sekrēciju.</w:t>
      </w:r>
    </w:p>
    <w:p w14:paraId="078C189E"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24992B4F"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Cisteamīna </w:t>
      </w:r>
      <w:r w:rsidR="00800773" w:rsidRPr="00D95FDF">
        <w:rPr>
          <w:rFonts w:ascii="Times New Roman" w:hAnsi="Times New Roman"/>
          <w:color w:val="000000"/>
          <w:szCs w:val="22"/>
          <w:lang w:val="lv-LV"/>
        </w:rPr>
        <w:t>ievadīšana</w:t>
      </w:r>
      <w:r w:rsidR="00800773" w:rsidRPr="00D95FDF">
        <w:rPr>
          <w:rFonts w:ascii="Times New Roman" w:hAnsi="Times New Roman"/>
          <w:szCs w:val="22"/>
          <w:lang w:val="lv-LV"/>
        </w:rPr>
        <w:t xml:space="preserve"> </w:t>
      </w:r>
      <w:r w:rsidRPr="00D95FDF">
        <w:rPr>
          <w:rFonts w:ascii="Times New Roman" w:hAnsi="Times New Roman"/>
          <w:szCs w:val="22"/>
          <w:lang w:val="lv-LV"/>
        </w:rPr>
        <w:t xml:space="preserve">žurku jaundzimušajiem </w:t>
      </w:r>
      <w:r w:rsidR="00800773" w:rsidRPr="00D95FDF">
        <w:rPr>
          <w:rFonts w:ascii="Times New Roman" w:hAnsi="Times New Roman"/>
          <w:color w:val="000000"/>
          <w:szCs w:val="22"/>
          <w:lang w:val="lv-LV"/>
        </w:rPr>
        <w:t>izraisīja</w:t>
      </w:r>
      <w:r w:rsidR="00800773" w:rsidRPr="00D95FDF">
        <w:rPr>
          <w:rFonts w:ascii="Times New Roman" w:hAnsi="Times New Roman"/>
          <w:szCs w:val="22"/>
          <w:lang w:val="lv-LV"/>
        </w:rPr>
        <w:t xml:space="preserve"> </w:t>
      </w:r>
      <w:r w:rsidRPr="00D95FDF">
        <w:rPr>
          <w:rFonts w:ascii="Times New Roman" w:hAnsi="Times New Roman"/>
          <w:szCs w:val="22"/>
          <w:lang w:val="lv-LV"/>
        </w:rPr>
        <w:t>kataraktas veidošanos.</w:t>
      </w:r>
    </w:p>
    <w:p w14:paraId="231F3B3C"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003035DB" w14:textId="77777777" w:rsidR="008B3D17" w:rsidRPr="00D95FDF" w:rsidRDefault="00800773"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Lielas</w:t>
      </w:r>
      <w:r w:rsidRPr="00D95FDF">
        <w:rPr>
          <w:rFonts w:ascii="Times New Roman" w:hAnsi="Times New Roman"/>
          <w:szCs w:val="22"/>
          <w:lang w:val="lv-LV"/>
        </w:rPr>
        <w:t xml:space="preserve"> </w:t>
      </w:r>
      <w:r w:rsidR="008B3D17" w:rsidRPr="00D95FDF">
        <w:rPr>
          <w:rFonts w:ascii="Times New Roman" w:hAnsi="Times New Roman"/>
          <w:szCs w:val="22"/>
          <w:lang w:val="lv-LV"/>
        </w:rPr>
        <w:t>cisteamīna devas,</w:t>
      </w:r>
      <w:r w:rsidRPr="00D95FDF">
        <w:rPr>
          <w:rFonts w:ascii="Times New Roman" w:hAnsi="Times New Roman"/>
          <w:color w:val="000000"/>
          <w:szCs w:val="22"/>
          <w:lang w:val="lv-LV"/>
        </w:rPr>
        <w:t xml:space="preserve"> kas</w:t>
      </w:r>
      <w:r w:rsidR="008B3D17" w:rsidRPr="00D95FDF">
        <w:rPr>
          <w:rFonts w:ascii="Times New Roman" w:hAnsi="Times New Roman"/>
          <w:szCs w:val="22"/>
          <w:lang w:val="lv-LV"/>
        </w:rPr>
        <w:t xml:space="preserve"> ievadītas </w:t>
      </w:r>
      <w:r w:rsidRPr="00D95FDF">
        <w:rPr>
          <w:rFonts w:ascii="Times New Roman" w:hAnsi="Times New Roman"/>
          <w:color w:val="000000"/>
          <w:szCs w:val="22"/>
          <w:lang w:val="lv-LV"/>
        </w:rPr>
        <w:t>iekšķīgi</w:t>
      </w:r>
      <w:r w:rsidRPr="00D95FDF">
        <w:rPr>
          <w:rFonts w:ascii="Times New Roman" w:hAnsi="Times New Roman"/>
          <w:szCs w:val="22"/>
          <w:lang w:val="lv-LV"/>
        </w:rPr>
        <w:t xml:space="preserve"> </w:t>
      </w:r>
      <w:r w:rsidR="008B3D17" w:rsidRPr="00D95FDF">
        <w:rPr>
          <w:rFonts w:ascii="Times New Roman" w:hAnsi="Times New Roman"/>
          <w:szCs w:val="22"/>
          <w:lang w:val="lv-LV"/>
        </w:rPr>
        <w:t>vai parenterāli, izraisa divpadsmitpirkstu zarnas čūlas žurkām un pelēm, bet ne pērtiķiem. Eksperimentāl</w:t>
      </w:r>
      <w:r w:rsidRPr="00D95FDF">
        <w:rPr>
          <w:rFonts w:ascii="Times New Roman" w:hAnsi="Times New Roman"/>
          <w:color w:val="000000"/>
          <w:szCs w:val="22"/>
          <w:lang w:val="lv-LV"/>
        </w:rPr>
        <w:t>a</w:t>
      </w:r>
      <w:r w:rsidR="008B3D17" w:rsidRPr="00D95FDF">
        <w:rPr>
          <w:rFonts w:ascii="Times New Roman" w:hAnsi="Times New Roman"/>
          <w:szCs w:val="22"/>
          <w:lang w:val="lv-LV"/>
        </w:rPr>
        <w:t xml:space="preserve"> zāļu ievadīšana </w:t>
      </w:r>
      <w:r w:rsidRPr="00D95FDF">
        <w:rPr>
          <w:rFonts w:ascii="Times New Roman" w:hAnsi="Times New Roman"/>
          <w:color w:val="000000"/>
          <w:szCs w:val="22"/>
          <w:lang w:val="lv-LV"/>
        </w:rPr>
        <w:t>izraisīja</w:t>
      </w:r>
      <w:r w:rsidRPr="00D95FDF">
        <w:rPr>
          <w:rFonts w:ascii="Times New Roman" w:hAnsi="Times New Roman"/>
          <w:szCs w:val="22"/>
          <w:lang w:val="lv-LV"/>
        </w:rPr>
        <w:t xml:space="preserve"> </w:t>
      </w:r>
      <w:r w:rsidR="008B3D17" w:rsidRPr="00D95FDF">
        <w:rPr>
          <w:rFonts w:ascii="Times New Roman" w:hAnsi="Times New Roman"/>
          <w:szCs w:val="22"/>
          <w:lang w:val="lv-LV"/>
        </w:rPr>
        <w:t xml:space="preserve">somatostatīna pazemināšanos </w:t>
      </w:r>
      <w:r w:rsidRPr="00D95FDF">
        <w:rPr>
          <w:rFonts w:ascii="Times New Roman" w:hAnsi="Times New Roman"/>
          <w:color w:val="000000"/>
          <w:szCs w:val="22"/>
          <w:lang w:val="lv-LV"/>
        </w:rPr>
        <w:t>vairākām</w:t>
      </w:r>
      <w:r w:rsidRPr="00D95FDF">
        <w:rPr>
          <w:rFonts w:ascii="Times New Roman" w:hAnsi="Times New Roman"/>
          <w:szCs w:val="22"/>
          <w:lang w:val="lv-LV"/>
        </w:rPr>
        <w:t xml:space="preserve"> </w:t>
      </w:r>
      <w:r w:rsidR="008B3D17" w:rsidRPr="00D95FDF">
        <w:rPr>
          <w:rFonts w:ascii="Times New Roman" w:hAnsi="Times New Roman"/>
          <w:szCs w:val="22"/>
          <w:lang w:val="lv-LV"/>
        </w:rPr>
        <w:t>dzīvnieku sugām. Taču tā nozīmīgums zāļu klīniskajā lietošanā nav zināms.</w:t>
      </w:r>
    </w:p>
    <w:p w14:paraId="548EC9DB"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04E2B25A"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Ar cisteamīna bitartrāta zarnās šķīstošajām cietajām kapsulām nav veikti kancerogenitātes pētījumi.</w:t>
      </w:r>
    </w:p>
    <w:p w14:paraId="07E0D5C1"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57750349"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3F0BEDDF"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6.</w:t>
      </w:r>
      <w:r w:rsidRPr="00D95FDF">
        <w:rPr>
          <w:rFonts w:ascii="Times New Roman" w:hAnsi="Times New Roman"/>
          <w:b/>
          <w:szCs w:val="22"/>
          <w:lang w:val="lv-LV"/>
        </w:rPr>
        <w:tab/>
        <w:t>FARMACEITISKĀ INFORMĀCIJA</w:t>
      </w:r>
    </w:p>
    <w:p w14:paraId="47B1627F" w14:textId="77777777" w:rsidR="008B3D17" w:rsidRPr="00D95FDF" w:rsidRDefault="008B3D17" w:rsidP="002A65E4">
      <w:pPr>
        <w:keepNext/>
        <w:autoSpaceDE w:val="0"/>
        <w:autoSpaceDN w:val="0"/>
        <w:adjustRightInd w:val="0"/>
        <w:spacing w:after="0" w:line="240" w:lineRule="auto"/>
        <w:rPr>
          <w:rFonts w:ascii="Times New Roman" w:hAnsi="Times New Roman"/>
          <w:b/>
          <w:szCs w:val="22"/>
          <w:lang w:val="lv-LV"/>
        </w:rPr>
      </w:pPr>
    </w:p>
    <w:p w14:paraId="7B1C7DD8"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6.1.</w:t>
      </w:r>
      <w:r w:rsidRPr="00D95FDF">
        <w:rPr>
          <w:rFonts w:ascii="Times New Roman" w:hAnsi="Times New Roman"/>
          <w:b/>
          <w:szCs w:val="22"/>
          <w:lang w:val="lv-LV"/>
        </w:rPr>
        <w:tab/>
        <w:t>Palīgvielu saraksts</w:t>
      </w:r>
    </w:p>
    <w:p w14:paraId="0F14D443"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p>
    <w:p w14:paraId="2D1FCD82"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Kapsulas saturs</w:t>
      </w:r>
    </w:p>
    <w:p w14:paraId="381BAC6C"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18B28DEB" w14:textId="77777777" w:rsidR="008B3D17" w:rsidRPr="00D95FDF" w:rsidRDefault="0049465D"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M</w:t>
      </w:r>
      <w:r w:rsidR="008B3D17" w:rsidRPr="00D95FDF">
        <w:rPr>
          <w:rFonts w:ascii="Times New Roman" w:hAnsi="Times New Roman"/>
          <w:szCs w:val="22"/>
          <w:lang w:val="lv-LV"/>
        </w:rPr>
        <w:t>ikrokristālisk</w:t>
      </w:r>
      <w:r w:rsidRPr="00D95FDF">
        <w:rPr>
          <w:rFonts w:ascii="Times New Roman" w:hAnsi="Times New Roman"/>
          <w:color w:val="000000"/>
          <w:szCs w:val="22"/>
          <w:lang w:val="lv-LV"/>
        </w:rPr>
        <w:t>ā</w:t>
      </w:r>
      <w:r w:rsidR="008B3D17" w:rsidRPr="00D95FDF">
        <w:rPr>
          <w:rFonts w:ascii="Times New Roman" w:hAnsi="Times New Roman"/>
          <w:szCs w:val="22"/>
          <w:lang w:val="lv-LV"/>
        </w:rPr>
        <w:t xml:space="preserve"> celuloze</w:t>
      </w:r>
    </w:p>
    <w:p w14:paraId="14FB2C51" w14:textId="77777777" w:rsidR="008B3D17" w:rsidRPr="00D95FDF" w:rsidRDefault="0049465D" w:rsidP="002A65E4">
      <w:pPr>
        <w:keepNext/>
        <w:autoSpaceDE w:val="0"/>
        <w:autoSpaceDN w:val="0"/>
        <w:adjustRightInd w:val="0"/>
        <w:spacing w:after="0" w:line="240" w:lineRule="auto"/>
        <w:ind w:left="720" w:hanging="720"/>
        <w:rPr>
          <w:rFonts w:ascii="Times New Roman" w:hAnsi="Times New Roman"/>
          <w:szCs w:val="22"/>
          <w:lang w:val="lv-LV"/>
        </w:rPr>
      </w:pPr>
      <w:r w:rsidRPr="00D95FDF">
        <w:rPr>
          <w:rFonts w:ascii="Times New Roman" w:hAnsi="Times New Roman"/>
          <w:color w:val="000000"/>
          <w:szCs w:val="22"/>
          <w:lang w:val="lv-LV"/>
        </w:rPr>
        <w:t>M</w:t>
      </w:r>
      <w:r w:rsidR="008B3D17" w:rsidRPr="00D95FDF">
        <w:rPr>
          <w:rFonts w:ascii="Times New Roman" w:hAnsi="Times New Roman"/>
          <w:szCs w:val="22"/>
          <w:lang w:val="lv-LV"/>
        </w:rPr>
        <w:t>etakrilskābes-etilakrilāta kopolimērs</w:t>
      </w:r>
      <w:r w:rsidR="0089101C" w:rsidRPr="00D95FDF">
        <w:rPr>
          <w:rFonts w:ascii="Times New Roman" w:hAnsi="Times New Roman"/>
          <w:szCs w:val="22"/>
          <w:lang w:val="lv-LV"/>
        </w:rPr>
        <w:t xml:space="preserve"> </w:t>
      </w:r>
      <w:r w:rsidR="0089101C" w:rsidRPr="00D95FDF">
        <w:rPr>
          <w:rFonts w:ascii="Times New Roman" w:hAnsi="Times New Roman"/>
          <w:lang w:val="lv-LV"/>
        </w:rPr>
        <w:t>(1:1)</w:t>
      </w:r>
    </w:p>
    <w:p w14:paraId="02DFDEE5" w14:textId="77777777" w:rsidR="008B3D17" w:rsidRPr="00D95FDF" w:rsidRDefault="0049465D" w:rsidP="002A65E4">
      <w:pPr>
        <w:autoSpaceDE w:val="0"/>
        <w:autoSpaceDN w:val="0"/>
        <w:adjustRightInd w:val="0"/>
        <w:spacing w:after="0" w:line="240" w:lineRule="auto"/>
        <w:ind w:left="720" w:hanging="720"/>
        <w:rPr>
          <w:rFonts w:ascii="Times New Roman" w:hAnsi="Times New Roman"/>
          <w:szCs w:val="22"/>
          <w:lang w:val="lv-LV"/>
        </w:rPr>
      </w:pPr>
      <w:r w:rsidRPr="00D95FDF">
        <w:rPr>
          <w:rFonts w:ascii="Times New Roman" w:hAnsi="Times New Roman"/>
          <w:color w:val="000000"/>
          <w:szCs w:val="22"/>
          <w:lang w:val="lv-LV"/>
        </w:rPr>
        <w:t>H</w:t>
      </w:r>
      <w:r w:rsidR="008B3D17" w:rsidRPr="00D95FDF">
        <w:rPr>
          <w:rFonts w:ascii="Times New Roman" w:hAnsi="Times New Roman"/>
          <w:szCs w:val="22"/>
          <w:lang w:val="lv-LV"/>
        </w:rPr>
        <w:t>ipromeloze</w:t>
      </w:r>
    </w:p>
    <w:p w14:paraId="6176A4E5" w14:textId="77777777" w:rsidR="008B3D17" w:rsidRPr="00D95FDF" w:rsidRDefault="0049465D"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T</w:t>
      </w:r>
      <w:r w:rsidR="008B3D17" w:rsidRPr="00D95FDF">
        <w:rPr>
          <w:rFonts w:ascii="Times New Roman" w:hAnsi="Times New Roman"/>
          <w:szCs w:val="22"/>
          <w:lang w:val="lv-LV"/>
        </w:rPr>
        <w:t>alks</w:t>
      </w:r>
    </w:p>
    <w:p w14:paraId="1FA0DDC1" w14:textId="77777777" w:rsidR="008B3D17" w:rsidRPr="00D95FDF" w:rsidRDefault="0049465D"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T</w:t>
      </w:r>
      <w:r w:rsidR="008B3D17" w:rsidRPr="00D95FDF">
        <w:rPr>
          <w:rFonts w:ascii="Times New Roman" w:hAnsi="Times New Roman"/>
          <w:szCs w:val="22"/>
          <w:lang w:val="lv-LV"/>
        </w:rPr>
        <w:t>rietilcitrāts</w:t>
      </w:r>
    </w:p>
    <w:p w14:paraId="7968098E" w14:textId="77777777" w:rsidR="008B3D17" w:rsidRPr="00D95FDF" w:rsidRDefault="0049465D"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N</w:t>
      </w:r>
      <w:r w:rsidR="008B3D17" w:rsidRPr="00D95FDF">
        <w:rPr>
          <w:rFonts w:ascii="Times New Roman" w:hAnsi="Times New Roman"/>
          <w:szCs w:val="22"/>
          <w:lang w:val="lv-LV"/>
        </w:rPr>
        <w:t>ātrija laurilsulfāts</w:t>
      </w:r>
    </w:p>
    <w:p w14:paraId="274381A0"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63D0A679"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Kapsulas apvalks</w:t>
      </w:r>
    </w:p>
    <w:p w14:paraId="568F5782" w14:textId="77777777" w:rsidR="008B3D17" w:rsidRPr="00D95FDF" w:rsidRDefault="008B3D17" w:rsidP="002A65E4">
      <w:pPr>
        <w:keepNext/>
        <w:autoSpaceDE w:val="0"/>
        <w:autoSpaceDN w:val="0"/>
        <w:adjustRightInd w:val="0"/>
        <w:spacing w:after="0" w:line="240" w:lineRule="auto"/>
        <w:rPr>
          <w:rFonts w:ascii="Times New Roman" w:hAnsi="Times New Roman"/>
          <w:szCs w:val="22"/>
          <w:u w:val="single"/>
          <w:lang w:val="lv-LV"/>
        </w:rPr>
      </w:pPr>
    </w:p>
    <w:p w14:paraId="541CF11D" w14:textId="77777777" w:rsidR="008B3D17" w:rsidRPr="00D95FDF" w:rsidRDefault="0049465D"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Ž</w:t>
      </w:r>
      <w:r w:rsidR="008B3D17" w:rsidRPr="00D95FDF">
        <w:rPr>
          <w:rFonts w:ascii="Times New Roman" w:hAnsi="Times New Roman"/>
          <w:szCs w:val="22"/>
          <w:lang w:val="lv-LV"/>
        </w:rPr>
        <w:t>elatīns</w:t>
      </w:r>
    </w:p>
    <w:p w14:paraId="755ACC09" w14:textId="77777777" w:rsidR="008B3D17" w:rsidRPr="00D95FDF" w:rsidRDefault="0049465D"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T</w:t>
      </w:r>
      <w:r w:rsidR="008B3D17" w:rsidRPr="00D95FDF">
        <w:rPr>
          <w:rFonts w:ascii="Times New Roman" w:hAnsi="Times New Roman"/>
          <w:szCs w:val="22"/>
          <w:lang w:val="lv-LV"/>
        </w:rPr>
        <w:t>itāna dioksīds (E171)</w:t>
      </w:r>
    </w:p>
    <w:p w14:paraId="375261B1" w14:textId="77777777" w:rsidR="008B3D17" w:rsidRPr="00D95FDF" w:rsidRDefault="0049465D" w:rsidP="002A65E4">
      <w:pPr>
        <w:autoSpaceDE w:val="0"/>
        <w:autoSpaceDN w:val="0"/>
        <w:adjustRightInd w:val="0"/>
        <w:spacing w:after="0" w:line="240" w:lineRule="auto"/>
        <w:rPr>
          <w:rFonts w:ascii="Times New Roman" w:hAnsi="Times New Roman"/>
          <w:strike/>
          <w:szCs w:val="22"/>
          <w:lang w:val="lv-LV"/>
        </w:rPr>
      </w:pPr>
      <w:r w:rsidRPr="00D95FDF">
        <w:rPr>
          <w:rFonts w:ascii="Times New Roman" w:hAnsi="Times New Roman"/>
          <w:color w:val="000000"/>
          <w:szCs w:val="22"/>
          <w:lang w:val="lv-LV"/>
        </w:rPr>
        <w:t>I</w:t>
      </w:r>
      <w:r w:rsidR="008B3D17" w:rsidRPr="00D95FDF">
        <w:rPr>
          <w:rFonts w:ascii="Times New Roman" w:hAnsi="Times New Roman"/>
          <w:szCs w:val="22"/>
          <w:lang w:val="lv-LV"/>
        </w:rPr>
        <w:t>ndigo karmīns (E132)</w:t>
      </w:r>
    </w:p>
    <w:p w14:paraId="6E7A96D8" w14:textId="77777777" w:rsidR="008B3D17" w:rsidRPr="00D95FDF" w:rsidRDefault="008B3D17" w:rsidP="002A65E4">
      <w:pPr>
        <w:autoSpaceDE w:val="0"/>
        <w:autoSpaceDN w:val="0"/>
        <w:adjustRightInd w:val="0"/>
        <w:spacing w:after="0" w:line="240" w:lineRule="auto"/>
        <w:ind w:left="720" w:hanging="720"/>
        <w:rPr>
          <w:rFonts w:ascii="Times New Roman" w:hAnsi="Times New Roman"/>
          <w:szCs w:val="22"/>
          <w:lang w:val="lv-LV"/>
        </w:rPr>
      </w:pPr>
    </w:p>
    <w:p w14:paraId="6FF9CA9C" w14:textId="77777777" w:rsidR="008B3D17" w:rsidRPr="00D95FDF" w:rsidRDefault="008B3D17" w:rsidP="002A65E4">
      <w:pPr>
        <w:keepNext/>
        <w:autoSpaceDE w:val="0"/>
        <w:autoSpaceDN w:val="0"/>
        <w:adjustRightInd w:val="0"/>
        <w:spacing w:after="0" w:line="240" w:lineRule="auto"/>
        <w:ind w:left="720" w:hanging="720"/>
        <w:rPr>
          <w:rFonts w:ascii="Times New Roman" w:hAnsi="Times New Roman"/>
          <w:szCs w:val="22"/>
          <w:u w:val="single"/>
          <w:lang w:val="lv-LV"/>
        </w:rPr>
      </w:pPr>
      <w:r w:rsidRPr="00D95FDF">
        <w:rPr>
          <w:rFonts w:ascii="Times New Roman" w:hAnsi="Times New Roman"/>
          <w:szCs w:val="22"/>
          <w:u w:val="single"/>
          <w:lang w:val="lv-LV"/>
        </w:rPr>
        <w:t>Uzdrukas tinte</w:t>
      </w:r>
    </w:p>
    <w:p w14:paraId="5CDEC379" w14:textId="77777777" w:rsidR="008B3D17" w:rsidRPr="00D95FDF" w:rsidRDefault="008B3D17" w:rsidP="002A65E4">
      <w:pPr>
        <w:keepNext/>
        <w:autoSpaceDE w:val="0"/>
        <w:autoSpaceDN w:val="0"/>
        <w:adjustRightInd w:val="0"/>
        <w:spacing w:after="0" w:line="240" w:lineRule="auto"/>
        <w:ind w:left="720" w:hanging="720"/>
        <w:rPr>
          <w:rFonts w:ascii="Times New Roman" w:hAnsi="Times New Roman"/>
          <w:szCs w:val="22"/>
          <w:u w:val="single"/>
          <w:lang w:val="lv-LV"/>
        </w:rPr>
      </w:pPr>
    </w:p>
    <w:p w14:paraId="68FDDC16" w14:textId="77777777" w:rsidR="008B3D17" w:rsidRPr="00D95FDF" w:rsidRDefault="0049465D" w:rsidP="002A65E4">
      <w:pPr>
        <w:keepNext/>
        <w:autoSpaceDE w:val="0"/>
        <w:autoSpaceDN w:val="0"/>
        <w:adjustRightInd w:val="0"/>
        <w:spacing w:after="0" w:line="240" w:lineRule="auto"/>
        <w:ind w:left="720" w:hanging="720"/>
        <w:rPr>
          <w:rFonts w:ascii="Times New Roman" w:hAnsi="Times New Roman"/>
          <w:szCs w:val="22"/>
          <w:lang w:val="lv-LV"/>
        </w:rPr>
      </w:pPr>
      <w:r w:rsidRPr="00D95FDF">
        <w:rPr>
          <w:rFonts w:ascii="Times New Roman" w:hAnsi="Times New Roman"/>
          <w:color w:val="000000"/>
          <w:szCs w:val="22"/>
          <w:lang w:val="lv-LV"/>
        </w:rPr>
        <w:t>Š</w:t>
      </w:r>
      <w:r w:rsidR="008B3D17" w:rsidRPr="00D95FDF">
        <w:rPr>
          <w:rFonts w:ascii="Times New Roman" w:hAnsi="Times New Roman"/>
          <w:szCs w:val="22"/>
          <w:lang w:val="lv-LV"/>
        </w:rPr>
        <w:t>ellaka</w:t>
      </w:r>
    </w:p>
    <w:p w14:paraId="6DF11DBE" w14:textId="77777777" w:rsidR="008B3D17" w:rsidRPr="00D95FDF" w:rsidRDefault="0049465D" w:rsidP="002A65E4">
      <w:pPr>
        <w:keepNext/>
        <w:autoSpaceDE w:val="0"/>
        <w:autoSpaceDN w:val="0"/>
        <w:adjustRightInd w:val="0"/>
        <w:spacing w:after="0" w:line="240" w:lineRule="auto"/>
        <w:ind w:left="720" w:hanging="720"/>
        <w:rPr>
          <w:rFonts w:ascii="Times New Roman" w:hAnsi="Times New Roman"/>
          <w:szCs w:val="22"/>
          <w:lang w:val="lv-LV"/>
        </w:rPr>
      </w:pPr>
      <w:r w:rsidRPr="00D95FDF">
        <w:rPr>
          <w:rFonts w:ascii="Times New Roman" w:hAnsi="Times New Roman"/>
          <w:color w:val="000000"/>
          <w:szCs w:val="22"/>
          <w:lang w:val="lv-LV"/>
        </w:rPr>
        <w:t>P</w:t>
      </w:r>
      <w:r w:rsidR="008B3D17" w:rsidRPr="00D95FDF">
        <w:rPr>
          <w:rFonts w:ascii="Times New Roman" w:hAnsi="Times New Roman"/>
          <w:szCs w:val="22"/>
          <w:lang w:val="lv-LV"/>
        </w:rPr>
        <w:t>ovidons</w:t>
      </w:r>
      <w:r w:rsidR="00377ECE" w:rsidRPr="00D95FDF">
        <w:rPr>
          <w:rFonts w:ascii="Times New Roman" w:hAnsi="Times New Roman"/>
          <w:szCs w:val="22"/>
          <w:lang w:val="lv-LV"/>
        </w:rPr>
        <w:t xml:space="preserve"> K</w:t>
      </w:r>
      <w:r w:rsidR="00377ECE" w:rsidRPr="00D95FDF">
        <w:rPr>
          <w:rFonts w:ascii="Times New Roman" w:hAnsi="Times New Roman"/>
          <w:szCs w:val="22"/>
          <w:lang w:val="lv-LV"/>
        </w:rPr>
        <w:noBreakHyphen/>
        <w:t>17</w:t>
      </w:r>
    </w:p>
    <w:p w14:paraId="560EF57D" w14:textId="77777777" w:rsidR="008B3D17" w:rsidRPr="00D95FDF" w:rsidRDefault="0049465D" w:rsidP="002A65E4">
      <w:pPr>
        <w:autoSpaceDE w:val="0"/>
        <w:autoSpaceDN w:val="0"/>
        <w:adjustRightInd w:val="0"/>
        <w:spacing w:after="0" w:line="240" w:lineRule="auto"/>
        <w:ind w:left="720" w:hanging="720"/>
        <w:rPr>
          <w:rFonts w:ascii="Times New Roman" w:hAnsi="Times New Roman"/>
          <w:szCs w:val="22"/>
          <w:lang w:val="lv-LV"/>
        </w:rPr>
      </w:pPr>
      <w:r w:rsidRPr="00D95FDF">
        <w:rPr>
          <w:rFonts w:ascii="Times New Roman" w:hAnsi="Times New Roman"/>
          <w:color w:val="000000"/>
          <w:szCs w:val="22"/>
          <w:lang w:val="lv-LV"/>
        </w:rPr>
        <w:t>T</w:t>
      </w:r>
      <w:r w:rsidR="008B3D17" w:rsidRPr="00D95FDF">
        <w:rPr>
          <w:rFonts w:ascii="Times New Roman" w:hAnsi="Times New Roman"/>
          <w:szCs w:val="22"/>
          <w:lang w:val="lv-LV"/>
        </w:rPr>
        <w:t>itāna dioksīds (E171)</w:t>
      </w:r>
    </w:p>
    <w:p w14:paraId="16EC92CE" w14:textId="77777777" w:rsidR="008B3D17" w:rsidRPr="00D95FDF" w:rsidRDefault="008B3D17" w:rsidP="002A65E4">
      <w:pPr>
        <w:spacing w:after="0" w:line="240" w:lineRule="auto"/>
        <w:ind w:left="567" w:hanging="567"/>
        <w:rPr>
          <w:rFonts w:ascii="Times New Roman" w:hAnsi="Times New Roman"/>
          <w:szCs w:val="22"/>
          <w:lang w:val="lv-LV"/>
        </w:rPr>
      </w:pPr>
    </w:p>
    <w:p w14:paraId="0CC8ACE0"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6.2.</w:t>
      </w:r>
      <w:r w:rsidRPr="00D95FDF">
        <w:rPr>
          <w:rFonts w:ascii="Times New Roman" w:hAnsi="Times New Roman"/>
          <w:b/>
          <w:szCs w:val="22"/>
          <w:lang w:val="lv-LV"/>
        </w:rPr>
        <w:tab/>
        <w:t>Nesaderība</w:t>
      </w:r>
    </w:p>
    <w:p w14:paraId="099CBE28"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p>
    <w:p w14:paraId="5D37C185"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Nav piemērojama.</w:t>
      </w:r>
    </w:p>
    <w:p w14:paraId="3F0805F9" w14:textId="77777777" w:rsidR="002F3180" w:rsidRPr="00D95FDF" w:rsidRDefault="002F3180" w:rsidP="002A65E4">
      <w:pPr>
        <w:autoSpaceDE w:val="0"/>
        <w:autoSpaceDN w:val="0"/>
        <w:adjustRightInd w:val="0"/>
        <w:spacing w:after="0" w:line="240" w:lineRule="auto"/>
        <w:rPr>
          <w:rFonts w:ascii="Times New Roman" w:hAnsi="Times New Roman"/>
          <w:szCs w:val="22"/>
          <w:lang w:val="lv-LV"/>
        </w:rPr>
      </w:pPr>
    </w:p>
    <w:p w14:paraId="31DA088F"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6.3.</w:t>
      </w:r>
      <w:r w:rsidRPr="00D95FDF">
        <w:rPr>
          <w:rFonts w:ascii="Times New Roman" w:hAnsi="Times New Roman"/>
          <w:b/>
          <w:szCs w:val="22"/>
          <w:lang w:val="lv-LV"/>
        </w:rPr>
        <w:tab/>
        <w:t>Uzglabāšanas laiks</w:t>
      </w:r>
    </w:p>
    <w:p w14:paraId="14872D65" w14:textId="77777777" w:rsidR="008B3D17" w:rsidRPr="00D95FDF" w:rsidRDefault="008B3D17" w:rsidP="002A65E4">
      <w:pPr>
        <w:keepNext/>
        <w:spacing w:after="0" w:line="240" w:lineRule="auto"/>
        <w:ind w:left="567" w:hanging="567"/>
        <w:rPr>
          <w:rFonts w:ascii="Times New Roman" w:hAnsi="Times New Roman"/>
          <w:b/>
          <w:szCs w:val="22"/>
          <w:lang w:val="lv-LV"/>
        </w:rPr>
      </w:pPr>
    </w:p>
    <w:p w14:paraId="20E52E32" w14:textId="6D866664" w:rsidR="008B3D17" w:rsidRPr="00D95FDF" w:rsidRDefault="005B07B6"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napToGrid w:val="0"/>
          <w:lang w:val="lv-LV"/>
        </w:rPr>
        <w:t>2 gadi</w:t>
      </w:r>
      <w:r w:rsidR="008B3D17" w:rsidRPr="00D95FDF">
        <w:rPr>
          <w:rFonts w:ascii="Times New Roman" w:hAnsi="Times New Roman"/>
          <w:szCs w:val="22"/>
          <w:lang w:val="lv-LV"/>
        </w:rPr>
        <w:t>.</w:t>
      </w:r>
    </w:p>
    <w:p w14:paraId="1329F7FA"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Uzglabāšanas laiks pēc pirmās atvēršanas: 30</w:t>
      </w:r>
      <w:r w:rsidR="0075079F" w:rsidRPr="00D95FDF">
        <w:rPr>
          <w:rFonts w:ascii="Times New Roman" w:hAnsi="Times New Roman"/>
          <w:szCs w:val="22"/>
          <w:lang w:val="lv-LV"/>
        </w:rPr>
        <w:t> </w:t>
      </w:r>
      <w:r w:rsidRPr="00D95FDF">
        <w:rPr>
          <w:rFonts w:ascii="Times New Roman" w:hAnsi="Times New Roman"/>
          <w:szCs w:val="22"/>
          <w:lang w:val="lv-LV"/>
        </w:rPr>
        <w:t>dienas.</w:t>
      </w:r>
    </w:p>
    <w:p w14:paraId="4C1AF40E" w14:textId="77777777" w:rsidR="008B3D17" w:rsidRPr="00D95FDF" w:rsidRDefault="008B3D17" w:rsidP="002A65E4">
      <w:pPr>
        <w:spacing w:after="0" w:line="240" w:lineRule="auto"/>
        <w:ind w:left="567" w:hanging="567"/>
        <w:rPr>
          <w:rFonts w:ascii="Times New Roman" w:hAnsi="Times New Roman"/>
          <w:szCs w:val="22"/>
          <w:lang w:val="lv-LV"/>
        </w:rPr>
      </w:pPr>
    </w:p>
    <w:p w14:paraId="4111ACCE"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6.4.</w:t>
      </w:r>
      <w:r w:rsidRPr="00D95FDF">
        <w:rPr>
          <w:rFonts w:ascii="Times New Roman" w:hAnsi="Times New Roman"/>
          <w:b/>
          <w:szCs w:val="22"/>
          <w:lang w:val="lv-LV"/>
        </w:rPr>
        <w:tab/>
        <w:t>Īpaši uzglabāšanas nosacījumi</w:t>
      </w:r>
    </w:p>
    <w:p w14:paraId="5E1F2E01" w14:textId="77777777" w:rsidR="008B3D17" w:rsidRPr="00D95FDF" w:rsidRDefault="008B3D17" w:rsidP="002A65E4">
      <w:pPr>
        <w:keepNext/>
        <w:spacing w:after="0" w:line="240" w:lineRule="auto"/>
        <w:ind w:left="567" w:hanging="567"/>
        <w:rPr>
          <w:rFonts w:ascii="Times New Roman" w:hAnsi="Times New Roman"/>
          <w:b/>
          <w:szCs w:val="22"/>
          <w:lang w:val="lv-LV"/>
        </w:rPr>
      </w:pPr>
    </w:p>
    <w:p w14:paraId="6D34CE07" w14:textId="77777777" w:rsidR="00AD76CD" w:rsidRPr="00D95FDF" w:rsidRDefault="0089101C"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U</w:t>
      </w:r>
      <w:r w:rsidR="00AD76CD" w:rsidRPr="00D95FDF">
        <w:rPr>
          <w:rFonts w:ascii="Times New Roman" w:hAnsi="Times New Roman"/>
          <w:szCs w:val="22"/>
          <w:lang w:val="lv-LV"/>
        </w:rPr>
        <w:t xml:space="preserve">zglabāt ledusskapī </w:t>
      </w:r>
      <w:r w:rsidR="008366B7" w:rsidRPr="00D95FDF">
        <w:rPr>
          <w:rFonts w:ascii="Times New Roman" w:hAnsi="Times New Roman"/>
          <w:szCs w:val="22"/>
          <w:lang w:val="lv-LV"/>
        </w:rPr>
        <w:t>(2°C</w:t>
      </w:r>
      <w:r w:rsidR="00434A28" w:rsidRPr="00D95FDF">
        <w:rPr>
          <w:rFonts w:ascii="Times New Roman" w:hAnsi="Times New Roman"/>
          <w:szCs w:val="22"/>
          <w:lang w:val="lv-LV"/>
        </w:rPr>
        <w:t xml:space="preserve"> – </w:t>
      </w:r>
      <w:r w:rsidR="008366B7" w:rsidRPr="00D95FDF">
        <w:rPr>
          <w:rFonts w:ascii="Times New Roman" w:hAnsi="Times New Roman"/>
          <w:szCs w:val="22"/>
          <w:lang w:val="lv-LV"/>
        </w:rPr>
        <w:t>8°C)</w:t>
      </w:r>
      <w:r w:rsidR="00AD76CD" w:rsidRPr="00D95FDF">
        <w:rPr>
          <w:rFonts w:ascii="Times New Roman" w:hAnsi="Times New Roman"/>
          <w:szCs w:val="22"/>
          <w:lang w:val="lv-LV"/>
        </w:rPr>
        <w:t>. Nesasaldēt.</w:t>
      </w:r>
    </w:p>
    <w:p w14:paraId="1DD0D170" w14:textId="77777777" w:rsidR="001B7D50" w:rsidRPr="00D95FDF" w:rsidRDefault="001B7D50" w:rsidP="001B7D50">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Uzglabāt cieši noslēgtā iepakojumā, lai pasargātu no gaismas un mitruma.</w:t>
      </w:r>
    </w:p>
    <w:p w14:paraId="6EFF88EE" w14:textId="77777777" w:rsidR="008B3D17" w:rsidRPr="00D95FDF" w:rsidRDefault="00AD76CD"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lastRenderedPageBreak/>
        <w:t>Pēc atvēršanas u</w:t>
      </w:r>
      <w:r w:rsidR="008B3D17" w:rsidRPr="00D95FDF">
        <w:rPr>
          <w:rFonts w:ascii="Times New Roman" w:hAnsi="Times New Roman"/>
          <w:szCs w:val="22"/>
          <w:lang w:val="lv-LV"/>
        </w:rPr>
        <w:t xml:space="preserve">zglabāt temperatūrā līdz </w:t>
      </w:r>
      <w:smartTag w:uri="urn:schemas-microsoft-com:office:smarttags" w:element="metricconverter">
        <w:smartTagPr>
          <w:attr w:name="ProductID" w:val="25ﾰC"/>
        </w:smartTagPr>
        <w:r w:rsidR="008B3D17" w:rsidRPr="00D95FDF">
          <w:rPr>
            <w:rFonts w:ascii="Times New Roman" w:hAnsi="Times New Roman"/>
            <w:szCs w:val="22"/>
            <w:lang w:val="lv-LV"/>
          </w:rPr>
          <w:t>25°C</w:t>
        </w:r>
      </w:smartTag>
      <w:r w:rsidR="008B3D17" w:rsidRPr="00D95FDF">
        <w:rPr>
          <w:rFonts w:ascii="Times New Roman" w:hAnsi="Times New Roman"/>
          <w:szCs w:val="22"/>
          <w:lang w:val="lv-LV"/>
        </w:rPr>
        <w:t>.</w:t>
      </w:r>
    </w:p>
    <w:p w14:paraId="79F782A3" w14:textId="77777777" w:rsidR="008B3D17" w:rsidRPr="00D95FDF" w:rsidRDefault="008B3D17" w:rsidP="002A65E4">
      <w:pPr>
        <w:spacing w:after="0" w:line="240" w:lineRule="auto"/>
        <w:ind w:left="567" w:hanging="567"/>
        <w:rPr>
          <w:rFonts w:ascii="Times New Roman" w:hAnsi="Times New Roman"/>
          <w:b/>
          <w:szCs w:val="22"/>
          <w:lang w:val="lv-LV"/>
        </w:rPr>
      </w:pPr>
    </w:p>
    <w:p w14:paraId="275BAF23"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6.5.</w:t>
      </w:r>
      <w:r w:rsidRPr="00D95FDF">
        <w:rPr>
          <w:rFonts w:ascii="Times New Roman" w:hAnsi="Times New Roman"/>
          <w:b/>
          <w:szCs w:val="22"/>
          <w:lang w:val="lv-LV"/>
        </w:rPr>
        <w:tab/>
        <w:t>Iepakojuma veids un saturs</w:t>
      </w:r>
    </w:p>
    <w:p w14:paraId="035A9860" w14:textId="77777777" w:rsidR="008B3D17" w:rsidRPr="00D95FDF" w:rsidRDefault="008B3D17" w:rsidP="002A65E4">
      <w:pPr>
        <w:keepNext/>
        <w:spacing w:after="0" w:line="240" w:lineRule="auto"/>
        <w:ind w:left="567" w:hanging="567"/>
        <w:rPr>
          <w:rFonts w:ascii="Times New Roman" w:hAnsi="Times New Roman"/>
          <w:b/>
          <w:szCs w:val="22"/>
          <w:lang w:val="lv-LV"/>
        </w:rPr>
      </w:pPr>
    </w:p>
    <w:p w14:paraId="4594595D" w14:textId="77777777" w:rsidR="006A227B" w:rsidRPr="00D95FDF" w:rsidRDefault="006A227B" w:rsidP="002A65E4">
      <w:pPr>
        <w:keepNext/>
        <w:spacing w:after="0" w:line="240" w:lineRule="auto"/>
        <w:rPr>
          <w:rFonts w:ascii="Times New Roman" w:hAnsi="Times New Roman"/>
          <w:szCs w:val="22"/>
          <w:u w:val="single"/>
          <w:lang w:val="lv-LV"/>
        </w:rPr>
      </w:pPr>
      <w:r w:rsidRPr="00D95FDF">
        <w:rPr>
          <w:rFonts w:ascii="Times New Roman" w:hAnsi="Times New Roman"/>
          <w:szCs w:val="22"/>
          <w:u w:val="single"/>
          <w:lang w:val="lv-LV"/>
        </w:rPr>
        <w:t xml:space="preserve">PROCYSBI 25 mg </w:t>
      </w:r>
      <w:r w:rsidR="001B7D50" w:rsidRPr="00D95FDF">
        <w:rPr>
          <w:rFonts w:ascii="Times New Roman" w:hAnsi="Times New Roman"/>
          <w:szCs w:val="22"/>
          <w:u w:val="single"/>
          <w:lang w:val="lv-LV"/>
        </w:rPr>
        <w:t xml:space="preserve">zarnās šķīstošā </w:t>
      </w:r>
      <w:r w:rsidRPr="00D95FDF">
        <w:rPr>
          <w:rFonts w:ascii="Times New Roman" w:hAnsi="Times New Roman"/>
          <w:szCs w:val="22"/>
          <w:u w:val="single"/>
          <w:lang w:val="lv-LV"/>
        </w:rPr>
        <w:t>cietā kapsula</w:t>
      </w:r>
    </w:p>
    <w:p w14:paraId="6735315B" w14:textId="77777777" w:rsidR="001B7D50" w:rsidRPr="00D95FDF" w:rsidRDefault="001B7D50" w:rsidP="002A65E4">
      <w:pPr>
        <w:keepNext/>
        <w:spacing w:after="0" w:line="240" w:lineRule="auto"/>
        <w:rPr>
          <w:rFonts w:ascii="Times New Roman" w:hAnsi="Times New Roman"/>
          <w:szCs w:val="22"/>
          <w:u w:val="single"/>
          <w:lang w:val="lv-LV"/>
        </w:rPr>
      </w:pPr>
    </w:p>
    <w:p w14:paraId="7EB35176" w14:textId="0D442AE3" w:rsidR="008B3D17" w:rsidRPr="00F80B77"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Balta 50 ml ABPE pudele ar 60</w:t>
      </w:r>
      <w:r w:rsidR="0075079F" w:rsidRPr="00D95FDF">
        <w:rPr>
          <w:rFonts w:ascii="Times New Roman" w:hAnsi="Times New Roman"/>
          <w:szCs w:val="22"/>
          <w:lang w:val="lv-LV"/>
        </w:rPr>
        <w:t> </w:t>
      </w:r>
      <w:r w:rsidR="001B7D50" w:rsidRPr="00D95FDF">
        <w:rPr>
          <w:rStyle w:val="jlqj4b"/>
          <w:rFonts w:ascii="Times New Roman" w:hAnsi="Times New Roman"/>
          <w:lang w:val="lv-LV"/>
        </w:rPr>
        <w:t xml:space="preserve">zarnās </w:t>
      </w:r>
      <w:r w:rsidR="001B7D50" w:rsidRPr="00F80B77">
        <w:rPr>
          <w:rStyle w:val="jlqj4b"/>
          <w:rFonts w:ascii="Times New Roman" w:hAnsi="Times New Roman"/>
          <w:lang w:val="lv-LV"/>
        </w:rPr>
        <w:t>šķīstoš</w:t>
      </w:r>
      <w:r w:rsidR="00DF7DD3" w:rsidRPr="00F80B77">
        <w:rPr>
          <w:rStyle w:val="jlqj4b"/>
          <w:rFonts w:ascii="Times New Roman" w:hAnsi="Times New Roman"/>
          <w:lang w:val="lv-LV"/>
        </w:rPr>
        <w:t>aj</w:t>
      </w:r>
      <w:r w:rsidR="001B7D50" w:rsidRPr="00F80B77">
        <w:rPr>
          <w:rStyle w:val="jlqj4b"/>
          <w:rFonts w:ascii="Times New Roman" w:hAnsi="Times New Roman"/>
          <w:lang w:val="lv-LV"/>
        </w:rPr>
        <w:t>ām cietajām</w:t>
      </w:r>
      <w:r w:rsidR="001B7D50" w:rsidRPr="00F80B77">
        <w:rPr>
          <w:rFonts w:ascii="Times New Roman" w:hAnsi="Times New Roman"/>
          <w:szCs w:val="22"/>
          <w:lang w:val="lv-LV"/>
        </w:rPr>
        <w:t xml:space="preserve"> </w:t>
      </w:r>
      <w:r w:rsidRPr="00F80B77">
        <w:rPr>
          <w:rFonts w:ascii="Times New Roman" w:hAnsi="Times New Roman"/>
          <w:szCs w:val="22"/>
          <w:lang w:val="lv-LV"/>
        </w:rPr>
        <w:t>kapsulām un vienu mitruma uzsūcēja (divi vienā) cilindru</w:t>
      </w:r>
      <w:r w:rsidR="00920C28" w:rsidRPr="00F80B77">
        <w:rPr>
          <w:rFonts w:ascii="Times New Roman" w:hAnsi="Times New Roman"/>
          <w:szCs w:val="22"/>
          <w:lang w:val="lv-LV"/>
        </w:rPr>
        <w:t>,</w:t>
      </w:r>
      <w:r w:rsidRPr="00F80B77">
        <w:rPr>
          <w:rFonts w:ascii="Times New Roman" w:hAnsi="Times New Roman"/>
          <w:szCs w:val="22"/>
          <w:lang w:val="lv-LV"/>
        </w:rPr>
        <w:t xml:space="preserve"> un vienu skābekli absorbējošu cilindru, ar bērniem neatveramu polipropilēna aizdari.</w:t>
      </w:r>
    </w:p>
    <w:p w14:paraId="4049212A" w14:textId="77777777" w:rsidR="008B3D17" w:rsidRPr="00F80B77" w:rsidRDefault="008B3D17" w:rsidP="002A65E4">
      <w:pPr>
        <w:pStyle w:val="Liststycke2"/>
        <w:ind w:left="0"/>
        <w:rPr>
          <w:rFonts w:ascii="Times New Roman" w:hAnsi="Times New Roman"/>
          <w:szCs w:val="22"/>
          <w:lang w:val="lv-LV"/>
        </w:rPr>
      </w:pPr>
      <w:r w:rsidRPr="00F80B77">
        <w:rPr>
          <w:rFonts w:ascii="Times New Roman" w:hAnsi="Times New Roman"/>
          <w:szCs w:val="22"/>
          <w:lang w:val="lv-LV"/>
        </w:rPr>
        <w:t>Katrā pudelē ir divi plastmasas cilindri papildu aizsardzībai pret mitrumu un gaisu.</w:t>
      </w:r>
    </w:p>
    <w:p w14:paraId="508A277E" w14:textId="77777777" w:rsidR="008B3D17" w:rsidRPr="00F80B77" w:rsidRDefault="008B3D17" w:rsidP="002A65E4">
      <w:pPr>
        <w:pStyle w:val="Liststycke2"/>
        <w:ind w:left="0"/>
        <w:rPr>
          <w:rFonts w:ascii="Times New Roman" w:hAnsi="Times New Roman"/>
          <w:szCs w:val="22"/>
          <w:lang w:val="lv-LV"/>
        </w:rPr>
      </w:pPr>
      <w:r w:rsidRPr="00F80B77">
        <w:rPr>
          <w:rFonts w:ascii="Times New Roman" w:hAnsi="Times New Roman"/>
          <w:szCs w:val="22"/>
          <w:lang w:val="lv-LV"/>
        </w:rPr>
        <w:t xml:space="preserve">Abiem cilindriem jāpaliek pudelē tās lietošanas laikā. Cilindrus drīkst </w:t>
      </w:r>
      <w:r w:rsidR="0049465D" w:rsidRPr="00F80B77">
        <w:rPr>
          <w:rFonts w:ascii="Times New Roman" w:hAnsi="Times New Roman"/>
          <w:color w:val="000000"/>
          <w:szCs w:val="22"/>
          <w:lang w:val="lv-LV"/>
        </w:rPr>
        <w:t>iznīcināt</w:t>
      </w:r>
      <w:r w:rsidR="0049465D" w:rsidRPr="00F80B77">
        <w:rPr>
          <w:rFonts w:ascii="Times New Roman" w:hAnsi="Times New Roman"/>
          <w:szCs w:val="22"/>
          <w:lang w:val="lv-LV"/>
        </w:rPr>
        <w:t xml:space="preserve"> </w:t>
      </w:r>
      <w:r w:rsidRPr="00F80B77">
        <w:rPr>
          <w:rFonts w:ascii="Times New Roman" w:hAnsi="Times New Roman"/>
          <w:szCs w:val="22"/>
          <w:lang w:val="lv-LV"/>
        </w:rPr>
        <w:t>kopā ar pudeli pēc izlietošanas.</w:t>
      </w:r>
    </w:p>
    <w:p w14:paraId="5F19E171" w14:textId="77777777" w:rsidR="006A227B" w:rsidRPr="00F80B77" w:rsidRDefault="006A227B" w:rsidP="002A65E4">
      <w:pPr>
        <w:spacing w:after="0" w:line="240" w:lineRule="auto"/>
        <w:rPr>
          <w:rFonts w:ascii="Times New Roman" w:hAnsi="Times New Roman"/>
          <w:szCs w:val="22"/>
          <w:lang w:val="lv-LV"/>
        </w:rPr>
      </w:pPr>
    </w:p>
    <w:p w14:paraId="7EEA8FA1" w14:textId="77777777" w:rsidR="006A227B" w:rsidRPr="00F80B77" w:rsidRDefault="006A227B" w:rsidP="002A65E4">
      <w:pPr>
        <w:keepNext/>
        <w:spacing w:after="0" w:line="240" w:lineRule="auto"/>
        <w:rPr>
          <w:rFonts w:ascii="Times New Roman" w:hAnsi="Times New Roman"/>
          <w:szCs w:val="22"/>
          <w:u w:val="single"/>
          <w:lang w:val="lv-LV"/>
        </w:rPr>
      </w:pPr>
      <w:r w:rsidRPr="00F80B77">
        <w:rPr>
          <w:rFonts w:ascii="Times New Roman" w:hAnsi="Times New Roman"/>
          <w:szCs w:val="22"/>
          <w:u w:val="single"/>
          <w:lang w:val="lv-LV"/>
        </w:rPr>
        <w:t xml:space="preserve">PROCYSBI 75 mg </w:t>
      </w:r>
      <w:r w:rsidR="001B7D50" w:rsidRPr="00F80B77">
        <w:rPr>
          <w:rFonts w:ascii="Times New Roman" w:hAnsi="Times New Roman"/>
          <w:szCs w:val="22"/>
          <w:u w:val="single"/>
          <w:lang w:val="lv-LV"/>
        </w:rPr>
        <w:t xml:space="preserve">zarnās šķīstošā </w:t>
      </w:r>
      <w:r w:rsidRPr="00F80B77">
        <w:rPr>
          <w:rFonts w:ascii="Times New Roman" w:hAnsi="Times New Roman"/>
          <w:szCs w:val="22"/>
          <w:u w:val="single"/>
          <w:lang w:val="lv-LV"/>
        </w:rPr>
        <w:t>cietā kapsula</w:t>
      </w:r>
    </w:p>
    <w:p w14:paraId="0794FCB1" w14:textId="77777777" w:rsidR="001B7D50" w:rsidRPr="00F80B77" w:rsidRDefault="001B7D50" w:rsidP="002A65E4">
      <w:pPr>
        <w:keepNext/>
        <w:spacing w:after="0" w:line="240" w:lineRule="auto"/>
        <w:rPr>
          <w:rFonts w:ascii="Times New Roman" w:hAnsi="Times New Roman"/>
          <w:szCs w:val="22"/>
          <w:u w:val="single"/>
          <w:lang w:val="lv-LV"/>
        </w:rPr>
      </w:pPr>
    </w:p>
    <w:p w14:paraId="79AEC6AC" w14:textId="7CB2518A" w:rsidR="006A227B" w:rsidRPr="00F80B77" w:rsidRDefault="006A227B" w:rsidP="002A65E4">
      <w:pPr>
        <w:autoSpaceDE w:val="0"/>
        <w:autoSpaceDN w:val="0"/>
        <w:adjustRightInd w:val="0"/>
        <w:spacing w:after="0" w:line="240" w:lineRule="auto"/>
        <w:rPr>
          <w:rFonts w:ascii="Times New Roman" w:hAnsi="Times New Roman"/>
          <w:szCs w:val="22"/>
          <w:lang w:val="lv-LV"/>
        </w:rPr>
      </w:pPr>
      <w:r w:rsidRPr="00F80B77">
        <w:rPr>
          <w:rFonts w:ascii="Times New Roman" w:hAnsi="Times New Roman"/>
          <w:szCs w:val="22"/>
          <w:lang w:val="lv-LV"/>
        </w:rPr>
        <w:t>Balta 400 ml ABPE pudele ar 250</w:t>
      </w:r>
      <w:r w:rsidR="00920C28" w:rsidRPr="00F80B77">
        <w:rPr>
          <w:rFonts w:ascii="Times New Roman" w:hAnsi="Times New Roman"/>
          <w:szCs w:val="22"/>
          <w:lang w:val="lv-LV"/>
        </w:rPr>
        <w:t> </w:t>
      </w:r>
      <w:r w:rsidR="001B7D50" w:rsidRPr="00F80B77">
        <w:rPr>
          <w:rStyle w:val="jlqj4b"/>
          <w:rFonts w:ascii="Times New Roman" w:hAnsi="Times New Roman"/>
          <w:lang w:val="lv-LV"/>
        </w:rPr>
        <w:t>zarnās šķīstoš</w:t>
      </w:r>
      <w:r w:rsidR="00DF7DD3" w:rsidRPr="00F80B77">
        <w:rPr>
          <w:rStyle w:val="jlqj4b"/>
          <w:rFonts w:ascii="Times New Roman" w:hAnsi="Times New Roman"/>
          <w:lang w:val="lv-LV"/>
        </w:rPr>
        <w:t>aj</w:t>
      </w:r>
      <w:r w:rsidR="001B7D50" w:rsidRPr="00F80B77">
        <w:rPr>
          <w:rStyle w:val="jlqj4b"/>
          <w:rFonts w:ascii="Times New Roman" w:hAnsi="Times New Roman"/>
          <w:lang w:val="lv-LV"/>
        </w:rPr>
        <w:t>ām cietajām</w:t>
      </w:r>
      <w:r w:rsidR="001B7D50" w:rsidRPr="00F80B77">
        <w:rPr>
          <w:rFonts w:ascii="Times New Roman" w:hAnsi="Times New Roman"/>
          <w:szCs w:val="22"/>
          <w:lang w:val="lv-LV"/>
        </w:rPr>
        <w:t xml:space="preserve"> </w:t>
      </w:r>
      <w:r w:rsidRPr="00F80B77">
        <w:rPr>
          <w:rFonts w:ascii="Times New Roman" w:hAnsi="Times New Roman"/>
          <w:szCs w:val="22"/>
          <w:lang w:val="lv-LV"/>
        </w:rPr>
        <w:t>kapsulām un vienu mitruma uzsūcēja (divi vienā) cilindru</w:t>
      </w:r>
      <w:r w:rsidR="00EE00B9" w:rsidRPr="00F80B77">
        <w:rPr>
          <w:rFonts w:ascii="Times New Roman" w:hAnsi="Times New Roman"/>
          <w:szCs w:val="22"/>
          <w:lang w:val="lv-LV"/>
        </w:rPr>
        <w:t>,</w:t>
      </w:r>
      <w:r w:rsidRPr="00F80B77">
        <w:rPr>
          <w:rFonts w:ascii="Times New Roman" w:hAnsi="Times New Roman"/>
          <w:szCs w:val="22"/>
          <w:lang w:val="lv-LV"/>
        </w:rPr>
        <w:t xml:space="preserve"> un diviem skābekli absorbējošiem cilindriem, ar bērniem neatveramu polipropilēna aizdari.</w:t>
      </w:r>
    </w:p>
    <w:p w14:paraId="4108B36A" w14:textId="77777777" w:rsidR="006A227B" w:rsidRPr="00F80B77" w:rsidRDefault="006A227B" w:rsidP="002A65E4">
      <w:pPr>
        <w:pStyle w:val="Liststycke2"/>
        <w:ind w:left="0"/>
        <w:rPr>
          <w:rFonts w:ascii="Times New Roman" w:hAnsi="Times New Roman"/>
          <w:szCs w:val="22"/>
          <w:lang w:val="lv-LV"/>
        </w:rPr>
      </w:pPr>
      <w:r w:rsidRPr="00F80B77">
        <w:rPr>
          <w:rFonts w:ascii="Times New Roman" w:hAnsi="Times New Roman"/>
          <w:szCs w:val="22"/>
          <w:lang w:val="lv-LV"/>
        </w:rPr>
        <w:t xml:space="preserve">Katrā pudelē ir </w:t>
      </w:r>
      <w:r w:rsidRPr="00F80B77">
        <w:rPr>
          <w:rFonts w:ascii="Times New Roman" w:hAnsi="Times New Roman"/>
          <w:color w:val="222222"/>
          <w:szCs w:val="22"/>
          <w:lang w:val="lv-LV"/>
        </w:rPr>
        <w:t>trīs</w:t>
      </w:r>
      <w:r w:rsidRPr="00F80B77">
        <w:rPr>
          <w:rFonts w:ascii="Times New Roman" w:hAnsi="Times New Roman"/>
          <w:szCs w:val="22"/>
          <w:lang w:val="lv-LV"/>
        </w:rPr>
        <w:t xml:space="preserve"> plastmasas cilindri papildu aizsardzībai pret mitrumu un gaisu.</w:t>
      </w:r>
    </w:p>
    <w:p w14:paraId="05D7B7F6" w14:textId="77777777" w:rsidR="006A227B" w:rsidRPr="00F80B77" w:rsidRDefault="0089101C" w:rsidP="002A65E4">
      <w:pPr>
        <w:pStyle w:val="Liststycke2"/>
        <w:ind w:left="0"/>
        <w:rPr>
          <w:rFonts w:ascii="Times New Roman" w:hAnsi="Times New Roman"/>
          <w:szCs w:val="22"/>
          <w:lang w:val="lv-LV"/>
        </w:rPr>
      </w:pPr>
      <w:r w:rsidRPr="00F80B77">
        <w:rPr>
          <w:rFonts w:ascii="Times New Roman" w:hAnsi="Times New Roman"/>
          <w:szCs w:val="22"/>
          <w:lang w:val="lv-LV"/>
        </w:rPr>
        <w:t>Trīs c</w:t>
      </w:r>
      <w:r w:rsidR="006A227B" w:rsidRPr="00F80B77">
        <w:rPr>
          <w:rFonts w:ascii="Times New Roman" w:hAnsi="Times New Roman"/>
          <w:szCs w:val="22"/>
          <w:lang w:val="lv-LV"/>
        </w:rPr>
        <w:t xml:space="preserve">ilindriem jāpaliek pudelē tās lietošanas laikā. Cilindrus drīkst </w:t>
      </w:r>
      <w:r w:rsidR="0049465D" w:rsidRPr="00F80B77">
        <w:rPr>
          <w:rFonts w:ascii="Times New Roman" w:hAnsi="Times New Roman"/>
          <w:color w:val="000000"/>
          <w:szCs w:val="22"/>
          <w:lang w:val="lv-LV"/>
        </w:rPr>
        <w:t xml:space="preserve">iznīcināt </w:t>
      </w:r>
      <w:r w:rsidR="006A227B" w:rsidRPr="00F80B77">
        <w:rPr>
          <w:rFonts w:ascii="Times New Roman" w:hAnsi="Times New Roman"/>
          <w:szCs w:val="22"/>
          <w:lang w:val="lv-LV"/>
        </w:rPr>
        <w:t>kopā ar pudeli pēc izlietošanas.</w:t>
      </w:r>
    </w:p>
    <w:p w14:paraId="3FB912A9" w14:textId="77777777" w:rsidR="008B3D17" w:rsidRPr="00F80B77" w:rsidRDefault="008B3D17" w:rsidP="002A65E4">
      <w:pPr>
        <w:autoSpaceDE w:val="0"/>
        <w:autoSpaceDN w:val="0"/>
        <w:adjustRightInd w:val="0"/>
        <w:spacing w:after="0" w:line="240" w:lineRule="auto"/>
        <w:rPr>
          <w:rFonts w:ascii="Times New Roman" w:hAnsi="Times New Roman"/>
          <w:szCs w:val="22"/>
          <w:lang w:val="lv-LV"/>
        </w:rPr>
      </w:pPr>
    </w:p>
    <w:p w14:paraId="3A0DC35F" w14:textId="77777777" w:rsidR="008B3D17" w:rsidRPr="00F80B77" w:rsidRDefault="008B3D17" w:rsidP="002A65E4">
      <w:pPr>
        <w:keepNext/>
        <w:spacing w:after="0" w:line="240" w:lineRule="auto"/>
        <w:ind w:left="567" w:hanging="567"/>
        <w:rPr>
          <w:rFonts w:ascii="Times New Roman" w:hAnsi="Times New Roman"/>
          <w:b/>
          <w:szCs w:val="22"/>
          <w:lang w:val="lv-LV"/>
        </w:rPr>
      </w:pPr>
      <w:r w:rsidRPr="00F80B77">
        <w:rPr>
          <w:rFonts w:ascii="Times New Roman" w:hAnsi="Times New Roman"/>
          <w:b/>
          <w:szCs w:val="22"/>
          <w:lang w:val="lv-LV"/>
        </w:rPr>
        <w:t>6.6.</w:t>
      </w:r>
      <w:r w:rsidRPr="00F80B77">
        <w:rPr>
          <w:rFonts w:ascii="Times New Roman" w:hAnsi="Times New Roman"/>
          <w:b/>
          <w:szCs w:val="22"/>
          <w:lang w:val="lv-LV"/>
        </w:rPr>
        <w:tab/>
        <w:t>Īpaši norādījumi atkritumu likvidēšanai</w:t>
      </w:r>
      <w:r w:rsidR="001B7D50" w:rsidRPr="00F80B77">
        <w:rPr>
          <w:rFonts w:ascii="Times New Roman" w:hAnsi="Times New Roman"/>
          <w:b/>
          <w:szCs w:val="22"/>
          <w:lang w:val="lv-LV"/>
        </w:rPr>
        <w:t xml:space="preserve"> </w:t>
      </w:r>
      <w:r w:rsidR="001B7D50" w:rsidRPr="00F80B77">
        <w:rPr>
          <w:rFonts w:ascii="Times New Roman" w:hAnsi="Times New Roman"/>
          <w:b/>
          <w:color w:val="000000"/>
          <w:lang w:val="lv-LV"/>
        </w:rPr>
        <w:t>un citi norādījumi par rīkošanos</w:t>
      </w:r>
    </w:p>
    <w:p w14:paraId="3D0CF585" w14:textId="77777777" w:rsidR="008B3D17" w:rsidRPr="00F80B77" w:rsidRDefault="008B3D17" w:rsidP="002A65E4">
      <w:pPr>
        <w:keepNext/>
        <w:spacing w:after="0" w:line="240" w:lineRule="auto"/>
        <w:ind w:left="567" w:hanging="567"/>
        <w:rPr>
          <w:rFonts w:ascii="Times New Roman" w:hAnsi="Times New Roman"/>
          <w:b/>
          <w:szCs w:val="22"/>
          <w:lang w:val="lv-LV"/>
        </w:rPr>
      </w:pPr>
    </w:p>
    <w:p w14:paraId="3533B946" w14:textId="77777777" w:rsidR="00C73A12" w:rsidRPr="00F80B77" w:rsidRDefault="00C73A12" w:rsidP="008E3534">
      <w:pPr>
        <w:keepNext/>
        <w:autoSpaceDE w:val="0"/>
        <w:autoSpaceDN w:val="0"/>
        <w:adjustRightInd w:val="0"/>
        <w:spacing w:after="0" w:line="240" w:lineRule="auto"/>
        <w:rPr>
          <w:rFonts w:ascii="Times New Roman" w:hAnsi="Times New Roman"/>
          <w:szCs w:val="22"/>
          <w:u w:val="single"/>
          <w:lang w:val="lv-LV"/>
        </w:rPr>
      </w:pPr>
      <w:r w:rsidRPr="00F80B77">
        <w:rPr>
          <w:rFonts w:ascii="Times New Roman" w:hAnsi="Times New Roman"/>
          <w:szCs w:val="22"/>
          <w:u w:val="single"/>
          <w:lang w:val="lv-LV"/>
        </w:rPr>
        <w:t>Rīkošanās ar zālēm</w:t>
      </w:r>
    </w:p>
    <w:p w14:paraId="1C57709F" w14:textId="77777777" w:rsidR="00C73A12" w:rsidRPr="00F80B77" w:rsidRDefault="00C73A12" w:rsidP="008E3534">
      <w:pPr>
        <w:keepNext/>
        <w:autoSpaceDE w:val="0"/>
        <w:autoSpaceDN w:val="0"/>
        <w:adjustRightInd w:val="0"/>
        <w:spacing w:after="0" w:line="240" w:lineRule="auto"/>
        <w:rPr>
          <w:rFonts w:ascii="Times New Roman" w:hAnsi="Times New Roman"/>
          <w:i/>
          <w:szCs w:val="22"/>
          <w:lang w:val="lv-LV"/>
        </w:rPr>
      </w:pPr>
    </w:p>
    <w:p w14:paraId="61885475" w14:textId="77777777" w:rsidR="008E3534" w:rsidRPr="00F80B77" w:rsidRDefault="008E3534" w:rsidP="008E3534">
      <w:pPr>
        <w:keepNext/>
        <w:autoSpaceDE w:val="0"/>
        <w:autoSpaceDN w:val="0"/>
        <w:adjustRightInd w:val="0"/>
        <w:spacing w:after="0" w:line="240" w:lineRule="auto"/>
        <w:rPr>
          <w:rFonts w:ascii="Times New Roman" w:hAnsi="Times New Roman"/>
          <w:i/>
          <w:szCs w:val="22"/>
          <w:u w:val="single"/>
          <w:lang w:val="lv-LV"/>
        </w:rPr>
      </w:pPr>
      <w:r w:rsidRPr="00F80B77">
        <w:rPr>
          <w:rFonts w:ascii="Times New Roman" w:hAnsi="Times New Roman"/>
          <w:i/>
          <w:szCs w:val="22"/>
          <w:u w:val="single"/>
          <w:lang w:val="lv-LV"/>
        </w:rPr>
        <w:t>Uzbēršana ēdieniem</w:t>
      </w:r>
    </w:p>
    <w:p w14:paraId="461CFE65" w14:textId="63479F5A" w:rsidR="008E3534" w:rsidRPr="00D95FDF" w:rsidRDefault="009017AA" w:rsidP="008E3534">
      <w:pPr>
        <w:autoSpaceDE w:val="0"/>
        <w:autoSpaceDN w:val="0"/>
        <w:adjustRightInd w:val="0"/>
        <w:spacing w:after="0" w:line="240" w:lineRule="auto"/>
        <w:rPr>
          <w:rFonts w:ascii="Times New Roman" w:hAnsi="Times New Roman"/>
          <w:szCs w:val="22"/>
          <w:lang w:val="lv-LV"/>
        </w:rPr>
      </w:pPr>
      <w:r w:rsidRPr="00F80B77">
        <w:rPr>
          <w:rFonts w:ascii="Times New Roman" w:hAnsi="Times New Roman"/>
          <w:szCs w:val="22"/>
          <w:lang w:val="lv-LV"/>
        </w:rPr>
        <w:t>R</w:t>
      </w:r>
      <w:r w:rsidR="008E3534" w:rsidRPr="00F80B77">
        <w:rPr>
          <w:rFonts w:ascii="Times New Roman" w:hAnsi="Times New Roman"/>
          <w:szCs w:val="22"/>
          <w:lang w:val="lv-LV"/>
        </w:rPr>
        <w:t xml:space="preserve">īta </w:t>
      </w:r>
      <w:r w:rsidRPr="00F80B77">
        <w:rPr>
          <w:rFonts w:ascii="Times New Roman" w:hAnsi="Times New Roman"/>
          <w:szCs w:val="22"/>
          <w:lang w:val="lv-LV"/>
        </w:rPr>
        <w:t>vai</w:t>
      </w:r>
      <w:r w:rsidR="008E3534" w:rsidRPr="00F80B77">
        <w:rPr>
          <w:rFonts w:ascii="Times New Roman" w:hAnsi="Times New Roman"/>
          <w:szCs w:val="22"/>
          <w:lang w:val="lv-LV"/>
        </w:rPr>
        <w:t xml:space="preserve"> vakara devas kapsulas</w:t>
      </w:r>
      <w:r w:rsidR="008E3534" w:rsidRPr="00D95FDF">
        <w:rPr>
          <w:rFonts w:ascii="Times New Roman" w:hAnsi="Times New Roman"/>
          <w:szCs w:val="22"/>
          <w:lang w:val="lv-LV"/>
        </w:rPr>
        <w:t xml:space="preserve"> ir jāatver un to saturs jāuzber aptuveni 100 gramiem ābolu biezeņa vai </w:t>
      </w:r>
      <w:r w:rsidR="00436514">
        <w:rPr>
          <w:rFonts w:ascii="Times New Roman" w:hAnsi="Times New Roman"/>
          <w:szCs w:val="22"/>
          <w:lang w:val="lv-LV"/>
        </w:rPr>
        <w:t>augļu</w:t>
      </w:r>
      <w:r w:rsidR="008E3534" w:rsidRPr="00D95FDF">
        <w:rPr>
          <w:rFonts w:ascii="Times New Roman" w:hAnsi="Times New Roman"/>
          <w:szCs w:val="22"/>
          <w:lang w:val="lv-LV"/>
        </w:rPr>
        <w:t xml:space="preserve"> </w:t>
      </w:r>
      <w:r w:rsidR="006A3B99">
        <w:rPr>
          <w:rFonts w:ascii="Times New Roman" w:hAnsi="Times New Roman"/>
          <w:szCs w:val="22"/>
          <w:lang w:val="lv-LV"/>
        </w:rPr>
        <w:t>ievārījuma</w:t>
      </w:r>
      <w:r w:rsidR="008E3534" w:rsidRPr="00D95FDF">
        <w:rPr>
          <w:rFonts w:ascii="Times New Roman" w:hAnsi="Times New Roman"/>
          <w:szCs w:val="22"/>
          <w:lang w:val="lv-LV"/>
        </w:rPr>
        <w:t xml:space="preserve">. </w:t>
      </w:r>
      <w:r w:rsidR="008E3534" w:rsidRPr="00D95FDF">
        <w:rPr>
          <w:rFonts w:ascii="Times New Roman" w:hAnsi="Times New Roman"/>
          <w:color w:val="000000"/>
          <w:szCs w:val="22"/>
          <w:lang w:val="lv-LV"/>
        </w:rPr>
        <w:t>Tās saturs rūpīgi</w:t>
      </w:r>
      <w:r w:rsidR="008E3534" w:rsidRPr="00D95FDF">
        <w:rPr>
          <w:rFonts w:ascii="Times New Roman" w:hAnsi="Times New Roman"/>
          <w:szCs w:val="22"/>
          <w:lang w:val="lv-LV"/>
        </w:rPr>
        <w:t xml:space="preserve"> </w:t>
      </w:r>
      <w:r w:rsidR="008E3534" w:rsidRPr="00D95FDF">
        <w:rPr>
          <w:rFonts w:ascii="Times New Roman" w:hAnsi="Times New Roman"/>
          <w:color w:val="000000"/>
          <w:szCs w:val="22"/>
          <w:lang w:val="lv-LV"/>
        </w:rPr>
        <w:t>jāiemaisa</w:t>
      </w:r>
      <w:r w:rsidR="008E3534" w:rsidRPr="00D95FDF">
        <w:rPr>
          <w:rFonts w:ascii="Times New Roman" w:hAnsi="Times New Roman"/>
          <w:szCs w:val="22"/>
          <w:lang w:val="lv-LV"/>
        </w:rPr>
        <w:t xml:space="preserve"> šķidrajā ēdienā, veidojot cisteamīna granulu un ēdiena maisījumu. Viss maisījuma apjoms ir jāapēd. Pēc tam drīkst izdzert 250 ml vēlamā skābā dzēriena – augļu sulas (piemēram, apelsīnu sulas vai jebkuras skābas augļu sulas) vai ūdens. Maisījums ir jāapēd divu stundu laikā pēc tā pagatavošanas, un laikā no pagatavošanas brīža līdz lietošanai</w:t>
      </w:r>
      <w:r w:rsidR="00E74D11">
        <w:rPr>
          <w:rFonts w:ascii="Times New Roman" w:hAnsi="Times New Roman"/>
          <w:szCs w:val="22"/>
          <w:lang w:val="lv-LV"/>
        </w:rPr>
        <w:t>,</w:t>
      </w:r>
      <w:r w:rsidR="008E3534" w:rsidRPr="00D95FDF">
        <w:rPr>
          <w:rFonts w:ascii="Times New Roman" w:hAnsi="Times New Roman"/>
          <w:szCs w:val="22"/>
          <w:lang w:val="lv-LV"/>
        </w:rPr>
        <w:t xml:space="preserve"> </w:t>
      </w:r>
      <w:r w:rsidR="00E74D11" w:rsidRPr="00D95FDF">
        <w:rPr>
          <w:rFonts w:ascii="Times New Roman" w:hAnsi="Times New Roman"/>
          <w:szCs w:val="22"/>
          <w:lang w:val="lv-LV"/>
        </w:rPr>
        <w:t>t</w:t>
      </w:r>
      <w:r w:rsidR="00E74D11">
        <w:rPr>
          <w:rFonts w:ascii="Times New Roman" w:hAnsi="Times New Roman"/>
          <w:szCs w:val="22"/>
          <w:lang w:val="lv-LV"/>
        </w:rPr>
        <w:t xml:space="preserve">o var </w:t>
      </w:r>
      <w:r w:rsidR="00E74D11" w:rsidRPr="00D95FDF">
        <w:rPr>
          <w:rFonts w:ascii="Times New Roman" w:hAnsi="Times New Roman"/>
          <w:szCs w:val="22"/>
          <w:lang w:val="lv-LV"/>
        </w:rPr>
        <w:t>uzglabā</w:t>
      </w:r>
      <w:r w:rsidR="00E74D11">
        <w:rPr>
          <w:rFonts w:ascii="Times New Roman" w:hAnsi="Times New Roman"/>
          <w:szCs w:val="22"/>
          <w:lang w:val="lv-LV"/>
        </w:rPr>
        <w:t>t</w:t>
      </w:r>
      <w:r w:rsidR="00E74D11" w:rsidRPr="00D95FDF">
        <w:rPr>
          <w:rFonts w:ascii="Times New Roman" w:hAnsi="Times New Roman"/>
          <w:szCs w:val="22"/>
          <w:lang w:val="lv-LV"/>
        </w:rPr>
        <w:t xml:space="preserve"> ledusskapī</w:t>
      </w:r>
      <w:r w:rsidR="008E3534" w:rsidRPr="00D95FDF">
        <w:rPr>
          <w:rFonts w:ascii="Times New Roman" w:hAnsi="Times New Roman"/>
          <w:szCs w:val="22"/>
          <w:lang w:val="lv-LV"/>
        </w:rPr>
        <w:t>.</w:t>
      </w:r>
    </w:p>
    <w:p w14:paraId="61584620" w14:textId="77777777" w:rsidR="008E3534" w:rsidRPr="00D95FDF" w:rsidRDefault="008E3534" w:rsidP="008E3534">
      <w:pPr>
        <w:autoSpaceDE w:val="0"/>
        <w:autoSpaceDN w:val="0"/>
        <w:adjustRightInd w:val="0"/>
        <w:spacing w:after="0" w:line="240" w:lineRule="auto"/>
        <w:rPr>
          <w:rFonts w:ascii="Times New Roman" w:hAnsi="Times New Roman"/>
          <w:i/>
          <w:szCs w:val="22"/>
          <w:lang w:val="lv-LV"/>
        </w:rPr>
      </w:pPr>
    </w:p>
    <w:p w14:paraId="128726E0" w14:textId="03110C48" w:rsidR="008E3534" w:rsidRPr="00F80B77" w:rsidRDefault="00932A61" w:rsidP="008E3534">
      <w:pPr>
        <w:keepNext/>
        <w:autoSpaceDE w:val="0"/>
        <w:autoSpaceDN w:val="0"/>
        <w:adjustRightInd w:val="0"/>
        <w:spacing w:after="0" w:line="240" w:lineRule="auto"/>
        <w:rPr>
          <w:rFonts w:ascii="Times New Roman" w:hAnsi="Times New Roman"/>
          <w:i/>
          <w:szCs w:val="22"/>
          <w:u w:val="single"/>
          <w:lang w:val="lv-LV"/>
        </w:rPr>
      </w:pPr>
      <w:r w:rsidRPr="00F80B77">
        <w:rPr>
          <w:rFonts w:ascii="Times New Roman" w:hAnsi="Times New Roman"/>
          <w:i/>
          <w:szCs w:val="22"/>
          <w:u w:val="single"/>
          <w:lang w:val="lv-LV"/>
        </w:rPr>
        <w:t>Ievadīšana</w:t>
      </w:r>
      <w:r w:rsidR="008E3534" w:rsidRPr="00F80B77">
        <w:rPr>
          <w:rFonts w:ascii="Times New Roman" w:hAnsi="Times New Roman"/>
          <w:i/>
          <w:szCs w:val="22"/>
          <w:u w:val="single"/>
          <w:lang w:val="lv-LV"/>
        </w:rPr>
        <w:t xml:space="preserve"> caur barošanas zondi</w:t>
      </w:r>
    </w:p>
    <w:p w14:paraId="65EB0C68" w14:textId="11D558BA" w:rsidR="00C73A12" w:rsidRPr="00F80B77" w:rsidRDefault="009017AA" w:rsidP="008E3534">
      <w:pPr>
        <w:autoSpaceDE w:val="0"/>
        <w:autoSpaceDN w:val="0"/>
        <w:adjustRightInd w:val="0"/>
        <w:spacing w:after="0" w:line="240" w:lineRule="auto"/>
        <w:rPr>
          <w:rFonts w:ascii="Times New Roman" w:hAnsi="Times New Roman"/>
          <w:szCs w:val="22"/>
          <w:lang w:val="lv-LV"/>
        </w:rPr>
      </w:pPr>
      <w:r w:rsidRPr="00F80B77">
        <w:rPr>
          <w:rFonts w:ascii="Times New Roman" w:hAnsi="Times New Roman"/>
          <w:szCs w:val="22"/>
          <w:lang w:val="lv-LV"/>
        </w:rPr>
        <w:t>R</w:t>
      </w:r>
      <w:r w:rsidR="008E3534" w:rsidRPr="00F80B77">
        <w:rPr>
          <w:rFonts w:ascii="Times New Roman" w:hAnsi="Times New Roman"/>
          <w:szCs w:val="22"/>
          <w:lang w:val="lv-LV"/>
        </w:rPr>
        <w:t>īta</w:t>
      </w:r>
      <w:r w:rsidRPr="00F80B77">
        <w:rPr>
          <w:rFonts w:ascii="Times New Roman" w:hAnsi="Times New Roman"/>
          <w:szCs w:val="22"/>
          <w:lang w:val="lv-LV"/>
        </w:rPr>
        <w:t xml:space="preserve"> vai</w:t>
      </w:r>
      <w:r w:rsidR="008E3534" w:rsidRPr="00F80B77">
        <w:rPr>
          <w:rFonts w:ascii="Times New Roman" w:hAnsi="Times New Roman"/>
          <w:szCs w:val="22"/>
          <w:lang w:val="lv-LV"/>
        </w:rPr>
        <w:t xml:space="preserve"> vakara devas kapsulas ir jāatver un to saturs jāuzber aptuveni </w:t>
      </w:r>
      <w:smartTag w:uri="urn:schemas-microsoft-com:office:smarttags" w:element="metricconverter">
        <w:smartTagPr>
          <w:attr w:name="ProductID" w:val="100ﾠgramiem"/>
        </w:smartTagPr>
        <w:r w:rsidR="008E3534" w:rsidRPr="00F80B77">
          <w:rPr>
            <w:rFonts w:ascii="Times New Roman" w:hAnsi="Times New Roman"/>
            <w:szCs w:val="22"/>
            <w:lang w:val="lv-LV"/>
          </w:rPr>
          <w:t>100 gramiem</w:t>
        </w:r>
      </w:smartTag>
      <w:r w:rsidR="008E3534" w:rsidRPr="00F80B77">
        <w:rPr>
          <w:rFonts w:ascii="Times New Roman" w:hAnsi="Times New Roman"/>
          <w:szCs w:val="22"/>
          <w:lang w:val="lv-LV"/>
        </w:rPr>
        <w:t xml:space="preserve"> ābolu biezeņa vai </w:t>
      </w:r>
      <w:r w:rsidR="00436514" w:rsidRPr="00F80B77">
        <w:rPr>
          <w:rFonts w:ascii="Times New Roman" w:hAnsi="Times New Roman"/>
          <w:szCs w:val="22"/>
          <w:lang w:val="lv-LV"/>
        </w:rPr>
        <w:t xml:space="preserve">augļu </w:t>
      </w:r>
      <w:r w:rsidR="009D41CB" w:rsidRPr="00F80B77">
        <w:rPr>
          <w:rFonts w:ascii="Times New Roman" w:hAnsi="Times New Roman"/>
          <w:szCs w:val="22"/>
          <w:lang w:val="lv-LV"/>
        </w:rPr>
        <w:t>ievārījuma</w:t>
      </w:r>
      <w:r w:rsidR="008E3534" w:rsidRPr="00F80B77">
        <w:rPr>
          <w:rFonts w:ascii="Times New Roman" w:hAnsi="Times New Roman"/>
          <w:szCs w:val="22"/>
          <w:lang w:val="lv-LV"/>
        </w:rPr>
        <w:t>.</w:t>
      </w:r>
      <w:r w:rsidR="008E3534" w:rsidRPr="00F80B77">
        <w:rPr>
          <w:rFonts w:ascii="Times New Roman" w:hAnsi="Times New Roman"/>
          <w:color w:val="000000"/>
          <w:szCs w:val="22"/>
          <w:lang w:val="lv-LV"/>
        </w:rPr>
        <w:t xml:space="preserve"> Tās saturs rūpīgi jāiemaisa</w:t>
      </w:r>
      <w:r w:rsidR="008E3534" w:rsidRPr="00F80B77">
        <w:rPr>
          <w:rFonts w:ascii="Times New Roman" w:hAnsi="Times New Roman"/>
          <w:szCs w:val="22"/>
          <w:lang w:val="lv-LV"/>
        </w:rPr>
        <w:t xml:space="preserve"> šķidrajā ēdienā, veidojot cisteamīna granulu un šķidrā ēdiena maisījumu. Tad maisījums ir jāievada caur gastrostomas cauruli, nazogastrālo zondi vai gastrostomas-jejunostomas cauruli</w:t>
      </w:r>
      <w:r w:rsidR="009D4323" w:rsidRPr="00F80B77">
        <w:rPr>
          <w:rFonts w:ascii="Times New Roman" w:hAnsi="Times New Roman"/>
          <w:szCs w:val="22"/>
          <w:lang w:val="lv-LV"/>
        </w:rPr>
        <w:t>, lietojot šļirci ar katetra uzgali</w:t>
      </w:r>
      <w:r w:rsidR="008E3534" w:rsidRPr="00F80B77">
        <w:rPr>
          <w:rFonts w:ascii="Times New Roman" w:hAnsi="Times New Roman"/>
          <w:szCs w:val="22"/>
          <w:lang w:val="lv-LV"/>
        </w:rPr>
        <w:t xml:space="preserve">. </w:t>
      </w:r>
      <w:r w:rsidR="00444C93" w:rsidRPr="00F80B77">
        <w:rPr>
          <w:rFonts w:ascii="Times New Roman" w:hAnsi="Times New Roman"/>
          <w:szCs w:val="22"/>
          <w:lang w:val="lv-LV"/>
        </w:rPr>
        <w:t>Pirms P</w:t>
      </w:r>
      <w:r w:rsidR="009E77BE" w:rsidRPr="00F80B77">
        <w:rPr>
          <w:rFonts w:ascii="Times New Roman" w:hAnsi="Times New Roman"/>
          <w:szCs w:val="22"/>
          <w:lang w:val="lv-LV"/>
        </w:rPr>
        <w:t>ROCYSBI</w:t>
      </w:r>
      <w:r w:rsidR="00444C93" w:rsidRPr="00F80B77">
        <w:rPr>
          <w:rFonts w:ascii="Times New Roman" w:hAnsi="Times New Roman"/>
          <w:szCs w:val="22"/>
          <w:lang w:val="lv-LV"/>
        </w:rPr>
        <w:t xml:space="preserve"> ievadīšanas: atspie</w:t>
      </w:r>
      <w:r w:rsidR="00357154" w:rsidRPr="00F80B77">
        <w:rPr>
          <w:rFonts w:ascii="Times New Roman" w:hAnsi="Times New Roman"/>
          <w:szCs w:val="22"/>
          <w:lang w:val="lv-LV"/>
        </w:rPr>
        <w:t>st</w:t>
      </w:r>
      <w:r w:rsidR="00444C93" w:rsidRPr="00F80B77">
        <w:rPr>
          <w:rFonts w:ascii="Times New Roman" w:hAnsi="Times New Roman"/>
          <w:szCs w:val="22"/>
          <w:lang w:val="lv-LV"/>
        </w:rPr>
        <w:t xml:space="preserve"> gastrostomas caurules pog</w:t>
      </w:r>
      <w:r w:rsidR="00357154" w:rsidRPr="00F80B77">
        <w:rPr>
          <w:rFonts w:ascii="Times New Roman" w:hAnsi="Times New Roman"/>
          <w:szCs w:val="22"/>
          <w:lang w:val="lv-LV"/>
        </w:rPr>
        <w:t>u</w:t>
      </w:r>
      <w:r w:rsidR="00444C93" w:rsidRPr="00F80B77">
        <w:rPr>
          <w:rFonts w:ascii="Times New Roman" w:hAnsi="Times New Roman"/>
          <w:szCs w:val="22"/>
          <w:lang w:val="lv-LV"/>
        </w:rPr>
        <w:t xml:space="preserve"> un pievieno</w:t>
      </w:r>
      <w:r w:rsidR="00357154" w:rsidRPr="00F80B77">
        <w:rPr>
          <w:rFonts w:ascii="Times New Roman" w:hAnsi="Times New Roman"/>
          <w:szCs w:val="22"/>
          <w:lang w:val="lv-LV"/>
        </w:rPr>
        <w:t>t</w:t>
      </w:r>
      <w:r w:rsidR="005C78C0" w:rsidRPr="00F80B77">
        <w:rPr>
          <w:rFonts w:ascii="Times New Roman" w:hAnsi="Times New Roman"/>
          <w:szCs w:val="22"/>
          <w:lang w:val="lv-LV"/>
        </w:rPr>
        <w:t xml:space="preserve"> barošanas zond</w:t>
      </w:r>
      <w:r w:rsidR="00357154" w:rsidRPr="00F80B77">
        <w:rPr>
          <w:rFonts w:ascii="Times New Roman" w:hAnsi="Times New Roman"/>
          <w:szCs w:val="22"/>
          <w:lang w:val="lv-LV"/>
        </w:rPr>
        <w:t>i</w:t>
      </w:r>
      <w:r w:rsidR="005C78C0" w:rsidRPr="00F80B77">
        <w:rPr>
          <w:rFonts w:ascii="Times New Roman" w:hAnsi="Times New Roman"/>
          <w:szCs w:val="22"/>
          <w:lang w:val="lv-LV"/>
        </w:rPr>
        <w:t>. Izskalo</w:t>
      </w:r>
      <w:r w:rsidR="00357154" w:rsidRPr="00F80B77">
        <w:rPr>
          <w:rFonts w:ascii="Times New Roman" w:hAnsi="Times New Roman"/>
          <w:szCs w:val="22"/>
          <w:lang w:val="lv-LV"/>
        </w:rPr>
        <w:t>t</w:t>
      </w:r>
      <w:r w:rsidR="005C78C0" w:rsidRPr="00F80B77">
        <w:rPr>
          <w:rFonts w:ascii="Times New Roman" w:hAnsi="Times New Roman"/>
          <w:szCs w:val="22"/>
          <w:lang w:val="lv-LV"/>
        </w:rPr>
        <w:t xml:space="preserve"> ar 5 ml ūdens, lai notīrītu pogu. Iev</w:t>
      </w:r>
      <w:r w:rsidR="00357154" w:rsidRPr="00F80B77">
        <w:rPr>
          <w:rFonts w:ascii="Times New Roman" w:hAnsi="Times New Roman"/>
          <w:szCs w:val="22"/>
          <w:lang w:val="lv-LV"/>
        </w:rPr>
        <w:t>ilkt</w:t>
      </w:r>
      <w:r w:rsidR="005C78C0" w:rsidRPr="00F80B77">
        <w:rPr>
          <w:rFonts w:ascii="Times New Roman" w:hAnsi="Times New Roman"/>
          <w:szCs w:val="22"/>
          <w:lang w:val="lv-LV"/>
        </w:rPr>
        <w:t xml:space="preserve"> maisījumu šļi</w:t>
      </w:r>
      <w:r w:rsidR="00357154" w:rsidRPr="00F80B77">
        <w:rPr>
          <w:rFonts w:ascii="Times New Roman" w:hAnsi="Times New Roman"/>
          <w:szCs w:val="22"/>
          <w:lang w:val="lv-LV"/>
        </w:rPr>
        <w:t>rcē</w:t>
      </w:r>
      <w:r w:rsidR="009E77BE" w:rsidRPr="00F80B77">
        <w:rPr>
          <w:rFonts w:ascii="Times New Roman" w:hAnsi="Times New Roman"/>
          <w:szCs w:val="22"/>
          <w:lang w:val="lv-LV"/>
        </w:rPr>
        <w:t xml:space="preserve">. </w:t>
      </w:r>
      <w:r w:rsidR="009D4323" w:rsidRPr="00F80B77">
        <w:rPr>
          <w:rFonts w:ascii="Times New Roman" w:hAnsi="Times New Roman"/>
          <w:szCs w:val="22"/>
          <w:lang w:val="lv-LV"/>
        </w:rPr>
        <w:t>Maksimāl</w:t>
      </w:r>
      <w:r w:rsidR="00AE4918" w:rsidRPr="00F80B77">
        <w:rPr>
          <w:rFonts w:ascii="Times New Roman" w:hAnsi="Times New Roman"/>
          <w:szCs w:val="22"/>
          <w:lang w:val="lv-LV"/>
        </w:rPr>
        <w:t>o</w:t>
      </w:r>
      <w:r w:rsidR="009D4323" w:rsidRPr="00F80B77">
        <w:rPr>
          <w:rFonts w:ascii="Times New Roman" w:hAnsi="Times New Roman"/>
          <w:szCs w:val="22"/>
          <w:lang w:val="lv-LV"/>
        </w:rPr>
        <w:t xml:space="preserve"> maisījuma tilpum</w:t>
      </w:r>
      <w:r w:rsidR="00AE4918" w:rsidRPr="00F80B77">
        <w:rPr>
          <w:rFonts w:ascii="Times New Roman" w:hAnsi="Times New Roman"/>
          <w:szCs w:val="22"/>
          <w:lang w:val="lv-LV"/>
        </w:rPr>
        <w:t>u 60 ml</w:t>
      </w:r>
      <w:r w:rsidR="009D4323" w:rsidRPr="00F80B77">
        <w:rPr>
          <w:rFonts w:ascii="Times New Roman" w:hAnsi="Times New Roman"/>
          <w:szCs w:val="22"/>
          <w:lang w:val="lv-LV"/>
        </w:rPr>
        <w:t xml:space="preserve"> </w:t>
      </w:r>
      <w:r w:rsidR="00B10CA4" w:rsidRPr="00F80B77">
        <w:rPr>
          <w:rFonts w:ascii="Times New Roman" w:hAnsi="Times New Roman"/>
          <w:szCs w:val="22"/>
          <w:lang w:val="lv-LV"/>
        </w:rPr>
        <w:t xml:space="preserve">šļircē ar </w:t>
      </w:r>
      <w:r w:rsidR="009D4323" w:rsidRPr="00F80B77">
        <w:rPr>
          <w:rFonts w:ascii="Times New Roman" w:hAnsi="Times New Roman"/>
          <w:szCs w:val="22"/>
          <w:lang w:val="lv-LV"/>
        </w:rPr>
        <w:t>katetra uzga</w:t>
      </w:r>
      <w:r w:rsidR="00B10CA4" w:rsidRPr="00F80B77">
        <w:rPr>
          <w:rFonts w:ascii="Times New Roman" w:hAnsi="Times New Roman"/>
          <w:szCs w:val="22"/>
          <w:lang w:val="lv-LV"/>
        </w:rPr>
        <w:t xml:space="preserve">li </w:t>
      </w:r>
      <w:r w:rsidR="009D4323" w:rsidRPr="00F80B77">
        <w:rPr>
          <w:rFonts w:ascii="Times New Roman" w:hAnsi="Times New Roman"/>
          <w:szCs w:val="22"/>
          <w:lang w:val="lv-LV"/>
        </w:rPr>
        <w:t>ir ieteicams lieto</w:t>
      </w:r>
      <w:r w:rsidR="00AE4918" w:rsidRPr="00F80B77">
        <w:rPr>
          <w:rFonts w:ascii="Times New Roman" w:hAnsi="Times New Roman"/>
          <w:szCs w:val="22"/>
          <w:lang w:val="lv-LV"/>
        </w:rPr>
        <w:t>t</w:t>
      </w:r>
      <w:r w:rsidR="009D4323" w:rsidRPr="00F80B77">
        <w:rPr>
          <w:rFonts w:ascii="Times New Roman" w:hAnsi="Times New Roman"/>
          <w:szCs w:val="22"/>
          <w:lang w:val="lv-LV"/>
        </w:rPr>
        <w:t xml:space="preserve"> ar taisnu vai bolus barošanas </w:t>
      </w:r>
      <w:r w:rsidR="00AE4918" w:rsidRPr="00F80B77">
        <w:rPr>
          <w:rFonts w:ascii="Times New Roman" w:hAnsi="Times New Roman"/>
          <w:szCs w:val="22"/>
          <w:lang w:val="lv-LV"/>
        </w:rPr>
        <w:t>zondi</w:t>
      </w:r>
      <w:r w:rsidR="009D4323" w:rsidRPr="00F80B77">
        <w:rPr>
          <w:rFonts w:ascii="Times New Roman" w:hAnsi="Times New Roman"/>
          <w:szCs w:val="22"/>
          <w:lang w:val="lv-LV"/>
        </w:rPr>
        <w:t>.</w:t>
      </w:r>
      <w:r w:rsidR="009E77BE" w:rsidRPr="00F80B77">
        <w:rPr>
          <w:rFonts w:ascii="Times New Roman" w:hAnsi="Times New Roman"/>
          <w:szCs w:val="22"/>
          <w:lang w:val="lv-LV"/>
        </w:rPr>
        <w:t xml:space="preserve"> </w:t>
      </w:r>
      <w:r w:rsidR="00932A61" w:rsidRPr="00F80B77">
        <w:rPr>
          <w:rFonts w:ascii="Times New Roman" w:hAnsi="Times New Roman"/>
          <w:szCs w:val="22"/>
          <w:lang w:val="lv-LV"/>
        </w:rPr>
        <w:t>Ie</w:t>
      </w:r>
      <w:r w:rsidR="009E77BE" w:rsidRPr="00F80B77">
        <w:rPr>
          <w:rFonts w:ascii="Times New Roman" w:hAnsi="Times New Roman"/>
          <w:szCs w:val="22"/>
          <w:lang w:val="lv-LV"/>
        </w:rPr>
        <w:t>vietot PROCYSBI/ābolu biez</w:t>
      </w:r>
      <w:r w:rsidR="0011109D" w:rsidRPr="00F80B77">
        <w:rPr>
          <w:rFonts w:ascii="Times New Roman" w:hAnsi="Times New Roman"/>
          <w:szCs w:val="22"/>
          <w:lang w:val="lv-LV"/>
        </w:rPr>
        <w:t>eņa</w:t>
      </w:r>
      <w:r w:rsidR="009E77BE" w:rsidRPr="00F80B77">
        <w:rPr>
          <w:rFonts w:ascii="Times New Roman" w:hAnsi="Times New Roman"/>
          <w:szCs w:val="22"/>
          <w:lang w:val="lv-LV"/>
        </w:rPr>
        <w:t>/</w:t>
      </w:r>
      <w:r w:rsidR="00436514" w:rsidRPr="00F80B77">
        <w:rPr>
          <w:rFonts w:ascii="Times New Roman" w:hAnsi="Times New Roman"/>
          <w:szCs w:val="22"/>
          <w:lang w:val="lv-LV"/>
        </w:rPr>
        <w:t xml:space="preserve">augļu </w:t>
      </w:r>
      <w:r w:rsidR="00055BCA" w:rsidRPr="00F80B77">
        <w:rPr>
          <w:rFonts w:ascii="Times New Roman" w:hAnsi="Times New Roman"/>
          <w:szCs w:val="22"/>
          <w:lang w:val="lv-LV"/>
        </w:rPr>
        <w:t>ievārījuma</w:t>
      </w:r>
      <w:r w:rsidR="00436514" w:rsidRPr="00F80B77">
        <w:rPr>
          <w:rFonts w:ascii="Times New Roman" w:hAnsi="Times New Roman"/>
          <w:szCs w:val="22"/>
          <w:lang w:val="lv-LV"/>
        </w:rPr>
        <w:t xml:space="preserve"> </w:t>
      </w:r>
      <w:r w:rsidR="009E77BE" w:rsidRPr="00F80B77">
        <w:rPr>
          <w:rFonts w:ascii="Times New Roman" w:hAnsi="Times New Roman"/>
          <w:szCs w:val="22"/>
          <w:lang w:val="lv-LV"/>
        </w:rPr>
        <w:t>maisījum</w:t>
      </w:r>
      <w:r w:rsidR="0011109D" w:rsidRPr="00F80B77">
        <w:rPr>
          <w:rFonts w:ascii="Times New Roman" w:hAnsi="Times New Roman"/>
          <w:szCs w:val="22"/>
          <w:lang w:val="lv-LV"/>
        </w:rPr>
        <w:t>u</w:t>
      </w:r>
      <w:r w:rsidR="009E77BE" w:rsidRPr="00F80B77">
        <w:rPr>
          <w:rFonts w:ascii="Times New Roman" w:hAnsi="Times New Roman"/>
          <w:szCs w:val="22"/>
          <w:lang w:val="lv-LV"/>
        </w:rPr>
        <w:t xml:space="preserve"> saturošās šļirces atveri barošanas zondes atverē un pilnībā piepild</w:t>
      </w:r>
      <w:r w:rsidR="001400F1" w:rsidRPr="00F80B77">
        <w:rPr>
          <w:rFonts w:ascii="Times New Roman" w:hAnsi="Times New Roman"/>
          <w:szCs w:val="22"/>
          <w:lang w:val="lv-LV"/>
        </w:rPr>
        <w:t>īt</w:t>
      </w:r>
      <w:r w:rsidR="009E77BE" w:rsidRPr="00F80B77">
        <w:rPr>
          <w:rFonts w:ascii="Times New Roman" w:hAnsi="Times New Roman"/>
          <w:szCs w:val="22"/>
          <w:lang w:val="lv-LV"/>
        </w:rPr>
        <w:t xml:space="preserve"> ar </w:t>
      </w:r>
      <w:r w:rsidR="001400F1" w:rsidRPr="00F80B77">
        <w:rPr>
          <w:rFonts w:ascii="Times New Roman" w:hAnsi="Times New Roman"/>
          <w:szCs w:val="22"/>
          <w:lang w:val="lv-LV"/>
        </w:rPr>
        <w:t>maisījumu: ievadīšanas laikā viegli spiežot uz šļirces un turot barošanas zondi horizontāli</w:t>
      </w:r>
      <w:r w:rsidR="0011109D" w:rsidRPr="00F80B77">
        <w:rPr>
          <w:rFonts w:ascii="Times New Roman" w:hAnsi="Times New Roman"/>
          <w:szCs w:val="22"/>
          <w:lang w:val="lv-LV"/>
        </w:rPr>
        <w:t>,</w:t>
      </w:r>
      <w:r w:rsidR="001400F1" w:rsidRPr="00F80B77">
        <w:rPr>
          <w:rFonts w:ascii="Times New Roman" w:hAnsi="Times New Roman"/>
          <w:szCs w:val="22"/>
          <w:lang w:val="lv-LV"/>
        </w:rPr>
        <w:t xml:space="preserve"> var palīdzēt izvairīties no nosprostojuma. Lai izvairītos no nosprostojuma, ietei</w:t>
      </w:r>
      <w:r w:rsidR="00932A61" w:rsidRPr="00F80B77">
        <w:rPr>
          <w:rFonts w:ascii="Times New Roman" w:hAnsi="Times New Roman"/>
          <w:szCs w:val="22"/>
          <w:lang w:val="lv-LV"/>
        </w:rPr>
        <w:t>cam</w:t>
      </w:r>
      <w:r w:rsidR="001400F1" w:rsidRPr="00F80B77">
        <w:rPr>
          <w:rFonts w:ascii="Times New Roman" w:hAnsi="Times New Roman"/>
          <w:szCs w:val="22"/>
          <w:lang w:val="lv-LV"/>
        </w:rPr>
        <w:t xml:space="preserve">s arī izmantot viskozu pārtiku, piemēram, ābolu biezeni vai </w:t>
      </w:r>
      <w:r w:rsidR="00436514" w:rsidRPr="00F80B77">
        <w:rPr>
          <w:rFonts w:ascii="Times New Roman" w:hAnsi="Times New Roman"/>
          <w:szCs w:val="22"/>
          <w:lang w:val="lv-LV"/>
        </w:rPr>
        <w:t xml:space="preserve">augļu </w:t>
      </w:r>
      <w:r w:rsidR="00C80C45" w:rsidRPr="00F80B77">
        <w:rPr>
          <w:rFonts w:ascii="Times New Roman" w:hAnsi="Times New Roman"/>
          <w:szCs w:val="22"/>
          <w:lang w:val="lv-LV"/>
        </w:rPr>
        <w:t>ievārījumu</w:t>
      </w:r>
      <w:r w:rsidR="00436514" w:rsidRPr="00F80B77">
        <w:rPr>
          <w:rFonts w:ascii="Times New Roman" w:hAnsi="Times New Roman"/>
          <w:szCs w:val="22"/>
          <w:lang w:val="lv-LV"/>
        </w:rPr>
        <w:t xml:space="preserve"> </w:t>
      </w:r>
      <w:r w:rsidR="001400F1" w:rsidRPr="00F80B77">
        <w:rPr>
          <w:rFonts w:ascii="Times New Roman" w:hAnsi="Times New Roman"/>
          <w:szCs w:val="22"/>
          <w:lang w:val="lv-LV"/>
        </w:rPr>
        <w:t xml:space="preserve">un ievadīt ar ātrumu 10 ml </w:t>
      </w:r>
      <w:r w:rsidR="002E2430" w:rsidRPr="00F80B77">
        <w:rPr>
          <w:rFonts w:ascii="Times New Roman" w:hAnsi="Times New Roman"/>
          <w:szCs w:val="22"/>
          <w:lang w:val="lv-LV"/>
        </w:rPr>
        <w:t>ik pēc</w:t>
      </w:r>
      <w:r w:rsidR="001400F1" w:rsidRPr="00F80B77">
        <w:rPr>
          <w:rFonts w:ascii="Times New Roman" w:hAnsi="Times New Roman"/>
          <w:szCs w:val="22"/>
          <w:lang w:val="lv-LV"/>
        </w:rPr>
        <w:t xml:space="preserve"> 10</w:t>
      </w:r>
      <w:r w:rsidR="002E2430" w:rsidRPr="00F80B77">
        <w:rPr>
          <w:rFonts w:ascii="Times New Roman" w:hAnsi="Times New Roman"/>
          <w:szCs w:val="22"/>
          <w:lang w:val="lv-LV"/>
        </w:rPr>
        <w:t> </w:t>
      </w:r>
      <w:r w:rsidR="001400F1" w:rsidRPr="00F80B77">
        <w:rPr>
          <w:rFonts w:ascii="Times New Roman" w:hAnsi="Times New Roman"/>
          <w:szCs w:val="22"/>
          <w:lang w:val="lv-LV"/>
        </w:rPr>
        <w:t>sekundē</w:t>
      </w:r>
      <w:r w:rsidR="002E2430" w:rsidRPr="00F80B77">
        <w:rPr>
          <w:rFonts w:ascii="Times New Roman" w:hAnsi="Times New Roman"/>
          <w:szCs w:val="22"/>
          <w:lang w:val="lv-LV"/>
        </w:rPr>
        <w:t>m</w:t>
      </w:r>
      <w:r w:rsidR="001400F1" w:rsidRPr="00F80B77">
        <w:rPr>
          <w:rFonts w:ascii="Times New Roman" w:hAnsi="Times New Roman"/>
          <w:szCs w:val="22"/>
          <w:lang w:val="lv-LV"/>
        </w:rPr>
        <w:t xml:space="preserve">, līdz šļirce ir pilnībā iztukšota. </w:t>
      </w:r>
      <w:r w:rsidR="00AE4918" w:rsidRPr="00F80B77">
        <w:rPr>
          <w:rFonts w:ascii="Times New Roman" w:hAnsi="Times New Roman"/>
          <w:szCs w:val="22"/>
          <w:lang w:val="lv-LV"/>
        </w:rPr>
        <w:t>Atkārtot iepriekš minēto darbību, līdz tiek ievadīts viss maisījums</w:t>
      </w:r>
      <w:r w:rsidR="00F87552" w:rsidRPr="00F80B77">
        <w:rPr>
          <w:rFonts w:ascii="Times New Roman" w:hAnsi="Times New Roman"/>
          <w:szCs w:val="22"/>
          <w:lang w:val="lv-LV"/>
        </w:rPr>
        <w:t>.</w:t>
      </w:r>
      <w:r w:rsidR="00AE4918" w:rsidRPr="00F80B77">
        <w:rPr>
          <w:rFonts w:ascii="Times New Roman" w:hAnsi="Times New Roman"/>
          <w:szCs w:val="22"/>
          <w:lang w:val="lv-LV"/>
        </w:rPr>
        <w:t xml:space="preserve"> </w:t>
      </w:r>
      <w:r w:rsidR="001400F1" w:rsidRPr="00F80B77">
        <w:rPr>
          <w:rFonts w:ascii="Times New Roman" w:hAnsi="Times New Roman"/>
          <w:szCs w:val="22"/>
          <w:lang w:val="lv-LV"/>
        </w:rPr>
        <w:t xml:space="preserve">Pēc PROCYSBI ievadīšanas </w:t>
      </w:r>
      <w:r w:rsidR="00932A61" w:rsidRPr="00F80B77">
        <w:rPr>
          <w:rFonts w:ascii="Times New Roman" w:hAnsi="Times New Roman"/>
          <w:szCs w:val="22"/>
          <w:lang w:val="lv-LV"/>
        </w:rPr>
        <w:t>iev</w:t>
      </w:r>
      <w:r w:rsidR="00D17053" w:rsidRPr="00F80B77">
        <w:rPr>
          <w:rFonts w:ascii="Times New Roman" w:hAnsi="Times New Roman"/>
          <w:szCs w:val="22"/>
          <w:lang w:val="lv-LV"/>
        </w:rPr>
        <w:t>ilkt</w:t>
      </w:r>
      <w:r w:rsidR="00932A61" w:rsidRPr="00F80B77">
        <w:rPr>
          <w:rFonts w:ascii="Times New Roman" w:hAnsi="Times New Roman"/>
          <w:szCs w:val="22"/>
          <w:lang w:val="lv-LV"/>
        </w:rPr>
        <w:t xml:space="preserve">t </w:t>
      </w:r>
      <w:r w:rsidR="001400F1" w:rsidRPr="00F80B77">
        <w:rPr>
          <w:rFonts w:ascii="Times New Roman" w:hAnsi="Times New Roman"/>
          <w:szCs w:val="22"/>
          <w:lang w:val="lv-LV"/>
        </w:rPr>
        <w:t xml:space="preserve">citā šļircē 10 ml augļu sulas vai ūdens un izskalot gastrostomas cauruli, lai </w:t>
      </w:r>
      <w:r w:rsidR="001C121E" w:rsidRPr="00F80B77">
        <w:rPr>
          <w:rFonts w:ascii="Times New Roman" w:hAnsi="Times New Roman"/>
          <w:szCs w:val="22"/>
          <w:lang w:val="lv-LV"/>
        </w:rPr>
        <w:t>tajā</w:t>
      </w:r>
      <w:r w:rsidR="001400F1" w:rsidRPr="00F80B77">
        <w:rPr>
          <w:rFonts w:ascii="Times New Roman" w:hAnsi="Times New Roman"/>
          <w:szCs w:val="22"/>
          <w:lang w:val="lv-LV"/>
        </w:rPr>
        <w:t xml:space="preserve"> nepaliktu </w:t>
      </w:r>
      <w:r w:rsidR="00265E86" w:rsidRPr="00F80B77">
        <w:rPr>
          <w:rFonts w:ascii="Times New Roman" w:hAnsi="Times New Roman"/>
          <w:szCs w:val="22"/>
          <w:lang w:val="lv-LV"/>
        </w:rPr>
        <w:t>pielip</w:t>
      </w:r>
      <w:r w:rsidR="0011109D" w:rsidRPr="00F80B77">
        <w:rPr>
          <w:rFonts w:ascii="Times New Roman" w:hAnsi="Times New Roman"/>
          <w:szCs w:val="22"/>
          <w:lang w:val="lv-LV"/>
        </w:rPr>
        <w:t>ušas</w:t>
      </w:r>
      <w:r w:rsidR="00265E86" w:rsidRPr="00F80B77">
        <w:rPr>
          <w:rFonts w:ascii="Times New Roman" w:hAnsi="Times New Roman"/>
          <w:szCs w:val="22"/>
          <w:lang w:val="lv-LV"/>
        </w:rPr>
        <w:t xml:space="preserve"> </w:t>
      </w:r>
      <w:r w:rsidR="001400F1" w:rsidRPr="00F80B77">
        <w:rPr>
          <w:rFonts w:ascii="Times New Roman" w:hAnsi="Times New Roman"/>
          <w:szCs w:val="22"/>
          <w:lang w:val="lv-LV"/>
        </w:rPr>
        <w:t>ābolu biezeņa/</w:t>
      </w:r>
      <w:r w:rsidR="00436514" w:rsidRPr="00F80B77">
        <w:rPr>
          <w:rFonts w:ascii="Times New Roman" w:hAnsi="Times New Roman"/>
          <w:szCs w:val="22"/>
          <w:lang w:val="lv-LV"/>
        </w:rPr>
        <w:t xml:space="preserve">augļu </w:t>
      </w:r>
      <w:r w:rsidR="00F87552" w:rsidRPr="00F80B77">
        <w:rPr>
          <w:rFonts w:ascii="Times New Roman" w:hAnsi="Times New Roman"/>
          <w:szCs w:val="22"/>
          <w:lang w:val="lv-LV"/>
        </w:rPr>
        <w:t>ievārījuma</w:t>
      </w:r>
      <w:r w:rsidR="00436514" w:rsidRPr="00F80B77">
        <w:rPr>
          <w:rFonts w:ascii="Times New Roman" w:hAnsi="Times New Roman"/>
          <w:szCs w:val="22"/>
          <w:lang w:val="lv-LV"/>
        </w:rPr>
        <w:t xml:space="preserve"> </w:t>
      </w:r>
      <w:r w:rsidR="001400F1" w:rsidRPr="00F80B77">
        <w:rPr>
          <w:rFonts w:ascii="Times New Roman" w:hAnsi="Times New Roman"/>
          <w:szCs w:val="22"/>
          <w:lang w:val="lv-LV"/>
        </w:rPr>
        <w:t xml:space="preserve">un </w:t>
      </w:r>
      <w:r w:rsidR="00AE4918" w:rsidRPr="00F80B77">
        <w:rPr>
          <w:rFonts w:ascii="Times New Roman" w:hAnsi="Times New Roman"/>
          <w:szCs w:val="22"/>
          <w:lang w:val="lv-LV"/>
        </w:rPr>
        <w:t>granulu</w:t>
      </w:r>
      <w:r w:rsidR="001400F1" w:rsidRPr="00F80B77">
        <w:rPr>
          <w:rFonts w:ascii="Times New Roman" w:hAnsi="Times New Roman"/>
          <w:szCs w:val="22"/>
          <w:lang w:val="lv-LV"/>
        </w:rPr>
        <w:t xml:space="preserve"> </w:t>
      </w:r>
      <w:r w:rsidR="00265E86" w:rsidRPr="00F80B77">
        <w:rPr>
          <w:rFonts w:ascii="Times New Roman" w:hAnsi="Times New Roman"/>
          <w:szCs w:val="22"/>
          <w:lang w:val="lv-LV"/>
        </w:rPr>
        <w:t>maisījum</w:t>
      </w:r>
      <w:r w:rsidR="0011109D" w:rsidRPr="00F80B77">
        <w:rPr>
          <w:rFonts w:ascii="Times New Roman" w:hAnsi="Times New Roman"/>
          <w:szCs w:val="22"/>
          <w:lang w:val="lv-LV"/>
        </w:rPr>
        <w:t>a daļiņas</w:t>
      </w:r>
      <w:r w:rsidR="00265E86" w:rsidRPr="00F80B77">
        <w:rPr>
          <w:rFonts w:ascii="Times New Roman" w:hAnsi="Times New Roman"/>
          <w:szCs w:val="22"/>
          <w:lang w:val="lv-LV"/>
        </w:rPr>
        <w:t>.</w:t>
      </w:r>
    </w:p>
    <w:p w14:paraId="0547D1FE" w14:textId="30ADEC8C" w:rsidR="008E3534" w:rsidRPr="00F80B77" w:rsidRDefault="008E3534" w:rsidP="008E3534">
      <w:pPr>
        <w:autoSpaceDE w:val="0"/>
        <w:autoSpaceDN w:val="0"/>
        <w:adjustRightInd w:val="0"/>
        <w:spacing w:after="0" w:line="240" w:lineRule="auto"/>
        <w:rPr>
          <w:rFonts w:ascii="Times New Roman" w:hAnsi="Times New Roman"/>
          <w:szCs w:val="22"/>
          <w:lang w:val="lv-LV"/>
        </w:rPr>
      </w:pPr>
      <w:r w:rsidRPr="00F80B77">
        <w:rPr>
          <w:rFonts w:ascii="Times New Roman" w:hAnsi="Times New Roman"/>
          <w:szCs w:val="22"/>
          <w:lang w:val="lv-LV"/>
        </w:rPr>
        <w:t>Maisījums ir jāizlieto divu stundu laikā pēc tā pagatavošanas un, laikā no pagatavošanas brīža līdz lietošanai</w:t>
      </w:r>
      <w:r w:rsidR="001C121E" w:rsidRPr="00F80B77">
        <w:rPr>
          <w:rFonts w:ascii="Times New Roman" w:hAnsi="Times New Roman"/>
          <w:szCs w:val="22"/>
          <w:lang w:val="lv-LV"/>
        </w:rPr>
        <w:t>,</w:t>
      </w:r>
      <w:r w:rsidRPr="00F80B77">
        <w:rPr>
          <w:rFonts w:ascii="Times New Roman" w:hAnsi="Times New Roman"/>
          <w:szCs w:val="22"/>
          <w:lang w:val="lv-LV"/>
        </w:rPr>
        <w:t xml:space="preserve"> tas jāuzglabā ledusskapī.</w:t>
      </w:r>
      <w:r w:rsidR="00C73A12" w:rsidRPr="00F80B77">
        <w:rPr>
          <w:rFonts w:ascii="Times New Roman" w:hAnsi="Times New Roman"/>
          <w:szCs w:val="22"/>
          <w:lang w:val="lv-LV"/>
        </w:rPr>
        <w:t xml:space="preserve"> </w:t>
      </w:r>
      <w:r w:rsidR="00C9711E" w:rsidRPr="00F80B77">
        <w:rPr>
          <w:rFonts w:ascii="Times New Roman" w:hAnsi="Times New Roman"/>
          <w:szCs w:val="22"/>
          <w:lang w:val="lv-LV"/>
        </w:rPr>
        <w:t>Neko no</w:t>
      </w:r>
      <w:r w:rsidR="00C73A12" w:rsidRPr="00F80B77">
        <w:rPr>
          <w:rFonts w:ascii="Times New Roman" w:hAnsi="Times New Roman"/>
          <w:szCs w:val="22"/>
          <w:lang w:val="lv-LV"/>
        </w:rPr>
        <w:t xml:space="preserve"> maisījum</w:t>
      </w:r>
      <w:r w:rsidR="00C9711E" w:rsidRPr="00F80B77">
        <w:rPr>
          <w:rFonts w:ascii="Times New Roman" w:hAnsi="Times New Roman"/>
          <w:szCs w:val="22"/>
          <w:lang w:val="lv-LV"/>
        </w:rPr>
        <w:t>a</w:t>
      </w:r>
      <w:r w:rsidR="00C73A12" w:rsidRPr="00F80B77">
        <w:rPr>
          <w:rFonts w:ascii="Times New Roman" w:hAnsi="Times New Roman"/>
          <w:szCs w:val="22"/>
          <w:lang w:val="lv-LV"/>
        </w:rPr>
        <w:t xml:space="preserve"> nedrīkst saglabāt.</w:t>
      </w:r>
    </w:p>
    <w:p w14:paraId="2F4FB971" w14:textId="77777777" w:rsidR="008E3534" w:rsidRPr="00F80B77" w:rsidRDefault="008E3534" w:rsidP="008E3534">
      <w:pPr>
        <w:autoSpaceDE w:val="0"/>
        <w:autoSpaceDN w:val="0"/>
        <w:adjustRightInd w:val="0"/>
        <w:spacing w:after="0" w:line="240" w:lineRule="auto"/>
        <w:rPr>
          <w:rFonts w:ascii="Times New Roman" w:hAnsi="Times New Roman"/>
          <w:i/>
          <w:szCs w:val="22"/>
          <w:lang w:val="lv-LV"/>
        </w:rPr>
      </w:pPr>
    </w:p>
    <w:p w14:paraId="2089F86C" w14:textId="77777777" w:rsidR="008E3534" w:rsidRPr="00F80B77" w:rsidRDefault="008E3534" w:rsidP="008E3534">
      <w:pPr>
        <w:keepNext/>
        <w:autoSpaceDE w:val="0"/>
        <w:autoSpaceDN w:val="0"/>
        <w:adjustRightInd w:val="0"/>
        <w:spacing w:after="0" w:line="240" w:lineRule="auto"/>
        <w:rPr>
          <w:rFonts w:ascii="Times New Roman" w:hAnsi="Times New Roman"/>
          <w:i/>
          <w:szCs w:val="22"/>
          <w:u w:val="single"/>
          <w:lang w:val="lv-LV"/>
        </w:rPr>
      </w:pPr>
      <w:r w:rsidRPr="00F80B77">
        <w:rPr>
          <w:rFonts w:ascii="Times New Roman" w:hAnsi="Times New Roman"/>
          <w:i/>
          <w:szCs w:val="22"/>
          <w:u w:val="single"/>
          <w:lang w:val="lv-LV"/>
        </w:rPr>
        <w:t>Iebēršana apelsīnu sulā vai citā skābā augļu sulā</w:t>
      </w:r>
      <w:r w:rsidRPr="00F80B77">
        <w:rPr>
          <w:rFonts w:ascii="Times New Roman" w:hAnsi="Times New Roman"/>
          <w:i/>
          <w:color w:val="000000"/>
          <w:szCs w:val="22"/>
          <w:u w:val="single"/>
          <w:lang w:val="lv-LV"/>
        </w:rPr>
        <w:t>,</w:t>
      </w:r>
      <w:r w:rsidRPr="00F80B77">
        <w:rPr>
          <w:rFonts w:ascii="Times New Roman" w:hAnsi="Times New Roman"/>
          <w:b/>
          <w:i/>
          <w:szCs w:val="22"/>
          <w:u w:val="single"/>
          <w:lang w:val="lv-LV"/>
        </w:rPr>
        <w:t xml:space="preserve"> </w:t>
      </w:r>
      <w:r w:rsidRPr="00F80B77">
        <w:rPr>
          <w:rFonts w:ascii="Times New Roman" w:hAnsi="Times New Roman"/>
          <w:i/>
          <w:szCs w:val="22"/>
          <w:u w:val="single"/>
          <w:lang w:val="lv-LV"/>
        </w:rPr>
        <w:t>vai ūdenī</w:t>
      </w:r>
    </w:p>
    <w:p w14:paraId="680C0EF0" w14:textId="289F6277" w:rsidR="008E3534" w:rsidRPr="00D95FDF" w:rsidRDefault="00F44BCA" w:rsidP="00F44BCA">
      <w:pPr>
        <w:keepNext/>
        <w:autoSpaceDE w:val="0"/>
        <w:autoSpaceDN w:val="0"/>
        <w:adjustRightInd w:val="0"/>
        <w:spacing w:after="0" w:line="240" w:lineRule="auto"/>
        <w:rPr>
          <w:rFonts w:ascii="Times New Roman" w:hAnsi="Times New Roman"/>
          <w:szCs w:val="22"/>
          <w:lang w:val="lv-LV"/>
        </w:rPr>
      </w:pPr>
      <w:r w:rsidRPr="00F80B77">
        <w:rPr>
          <w:rFonts w:ascii="Times New Roman" w:hAnsi="Times New Roman"/>
          <w:szCs w:val="22"/>
          <w:lang w:val="lv-LV"/>
        </w:rPr>
        <w:t>R</w:t>
      </w:r>
      <w:r w:rsidR="008E3534" w:rsidRPr="00F80B77">
        <w:rPr>
          <w:rFonts w:ascii="Times New Roman" w:hAnsi="Times New Roman"/>
          <w:szCs w:val="22"/>
          <w:lang w:val="lv-LV"/>
        </w:rPr>
        <w:t>īta</w:t>
      </w:r>
      <w:r w:rsidRPr="00F80B77">
        <w:rPr>
          <w:rFonts w:ascii="Times New Roman" w:hAnsi="Times New Roman"/>
          <w:szCs w:val="22"/>
          <w:lang w:val="lv-LV"/>
        </w:rPr>
        <w:t xml:space="preserve"> vai</w:t>
      </w:r>
      <w:r w:rsidR="008E3534" w:rsidRPr="00F80B77">
        <w:rPr>
          <w:rFonts w:ascii="Times New Roman" w:hAnsi="Times New Roman"/>
          <w:szCs w:val="22"/>
          <w:lang w:val="lv-LV"/>
        </w:rPr>
        <w:t xml:space="preserve"> vakara devas</w:t>
      </w:r>
      <w:r w:rsidR="008E3534" w:rsidRPr="00D95FDF">
        <w:rPr>
          <w:rFonts w:ascii="Times New Roman" w:hAnsi="Times New Roman"/>
          <w:szCs w:val="22"/>
          <w:lang w:val="lv-LV"/>
        </w:rPr>
        <w:t xml:space="preserve"> kapsulas ir jāatver un to saturs jāieber 100 līdz 150 ml skābas augļu sulas vai ūdens. Turpmāk sniegti devas ievadīšanas varianti:</w:t>
      </w:r>
    </w:p>
    <w:p w14:paraId="31A606DF" w14:textId="14CB586B" w:rsidR="008E3534" w:rsidRPr="00D95FDF" w:rsidRDefault="008E3534" w:rsidP="008E3534">
      <w:pPr>
        <w:numPr>
          <w:ilvl w:val="0"/>
          <w:numId w:val="5"/>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1. </w:t>
      </w:r>
      <w:r w:rsidR="001C121E">
        <w:rPr>
          <w:rFonts w:ascii="Times New Roman" w:hAnsi="Times New Roman"/>
          <w:szCs w:val="22"/>
          <w:lang w:val="lv-LV"/>
        </w:rPr>
        <w:t>variants</w:t>
      </w:r>
      <w:r w:rsidRPr="00D95FDF">
        <w:rPr>
          <w:rFonts w:ascii="Times New Roman" w:hAnsi="Times New Roman"/>
          <w:szCs w:val="22"/>
          <w:lang w:val="lv-LV"/>
        </w:rPr>
        <w:t xml:space="preserve"> – šļirce: </w:t>
      </w:r>
      <w:r w:rsidRPr="00D95FDF">
        <w:rPr>
          <w:rFonts w:ascii="Times New Roman" w:hAnsi="Times New Roman"/>
          <w:color w:val="000000"/>
          <w:szCs w:val="22"/>
          <w:lang w:val="lv-LV"/>
        </w:rPr>
        <w:t>5 </w:t>
      </w:r>
      <w:r w:rsidRPr="00D95FDF">
        <w:rPr>
          <w:rFonts w:ascii="Times New Roman" w:hAnsi="Times New Roman"/>
          <w:szCs w:val="22"/>
          <w:lang w:val="lv-LV"/>
        </w:rPr>
        <w:t xml:space="preserve">minūtes </w:t>
      </w:r>
      <w:r w:rsidRPr="00D95FDF">
        <w:rPr>
          <w:rFonts w:ascii="Times New Roman" w:hAnsi="Times New Roman"/>
          <w:color w:val="000000"/>
          <w:szCs w:val="22"/>
          <w:lang w:val="lv-LV"/>
        </w:rPr>
        <w:t xml:space="preserve">rūpīgi </w:t>
      </w:r>
      <w:r w:rsidR="001C121E">
        <w:rPr>
          <w:rFonts w:ascii="Times New Roman" w:hAnsi="Times New Roman"/>
          <w:szCs w:val="22"/>
          <w:lang w:val="lv-LV"/>
        </w:rPr>
        <w:t>jāmaisa</w:t>
      </w:r>
      <w:r w:rsidRPr="00D95FDF">
        <w:rPr>
          <w:rFonts w:ascii="Times New Roman" w:hAnsi="Times New Roman"/>
          <w:szCs w:val="22"/>
          <w:lang w:val="lv-LV"/>
        </w:rPr>
        <w:t xml:space="preserve">, tad </w:t>
      </w:r>
      <w:r w:rsidRPr="00D95FDF">
        <w:rPr>
          <w:rFonts w:ascii="Times New Roman" w:hAnsi="Times New Roman"/>
          <w:color w:val="000000"/>
          <w:szCs w:val="22"/>
          <w:lang w:val="lv-LV"/>
        </w:rPr>
        <w:t>jāievelk</w:t>
      </w:r>
      <w:r w:rsidRPr="00D95FDF">
        <w:rPr>
          <w:rFonts w:ascii="Times New Roman" w:hAnsi="Times New Roman"/>
          <w:szCs w:val="22"/>
          <w:lang w:val="lv-LV"/>
        </w:rPr>
        <w:t xml:space="preserve"> dozēšanas šļircē cisteamīna granulu un skābās augļu sulas vai ūdens maisījums;</w:t>
      </w:r>
    </w:p>
    <w:p w14:paraId="49627240" w14:textId="04201915" w:rsidR="008E3534" w:rsidRPr="00D95FDF" w:rsidRDefault="008E3534" w:rsidP="008E3534">
      <w:pPr>
        <w:numPr>
          <w:ilvl w:val="0"/>
          <w:numId w:val="5"/>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lastRenderedPageBreak/>
        <w:t>2. </w:t>
      </w:r>
      <w:r w:rsidR="001C121E">
        <w:rPr>
          <w:rFonts w:ascii="Times New Roman" w:hAnsi="Times New Roman"/>
          <w:szCs w:val="22"/>
          <w:lang w:val="lv-LV"/>
        </w:rPr>
        <w:t>variants</w:t>
      </w:r>
      <w:r w:rsidRPr="00D95FDF">
        <w:rPr>
          <w:rFonts w:ascii="Times New Roman" w:hAnsi="Times New Roman"/>
          <w:szCs w:val="22"/>
          <w:lang w:val="lv-LV"/>
        </w:rPr>
        <w:t xml:space="preserve"> – krūze: </w:t>
      </w:r>
      <w:r w:rsidRPr="00D95FDF">
        <w:rPr>
          <w:rFonts w:ascii="Times New Roman" w:hAnsi="Times New Roman"/>
          <w:color w:val="000000"/>
          <w:szCs w:val="22"/>
          <w:lang w:val="lv-LV"/>
        </w:rPr>
        <w:t>5 </w:t>
      </w:r>
      <w:r w:rsidRPr="00D95FDF">
        <w:rPr>
          <w:rFonts w:ascii="Times New Roman" w:hAnsi="Times New Roman"/>
          <w:szCs w:val="22"/>
          <w:lang w:val="lv-LV"/>
        </w:rPr>
        <w:t xml:space="preserve">minūtes </w:t>
      </w:r>
      <w:r w:rsidRPr="00D95FDF">
        <w:rPr>
          <w:rFonts w:ascii="Times New Roman" w:hAnsi="Times New Roman"/>
          <w:color w:val="000000"/>
          <w:szCs w:val="22"/>
          <w:lang w:val="lv-LV"/>
        </w:rPr>
        <w:t xml:space="preserve">rūpīgi </w:t>
      </w:r>
      <w:r w:rsidR="001C121E">
        <w:rPr>
          <w:rFonts w:ascii="Times New Roman" w:hAnsi="Times New Roman"/>
          <w:szCs w:val="22"/>
          <w:lang w:val="lv-LV"/>
        </w:rPr>
        <w:t>jāmaisa</w:t>
      </w:r>
      <w:r w:rsidRPr="00D95FDF">
        <w:rPr>
          <w:rFonts w:ascii="Times New Roman" w:hAnsi="Times New Roman"/>
          <w:szCs w:val="22"/>
          <w:lang w:val="lv-LV"/>
        </w:rPr>
        <w:t xml:space="preserve"> krūzes satur</w:t>
      </w:r>
      <w:r w:rsidR="001C121E">
        <w:rPr>
          <w:rFonts w:ascii="Times New Roman" w:hAnsi="Times New Roman"/>
          <w:szCs w:val="22"/>
          <w:lang w:val="lv-LV"/>
        </w:rPr>
        <w:t>s</w:t>
      </w:r>
      <w:r w:rsidRPr="00D95FDF">
        <w:rPr>
          <w:rFonts w:ascii="Times New Roman" w:hAnsi="Times New Roman"/>
          <w:szCs w:val="22"/>
          <w:lang w:val="lv-LV"/>
        </w:rPr>
        <w:t xml:space="preserve"> vai </w:t>
      </w:r>
      <w:r w:rsidRPr="00D95FDF">
        <w:rPr>
          <w:rFonts w:ascii="Times New Roman" w:hAnsi="Times New Roman"/>
          <w:color w:val="000000"/>
          <w:szCs w:val="22"/>
          <w:lang w:val="lv-LV"/>
        </w:rPr>
        <w:t>5 </w:t>
      </w:r>
      <w:r w:rsidRPr="00D95FDF">
        <w:rPr>
          <w:rFonts w:ascii="Times New Roman" w:hAnsi="Times New Roman"/>
          <w:szCs w:val="22"/>
          <w:lang w:val="lv-LV"/>
        </w:rPr>
        <w:t xml:space="preserve">minūtes </w:t>
      </w:r>
      <w:r w:rsidRPr="00D95FDF">
        <w:rPr>
          <w:rFonts w:ascii="Times New Roman" w:hAnsi="Times New Roman"/>
          <w:color w:val="000000"/>
          <w:szCs w:val="22"/>
          <w:lang w:val="lv-LV"/>
        </w:rPr>
        <w:t xml:space="preserve">rūpīgi </w:t>
      </w:r>
      <w:r w:rsidR="001C121E">
        <w:rPr>
          <w:rFonts w:ascii="Times New Roman" w:hAnsi="Times New Roman"/>
          <w:szCs w:val="22"/>
          <w:lang w:val="lv-LV"/>
        </w:rPr>
        <w:t>jāsakrata</w:t>
      </w:r>
      <w:r w:rsidRPr="00D95FDF">
        <w:rPr>
          <w:rFonts w:ascii="Times New Roman" w:hAnsi="Times New Roman"/>
          <w:szCs w:val="22"/>
          <w:lang w:val="lv-LV"/>
        </w:rPr>
        <w:t xml:space="preserve"> ar vāku noslēgtas krūzes satur</w:t>
      </w:r>
      <w:r w:rsidR="001C121E">
        <w:rPr>
          <w:rFonts w:ascii="Times New Roman" w:hAnsi="Times New Roman"/>
          <w:szCs w:val="22"/>
          <w:lang w:val="lv-LV"/>
        </w:rPr>
        <w:t>s</w:t>
      </w:r>
      <w:r w:rsidRPr="00D95FDF">
        <w:rPr>
          <w:rFonts w:ascii="Times New Roman" w:hAnsi="Times New Roman"/>
          <w:szCs w:val="22"/>
          <w:lang w:val="lv-LV"/>
        </w:rPr>
        <w:t xml:space="preserve"> (piemēram, krūzi ar “snīpīti”). </w:t>
      </w:r>
      <w:r w:rsidRPr="00D95FDF">
        <w:rPr>
          <w:rFonts w:ascii="Times New Roman" w:hAnsi="Times New Roman"/>
          <w:color w:val="000000"/>
          <w:szCs w:val="22"/>
          <w:lang w:val="lv-LV"/>
        </w:rPr>
        <w:t>Jāizdzer</w:t>
      </w:r>
      <w:r w:rsidRPr="00D95FDF">
        <w:rPr>
          <w:rFonts w:ascii="Times New Roman" w:hAnsi="Times New Roman"/>
          <w:szCs w:val="22"/>
          <w:lang w:val="lv-LV"/>
        </w:rPr>
        <w:t xml:space="preserve"> cisteamīna granulu un skābās augļu sulas vai ūdens maisījums.</w:t>
      </w:r>
    </w:p>
    <w:p w14:paraId="60C5E7E6" w14:textId="5187EC11"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Maisījums ir jāizlieto (jāizdzer) </w:t>
      </w:r>
      <w:r w:rsidRPr="00D95FDF">
        <w:rPr>
          <w:rFonts w:ascii="Times New Roman" w:hAnsi="Times New Roman"/>
          <w:color w:val="000000"/>
          <w:szCs w:val="22"/>
          <w:lang w:val="lv-LV"/>
        </w:rPr>
        <w:t>30 minūšu</w:t>
      </w:r>
      <w:r w:rsidRPr="00D95FDF">
        <w:rPr>
          <w:rFonts w:ascii="Times New Roman" w:hAnsi="Times New Roman"/>
          <w:szCs w:val="22"/>
          <w:lang w:val="lv-LV"/>
        </w:rPr>
        <w:t xml:space="preserve"> laikā pēc tā pagatavošanas, un</w:t>
      </w:r>
      <w:r w:rsidR="001C121E">
        <w:rPr>
          <w:rFonts w:ascii="Times New Roman" w:hAnsi="Times New Roman"/>
          <w:szCs w:val="22"/>
          <w:lang w:val="lv-LV"/>
        </w:rPr>
        <w:t>,</w:t>
      </w:r>
      <w:r w:rsidRPr="00D95FDF">
        <w:rPr>
          <w:rFonts w:ascii="Times New Roman" w:hAnsi="Times New Roman"/>
          <w:szCs w:val="22"/>
          <w:lang w:val="lv-LV"/>
        </w:rPr>
        <w:t xml:space="preserve"> laikā no pagatavošanas brīža līdz lietošanai</w:t>
      </w:r>
      <w:r w:rsidR="001C121E">
        <w:rPr>
          <w:rFonts w:ascii="Times New Roman" w:hAnsi="Times New Roman"/>
          <w:szCs w:val="22"/>
          <w:lang w:val="lv-LV"/>
        </w:rPr>
        <w:t>,</w:t>
      </w:r>
      <w:r w:rsidRPr="00D95FDF">
        <w:rPr>
          <w:rFonts w:ascii="Times New Roman" w:hAnsi="Times New Roman"/>
          <w:szCs w:val="22"/>
          <w:lang w:val="lv-LV"/>
        </w:rPr>
        <w:t xml:space="preserve"> t</w:t>
      </w:r>
      <w:r w:rsidR="00AE4918">
        <w:rPr>
          <w:rFonts w:ascii="Times New Roman" w:hAnsi="Times New Roman"/>
          <w:szCs w:val="22"/>
          <w:lang w:val="lv-LV"/>
        </w:rPr>
        <w:t xml:space="preserve">o var </w:t>
      </w:r>
      <w:r w:rsidRPr="00D95FDF">
        <w:rPr>
          <w:rFonts w:ascii="Times New Roman" w:hAnsi="Times New Roman"/>
          <w:szCs w:val="22"/>
          <w:lang w:val="lv-LV"/>
        </w:rPr>
        <w:t>uzglabā</w:t>
      </w:r>
      <w:r w:rsidR="00AE4918">
        <w:rPr>
          <w:rFonts w:ascii="Times New Roman" w:hAnsi="Times New Roman"/>
          <w:szCs w:val="22"/>
          <w:lang w:val="lv-LV"/>
        </w:rPr>
        <w:t>t</w:t>
      </w:r>
      <w:r w:rsidRPr="00D95FDF">
        <w:rPr>
          <w:rFonts w:ascii="Times New Roman" w:hAnsi="Times New Roman"/>
          <w:szCs w:val="22"/>
          <w:lang w:val="lv-LV"/>
        </w:rPr>
        <w:t xml:space="preserve"> ledusskapī.</w:t>
      </w:r>
    </w:p>
    <w:p w14:paraId="235E5CEA"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761F483C" w14:textId="77777777" w:rsidR="009D1756" w:rsidRPr="00D95FDF" w:rsidRDefault="009D1756" w:rsidP="006272E7">
      <w:pPr>
        <w:keepNext/>
        <w:keepLines/>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Iznīcināšana</w:t>
      </w:r>
    </w:p>
    <w:p w14:paraId="29230DB9" w14:textId="77777777" w:rsidR="008E3534" w:rsidRPr="00D95FDF" w:rsidRDefault="008E3534" w:rsidP="006272E7">
      <w:pPr>
        <w:keepNext/>
        <w:keepLines/>
        <w:autoSpaceDE w:val="0"/>
        <w:autoSpaceDN w:val="0"/>
        <w:adjustRightInd w:val="0"/>
        <w:spacing w:after="0" w:line="240" w:lineRule="auto"/>
        <w:rPr>
          <w:rFonts w:ascii="Times New Roman" w:hAnsi="Times New Roman"/>
          <w:lang w:val="lv-LV"/>
        </w:rPr>
      </w:pPr>
    </w:p>
    <w:p w14:paraId="40D249A6" w14:textId="059135E4" w:rsidR="008B3D17" w:rsidRPr="00D95FDF" w:rsidRDefault="000B083E"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lang w:val="lv-LV"/>
        </w:rPr>
        <w:t>Neizlietotās zāles vai izlietotie materiāli jāiznīcina atbilstoši vietējām prasībām.</w:t>
      </w:r>
    </w:p>
    <w:p w14:paraId="5E603E2B" w14:textId="77777777" w:rsidR="008B3D17" w:rsidRPr="00D95FDF" w:rsidRDefault="008B3D17" w:rsidP="002A65E4">
      <w:pPr>
        <w:spacing w:after="0" w:line="240" w:lineRule="auto"/>
        <w:rPr>
          <w:rFonts w:ascii="Times New Roman" w:hAnsi="Times New Roman"/>
          <w:szCs w:val="22"/>
          <w:lang w:val="lv-LV"/>
        </w:rPr>
      </w:pPr>
    </w:p>
    <w:p w14:paraId="2D3DE1CC" w14:textId="77777777" w:rsidR="008B3D17" w:rsidRPr="00D95FDF" w:rsidRDefault="008B3D17" w:rsidP="002A65E4">
      <w:pPr>
        <w:spacing w:after="0" w:line="240" w:lineRule="auto"/>
        <w:rPr>
          <w:rFonts w:ascii="Times New Roman" w:hAnsi="Times New Roman"/>
          <w:szCs w:val="22"/>
          <w:lang w:val="lv-LV"/>
        </w:rPr>
      </w:pPr>
    </w:p>
    <w:p w14:paraId="3A0C1159"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7.</w:t>
      </w:r>
      <w:r w:rsidRPr="00D95FDF">
        <w:rPr>
          <w:rFonts w:ascii="Times New Roman" w:hAnsi="Times New Roman"/>
          <w:b/>
          <w:szCs w:val="22"/>
          <w:lang w:val="lv-LV"/>
        </w:rPr>
        <w:tab/>
        <w:t>REĢISTRĀCIJAS APLIECĪBAS ĪPAŠNIEKS</w:t>
      </w:r>
    </w:p>
    <w:p w14:paraId="7C024CAF"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p>
    <w:p w14:paraId="7F44CF1B" w14:textId="77777777" w:rsidR="00452663" w:rsidRPr="00D95FDF" w:rsidRDefault="00452663"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Chiesi Farmaceutici S.p.A.</w:t>
      </w:r>
    </w:p>
    <w:p w14:paraId="0DCA30A1" w14:textId="77777777" w:rsidR="00452663" w:rsidRPr="00D95FDF" w:rsidRDefault="00452663"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Via Palermo 26/A</w:t>
      </w:r>
    </w:p>
    <w:p w14:paraId="20B840AB" w14:textId="77777777" w:rsidR="00452663" w:rsidRPr="00D95FDF" w:rsidRDefault="00452663"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43122 Parma</w:t>
      </w:r>
    </w:p>
    <w:p w14:paraId="5795B217" w14:textId="77777777" w:rsidR="00452663" w:rsidRPr="00D95FDF" w:rsidRDefault="00452663"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Itālija</w:t>
      </w:r>
    </w:p>
    <w:p w14:paraId="24DE119F" w14:textId="77777777" w:rsidR="008B3D17" w:rsidRPr="00D95FDF" w:rsidRDefault="008B3D17" w:rsidP="002A65E4">
      <w:pPr>
        <w:spacing w:after="0" w:line="240" w:lineRule="auto"/>
        <w:ind w:left="567" w:hanging="567"/>
        <w:rPr>
          <w:rFonts w:ascii="Times New Roman" w:hAnsi="Times New Roman"/>
          <w:szCs w:val="22"/>
          <w:lang w:val="lv-LV"/>
        </w:rPr>
      </w:pPr>
    </w:p>
    <w:p w14:paraId="7656BE80"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78D7281C"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8.</w:t>
      </w:r>
      <w:r w:rsidRPr="00D95FDF">
        <w:rPr>
          <w:rFonts w:ascii="Times New Roman" w:hAnsi="Times New Roman"/>
          <w:b/>
          <w:szCs w:val="22"/>
          <w:lang w:val="lv-LV"/>
        </w:rPr>
        <w:tab/>
        <w:t>REĢISTRĀCIJAS APLIECĪBAS NUMURS(-I)</w:t>
      </w:r>
    </w:p>
    <w:p w14:paraId="712AC4DD" w14:textId="77777777" w:rsidR="008B3D17" w:rsidRPr="00D95FDF" w:rsidRDefault="008B3D17" w:rsidP="002A65E4">
      <w:pPr>
        <w:keepNext/>
        <w:spacing w:after="0" w:line="240" w:lineRule="auto"/>
        <w:rPr>
          <w:rFonts w:ascii="Times New Roman" w:hAnsi="Times New Roman"/>
          <w:b/>
          <w:szCs w:val="22"/>
          <w:lang w:val="lv-LV"/>
        </w:rPr>
      </w:pPr>
    </w:p>
    <w:p w14:paraId="781E8AE2"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EU/1/13/861/001</w:t>
      </w:r>
    </w:p>
    <w:p w14:paraId="31E87E18" w14:textId="77777777" w:rsidR="006A227B" w:rsidRPr="00D95FDF" w:rsidRDefault="006A227B"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EU/1/13/861/002</w:t>
      </w:r>
    </w:p>
    <w:p w14:paraId="3F3A3F4D" w14:textId="77777777" w:rsidR="008B3D17" w:rsidRPr="00D95FDF" w:rsidRDefault="008B3D17" w:rsidP="002A65E4">
      <w:pPr>
        <w:spacing w:after="0" w:line="240" w:lineRule="auto"/>
        <w:rPr>
          <w:rFonts w:ascii="Times New Roman" w:hAnsi="Times New Roman"/>
          <w:szCs w:val="22"/>
          <w:lang w:val="lv-LV"/>
        </w:rPr>
      </w:pPr>
    </w:p>
    <w:p w14:paraId="389B4BFC" w14:textId="77777777" w:rsidR="008B3D17" w:rsidRPr="00D95FDF" w:rsidRDefault="008B3D17" w:rsidP="002A65E4">
      <w:pPr>
        <w:spacing w:after="0" w:line="240" w:lineRule="auto"/>
        <w:rPr>
          <w:rFonts w:ascii="Times New Roman" w:hAnsi="Times New Roman"/>
          <w:szCs w:val="22"/>
          <w:lang w:val="lv-LV"/>
        </w:rPr>
      </w:pPr>
    </w:p>
    <w:p w14:paraId="38BEC250"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9.</w:t>
      </w:r>
      <w:r w:rsidRPr="00D95FDF">
        <w:rPr>
          <w:rFonts w:ascii="Times New Roman" w:hAnsi="Times New Roman"/>
          <w:b/>
          <w:szCs w:val="22"/>
          <w:lang w:val="lv-LV"/>
        </w:rPr>
        <w:tab/>
        <w:t>PIRMĀS REĢISTRĀCIJAS/PĀRREĢISTRĀCIJAS DATUMS</w:t>
      </w:r>
    </w:p>
    <w:p w14:paraId="093140A5"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p>
    <w:p w14:paraId="4189BBA7" w14:textId="77777777" w:rsidR="008B3D17" w:rsidRPr="00D95FDF" w:rsidRDefault="00F46FF3"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R</w:t>
      </w:r>
      <w:r w:rsidR="008B3D17" w:rsidRPr="00D95FDF">
        <w:rPr>
          <w:rFonts w:ascii="Times New Roman" w:hAnsi="Times New Roman"/>
          <w:szCs w:val="22"/>
          <w:lang w:val="lv-LV"/>
        </w:rPr>
        <w:t xml:space="preserve">eģistrācijas datums: </w:t>
      </w:r>
      <w:r w:rsidR="008B3D17" w:rsidRPr="00D95FDF">
        <w:rPr>
          <w:rStyle w:val="hps"/>
          <w:rFonts w:ascii="Times New Roman" w:hAnsi="Times New Roman"/>
          <w:color w:val="222222"/>
          <w:szCs w:val="22"/>
          <w:lang w:val="lv-LV"/>
        </w:rPr>
        <w:t>2013</w:t>
      </w:r>
      <w:r w:rsidR="00F6343B" w:rsidRPr="00D95FDF">
        <w:rPr>
          <w:rStyle w:val="hps"/>
          <w:rFonts w:ascii="Times New Roman" w:hAnsi="Times New Roman"/>
          <w:color w:val="222222"/>
          <w:szCs w:val="22"/>
          <w:lang w:val="lv-LV"/>
        </w:rPr>
        <w:t>.</w:t>
      </w:r>
      <w:r w:rsidR="00215949" w:rsidRPr="00D95FDF">
        <w:rPr>
          <w:rStyle w:val="hps"/>
          <w:rFonts w:ascii="Times New Roman" w:hAnsi="Times New Roman"/>
          <w:color w:val="222222"/>
          <w:szCs w:val="22"/>
          <w:lang w:val="lv-LV"/>
        </w:rPr>
        <w:t> </w:t>
      </w:r>
      <w:r w:rsidR="00F6343B" w:rsidRPr="00D95FDF">
        <w:rPr>
          <w:rStyle w:val="hps"/>
          <w:rFonts w:ascii="Times New Roman" w:hAnsi="Times New Roman"/>
          <w:color w:val="222222"/>
          <w:szCs w:val="22"/>
          <w:lang w:val="lv-LV"/>
        </w:rPr>
        <w:t xml:space="preserve">gada </w:t>
      </w:r>
      <w:r w:rsidR="008B3D17" w:rsidRPr="00D95FDF">
        <w:rPr>
          <w:rStyle w:val="hps"/>
          <w:rFonts w:ascii="Times New Roman" w:hAnsi="Times New Roman"/>
          <w:color w:val="222222"/>
          <w:szCs w:val="22"/>
          <w:lang w:val="lv-LV"/>
        </w:rPr>
        <w:t>6.</w:t>
      </w:r>
      <w:r w:rsidR="00215949" w:rsidRPr="00D95FDF">
        <w:rPr>
          <w:rStyle w:val="hps"/>
          <w:rFonts w:ascii="Times New Roman" w:hAnsi="Times New Roman"/>
          <w:color w:val="222222"/>
          <w:szCs w:val="22"/>
          <w:lang w:val="lv-LV"/>
        </w:rPr>
        <w:t> </w:t>
      </w:r>
      <w:r w:rsidR="008B3D17" w:rsidRPr="00D95FDF">
        <w:rPr>
          <w:rStyle w:val="hps"/>
          <w:rFonts w:ascii="Times New Roman" w:hAnsi="Times New Roman"/>
          <w:color w:val="222222"/>
          <w:szCs w:val="22"/>
          <w:lang w:val="lv-LV"/>
        </w:rPr>
        <w:t>septembris</w:t>
      </w:r>
      <w:r w:rsidR="00215949" w:rsidRPr="00D95FDF">
        <w:rPr>
          <w:rStyle w:val="hps"/>
          <w:rFonts w:ascii="Times New Roman" w:hAnsi="Times New Roman"/>
          <w:color w:val="222222"/>
          <w:szCs w:val="22"/>
          <w:lang w:val="lv-LV"/>
        </w:rPr>
        <w:t>.</w:t>
      </w:r>
    </w:p>
    <w:p w14:paraId="5BF0DAF8" w14:textId="77777777" w:rsidR="008B3D17" w:rsidRPr="00D95FDF" w:rsidRDefault="0089101C" w:rsidP="002A65E4">
      <w:pPr>
        <w:spacing w:after="0" w:line="240" w:lineRule="auto"/>
        <w:rPr>
          <w:rFonts w:ascii="Times New Roman" w:hAnsi="Times New Roman"/>
          <w:szCs w:val="22"/>
          <w:lang w:val="lv-LV"/>
        </w:rPr>
      </w:pPr>
      <w:r w:rsidRPr="00D95FDF">
        <w:rPr>
          <w:rFonts w:ascii="Times New Roman" w:hAnsi="Times New Roman"/>
          <w:szCs w:val="22"/>
          <w:lang w:val="lv-LV"/>
        </w:rPr>
        <w:t>Pēdējās pārreģistrācijas datums:</w:t>
      </w:r>
      <w:r w:rsidR="00B33BB5" w:rsidRPr="00D95FDF">
        <w:rPr>
          <w:rFonts w:ascii="Times New Roman" w:hAnsi="Times New Roman"/>
          <w:szCs w:val="22"/>
          <w:lang w:val="lv-LV"/>
        </w:rPr>
        <w:t xml:space="preserve"> 2018. gada 2</w:t>
      </w:r>
      <w:r w:rsidR="00A20D6B" w:rsidRPr="00D95FDF">
        <w:rPr>
          <w:rFonts w:ascii="Times New Roman" w:hAnsi="Times New Roman"/>
          <w:szCs w:val="22"/>
          <w:lang w:val="lv-LV"/>
        </w:rPr>
        <w:t>6</w:t>
      </w:r>
      <w:r w:rsidR="00B33BB5" w:rsidRPr="00D95FDF">
        <w:rPr>
          <w:rFonts w:ascii="Times New Roman" w:hAnsi="Times New Roman"/>
          <w:szCs w:val="22"/>
          <w:lang w:val="lv-LV"/>
        </w:rPr>
        <w:t>. Jūlijs</w:t>
      </w:r>
    </w:p>
    <w:p w14:paraId="420D4C1D" w14:textId="77777777" w:rsidR="0089101C" w:rsidRPr="00D95FDF" w:rsidRDefault="0089101C" w:rsidP="002A65E4">
      <w:pPr>
        <w:spacing w:after="0" w:line="240" w:lineRule="auto"/>
        <w:rPr>
          <w:rFonts w:ascii="Times New Roman" w:hAnsi="Times New Roman"/>
          <w:szCs w:val="22"/>
          <w:lang w:val="lv-LV"/>
        </w:rPr>
      </w:pPr>
    </w:p>
    <w:p w14:paraId="132DBD38" w14:textId="77777777" w:rsidR="008B3D17" w:rsidRPr="00D95FDF" w:rsidRDefault="008B3D17" w:rsidP="002A65E4">
      <w:pPr>
        <w:spacing w:after="0" w:line="240" w:lineRule="auto"/>
        <w:rPr>
          <w:rFonts w:ascii="Times New Roman" w:hAnsi="Times New Roman"/>
          <w:szCs w:val="22"/>
          <w:lang w:val="lv-LV"/>
        </w:rPr>
      </w:pPr>
    </w:p>
    <w:p w14:paraId="5CC0C829"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10.</w:t>
      </w:r>
      <w:r w:rsidRPr="00D95FDF">
        <w:rPr>
          <w:rFonts w:ascii="Times New Roman" w:hAnsi="Times New Roman"/>
          <w:b/>
          <w:szCs w:val="22"/>
          <w:lang w:val="lv-LV"/>
        </w:rPr>
        <w:tab/>
        <w:t>TEKSTA PĀRSKATĪŠANAS DATUMS</w:t>
      </w:r>
    </w:p>
    <w:p w14:paraId="6ACBBD49" w14:textId="77777777" w:rsidR="00F45B6A" w:rsidRPr="00D95FDF" w:rsidRDefault="00F45B6A" w:rsidP="002A65E4">
      <w:pPr>
        <w:keepNext/>
        <w:autoSpaceDE w:val="0"/>
        <w:autoSpaceDN w:val="0"/>
        <w:adjustRightInd w:val="0"/>
        <w:spacing w:after="0" w:line="240" w:lineRule="auto"/>
        <w:rPr>
          <w:rFonts w:ascii="Times New Roman" w:hAnsi="Times New Roman"/>
          <w:szCs w:val="22"/>
          <w:lang w:val="lv-LV"/>
        </w:rPr>
      </w:pPr>
    </w:p>
    <w:p w14:paraId="2529850B" w14:textId="77777777" w:rsidR="00F45B6A" w:rsidRPr="00D95FDF" w:rsidRDefault="00F45B6A" w:rsidP="002A65E4">
      <w:pPr>
        <w:keepNext/>
        <w:autoSpaceDE w:val="0"/>
        <w:autoSpaceDN w:val="0"/>
        <w:adjustRightInd w:val="0"/>
        <w:spacing w:after="0" w:line="240" w:lineRule="auto"/>
        <w:rPr>
          <w:rFonts w:ascii="Times New Roman" w:hAnsi="Times New Roman"/>
          <w:szCs w:val="22"/>
          <w:lang w:val="lv-LV"/>
        </w:rPr>
      </w:pPr>
    </w:p>
    <w:p w14:paraId="44E1C3A6" w14:textId="77777777" w:rsidR="008B3D17" w:rsidRPr="00D95FDF" w:rsidRDefault="008B3D17" w:rsidP="002A65E4">
      <w:pPr>
        <w:autoSpaceDE w:val="0"/>
        <w:autoSpaceDN w:val="0"/>
        <w:adjustRightInd w:val="0"/>
        <w:spacing w:after="0" w:line="240" w:lineRule="auto"/>
        <w:rPr>
          <w:rFonts w:ascii="Times New Roman" w:hAnsi="Times New Roman"/>
          <w:szCs w:val="22"/>
          <w:lang w:val="lv-LV" w:eastAsia="bg-BG"/>
        </w:rPr>
      </w:pPr>
      <w:r w:rsidRPr="00D95FDF">
        <w:rPr>
          <w:rFonts w:ascii="Times New Roman" w:hAnsi="Times New Roman"/>
          <w:szCs w:val="22"/>
          <w:lang w:val="lv-LV"/>
        </w:rPr>
        <w:t xml:space="preserve">Sīkāka informācija par šīm zālēm ir pieejama Eiropas Zāļu aģentūras tīmekļa vietnē </w:t>
      </w:r>
      <w:hyperlink r:id="rId8" w:history="1">
        <w:r w:rsidRPr="00D95FDF">
          <w:rPr>
            <w:rStyle w:val="Hyperlink"/>
            <w:rFonts w:ascii="Times New Roman" w:hAnsi="Times New Roman"/>
            <w:szCs w:val="22"/>
            <w:lang w:val="lv-LV" w:eastAsia="bg-BG"/>
          </w:rPr>
          <w:t>http://www.ema.europa.eu</w:t>
        </w:r>
      </w:hyperlink>
      <w:r w:rsidRPr="00D95FDF">
        <w:rPr>
          <w:rFonts w:ascii="Times New Roman" w:hAnsi="Times New Roman"/>
          <w:szCs w:val="22"/>
          <w:lang w:val="lv-LV" w:eastAsia="bg-BG"/>
        </w:rPr>
        <w:t>.</w:t>
      </w:r>
    </w:p>
    <w:bookmarkEnd w:id="0"/>
    <w:p w14:paraId="241B8A2D" w14:textId="77777777" w:rsidR="008E3534" w:rsidRPr="00D95FDF" w:rsidRDefault="008B3D17" w:rsidP="008E3534">
      <w:pPr>
        <w:spacing w:after="0" w:line="240" w:lineRule="auto"/>
        <w:ind w:left="567" w:hanging="567"/>
        <w:rPr>
          <w:rFonts w:ascii="Times New Roman" w:hAnsi="Times New Roman"/>
          <w:b/>
          <w:szCs w:val="22"/>
          <w:lang w:val="lv-LV"/>
        </w:rPr>
      </w:pPr>
      <w:r w:rsidRPr="00D95FDF">
        <w:rPr>
          <w:rFonts w:ascii="Times New Roman" w:hAnsi="Times New Roman"/>
          <w:szCs w:val="22"/>
          <w:lang w:val="lv-LV"/>
        </w:rPr>
        <w:br w:type="page"/>
      </w:r>
      <w:r w:rsidR="008E3534" w:rsidRPr="00D95FDF">
        <w:rPr>
          <w:rFonts w:ascii="Times New Roman" w:hAnsi="Times New Roman"/>
          <w:b/>
          <w:szCs w:val="22"/>
          <w:lang w:val="lv-LV"/>
        </w:rPr>
        <w:lastRenderedPageBreak/>
        <w:t>1.</w:t>
      </w:r>
      <w:r w:rsidR="008E3534" w:rsidRPr="00D95FDF">
        <w:rPr>
          <w:rFonts w:ascii="Times New Roman" w:hAnsi="Times New Roman"/>
          <w:b/>
          <w:szCs w:val="22"/>
          <w:lang w:val="lv-LV"/>
        </w:rPr>
        <w:tab/>
        <w:t>ZĀĻU NOSAUKUMS</w:t>
      </w:r>
    </w:p>
    <w:p w14:paraId="4F90B624" w14:textId="77777777" w:rsidR="008E3534" w:rsidRPr="00D95FDF" w:rsidRDefault="008E3534" w:rsidP="008E3534">
      <w:pPr>
        <w:keepNext/>
        <w:spacing w:after="0" w:line="240" w:lineRule="auto"/>
        <w:rPr>
          <w:rFonts w:ascii="Times New Roman" w:hAnsi="Times New Roman"/>
          <w:b/>
          <w:szCs w:val="22"/>
          <w:lang w:val="lv-LV"/>
        </w:rPr>
      </w:pPr>
    </w:p>
    <w:p w14:paraId="7DA85C17" w14:textId="77777777" w:rsidR="00110BCB" w:rsidRPr="00D95FDF" w:rsidRDefault="00110BCB" w:rsidP="00110BCB">
      <w:pPr>
        <w:spacing w:after="0" w:line="240" w:lineRule="auto"/>
        <w:rPr>
          <w:rFonts w:ascii="Times New Roman" w:hAnsi="Times New Roman"/>
          <w:szCs w:val="22"/>
          <w:lang w:val="lv-LV"/>
        </w:rPr>
      </w:pPr>
      <w:r w:rsidRPr="00D95FDF">
        <w:rPr>
          <w:rFonts w:ascii="Times New Roman" w:hAnsi="Times New Roman"/>
          <w:szCs w:val="22"/>
          <w:lang w:val="lv-LV"/>
        </w:rPr>
        <w:t>PROCYSBI 75 mg zarnās šķīstošās granulas</w:t>
      </w:r>
    </w:p>
    <w:p w14:paraId="3EE1D677" w14:textId="77777777" w:rsidR="00110BCB" w:rsidRPr="00D95FDF" w:rsidRDefault="00110BCB" w:rsidP="00110BCB">
      <w:pPr>
        <w:spacing w:after="0" w:line="240" w:lineRule="auto"/>
        <w:rPr>
          <w:rFonts w:ascii="Times New Roman" w:hAnsi="Times New Roman"/>
          <w:szCs w:val="22"/>
          <w:lang w:val="lv-LV"/>
        </w:rPr>
      </w:pPr>
      <w:r w:rsidRPr="00D95FDF">
        <w:rPr>
          <w:rFonts w:ascii="Times New Roman" w:hAnsi="Times New Roman"/>
          <w:szCs w:val="22"/>
          <w:lang w:val="lv-LV"/>
        </w:rPr>
        <w:t>PROCYSBI 300 mg zarnās šķīstošās granulas</w:t>
      </w:r>
    </w:p>
    <w:p w14:paraId="3467E089" w14:textId="77777777" w:rsidR="008E3534" w:rsidRPr="00D95FDF" w:rsidRDefault="008E3534" w:rsidP="008E3534">
      <w:pPr>
        <w:spacing w:after="0" w:line="240" w:lineRule="auto"/>
        <w:rPr>
          <w:rFonts w:ascii="Times New Roman" w:hAnsi="Times New Roman"/>
          <w:szCs w:val="22"/>
          <w:lang w:val="lv-LV"/>
        </w:rPr>
      </w:pPr>
    </w:p>
    <w:p w14:paraId="101DBE8A" w14:textId="77777777" w:rsidR="008E3534" w:rsidRPr="00D95FDF" w:rsidRDefault="008E3534" w:rsidP="008E3534">
      <w:pPr>
        <w:spacing w:after="0" w:line="240" w:lineRule="auto"/>
        <w:rPr>
          <w:rFonts w:ascii="Times New Roman" w:hAnsi="Times New Roman"/>
          <w:szCs w:val="22"/>
          <w:lang w:val="lv-LV"/>
        </w:rPr>
      </w:pPr>
    </w:p>
    <w:p w14:paraId="602374A5"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2.</w:t>
      </w:r>
      <w:r w:rsidRPr="00D95FDF">
        <w:rPr>
          <w:rFonts w:ascii="Times New Roman" w:hAnsi="Times New Roman"/>
          <w:b/>
          <w:szCs w:val="22"/>
          <w:lang w:val="lv-LV"/>
        </w:rPr>
        <w:tab/>
        <w:t>KVALITATĪVAIS UN KVANTITATĪVAIS SASTĀVS</w:t>
      </w:r>
    </w:p>
    <w:p w14:paraId="4B3EC6D7" w14:textId="77777777" w:rsidR="008E3534" w:rsidRPr="00D95FDF" w:rsidRDefault="008E3534" w:rsidP="008E3534">
      <w:pPr>
        <w:keepNext/>
        <w:spacing w:after="0" w:line="240" w:lineRule="auto"/>
        <w:rPr>
          <w:rFonts w:ascii="Times New Roman" w:hAnsi="Times New Roman"/>
          <w:b/>
          <w:szCs w:val="22"/>
          <w:lang w:val="lv-LV"/>
        </w:rPr>
      </w:pPr>
    </w:p>
    <w:p w14:paraId="425F0B55" w14:textId="77777777" w:rsidR="00110BCB" w:rsidRPr="00D95FDF" w:rsidRDefault="00110BCB" w:rsidP="00110BCB">
      <w:pPr>
        <w:keepNext/>
        <w:spacing w:after="0" w:line="240" w:lineRule="auto"/>
        <w:rPr>
          <w:rFonts w:ascii="Times New Roman" w:hAnsi="Times New Roman"/>
          <w:szCs w:val="22"/>
          <w:u w:val="single"/>
          <w:lang w:val="lv-LV"/>
        </w:rPr>
      </w:pPr>
      <w:r w:rsidRPr="00D95FDF">
        <w:rPr>
          <w:rFonts w:ascii="Times New Roman" w:hAnsi="Times New Roman"/>
          <w:szCs w:val="22"/>
          <w:u w:val="single"/>
          <w:lang w:val="lv-LV"/>
        </w:rPr>
        <w:t>PROCYSBI 75 mg zarnās šķīstošās granulas</w:t>
      </w:r>
    </w:p>
    <w:p w14:paraId="5342A4ED" w14:textId="77777777" w:rsidR="00110BCB" w:rsidRPr="00D95FDF" w:rsidRDefault="00110BCB" w:rsidP="00110BCB">
      <w:pPr>
        <w:keepNext/>
        <w:spacing w:after="0" w:line="240" w:lineRule="auto"/>
        <w:rPr>
          <w:rFonts w:ascii="Times New Roman" w:hAnsi="Times New Roman"/>
          <w:szCs w:val="22"/>
          <w:u w:val="single"/>
          <w:lang w:val="lv-LV"/>
        </w:rPr>
      </w:pPr>
    </w:p>
    <w:p w14:paraId="3EBE0B43" w14:textId="77777777" w:rsidR="00110BCB" w:rsidRPr="00D95FDF" w:rsidRDefault="00110BCB" w:rsidP="00110BCB">
      <w:pPr>
        <w:spacing w:after="0" w:line="240" w:lineRule="auto"/>
        <w:rPr>
          <w:rFonts w:ascii="Times New Roman" w:hAnsi="Times New Roman"/>
          <w:szCs w:val="22"/>
          <w:lang w:val="lv-LV"/>
        </w:rPr>
      </w:pPr>
      <w:r w:rsidRPr="00D95FDF">
        <w:rPr>
          <w:rFonts w:ascii="Times New Roman" w:hAnsi="Times New Roman"/>
          <w:szCs w:val="22"/>
          <w:lang w:val="lv-LV"/>
        </w:rPr>
        <w:t>Katra paciņa satur 75 mg cisteamīna (</w:t>
      </w:r>
      <w:r w:rsidRPr="00D95FDF">
        <w:rPr>
          <w:rFonts w:ascii="Times New Roman" w:hAnsi="Times New Roman"/>
          <w:i/>
          <w:szCs w:val="22"/>
          <w:lang w:val="lv-LV"/>
        </w:rPr>
        <w:t>cysteaminum</w:t>
      </w:r>
      <w:r w:rsidRPr="00D95FDF">
        <w:rPr>
          <w:rFonts w:ascii="Times New Roman" w:hAnsi="Times New Roman"/>
          <w:szCs w:val="22"/>
          <w:lang w:val="lv-LV"/>
        </w:rPr>
        <w:t>) (merkaptamīna bitartrāta veidā).</w:t>
      </w:r>
    </w:p>
    <w:p w14:paraId="1BC2EA26" w14:textId="77777777" w:rsidR="00110BCB" w:rsidRPr="00D95FDF" w:rsidRDefault="00110BCB" w:rsidP="00110BCB">
      <w:pPr>
        <w:spacing w:after="0" w:line="240" w:lineRule="auto"/>
        <w:rPr>
          <w:rFonts w:ascii="Times New Roman" w:hAnsi="Times New Roman"/>
          <w:szCs w:val="22"/>
          <w:lang w:val="lv-LV"/>
        </w:rPr>
      </w:pPr>
    </w:p>
    <w:p w14:paraId="1F9D815C" w14:textId="77777777" w:rsidR="00110BCB" w:rsidRPr="00D95FDF" w:rsidRDefault="00110BCB" w:rsidP="00110BCB">
      <w:pPr>
        <w:keepNext/>
        <w:spacing w:after="0" w:line="240" w:lineRule="auto"/>
        <w:rPr>
          <w:rFonts w:ascii="Times New Roman" w:hAnsi="Times New Roman"/>
          <w:szCs w:val="22"/>
          <w:u w:val="single"/>
          <w:lang w:val="lv-LV"/>
        </w:rPr>
      </w:pPr>
      <w:r w:rsidRPr="00D95FDF">
        <w:rPr>
          <w:rFonts w:ascii="Times New Roman" w:hAnsi="Times New Roman"/>
          <w:szCs w:val="22"/>
          <w:u w:val="single"/>
          <w:lang w:val="lv-LV"/>
        </w:rPr>
        <w:t>PROCYSBI 300 mg zarnās šķīstošās granulas</w:t>
      </w:r>
    </w:p>
    <w:p w14:paraId="787859D2" w14:textId="77777777" w:rsidR="00110BCB" w:rsidRPr="00D95FDF" w:rsidRDefault="00110BCB" w:rsidP="00110BCB">
      <w:pPr>
        <w:keepNext/>
        <w:spacing w:after="0" w:line="240" w:lineRule="auto"/>
        <w:rPr>
          <w:rFonts w:ascii="Times New Roman" w:hAnsi="Times New Roman"/>
          <w:szCs w:val="22"/>
          <w:u w:val="single"/>
          <w:lang w:val="lv-LV"/>
        </w:rPr>
      </w:pPr>
    </w:p>
    <w:p w14:paraId="3C1ABE5B" w14:textId="77777777" w:rsidR="00110BCB" w:rsidRPr="00D95FDF" w:rsidRDefault="00110BCB" w:rsidP="00110BCB">
      <w:pPr>
        <w:spacing w:after="0" w:line="240" w:lineRule="auto"/>
        <w:rPr>
          <w:rFonts w:ascii="Times New Roman" w:hAnsi="Times New Roman"/>
          <w:szCs w:val="22"/>
          <w:lang w:val="lv-LV"/>
        </w:rPr>
      </w:pPr>
      <w:r w:rsidRPr="00D95FDF">
        <w:rPr>
          <w:rFonts w:ascii="Times New Roman" w:hAnsi="Times New Roman"/>
          <w:szCs w:val="22"/>
          <w:lang w:val="lv-LV"/>
        </w:rPr>
        <w:t>Katra paciņa satur 300 mg cisteamīna (</w:t>
      </w:r>
      <w:r w:rsidRPr="00D95FDF">
        <w:rPr>
          <w:rFonts w:ascii="Times New Roman" w:hAnsi="Times New Roman"/>
          <w:i/>
          <w:szCs w:val="22"/>
          <w:lang w:val="lv-LV"/>
        </w:rPr>
        <w:t>cysteaminum</w:t>
      </w:r>
      <w:r w:rsidRPr="00D95FDF">
        <w:rPr>
          <w:rFonts w:ascii="Times New Roman" w:hAnsi="Times New Roman"/>
          <w:szCs w:val="22"/>
          <w:lang w:val="lv-LV"/>
        </w:rPr>
        <w:t>) (merkaptamīna bitartrāta veidā).</w:t>
      </w:r>
    </w:p>
    <w:p w14:paraId="204B22BA" w14:textId="77777777" w:rsidR="008E3534" w:rsidRPr="00D95FDF" w:rsidRDefault="008E3534" w:rsidP="008E3534">
      <w:pPr>
        <w:spacing w:after="0" w:line="240" w:lineRule="auto"/>
        <w:rPr>
          <w:rFonts w:ascii="Times New Roman" w:hAnsi="Times New Roman"/>
          <w:szCs w:val="22"/>
          <w:lang w:val="lv-LV"/>
        </w:rPr>
      </w:pPr>
    </w:p>
    <w:p w14:paraId="7D800565" w14:textId="77777777" w:rsidR="008E3534" w:rsidRPr="00D95FDF" w:rsidRDefault="008E3534" w:rsidP="008E3534">
      <w:pPr>
        <w:spacing w:after="0" w:line="240" w:lineRule="auto"/>
        <w:rPr>
          <w:rFonts w:ascii="Times New Roman" w:hAnsi="Times New Roman"/>
          <w:b/>
          <w:szCs w:val="22"/>
          <w:lang w:val="lv-LV"/>
        </w:rPr>
      </w:pPr>
      <w:r w:rsidRPr="00D95FDF">
        <w:rPr>
          <w:rFonts w:ascii="Times New Roman" w:hAnsi="Times New Roman"/>
          <w:szCs w:val="22"/>
          <w:lang w:val="lv-LV"/>
        </w:rPr>
        <w:t>Pilnu palīgvielu sarakstu skatīt 6.1. apakšpunktā.</w:t>
      </w:r>
    </w:p>
    <w:p w14:paraId="335BED00" w14:textId="77777777" w:rsidR="008E3534" w:rsidRPr="00D95FDF" w:rsidRDefault="008E3534" w:rsidP="008E3534">
      <w:pPr>
        <w:spacing w:after="0" w:line="240" w:lineRule="auto"/>
        <w:rPr>
          <w:rFonts w:ascii="Times New Roman" w:hAnsi="Times New Roman"/>
          <w:szCs w:val="22"/>
          <w:lang w:val="lv-LV"/>
        </w:rPr>
      </w:pPr>
    </w:p>
    <w:p w14:paraId="689FF5D6" w14:textId="77777777" w:rsidR="008E3534" w:rsidRPr="00D95FDF" w:rsidRDefault="008E3534" w:rsidP="008E3534">
      <w:pPr>
        <w:spacing w:after="0" w:line="240" w:lineRule="auto"/>
        <w:rPr>
          <w:rFonts w:ascii="Times New Roman" w:hAnsi="Times New Roman"/>
          <w:szCs w:val="22"/>
          <w:lang w:val="lv-LV"/>
        </w:rPr>
      </w:pPr>
    </w:p>
    <w:p w14:paraId="5BA6EE9A"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3.</w:t>
      </w:r>
      <w:r w:rsidRPr="00D95FDF">
        <w:rPr>
          <w:rFonts w:ascii="Times New Roman" w:hAnsi="Times New Roman"/>
          <w:b/>
          <w:szCs w:val="22"/>
          <w:lang w:val="lv-LV"/>
        </w:rPr>
        <w:tab/>
        <w:t>ZĀĻU FORMA</w:t>
      </w:r>
    </w:p>
    <w:p w14:paraId="2E1C7E4F" w14:textId="77777777" w:rsidR="008E3534" w:rsidRPr="00D95FDF" w:rsidRDefault="008E3534" w:rsidP="008E3534">
      <w:pPr>
        <w:keepNext/>
        <w:spacing w:after="0" w:line="240" w:lineRule="auto"/>
        <w:rPr>
          <w:rFonts w:ascii="Times New Roman" w:hAnsi="Times New Roman"/>
          <w:szCs w:val="22"/>
          <w:lang w:val="lv-LV"/>
        </w:rPr>
      </w:pPr>
    </w:p>
    <w:p w14:paraId="162679EA" w14:textId="77777777" w:rsidR="0046059B" w:rsidRPr="00D95FDF" w:rsidRDefault="0046059B" w:rsidP="008E3534">
      <w:pPr>
        <w:spacing w:after="0" w:line="240" w:lineRule="auto"/>
        <w:rPr>
          <w:rFonts w:ascii="Times New Roman" w:hAnsi="Times New Roman"/>
          <w:szCs w:val="22"/>
          <w:lang w:val="lv-LV"/>
        </w:rPr>
      </w:pPr>
      <w:r w:rsidRPr="00D95FDF">
        <w:rPr>
          <w:rFonts w:ascii="Times New Roman" w:hAnsi="Times New Roman"/>
          <w:szCs w:val="22"/>
          <w:lang w:val="lv-LV"/>
        </w:rPr>
        <w:t>Zarnās šķīstošās granulas.</w:t>
      </w:r>
    </w:p>
    <w:p w14:paraId="5D1FB7FC" w14:textId="77777777" w:rsidR="0046059B" w:rsidRPr="00D95FDF" w:rsidRDefault="0046059B" w:rsidP="008E3534">
      <w:pPr>
        <w:spacing w:after="0" w:line="240" w:lineRule="auto"/>
        <w:rPr>
          <w:rFonts w:ascii="Times New Roman" w:hAnsi="Times New Roman"/>
          <w:szCs w:val="22"/>
          <w:lang w:val="lv-LV"/>
        </w:rPr>
      </w:pPr>
    </w:p>
    <w:p w14:paraId="24E21E4F" w14:textId="77777777" w:rsidR="0046059B" w:rsidRPr="00D95FDF" w:rsidRDefault="0046059B" w:rsidP="008E3534">
      <w:pPr>
        <w:spacing w:after="0" w:line="240" w:lineRule="auto"/>
        <w:rPr>
          <w:rFonts w:ascii="Times New Roman" w:hAnsi="Times New Roman"/>
          <w:szCs w:val="22"/>
          <w:lang w:val="lv-LV"/>
        </w:rPr>
      </w:pPr>
      <w:r w:rsidRPr="00D95FDF">
        <w:rPr>
          <w:rFonts w:ascii="Times New Roman" w:hAnsi="Times New Roman"/>
          <w:szCs w:val="22"/>
          <w:lang w:val="lv-LV"/>
        </w:rPr>
        <w:t>Baltas vai balti pelēkas granulas.</w:t>
      </w:r>
    </w:p>
    <w:p w14:paraId="03F241BE" w14:textId="77777777" w:rsidR="008E3534" w:rsidRPr="00D95FDF" w:rsidRDefault="008E3534" w:rsidP="008E3534">
      <w:pPr>
        <w:spacing w:after="0" w:line="240" w:lineRule="auto"/>
        <w:rPr>
          <w:rFonts w:ascii="Times New Roman" w:hAnsi="Times New Roman"/>
          <w:szCs w:val="22"/>
          <w:lang w:val="lv-LV"/>
        </w:rPr>
      </w:pPr>
    </w:p>
    <w:p w14:paraId="7FD0DB2E" w14:textId="77777777" w:rsidR="008E3534" w:rsidRPr="00D95FDF" w:rsidRDefault="008E3534" w:rsidP="008E3534">
      <w:pPr>
        <w:spacing w:after="0" w:line="240" w:lineRule="auto"/>
        <w:rPr>
          <w:rFonts w:ascii="Times New Roman" w:hAnsi="Times New Roman"/>
          <w:szCs w:val="22"/>
          <w:lang w:val="lv-LV"/>
        </w:rPr>
      </w:pPr>
    </w:p>
    <w:p w14:paraId="0A7566A8"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4.</w:t>
      </w:r>
      <w:r w:rsidRPr="00D95FDF">
        <w:rPr>
          <w:rFonts w:ascii="Times New Roman" w:hAnsi="Times New Roman"/>
          <w:b/>
          <w:szCs w:val="22"/>
          <w:lang w:val="lv-LV"/>
        </w:rPr>
        <w:tab/>
        <w:t>KLĪNISKĀ INFORMĀCIJA</w:t>
      </w:r>
    </w:p>
    <w:p w14:paraId="54EFE0B8" w14:textId="77777777" w:rsidR="008E3534" w:rsidRPr="00D95FDF" w:rsidRDefault="008E3534" w:rsidP="008E3534">
      <w:pPr>
        <w:keepNext/>
        <w:spacing w:after="0" w:line="240" w:lineRule="auto"/>
        <w:rPr>
          <w:rFonts w:ascii="Times New Roman" w:hAnsi="Times New Roman"/>
          <w:b/>
          <w:szCs w:val="22"/>
          <w:lang w:val="lv-LV"/>
        </w:rPr>
      </w:pPr>
    </w:p>
    <w:p w14:paraId="118CDAB3"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4.1.</w:t>
      </w:r>
      <w:r w:rsidRPr="00D95FDF">
        <w:rPr>
          <w:rFonts w:ascii="Times New Roman" w:hAnsi="Times New Roman"/>
          <w:b/>
          <w:szCs w:val="22"/>
          <w:lang w:val="lv-LV"/>
        </w:rPr>
        <w:tab/>
        <w:t>Terapeitiskās indikācijas</w:t>
      </w:r>
    </w:p>
    <w:p w14:paraId="63AEAF0F" w14:textId="77777777" w:rsidR="008E3534" w:rsidRPr="00D95FDF" w:rsidRDefault="008E3534" w:rsidP="008E3534">
      <w:pPr>
        <w:keepNext/>
        <w:spacing w:after="0" w:line="240" w:lineRule="auto"/>
        <w:ind w:left="562" w:hanging="562"/>
        <w:rPr>
          <w:rFonts w:ascii="Times New Roman" w:hAnsi="Times New Roman"/>
          <w:b/>
          <w:szCs w:val="22"/>
          <w:lang w:val="lv-LV"/>
        </w:rPr>
      </w:pPr>
    </w:p>
    <w:p w14:paraId="3F7ECED5"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PROCYSBI</w:t>
      </w:r>
      <w:r w:rsidRPr="00D95FDF">
        <w:rPr>
          <w:rFonts w:ascii="Times New Roman" w:hAnsi="Times New Roman"/>
          <w:szCs w:val="22"/>
          <w:vertAlign w:val="superscript"/>
          <w:lang w:val="lv-LV"/>
        </w:rPr>
        <w:t xml:space="preserve"> </w:t>
      </w:r>
      <w:r w:rsidRPr="00D95FDF">
        <w:rPr>
          <w:rFonts w:ascii="Times New Roman" w:hAnsi="Times New Roman"/>
          <w:szCs w:val="22"/>
          <w:lang w:val="lv-LV"/>
        </w:rPr>
        <w:t xml:space="preserve">ir indicētas diagnosticētas nefropātiskas cistinozes </w:t>
      </w:r>
      <w:r w:rsidRPr="00D95FDF">
        <w:rPr>
          <w:rFonts w:ascii="Times New Roman" w:hAnsi="Times New Roman"/>
          <w:color w:val="000000"/>
          <w:szCs w:val="22"/>
          <w:lang w:val="lv-LV"/>
        </w:rPr>
        <w:t>ārstēšanai</w:t>
      </w:r>
      <w:r w:rsidRPr="00D95FDF">
        <w:rPr>
          <w:rFonts w:ascii="Times New Roman" w:hAnsi="Times New Roman"/>
          <w:szCs w:val="22"/>
          <w:lang w:val="lv-LV"/>
        </w:rPr>
        <w:t>. Pacientiem ar nefropātisku cistinozi cisteamīns samazina cistīna uzkrāšanos dažu veidu šūnās (piemēram, leikocītos, kā arī muskuļu un aknu šūnās) un, ja terapija sākta agrīni, aizkavē nieru mazspējas attīstību.</w:t>
      </w:r>
    </w:p>
    <w:p w14:paraId="7ED188EF" w14:textId="77777777" w:rsidR="008E3534" w:rsidRPr="00D95FDF" w:rsidRDefault="008E3534" w:rsidP="008E3534">
      <w:pPr>
        <w:spacing w:after="0" w:line="240" w:lineRule="auto"/>
        <w:rPr>
          <w:rFonts w:ascii="Times New Roman" w:hAnsi="Times New Roman"/>
          <w:szCs w:val="22"/>
          <w:lang w:val="lv-LV"/>
        </w:rPr>
      </w:pPr>
    </w:p>
    <w:p w14:paraId="477F2492"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4.2.</w:t>
      </w:r>
      <w:r w:rsidRPr="00D95FDF">
        <w:rPr>
          <w:rFonts w:ascii="Times New Roman" w:hAnsi="Times New Roman"/>
          <w:b/>
          <w:szCs w:val="22"/>
          <w:lang w:val="lv-LV"/>
        </w:rPr>
        <w:tab/>
        <w:t>Devas un lietošanas veids</w:t>
      </w:r>
    </w:p>
    <w:p w14:paraId="73AAD6AB"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p>
    <w:p w14:paraId="7BFA51F5"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color w:val="000000"/>
          <w:szCs w:val="22"/>
          <w:lang w:val="lv-LV"/>
        </w:rPr>
        <w:t>Ārstēšana</w:t>
      </w:r>
      <w:r w:rsidRPr="00D95FDF">
        <w:rPr>
          <w:rFonts w:ascii="Times New Roman" w:hAnsi="Times New Roman"/>
          <w:szCs w:val="22"/>
          <w:lang w:val="lv-LV"/>
        </w:rPr>
        <w:t xml:space="preserve"> ar PROCYSBI ir jāuzsāk cistinozes terapijā pieredzējuša ārsta uzraudzībā.</w:t>
      </w:r>
    </w:p>
    <w:p w14:paraId="4D271D50"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Lai panāktu maksimālu terapeitisk</w:t>
      </w:r>
      <w:r w:rsidRPr="00D95FDF">
        <w:rPr>
          <w:rFonts w:ascii="Times New Roman" w:hAnsi="Times New Roman"/>
          <w:color w:val="000000"/>
          <w:szCs w:val="22"/>
          <w:lang w:val="lv-LV"/>
        </w:rPr>
        <w:t>o</w:t>
      </w:r>
      <w:r w:rsidRPr="00D95FDF">
        <w:rPr>
          <w:rFonts w:ascii="Times New Roman" w:hAnsi="Times New Roman"/>
          <w:szCs w:val="22"/>
          <w:lang w:val="lv-LV"/>
        </w:rPr>
        <w:t xml:space="preserve"> ieguvumu, terapija ar cisteamīnu ir jā</w:t>
      </w:r>
      <w:r w:rsidRPr="00D95FDF">
        <w:rPr>
          <w:rFonts w:ascii="Times New Roman" w:hAnsi="Times New Roman"/>
          <w:color w:val="000000"/>
          <w:szCs w:val="22"/>
          <w:lang w:val="lv-LV"/>
        </w:rPr>
        <w:t>uz</w:t>
      </w:r>
      <w:r w:rsidRPr="00D95FDF">
        <w:rPr>
          <w:rFonts w:ascii="Times New Roman" w:hAnsi="Times New Roman"/>
          <w:szCs w:val="22"/>
          <w:lang w:val="lv-LV"/>
        </w:rPr>
        <w:t xml:space="preserve">sāk, tiklīdz ir apstiprināta diagnoze (t. i., palielināta cistīna koncentrācija </w:t>
      </w:r>
      <w:r w:rsidRPr="00D95FDF">
        <w:rPr>
          <w:rFonts w:ascii="Times New Roman" w:hAnsi="Times New Roman"/>
          <w:i/>
          <w:szCs w:val="22"/>
          <w:lang w:val="lv-LV"/>
        </w:rPr>
        <w:t>WBC</w:t>
      </w:r>
      <w:r w:rsidRPr="00D95FDF">
        <w:rPr>
          <w:rFonts w:ascii="Times New Roman" w:hAnsi="Times New Roman"/>
          <w:szCs w:val="22"/>
          <w:lang w:val="lv-LV"/>
        </w:rPr>
        <w:t>).</w:t>
      </w:r>
    </w:p>
    <w:p w14:paraId="709C62E5"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3A8AED6B"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Devas</w:t>
      </w:r>
    </w:p>
    <w:p w14:paraId="7EC2F005"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177EDAF7"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Cistīna koncentrāciju baltajās asins šūnās </w:t>
      </w:r>
      <w:r w:rsidRPr="00D95FDF">
        <w:rPr>
          <w:rFonts w:ascii="Times New Roman" w:hAnsi="Times New Roman"/>
          <w:i/>
          <w:szCs w:val="22"/>
          <w:lang w:val="lv-LV"/>
        </w:rPr>
        <w:t>(white blood cells – WBC)</w:t>
      </w:r>
      <w:r w:rsidRPr="00D95FDF">
        <w:rPr>
          <w:rFonts w:ascii="Times New Roman" w:hAnsi="Times New Roman"/>
          <w:szCs w:val="22"/>
          <w:lang w:val="lv-LV"/>
        </w:rPr>
        <w:t xml:space="preserve"> var noteikt dažādos veidos, piemēram, izvērtējot specifiskas </w:t>
      </w:r>
      <w:r w:rsidRPr="00D95FDF">
        <w:rPr>
          <w:rFonts w:ascii="Times New Roman" w:hAnsi="Times New Roman"/>
          <w:i/>
          <w:szCs w:val="22"/>
          <w:lang w:val="lv-LV"/>
        </w:rPr>
        <w:t>WBC</w:t>
      </w:r>
      <w:r w:rsidRPr="00D95FDF">
        <w:rPr>
          <w:rFonts w:ascii="Times New Roman" w:hAnsi="Times New Roman"/>
          <w:szCs w:val="22"/>
          <w:lang w:val="lv-LV"/>
        </w:rPr>
        <w:t xml:space="preserve"> apakšgrupas (piemēram, granulocītu tests), vai ar jaukto leikocītu testu; katram testam ir atšķirīgas mērķa vērtības. Veselības aprūpes speciālistiem, pieņemot lēmumu par diagnozi un PROCYSBI devu pacientiem ar cistinozi, ir jāņem vērā testam specifiskie terapeitiskie mērķi, ko nosaka individuālās testēšanas laboratorijas. Piemēram, terapijas mērķis ir uzturēt cistīna koncentrāciju </w:t>
      </w:r>
      <w:r w:rsidRPr="00D95FDF">
        <w:rPr>
          <w:rFonts w:ascii="Times New Roman" w:hAnsi="Times New Roman"/>
          <w:i/>
          <w:szCs w:val="22"/>
          <w:lang w:val="lv-LV"/>
        </w:rPr>
        <w:t>WBC</w:t>
      </w:r>
      <w:r w:rsidRPr="00D95FDF">
        <w:rPr>
          <w:rFonts w:ascii="Times New Roman" w:hAnsi="Times New Roman"/>
          <w:szCs w:val="22"/>
          <w:lang w:val="lv-LV"/>
        </w:rPr>
        <w:t xml:space="preserve"> &lt; 1 nmol hemicistīna/mg </w:t>
      </w:r>
      <w:r w:rsidRPr="00D95FDF">
        <w:rPr>
          <w:rFonts w:ascii="Times New Roman" w:hAnsi="Times New Roman"/>
          <w:color w:val="000000"/>
          <w:szCs w:val="22"/>
          <w:lang w:val="lv-LV"/>
        </w:rPr>
        <w:t>olbaltumvielu</w:t>
      </w:r>
      <w:r w:rsidRPr="00D95FDF">
        <w:rPr>
          <w:rFonts w:ascii="Times New Roman" w:hAnsi="Times New Roman"/>
          <w:szCs w:val="22"/>
          <w:lang w:val="lv-LV"/>
        </w:rPr>
        <w:t xml:space="preserve"> (nosakot ar jaukto leikocītu testu) 30 minūtes pēc devas lietošanas. Pacientiem, kuriem piemērota </w:t>
      </w:r>
      <w:r w:rsidRPr="00D95FDF">
        <w:rPr>
          <w:rFonts w:ascii="Times New Roman" w:hAnsi="Times New Roman"/>
          <w:color w:val="000000"/>
          <w:szCs w:val="22"/>
          <w:lang w:val="lv-LV"/>
        </w:rPr>
        <w:t>stabila</w:t>
      </w:r>
      <w:r w:rsidRPr="00D95FDF">
        <w:rPr>
          <w:rFonts w:ascii="Times New Roman" w:hAnsi="Times New Roman"/>
          <w:szCs w:val="22"/>
          <w:lang w:val="lv-LV"/>
        </w:rPr>
        <w:t xml:space="preserve"> PROCYSBI deva un kuriem nav viegli pieejama atbilstoša iestāde, kur noteikt cistīna koncentrāciju </w:t>
      </w:r>
      <w:r w:rsidRPr="00D95FDF">
        <w:rPr>
          <w:rFonts w:ascii="Times New Roman" w:hAnsi="Times New Roman"/>
          <w:i/>
          <w:szCs w:val="22"/>
          <w:lang w:val="lv-LV"/>
        </w:rPr>
        <w:t>WBC</w:t>
      </w:r>
      <w:r w:rsidRPr="00D95FDF">
        <w:rPr>
          <w:rFonts w:ascii="Times New Roman" w:hAnsi="Times New Roman"/>
          <w:szCs w:val="22"/>
          <w:lang w:val="lv-LV"/>
        </w:rPr>
        <w:t>, terapijas mērķim jābūt plazmas cisteamīna uzturēšanai koncentrācijā &gt; 0,1 mg/l 30 minūtes pēc devas lietošanas.</w:t>
      </w:r>
    </w:p>
    <w:p w14:paraId="78A305FA"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Mērījumam piemērotākā laika izvēle: PROCYSBI jālieto ik pēc 12 stundām. Cistīna noteikšana </w:t>
      </w:r>
      <w:r w:rsidRPr="00D95FDF">
        <w:rPr>
          <w:rFonts w:ascii="Times New Roman" w:hAnsi="Times New Roman"/>
          <w:i/>
          <w:szCs w:val="22"/>
          <w:lang w:val="lv-LV"/>
        </w:rPr>
        <w:t>WBC</w:t>
      </w:r>
      <w:r w:rsidRPr="00D95FDF">
        <w:rPr>
          <w:rFonts w:ascii="Times New Roman" w:hAnsi="Times New Roman"/>
          <w:szCs w:val="22"/>
          <w:lang w:val="lv-LV"/>
        </w:rPr>
        <w:t xml:space="preserve"> un/vai cisteamīna noteikšana plazmā jāveic 12,5 stundas pēc iepriekšējās dienas vakara devas lietošanas, tādējādi 30 minūtes pēc sekojošās rīta devas lietošanas.</w:t>
      </w:r>
    </w:p>
    <w:p w14:paraId="21293644" w14:textId="77777777" w:rsidR="008E3534" w:rsidRPr="00D95FDF" w:rsidRDefault="008E3534" w:rsidP="008E3534">
      <w:pPr>
        <w:autoSpaceDE w:val="0"/>
        <w:autoSpaceDN w:val="0"/>
        <w:adjustRightInd w:val="0"/>
        <w:spacing w:after="0" w:line="240" w:lineRule="auto"/>
        <w:rPr>
          <w:rFonts w:ascii="Times New Roman" w:hAnsi="Times New Roman"/>
          <w:i/>
          <w:szCs w:val="22"/>
          <w:u w:val="single"/>
          <w:lang w:val="lv-LV"/>
        </w:rPr>
      </w:pPr>
    </w:p>
    <w:p w14:paraId="45139EA7"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u w:val="single"/>
          <w:lang w:val="lv-LV"/>
        </w:rPr>
        <w:lastRenderedPageBreak/>
        <w:t xml:space="preserve">Pacientu pāreja no </w:t>
      </w:r>
      <w:r w:rsidRPr="00D95FDF">
        <w:rPr>
          <w:rFonts w:ascii="Times New Roman" w:hAnsi="Times New Roman"/>
          <w:i/>
          <w:color w:val="000000"/>
          <w:szCs w:val="22"/>
          <w:u w:val="single"/>
          <w:lang w:val="lv-LV"/>
        </w:rPr>
        <w:t>tūlītējas</w:t>
      </w:r>
      <w:r w:rsidRPr="00D95FDF">
        <w:rPr>
          <w:rFonts w:ascii="Times New Roman" w:hAnsi="Times New Roman"/>
          <w:i/>
          <w:szCs w:val="22"/>
          <w:u w:val="single"/>
          <w:lang w:val="lv-LV"/>
        </w:rPr>
        <w:t xml:space="preserve"> </w:t>
      </w:r>
      <w:r w:rsidRPr="00D95FDF">
        <w:rPr>
          <w:rFonts w:ascii="Times New Roman" w:hAnsi="Times New Roman"/>
          <w:i/>
          <w:color w:val="000000"/>
          <w:szCs w:val="22"/>
          <w:u w:val="single"/>
          <w:lang w:val="lv-LV"/>
        </w:rPr>
        <w:t>ie</w:t>
      </w:r>
      <w:r w:rsidRPr="00D95FDF">
        <w:rPr>
          <w:rFonts w:ascii="Times New Roman" w:hAnsi="Times New Roman"/>
          <w:i/>
          <w:szCs w:val="22"/>
          <w:u w:val="single"/>
          <w:lang w:val="lv-LV"/>
        </w:rPr>
        <w:t>darbības cisteamīna bitartrāta cieto kapsulu lietošanas</w:t>
      </w:r>
    </w:p>
    <w:p w14:paraId="1CBA3F3E"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Pacienti ar cistinozi, kuri lieto </w:t>
      </w:r>
      <w:r w:rsidRPr="00D95FDF">
        <w:rPr>
          <w:rFonts w:ascii="Times New Roman" w:hAnsi="Times New Roman"/>
          <w:color w:val="000000"/>
          <w:szCs w:val="22"/>
          <w:lang w:val="lv-LV"/>
        </w:rPr>
        <w:t>tūlītējas</w:t>
      </w:r>
      <w:r w:rsidRPr="00D95FDF">
        <w:rPr>
          <w:rFonts w:ascii="Times New Roman" w:hAnsi="Times New Roman"/>
          <w:szCs w:val="22"/>
          <w:lang w:val="lv-LV"/>
        </w:rPr>
        <w:t xml:space="preserve"> </w:t>
      </w:r>
      <w:r w:rsidRPr="00D95FDF">
        <w:rPr>
          <w:rFonts w:ascii="Times New Roman" w:hAnsi="Times New Roman"/>
          <w:color w:val="000000"/>
          <w:szCs w:val="22"/>
          <w:lang w:val="lv-LV"/>
        </w:rPr>
        <w:t>ie</w:t>
      </w:r>
      <w:r w:rsidRPr="00D95FDF">
        <w:rPr>
          <w:rFonts w:ascii="Times New Roman" w:hAnsi="Times New Roman"/>
          <w:szCs w:val="22"/>
          <w:lang w:val="lv-LV"/>
        </w:rPr>
        <w:t xml:space="preserve">darbības cisteamīna bitartrātu, var pāriet uz kopējo PROCYSBI dienas devu, kas vienāda ar viņu iepriekš lietotā </w:t>
      </w:r>
      <w:r w:rsidRPr="00D95FDF">
        <w:rPr>
          <w:rFonts w:ascii="Times New Roman" w:hAnsi="Times New Roman"/>
          <w:color w:val="000000"/>
          <w:szCs w:val="22"/>
          <w:lang w:val="lv-LV"/>
        </w:rPr>
        <w:t>tūlītējas ie</w:t>
      </w:r>
      <w:r w:rsidRPr="00D95FDF">
        <w:rPr>
          <w:rFonts w:ascii="Times New Roman" w:hAnsi="Times New Roman"/>
          <w:szCs w:val="22"/>
          <w:lang w:val="lv-LV"/>
        </w:rPr>
        <w:t>darbības cisteamīna bitartrāta kopējo</w:t>
      </w:r>
      <w:r w:rsidRPr="00D95FDF">
        <w:rPr>
          <w:rFonts w:ascii="Times New Roman" w:hAnsi="Times New Roman"/>
          <w:color w:val="000000"/>
          <w:szCs w:val="22"/>
          <w:lang w:val="lv-LV"/>
        </w:rPr>
        <w:t xml:space="preserve"> </w:t>
      </w:r>
      <w:r w:rsidRPr="00D95FDF">
        <w:rPr>
          <w:rFonts w:ascii="Times New Roman" w:hAnsi="Times New Roman"/>
          <w:szCs w:val="22"/>
          <w:lang w:val="lv-LV"/>
        </w:rPr>
        <w:t xml:space="preserve">dienas devu. Kopējā dienas deva jāsadala divās daļās un </w:t>
      </w:r>
      <w:r w:rsidRPr="00D95FDF">
        <w:rPr>
          <w:rFonts w:ascii="Times New Roman" w:hAnsi="Times New Roman"/>
          <w:color w:val="000000"/>
          <w:szCs w:val="22"/>
          <w:lang w:val="lv-LV"/>
        </w:rPr>
        <w:t xml:space="preserve">tā </w:t>
      </w:r>
      <w:r w:rsidRPr="00D95FDF">
        <w:rPr>
          <w:rFonts w:ascii="Times New Roman" w:hAnsi="Times New Roman"/>
          <w:szCs w:val="22"/>
          <w:lang w:val="lv-LV"/>
        </w:rPr>
        <w:t>jālieto ik pēc 12 stundām. Maksimālā ieteicamā cisteamīna deva ir 1,95 g/m</w:t>
      </w:r>
      <w:r w:rsidRPr="00D95FDF">
        <w:rPr>
          <w:rFonts w:ascii="Times New Roman" w:hAnsi="Times New Roman"/>
          <w:szCs w:val="22"/>
          <w:vertAlign w:val="superscript"/>
          <w:lang w:val="lv-LV"/>
        </w:rPr>
        <w:t>2</w:t>
      </w:r>
      <w:r w:rsidRPr="00D95FDF">
        <w:rPr>
          <w:rFonts w:ascii="Times New Roman" w:hAnsi="Times New Roman"/>
          <w:szCs w:val="22"/>
          <w:lang w:val="lv-LV"/>
        </w:rPr>
        <w:t xml:space="preserve"> dienā. Devas, kas ir lielāka par 1,95 g/m</w:t>
      </w:r>
      <w:r w:rsidRPr="00D95FDF">
        <w:rPr>
          <w:rFonts w:ascii="Times New Roman" w:hAnsi="Times New Roman"/>
          <w:szCs w:val="22"/>
          <w:vertAlign w:val="superscript"/>
          <w:lang w:val="lv-LV"/>
        </w:rPr>
        <w:t>2</w:t>
      </w:r>
      <w:r w:rsidRPr="00D95FDF">
        <w:rPr>
          <w:rFonts w:ascii="Times New Roman" w:hAnsi="Times New Roman"/>
          <w:szCs w:val="22"/>
          <w:lang w:val="lv-LV"/>
        </w:rPr>
        <w:t xml:space="preserve"> dienā, </w:t>
      </w:r>
      <w:r w:rsidRPr="00D95FDF">
        <w:rPr>
          <w:rFonts w:ascii="Times New Roman" w:hAnsi="Times New Roman"/>
          <w:color w:val="000000"/>
          <w:szCs w:val="22"/>
          <w:lang w:val="lv-LV"/>
        </w:rPr>
        <w:t xml:space="preserve">lietošana </w:t>
      </w:r>
      <w:r w:rsidRPr="00D95FDF">
        <w:rPr>
          <w:rFonts w:ascii="Times New Roman" w:hAnsi="Times New Roman"/>
          <w:szCs w:val="22"/>
          <w:lang w:val="lv-LV"/>
        </w:rPr>
        <w:t>nav ieteicama (skatīt 4.4. apakšpunktu).</w:t>
      </w:r>
    </w:p>
    <w:p w14:paraId="3018E772"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Pacientiem, kuri pāriet no </w:t>
      </w:r>
      <w:r w:rsidRPr="00D95FDF">
        <w:rPr>
          <w:rFonts w:ascii="Times New Roman" w:hAnsi="Times New Roman"/>
          <w:color w:val="000000"/>
          <w:szCs w:val="22"/>
          <w:lang w:val="lv-LV"/>
        </w:rPr>
        <w:t>tūlītējas</w:t>
      </w:r>
      <w:r w:rsidRPr="00D95FDF">
        <w:rPr>
          <w:rFonts w:ascii="Times New Roman" w:hAnsi="Times New Roman"/>
          <w:szCs w:val="22"/>
          <w:lang w:val="lv-LV"/>
        </w:rPr>
        <w:t xml:space="preserve"> </w:t>
      </w:r>
      <w:r w:rsidRPr="00D95FDF">
        <w:rPr>
          <w:rFonts w:ascii="Times New Roman" w:hAnsi="Times New Roman"/>
          <w:color w:val="000000"/>
          <w:szCs w:val="22"/>
          <w:lang w:val="lv-LV"/>
        </w:rPr>
        <w:t>ie</w:t>
      </w:r>
      <w:r w:rsidRPr="00D95FDF">
        <w:rPr>
          <w:rFonts w:ascii="Times New Roman" w:hAnsi="Times New Roman"/>
          <w:szCs w:val="22"/>
          <w:lang w:val="lv-LV"/>
        </w:rPr>
        <w:t xml:space="preserve">darbības cisteamīna bitartrāta lietošanas uz PROCYSBI, reizi </w:t>
      </w:r>
      <w:r w:rsidRPr="00D95FDF">
        <w:rPr>
          <w:rFonts w:ascii="Times New Roman" w:hAnsi="Times New Roman"/>
          <w:color w:val="000000"/>
          <w:szCs w:val="22"/>
          <w:lang w:val="lv-LV"/>
        </w:rPr>
        <w:t>2 </w:t>
      </w:r>
      <w:r w:rsidRPr="00D95FDF">
        <w:rPr>
          <w:rFonts w:ascii="Times New Roman" w:hAnsi="Times New Roman"/>
          <w:szCs w:val="22"/>
          <w:lang w:val="lv-LV"/>
        </w:rPr>
        <w:t xml:space="preserve">nedēļās </w:t>
      </w:r>
      <w:r w:rsidRPr="00D95FDF">
        <w:rPr>
          <w:rFonts w:ascii="Times New Roman" w:hAnsi="Times New Roman"/>
          <w:color w:val="000000"/>
          <w:szCs w:val="22"/>
          <w:lang w:val="lv-LV"/>
        </w:rPr>
        <w:t>jānosaka</w:t>
      </w:r>
      <w:r w:rsidRPr="00D95FDF">
        <w:rPr>
          <w:rFonts w:ascii="Times New Roman" w:hAnsi="Times New Roman"/>
          <w:szCs w:val="22"/>
          <w:lang w:val="lv-LV"/>
        </w:rPr>
        <w:t xml:space="preserve"> cistīna līmenis </w:t>
      </w:r>
      <w:r w:rsidRPr="00D95FDF">
        <w:rPr>
          <w:rFonts w:ascii="Times New Roman" w:hAnsi="Times New Roman"/>
          <w:i/>
          <w:szCs w:val="22"/>
          <w:lang w:val="lv-LV"/>
        </w:rPr>
        <w:t>WBC</w:t>
      </w:r>
      <w:r w:rsidRPr="00D95FDF">
        <w:rPr>
          <w:rFonts w:ascii="Times New Roman" w:hAnsi="Times New Roman"/>
          <w:szCs w:val="22"/>
          <w:lang w:val="lv-LV"/>
        </w:rPr>
        <w:t xml:space="preserve"> un pēc tam reizi </w:t>
      </w:r>
      <w:r w:rsidRPr="00D95FDF">
        <w:rPr>
          <w:rFonts w:ascii="Times New Roman" w:hAnsi="Times New Roman"/>
          <w:color w:val="000000"/>
          <w:szCs w:val="22"/>
          <w:lang w:val="lv-LV"/>
        </w:rPr>
        <w:t>3 </w:t>
      </w:r>
      <w:r w:rsidRPr="00D95FDF">
        <w:rPr>
          <w:rFonts w:ascii="Times New Roman" w:hAnsi="Times New Roman"/>
          <w:szCs w:val="22"/>
          <w:lang w:val="lv-LV"/>
        </w:rPr>
        <w:t>mēnešos, lai noteiktu optimālo devu, kā minēts iepriekš.</w:t>
      </w:r>
    </w:p>
    <w:p w14:paraId="4673C38D"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6221C878" w14:textId="77777777" w:rsidR="008E3534" w:rsidRPr="00D95FDF" w:rsidRDefault="008E3534" w:rsidP="008E3534">
      <w:pPr>
        <w:keepNext/>
        <w:autoSpaceDE w:val="0"/>
        <w:autoSpaceDN w:val="0"/>
        <w:adjustRightInd w:val="0"/>
        <w:spacing w:after="0" w:line="240" w:lineRule="auto"/>
        <w:rPr>
          <w:rFonts w:ascii="Times New Roman" w:hAnsi="Times New Roman"/>
          <w:i/>
          <w:szCs w:val="22"/>
          <w:u w:val="single"/>
          <w:lang w:val="lv-LV"/>
        </w:rPr>
      </w:pPr>
      <w:r w:rsidRPr="00D95FDF">
        <w:rPr>
          <w:rFonts w:ascii="Times New Roman" w:hAnsi="Times New Roman"/>
          <w:i/>
          <w:szCs w:val="22"/>
          <w:u w:val="single"/>
          <w:lang w:val="lv-LV"/>
        </w:rPr>
        <w:t>Pirmreizēji diagnosticēti pieaugušie pacienti</w:t>
      </w:r>
    </w:p>
    <w:p w14:paraId="4514920A" w14:textId="7B9AE4CD" w:rsidR="008E3534" w:rsidRPr="00D95FDF" w:rsidRDefault="008E3534" w:rsidP="008E3534">
      <w:pPr>
        <w:autoSpaceDE w:val="0"/>
        <w:autoSpaceDN w:val="0"/>
        <w:adjustRightInd w:val="0"/>
        <w:spacing w:after="0" w:line="240" w:lineRule="auto"/>
        <w:rPr>
          <w:rFonts w:ascii="Times New Roman" w:hAnsi="Times New Roman"/>
          <w:i/>
          <w:szCs w:val="22"/>
          <w:u w:val="single"/>
          <w:lang w:val="lv-LV"/>
        </w:rPr>
      </w:pPr>
      <w:r w:rsidRPr="00D95FDF">
        <w:rPr>
          <w:rFonts w:ascii="Times New Roman" w:hAnsi="Times New Roman"/>
          <w:szCs w:val="22"/>
          <w:lang w:val="lv-LV"/>
        </w:rPr>
        <w:t>Pirmreizēji diagnosticētiem pieaugušiem pacientiem</w:t>
      </w:r>
      <w:r w:rsidRPr="00D95FDF">
        <w:rPr>
          <w:rFonts w:ascii="Times New Roman" w:hAnsi="Times New Roman"/>
          <w:color w:val="000000"/>
          <w:szCs w:val="22"/>
          <w:lang w:val="lv-LV"/>
        </w:rPr>
        <w:t xml:space="preserve"> ārstēšana</w:t>
      </w:r>
      <w:r w:rsidRPr="00D95FDF">
        <w:rPr>
          <w:rFonts w:ascii="Times New Roman" w:hAnsi="Times New Roman"/>
          <w:szCs w:val="22"/>
          <w:lang w:val="lv-LV"/>
        </w:rPr>
        <w:t xml:space="preserve"> jā</w:t>
      </w:r>
      <w:r w:rsidRPr="00D95FDF">
        <w:rPr>
          <w:rFonts w:ascii="Times New Roman" w:hAnsi="Times New Roman"/>
          <w:color w:val="000000"/>
          <w:szCs w:val="22"/>
          <w:lang w:val="lv-LV"/>
        </w:rPr>
        <w:t>uz</w:t>
      </w:r>
      <w:r w:rsidRPr="00D95FDF">
        <w:rPr>
          <w:rFonts w:ascii="Times New Roman" w:hAnsi="Times New Roman"/>
          <w:szCs w:val="22"/>
          <w:lang w:val="lv-LV"/>
        </w:rPr>
        <w:t>sāk ar 1/6 līdz 1/4 daļu plānotās PROCYSBI balstterapijas devas. Plānotā balstterapijas deva ir 1,3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 xml:space="preserve">dienā, kas sadalīta divās devās, </w:t>
      </w:r>
      <w:r w:rsidRPr="00D95FDF">
        <w:rPr>
          <w:rFonts w:ascii="Times New Roman" w:hAnsi="Times New Roman"/>
          <w:color w:val="000000"/>
          <w:szCs w:val="22"/>
          <w:lang w:val="lv-LV"/>
        </w:rPr>
        <w:t>lietojot</w:t>
      </w:r>
      <w:r w:rsidRPr="00D95FDF">
        <w:rPr>
          <w:rFonts w:ascii="Times New Roman" w:hAnsi="Times New Roman"/>
          <w:szCs w:val="22"/>
          <w:lang w:val="lv-LV"/>
        </w:rPr>
        <w:t xml:space="preserve"> ik pēc 12 stundām</w:t>
      </w:r>
      <w:r w:rsidR="00D06AFA" w:rsidRPr="00D95FDF">
        <w:rPr>
          <w:rFonts w:ascii="Times New Roman" w:hAnsi="Times New Roman"/>
          <w:szCs w:val="22"/>
          <w:lang w:val="lv-LV"/>
        </w:rPr>
        <w:t xml:space="preserve"> (skatīt </w:t>
      </w:r>
      <w:r w:rsidR="008B01C5">
        <w:rPr>
          <w:rFonts w:ascii="Times New Roman" w:hAnsi="Times New Roman"/>
          <w:szCs w:val="22"/>
          <w:lang w:val="lv-LV"/>
        </w:rPr>
        <w:t>1. </w:t>
      </w:r>
      <w:r w:rsidR="00D06AFA" w:rsidRPr="00D95FDF">
        <w:rPr>
          <w:rFonts w:ascii="Times New Roman" w:hAnsi="Times New Roman"/>
          <w:szCs w:val="22"/>
          <w:lang w:val="lv-LV"/>
        </w:rPr>
        <w:t>tabulu tālāk)</w:t>
      </w:r>
      <w:r w:rsidRPr="00D95FDF">
        <w:rPr>
          <w:rFonts w:ascii="Times New Roman" w:hAnsi="Times New Roman"/>
          <w:szCs w:val="22"/>
          <w:lang w:val="lv-LV"/>
        </w:rPr>
        <w:t xml:space="preserve">. Ja </w:t>
      </w:r>
      <w:r w:rsidRPr="00D95FDF">
        <w:rPr>
          <w:rFonts w:ascii="Times New Roman" w:hAnsi="Times New Roman"/>
          <w:color w:val="000000"/>
          <w:szCs w:val="22"/>
          <w:lang w:val="lv-LV"/>
        </w:rPr>
        <w:t>panesamība</w:t>
      </w:r>
      <w:r w:rsidRPr="00D95FDF">
        <w:rPr>
          <w:rFonts w:ascii="Times New Roman" w:hAnsi="Times New Roman"/>
          <w:szCs w:val="22"/>
          <w:lang w:val="lv-LV"/>
        </w:rPr>
        <w:t xml:space="preserve"> ir pietiekami laba un cistīna koncentrācija </w:t>
      </w:r>
      <w:r w:rsidRPr="00D95FDF">
        <w:rPr>
          <w:rFonts w:ascii="Times New Roman" w:hAnsi="Times New Roman"/>
          <w:i/>
          <w:szCs w:val="22"/>
          <w:lang w:val="lv-LV"/>
        </w:rPr>
        <w:t>WBC</w:t>
      </w:r>
      <w:r w:rsidRPr="00D95FDF">
        <w:rPr>
          <w:rFonts w:ascii="Times New Roman" w:hAnsi="Times New Roman"/>
          <w:szCs w:val="22"/>
          <w:lang w:val="lv-LV"/>
        </w:rPr>
        <w:t xml:space="preserve"> saglabājas &gt; 1 nmol hemicistīna/mg</w:t>
      </w:r>
      <w:r w:rsidRPr="00D95FDF">
        <w:rPr>
          <w:rFonts w:ascii="Times New Roman" w:hAnsi="Times New Roman"/>
          <w:color w:val="000000"/>
          <w:szCs w:val="22"/>
          <w:lang w:val="lv-LV"/>
        </w:rPr>
        <w:t xml:space="preserve"> olbaltumvielu</w:t>
      </w:r>
      <w:r w:rsidRPr="00D95FDF">
        <w:rPr>
          <w:rFonts w:ascii="Times New Roman" w:hAnsi="Times New Roman"/>
          <w:szCs w:val="22"/>
          <w:lang w:val="lv-LV"/>
        </w:rPr>
        <w:t xml:space="preserve"> (nosakot ar jaukto leikocītu testu), deva ir jāpalielina. Maksimālā ieteicamā cisteamīna deva ir 1,95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dienā. Devas, kas ir lielāka par 1,95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 xml:space="preserve">dienā, </w:t>
      </w:r>
      <w:r w:rsidRPr="00D95FDF">
        <w:rPr>
          <w:rFonts w:ascii="Times New Roman" w:hAnsi="Times New Roman"/>
          <w:color w:val="000000"/>
          <w:szCs w:val="22"/>
          <w:lang w:val="lv-LV"/>
        </w:rPr>
        <w:t xml:space="preserve">lietošana </w:t>
      </w:r>
      <w:r w:rsidRPr="00D95FDF">
        <w:rPr>
          <w:rFonts w:ascii="Times New Roman" w:hAnsi="Times New Roman"/>
          <w:szCs w:val="22"/>
          <w:lang w:val="lv-LV"/>
        </w:rPr>
        <w:t>nav ieteicama (skatīt 4.4. apakšpunktu).</w:t>
      </w:r>
    </w:p>
    <w:p w14:paraId="4133596F"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Zāļu aprakstā norādītās mērķa vērtības ir iegūtas, izmantojot jaukto leikocītu testu. Jāatzīmē, ka cistīna samazināšanās terapeitiskie mērķi ir specifiski testam, un dažādiem testiem ir specifiski terapeitiskie mērķi. Tādēļ veselības aprūpes speciālistiem ir jāņem vērā testam specifiskie terapeitiskie mērķi, ko nosaka individuālās testēšanas laboratorijas.</w:t>
      </w:r>
    </w:p>
    <w:p w14:paraId="69FABBF5"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53098E87" w14:textId="77777777" w:rsidR="008E3534" w:rsidRPr="00D95FDF" w:rsidRDefault="008E3534" w:rsidP="008E3534">
      <w:pPr>
        <w:keepNext/>
        <w:autoSpaceDE w:val="0"/>
        <w:autoSpaceDN w:val="0"/>
        <w:adjustRightInd w:val="0"/>
        <w:spacing w:after="0" w:line="240" w:lineRule="auto"/>
        <w:rPr>
          <w:rFonts w:ascii="Times New Roman" w:hAnsi="Times New Roman"/>
          <w:i/>
          <w:szCs w:val="22"/>
          <w:u w:val="single"/>
          <w:lang w:val="lv-LV"/>
        </w:rPr>
      </w:pPr>
      <w:r w:rsidRPr="00D95FDF">
        <w:rPr>
          <w:rFonts w:ascii="Times New Roman" w:hAnsi="Times New Roman"/>
          <w:i/>
          <w:szCs w:val="22"/>
          <w:u w:val="single"/>
          <w:lang w:val="lv-LV"/>
        </w:rPr>
        <w:t>Pirmreizēji diagnosticēti pediatriskā</w:t>
      </w:r>
      <w:r w:rsidRPr="00D95FDF">
        <w:rPr>
          <w:rFonts w:ascii="Times New Roman" w:hAnsi="Times New Roman"/>
          <w:i/>
          <w:color w:val="000000"/>
          <w:szCs w:val="22"/>
          <w:u w:val="single"/>
          <w:lang w:val="lv-LV"/>
        </w:rPr>
        <w:t>s</w:t>
      </w:r>
      <w:r w:rsidRPr="00D95FDF">
        <w:rPr>
          <w:rFonts w:ascii="Times New Roman" w:hAnsi="Times New Roman"/>
          <w:i/>
          <w:szCs w:val="22"/>
          <w:u w:val="single"/>
          <w:lang w:val="lv-LV"/>
        </w:rPr>
        <w:t xml:space="preserve"> populācija</w:t>
      </w:r>
      <w:r w:rsidRPr="00D95FDF">
        <w:rPr>
          <w:rFonts w:ascii="Times New Roman" w:hAnsi="Times New Roman"/>
          <w:i/>
          <w:color w:val="000000"/>
          <w:szCs w:val="22"/>
          <w:u w:val="single"/>
          <w:lang w:val="lv-LV"/>
        </w:rPr>
        <w:t>s pacienti</w:t>
      </w:r>
    </w:p>
    <w:p w14:paraId="30ADB9CB"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Plānoto balstterapijas devu 1,3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dienā var aptuveni noteikt, izmantojot sekojoš</w:t>
      </w:r>
      <w:r w:rsidRPr="00D95FDF">
        <w:rPr>
          <w:rFonts w:ascii="Times New Roman" w:hAnsi="Times New Roman"/>
          <w:color w:val="000000"/>
          <w:szCs w:val="22"/>
          <w:lang w:val="lv-LV"/>
        </w:rPr>
        <w:t>o</w:t>
      </w:r>
      <w:r w:rsidRPr="00D95FDF">
        <w:rPr>
          <w:rFonts w:ascii="Times New Roman" w:hAnsi="Times New Roman"/>
          <w:szCs w:val="22"/>
          <w:lang w:val="lv-LV"/>
        </w:rPr>
        <w:t xml:space="preserve"> tabulu, kurā ņemts vērā gan ķermeņa</w:t>
      </w:r>
      <w:r w:rsidRPr="00D95FDF">
        <w:rPr>
          <w:rFonts w:ascii="Times New Roman" w:hAnsi="Times New Roman"/>
          <w:color w:val="000000"/>
          <w:szCs w:val="22"/>
          <w:lang w:val="lv-LV"/>
        </w:rPr>
        <w:t xml:space="preserve"> virsmas</w:t>
      </w:r>
      <w:r w:rsidRPr="00D95FDF">
        <w:rPr>
          <w:rFonts w:ascii="Times New Roman" w:hAnsi="Times New Roman"/>
          <w:szCs w:val="22"/>
          <w:lang w:val="lv-LV"/>
        </w:rPr>
        <w:t xml:space="preserve"> laukums, gan </w:t>
      </w:r>
      <w:r w:rsidRPr="00D95FDF">
        <w:rPr>
          <w:rFonts w:ascii="Times New Roman" w:hAnsi="Times New Roman"/>
          <w:color w:val="000000"/>
          <w:szCs w:val="22"/>
          <w:lang w:val="lv-LV"/>
        </w:rPr>
        <w:t xml:space="preserve">ķermeņa </w:t>
      </w:r>
      <w:r w:rsidRPr="00D95FDF">
        <w:rPr>
          <w:rFonts w:ascii="Times New Roman" w:hAnsi="Times New Roman"/>
          <w:szCs w:val="22"/>
          <w:lang w:val="lv-LV"/>
        </w:rPr>
        <w:t>masa.</w:t>
      </w:r>
    </w:p>
    <w:p w14:paraId="13BD780A"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66B2E28F" w14:textId="4F30BAB9" w:rsidR="00D06AFA" w:rsidRPr="006D68C0" w:rsidRDefault="00D06AFA" w:rsidP="00AA5A8F">
      <w:pPr>
        <w:keepNext/>
        <w:keepLines/>
        <w:autoSpaceDE w:val="0"/>
        <w:autoSpaceDN w:val="0"/>
        <w:adjustRightInd w:val="0"/>
        <w:spacing w:after="0" w:line="240" w:lineRule="auto"/>
        <w:ind w:left="1134" w:hanging="1134"/>
        <w:rPr>
          <w:rFonts w:ascii="Times New Roman" w:hAnsi="Times New Roman"/>
          <w:i/>
          <w:iCs/>
          <w:szCs w:val="22"/>
          <w:lang w:val="lv-LV"/>
        </w:rPr>
      </w:pPr>
      <w:r w:rsidRPr="006D68C0">
        <w:rPr>
          <w:rFonts w:ascii="Times New Roman" w:hAnsi="Times New Roman"/>
          <w:i/>
          <w:iCs/>
          <w:szCs w:val="22"/>
          <w:lang w:val="lv-LV"/>
        </w:rPr>
        <w:t>1.</w:t>
      </w:r>
      <w:r w:rsidR="007C1765" w:rsidRPr="006D68C0">
        <w:rPr>
          <w:rFonts w:ascii="Times New Roman" w:hAnsi="Times New Roman"/>
          <w:i/>
          <w:iCs/>
          <w:szCs w:val="22"/>
          <w:lang w:val="lv-LV"/>
        </w:rPr>
        <w:t> </w:t>
      </w:r>
      <w:r w:rsidRPr="006D68C0">
        <w:rPr>
          <w:rFonts w:ascii="Times New Roman" w:hAnsi="Times New Roman"/>
          <w:i/>
          <w:iCs/>
          <w:szCs w:val="22"/>
          <w:lang w:val="lv-LV"/>
        </w:rPr>
        <w:t>tabula.</w:t>
      </w:r>
      <w:r w:rsidR="00AA5A8F">
        <w:rPr>
          <w:rFonts w:ascii="Times New Roman" w:hAnsi="Times New Roman"/>
          <w:i/>
          <w:iCs/>
          <w:szCs w:val="22"/>
          <w:lang w:val="lv-LV"/>
        </w:rPr>
        <w:tab/>
      </w:r>
      <w:r w:rsidRPr="006D68C0">
        <w:rPr>
          <w:rFonts w:ascii="Times New Roman" w:hAnsi="Times New Roman"/>
          <w:i/>
          <w:iCs/>
          <w:szCs w:val="22"/>
          <w:lang w:val="lv-LV"/>
        </w:rPr>
        <w:t>Ieteicamā deva</w:t>
      </w:r>
    </w:p>
    <w:tbl>
      <w:tblPr>
        <w:tblW w:w="3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2581"/>
        <w:gridCol w:w="3804"/>
      </w:tblGrid>
      <w:tr w:rsidR="008E3534" w:rsidRPr="0063766E" w14:paraId="143176CC" w14:textId="77777777" w:rsidTr="000D04D3">
        <w:trPr>
          <w:cantSplit/>
          <w:tblHeader/>
          <w:jc w:val="center"/>
        </w:trPr>
        <w:tc>
          <w:tcPr>
            <w:tcW w:w="2021" w:type="pct"/>
            <w:vAlign w:val="center"/>
          </w:tcPr>
          <w:p w14:paraId="77AA7A5D" w14:textId="77777777" w:rsidR="008E3534" w:rsidRPr="00D95FDF" w:rsidRDefault="008E3534" w:rsidP="006D68C0">
            <w:pPr>
              <w:keepNext/>
              <w:tabs>
                <w:tab w:val="left" w:pos="270"/>
              </w:tabs>
              <w:spacing w:after="0" w:line="240" w:lineRule="auto"/>
              <w:jc w:val="center"/>
              <w:rPr>
                <w:rFonts w:ascii="Times New Roman" w:hAnsi="Times New Roman"/>
                <w:szCs w:val="22"/>
                <w:lang w:val="lv-LV"/>
              </w:rPr>
            </w:pPr>
            <w:r w:rsidRPr="00D95FDF">
              <w:rPr>
                <w:rFonts w:ascii="Times New Roman" w:hAnsi="Times New Roman"/>
                <w:b/>
                <w:color w:val="000000"/>
                <w:szCs w:val="22"/>
                <w:lang w:val="lv-LV"/>
              </w:rPr>
              <w:t>Ķ</w:t>
            </w:r>
            <w:r w:rsidRPr="00D95FDF">
              <w:rPr>
                <w:rFonts w:ascii="Times New Roman" w:hAnsi="Times New Roman"/>
                <w:b/>
                <w:szCs w:val="22"/>
                <w:lang w:val="lv-LV"/>
              </w:rPr>
              <w:t>ermeņa masa kilogramos</w:t>
            </w:r>
          </w:p>
        </w:tc>
        <w:tc>
          <w:tcPr>
            <w:tcW w:w="2979" w:type="pct"/>
            <w:vAlign w:val="center"/>
          </w:tcPr>
          <w:p w14:paraId="622529A2" w14:textId="77777777" w:rsidR="008E3534" w:rsidRPr="00D95FDF" w:rsidRDefault="008E3534" w:rsidP="006D68C0">
            <w:pPr>
              <w:keepNext/>
              <w:tabs>
                <w:tab w:val="left" w:pos="270"/>
              </w:tabs>
              <w:spacing w:after="0" w:line="240" w:lineRule="auto"/>
              <w:jc w:val="center"/>
              <w:rPr>
                <w:rFonts w:ascii="Times New Roman" w:hAnsi="Times New Roman"/>
                <w:b/>
                <w:szCs w:val="22"/>
                <w:lang w:val="lv-LV"/>
              </w:rPr>
            </w:pPr>
            <w:r w:rsidRPr="00D95FDF">
              <w:rPr>
                <w:rFonts w:ascii="Times New Roman" w:hAnsi="Times New Roman"/>
                <w:b/>
                <w:szCs w:val="22"/>
                <w:lang w:val="lv-LV"/>
              </w:rPr>
              <w:t>Ieteicamā deva, mg</w:t>
            </w:r>
          </w:p>
          <w:p w14:paraId="46BB22C3" w14:textId="77777777" w:rsidR="008E3534" w:rsidRPr="00D95FDF" w:rsidRDefault="008E3534" w:rsidP="006D68C0">
            <w:pPr>
              <w:keepNext/>
              <w:tabs>
                <w:tab w:val="left" w:pos="270"/>
              </w:tabs>
              <w:spacing w:after="0" w:line="240" w:lineRule="auto"/>
              <w:jc w:val="center"/>
              <w:rPr>
                <w:rFonts w:ascii="Times New Roman" w:hAnsi="Times New Roman"/>
                <w:szCs w:val="22"/>
                <w:lang w:val="lv-LV"/>
              </w:rPr>
            </w:pPr>
            <w:r w:rsidRPr="00D95FDF">
              <w:rPr>
                <w:rFonts w:ascii="Times New Roman" w:hAnsi="Times New Roman"/>
                <w:b/>
                <w:szCs w:val="22"/>
                <w:lang w:val="lv-LV"/>
              </w:rPr>
              <w:t>Ik pēc 12 stundām*</w:t>
            </w:r>
          </w:p>
        </w:tc>
      </w:tr>
      <w:tr w:rsidR="008E3534" w:rsidRPr="00D95FDF" w14:paraId="50B4965F" w14:textId="77777777" w:rsidTr="000D04D3">
        <w:trPr>
          <w:cantSplit/>
          <w:jc w:val="center"/>
        </w:trPr>
        <w:tc>
          <w:tcPr>
            <w:tcW w:w="2021" w:type="pct"/>
            <w:vAlign w:val="center"/>
          </w:tcPr>
          <w:p w14:paraId="48A72F6C" w14:textId="77777777" w:rsidR="008E3534" w:rsidRPr="00D95FDF" w:rsidRDefault="008E3534" w:rsidP="006D68C0">
            <w:pPr>
              <w:keepNext/>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0–5</w:t>
            </w:r>
          </w:p>
        </w:tc>
        <w:tc>
          <w:tcPr>
            <w:tcW w:w="2979" w:type="pct"/>
            <w:vAlign w:val="center"/>
          </w:tcPr>
          <w:p w14:paraId="50D32EBB" w14:textId="77777777" w:rsidR="008E3534" w:rsidRPr="00D95FDF" w:rsidRDefault="008E3534" w:rsidP="006D68C0">
            <w:pPr>
              <w:keepNext/>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200</w:t>
            </w:r>
          </w:p>
        </w:tc>
      </w:tr>
      <w:tr w:rsidR="008E3534" w:rsidRPr="00D95FDF" w14:paraId="534B5A17" w14:textId="77777777" w:rsidTr="000D04D3">
        <w:trPr>
          <w:cantSplit/>
          <w:jc w:val="center"/>
        </w:trPr>
        <w:tc>
          <w:tcPr>
            <w:tcW w:w="2021" w:type="pct"/>
            <w:vAlign w:val="center"/>
          </w:tcPr>
          <w:p w14:paraId="3AF99D91" w14:textId="77777777" w:rsidR="008E3534" w:rsidRPr="00D95FDF" w:rsidRDefault="008E3534" w:rsidP="006D68C0">
            <w:pPr>
              <w:keepNext/>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5–10</w:t>
            </w:r>
          </w:p>
        </w:tc>
        <w:tc>
          <w:tcPr>
            <w:tcW w:w="2979" w:type="pct"/>
            <w:vAlign w:val="center"/>
          </w:tcPr>
          <w:p w14:paraId="151EA277" w14:textId="77777777" w:rsidR="008E3534" w:rsidRPr="00D95FDF" w:rsidRDefault="008E3534" w:rsidP="006D68C0">
            <w:pPr>
              <w:keepNext/>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300</w:t>
            </w:r>
          </w:p>
        </w:tc>
      </w:tr>
      <w:tr w:rsidR="008E3534" w:rsidRPr="00D95FDF" w14:paraId="37AA89D1" w14:textId="77777777" w:rsidTr="000D04D3">
        <w:trPr>
          <w:cantSplit/>
          <w:jc w:val="center"/>
        </w:trPr>
        <w:tc>
          <w:tcPr>
            <w:tcW w:w="2021" w:type="pct"/>
            <w:vAlign w:val="center"/>
          </w:tcPr>
          <w:p w14:paraId="0CCBFA4D" w14:textId="77777777" w:rsidR="008E3534" w:rsidRPr="00D95FDF" w:rsidRDefault="008E3534" w:rsidP="006D68C0">
            <w:pPr>
              <w:keepNext/>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11–15</w:t>
            </w:r>
          </w:p>
        </w:tc>
        <w:tc>
          <w:tcPr>
            <w:tcW w:w="2979" w:type="pct"/>
            <w:vAlign w:val="center"/>
          </w:tcPr>
          <w:p w14:paraId="084E1C91" w14:textId="77777777" w:rsidR="008E3534" w:rsidRPr="00D95FDF" w:rsidRDefault="008E3534" w:rsidP="006D68C0">
            <w:pPr>
              <w:keepNext/>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400</w:t>
            </w:r>
          </w:p>
        </w:tc>
      </w:tr>
      <w:tr w:rsidR="008E3534" w:rsidRPr="00D95FDF" w14:paraId="48196A29" w14:textId="77777777" w:rsidTr="000D04D3">
        <w:trPr>
          <w:cantSplit/>
          <w:jc w:val="center"/>
        </w:trPr>
        <w:tc>
          <w:tcPr>
            <w:tcW w:w="2021" w:type="pct"/>
            <w:vAlign w:val="center"/>
          </w:tcPr>
          <w:p w14:paraId="2475F809" w14:textId="77777777" w:rsidR="008E3534" w:rsidRPr="00D95FDF" w:rsidRDefault="008E3534" w:rsidP="006D68C0">
            <w:pPr>
              <w:keepNext/>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16–20</w:t>
            </w:r>
          </w:p>
        </w:tc>
        <w:tc>
          <w:tcPr>
            <w:tcW w:w="2979" w:type="pct"/>
            <w:vAlign w:val="center"/>
          </w:tcPr>
          <w:p w14:paraId="5CB93454" w14:textId="77777777" w:rsidR="008E3534" w:rsidRPr="00D95FDF" w:rsidRDefault="008E3534" w:rsidP="006D68C0">
            <w:pPr>
              <w:keepNext/>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500</w:t>
            </w:r>
          </w:p>
        </w:tc>
      </w:tr>
      <w:tr w:rsidR="008E3534" w:rsidRPr="00D95FDF" w14:paraId="13532463" w14:textId="77777777" w:rsidTr="000D04D3">
        <w:trPr>
          <w:cantSplit/>
          <w:jc w:val="center"/>
        </w:trPr>
        <w:tc>
          <w:tcPr>
            <w:tcW w:w="2021" w:type="pct"/>
            <w:vAlign w:val="center"/>
          </w:tcPr>
          <w:p w14:paraId="120A731A" w14:textId="77777777" w:rsidR="008E3534" w:rsidRPr="00D95FDF" w:rsidRDefault="008E3534" w:rsidP="006D68C0">
            <w:pPr>
              <w:keepNext/>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21–25</w:t>
            </w:r>
          </w:p>
        </w:tc>
        <w:tc>
          <w:tcPr>
            <w:tcW w:w="2979" w:type="pct"/>
            <w:vAlign w:val="center"/>
          </w:tcPr>
          <w:p w14:paraId="35EE5582" w14:textId="77777777" w:rsidR="008E3534" w:rsidRPr="00D95FDF" w:rsidRDefault="008E3534" w:rsidP="006D68C0">
            <w:pPr>
              <w:keepNext/>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600</w:t>
            </w:r>
          </w:p>
        </w:tc>
      </w:tr>
      <w:tr w:rsidR="008E3534" w:rsidRPr="00D95FDF" w14:paraId="0AB3A228" w14:textId="77777777" w:rsidTr="000D04D3">
        <w:trPr>
          <w:cantSplit/>
          <w:jc w:val="center"/>
        </w:trPr>
        <w:tc>
          <w:tcPr>
            <w:tcW w:w="2021" w:type="pct"/>
            <w:vAlign w:val="center"/>
          </w:tcPr>
          <w:p w14:paraId="77A79A5E" w14:textId="77777777" w:rsidR="008E3534" w:rsidRPr="00D95FDF" w:rsidRDefault="008E3534" w:rsidP="00AA5A8F">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26–30</w:t>
            </w:r>
          </w:p>
        </w:tc>
        <w:tc>
          <w:tcPr>
            <w:tcW w:w="2979" w:type="pct"/>
            <w:vAlign w:val="center"/>
          </w:tcPr>
          <w:p w14:paraId="73D9EF06" w14:textId="77777777" w:rsidR="008E3534" w:rsidRPr="00D95FDF" w:rsidRDefault="008E3534" w:rsidP="00AA5A8F">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700</w:t>
            </w:r>
          </w:p>
        </w:tc>
      </w:tr>
      <w:tr w:rsidR="008E3534" w:rsidRPr="00D95FDF" w14:paraId="4827B58C" w14:textId="77777777" w:rsidTr="000D04D3">
        <w:trPr>
          <w:cantSplit/>
          <w:jc w:val="center"/>
        </w:trPr>
        <w:tc>
          <w:tcPr>
            <w:tcW w:w="2021" w:type="pct"/>
            <w:vAlign w:val="center"/>
          </w:tcPr>
          <w:p w14:paraId="28609E71" w14:textId="77777777" w:rsidR="008E3534" w:rsidRPr="00D95FDF" w:rsidRDefault="008E3534" w:rsidP="006D68C0">
            <w:pPr>
              <w:keepNext/>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31–40</w:t>
            </w:r>
          </w:p>
        </w:tc>
        <w:tc>
          <w:tcPr>
            <w:tcW w:w="2979" w:type="pct"/>
            <w:vAlign w:val="center"/>
          </w:tcPr>
          <w:p w14:paraId="1DAB1A96" w14:textId="77777777" w:rsidR="008E3534" w:rsidRPr="00D95FDF" w:rsidRDefault="008E3534" w:rsidP="006D68C0">
            <w:pPr>
              <w:keepNext/>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800</w:t>
            </w:r>
          </w:p>
        </w:tc>
      </w:tr>
      <w:tr w:rsidR="008E3534" w:rsidRPr="00D95FDF" w14:paraId="632F55D7" w14:textId="77777777" w:rsidTr="000D04D3">
        <w:trPr>
          <w:cantSplit/>
          <w:jc w:val="center"/>
        </w:trPr>
        <w:tc>
          <w:tcPr>
            <w:tcW w:w="2021" w:type="pct"/>
            <w:vAlign w:val="center"/>
          </w:tcPr>
          <w:p w14:paraId="366C9985" w14:textId="77777777" w:rsidR="008E3534" w:rsidRPr="00D95FDF" w:rsidRDefault="008E3534" w:rsidP="006D68C0">
            <w:pPr>
              <w:keepNext/>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41–50</w:t>
            </w:r>
          </w:p>
        </w:tc>
        <w:tc>
          <w:tcPr>
            <w:tcW w:w="2979" w:type="pct"/>
            <w:vAlign w:val="center"/>
          </w:tcPr>
          <w:p w14:paraId="7F4A5F1A" w14:textId="77777777" w:rsidR="008E3534" w:rsidRPr="00D95FDF" w:rsidRDefault="008E3534" w:rsidP="006D68C0">
            <w:pPr>
              <w:keepNext/>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900</w:t>
            </w:r>
          </w:p>
        </w:tc>
      </w:tr>
      <w:tr w:rsidR="008E3534" w:rsidRPr="00D95FDF" w14:paraId="1CDB53F3" w14:textId="77777777" w:rsidTr="000D04D3">
        <w:trPr>
          <w:cantSplit/>
          <w:jc w:val="center"/>
        </w:trPr>
        <w:tc>
          <w:tcPr>
            <w:tcW w:w="2021" w:type="pct"/>
            <w:vAlign w:val="center"/>
          </w:tcPr>
          <w:p w14:paraId="29FCFA70" w14:textId="1B781A2F" w:rsidR="008E3534" w:rsidRPr="00D95FDF" w:rsidRDefault="008E3534" w:rsidP="000D04D3">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&gt;</w:t>
            </w:r>
            <w:r w:rsidR="00C512FC" w:rsidRPr="00D95FDF">
              <w:rPr>
                <w:rFonts w:ascii="Times New Roman" w:hAnsi="Times New Roman"/>
                <w:szCs w:val="22"/>
                <w:lang w:val="lv-LV"/>
              </w:rPr>
              <w:t> </w:t>
            </w:r>
            <w:r w:rsidRPr="00D95FDF">
              <w:rPr>
                <w:rFonts w:ascii="Times New Roman" w:hAnsi="Times New Roman"/>
                <w:szCs w:val="22"/>
                <w:lang w:val="lv-LV"/>
              </w:rPr>
              <w:t>50</w:t>
            </w:r>
          </w:p>
        </w:tc>
        <w:tc>
          <w:tcPr>
            <w:tcW w:w="2979" w:type="pct"/>
            <w:vAlign w:val="center"/>
          </w:tcPr>
          <w:p w14:paraId="692072A7" w14:textId="77777777" w:rsidR="008E3534" w:rsidRPr="00D95FDF" w:rsidRDefault="008E3534" w:rsidP="000D04D3">
            <w:pPr>
              <w:tabs>
                <w:tab w:val="left" w:pos="270"/>
              </w:tabs>
              <w:spacing w:after="0" w:line="240" w:lineRule="auto"/>
              <w:jc w:val="center"/>
              <w:rPr>
                <w:rFonts w:ascii="Times New Roman" w:hAnsi="Times New Roman"/>
                <w:szCs w:val="22"/>
                <w:lang w:val="lv-LV"/>
              </w:rPr>
            </w:pPr>
            <w:r w:rsidRPr="00D95FDF">
              <w:rPr>
                <w:rFonts w:ascii="Times New Roman" w:hAnsi="Times New Roman"/>
                <w:szCs w:val="22"/>
                <w:lang w:val="lv-LV"/>
              </w:rPr>
              <w:t>1000</w:t>
            </w:r>
          </w:p>
        </w:tc>
      </w:tr>
    </w:tbl>
    <w:p w14:paraId="25305E9B" w14:textId="699141C8" w:rsidR="008E3534" w:rsidRPr="00D95FDF" w:rsidRDefault="008E3534" w:rsidP="008E3534">
      <w:pPr>
        <w:autoSpaceDE w:val="0"/>
        <w:autoSpaceDN w:val="0"/>
        <w:adjustRightInd w:val="0"/>
        <w:spacing w:after="0" w:line="240" w:lineRule="auto"/>
        <w:ind w:left="1440"/>
        <w:rPr>
          <w:rFonts w:ascii="Times New Roman" w:hAnsi="Times New Roman"/>
          <w:szCs w:val="22"/>
          <w:lang w:val="lv-LV" w:eastAsia="en-US"/>
        </w:rPr>
      </w:pPr>
      <w:r w:rsidRPr="00D95FDF">
        <w:rPr>
          <w:rFonts w:ascii="Times New Roman" w:hAnsi="Times New Roman"/>
          <w:szCs w:val="22"/>
          <w:lang w:val="lv-LV" w:eastAsia="en-US"/>
        </w:rPr>
        <w:t xml:space="preserve">*Lai sasniegtu cistīna mērķa koncentrāciju </w:t>
      </w:r>
      <w:r w:rsidRPr="00D95FDF">
        <w:rPr>
          <w:rFonts w:ascii="Times New Roman" w:hAnsi="Times New Roman"/>
          <w:i/>
          <w:szCs w:val="22"/>
          <w:lang w:val="lv-LV" w:eastAsia="en-US"/>
        </w:rPr>
        <w:t>WBC</w:t>
      </w:r>
      <w:r w:rsidRPr="00D95FDF">
        <w:rPr>
          <w:rFonts w:ascii="Times New Roman" w:hAnsi="Times New Roman"/>
          <w:szCs w:val="22"/>
          <w:lang w:val="lv-LV" w:eastAsia="en-US"/>
        </w:rPr>
        <w:t>, var būt nepieciešama lielāka deva.</w:t>
      </w:r>
    </w:p>
    <w:p w14:paraId="4BAA252B" w14:textId="77777777" w:rsidR="008E3534" w:rsidRPr="00D95FDF" w:rsidRDefault="008E3534" w:rsidP="008E3534">
      <w:pPr>
        <w:autoSpaceDE w:val="0"/>
        <w:autoSpaceDN w:val="0"/>
        <w:adjustRightInd w:val="0"/>
        <w:spacing w:after="0" w:line="240" w:lineRule="auto"/>
        <w:ind w:left="1440"/>
        <w:rPr>
          <w:rFonts w:ascii="Times New Roman" w:hAnsi="Times New Roman"/>
          <w:szCs w:val="22"/>
          <w:lang w:val="lv-LV" w:eastAsia="en-US"/>
        </w:rPr>
      </w:pPr>
      <w:r w:rsidRPr="00D95FDF">
        <w:rPr>
          <w:rFonts w:ascii="Times New Roman" w:hAnsi="Times New Roman"/>
          <w:szCs w:val="22"/>
          <w:lang w:val="lv-LV" w:eastAsia="en-US"/>
        </w:rPr>
        <w:t>Devas, kas ir lielāka par 1,95 g/m</w:t>
      </w:r>
      <w:r w:rsidRPr="00D95FDF">
        <w:rPr>
          <w:rFonts w:ascii="Times New Roman" w:hAnsi="Times New Roman"/>
          <w:szCs w:val="22"/>
          <w:vertAlign w:val="superscript"/>
          <w:lang w:val="lv-LV" w:eastAsia="en-US"/>
        </w:rPr>
        <w:t>2</w:t>
      </w:r>
      <w:r w:rsidRPr="00D95FDF">
        <w:rPr>
          <w:rFonts w:ascii="Times New Roman" w:hAnsi="Times New Roman"/>
          <w:color w:val="000000"/>
          <w:szCs w:val="22"/>
          <w:lang w:val="lv-LV" w:eastAsia="en-US"/>
        </w:rPr>
        <w:t xml:space="preserve"> </w:t>
      </w:r>
      <w:r w:rsidRPr="00D95FDF">
        <w:rPr>
          <w:rFonts w:ascii="Times New Roman" w:hAnsi="Times New Roman"/>
          <w:szCs w:val="22"/>
          <w:lang w:val="lv-LV" w:eastAsia="en-US"/>
        </w:rPr>
        <w:t xml:space="preserve">dienā, </w:t>
      </w:r>
      <w:r w:rsidRPr="00D95FDF">
        <w:rPr>
          <w:rFonts w:ascii="Times New Roman" w:hAnsi="Times New Roman"/>
          <w:color w:val="000000"/>
          <w:szCs w:val="22"/>
          <w:lang w:val="lv-LV" w:eastAsia="en-US"/>
        </w:rPr>
        <w:t xml:space="preserve">lietošana </w:t>
      </w:r>
      <w:r w:rsidRPr="00D95FDF">
        <w:rPr>
          <w:rFonts w:ascii="Times New Roman" w:hAnsi="Times New Roman"/>
          <w:szCs w:val="22"/>
          <w:lang w:val="lv-LV" w:eastAsia="en-US"/>
        </w:rPr>
        <w:t>nav ieteicama.</w:t>
      </w:r>
    </w:p>
    <w:p w14:paraId="5960B9B0" w14:textId="77777777" w:rsidR="00D06AFA" w:rsidRPr="00D95FDF" w:rsidRDefault="00D06AFA" w:rsidP="008E3534">
      <w:pPr>
        <w:spacing w:after="0" w:line="240" w:lineRule="auto"/>
        <w:ind w:left="567" w:hanging="567"/>
        <w:rPr>
          <w:rFonts w:ascii="Times New Roman" w:hAnsi="Times New Roman"/>
          <w:szCs w:val="22"/>
          <w:lang w:val="lv-LV"/>
        </w:rPr>
      </w:pPr>
    </w:p>
    <w:p w14:paraId="6EC07152" w14:textId="77777777" w:rsidR="008E3534" w:rsidRPr="00D95FDF" w:rsidRDefault="00D06AFA" w:rsidP="008E3534">
      <w:pPr>
        <w:spacing w:after="0" w:line="240" w:lineRule="auto"/>
        <w:ind w:left="567" w:hanging="567"/>
        <w:rPr>
          <w:rFonts w:ascii="Times New Roman" w:hAnsi="Times New Roman"/>
          <w:szCs w:val="22"/>
          <w:lang w:val="lv-LV"/>
        </w:rPr>
      </w:pPr>
      <w:r w:rsidRPr="00D95FDF">
        <w:rPr>
          <w:rFonts w:ascii="Times New Roman" w:hAnsi="Times New Roman"/>
          <w:szCs w:val="22"/>
          <w:lang w:val="lv-LV"/>
        </w:rPr>
        <w:t>Lai sasniegtu mērķa uzturošo devu, var apsvērt PROCYSBI 25</w:t>
      </w:r>
      <w:r w:rsidR="007C1765" w:rsidRPr="00D95FDF">
        <w:rPr>
          <w:rFonts w:ascii="Times New Roman" w:hAnsi="Times New Roman"/>
          <w:szCs w:val="22"/>
          <w:lang w:val="lv-LV"/>
        </w:rPr>
        <w:t> </w:t>
      </w:r>
      <w:r w:rsidRPr="00D95FDF">
        <w:rPr>
          <w:rFonts w:ascii="Times New Roman" w:hAnsi="Times New Roman"/>
          <w:szCs w:val="22"/>
          <w:lang w:val="lv-LV"/>
        </w:rPr>
        <w:t>mg zarnās šķīstošo kapsulu lietošanu.</w:t>
      </w:r>
    </w:p>
    <w:p w14:paraId="67C85591" w14:textId="77777777" w:rsidR="00D06AFA" w:rsidRPr="00D95FDF" w:rsidRDefault="00D06AFA" w:rsidP="008E3534">
      <w:pPr>
        <w:spacing w:after="0" w:line="240" w:lineRule="auto"/>
        <w:ind w:left="567" w:hanging="567"/>
        <w:rPr>
          <w:rFonts w:ascii="Times New Roman" w:hAnsi="Times New Roman"/>
          <w:szCs w:val="22"/>
          <w:lang w:val="lv-LV"/>
        </w:rPr>
      </w:pPr>
    </w:p>
    <w:p w14:paraId="0B878268" w14:textId="77777777" w:rsidR="008E3534" w:rsidRPr="00D95FDF" w:rsidRDefault="008E3534" w:rsidP="008E3534">
      <w:pPr>
        <w:keepNext/>
        <w:autoSpaceDE w:val="0"/>
        <w:autoSpaceDN w:val="0"/>
        <w:adjustRightInd w:val="0"/>
        <w:spacing w:after="0" w:line="240" w:lineRule="auto"/>
        <w:rPr>
          <w:rFonts w:ascii="Times New Roman" w:hAnsi="Times New Roman"/>
          <w:i/>
          <w:szCs w:val="22"/>
          <w:u w:val="single"/>
          <w:lang w:val="lv-LV"/>
        </w:rPr>
      </w:pPr>
      <w:r w:rsidRPr="00D95FDF">
        <w:rPr>
          <w:rFonts w:ascii="Times New Roman" w:hAnsi="Times New Roman"/>
          <w:i/>
          <w:szCs w:val="22"/>
          <w:u w:val="single"/>
          <w:lang w:val="lv-LV"/>
        </w:rPr>
        <w:t>Izlaistas devas</w:t>
      </w:r>
    </w:p>
    <w:p w14:paraId="68A28461" w14:textId="77777777" w:rsidR="00C512FC" w:rsidRPr="00D95FDF" w:rsidRDefault="00C512FC" w:rsidP="00C512FC">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Ja deva ir izlaista, tā </w:t>
      </w:r>
      <w:r w:rsidRPr="00D95FDF">
        <w:rPr>
          <w:rFonts w:ascii="Times New Roman" w:hAnsi="Times New Roman"/>
          <w:color w:val="000000"/>
          <w:szCs w:val="22"/>
          <w:lang w:val="lv-LV"/>
        </w:rPr>
        <w:t>jālieto pēc iespējas ātrāk</w:t>
      </w:r>
      <w:r w:rsidRPr="00D95FDF">
        <w:rPr>
          <w:rFonts w:ascii="Times New Roman" w:hAnsi="Times New Roman"/>
          <w:szCs w:val="22"/>
          <w:lang w:val="lv-LV"/>
        </w:rPr>
        <w:t xml:space="preserve">. Ja līdz nākamās devas lietošanas laikam ir atlicis ne vairāk par četrām stundām, aizmirstā deva </w:t>
      </w:r>
      <w:r w:rsidRPr="00D95FDF">
        <w:rPr>
          <w:rFonts w:ascii="Times New Roman" w:hAnsi="Times New Roman"/>
          <w:color w:val="000000"/>
          <w:szCs w:val="22"/>
          <w:lang w:val="lv-LV"/>
        </w:rPr>
        <w:t>jāizlaiž</w:t>
      </w:r>
      <w:r w:rsidRPr="00D95FDF">
        <w:rPr>
          <w:rFonts w:ascii="Times New Roman" w:hAnsi="Times New Roman"/>
          <w:szCs w:val="22"/>
          <w:lang w:val="lv-LV"/>
        </w:rPr>
        <w:t xml:space="preserve"> un zāles</w:t>
      </w:r>
      <w:r w:rsidRPr="00D95FDF">
        <w:rPr>
          <w:rFonts w:ascii="Times New Roman" w:hAnsi="Times New Roman"/>
          <w:color w:val="000000"/>
          <w:szCs w:val="22"/>
          <w:lang w:val="lv-LV"/>
        </w:rPr>
        <w:t xml:space="preserve"> jālieto</w:t>
      </w:r>
      <w:r w:rsidRPr="00D95FDF">
        <w:rPr>
          <w:rFonts w:ascii="Times New Roman" w:hAnsi="Times New Roman"/>
          <w:szCs w:val="22"/>
          <w:lang w:val="lv-LV"/>
        </w:rPr>
        <w:t xml:space="preserve"> kā parasti. </w:t>
      </w:r>
      <w:r w:rsidRPr="00D95FDF">
        <w:rPr>
          <w:rFonts w:ascii="Times New Roman" w:hAnsi="Times New Roman"/>
          <w:color w:val="000000"/>
          <w:szCs w:val="22"/>
          <w:lang w:val="lv-LV"/>
        </w:rPr>
        <w:t>Nedrīkst lietot dubultu</w:t>
      </w:r>
      <w:r w:rsidRPr="00D95FDF">
        <w:rPr>
          <w:rFonts w:ascii="Times New Roman" w:hAnsi="Times New Roman"/>
          <w:szCs w:val="22"/>
          <w:lang w:val="lv-LV"/>
        </w:rPr>
        <w:t xml:space="preserve"> devu.</w:t>
      </w:r>
    </w:p>
    <w:p w14:paraId="3DBD6AB5"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26B38A0E" w14:textId="77777777" w:rsidR="008E3534" w:rsidRPr="00D95FDF" w:rsidRDefault="008E3534" w:rsidP="008E3534">
      <w:pPr>
        <w:keepNext/>
        <w:autoSpaceDE w:val="0"/>
        <w:autoSpaceDN w:val="0"/>
        <w:adjustRightInd w:val="0"/>
        <w:spacing w:after="0" w:line="240" w:lineRule="auto"/>
        <w:rPr>
          <w:rFonts w:ascii="Times New Roman" w:hAnsi="Times New Roman"/>
          <w:i/>
          <w:szCs w:val="22"/>
          <w:u w:val="single"/>
          <w:lang w:val="lv-LV"/>
        </w:rPr>
      </w:pPr>
      <w:r w:rsidRPr="00157924">
        <w:rPr>
          <w:rFonts w:ascii="Times New Roman" w:hAnsi="Times New Roman"/>
          <w:i/>
          <w:szCs w:val="22"/>
          <w:u w:val="single"/>
          <w:lang w:val="lv-LV"/>
        </w:rPr>
        <w:t>Īpašas pacientu grupas</w:t>
      </w:r>
    </w:p>
    <w:p w14:paraId="50C40EEE" w14:textId="77777777" w:rsidR="008E3534" w:rsidRPr="00D95FDF" w:rsidRDefault="008E3534" w:rsidP="008E3534">
      <w:pPr>
        <w:keepNext/>
        <w:autoSpaceDE w:val="0"/>
        <w:autoSpaceDN w:val="0"/>
        <w:adjustRightInd w:val="0"/>
        <w:spacing w:after="0" w:line="240" w:lineRule="auto"/>
        <w:rPr>
          <w:rFonts w:ascii="Times New Roman" w:hAnsi="Times New Roman"/>
          <w:i/>
          <w:szCs w:val="22"/>
          <w:u w:val="single"/>
          <w:lang w:val="lv-LV"/>
        </w:rPr>
      </w:pPr>
    </w:p>
    <w:p w14:paraId="0C7DA41E" w14:textId="77777777" w:rsidR="008E3534" w:rsidRPr="00D95FDF" w:rsidRDefault="008E3534" w:rsidP="008E3534">
      <w:pPr>
        <w:keepNext/>
        <w:autoSpaceDE w:val="0"/>
        <w:autoSpaceDN w:val="0"/>
        <w:adjustRightInd w:val="0"/>
        <w:spacing w:after="0" w:line="240" w:lineRule="auto"/>
        <w:rPr>
          <w:rFonts w:ascii="Times New Roman" w:hAnsi="Times New Roman"/>
          <w:i/>
          <w:szCs w:val="22"/>
          <w:lang w:val="lv-LV"/>
        </w:rPr>
      </w:pPr>
      <w:r w:rsidRPr="00D95FDF">
        <w:rPr>
          <w:rFonts w:ascii="Times New Roman" w:hAnsi="Times New Roman"/>
          <w:i/>
          <w:szCs w:val="22"/>
          <w:lang w:val="lv-LV"/>
        </w:rPr>
        <w:t xml:space="preserve">Pacienti ar sliktu </w:t>
      </w:r>
      <w:r w:rsidRPr="00D95FDF">
        <w:rPr>
          <w:rFonts w:ascii="Times New Roman" w:hAnsi="Times New Roman"/>
          <w:i/>
          <w:color w:val="000000"/>
          <w:szCs w:val="22"/>
          <w:lang w:val="lv-LV"/>
        </w:rPr>
        <w:t>panesamību</w:t>
      </w:r>
    </w:p>
    <w:p w14:paraId="4B0DDCB4"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Pacienti ar sliktāku </w:t>
      </w:r>
      <w:r w:rsidRPr="00D95FDF">
        <w:rPr>
          <w:rFonts w:ascii="Times New Roman" w:hAnsi="Times New Roman"/>
          <w:color w:val="000000"/>
          <w:szCs w:val="22"/>
          <w:lang w:val="lv-LV"/>
        </w:rPr>
        <w:t>panesamību</w:t>
      </w:r>
      <w:r w:rsidRPr="00D95FDF">
        <w:rPr>
          <w:rFonts w:ascii="Times New Roman" w:hAnsi="Times New Roman"/>
          <w:szCs w:val="22"/>
          <w:lang w:val="lv-LV"/>
        </w:rPr>
        <w:t xml:space="preserve"> tik un tā gūst ievērojamu labumu, ja cistīna koncentrācija baltajās asins šūnās ir zemāka par 2 nmol hemicistīna/mg</w:t>
      </w:r>
      <w:r w:rsidRPr="00D95FDF">
        <w:rPr>
          <w:rFonts w:ascii="Times New Roman" w:hAnsi="Times New Roman"/>
          <w:color w:val="000000"/>
          <w:szCs w:val="22"/>
          <w:lang w:val="lv-LV"/>
        </w:rPr>
        <w:t xml:space="preserve"> olbaltumvielu</w:t>
      </w:r>
      <w:r w:rsidRPr="00D95FDF">
        <w:rPr>
          <w:rFonts w:ascii="Times New Roman" w:hAnsi="Times New Roman"/>
          <w:szCs w:val="22"/>
          <w:lang w:val="lv-LV"/>
        </w:rPr>
        <w:t xml:space="preserve"> (nosakot ar jaukto leikocītu testu). Lai sasniegtu šo koncentrāciju, cisteamīna devu var palielināt līdz maksimālajai devai 1,95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 xml:space="preserve">dienā. </w:t>
      </w:r>
      <w:r w:rsidRPr="00D95FDF">
        <w:rPr>
          <w:rFonts w:ascii="Times New Roman" w:hAnsi="Times New Roman"/>
          <w:color w:val="000000"/>
          <w:szCs w:val="22"/>
          <w:lang w:val="lv-LV"/>
        </w:rPr>
        <w:t>Tūlītējas</w:t>
      </w:r>
      <w:r w:rsidRPr="00D95FDF">
        <w:rPr>
          <w:rFonts w:ascii="Times New Roman" w:hAnsi="Times New Roman"/>
          <w:szCs w:val="22"/>
          <w:lang w:val="lv-LV"/>
        </w:rPr>
        <w:t xml:space="preserve"> </w:t>
      </w:r>
      <w:r w:rsidRPr="00D95FDF">
        <w:rPr>
          <w:rFonts w:ascii="Times New Roman" w:hAnsi="Times New Roman"/>
          <w:color w:val="000000"/>
          <w:szCs w:val="22"/>
          <w:lang w:val="lv-LV"/>
        </w:rPr>
        <w:t>ie</w:t>
      </w:r>
      <w:r w:rsidRPr="00D95FDF">
        <w:rPr>
          <w:rFonts w:ascii="Times New Roman" w:hAnsi="Times New Roman"/>
          <w:szCs w:val="22"/>
          <w:lang w:val="lv-LV"/>
        </w:rPr>
        <w:t>darbības cisteamīna bitartrāta 1,95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dienā</w:t>
      </w:r>
      <w:r w:rsidRPr="00D95FDF">
        <w:rPr>
          <w:rFonts w:ascii="Times New Roman" w:hAnsi="Times New Roman"/>
          <w:color w:val="000000"/>
          <w:szCs w:val="22"/>
          <w:lang w:val="lv-LV"/>
        </w:rPr>
        <w:t xml:space="preserve"> devas lietošana</w:t>
      </w:r>
      <w:r w:rsidRPr="00D95FDF">
        <w:rPr>
          <w:rFonts w:ascii="Times New Roman" w:hAnsi="Times New Roman"/>
          <w:szCs w:val="22"/>
          <w:lang w:val="lv-LV"/>
        </w:rPr>
        <w:t xml:space="preserve"> ir bijusi saistīta ar palielinātu </w:t>
      </w:r>
      <w:r w:rsidRPr="00D95FDF">
        <w:rPr>
          <w:rFonts w:ascii="Times New Roman" w:hAnsi="Times New Roman"/>
          <w:szCs w:val="22"/>
          <w:lang w:val="lv-LV"/>
        </w:rPr>
        <w:lastRenderedPageBreak/>
        <w:t xml:space="preserve">zāļu lietošanas pārtraukšanas gadījumu skaitu nepanesības un palielināta nevēlamo blakusparādību skaita dēļ. Ja </w:t>
      </w:r>
      <w:r w:rsidRPr="00D95FDF">
        <w:rPr>
          <w:rFonts w:ascii="Times New Roman" w:hAnsi="Times New Roman"/>
          <w:color w:val="000000"/>
          <w:szCs w:val="22"/>
          <w:lang w:val="lv-LV"/>
        </w:rPr>
        <w:t>kuņģa</w:t>
      </w:r>
      <w:r w:rsidRPr="00D95FDF">
        <w:rPr>
          <w:rFonts w:ascii="Times New Roman" w:hAnsi="Times New Roman"/>
          <w:color w:val="000000"/>
          <w:szCs w:val="22"/>
          <w:lang w:val="lv-LV"/>
        </w:rPr>
        <w:noBreakHyphen/>
        <w:t>zarnu trakta</w:t>
      </w:r>
      <w:r w:rsidRPr="00D95FDF">
        <w:rPr>
          <w:rFonts w:ascii="Times New Roman" w:hAnsi="Times New Roman"/>
          <w:szCs w:val="22"/>
          <w:lang w:val="lv-LV"/>
        </w:rPr>
        <w:t xml:space="preserve"> (</w:t>
      </w:r>
      <w:r w:rsidRPr="00D95FDF">
        <w:rPr>
          <w:rFonts w:ascii="Times New Roman" w:hAnsi="Times New Roman"/>
          <w:color w:val="000000"/>
          <w:szCs w:val="22"/>
          <w:lang w:val="lv-LV"/>
        </w:rPr>
        <w:t>KZT</w:t>
      </w:r>
      <w:r w:rsidRPr="00D95FDF">
        <w:rPr>
          <w:rFonts w:ascii="Times New Roman" w:hAnsi="Times New Roman"/>
          <w:szCs w:val="22"/>
          <w:lang w:val="lv-LV"/>
        </w:rPr>
        <w:t xml:space="preserve">) simptomu vai pārejošu ādas izsitumu dēļ cisteamīns sākotnēji tiek slikti panests, terapija uz laiku ir jāpārtrauc, pēc tam </w:t>
      </w:r>
      <w:r w:rsidRPr="00D95FDF">
        <w:rPr>
          <w:rFonts w:ascii="Times New Roman" w:hAnsi="Times New Roman"/>
          <w:color w:val="000000"/>
          <w:szCs w:val="22"/>
          <w:lang w:val="lv-LV"/>
        </w:rPr>
        <w:t>tā jāatsāk</w:t>
      </w:r>
      <w:r w:rsidRPr="00D95FDF">
        <w:rPr>
          <w:rFonts w:ascii="Times New Roman" w:hAnsi="Times New Roman"/>
          <w:szCs w:val="22"/>
          <w:lang w:val="lv-LV"/>
        </w:rPr>
        <w:t xml:space="preserve"> ar mazāku devu</w:t>
      </w:r>
      <w:r w:rsidRPr="00D95FDF">
        <w:rPr>
          <w:rFonts w:ascii="Times New Roman" w:hAnsi="Times New Roman"/>
          <w:color w:val="000000"/>
          <w:szCs w:val="22"/>
          <w:lang w:val="lv-LV"/>
        </w:rPr>
        <w:t xml:space="preserve">, </w:t>
      </w:r>
      <w:r w:rsidRPr="00D95FDF">
        <w:rPr>
          <w:rFonts w:ascii="Times New Roman" w:hAnsi="Times New Roman"/>
          <w:szCs w:val="22"/>
          <w:lang w:val="lv-LV"/>
        </w:rPr>
        <w:t>pakāpeniski palielinot</w:t>
      </w:r>
      <w:r w:rsidRPr="00D95FDF">
        <w:rPr>
          <w:rFonts w:ascii="Times New Roman" w:hAnsi="Times New Roman"/>
          <w:color w:val="000000"/>
          <w:szCs w:val="22"/>
          <w:lang w:val="lv-LV"/>
        </w:rPr>
        <w:t xml:space="preserve"> to</w:t>
      </w:r>
      <w:r w:rsidRPr="00D95FDF">
        <w:rPr>
          <w:rFonts w:ascii="Times New Roman" w:hAnsi="Times New Roman"/>
          <w:szCs w:val="22"/>
          <w:lang w:val="lv-LV"/>
        </w:rPr>
        <w:t xml:space="preserve"> līdz atbilstošai devai (skatīt 4.4. apakšpunktu).</w:t>
      </w:r>
    </w:p>
    <w:p w14:paraId="6DD8BC01" w14:textId="77777777" w:rsidR="008E3534" w:rsidRPr="00D95FDF" w:rsidRDefault="008E3534" w:rsidP="008E3534">
      <w:pPr>
        <w:autoSpaceDE w:val="0"/>
        <w:autoSpaceDN w:val="0"/>
        <w:adjustRightInd w:val="0"/>
        <w:spacing w:after="0" w:line="240" w:lineRule="auto"/>
        <w:rPr>
          <w:rFonts w:ascii="Times New Roman" w:hAnsi="Times New Roman"/>
          <w:i/>
          <w:szCs w:val="22"/>
          <w:u w:val="single"/>
          <w:lang w:val="lv-LV"/>
        </w:rPr>
      </w:pPr>
    </w:p>
    <w:p w14:paraId="2EB171AB"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Dializējami pacienti vai pacienti pēc transplantācijas</w:t>
      </w:r>
    </w:p>
    <w:p w14:paraId="686277F9"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Pieredze liecina, ka dažkārt pacienti, kuriem veic dialīzi, atsevišķas cisteamīna formas panes sliktāk (piemēram, </w:t>
      </w:r>
      <w:r w:rsidRPr="00D95FDF">
        <w:rPr>
          <w:rFonts w:ascii="Times New Roman" w:hAnsi="Times New Roman"/>
          <w:color w:val="000000"/>
          <w:szCs w:val="22"/>
          <w:lang w:val="lv-LV"/>
        </w:rPr>
        <w:t xml:space="preserve">rodas </w:t>
      </w:r>
      <w:r w:rsidRPr="00D95FDF">
        <w:rPr>
          <w:rFonts w:ascii="Times New Roman" w:hAnsi="Times New Roman"/>
          <w:szCs w:val="22"/>
          <w:lang w:val="lv-LV"/>
        </w:rPr>
        <w:t xml:space="preserve">vairāk nevēlamo blakusparādību). Šādiem pacientiem </w:t>
      </w:r>
      <w:r w:rsidRPr="00D95FDF">
        <w:rPr>
          <w:rFonts w:ascii="Times New Roman" w:hAnsi="Times New Roman"/>
          <w:color w:val="000000"/>
          <w:szCs w:val="22"/>
          <w:lang w:val="lv-LV"/>
        </w:rPr>
        <w:t xml:space="preserve">nepieciešama rūpīga </w:t>
      </w:r>
      <w:r w:rsidRPr="00D95FDF">
        <w:rPr>
          <w:rFonts w:ascii="Times New Roman" w:hAnsi="Times New Roman"/>
          <w:szCs w:val="22"/>
          <w:lang w:val="lv-LV"/>
        </w:rPr>
        <w:t>cistīna koncentrācija</w:t>
      </w:r>
      <w:r w:rsidRPr="00D95FDF">
        <w:rPr>
          <w:rFonts w:ascii="Times New Roman" w:hAnsi="Times New Roman"/>
          <w:color w:val="000000"/>
          <w:szCs w:val="22"/>
          <w:lang w:val="lv-LV"/>
        </w:rPr>
        <w:t>s</w:t>
      </w:r>
      <w:r w:rsidRPr="00D95FDF">
        <w:rPr>
          <w:rFonts w:ascii="Times New Roman" w:hAnsi="Times New Roman"/>
          <w:szCs w:val="22"/>
          <w:lang w:val="lv-LV"/>
        </w:rPr>
        <w:t xml:space="preserve"> </w:t>
      </w:r>
      <w:r w:rsidRPr="00D95FDF">
        <w:rPr>
          <w:rFonts w:ascii="Times New Roman" w:hAnsi="Times New Roman"/>
          <w:i/>
          <w:szCs w:val="22"/>
          <w:lang w:val="lv-LV"/>
        </w:rPr>
        <w:t>WBC</w:t>
      </w:r>
      <w:r w:rsidRPr="00D95FDF">
        <w:rPr>
          <w:rFonts w:ascii="Times New Roman" w:hAnsi="Times New Roman"/>
          <w:szCs w:val="22"/>
          <w:lang w:val="lv-LV"/>
        </w:rPr>
        <w:t xml:space="preserve"> </w:t>
      </w:r>
      <w:r w:rsidRPr="00D95FDF">
        <w:rPr>
          <w:rFonts w:ascii="Times New Roman" w:hAnsi="Times New Roman"/>
          <w:color w:val="000000"/>
          <w:szCs w:val="22"/>
          <w:lang w:val="lv-LV"/>
        </w:rPr>
        <w:t>kontrole</w:t>
      </w:r>
      <w:r w:rsidRPr="00D95FDF">
        <w:rPr>
          <w:rFonts w:ascii="Times New Roman" w:hAnsi="Times New Roman"/>
          <w:szCs w:val="22"/>
          <w:lang w:val="lv-LV"/>
        </w:rPr>
        <w:t>.</w:t>
      </w:r>
    </w:p>
    <w:p w14:paraId="24A176E8" w14:textId="77777777" w:rsidR="008E3534" w:rsidRPr="00D95FDF" w:rsidRDefault="008E3534" w:rsidP="008E3534">
      <w:pPr>
        <w:autoSpaceDE w:val="0"/>
        <w:autoSpaceDN w:val="0"/>
        <w:adjustRightInd w:val="0"/>
        <w:spacing w:after="0" w:line="240" w:lineRule="auto"/>
        <w:rPr>
          <w:rFonts w:ascii="Times New Roman" w:hAnsi="Times New Roman"/>
          <w:i/>
          <w:szCs w:val="22"/>
          <w:lang w:val="lv-LV"/>
        </w:rPr>
      </w:pPr>
    </w:p>
    <w:p w14:paraId="615B67E3"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Pacienti ar nieru darbības traucējumiem</w:t>
      </w:r>
    </w:p>
    <w:p w14:paraId="0AAD65DB"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Parasti devas pielāgošana nav nepieciešama, tomēr cistīna koncentrācija </w:t>
      </w:r>
      <w:r w:rsidRPr="00D95FDF">
        <w:rPr>
          <w:rFonts w:ascii="Times New Roman" w:hAnsi="Times New Roman"/>
          <w:i/>
          <w:szCs w:val="22"/>
          <w:lang w:val="lv-LV"/>
        </w:rPr>
        <w:t>WBC</w:t>
      </w:r>
      <w:r w:rsidRPr="00D95FDF">
        <w:rPr>
          <w:rFonts w:ascii="Times New Roman" w:hAnsi="Times New Roman"/>
          <w:szCs w:val="22"/>
          <w:lang w:val="lv-LV"/>
        </w:rPr>
        <w:t xml:space="preserve"> ir jākontrolē.</w:t>
      </w:r>
    </w:p>
    <w:p w14:paraId="392935BC" w14:textId="77777777" w:rsidR="008E3534" w:rsidRPr="00D95FDF" w:rsidRDefault="008E3534" w:rsidP="008E3534">
      <w:pPr>
        <w:autoSpaceDE w:val="0"/>
        <w:autoSpaceDN w:val="0"/>
        <w:adjustRightInd w:val="0"/>
        <w:spacing w:after="0" w:line="240" w:lineRule="auto"/>
        <w:rPr>
          <w:rFonts w:ascii="Times New Roman" w:hAnsi="Times New Roman"/>
          <w:i/>
          <w:szCs w:val="22"/>
          <w:u w:val="single"/>
          <w:lang w:val="lv-LV"/>
        </w:rPr>
      </w:pPr>
    </w:p>
    <w:p w14:paraId="7CFF4975"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Pacienti ar aknu darbības traucējumiem</w:t>
      </w:r>
    </w:p>
    <w:p w14:paraId="68B1F760"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Parasti devas pielāgošana nav nepieciešama, tomēr cistīna koncentrācija </w:t>
      </w:r>
      <w:r w:rsidRPr="00D95FDF">
        <w:rPr>
          <w:rFonts w:ascii="Times New Roman" w:hAnsi="Times New Roman"/>
          <w:i/>
          <w:szCs w:val="22"/>
          <w:lang w:val="lv-LV"/>
        </w:rPr>
        <w:t>WBC</w:t>
      </w:r>
      <w:r w:rsidRPr="00D95FDF">
        <w:rPr>
          <w:rFonts w:ascii="Times New Roman" w:hAnsi="Times New Roman"/>
          <w:szCs w:val="22"/>
          <w:lang w:val="lv-LV"/>
        </w:rPr>
        <w:t xml:space="preserve"> ir jākontrolē.</w:t>
      </w:r>
    </w:p>
    <w:p w14:paraId="0E6C110B" w14:textId="77777777" w:rsidR="008E3534" w:rsidRPr="00D95FDF" w:rsidRDefault="008E3534" w:rsidP="008E3534">
      <w:pPr>
        <w:spacing w:after="0" w:line="240" w:lineRule="auto"/>
        <w:ind w:left="567" w:hanging="567"/>
        <w:rPr>
          <w:rFonts w:ascii="Times New Roman" w:hAnsi="Times New Roman"/>
          <w:szCs w:val="22"/>
          <w:lang w:val="lv-LV"/>
        </w:rPr>
      </w:pPr>
    </w:p>
    <w:p w14:paraId="62D68D70"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Lietošanas veids</w:t>
      </w:r>
    </w:p>
    <w:p w14:paraId="5BFCF59A"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1266EEB6" w14:textId="04958527" w:rsidR="008E3534" w:rsidRPr="00D95FDF" w:rsidRDefault="000B675F" w:rsidP="008E3534">
      <w:pPr>
        <w:keepNext/>
        <w:autoSpaceDE w:val="0"/>
        <w:autoSpaceDN w:val="0"/>
        <w:adjustRightInd w:val="0"/>
        <w:spacing w:after="0" w:line="240" w:lineRule="auto"/>
        <w:rPr>
          <w:rFonts w:ascii="Times New Roman" w:hAnsi="Times New Roman"/>
          <w:szCs w:val="22"/>
          <w:u w:val="single"/>
          <w:lang w:val="lv-LV"/>
        </w:rPr>
      </w:pPr>
      <w:r>
        <w:rPr>
          <w:rFonts w:ascii="Times New Roman" w:hAnsi="Times New Roman"/>
          <w:lang w:val="lv-LV"/>
        </w:rPr>
        <w:t>Iekšķīgai</w:t>
      </w:r>
      <w:r w:rsidRPr="00D95FDF">
        <w:rPr>
          <w:rFonts w:ascii="Times New Roman" w:hAnsi="Times New Roman"/>
          <w:lang w:val="lv-LV"/>
        </w:rPr>
        <w:t xml:space="preserve"> </w:t>
      </w:r>
      <w:r w:rsidR="008E3534" w:rsidRPr="00D95FDF">
        <w:rPr>
          <w:rFonts w:ascii="Times New Roman" w:hAnsi="Times New Roman"/>
          <w:lang w:val="lv-LV"/>
        </w:rPr>
        <w:t>lietošanai.</w:t>
      </w:r>
    </w:p>
    <w:p w14:paraId="11E086D3"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6DA103CC" w14:textId="3F072BD5" w:rsidR="008E3534" w:rsidRPr="00F80B77" w:rsidRDefault="008E3534" w:rsidP="008E3534">
      <w:pPr>
        <w:autoSpaceDE w:val="0"/>
        <w:autoSpaceDN w:val="0"/>
        <w:adjustRightInd w:val="0"/>
        <w:spacing w:after="0" w:line="240" w:lineRule="auto"/>
        <w:rPr>
          <w:rFonts w:ascii="Times New Roman" w:hAnsi="Times New Roman"/>
          <w:color w:val="000000"/>
          <w:szCs w:val="22"/>
          <w:lang w:val="lv-LV"/>
        </w:rPr>
      </w:pPr>
      <w:r w:rsidRPr="00F80B77">
        <w:rPr>
          <w:rFonts w:ascii="Times New Roman" w:hAnsi="Times New Roman"/>
          <w:szCs w:val="22"/>
          <w:lang w:val="lv-LV"/>
        </w:rPr>
        <w:t xml:space="preserve">Šīs zāles var lietot, </w:t>
      </w:r>
      <w:r w:rsidR="005D4958" w:rsidRPr="00F80B77">
        <w:rPr>
          <w:rFonts w:ascii="Times New Roman" w:hAnsi="Times New Roman"/>
          <w:szCs w:val="22"/>
          <w:lang w:val="lv-LV"/>
        </w:rPr>
        <w:t xml:space="preserve">atverot paciņu un </w:t>
      </w:r>
      <w:r w:rsidR="00395F8C" w:rsidRPr="00F80B77">
        <w:rPr>
          <w:rFonts w:ascii="Times New Roman" w:hAnsi="Times New Roman"/>
          <w:szCs w:val="22"/>
          <w:lang w:val="lv-LV"/>
        </w:rPr>
        <w:t>uzber</w:t>
      </w:r>
      <w:r w:rsidR="005D4958" w:rsidRPr="00F80B77">
        <w:rPr>
          <w:rFonts w:ascii="Times New Roman" w:hAnsi="Times New Roman"/>
          <w:szCs w:val="22"/>
          <w:lang w:val="lv-LV"/>
        </w:rPr>
        <w:t xml:space="preserve">ot paciņas saturu </w:t>
      </w:r>
      <w:r w:rsidRPr="00F80B77">
        <w:rPr>
          <w:rFonts w:ascii="Times New Roman" w:hAnsi="Times New Roman"/>
          <w:szCs w:val="22"/>
          <w:lang w:val="lv-LV"/>
        </w:rPr>
        <w:t xml:space="preserve">(zarnās šķīstošās lodītes) uz ēdiena </w:t>
      </w:r>
      <w:r w:rsidR="005D4958" w:rsidRPr="00F80B77">
        <w:rPr>
          <w:rFonts w:ascii="Times New Roman" w:hAnsi="Times New Roman"/>
          <w:szCs w:val="22"/>
          <w:lang w:val="lv-LV"/>
        </w:rPr>
        <w:t xml:space="preserve">vai </w:t>
      </w:r>
      <w:r w:rsidR="007E4D82" w:rsidRPr="00F80B77">
        <w:rPr>
          <w:rFonts w:ascii="Times New Roman" w:hAnsi="Times New Roman"/>
          <w:szCs w:val="22"/>
          <w:lang w:val="lv-LV"/>
        </w:rPr>
        <w:t xml:space="preserve">ieberot </w:t>
      </w:r>
      <w:r w:rsidR="005D4958" w:rsidRPr="00F80B77">
        <w:rPr>
          <w:rFonts w:ascii="Times New Roman" w:hAnsi="Times New Roman"/>
          <w:szCs w:val="22"/>
          <w:lang w:val="lv-LV"/>
        </w:rPr>
        <w:t>dzērien</w:t>
      </w:r>
      <w:r w:rsidR="007E4D82" w:rsidRPr="00F80B77">
        <w:rPr>
          <w:rFonts w:ascii="Times New Roman" w:hAnsi="Times New Roman"/>
          <w:szCs w:val="22"/>
          <w:lang w:val="lv-LV"/>
        </w:rPr>
        <w:t>ā</w:t>
      </w:r>
      <w:r w:rsidR="005D4958" w:rsidRPr="00F80B77">
        <w:rPr>
          <w:rFonts w:ascii="Times New Roman" w:hAnsi="Times New Roman"/>
          <w:szCs w:val="22"/>
          <w:lang w:val="lv-LV"/>
        </w:rPr>
        <w:t xml:space="preserve"> </w:t>
      </w:r>
      <w:r w:rsidRPr="00F80B77">
        <w:rPr>
          <w:rFonts w:ascii="Times New Roman" w:hAnsi="Times New Roman"/>
          <w:szCs w:val="22"/>
          <w:lang w:val="lv-LV"/>
        </w:rPr>
        <w:t>vai ievadot caur kuņģa barošanas zondi.</w:t>
      </w:r>
    </w:p>
    <w:p w14:paraId="551B9D52" w14:textId="78E5CD52" w:rsidR="008E3534" w:rsidRPr="00D95FDF" w:rsidRDefault="005D4958" w:rsidP="008E3534">
      <w:pPr>
        <w:autoSpaceDE w:val="0"/>
        <w:autoSpaceDN w:val="0"/>
        <w:adjustRightInd w:val="0"/>
        <w:spacing w:after="0" w:line="240" w:lineRule="auto"/>
        <w:rPr>
          <w:rFonts w:ascii="Times New Roman" w:hAnsi="Times New Roman"/>
          <w:szCs w:val="22"/>
          <w:lang w:val="lv-LV"/>
        </w:rPr>
      </w:pPr>
      <w:r w:rsidRPr="00F80B77">
        <w:rPr>
          <w:rFonts w:ascii="Times New Roman" w:hAnsi="Times New Roman"/>
          <w:szCs w:val="22"/>
          <w:lang w:val="lv-LV"/>
        </w:rPr>
        <w:t>Granulas</w:t>
      </w:r>
      <w:r w:rsidR="008E3534" w:rsidRPr="00F80B77">
        <w:rPr>
          <w:rFonts w:ascii="Times New Roman" w:hAnsi="Times New Roman"/>
          <w:color w:val="000000"/>
          <w:szCs w:val="22"/>
          <w:lang w:val="lv-LV"/>
        </w:rPr>
        <w:t xml:space="preserve"> nedrīkst</w:t>
      </w:r>
      <w:r w:rsidR="008E3534" w:rsidRPr="00D95FDF">
        <w:rPr>
          <w:rFonts w:ascii="Times New Roman" w:hAnsi="Times New Roman"/>
          <w:color w:val="000000"/>
          <w:szCs w:val="22"/>
          <w:lang w:val="lv-LV"/>
        </w:rPr>
        <w:t xml:space="preserve"> sasmalcināt vai sakošļāt</w:t>
      </w:r>
      <w:r w:rsidRPr="00D95FDF">
        <w:rPr>
          <w:rFonts w:ascii="Times New Roman" w:hAnsi="Times New Roman"/>
          <w:color w:val="000000"/>
          <w:szCs w:val="22"/>
          <w:lang w:val="lv-LV"/>
        </w:rPr>
        <w:t>, jo tas ietekmē zarnās šķīstošo apvalku</w:t>
      </w:r>
      <w:r w:rsidR="008E3534" w:rsidRPr="00D95FDF">
        <w:rPr>
          <w:rFonts w:ascii="Times New Roman" w:hAnsi="Times New Roman"/>
          <w:szCs w:val="22"/>
          <w:lang w:val="lv-LV"/>
        </w:rPr>
        <w:t>.</w:t>
      </w:r>
    </w:p>
    <w:p w14:paraId="6DCE6E2C"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23657A68" w14:textId="77777777" w:rsidR="008E3534" w:rsidRPr="00D95FDF" w:rsidRDefault="008E3534" w:rsidP="008E3534">
      <w:pPr>
        <w:keepNext/>
        <w:autoSpaceDE w:val="0"/>
        <w:autoSpaceDN w:val="0"/>
        <w:adjustRightInd w:val="0"/>
        <w:spacing w:after="0" w:line="240" w:lineRule="auto"/>
        <w:rPr>
          <w:rFonts w:ascii="Times New Roman" w:hAnsi="Times New Roman"/>
          <w:i/>
          <w:szCs w:val="22"/>
          <w:u w:val="single"/>
          <w:lang w:val="lv-LV"/>
        </w:rPr>
      </w:pPr>
      <w:r w:rsidRPr="00D95FDF">
        <w:rPr>
          <w:rFonts w:ascii="Times New Roman" w:hAnsi="Times New Roman"/>
          <w:i/>
          <w:szCs w:val="22"/>
          <w:u w:val="single"/>
          <w:lang w:val="lv-LV"/>
        </w:rPr>
        <w:t>Lietošana kopā ar ēdienu</w:t>
      </w:r>
    </w:p>
    <w:p w14:paraId="0715BB55"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Cisteamīna bitartrātu var lietot kopā ar skābu augļu sulu vai ūdeni.</w:t>
      </w:r>
    </w:p>
    <w:p w14:paraId="67C04D4B"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Cisteamīna bitartrātu nedrīkst lietot kopā ar ēdienu, kas bagāts ar taukvielām vai olbaltumvielām, vai sasaldētu ēdienu, piemēram, saldējumu. Pacientiem konsekventi jāmēģina izvairīties no miltu un piena produktu lietošanas vismaz </w:t>
      </w:r>
      <w:r w:rsidRPr="00D95FDF">
        <w:rPr>
          <w:rFonts w:ascii="Times New Roman" w:hAnsi="Times New Roman"/>
          <w:color w:val="000000"/>
          <w:szCs w:val="22"/>
          <w:lang w:val="lv-LV"/>
        </w:rPr>
        <w:t>1 </w:t>
      </w:r>
      <w:r w:rsidRPr="00D95FDF">
        <w:rPr>
          <w:rFonts w:ascii="Times New Roman" w:hAnsi="Times New Roman"/>
          <w:szCs w:val="22"/>
          <w:lang w:val="lv-LV"/>
        </w:rPr>
        <w:t xml:space="preserve">stundu pirms un </w:t>
      </w:r>
      <w:r w:rsidRPr="00D95FDF">
        <w:rPr>
          <w:rFonts w:ascii="Times New Roman" w:hAnsi="Times New Roman"/>
          <w:color w:val="000000"/>
          <w:szCs w:val="22"/>
          <w:lang w:val="lv-LV"/>
        </w:rPr>
        <w:t>1 </w:t>
      </w:r>
      <w:r w:rsidRPr="00D95FDF">
        <w:rPr>
          <w:rFonts w:ascii="Times New Roman" w:hAnsi="Times New Roman"/>
          <w:szCs w:val="22"/>
          <w:lang w:val="lv-LV"/>
        </w:rPr>
        <w:t>stundu pēc PROCYSBI lietošanas. Ja atturēšanās no ēšanas šajā periodā nav iespējama, ir atļauts apēst tikai nedaudz (</w:t>
      </w:r>
      <w:r w:rsidRPr="00D95FDF">
        <w:rPr>
          <w:rFonts w:ascii="Times New Roman" w:hAnsi="Times New Roman"/>
          <w:szCs w:val="22"/>
          <w:lang w:val="lv-LV"/>
        </w:rPr>
        <w:sym w:font="Symbol" w:char="F07E"/>
      </w:r>
      <w:r w:rsidRPr="00D95FDF">
        <w:rPr>
          <w:rFonts w:ascii="Times New Roman" w:hAnsi="Times New Roman"/>
          <w:szCs w:val="22"/>
          <w:lang w:val="lv-LV"/>
        </w:rPr>
        <w:t xml:space="preserve"> </w:t>
      </w:r>
      <w:smartTag w:uri="urn:schemas-microsoft-com:office:smarttags" w:element="metricconverter">
        <w:smartTagPr>
          <w:attr w:name="ProductID" w:val="100ﾠgramus"/>
        </w:smartTagPr>
        <w:r w:rsidRPr="00D95FDF">
          <w:rPr>
            <w:rFonts w:ascii="Times New Roman" w:hAnsi="Times New Roman"/>
            <w:szCs w:val="22"/>
            <w:lang w:val="lv-LV"/>
          </w:rPr>
          <w:t>100 gramus</w:t>
        </w:r>
      </w:smartTag>
      <w:r w:rsidRPr="00D95FDF">
        <w:rPr>
          <w:rFonts w:ascii="Times New Roman" w:hAnsi="Times New Roman"/>
          <w:szCs w:val="22"/>
          <w:lang w:val="lv-LV"/>
        </w:rPr>
        <w:t>) ēdiena (ieteicams ogļhidrātus) stundu pirms un pēc PROCYSBI lietošanas. Būtiski, lai PROCYSBI</w:t>
      </w:r>
      <w:r w:rsidRPr="00D95FDF">
        <w:rPr>
          <w:rFonts w:ascii="Times New Roman" w:hAnsi="Times New Roman"/>
          <w:color w:val="000000"/>
          <w:szCs w:val="22"/>
          <w:lang w:val="lv-LV"/>
        </w:rPr>
        <w:t xml:space="preserve"> visu laiku</w:t>
      </w:r>
      <w:r w:rsidRPr="00D95FDF">
        <w:rPr>
          <w:rFonts w:ascii="Times New Roman" w:hAnsi="Times New Roman"/>
          <w:szCs w:val="22"/>
          <w:lang w:val="lv-LV"/>
        </w:rPr>
        <w:t xml:space="preserve"> lietotu konsekvent</w:t>
      </w:r>
      <w:r w:rsidRPr="00D95FDF">
        <w:rPr>
          <w:rFonts w:ascii="Times New Roman" w:hAnsi="Times New Roman"/>
          <w:color w:val="000000"/>
          <w:szCs w:val="22"/>
          <w:lang w:val="lv-LV"/>
        </w:rPr>
        <w:t>i</w:t>
      </w:r>
      <w:r w:rsidRPr="00D95FDF">
        <w:rPr>
          <w:rFonts w:ascii="Times New Roman" w:hAnsi="Times New Roman"/>
          <w:szCs w:val="22"/>
          <w:lang w:val="lv-LV"/>
        </w:rPr>
        <w:t xml:space="preserve"> un </w:t>
      </w:r>
      <w:r w:rsidRPr="00D95FDF">
        <w:rPr>
          <w:rFonts w:ascii="Times New Roman" w:hAnsi="Times New Roman"/>
          <w:color w:val="000000"/>
          <w:szCs w:val="22"/>
          <w:lang w:val="lv-LV"/>
        </w:rPr>
        <w:t xml:space="preserve">vienādi </w:t>
      </w:r>
      <w:r w:rsidRPr="00D95FDF">
        <w:rPr>
          <w:rFonts w:ascii="Times New Roman" w:hAnsi="Times New Roman"/>
          <w:szCs w:val="22"/>
          <w:lang w:val="lv-LV"/>
        </w:rPr>
        <w:t>attiecībā pret uzturu (skatīt 5.2. apakšpunktu).</w:t>
      </w:r>
    </w:p>
    <w:p w14:paraId="6DE0EAAC" w14:textId="15A8DCFC" w:rsidR="008E3534" w:rsidRPr="00D95FDF" w:rsidRDefault="008E3534" w:rsidP="008E3534">
      <w:pPr>
        <w:autoSpaceDE w:val="0"/>
        <w:autoSpaceDN w:val="0"/>
        <w:adjustRightInd w:val="0"/>
        <w:spacing w:after="0" w:line="240" w:lineRule="auto"/>
        <w:rPr>
          <w:rFonts w:ascii="Times New Roman" w:hAnsi="Times New Roman"/>
          <w:i/>
          <w:szCs w:val="22"/>
          <w:lang w:val="lv-LV"/>
        </w:rPr>
      </w:pPr>
    </w:p>
    <w:p w14:paraId="75D7CCC8" w14:textId="77777777" w:rsidR="008E3534" w:rsidRPr="00D95FDF" w:rsidRDefault="008E3534" w:rsidP="008E3534">
      <w:pPr>
        <w:spacing w:after="0" w:line="240" w:lineRule="auto"/>
        <w:rPr>
          <w:rFonts w:ascii="Times New Roman" w:hAnsi="Times New Roman"/>
          <w:lang w:val="lv-LV"/>
        </w:rPr>
      </w:pPr>
      <w:r w:rsidRPr="00D95FDF">
        <w:rPr>
          <w:rFonts w:ascii="Times New Roman" w:hAnsi="Times New Roman"/>
          <w:lang w:val="lv-LV"/>
        </w:rPr>
        <w:t>Ieteikumus par zā</w:t>
      </w:r>
      <w:r w:rsidR="005D4958" w:rsidRPr="00D95FDF">
        <w:rPr>
          <w:rFonts w:ascii="Times New Roman" w:hAnsi="Times New Roman"/>
          <w:lang w:val="lv-LV"/>
        </w:rPr>
        <w:t>lēm</w:t>
      </w:r>
      <w:r w:rsidRPr="00D95FDF">
        <w:rPr>
          <w:rFonts w:ascii="Times New Roman" w:hAnsi="Times New Roman"/>
          <w:lang w:val="lv-LV"/>
        </w:rPr>
        <w:t xml:space="preserve"> pirms lietošanas skatīt 6.6. apakšpunktā.</w:t>
      </w:r>
    </w:p>
    <w:p w14:paraId="72D80558"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6452085D"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4.3.</w:t>
      </w:r>
      <w:r w:rsidRPr="00D95FDF">
        <w:rPr>
          <w:rFonts w:ascii="Times New Roman" w:hAnsi="Times New Roman"/>
          <w:b/>
          <w:szCs w:val="22"/>
          <w:lang w:val="lv-LV"/>
        </w:rPr>
        <w:tab/>
        <w:t>Kontrindikācijas</w:t>
      </w:r>
    </w:p>
    <w:p w14:paraId="3A17BA51" w14:textId="77777777" w:rsidR="008E3534" w:rsidRPr="00D95FDF" w:rsidRDefault="008E3534" w:rsidP="008E3534">
      <w:pPr>
        <w:keepNext/>
        <w:spacing w:after="0" w:line="240" w:lineRule="auto"/>
        <w:rPr>
          <w:rFonts w:ascii="Times New Roman" w:hAnsi="Times New Roman"/>
          <w:szCs w:val="22"/>
          <w:lang w:val="lv-LV"/>
        </w:rPr>
      </w:pPr>
    </w:p>
    <w:p w14:paraId="3B5389CC" w14:textId="77777777" w:rsidR="008E3534" w:rsidRPr="00D95FDF" w:rsidRDefault="008E3534" w:rsidP="008E3534">
      <w:pPr>
        <w:numPr>
          <w:ilvl w:val="0"/>
          <w:numId w:val="5"/>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Paaugstināta jutība pret aktīvo vielu, jebkuru cisteamīna (merkaptamīna) formu, vai jebkuru no 6.1. apakšpunktā uzskaitītajām palīgvielām.</w:t>
      </w:r>
    </w:p>
    <w:p w14:paraId="0EDA1ED2" w14:textId="77777777" w:rsidR="008E3534" w:rsidRPr="00D95FDF" w:rsidRDefault="008E3534" w:rsidP="008E3534">
      <w:pPr>
        <w:numPr>
          <w:ilvl w:val="0"/>
          <w:numId w:val="5"/>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Paaugstināta jutība pret penicilamīnu.</w:t>
      </w:r>
    </w:p>
    <w:p w14:paraId="60DD0B3F" w14:textId="77777777" w:rsidR="008E3534" w:rsidRPr="00D95FDF" w:rsidRDefault="008E3534" w:rsidP="008E3534">
      <w:pPr>
        <w:numPr>
          <w:ilvl w:val="0"/>
          <w:numId w:val="5"/>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Barošana ar krūti.</w:t>
      </w:r>
    </w:p>
    <w:p w14:paraId="1B054921"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34D33747" w14:textId="77777777" w:rsidR="008E3534" w:rsidRPr="00D95FDF" w:rsidRDefault="008E3534" w:rsidP="008E3534">
      <w:pPr>
        <w:keepNext/>
        <w:autoSpaceDE w:val="0"/>
        <w:autoSpaceDN w:val="0"/>
        <w:adjustRightInd w:val="0"/>
        <w:spacing w:after="0" w:line="240" w:lineRule="auto"/>
        <w:rPr>
          <w:rFonts w:ascii="Times New Roman" w:hAnsi="Times New Roman"/>
          <w:b/>
          <w:szCs w:val="22"/>
          <w:lang w:val="lv-LV"/>
        </w:rPr>
      </w:pPr>
      <w:r w:rsidRPr="00D95FDF">
        <w:rPr>
          <w:rFonts w:ascii="Times New Roman" w:hAnsi="Times New Roman"/>
          <w:b/>
          <w:szCs w:val="22"/>
          <w:lang w:val="lv-LV"/>
        </w:rPr>
        <w:t>4.4.</w:t>
      </w:r>
      <w:r w:rsidRPr="00D95FDF">
        <w:rPr>
          <w:rFonts w:ascii="Times New Roman" w:hAnsi="Times New Roman"/>
          <w:b/>
          <w:szCs w:val="22"/>
          <w:lang w:val="lv-LV"/>
        </w:rPr>
        <w:tab/>
        <w:t>Īpaši brīdinājumi un piesardzība lietošanā</w:t>
      </w:r>
    </w:p>
    <w:p w14:paraId="25FC72CA"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p>
    <w:p w14:paraId="60CC7A9C"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Devas, kas ir lielāka par 1,95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 xml:space="preserve">dienā, </w:t>
      </w:r>
      <w:r w:rsidRPr="00D95FDF">
        <w:rPr>
          <w:rFonts w:ascii="Times New Roman" w:hAnsi="Times New Roman"/>
          <w:color w:val="000000"/>
          <w:szCs w:val="22"/>
          <w:lang w:val="lv-LV"/>
        </w:rPr>
        <w:t xml:space="preserve">lietošana </w:t>
      </w:r>
      <w:r w:rsidRPr="00D95FDF">
        <w:rPr>
          <w:rFonts w:ascii="Times New Roman" w:hAnsi="Times New Roman"/>
          <w:szCs w:val="22"/>
          <w:lang w:val="lv-LV"/>
        </w:rPr>
        <w:t>nav ieteicama (skatīt 4.2. apakšpunktu).</w:t>
      </w:r>
    </w:p>
    <w:p w14:paraId="1F889A9A" w14:textId="77777777" w:rsidR="008E3534" w:rsidRPr="00D95FDF" w:rsidRDefault="008E3534" w:rsidP="008E3534">
      <w:pPr>
        <w:spacing w:after="0" w:line="240" w:lineRule="auto"/>
        <w:rPr>
          <w:rFonts w:ascii="Times New Roman" w:hAnsi="Times New Roman"/>
          <w:szCs w:val="22"/>
          <w:lang w:val="lv-LV"/>
        </w:rPr>
      </w:pPr>
    </w:p>
    <w:p w14:paraId="569FB6F3"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 xml:space="preserve">Nav pierādīts, ka iekšķīga cisteamīna lietošana novērš cistīna kristālu veidošanos acīs. </w:t>
      </w:r>
      <w:r w:rsidRPr="00D95FDF">
        <w:rPr>
          <w:rFonts w:ascii="Times New Roman" w:hAnsi="Times New Roman"/>
          <w:color w:val="000000"/>
          <w:szCs w:val="22"/>
          <w:lang w:val="lv-LV"/>
        </w:rPr>
        <w:t>Tāpēc</w:t>
      </w:r>
      <w:r w:rsidRPr="00D95FDF">
        <w:rPr>
          <w:rFonts w:ascii="Times New Roman" w:hAnsi="Times New Roman"/>
          <w:szCs w:val="22"/>
          <w:lang w:val="lv-LV"/>
        </w:rPr>
        <w:t>, ja šim nolūkam tiek lietoti cisteamīna acu pilieni, to lietošana ir jāturpina.</w:t>
      </w:r>
    </w:p>
    <w:p w14:paraId="483A5A2C"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01A23848"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Ja grūtniecība ir konstatēta vai tiek plānota, terapija ir rūpīgi jāapsver un paciente jābrīdina par iespējamo cisteamīna teratogēnās iedarbības risku (skatīt 4.6. apakšpunktu).</w:t>
      </w:r>
    </w:p>
    <w:p w14:paraId="4755E405" w14:textId="77777777" w:rsidR="008E3534" w:rsidRPr="00D95FDF" w:rsidRDefault="008E3534" w:rsidP="008E3534">
      <w:pPr>
        <w:spacing w:after="0" w:line="240" w:lineRule="auto"/>
        <w:rPr>
          <w:rFonts w:ascii="Times New Roman" w:hAnsi="Times New Roman"/>
          <w:szCs w:val="22"/>
          <w:lang w:val="lv-LV"/>
        </w:rPr>
      </w:pPr>
    </w:p>
    <w:p w14:paraId="713AEAE8"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Dermatoloģija</w:t>
      </w:r>
    </w:p>
    <w:p w14:paraId="7C52B625"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0C22B0FD"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 xml:space="preserve">Ir saņemti ziņojumi par nopietniem ādas bojājumiem pacientiem, </w:t>
      </w:r>
      <w:r w:rsidRPr="00D95FDF">
        <w:rPr>
          <w:rFonts w:ascii="Times New Roman" w:hAnsi="Times New Roman"/>
          <w:color w:val="000000"/>
          <w:szCs w:val="22"/>
          <w:lang w:val="lv-LV"/>
        </w:rPr>
        <w:t>kuri</w:t>
      </w:r>
      <w:r w:rsidRPr="00D95FDF">
        <w:rPr>
          <w:rFonts w:ascii="Times New Roman" w:hAnsi="Times New Roman"/>
          <w:szCs w:val="22"/>
          <w:lang w:val="lv-LV"/>
        </w:rPr>
        <w:t xml:space="preserve"> ārstēti ar lielām </w:t>
      </w:r>
      <w:r w:rsidRPr="00D95FDF">
        <w:rPr>
          <w:rFonts w:ascii="Times New Roman" w:hAnsi="Times New Roman"/>
          <w:color w:val="000000"/>
          <w:szCs w:val="22"/>
          <w:lang w:val="lv-LV"/>
        </w:rPr>
        <w:t>tūlītējas</w:t>
      </w:r>
      <w:r w:rsidRPr="00D95FDF">
        <w:rPr>
          <w:rFonts w:ascii="Times New Roman" w:hAnsi="Times New Roman"/>
          <w:szCs w:val="22"/>
          <w:lang w:val="lv-LV"/>
        </w:rPr>
        <w:t xml:space="preserve"> </w:t>
      </w:r>
      <w:r w:rsidRPr="00D95FDF">
        <w:rPr>
          <w:rFonts w:ascii="Times New Roman" w:hAnsi="Times New Roman"/>
          <w:color w:val="000000"/>
          <w:szCs w:val="22"/>
          <w:lang w:val="lv-LV"/>
        </w:rPr>
        <w:t>ie</w:t>
      </w:r>
      <w:r w:rsidRPr="00D95FDF">
        <w:rPr>
          <w:rFonts w:ascii="Times New Roman" w:hAnsi="Times New Roman"/>
          <w:szCs w:val="22"/>
          <w:lang w:val="lv-LV"/>
        </w:rPr>
        <w:t xml:space="preserve">darbības cisteamīna bitartrāta vai citu cisteamīna sāļu devām, kas mazinājušies, samazinot cisteamīna devu. Ārstiem regulāri </w:t>
      </w:r>
      <w:r w:rsidRPr="00D95FDF">
        <w:rPr>
          <w:rFonts w:ascii="Times New Roman" w:hAnsi="Times New Roman"/>
          <w:color w:val="000000"/>
          <w:szCs w:val="22"/>
          <w:lang w:val="lv-LV"/>
        </w:rPr>
        <w:t>jākontrolē</w:t>
      </w:r>
      <w:r w:rsidRPr="00D95FDF">
        <w:rPr>
          <w:rFonts w:ascii="Times New Roman" w:hAnsi="Times New Roman"/>
          <w:szCs w:val="22"/>
          <w:lang w:val="lv-LV"/>
        </w:rPr>
        <w:t xml:space="preserve"> āda un kauli pacientiem, kuri saņem cisteamīnu.</w:t>
      </w:r>
    </w:p>
    <w:p w14:paraId="29ECA404" w14:textId="77777777" w:rsidR="008E3534" w:rsidRPr="00D95FDF" w:rsidRDefault="008E3534" w:rsidP="008E3534">
      <w:pPr>
        <w:spacing w:after="0" w:line="240" w:lineRule="auto"/>
        <w:rPr>
          <w:rFonts w:ascii="Times New Roman" w:hAnsi="Times New Roman"/>
          <w:szCs w:val="22"/>
          <w:lang w:val="lv-LV"/>
        </w:rPr>
      </w:pPr>
    </w:p>
    <w:p w14:paraId="765CF994"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 xml:space="preserve">Ja </w:t>
      </w:r>
      <w:r w:rsidRPr="00D95FDF">
        <w:rPr>
          <w:rFonts w:ascii="Times New Roman" w:hAnsi="Times New Roman"/>
          <w:color w:val="000000"/>
          <w:szCs w:val="22"/>
          <w:lang w:val="lv-LV"/>
        </w:rPr>
        <w:t>rodas</w:t>
      </w:r>
      <w:r w:rsidRPr="00D95FDF">
        <w:rPr>
          <w:rFonts w:ascii="Times New Roman" w:hAnsi="Times New Roman"/>
          <w:szCs w:val="22"/>
          <w:lang w:val="lv-LV"/>
        </w:rPr>
        <w:t xml:space="preserve"> ādas vai kaulu patoloģijas, cisteamīna deva ir jāsamazina vai tā lietošana jāpārtrauc. Ārstēšanu drīkst atsākt stingrā uzraudzībā, lietojot mazāku devu un tad lēni jātitrē, </w:t>
      </w:r>
      <w:r w:rsidRPr="00D95FDF">
        <w:rPr>
          <w:rFonts w:ascii="Times New Roman" w:hAnsi="Times New Roman"/>
          <w:color w:val="000000"/>
          <w:szCs w:val="22"/>
          <w:lang w:val="lv-LV"/>
        </w:rPr>
        <w:t>līdz tiek sasniegta</w:t>
      </w:r>
      <w:r w:rsidRPr="00D95FDF">
        <w:rPr>
          <w:rFonts w:ascii="Times New Roman" w:hAnsi="Times New Roman"/>
          <w:szCs w:val="22"/>
          <w:lang w:val="lv-LV"/>
        </w:rPr>
        <w:t xml:space="preserve"> atbilstoš</w:t>
      </w:r>
      <w:r w:rsidRPr="00D95FDF">
        <w:rPr>
          <w:rFonts w:ascii="Times New Roman" w:hAnsi="Times New Roman"/>
          <w:color w:val="000000"/>
          <w:szCs w:val="22"/>
          <w:lang w:val="lv-LV"/>
        </w:rPr>
        <w:t>a</w:t>
      </w:r>
      <w:r w:rsidRPr="00D95FDF">
        <w:rPr>
          <w:rFonts w:ascii="Times New Roman" w:hAnsi="Times New Roman"/>
          <w:szCs w:val="22"/>
          <w:lang w:val="lv-LV"/>
        </w:rPr>
        <w:t xml:space="preserve"> terapeitisk</w:t>
      </w:r>
      <w:r w:rsidRPr="00D95FDF">
        <w:rPr>
          <w:rFonts w:ascii="Times New Roman" w:hAnsi="Times New Roman"/>
          <w:color w:val="000000"/>
          <w:szCs w:val="22"/>
          <w:lang w:val="lv-LV"/>
        </w:rPr>
        <w:t>ā</w:t>
      </w:r>
      <w:r w:rsidRPr="00D95FDF">
        <w:rPr>
          <w:rFonts w:ascii="Times New Roman" w:hAnsi="Times New Roman"/>
          <w:szCs w:val="22"/>
          <w:lang w:val="lv-LV"/>
        </w:rPr>
        <w:t xml:space="preserve"> dev</w:t>
      </w:r>
      <w:r w:rsidRPr="00D95FDF">
        <w:rPr>
          <w:rFonts w:ascii="Times New Roman" w:hAnsi="Times New Roman"/>
          <w:color w:val="000000"/>
          <w:szCs w:val="22"/>
          <w:lang w:val="lv-LV"/>
        </w:rPr>
        <w:t>a</w:t>
      </w:r>
      <w:r w:rsidRPr="00D95FDF">
        <w:rPr>
          <w:rFonts w:ascii="Times New Roman" w:hAnsi="Times New Roman"/>
          <w:szCs w:val="22"/>
          <w:lang w:val="lv-LV"/>
        </w:rPr>
        <w:t xml:space="preserve"> (skatīt 4.2. apakšpunktu). Ja </w:t>
      </w:r>
      <w:r w:rsidRPr="00D95FDF">
        <w:rPr>
          <w:rFonts w:ascii="Times New Roman" w:hAnsi="Times New Roman"/>
          <w:color w:val="000000"/>
          <w:szCs w:val="22"/>
          <w:lang w:val="lv-LV"/>
        </w:rPr>
        <w:t>rodas</w:t>
      </w:r>
      <w:r w:rsidRPr="00D95FDF">
        <w:rPr>
          <w:rFonts w:ascii="Times New Roman" w:hAnsi="Times New Roman"/>
          <w:szCs w:val="22"/>
          <w:lang w:val="lv-LV"/>
        </w:rPr>
        <w:t xml:space="preserve"> tādi smagi izsitumi</w:t>
      </w:r>
      <w:r w:rsidRPr="00D95FDF">
        <w:rPr>
          <w:rFonts w:ascii="Times New Roman" w:hAnsi="Times New Roman"/>
          <w:color w:val="000000"/>
          <w:szCs w:val="22"/>
          <w:lang w:val="lv-LV"/>
        </w:rPr>
        <w:t xml:space="preserve"> uz ādas</w:t>
      </w:r>
      <w:r w:rsidRPr="00D95FDF">
        <w:rPr>
          <w:rFonts w:ascii="Times New Roman" w:hAnsi="Times New Roman"/>
          <w:szCs w:val="22"/>
          <w:lang w:val="lv-LV"/>
        </w:rPr>
        <w:t xml:space="preserve"> kā bu</w:t>
      </w:r>
      <w:r w:rsidRPr="00D95FDF">
        <w:rPr>
          <w:rFonts w:ascii="Times New Roman" w:hAnsi="Times New Roman"/>
          <w:color w:val="000000"/>
          <w:szCs w:val="22"/>
          <w:lang w:val="lv-LV"/>
        </w:rPr>
        <w:t>l</w:t>
      </w:r>
      <w:r w:rsidRPr="00D95FDF">
        <w:rPr>
          <w:rFonts w:ascii="Times New Roman" w:hAnsi="Times New Roman"/>
          <w:szCs w:val="22"/>
          <w:lang w:val="lv-LV"/>
        </w:rPr>
        <w:t>lozā daudzformu eritēma vai toksiskā epidermas nekrolīze, cisteamīna lietošanu atsākt nedrīkst (skatīt 4.8. apakšpunktu).</w:t>
      </w:r>
    </w:p>
    <w:p w14:paraId="67DF9195"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06E0F3D9"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Kuņģa-zarnu trakts</w:t>
      </w:r>
    </w:p>
    <w:p w14:paraId="7EF782D3"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7862E54A"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 xml:space="preserve">Ir saņemti ziņojumi par čūlu veidošanos un asiņošanu kuņģa-zarnu traktā pacientiem, kuri saņēmuši </w:t>
      </w:r>
      <w:r w:rsidRPr="00D95FDF">
        <w:rPr>
          <w:rFonts w:ascii="Times New Roman" w:hAnsi="Times New Roman"/>
          <w:color w:val="000000"/>
          <w:szCs w:val="22"/>
          <w:lang w:val="lv-LV"/>
        </w:rPr>
        <w:t>tūlītējas</w:t>
      </w:r>
      <w:r w:rsidRPr="00D95FDF">
        <w:rPr>
          <w:rFonts w:ascii="Times New Roman" w:hAnsi="Times New Roman"/>
          <w:szCs w:val="22"/>
          <w:lang w:val="lv-LV"/>
        </w:rPr>
        <w:t xml:space="preserve"> </w:t>
      </w:r>
      <w:r w:rsidRPr="00D95FDF">
        <w:rPr>
          <w:rFonts w:ascii="Times New Roman" w:hAnsi="Times New Roman"/>
          <w:color w:val="000000"/>
          <w:szCs w:val="22"/>
          <w:lang w:val="lv-LV"/>
        </w:rPr>
        <w:t>ie</w:t>
      </w:r>
      <w:r w:rsidRPr="00D95FDF">
        <w:rPr>
          <w:rFonts w:ascii="Times New Roman" w:hAnsi="Times New Roman"/>
          <w:szCs w:val="22"/>
          <w:lang w:val="lv-LV"/>
        </w:rPr>
        <w:t xml:space="preserve">darbības cisteamīna bitartrātu. Ārstiem </w:t>
      </w:r>
      <w:r w:rsidRPr="00D95FDF">
        <w:rPr>
          <w:rFonts w:ascii="Times New Roman" w:hAnsi="Times New Roman"/>
          <w:color w:val="000000"/>
          <w:szCs w:val="22"/>
          <w:lang w:val="lv-LV"/>
        </w:rPr>
        <w:t>jākontrolē</w:t>
      </w:r>
      <w:r w:rsidRPr="00D95FDF">
        <w:rPr>
          <w:rFonts w:ascii="Times New Roman" w:hAnsi="Times New Roman"/>
          <w:szCs w:val="22"/>
          <w:lang w:val="lv-LV"/>
        </w:rPr>
        <w:t xml:space="preserve">, vai </w:t>
      </w:r>
      <w:r w:rsidRPr="00D95FDF">
        <w:rPr>
          <w:rFonts w:ascii="Times New Roman" w:hAnsi="Times New Roman"/>
          <w:color w:val="000000"/>
          <w:szCs w:val="22"/>
          <w:lang w:val="lv-LV"/>
        </w:rPr>
        <w:t>nerodas</w:t>
      </w:r>
      <w:r w:rsidRPr="00D95FDF">
        <w:rPr>
          <w:rFonts w:ascii="Times New Roman" w:hAnsi="Times New Roman"/>
          <w:szCs w:val="22"/>
          <w:lang w:val="lv-LV"/>
        </w:rPr>
        <w:t xml:space="preserve"> čūlu veidošanās vai asiņošanas pazīmes un jāinformē pacienti un/vai aprūpētāji par </w:t>
      </w:r>
      <w:r w:rsidRPr="00D95FDF">
        <w:rPr>
          <w:rFonts w:ascii="Times New Roman" w:hAnsi="Times New Roman"/>
          <w:color w:val="000000"/>
          <w:szCs w:val="22"/>
          <w:lang w:val="lv-LV"/>
        </w:rPr>
        <w:t>nopietnas</w:t>
      </w:r>
      <w:r w:rsidRPr="00D95FDF">
        <w:rPr>
          <w:rFonts w:ascii="Times New Roman" w:hAnsi="Times New Roman"/>
          <w:szCs w:val="22"/>
          <w:lang w:val="lv-LV"/>
        </w:rPr>
        <w:t xml:space="preserve"> kuņģa-zarnu trakta </w:t>
      </w:r>
      <w:r w:rsidRPr="00D95FDF">
        <w:rPr>
          <w:rFonts w:ascii="Times New Roman" w:hAnsi="Times New Roman"/>
          <w:color w:val="000000"/>
          <w:szCs w:val="22"/>
          <w:lang w:val="lv-LV"/>
        </w:rPr>
        <w:t>toksicitātes</w:t>
      </w:r>
      <w:r w:rsidRPr="00D95FDF">
        <w:rPr>
          <w:rFonts w:ascii="Times New Roman" w:hAnsi="Times New Roman"/>
          <w:szCs w:val="22"/>
          <w:lang w:val="lv-LV"/>
        </w:rPr>
        <w:t xml:space="preserve"> pazīmēm un simptomiem un rīcību, ja tie </w:t>
      </w:r>
      <w:r w:rsidRPr="00D95FDF">
        <w:rPr>
          <w:rFonts w:ascii="Times New Roman" w:hAnsi="Times New Roman"/>
          <w:color w:val="000000"/>
          <w:szCs w:val="22"/>
          <w:lang w:val="lv-LV"/>
        </w:rPr>
        <w:t>rodas</w:t>
      </w:r>
      <w:r w:rsidRPr="00D95FDF">
        <w:rPr>
          <w:rFonts w:ascii="Times New Roman" w:hAnsi="Times New Roman"/>
          <w:szCs w:val="22"/>
          <w:lang w:val="lv-LV"/>
        </w:rPr>
        <w:t>.</w:t>
      </w:r>
    </w:p>
    <w:p w14:paraId="050345D7" w14:textId="77777777" w:rsidR="008E3534" w:rsidRPr="00D95FDF" w:rsidRDefault="008E3534" w:rsidP="008E3534">
      <w:pPr>
        <w:spacing w:after="0" w:line="240" w:lineRule="auto"/>
        <w:rPr>
          <w:rFonts w:ascii="Times New Roman" w:hAnsi="Times New Roman"/>
          <w:szCs w:val="22"/>
          <w:lang w:val="lv-LV"/>
        </w:rPr>
      </w:pPr>
    </w:p>
    <w:p w14:paraId="699B099E" w14:textId="77777777" w:rsidR="008E3534" w:rsidRPr="00D95FDF" w:rsidRDefault="008E3534" w:rsidP="008E3534">
      <w:pPr>
        <w:spacing w:after="0" w:line="240" w:lineRule="auto"/>
        <w:rPr>
          <w:rFonts w:ascii="Times New Roman" w:hAnsi="Times New Roman"/>
          <w:strike/>
          <w:szCs w:val="22"/>
          <w:lang w:val="lv-LV"/>
        </w:rPr>
      </w:pPr>
      <w:r w:rsidRPr="00D95FDF">
        <w:rPr>
          <w:rFonts w:ascii="Times New Roman" w:hAnsi="Times New Roman"/>
          <w:szCs w:val="22"/>
          <w:lang w:val="lv-LV"/>
        </w:rPr>
        <w:t>Ar cisteamīna lietošanu saistītie kuņģa-zarnu trakta simptomi ietver sliktu dūšu, vemšanu, anoreksiju un sāpes vēderā.</w:t>
      </w:r>
    </w:p>
    <w:p w14:paraId="7BCCDB4B" w14:textId="77777777" w:rsidR="008E3534" w:rsidRPr="00D95FDF" w:rsidRDefault="008E3534" w:rsidP="008E3534">
      <w:pPr>
        <w:autoSpaceDE w:val="0"/>
        <w:autoSpaceDN w:val="0"/>
        <w:adjustRightInd w:val="0"/>
        <w:spacing w:after="0" w:line="240" w:lineRule="auto"/>
        <w:rPr>
          <w:rFonts w:ascii="Times New Roman" w:hAnsi="Times New Roman"/>
          <w:b/>
          <w:szCs w:val="22"/>
          <w:u w:val="single"/>
          <w:lang w:val="lv-LV"/>
        </w:rPr>
      </w:pPr>
    </w:p>
    <w:p w14:paraId="7D05D7D6"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Ileocekālā rajona un resnās zarnas striktūras (fibrozējošā kolonopātija) pirmo reizi aprakstītas tiem pacientiem ar cistisko fibrozi, kuri saņēma lielu devu aizkuņģa dziedzera enzīmu tabletēs ar zarnās šķīstošu metakrilskābes-etilakrilāta kopolimēra pārklājumu </w:t>
      </w:r>
      <w:r w:rsidRPr="00D95FDF">
        <w:rPr>
          <w:rFonts w:ascii="Times New Roman" w:hAnsi="Times New Roman"/>
          <w:lang w:val="lv-LV"/>
        </w:rPr>
        <w:t>(1:1)</w:t>
      </w:r>
      <w:r w:rsidRPr="00D95FDF">
        <w:rPr>
          <w:rFonts w:ascii="Times New Roman" w:hAnsi="Times New Roman"/>
          <w:szCs w:val="22"/>
          <w:lang w:val="lv-LV"/>
        </w:rPr>
        <w:t>, kas ir viena no palīgvielām PROCYSBI sastāvā. Piesardzības nolūkos</w:t>
      </w:r>
      <w:r w:rsidRPr="00D95FDF">
        <w:rPr>
          <w:rFonts w:ascii="Times New Roman" w:hAnsi="Times New Roman"/>
          <w:color w:val="000000"/>
          <w:szCs w:val="22"/>
          <w:lang w:val="lv-LV"/>
        </w:rPr>
        <w:t>,</w:t>
      </w:r>
      <w:r w:rsidRPr="00D95FDF">
        <w:rPr>
          <w:rFonts w:ascii="Times New Roman" w:hAnsi="Times New Roman"/>
          <w:szCs w:val="22"/>
          <w:lang w:val="lv-LV"/>
        </w:rPr>
        <w:t xml:space="preserve"> neparasti vēdera dobuma simptomi vai vēdera dobuma simptomu izmaiņas ir jāizvērtē medicīniski, lai izslēgtu fibrozējošas kolonopātijas iespējamību.</w:t>
      </w:r>
    </w:p>
    <w:p w14:paraId="643615DD"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09F1B97F"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Centrālā nervu sistēma (CNS)</w:t>
      </w:r>
    </w:p>
    <w:p w14:paraId="1965FA6E"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784517C3"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 xml:space="preserve">Tādi CNS simptomi kā krampji, letarģija, miegainība, depresija un encefalopātija ir bijuši saistīti ar cisteamīna lietošanu. Ja </w:t>
      </w:r>
      <w:r w:rsidRPr="00D95FDF">
        <w:rPr>
          <w:rFonts w:ascii="Times New Roman" w:hAnsi="Times New Roman"/>
          <w:color w:val="000000"/>
          <w:szCs w:val="22"/>
          <w:lang w:val="lv-LV"/>
        </w:rPr>
        <w:t>rodas</w:t>
      </w:r>
      <w:r w:rsidRPr="00D95FDF">
        <w:rPr>
          <w:rFonts w:ascii="Times New Roman" w:hAnsi="Times New Roman"/>
          <w:szCs w:val="22"/>
          <w:lang w:val="lv-LV"/>
        </w:rPr>
        <w:t xml:space="preserve"> CNS simptomi, pacients rūpīgi jāizmeklē un nepieciešamības gadījumā jāpielāgo deva. Pacienti nedrīkst veikt potenciāli bīstamas darbības, līdz ir noskaidrota cisteamīna ietekme uz garīgajām spējām (skatīt 4.7. apakšpunktu).</w:t>
      </w:r>
    </w:p>
    <w:p w14:paraId="0DAD90D3" w14:textId="77777777" w:rsidR="008E3534" w:rsidRPr="00D95FDF" w:rsidRDefault="008E3534" w:rsidP="008E3534">
      <w:pPr>
        <w:autoSpaceDE w:val="0"/>
        <w:autoSpaceDN w:val="0"/>
        <w:adjustRightInd w:val="0"/>
        <w:spacing w:after="0" w:line="240" w:lineRule="auto"/>
        <w:rPr>
          <w:rFonts w:ascii="Times New Roman" w:hAnsi="Times New Roman"/>
          <w:szCs w:val="22"/>
          <w:u w:val="single"/>
          <w:lang w:val="lv-LV"/>
        </w:rPr>
      </w:pPr>
    </w:p>
    <w:p w14:paraId="5699A13A"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Leikopēnija un aknu darbības traucējumi</w:t>
      </w:r>
    </w:p>
    <w:p w14:paraId="5ECB1F36"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31793F19" w14:textId="77777777" w:rsidR="008E3534" w:rsidRPr="00D95FDF" w:rsidRDefault="008E3534" w:rsidP="008E3534">
      <w:pPr>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lang w:val="lv-LV"/>
        </w:rPr>
        <w:t xml:space="preserve">Cisteamīns atsevišķos gadījumos ir bijis saistīts ar atgriezenisku leikopēniju un patoloģiskiem aknu funkciju rādītājiem. Tādēļ ir </w:t>
      </w:r>
      <w:r w:rsidRPr="00D95FDF">
        <w:rPr>
          <w:rFonts w:ascii="Times New Roman" w:hAnsi="Times New Roman"/>
          <w:color w:val="000000"/>
          <w:szCs w:val="22"/>
          <w:lang w:val="lv-LV"/>
        </w:rPr>
        <w:t>jākontrolē</w:t>
      </w:r>
      <w:r w:rsidRPr="00D95FDF">
        <w:rPr>
          <w:rFonts w:ascii="Times New Roman" w:hAnsi="Times New Roman"/>
          <w:szCs w:val="22"/>
          <w:lang w:val="lv-LV"/>
        </w:rPr>
        <w:t xml:space="preserve"> asins</w:t>
      </w:r>
      <w:r w:rsidRPr="00D95FDF">
        <w:rPr>
          <w:rFonts w:ascii="Times New Roman" w:hAnsi="Times New Roman"/>
          <w:color w:val="000000"/>
          <w:szCs w:val="22"/>
          <w:lang w:val="lv-LV"/>
        </w:rPr>
        <w:t xml:space="preserve">aina </w:t>
      </w:r>
      <w:r w:rsidRPr="00D95FDF">
        <w:rPr>
          <w:rFonts w:ascii="Times New Roman" w:hAnsi="Times New Roman"/>
          <w:szCs w:val="22"/>
          <w:lang w:val="lv-LV"/>
        </w:rPr>
        <w:t xml:space="preserve">un aknu </w:t>
      </w:r>
      <w:r w:rsidRPr="00D95FDF">
        <w:rPr>
          <w:rFonts w:ascii="Times New Roman" w:hAnsi="Times New Roman"/>
          <w:color w:val="000000"/>
          <w:szCs w:val="22"/>
          <w:lang w:val="lv-LV"/>
        </w:rPr>
        <w:t>darbība</w:t>
      </w:r>
      <w:r w:rsidRPr="00D95FDF">
        <w:rPr>
          <w:rFonts w:ascii="Times New Roman" w:hAnsi="Times New Roman"/>
          <w:szCs w:val="22"/>
          <w:lang w:val="lv-LV"/>
        </w:rPr>
        <w:t>.</w:t>
      </w:r>
    </w:p>
    <w:p w14:paraId="13766BD1" w14:textId="77777777" w:rsidR="008E3534" w:rsidRPr="00D95FDF" w:rsidRDefault="008E3534" w:rsidP="008E3534">
      <w:pPr>
        <w:autoSpaceDE w:val="0"/>
        <w:autoSpaceDN w:val="0"/>
        <w:adjustRightInd w:val="0"/>
        <w:spacing w:after="0" w:line="240" w:lineRule="auto"/>
        <w:rPr>
          <w:rFonts w:ascii="Times New Roman" w:hAnsi="Times New Roman"/>
          <w:szCs w:val="22"/>
          <w:u w:val="single"/>
          <w:lang w:val="lv-LV"/>
        </w:rPr>
      </w:pPr>
    </w:p>
    <w:p w14:paraId="4112DA36"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Labdabīga intrakraniāla hipertensija</w:t>
      </w:r>
    </w:p>
    <w:p w14:paraId="0B4A26AF"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36BAAB9E"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Saistībā ar cisteamīna bitartrāta terapiju saņemti ziņojumi par labdabīgu intrakraniālu hipertensiju (vai smadzeņu pseidoaudzēju </w:t>
      </w:r>
      <w:r w:rsidRPr="00D95FDF">
        <w:rPr>
          <w:rFonts w:ascii="Times New Roman" w:hAnsi="Times New Roman"/>
          <w:i/>
          <w:szCs w:val="22"/>
          <w:lang w:val="lv-LV"/>
        </w:rPr>
        <w:t>(pseudotumor cerebri – PTC)</w:t>
      </w:r>
      <w:r w:rsidRPr="00D95FDF">
        <w:rPr>
          <w:rFonts w:ascii="Times New Roman" w:hAnsi="Times New Roman"/>
          <w:szCs w:val="22"/>
          <w:lang w:val="lv-LV"/>
        </w:rPr>
        <w:t>) un/vai papillāru tūsku, kas izzūd, pievienojot diurēti</w:t>
      </w:r>
      <w:r w:rsidRPr="00D95FDF">
        <w:rPr>
          <w:rFonts w:ascii="Times New Roman" w:hAnsi="Times New Roman"/>
          <w:color w:val="000000"/>
          <w:szCs w:val="22"/>
          <w:lang w:val="lv-LV"/>
        </w:rPr>
        <w:t>sko līdzekļu</w:t>
      </w:r>
      <w:r w:rsidRPr="00D95FDF">
        <w:rPr>
          <w:rFonts w:ascii="Times New Roman" w:hAnsi="Times New Roman"/>
          <w:szCs w:val="22"/>
          <w:lang w:val="lv-LV"/>
        </w:rPr>
        <w:t xml:space="preserve"> terapiju (pēcreģistrācijas pieredze ar </w:t>
      </w:r>
      <w:r w:rsidRPr="00D95FDF">
        <w:rPr>
          <w:rFonts w:ascii="Times New Roman" w:hAnsi="Times New Roman"/>
          <w:color w:val="000000"/>
          <w:szCs w:val="22"/>
          <w:lang w:val="lv-LV"/>
        </w:rPr>
        <w:t>tūlītējas</w:t>
      </w:r>
      <w:r w:rsidRPr="00D95FDF">
        <w:rPr>
          <w:rFonts w:ascii="Times New Roman" w:hAnsi="Times New Roman"/>
          <w:szCs w:val="22"/>
          <w:lang w:val="lv-LV"/>
        </w:rPr>
        <w:t xml:space="preserve"> </w:t>
      </w:r>
      <w:r w:rsidRPr="00D95FDF">
        <w:rPr>
          <w:rFonts w:ascii="Times New Roman" w:hAnsi="Times New Roman"/>
          <w:color w:val="000000"/>
          <w:szCs w:val="22"/>
          <w:lang w:val="lv-LV"/>
        </w:rPr>
        <w:t>ie</w:t>
      </w:r>
      <w:r w:rsidRPr="00D95FDF">
        <w:rPr>
          <w:rFonts w:ascii="Times New Roman" w:hAnsi="Times New Roman"/>
          <w:szCs w:val="22"/>
          <w:lang w:val="lv-LV"/>
        </w:rPr>
        <w:t>darbības cisteamīna bitartrātu). Ārstiem jābrīdina pacienti par nepieciešamību ziņot par šādiem simptomiem: galvassāpēm, troksni ausīs, reiboni, sliktu dūš</w:t>
      </w:r>
      <w:r w:rsidRPr="00D95FDF">
        <w:rPr>
          <w:rFonts w:ascii="Times New Roman" w:hAnsi="Times New Roman"/>
          <w:color w:val="000000"/>
          <w:szCs w:val="22"/>
          <w:lang w:val="lv-LV"/>
        </w:rPr>
        <w:t>u</w:t>
      </w:r>
      <w:r w:rsidRPr="00D95FDF">
        <w:rPr>
          <w:rFonts w:ascii="Times New Roman" w:hAnsi="Times New Roman"/>
          <w:szCs w:val="22"/>
          <w:lang w:val="lv-LV"/>
        </w:rPr>
        <w:t>, redzes dubultošanos, neskaidru redzi, redzes zudumu, sāpēm aiz acs ābola vai sāpēm, kustinot acis. Nepieciešamas periodiskas acu pārbaudes, lai agrīni konstatētu šo stāvokli un laicīgi uzsāktu ārstēšanu, lai novērstu redzes zudumu.</w:t>
      </w:r>
    </w:p>
    <w:p w14:paraId="32568E09"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3D93CD9B" w14:textId="4FCDA310"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 xml:space="preserve">PROCYSBI </w:t>
      </w:r>
      <w:r w:rsidR="009E77DC">
        <w:rPr>
          <w:rFonts w:ascii="Times New Roman" w:hAnsi="Times New Roman"/>
          <w:szCs w:val="22"/>
          <w:u w:val="single"/>
          <w:lang w:val="lv-LV"/>
        </w:rPr>
        <w:t>satur nātriju</w:t>
      </w:r>
    </w:p>
    <w:p w14:paraId="6A438115"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3ABBF14C" w14:textId="49209E7D" w:rsidR="008E3534" w:rsidRPr="00D95FDF" w:rsidRDefault="008D497C" w:rsidP="008E3534">
      <w:pPr>
        <w:autoSpaceDE w:val="0"/>
        <w:autoSpaceDN w:val="0"/>
        <w:adjustRightInd w:val="0"/>
        <w:spacing w:after="0" w:line="240" w:lineRule="auto"/>
        <w:rPr>
          <w:rFonts w:ascii="Times New Roman" w:hAnsi="Times New Roman"/>
          <w:color w:val="000000"/>
          <w:szCs w:val="22"/>
          <w:lang w:val="lv-LV"/>
        </w:rPr>
      </w:pPr>
      <w:r w:rsidRPr="00F80B77">
        <w:rPr>
          <w:rFonts w:ascii="Times New Roman" w:hAnsi="Times New Roman"/>
          <w:color w:val="000000"/>
          <w:szCs w:val="22"/>
          <w:lang w:val="lv-LV"/>
        </w:rPr>
        <w:t>Šīs z</w:t>
      </w:r>
      <w:r w:rsidR="008E3534" w:rsidRPr="00F80B77">
        <w:rPr>
          <w:rFonts w:ascii="Times New Roman" w:hAnsi="Times New Roman"/>
          <w:color w:val="000000"/>
          <w:szCs w:val="22"/>
          <w:lang w:val="lv-LV"/>
        </w:rPr>
        <w:t>āles</w:t>
      </w:r>
      <w:r w:rsidR="008E3534" w:rsidRPr="00D95FDF">
        <w:rPr>
          <w:rFonts w:ascii="Times New Roman" w:hAnsi="Times New Roman"/>
          <w:color w:val="000000"/>
          <w:szCs w:val="22"/>
          <w:lang w:val="lv-LV"/>
        </w:rPr>
        <w:t xml:space="preserve"> satur mazāk par 1 mmol nātrija (23 mg) katrā devā, </w:t>
      </w:r>
      <w:r w:rsidR="008E3534" w:rsidRPr="00D95FDF">
        <w:rPr>
          <w:rFonts w:ascii="Times New Roman" w:hAnsi="Times New Roman"/>
          <w:color w:val="000000"/>
          <w:szCs w:val="22"/>
          <w:lang w:val="lv-LV" w:bidi="lo-LA"/>
        </w:rPr>
        <w:t>–</w:t>
      </w:r>
      <w:r w:rsidR="008E3534" w:rsidRPr="00D95FDF">
        <w:rPr>
          <w:rFonts w:ascii="Times New Roman" w:hAnsi="Times New Roman"/>
          <w:color w:val="000000"/>
          <w:szCs w:val="22"/>
          <w:lang w:val="lv-LV"/>
        </w:rPr>
        <w:t xml:space="preserve"> būtībā tās ir </w:t>
      </w:r>
      <w:r w:rsidR="004D6CCA">
        <w:rPr>
          <w:rFonts w:ascii="Times New Roman" w:hAnsi="Times New Roman"/>
          <w:color w:val="000000"/>
          <w:szCs w:val="22"/>
          <w:lang w:val="lv-LV"/>
        </w:rPr>
        <w:t>“</w:t>
      </w:r>
      <w:r w:rsidR="008E3534" w:rsidRPr="00D95FDF">
        <w:rPr>
          <w:rFonts w:ascii="Times New Roman" w:hAnsi="Times New Roman"/>
          <w:color w:val="000000"/>
          <w:szCs w:val="22"/>
          <w:lang w:val="lv-LV"/>
        </w:rPr>
        <w:t>nātriju nesaturošas”.</w:t>
      </w:r>
    </w:p>
    <w:p w14:paraId="5724D550"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3B183CB3" w14:textId="77777777" w:rsidR="008E3534" w:rsidRPr="00D95FDF" w:rsidRDefault="008E3534" w:rsidP="008E3534">
      <w:pPr>
        <w:keepNext/>
        <w:autoSpaceDE w:val="0"/>
        <w:autoSpaceDN w:val="0"/>
        <w:adjustRightInd w:val="0"/>
        <w:spacing w:after="0" w:line="240" w:lineRule="auto"/>
        <w:rPr>
          <w:rFonts w:ascii="Times New Roman" w:hAnsi="Times New Roman"/>
          <w:b/>
          <w:szCs w:val="22"/>
          <w:lang w:val="lv-LV"/>
        </w:rPr>
      </w:pPr>
      <w:r w:rsidRPr="00D95FDF">
        <w:rPr>
          <w:rFonts w:ascii="Times New Roman" w:hAnsi="Times New Roman"/>
          <w:b/>
          <w:szCs w:val="22"/>
          <w:lang w:val="lv-LV"/>
        </w:rPr>
        <w:t>4.5.</w:t>
      </w:r>
      <w:r w:rsidRPr="00D95FDF">
        <w:rPr>
          <w:rFonts w:ascii="Times New Roman" w:hAnsi="Times New Roman"/>
          <w:b/>
          <w:szCs w:val="22"/>
          <w:lang w:val="lv-LV"/>
        </w:rPr>
        <w:tab/>
        <w:t>Mijiedarbība ar citām zālēm un citi mijiedarbības veidi</w:t>
      </w:r>
    </w:p>
    <w:p w14:paraId="2BDD6251"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p>
    <w:p w14:paraId="6711753F" w14:textId="77777777" w:rsidR="008E3534" w:rsidRPr="00D95FDF" w:rsidRDefault="008E3534" w:rsidP="008E3534">
      <w:pPr>
        <w:autoSpaceDE w:val="0"/>
        <w:autoSpaceDN w:val="0"/>
        <w:adjustRightInd w:val="0"/>
        <w:spacing w:after="0" w:line="240" w:lineRule="auto"/>
        <w:rPr>
          <w:rFonts w:ascii="Times New Roman" w:hAnsi="Times New Roman"/>
          <w:b/>
          <w:i/>
          <w:szCs w:val="22"/>
          <w:lang w:val="lv-LV"/>
        </w:rPr>
      </w:pPr>
      <w:r w:rsidRPr="00D95FDF">
        <w:rPr>
          <w:rFonts w:ascii="Times New Roman" w:hAnsi="Times New Roman"/>
          <w:szCs w:val="22"/>
          <w:lang w:val="lv-LV"/>
        </w:rPr>
        <w:t xml:space="preserve">Nevar izslēgt, ka cisteamīns ir klīniski nozīmīgs </w:t>
      </w:r>
      <w:r w:rsidRPr="00D95FDF">
        <w:rPr>
          <w:rFonts w:ascii="Times New Roman" w:hAnsi="Times New Roman"/>
          <w:i/>
          <w:szCs w:val="22"/>
          <w:lang w:val="lv-LV"/>
        </w:rPr>
        <w:t>CYP</w:t>
      </w:r>
      <w:r w:rsidRPr="00D95FDF">
        <w:rPr>
          <w:rFonts w:ascii="Times New Roman" w:hAnsi="Times New Roman"/>
          <w:szCs w:val="22"/>
          <w:lang w:val="lv-LV"/>
        </w:rPr>
        <w:t xml:space="preserve"> enzīma induktors, </w:t>
      </w:r>
      <w:r w:rsidRPr="00D95FDF">
        <w:rPr>
          <w:rFonts w:ascii="Times New Roman" w:hAnsi="Times New Roman"/>
          <w:i/>
          <w:szCs w:val="22"/>
          <w:lang w:val="lv-LV"/>
        </w:rPr>
        <w:t>P</w:t>
      </w:r>
      <w:r w:rsidRPr="00D95FDF">
        <w:rPr>
          <w:rFonts w:ascii="Times New Roman" w:hAnsi="Times New Roman"/>
          <w:i/>
          <w:szCs w:val="22"/>
          <w:lang w:val="lv-LV"/>
        </w:rPr>
        <w:noBreakHyphen/>
        <w:t>gp</w:t>
      </w:r>
      <w:r w:rsidRPr="00D95FDF">
        <w:rPr>
          <w:rFonts w:ascii="Times New Roman" w:hAnsi="Times New Roman"/>
          <w:szCs w:val="22"/>
          <w:lang w:val="lv-LV"/>
        </w:rPr>
        <w:t xml:space="preserve"> un </w:t>
      </w:r>
      <w:r w:rsidRPr="00D95FDF">
        <w:rPr>
          <w:rFonts w:ascii="Times New Roman" w:hAnsi="Times New Roman"/>
          <w:i/>
          <w:szCs w:val="22"/>
          <w:lang w:val="lv-LV"/>
        </w:rPr>
        <w:t>BCRP</w:t>
      </w:r>
      <w:r w:rsidRPr="00D95FDF">
        <w:rPr>
          <w:rFonts w:ascii="Times New Roman" w:hAnsi="Times New Roman"/>
          <w:szCs w:val="22"/>
          <w:lang w:val="lv-LV"/>
        </w:rPr>
        <w:t xml:space="preserve"> inhibitors zarnu trakta līmenī, kā arī aknu metabolismā iesaistīto transportvielu (</w:t>
      </w:r>
      <w:r w:rsidRPr="00D95FDF">
        <w:rPr>
          <w:rFonts w:ascii="Times New Roman" w:hAnsi="Times New Roman"/>
          <w:i/>
          <w:szCs w:val="22"/>
          <w:lang w:val="lv-LV"/>
        </w:rPr>
        <w:t>OATP1B1</w:t>
      </w:r>
      <w:r w:rsidRPr="00D95FDF">
        <w:rPr>
          <w:rFonts w:ascii="Times New Roman" w:hAnsi="Times New Roman"/>
          <w:szCs w:val="22"/>
          <w:lang w:val="lv-LV"/>
        </w:rPr>
        <w:t xml:space="preserve">, </w:t>
      </w:r>
      <w:r w:rsidRPr="00D95FDF">
        <w:rPr>
          <w:rFonts w:ascii="Times New Roman" w:hAnsi="Times New Roman"/>
          <w:i/>
          <w:szCs w:val="22"/>
          <w:lang w:val="lv-LV"/>
        </w:rPr>
        <w:t>OATP1B3</w:t>
      </w:r>
      <w:r w:rsidRPr="00D95FDF">
        <w:rPr>
          <w:rFonts w:ascii="Times New Roman" w:hAnsi="Times New Roman"/>
          <w:szCs w:val="22"/>
          <w:lang w:val="lv-LV"/>
        </w:rPr>
        <w:t xml:space="preserve"> un </w:t>
      </w:r>
      <w:r w:rsidRPr="00D95FDF">
        <w:rPr>
          <w:rFonts w:ascii="Times New Roman" w:hAnsi="Times New Roman"/>
          <w:i/>
          <w:szCs w:val="22"/>
          <w:lang w:val="lv-LV"/>
        </w:rPr>
        <w:t>OCT1</w:t>
      </w:r>
      <w:r w:rsidRPr="00D95FDF">
        <w:rPr>
          <w:rFonts w:ascii="Times New Roman" w:hAnsi="Times New Roman"/>
          <w:szCs w:val="22"/>
          <w:lang w:val="lv-LV"/>
        </w:rPr>
        <w:t>) inhibitors.</w:t>
      </w:r>
    </w:p>
    <w:p w14:paraId="23CBD817"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5E2DBAE7"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lastRenderedPageBreak/>
        <w:t>Vienlaicīga lietošana kopā ar elektrolītu un minerālvielu aizvietotājiem</w:t>
      </w:r>
    </w:p>
    <w:p w14:paraId="1B6813E0"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02CF37B2"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Cisteamīnu var lietot kopā ar elektrolītu (izņemot bikarbonātus) un minerālvielu aizvietotājiem, kas nepieciešami Fankoni sindroma terapijai, kā arī kopā ar D vitamīnu un vairogdziedzera hormonus saturošiem līdzekļiem. Lai izvairītos no iespējamas agrākas cisteamīna atbrīvošanās, bikarbonāts ir jālieto vismaz </w:t>
      </w:r>
      <w:r w:rsidRPr="00D95FDF">
        <w:rPr>
          <w:rFonts w:ascii="Times New Roman" w:hAnsi="Times New Roman"/>
          <w:color w:val="000000"/>
          <w:szCs w:val="22"/>
          <w:lang w:val="lv-LV"/>
        </w:rPr>
        <w:t xml:space="preserve">vienu </w:t>
      </w:r>
      <w:r w:rsidRPr="00D95FDF">
        <w:rPr>
          <w:rFonts w:ascii="Times New Roman" w:hAnsi="Times New Roman"/>
          <w:szCs w:val="22"/>
          <w:lang w:val="lv-LV"/>
        </w:rPr>
        <w:t xml:space="preserve">stundu pirms vai </w:t>
      </w:r>
      <w:r w:rsidRPr="00D95FDF">
        <w:rPr>
          <w:rFonts w:ascii="Times New Roman" w:hAnsi="Times New Roman"/>
          <w:color w:val="000000"/>
          <w:szCs w:val="22"/>
          <w:lang w:val="lv-LV"/>
        </w:rPr>
        <w:t xml:space="preserve">vienu </w:t>
      </w:r>
      <w:r w:rsidRPr="00D95FDF">
        <w:rPr>
          <w:rFonts w:ascii="Times New Roman" w:hAnsi="Times New Roman"/>
          <w:szCs w:val="22"/>
          <w:lang w:val="lv-LV"/>
        </w:rPr>
        <w:t>stundu pēc PROCYSBI lietošanas.</w:t>
      </w:r>
    </w:p>
    <w:p w14:paraId="6298476F"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06F947C5"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Daži pacienti vienlaicīgi ar cisteamīnu ir lietojuši </w:t>
      </w:r>
      <w:r w:rsidRPr="00D95FDF">
        <w:rPr>
          <w:rFonts w:ascii="Times New Roman" w:hAnsi="Times New Roman"/>
          <w:color w:val="000000"/>
          <w:szCs w:val="22"/>
          <w:lang w:val="lv-LV"/>
        </w:rPr>
        <w:t xml:space="preserve">arī </w:t>
      </w:r>
      <w:r w:rsidRPr="00D95FDF">
        <w:rPr>
          <w:rFonts w:ascii="Times New Roman" w:hAnsi="Times New Roman"/>
          <w:szCs w:val="22"/>
          <w:lang w:val="lv-LV"/>
        </w:rPr>
        <w:t>indometacīnu. Pacientiem ar nieru transplantiem kopā ar cisteamīnu atļauts lietot zāles</w:t>
      </w:r>
      <w:r w:rsidRPr="00D95FDF">
        <w:rPr>
          <w:rFonts w:ascii="Times New Roman" w:hAnsi="Times New Roman"/>
          <w:color w:val="000000"/>
          <w:szCs w:val="22"/>
          <w:lang w:val="lv-LV"/>
        </w:rPr>
        <w:t xml:space="preserve">, kas paredzētas, lai novērstu </w:t>
      </w:r>
      <w:r w:rsidRPr="00D95FDF">
        <w:rPr>
          <w:rFonts w:ascii="Times New Roman" w:hAnsi="Times New Roman"/>
          <w:szCs w:val="22"/>
          <w:lang w:val="lv-LV"/>
        </w:rPr>
        <w:t xml:space="preserve">transplanta </w:t>
      </w:r>
      <w:r w:rsidRPr="00D95FDF">
        <w:rPr>
          <w:rFonts w:ascii="Times New Roman" w:hAnsi="Times New Roman"/>
          <w:color w:val="000000"/>
          <w:szCs w:val="22"/>
          <w:lang w:val="lv-LV"/>
        </w:rPr>
        <w:t>atgrūšanu</w:t>
      </w:r>
      <w:r w:rsidRPr="00D95FDF">
        <w:rPr>
          <w:rFonts w:ascii="Times New Roman" w:hAnsi="Times New Roman"/>
          <w:szCs w:val="22"/>
          <w:lang w:val="lv-LV"/>
        </w:rPr>
        <w:t>.</w:t>
      </w:r>
    </w:p>
    <w:p w14:paraId="2442FDE6"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39133646"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Vienlaicīga protonu sūkņa inhibitora omeprazola un PROCYSBI lietošana </w:t>
      </w:r>
      <w:r w:rsidRPr="00D95FDF">
        <w:rPr>
          <w:rFonts w:ascii="Times New Roman" w:hAnsi="Times New Roman"/>
          <w:i/>
          <w:szCs w:val="22"/>
          <w:lang w:val="lv-LV"/>
        </w:rPr>
        <w:t>in vivo</w:t>
      </w:r>
      <w:r w:rsidRPr="00D95FDF">
        <w:rPr>
          <w:rFonts w:ascii="Times New Roman" w:hAnsi="Times New Roman"/>
          <w:szCs w:val="22"/>
          <w:lang w:val="lv-LV"/>
        </w:rPr>
        <w:t xml:space="preserve"> neuzrādīja ietekmi uz cisteamīna bitartrātu iedarbību.</w:t>
      </w:r>
    </w:p>
    <w:p w14:paraId="3115ED7A"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31443730" w14:textId="77777777" w:rsidR="008E3534" w:rsidRPr="00D95FDF" w:rsidRDefault="008E3534" w:rsidP="008E3534">
      <w:pPr>
        <w:keepNext/>
        <w:spacing w:after="0" w:line="240" w:lineRule="auto"/>
        <w:ind w:left="567" w:hanging="567"/>
        <w:rPr>
          <w:rFonts w:ascii="Times New Roman" w:hAnsi="Times New Roman"/>
          <w:szCs w:val="22"/>
          <w:lang w:val="lv-LV"/>
        </w:rPr>
      </w:pPr>
      <w:r w:rsidRPr="00D95FDF">
        <w:rPr>
          <w:rFonts w:ascii="Times New Roman" w:hAnsi="Times New Roman"/>
          <w:b/>
          <w:szCs w:val="22"/>
          <w:lang w:val="lv-LV"/>
        </w:rPr>
        <w:t>4.6.</w:t>
      </w:r>
      <w:r w:rsidRPr="00D95FDF">
        <w:rPr>
          <w:rFonts w:ascii="Times New Roman" w:hAnsi="Times New Roman"/>
          <w:b/>
          <w:szCs w:val="22"/>
          <w:lang w:val="lv-LV"/>
        </w:rPr>
        <w:tab/>
        <w:t>Fertilitāte, grūtniecība un barošana ar krūti</w:t>
      </w:r>
    </w:p>
    <w:p w14:paraId="7C1ED0A4" w14:textId="77777777" w:rsidR="00183E55" w:rsidRDefault="00183E55" w:rsidP="00183E55">
      <w:pPr>
        <w:keepNext/>
        <w:autoSpaceDE w:val="0"/>
        <w:autoSpaceDN w:val="0"/>
        <w:adjustRightInd w:val="0"/>
        <w:spacing w:after="0" w:line="240" w:lineRule="auto"/>
        <w:rPr>
          <w:rFonts w:ascii="Times New Roman" w:hAnsi="Times New Roman"/>
          <w:szCs w:val="22"/>
          <w:lang w:val="lv-LV"/>
        </w:rPr>
      </w:pPr>
    </w:p>
    <w:p w14:paraId="45371ACA" w14:textId="77777777" w:rsidR="00183E55" w:rsidRPr="00940A9C" w:rsidRDefault="00183E55" w:rsidP="00183E55">
      <w:pPr>
        <w:keepNext/>
        <w:autoSpaceDE w:val="0"/>
        <w:autoSpaceDN w:val="0"/>
        <w:adjustRightInd w:val="0"/>
        <w:spacing w:after="0" w:line="240" w:lineRule="auto"/>
        <w:rPr>
          <w:rFonts w:ascii="Times New Roman" w:hAnsi="Times New Roman"/>
          <w:szCs w:val="22"/>
          <w:u w:val="single"/>
          <w:lang w:val="lv-LV"/>
        </w:rPr>
      </w:pPr>
      <w:r w:rsidRPr="00940A9C">
        <w:rPr>
          <w:rFonts w:ascii="Times New Roman" w:hAnsi="Times New Roman"/>
          <w:szCs w:val="22"/>
          <w:u w:val="single"/>
          <w:lang w:val="lv-LV"/>
        </w:rPr>
        <w:t>Sievietes reproduktīvā vecumā</w:t>
      </w:r>
    </w:p>
    <w:p w14:paraId="6E0B90EB" w14:textId="77777777" w:rsidR="00183E55" w:rsidRDefault="00183E55" w:rsidP="00183E55">
      <w:pPr>
        <w:keepNext/>
        <w:autoSpaceDE w:val="0"/>
        <w:autoSpaceDN w:val="0"/>
        <w:adjustRightInd w:val="0"/>
        <w:spacing w:after="0" w:line="240" w:lineRule="auto"/>
        <w:rPr>
          <w:rFonts w:ascii="Times New Roman" w:hAnsi="Times New Roman"/>
          <w:szCs w:val="22"/>
          <w:lang w:val="lv-LV"/>
        </w:rPr>
      </w:pPr>
    </w:p>
    <w:p w14:paraId="4CC389E5" w14:textId="77777777" w:rsidR="00183E55" w:rsidRDefault="00183E55" w:rsidP="001C29B8">
      <w:pPr>
        <w:autoSpaceDE w:val="0"/>
        <w:autoSpaceDN w:val="0"/>
        <w:adjustRightInd w:val="0"/>
        <w:spacing w:after="0" w:line="240" w:lineRule="auto"/>
        <w:rPr>
          <w:rFonts w:ascii="Times New Roman" w:hAnsi="Times New Roman"/>
          <w:szCs w:val="22"/>
          <w:lang w:val="lv-LV"/>
        </w:rPr>
      </w:pPr>
      <w:r w:rsidRPr="00C26266">
        <w:rPr>
          <w:rFonts w:ascii="Times New Roman" w:hAnsi="Times New Roman"/>
          <w:szCs w:val="22"/>
          <w:lang w:val="lv-LV"/>
        </w:rPr>
        <w:t xml:space="preserve">Sievietes reproduktīvā vecumā jāinformē par teratogenitātes risku un </w:t>
      </w:r>
      <w:r>
        <w:rPr>
          <w:rFonts w:ascii="Times New Roman" w:hAnsi="Times New Roman"/>
          <w:szCs w:val="22"/>
          <w:lang w:val="lv-LV"/>
        </w:rPr>
        <w:t xml:space="preserve">tām ir </w:t>
      </w:r>
      <w:r w:rsidRPr="00C26266">
        <w:rPr>
          <w:rFonts w:ascii="Times New Roman" w:hAnsi="Times New Roman"/>
          <w:szCs w:val="22"/>
          <w:lang w:val="lv-LV"/>
        </w:rPr>
        <w:t>jāiesaka lietot atbilstošu kontracepcijas metodi ārstēšanas kursa laikā.</w:t>
      </w:r>
      <w:r>
        <w:rPr>
          <w:rFonts w:ascii="Times New Roman" w:hAnsi="Times New Roman"/>
          <w:szCs w:val="22"/>
          <w:lang w:val="lv-LV"/>
        </w:rPr>
        <w:t xml:space="preserve"> </w:t>
      </w:r>
      <w:r w:rsidRPr="00C26266">
        <w:rPr>
          <w:rFonts w:ascii="Times New Roman" w:hAnsi="Times New Roman"/>
          <w:szCs w:val="22"/>
          <w:lang w:val="lv-LV"/>
        </w:rPr>
        <w:t>Pirms ārstēšanas uzsākšanas grūtniecības neesamība jāapstiprina ar negatīvu grūtniecības testu.</w:t>
      </w:r>
    </w:p>
    <w:p w14:paraId="21060C6C" w14:textId="77777777" w:rsidR="008E3534" w:rsidRPr="00D95FDF" w:rsidRDefault="008E3534" w:rsidP="001C29B8">
      <w:pPr>
        <w:autoSpaceDE w:val="0"/>
        <w:autoSpaceDN w:val="0"/>
        <w:adjustRightInd w:val="0"/>
        <w:spacing w:after="0" w:line="240" w:lineRule="auto"/>
        <w:rPr>
          <w:rFonts w:ascii="Times New Roman" w:hAnsi="Times New Roman"/>
          <w:szCs w:val="22"/>
          <w:lang w:val="lv-LV"/>
        </w:rPr>
      </w:pPr>
    </w:p>
    <w:p w14:paraId="001758DD"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Grūtniecība</w:t>
      </w:r>
    </w:p>
    <w:p w14:paraId="1AB8D0A8"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3F29839E"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Nav pietiekamu datu par cisteamīna lietošanu grūtniecēm. Pētījumi ar dzīvniekiem pierāda reproduktīvo toksicitāti, tostarp teratogēnu iedarbību (skatīt 5.3. apakšpunktu). Potenciālais risks cilvēkiem nav zināms. Neārstētas cistinozes ietekme uz grūtniecību arī nav zināma. Tādēļ cisteamīna bitartrātu grūtniecības laikā, jo īpaši grūtniecības pirmajā trimestrī, nevajadzētu lietot, </w:t>
      </w:r>
      <w:r w:rsidRPr="00D95FDF">
        <w:rPr>
          <w:rFonts w:ascii="Times New Roman" w:hAnsi="Times New Roman"/>
          <w:color w:val="000000"/>
          <w:szCs w:val="22"/>
          <w:lang w:val="lv-LV"/>
        </w:rPr>
        <w:t xml:space="preserve">izņemot </w:t>
      </w:r>
      <w:r w:rsidRPr="00D95FDF">
        <w:rPr>
          <w:rFonts w:ascii="Times New Roman" w:hAnsi="Times New Roman"/>
          <w:szCs w:val="22"/>
          <w:lang w:val="lv-LV"/>
        </w:rPr>
        <w:t>absolūta</w:t>
      </w:r>
      <w:r w:rsidRPr="00D95FDF">
        <w:rPr>
          <w:rFonts w:ascii="Times New Roman" w:hAnsi="Times New Roman"/>
          <w:color w:val="000000"/>
          <w:szCs w:val="22"/>
          <w:lang w:val="lv-LV"/>
        </w:rPr>
        <w:t>s</w:t>
      </w:r>
      <w:r w:rsidRPr="00D95FDF">
        <w:rPr>
          <w:rFonts w:ascii="Times New Roman" w:hAnsi="Times New Roman"/>
          <w:szCs w:val="22"/>
          <w:lang w:val="lv-LV"/>
        </w:rPr>
        <w:t xml:space="preserve"> nepieciešamība</w:t>
      </w:r>
      <w:r w:rsidRPr="00D95FDF">
        <w:rPr>
          <w:rFonts w:ascii="Times New Roman" w:hAnsi="Times New Roman"/>
          <w:color w:val="000000"/>
          <w:szCs w:val="22"/>
          <w:lang w:val="lv-LV"/>
        </w:rPr>
        <w:t>s gadījumā</w:t>
      </w:r>
      <w:r w:rsidRPr="00D95FDF">
        <w:rPr>
          <w:rFonts w:ascii="Times New Roman" w:hAnsi="Times New Roman"/>
          <w:szCs w:val="22"/>
          <w:lang w:val="lv-LV"/>
        </w:rPr>
        <w:t xml:space="preserve"> (skatīt 4.4. apakšpunktu).</w:t>
      </w:r>
    </w:p>
    <w:p w14:paraId="36AB098F"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5A9A7F86" w14:textId="036CF1E3"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Ja grūtniecība ir konstatēta vai tiek plānota, terapija ir rūpīgi atkārtoti jāapsver.</w:t>
      </w:r>
    </w:p>
    <w:p w14:paraId="741B29F1" w14:textId="77777777" w:rsidR="008E3534" w:rsidRPr="00D95FDF" w:rsidRDefault="008E3534" w:rsidP="008E3534">
      <w:pPr>
        <w:autoSpaceDE w:val="0"/>
        <w:autoSpaceDN w:val="0"/>
        <w:adjustRightInd w:val="0"/>
        <w:spacing w:after="0" w:line="240" w:lineRule="auto"/>
        <w:rPr>
          <w:rFonts w:ascii="Times New Roman" w:hAnsi="Times New Roman"/>
          <w:szCs w:val="22"/>
          <w:u w:val="single"/>
          <w:lang w:val="lv-LV"/>
        </w:rPr>
      </w:pPr>
    </w:p>
    <w:p w14:paraId="512502D4"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Barošana ar krūti</w:t>
      </w:r>
    </w:p>
    <w:p w14:paraId="13EA57A9"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20319D4D"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Nav zināms, vai cisteamīns izdalās mātes pienā. Tomēr, </w:t>
      </w:r>
      <w:r w:rsidRPr="00D95FDF">
        <w:rPr>
          <w:rFonts w:ascii="Times New Roman" w:hAnsi="Times New Roman"/>
          <w:color w:val="000000"/>
          <w:szCs w:val="22"/>
          <w:lang w:val="lv-LV"/>
        </w:rPr>
        <w:t>ņemot vērā</w:t>
      </w:r>
      <w:r w:rsidRPr="00D95FDF">
        <w:rPr>
          <w:rFonts w:ascii="Times New Roman" w:hAnsi="Times New Roman"/>
          <w:szCs w:val="22"/>
          <w:lang w:val="lv-LV"/>
        </w:rPr>
        <w:t xml:space="preserve"> rezultātus, kas iegūti pētījumos ar dzīvnieku mātītēm zīdīšanas periodā un jaundzimušajiem (skatīt 5.3. apakšpunktu), sieviet</w:t>
      </w:r>
      <w:r w:rsidRPr="00D95FDF">
        <w:rPr>
          <w:rFonts w:ascii="Times New Roman" w:hAnsi="Times New Roman"/>
          <w:color w:val="000000"/>
          <w:szCs w:val="22"/>
          <w:lang w:val="lv-LV"/>
        </w:rPr>
        <w:t>es</w:t>
      </w:r>
      <w:r w:rsidRPr="00D95FDF">
        <w:rPr>
          <w:rFonts w:ascii="Times New Roman" w:hAnsi="Times New Roman"/>
          <w:szCs w:val="22"/>
          <w:lang w:val="lv-LV"/>
        </w:rPr>
        <w:t xml:space="preserve">, kuras lieto PROCYSBI, </w:t>
      </w:r>
      <w:r w:rsidRPr="00D95FDF">
        <w:rPr>
          <w:rFonts w:ascii="Times New Roman" w:hAnsi="Times New Roman"/>
          <w:color w:val="000000"/>
          <w:szCs w:val="22"/>
          <w:lang w:val="lv-LV"/>
        </w:rPr>
        <w:t xml:space="preserve">nedrīkst barot bērnu </w:t>
      </w:r>
      <w:r w:rsidRPr="00D95FDF">
        <w:rPr>
          <w:rFonts w:ascii="Times New Roman" w:hAnsi="Times New Roman"/>
          <w:szCs w:val="22"/>
          <w:lang w:val="lv-LV"/>
        </w:rPr>
        <w:t>ar krūti (skatīt 4.3. apakšpunktu).</w:t>
      </w:r>
    </w:p>
    <w:p w14:paraId="2A6C6193" w14:textId="77777777" w:rsidR="008E3534" w:rsidRPr="00D95FDF" w:rsidRDefault="008E3534" w:rsidP="008E3534">
      <w:pPr>
        <w:autoSpaceDE w:val="0"/>
        <w:autoSpaceDN w:val="0"/>
        <w:adjustRightInd w:val="0"/>
        <w:spacing w:after="0" w:line="240" w:lineRule="auto"/>
        <w:rPr>
          <w:rFonts w:ascii="Times New Roman" w:hAnsi="Times New Roman"/>
          <w:szCs w:val="22"/>
          <w:u w:val="single"/>
          <w:lang w:val="lv-LV"/>
        </w:rPr>
      </w:pPr>
    </w:p>
    <w:p w14:paraId="1AE80CA3"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Fertilitāte</w:t>
      </w:r>
    </w:p>
    <w:p w14:paraId="53398096"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6006DD3F"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Pētījumos ar dzīvniekiem ir novērota i</w:t>
      </w:r>
      <w:r w:rsidRPr="00D95FDF">
        <w:rPr>
          <w:rFonts w:ascii="Times New Roman" w:hAnsi="Times New Roman"/>
          <w:szCs w:val="22"/>
          <w:lang w:val="lv-LV"/>
        </w:rPr>
        <w:t xml:space="preserve">etekme uz fertilitāti (skatīt 5.3. apakšpunktu). Ir saņemti ziņojumi par azoospermiju </w:t>
      </w:r>
      <w:r w:rsidRPr="00D95FDF">
        <w:rPr>
          <w:rFonts w:ascii="Times New Roman" w:hAnsi="Times New Roman"/>
          <w:color w:val="000000"/>
          <w:szCs w:val="22"/>
          <w:lang w:val="lv-LV"/>
        </w:rPr>
        <w:t xml:space="preserve">vīriešu dzimuma </w:t>
      </w:r>
      <w:r w:rsidRPr="00D95FDF">
        <w:rPr>
          <w:rFonts w:ascii="Times New Roman" w:hAnsi="Times New Roman"/>
          <w:szCs w:val="22"/>
          <w:lang w:val="lv-LV"/>
        </w:rPr>
        <w:t>cistinozes pacientiem.</w:t>
      </w:r>
    </w:p>
    <w:p w14:paraId="0262A32A" w14:textId="77777777" w:rsidR="008E3534" w:rsidRPr="00D95FDF" w:rsidRDefault="008E3534" w:rsidP="008E3534">
      <w:pPr>
        <w:spacing w:after="0" w:line="240" w:lineRule="auto"/>
        <w:ind w:left="567" w:hanging="567"/>
        <w:rPr>
          <w:rFonts w:ascii="Times New Roman" w:hAnsi="Times New Roman"/>
          <w:szCs w:val="22"/>
          <w:lang w:val="lv-LV"/>
        </w:rPr>
      </w:pPr>
    </w:p>
    <w:p w14:paraId="1D1A3D9A"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4.7.</w:t>
      </w:r>
      <w:r w:rsidRPr="00D95FDF">
        <w:rPr>
          <w:rFonts w:ascii="Times New Roman" w:hAnsi="Times New Roman"/>
          <w:b/>
          <w:szCs w:val="22"/>
          <w:lang w:val="lv-LV"/>
        </w:rPr>
        <w:tab/>
        <w:t>Ietekme uz spēju vadīt transportlīdzekļus un apkalpot mehānismus</w:t>
      </w:r>
    </w:p>
    <w:p w14:paraId="12BA1165"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p>
    <w:p w14:paraId="073A0F02"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Cisteamīns maz vai mēreni ietekmē spēju vadīt transportlīdzekļus un apkalpot mehānismus.</w:t>
      </w:r>
    </w:p>
    <w:p w14:paraId="595E85DC"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1A42235D"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Cisteamīns var izraisīt miegainību. Terapijas sākumā, kamēr zāļu ietekme uz konkrēto pacientu vēl nav zināma, veikt potenciāli bīstamas darbības nav atļauts.</w:t>
      </w:r>
    </w:p>
    <w:p w14:paraId="76536379"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781C1E1A"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b/>
          <w:szCs w:val="22"/>
          <w:lang w:val="lv-LV"/>
        </w:rPr>
        <w:t>4.8.</w:t>
      </w:r>
      <w:r w:rsidRPr="00D95FDF">
        <w:rPr>
          <w:rFonts w:ascii="Times New Roman" w:hAnsi="Times New Roman"/>
          <w:b/>
          <w:szCs w:val="22"/>
          <w:lang w:val="lv-LV"/>
        </w:rPr>
        <w:tab/>
        <w:t>Nevēlamās blakusparādības</w:t>
      </w:r>
    </w:p>
    <w:p w14:paraId="69BBC31B" w14:textId="77777777" w:rsidR="008E3534" w:rsidRPr="00D95FDF" w:rsidRDefault="008E3534" w:rsidP="008E3534">
      <w:pPr>
        <w:pStyle w:val="ParagraphCharCharChar"/>
        <w:keepNext/>
        <w:spacing w:before="0" w:after="0"/>
        <w:ind w:left="540" w:hanging="540"/>
        <w:jc w:val="both"/>
        <w:rPr>
          <w:sz w:val="22"/>
          <w:szCs w:val="22"/>
          <w:lang w:val="lv-LV"/>
        </w:rPr>
      </w:pPr>
    </w:p>
    <w:p w14:paraId="6338BFCB"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Drošuma profila kopsavilkums</w:t>
      </w:r>
    </w:p>
    <w:p w14:paraId="1322B88C"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360E989E"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Apmēram</w:t>
      </w:r>
      <w:r w:rsidRPr="00D95FDF">
        <w:rPr>
          <w:rFonts w:ascii="Times New Roman" w:hAnsi="Times New Roman"/>
          <w:szCs w:val="22"/>
          <w:lang w:val="lv-LV"/>
        </w:rPr>
        <w:t xml:space="preserve"> 35 % pacientu, kuri lieto </w:t>
      </w:r>
      <w:r w:rsidRPr="00D95FDF">
        <w:rPr>
          <w:rFonts w:ascii="Times New Roman" w:hAnsi="Times New Roman"/>
          <w:color w:val="000000"/>
          <w:szCs w:val="22"/>
          <w:lang w:val="lv-LV"/>
        </w:rPr>
        <w:t>tūlītējas</w:t>
      </w:r>
      <w:r w:rsidRPr="00D95FDF">
        <w:rPr>
          <w:rFonts w:ascii="Times New Roman" w:hAnsi="Times New Roman"/>
          <w:szCs w:val="22"/>
          <w:lang w:val="lv-LV"/>
        </w:rPr>
        <w:t xml:space="preserve"> </w:t>
      </w:r>
      <w:r w:rsidRPr="00D95FDF">
        <w:rPr>
          <w:rFonts w:ascii="Times New Roman" w:hAnsi="Times New Roman"/>
          <w:color w:val="000000"/>
          <w:szCs w:val="22"/>
          <w:lang w:val="lv-LV"/>
        </w:rPr>
        <w:t>ie</w:t>
      </w:r>
      <w:r w:rsidRPr="00D95FDF">
        <w:rPr>
          <w:rFonts w:ascii="Times New Roman" w:hAnsi="Times New Roman"/>
          <w:szCs w:val="22"/>
          <w:lang w:val="lv-LV"/>
        </w:rPr>
        <w:t xml:space="preserve">darbības cisteamīna bitartrāta zāļu formu, var būt sagaidāmas nevēlamas blakusparādības. Šīs blakusparādības galvenokārt izpaužas kuņģa-zarnu traktā un centrālajā nervu sistēmā. Ja šīs reakcijas </w:t>
      </w:r>
      <w:r w:rsidRPr="00D95FDF">
        <w:rPr>
          <w:rFonts w:ascii="Times New Roman" w:hAnsi="Times New Roman"/>
          <w:color w:val="000000"/>
          <w:szCs w:val="22"/>
          <w:lang w:val="lv-LV"/>
        </w:rPr>
        <w:t>rodas</w:t>
      </w:r>
      <w:r w:rsidRPr="00D95FDF">
        <w:rPr>
          <w:rFonts w:ascii="Times New Roman" w:hAnsi="Times New Roman"/>
          <w:szCs w:val="22"/>
          <w:lang w:val="lv-LV"/>
        </w:rPr>
        <w:t xml:space="preserve"> cisteamīna terapijas sākumā, zāļu </w:t>
      </w:r>
      <w:r w:rsidRPr="00D95FDF">
        <w:rPr>
          <w:rFonts w:ascii="Times New Roman" w:hAnsi="Times New Roman"/>
          <w:color w:val="000000"/>
          <w:szCs w:val="22"/>
          <w:lang w:val="lv-LV"/>
        </w:rPr>
        <w:t>panesamības</w:t>
      </w:r>
      <w:r w:rsidRPr="00D95FDF">
        <w:rPr>
          <w:rFonts w:ascii="Times New Roman" w:hAnsi="Times New Roman"/>
          <w:szCs w:val="22"/>
          <w:lang w:val="lv-LV"/>
        </w:rPr>
        <w:t xml:space="preserve"> uzlabošanu var panākt, īslaicīgi pārtraucot un pēc tam pakāpeniski atsākot ārstēšanu.</w:t>
      </w:r>
    </w:p>
    <w:p w14:paraId="6901C35B"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lastRenderedPageBreak/>
        <w:t xml:space="preserve">Klīniskajos pētījumos ar veseliem brīvprātīgajiem visbiežāk novērotās nevēlamās blakusparādības bija kuņģa-zarnu trakta simptomi (16 %) un tie izpaudās atsevišķu, vieglu </w:t>
      </w:r>
      <w:r w:rsidRPr="00D95FDF">
        <w:rPr>
          <w:rFonts w:ascii="Times New Roman" w:hAnsi="Times New Roman"/>
          <w:color w:val="000000"/>
          <w:szCs w:val="22"/>
          <w:lang w:val="lv-LV"/>
        </w:rPr>
        <w:t>vai</w:t>
      </w:r>
      <w:r w:rsidRPr="00D95FDF">
        <w:rPr>
          <w:rFonts w:ascii="Times New Roman" w:hAnsi="Times New Roman"/>
          <w:szCs w:val="22"/>
          <w:lang w:val="lv-LV"/>
        </w:rPr>
        <w:t xml:space="preserve"> vidēji smagu epizožu veidā. Attiecībā uz kuņģa-zarnu trakta darbības traucējumiem (caureju un sāpēm vēderā), nevēlamo blakusparādību profils veseliem pētījuma dalībniekiem bija līdzīgs pacientiem novēroto nevēlamo blakusparādību profilam.</w:t>
      </w:r>
    </w:p>
    <w:p w14:paraId="03B071B9"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23077CC2" w14:textId="77777777" w:rsidR="008E3534" w:rsidRPr="00D95FDF" w:rsidRDefault="008E3534" w:rsidP="008E3534">
      <w:pPr>
        <w:pStyle w:val="BodyText"/>
        <w:keepNext/>
        <w:spacing w:after="0" w:line="240" w:lineRule="auto"/>
        <w:rPr>
          <w:rFonts w:ascii="Times New Roman" w:hAnsi="Times New Roman"/>
          <w:szCs w:val="22"/>
          <w:u w:val="single"/>
          <w:lang w:val="lv-LV"/>
        </w:rPr>
      </w:pPr>
      <w:r w:rsidRPr="00D95FDF">
        <w:rPr>
          <w:rFonts w:ascii="Times New Roman" w:hAnsi="Times New Roman"/>
          <w:szCs w:val="22"/>
          <w:u w:val="single"/>
          <w:lang w:val="lv-LV"/>
        </w:rPr>
        <w:t>Nevēlamo blakusparādību uzskaitījums tabulas veidā</w:t>
      </w:r>
    </w:p>
    <w:p w14:paraId="7149DAF1"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39613FCB"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Nevēlamo blakusparādību sastopamības biežums ir definēts, izmantojot šādu iedalījumu: ļoti bieži (≥1/10), bieži (≥1/100 līdz &lt;1/10), retāk (≥1/1 000 līdz &lt; 1/100), reti (≥1/10 000 līdz &lt;1/1 000)</w:t>
      </w:r>
      <w:r w:rsidRPr="00D95FDF">
        <w:rPr>
          <w:rFonts w:ascii="Times New Roman" w:hAnsi="Times New Roman"/>
          <w:color w:val="000000"/>
          <w:szCs w:val="22"/>
          <w:lang w:val="lv-LV"/>
        </w:rPr>
        <w:t>,</w:t>
      </w:r>
      <w:r w:rsidRPr="00D95FDF">
        <w:rPr>
          <w:rFonts w:ascii="Times New Roman" w:hAnsi="Times New Roman"/>
          <w:szCs w:val="22"/>
          <w:lang w:val="lv-LV"/>
        </w:rPr>
        <w:t xml:space="preserve"> ļoti reti (&lt;1/10 000) un nav zināmi (</w:t>
      </w:r>
      <w:r w:rsidRPr="00D95FDF">
        <w:rPr>
          <w:rFonts w:ascii="Times New Roman" w:hAnsi="Times New Roman"/>
          <w:bCs/>
          <w:lang w:val="lv-LV"/>
        </w:rPr>
        <w:t>nevar noteikt pēc pieejamiem datiem</w:t>
      </w:r>
      <w:r w:rsidRPr="00D95FDF">
        <w:rPr>
          <w:rFonts w:ascii="Times New Roman" w:hAnsi="Times New Roman"/>
          <w:szCs w:val="22"/>
          <w:lang w:val="lv-LV"/>
        </w:rPr>
        <w:t>).</w:t>
      </w:r>
    </w:p>
    <w:p w14:paraId="62D92C7B"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Katrā sastopamības biežuma grupā nevēlamās blakusparādības sakārtotas to nopietnības samazinājuma secībā.</w:t>
      </w:r>
    </w:p>
    <w:p w14:paraId="408C4D70"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6183AAF6" w14:textId="69A32D4C" w:rsidR="0077709C" w:rsidRPr="00CA1282" w:rsidRDefault="0077709C" w:rsidP="00AA5A8F">
      <w:pPr>
        <w:keepNext/>
        <w:keepLines/>
        <w:autoSpaceDE w:val="0"/>
        <w:autoSpaceDN w:val="0"/>
        <w:adjustRightInd w:val="0"/>
        <w:spacing w:after="0" w:line="240" w:lineRule="auto"/>
        <w:ind w:left="1134" w:hanging="1134"/>
        <w:rPr>
          <w:rFonts w:ascii="Times New Roman" w:hAnsi="Times New Roman"/>
          <w:i/>
          <w:iCs/>
          <w:szCs w:val="22"/>
          <w:lang w:val="lv-LV"/>
        </w:rPr>
      </w:pPr>
      <w:r w:rsidRPr="00CA1282">
        <w:rPr>
          <w:rFonts w:ascii="Times New Roman" w:hAnsi="Times New Roman"/>
          <w:i/>
          <w:iCs/>
          <w:szCs w:val="22"/>
          <w:lang w:val="lv-LV"/>
        </w:rPr>
        <w:t>2.</w:t>
      </w:r>
      <w:r w:rsidR="007C1765" w:rsidRPr="00CA1282">
        <w:rPr>
          <w:rFonts w:ascii="Times New Roman" w:hAnsi="Times New Roman"/>
          <w:i/>
          <w:iCs/>
          <w:szCs w:val="22"/>
          <w:lang w:val="lv-LV"/>
        </w:rPr>
        <w:t> </w:t>
      </w:r>
      <w:r w:rsidRPr="00CA1282">
        <w:rPr>
          <w:rFonts w:ascii="Times New Roman" w:hAnsi="Times New Roman"/>
          <w:i/>
          <w:iCs/>
          <w:szCs w:val="22"/>
          <w:lang w:val="lv-LV"/>
        </w:rPr>
        <w:t>tabula.</w:t>
      </w:r>
      <w:r w:rsidR="00AA5A8F">
        <w:rPr>
          <w:rFonts w:ascii="Times New Roman" w:hAnsi="Times New Roman"/>
          <w:i/>
          <w:iCs/>
          <w:szCs w:val="22"/>
          <w:lang w:val="lv-LV"/>
        </w:rPr>
        <w:tab/>
      </w:r>
      <w:r w:rsidRPr="00CA1282">
        <w:rPr>
          <w:rFonts w:ascii="Times New Roman" w:hAnsi="Times New Roman"/>
          <w:i/>
          <w:iCs/>
          <w:szCs w:val="22"/>
          <w:lang w:val="lv-LV"/>
        </w:rPr>
        <w:t>Nevēlamās blakusparādības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20"/>
        <w:gridCol w:w="4860"/>
      </w:tblGrid>
      <w:tr w:rsidR="008E3534" w:rsidRPr="00D95FDF" w14:paraId="3AEE4702" w14:textId="77777777" w:rsidTr="000D04D3">
        <w:trPr>
          <w:cantSplit/>
          <w:tblHeader/>
        </w:trPr>
        <w:tc>
          <w:tcPr>
            <w:tcW w:w="3420" w:type="dxa"/>
          </w:tcPr>
          <w:p w14:paraId="13428114" w14:textId="77777777" w:rsidR="008E3534" w:rsidRPr="00D95FDF" w:rsidRDefault="008E3534" w:rsidP="000D04D3">
            <w:pPr>
              <w:autoSpaceDE w:val="0"/>
              <w:autoSpaceDN w:val="0"/>
              <w:adjustRightInd w:val="0"/>
              <w:spacing w:after="0" w:line="240" w:lineRule="auto"/>
              <w:rPr>
                <w:rFonts w:ascii="Times New Roman" w:hAnsi="Times New Roman"/>
                <w:b/>
                <w:szCs w:val="22"/>
                <w:lang w:val="lv-LV"/>
              </w:rPr>
            </w:pPr>
            <w:r w:rsidRPr="00D95FDF">
              <w:rPr>
                <w:rFonts w:ascii="Times New Roman" w:hAnsi="Times New Roman"/>
                <w:b/>
                <w:szCs w:val="22"/>
                <w:lang w:val="lv-LV"/>
              </w:rPr>
              <w:t>MedDRA orgānu sistēmu klasifikācija</w:t>
            </w:r>
          </w:p>
        </w:tc>
        <w:tc>
          <w:tcPr>
            <w:tcW w:w="4860" w:type="dxa"/>
            <w:vAlign w:val="center"/>
          </w:tcPr>
          <w:p w14:paraId="795E8A58" w14:textId="77777777" w:rsidR="008E3534" w:rsidRPr="00D95FDF" w:rsidRDefault="008E3534" w:rsidP="000D04D3">
            <w:pPr>
              <w:autoSpaceDE w:val="0"/>
              <w:autoSpaceDN w:val="0"/>
              <w:adjustRightInd w:val="0"/>
              <w:spacing w:after="0" w:line="240" w:lineRule="auto"/>
              <w:rPr>
                <w:rFonts w:ascii="Times New Roman" w:hAnsi="Times New Roman"/>
                <w:b/>
                <w:szCs w:val="22"/>
                <w:lang w:val="lv-LV"/>
              </w:rPr>
            </w:pPr>
            <w:r w:rsidRPr="00D95FDF">
              <w:rPr>
                <w:rFonts w:ascii="Times New Roman" w:hAnsi="Times New Roman"/>
                <w:b/>
                <w:i/>
                <w:iCs/>
                <w:szCs w:val="22"/>
                <w:lang w:val="lv-LV"/>
              </w:rPr>
              <w:t>Sastopamības biežums</w:t>
            </w:r>
            <w:r w:rsidRPr="00D95FDF">
              <w:rPr>
                <w:rFonts w:ascii="Times New Roman" w:hAnsi="Times New Roman"/>
                <w:b/>
                <w:szCs w:val="22"/>
                <w:lang w:val="lv-LV"/>
              </w:rPr>
              <w:t>: nevēlamā blakusparādība</w:t>
            </w:r>
          </w:p>
        </w:tc>
      </w:tr>
      <w:tr w:rsidR="008E3534" w:rsidRPr="00D95FDF" w14:paraId="686D5C07" w14:textId="77777777" w:rsidTr="000D04D3">
        <w:trPr>
          <w:cantSplit/>
        </w:trPr>
        <w:tc>
          <w:tcPr>
            <w:tcW w:w="3420" w:type="dxa"/>
          </w:tcPr>
          <w:p w14:paraId="6226E713"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Asins un limfātiskās sistēmas traucējumi</w:t>
            </w:r>
          </w:p>
        </w:tc>
        <w:tc>
          <w:tcPr>
            <w:tcW w:w="4860" w:type="dxa"/>
            <w:vAlign w:val="center"/>
          </w:tcPr>
          <w:p w14:paraId="097BAB75"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 xml:space="preserve">Retāk: </w:t>
            </w:r>
            <w:r w:rsidRPr="00D95FDF">
              <w:rPr>
                <w:rFonts w:ascii="Times New Roman" w:hAnsi="Times New Roman"/>
                <w:szCs w:val="22"/>
                <w:lang w:val="lv-LV"/>
              </w:rPr>
              <w:t>leikopēnija</w:t>
            </w:r>
          </w:p>
        </w:tc>
      </w:tr>
      <w:tr w:rsidR="008E3534" w:rsidRPr="00D95FDF" w14:paraId="3E717D57" w14:textId="77777777" w:rsidTr="000D04D3">
        <w:trPr>
          <w:cantSplit/>
        </w:trPr>
        <w:tc>
          <w:tcPr>
            <w:tcW w:w="3420" w:type="dxa"/>
          </w:tcPr>
          <w:p w14:paraId="46705F0B"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Imūnās sistēmas traucējumi</w:t>
            </w:r>
          </w:p>
        </w:tc>
        <w:tc>
          <w:tcPr>
            <w:tcW w:w="4860" w:type="dxa"/>
            <w:vAlign w:val="center"/>
          </w:tcPr>
          <w:p w14:paraId="5FFB156A"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Retāk:</w:t>
            </w:r>
            <w:r w:rsidRPr="00D95FDF">
              <w:rPr>
                <w:rFonts w:ascii="Times New Roman" w:hAnsi="Times New Roman"/>
                <w:szCs w:val="22"/>
                <w:lang w:val="lv-LV"/>
              </w:rPr>
              <w:t xml:space="preserve"> anafilaktiskas reakcijas</w:t>
            </w:r>
          </w:p>
        </w:tc>
      </w:tr>
      <w:tr w:rsidR="008E3534" w:rsidRPr="00D95FDF" w14:paraId="3BF65CEC" w14:textId="77777777" w:rsidTr="000D04D3">
        <w:trPr>
          <w:cantSplit/>
        </w:trPr>
        <w:tc>
          <w:tcPr>
            <w:tcW w:w="3420" w:type="dxa"/>
          </w:tcPr>
          <w:p w14:paraId="22E259C9"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Vielmaiņas un uztures traucējumi</w:t>
            </w:r>
          </w:p>
        </w:tc>
        <w:tc>
          <w:tcPr>
            <w:tcW w:w="4860" w:type="dxa"/>
            <w:vAlign w:val="center"/>
          </w:tcPr>
          <w:p w14:paraId="609B2C10"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Ļoti bieži:</w:t>
            </w:r>
            <w:r w:rsidRPr="00D95FDF">
              <w:rPr>
                <w:rFonts w:ascii="Times New Roman" w:hAnsi="Times New Roman"/>
                <w:szCs w:val="22"/>
                <w:lang w:val="lv-LV"/>
              </w:rPr>
              <w:t xml:space="preserve"> anoreksija</w:t>
            </w:r>
          </w:p>
        </w:tc>
      </w:tr>
      <w:tr w:rsidR="008E3534" w:rsidRPr="00D95FDF" w14:paraId="1796F7F8" w14:textId="77777777" w:rsidTr="000D04D3">
        <w:trPr>
          <w:cantSplit/>
        </w:trPr>
        <w:tc>
          <w:tcPr>
            <w:tcW w:w="3420" w:type="dxa"/>
          </w:tcPr>
          <w:p w14:paraId="75578DEB"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Psihiskie traucējumi</w:t>
            </w:r>
          </w:p>
        </w:tc>
        <w:tc>
          <w:tcPr>
            <w:tcW w:w="4860" w:type="dxa"/>
            <w:vAlign w:val="center"/>
          </w:tcPr>
          <w:p w14:paraId="3AEC5573"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Retāk:</w:t>
            </w:r>
            <w:r w:rsidRPr="00D95FDF">
              <w:rPr>
                <w:rFonts w:ascii="Times New Roman" w:hAnsi="Times New Roman"/>
                <w:szCs w:val="22"/>
                <w:lang w:val="lv-LV"/>
              </w:rPr>
              <w:t xml:space="preserve"> nervozitāte, halucinācijas</w:t>
            </w:r>
          </w:p>
        </w:tc>
      </w:tr>
      <w:tr w:rsidR="008E3534" w:rsidRPr="00D95FDF" w14:paraId="24632056" w14:textId="77777777" w:rsidTr="000D04D3">
        <w:trPr>
          <w:cantSplit/>
          <w:trHeight w:val="360"/>
        </w:trPr>
        <w:tc>
          <w:tcPr>
            <w:tcW w:w="3420" w:type="dxa"/>
            <w:vMerge w:val="restart"/>
          </w:tcPr>
          <w:p w14:paraId="15B39ABF"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Nervu sistēmas traucējumi</w:t>
            </w:r>
          </w:p>
        </w:tc>
        <w:tc>
          <w:tcPr>
            <w:tcW w:w="4860" w:type="dxa"/>
            <w:vAlign w:val="center"/>
          </w:tcPr>
          <w:p w14:paraId="264446F6"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Bieži:</w:t>
            </w:r>
            <w:r w:rsidRPr="00D95FDF">
              <w:rPr>
                <w:rFonts w:ascii="Times New Roman" w:hAnsi="Times New Roman"/>
                <w:szCs w:val="22"/>
                <w:lang w:val="lv-LV"/>
              </w:rPr>
              <w:t xml:space="preserve"> galvassāpes, encefalopātija</w:t>
            </w:r>
          </w:p>
        </w:tc>
      </w:tr>
      <w:tr w:rsidR="008E3534" w:rsidRPr="00D95FDF" w14:paraId="517D0074" w14:textId="77777777" w:rsidTr="000D04D3">
        <w:trPr>
          <w:cantSplit/>
          <w:trHeight w:val="345"/>
        </w:trPr>
        <w:tc>
          <w:tcPr>
            <w:tcW w:w="3420" w:type="dxa"/>
            <w:vMerge/>
          </w:tcPr>
          <w:p w14:paraId="09DC5C56"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p>
        </w:tc>
        <w:tc>
          <w:tcPr>
            <w:tcW w:w="4860" w:type="dxa"/>
            <w:vAlign w:val="center"/>
          </w:tcPr>
          <w:p w14:paraId="65CF0198"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Retāk:</w:t>
            </w:r>
            <w:r w:rsidRPr="00D95FDF">
              <w:rPr>
                <w:rFonts w:ascii="Times New Roman" w:hAnsi="Times New Roman"/>
                <w:szCs w:val="22"/>
                <w:lang w:val="lv-LV"/>
              </w:rPr>
              <w:t xml:space="preserve"> miegainība, krampji</w:t>
            </w:r>
          </w:p>
        </w:tc>
      </w:tr>
      <w:tr w:rsidR="008E3534" w:rsidRPr="0063766E" w14:paraId="1800F062" w14:textId="77777777" w:rsidTr="000D04D3">
        <w:trPr>
          <w:cantSplit/>
          <w:trHeight w:val="330"/>
        </w:trPr>
        <w:tc>
          <w:tcPr>
            <w:tcW w:w="3420" w:type="dxa"/>
            <w:vMerge w:val="restart"/>
          </w:tcPr>
          <w:p w14:paraId="438752FC"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Kuņģa</w:t>
            </w:r>
            <w:r w:rsidRPr="00D95FDF">
              <w:rPr>
                <w:rFonts w:ascii="Times New Roman" w:hAnsi="Times New Roman"/>
                <w:szCs w:val="22"/>
                <w:lang w:val="lv-LV"/>
              </w:rPr>
              <w:noBreakHyphen/>
              <w:t>zarnu trakta traucējumi</w:t>
            </w:r>
          </w:p>
        </w:tc>
        <w:tc>
          <w:tcPr>
            <w:tcW w:w="4860" w:type="dxa"/>
            <w:vAlign w:val="center"/>
          </w:tcPr>
          <w:p w14:paraId="39875627"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i/>
                <w:szCs w:val="22"/>
                <w:lang w:val="lv-LV"/>
              </w:rPr>
              <w:t>Ļoti bieži:</w:t>
            </w:r>
            <w:r w:rsidRPr="00D95FDF">
              <w:rPr>
                <w:rFonts w:ascii="Times New Roman" w:hAnsi="Times New Roman"/>
                <w:szCs w:val="22"/>
                <w:lang w:val="lv-LV"/>
              </w:rPr>
              <w:t xml:space="preserve"> vemšana, slikta dūša, caureja</w:t>
            </w:r>
          </w:p>
        </w:tc>
      </w:tr>
      <w:tr w:rsidR="008E3534" w:rsidRPr="0063766E" w14:paraId="03D70CCF" w14:textId="77777777" w:rsidTr="000D04D3">
        <w:trPr>
          <w:cantSplit/>
          <w:trHeight w:val="645"/>
        </w:trPr>
        <w:tc>
          <w:tcPr>
            <w:tcW w:w="3420" w:type="dxa"/>
            <w:vMerge/>
          </w:tcPr>
          <w:p w14:paraId="7712ADC0"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p>
        </w:tc>
        <w:tc>
          <w:tcPr>
            <w:tcW w:w="4860" w:type="dxa"/>
            <w:vAlign w:val="center"/>
          </w:tcPr>
          <w:p w14:paraId="22A089E6"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i/>
                <w:szCs w:val="22"/>
                <w:lang w:val="lv-LV"/>
              </w:rPr>
              <w:t>Bieži:</w:t>
            </w:r>
            <w:r w:rsidRPr="00D95FDF">
              <w:rPr>
                <w:rFonts w:ascii="Times New Roman" w:hAnsi="Times New Roman"/>
                <w:szCs w:val="22"/>
                <w:lang w:val="lv-LV"/>
              </w:rPr>
              <w:t xml:space="preserve"> sāpes vēderā, </w:t>
            </w:r>
            <w:r w:rsidRPr="00D95FDF">
              <w:rPr>
                <w:rFonts w:ascii="Times New Roman" w:hAnsi="Times New Roman"/>
                <w:color w:val="000000"/>
                <w:szCs w:val="22"/>
                <w:lang w:val="lv-LV"/>
              </w:rPr>
              <w:t>nepatīkams elpas aromāts</w:t>
            </w:r>
            <w:r w:rsidRPr="00D95FDF">
              <w:rPr>
                <w:rFonts w:ascii="Times New Roman" w:hAnsi="Times New Roman"/>
                <w:szCs w:val="22"/>
                <w:lang w:val="lv-LV"/>
              </w:rPr>
              <w:t>, dispepsija, gastroenterīts</w:t>
            </w:r>
          </w:p>
        </w:tc>
      </w:tr>
      <w:tr w:rsidR="008E3534" w:rsidRPr="0063766E" w14:paraId="7DF679B1" w14:textId="77777777" w:rsidTr="000D04D3">
        <w:trPr>
          <w:cantSplit/>
          <w:trHeight w:val="435"/>
        </w:trPr>
        <w:tc>
          <w:tcPr>
            <w:tcW w:w="3420" w:type="dxa"/>
            <w:vMerge/>
          </w:tcPr>
          <w:p w14:paraId="6C1302EA"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p>
        </w:tc>
        <w:tc>
          <w:tcPr>
            <w:tcW w:w="4860" w:type="dxa"/>
            <w:vAlign w:val="center"/>
          </w:tcPr>
          <w:p w14:paraId="3063C12C"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Retāk:</w:t>
            </w:r>
            <w:r w:rsidRPr="00D95FDF">
              <w:rPr>
                <w:rFonts w:ascii="Times New Roman" w:hAnsi="Times New Roman"/>
                <w:szCs w:val="22"/>
                <w:lang w:val="lv-LV"/>
              </w:rPr>
              <w:t xml:space="preserve"> čūlas kuņģa-zarnu traktā</w:t>
            </w:r>
          </w:p>
        </w:tc>
      </w:tr>
      <w:tr w:rsidR="008E3534" w:rsidRPr="0063766E" w14:paraId="656B849D" w14:textId="77777777" w:rsidTr="000D04D3">
        <w:trPr>
          <w:cantSplit/>
          <w:trHeight w:val="255"/>
        </w:trPr>
        <w:tc>
          <w:tcPr>
            <w:tcW w:w="3420" w:type="dxa"/>
            <w:vMerge w:val="restart"/>
          </w:tcPr>
          <w:p w14:paraId="73A76ACB" w14:textId="77777777" w:rsidR="008E3534" w:rsidRPr="00D95FDF" w:rsidRDefault="008E3534" w:rsidP="000D04D3">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Ādas un zemādas audu bojājumi</w:t>
            </w:r>
          </w:p>
        </w:tc>
        <w:tc>
          <w:tcPr>
            <w:tcW w:w="4860" w:type="dxa"/>
            <w:vAlign w:val="center"/>
          </w:tcPr>
          <w:p w14:paraId="78B8D25F" w14:textId="77777777" w:rsidR="008E3534" w:rsidRPr="00D95FDF" w:rsidRDefault="008E3534" w:rsidP="000D04D3">
            <w:pPr>
              <w:keepNext/>
              <w:spacing w:after="0" w:line="240" w:lineRule="auto"/>
              <w:rPr>
                <w:rFonts w:ascii="Times New Roman" w:hAnsi="Times New Roman"/>
                <w:szCs w:val="22"/>
                <w:lang w:val="lv-LV"/>
              </w:rPr>
            </w:pPr>
            <w:r w:rsidRPr="00D95FDF">
              <w:rPr>
                <w:rFonts w:ascii="Times New Roman" w:hAnsi="Times New Roman"/>
                <w:i/>
                <w:szCs w:val="22"/>
                <w:lang w:val="lv-LV"/>
              </w:rPr>
              <w:t>Bieži:</w:t>
            </w:r>
            <w:r w:rsidRPr="00D95FDF">
              <w:rPr>
                <w:rFonts w:ascii="Times New Roman" w:hAnsi="Times New Roman"/>
                <w:szCs w:val="22"/>
                <w:lang w:val="lv-LV"/>
              </w:rPr>
              <w:t xml:space="preserve"> </w:t>
            </w:r>
            <w:r w:rsidRPr="00D95FDF">
              <w:rPr>
                <w:rFonts w:ascii="Times New Roman" w:hAnsi="Times New Roman"/>
                <w:color w:val="000000"/>
                <w:szCs w:val="22"/>
                <w:lang w:val="lv-LV"/>
              </w:rPr>
              <w:t>nepatīkams ķermeņa aromāts</w:t>
            </w:r>
            <w:r w:rsidRPr="00D95FDF">
              <w:rPr>
                <w:rFonts w:ascii="Times New Roman" w:hAnsi="Times New Roman"/>
                <w:szCs w:val="22"/>
                <w:lang w:val="lv-LV"/>
              </w:rPr>
              <w:t>, izsitumi</w:t>
            </w:r>
          </w:p>
        </w:tc>
      </w:tr>
      <w:tr w:rsidR="008E3534" w:rsidRPr="0063766E" w14:paraId="01487964" w14:textId="77777777" w:rsidTr="000D04D3">
        <w:trPr>
          <w:cantSplit/>
          <w:trHeight w:val="825"/>
        </w:trPr>
        <w:tc>
          <w:tcPr>
            <w:tcW w:w="3420" w:type="dxa"/>
            <w:vMerge/>
          </w:tcPr>
          <w:p w14:paraId="68CB6FD9" w14:textId="77777777" w:rsidR="008E3534" w:rsidRPr="00D95FDF" w:rsidRDefault="008E3534" w:rsidP="000D04D3">
            <w:pPr>
              <w:keepNext/>
              <w:autoSpaceDE w:val="0"/>
              <w:autoSpaceDN w:val="0"/>
              <w:adjustRightInd w:val="0"/>
              <w:spacing w:after="0" w:line="240" w:lineRule="auto"/>
              <w:rPr>
                <w:rFonts w:ascii="Times New Roman" w:hAnsi="Times New Roman"/>
                <w:szCs w:val="22"/>
                <w:lang w:val="lv-LV"/>
              </w:rPr>
            </w:pPr>
          </w:p>
        </w:tc>
        <w:tc>
          <w:tcPr>
            <w:tcW w:w="4860" w:type="dxa"/>
            <w:vAlign w:val="center"/>
          </w:tcPr>
          <w:p w14:paraId="5F8EB87D" w14:textId="77777777" w:rsidR="008E3534" w:rsidRPr="00D95FDF" w:rsidRDefault="008E3534" w:rsidP="000D04D3">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Retāk:</w:t>
            </w:r>
            <w:r w:rsidRPr="00D95FDF">
              <w:rPr>
                <w:rFonts w:ascii="Times New Roman" w:hAnsi="Times New Roman"/>
                <w:szCs w:val="22"/>
                <w:lang w:val="lv-LV"/>
              </w:rPr>
              <w:t xml:space="preserve"> matu krāsas izmaiņas, ādas strijas, ādas trauslums (moluskveidīgs pseidoaudzējs uz elkoņiem)</w:t>
            </w:r>
          </w:p>
        </w:tc>
      </w:tr>
      <w:tr w:rsidR="008E3534" w:rsidRPr="0063766E" w14:paraId="13FC2A2A" w14:textId="77777777" w:rsidTr="000D04D3">
        <w:trPr>
          <w:cantSplit/>
        </w:trPr>
        <w:tc>
          <w:tcPr>
            <w:tcW w:w="3420" w:type="dxa"/>
          </w:tcPr>
          <w:p w14:paraId="5465ACF8"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Skeleta</w:t>
            </w:r>
            <w:r w:rsidRPr="00D95FDF">
              <w:rPr>
                <w:rFonts w:ascii="Times New Roman" w:hAnsi="Times New Roman"/>
                <w:szCs w:val="22"/>
                <w:lang w:val="lv-LV"/>
              </w:rPr>
              <w:noBreakHyphen/>
              <w:t>muskuļu un saistaudu sistēmas bojājumi</w:t>
            </w:r>
          </w:p>
        </w:tc>
        <w:tc>
          <w:tcPr>
            <w:tcW w:w="4860" w:type="dxa"/>
            <w:vAlign w:val="center"/>
          </w:tcPr>
          <w:p w14:paraId="5BA99669"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Retāk:</w:t>
            </w:r>
            <w:r w:rsidRPr="00D95FDF">
              <w:rPr>
                <w:rFonts w:ascii="Times New Roman" w:hAnsi="Times New Roman"/>
                <w:szCs w:val="22"/>
                <w:lang w:val="lv-LV"/>
              </w:rPr>
              <w:t xml:space="preserve"> locītavu hiperekstensija, sāpes kājās, </w:t>
            </w:r>
            <w:r w:rsidRPr="00D95FDF">
              <w:rPr>
                <w:rFonts w:ascii="Times New Roman" w:hAnsi="Times New Roman"/>
                <w:i/>
                <w:szCs w:val="22"/>
                <w:lang w:val="lv-LV"/>
              </w:rPr>
              <w:t>genu valgum</w:t>
            </w:r>
            <w:r w:rsidRPr="00D95FDF">
              <w:rPr>
                <w:rFonts w:ascii="Times New Roman" w:hAnsi="Times New Roman"/>
                <w:szCs w:val="22"/>
                <w:lang w:val="lv-LV"/>
              </w:rPr>
              <w:t xml:space="preserve"> (ceļa locītavas </w:t>
            </w:r>
            <w:r w:rsidRPr="00D95FDF">
              <w:rPr>
                <w:rFonts w:ascii="Times New Roman" w:hAnsi="Times New Roman"/>
                <w:color w:val="000000"/>
                <w:szCs w:val="22"/>
                <w:lang w:val="lv-LV"/>
              </w:rPr>
              <w:t xml:space="preserve">ārpusvērsta </w:t>
            </w:r>
            <w:r w:rsidRPr="00D95FDF">
              <w:rPr>
                <w:rFonts w:ascii="Times New Roman" w:hAnsi="Times New Roman"/>
                <w:szCs w:val="22"/>
                <w:lang w:val="lv-LV"/>
              </w:rPr>
              <w:t>deformācija), osteopēnija, kompresijas lūzums, skolioze</w:t>
            </w:r>
          </w:p>
        </w:tc>
      </w:tr>
      <w:tr w:rsidR="008E3534" w:rsidRPr="00D95FDF" w14:paraId="42A73B8B" w14:textId="77777777" w:rsidTr="000D04D3">
        <w:trPr>
          <w:cantSplit/>
        </w:trPr>
        <w:tc>
          <w:tcPr>
            <w:tcW w:w="3420" w:type="dxa"/>
          </w:tcPr>
          <w:p w14:paraId="4BEA55F0"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Nieru un urīnizvades sistēmas traucējumi</w:t>
            </w:r>
          </w:p>
        </w:tc>
        <w:tc>
          <w:tcPr>
            <w:tcW w:w="4860" w:type="dxa"/>
            <w:vAlign w:val="center"/>
          </w:tcPr>
          <w:p w14:paraId="77EFB95E"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Retāk:</w:t>
            </w:r>
            <w:r w:rsidRPr="00D95FDF">
              <w:rPr>
                <w:rFonts w:ascii="Times New Roman" w:hAnsi="Times New Roman"/>
                <w:szCs w:val="22"/>
                <w:lang w:val="lv-LV"/>
              </w:rPr>
              <w:t xml:space="preserve"> nefrotiskais sindroms</w:t>
            </w:r>
          </w:p>
        </w:tc>
      </w:tr>
      <w:tr w:rsidR="008E3534" w:rsidRPr="00D95FDF" w14:paraId="7197E992" w14:textId="77777777" w:rsidTr="000D04D3">
        <w:trPr>
          <w:cantSplit/>
          <w:trHeight w:val="315"/>
        </w:trPr>
        <w:tc>
          <w:tcPr>
            <w:tcW w:w="3420" w:type="dxa"/>
            <w:vMerge w:val="restart"/>
          </w:tcPr>
          <w:p w14:paraId="24A408A8"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Vispārēji traucējumi un reakcijas ievadīšanas vietā</w:t>
            </w:r>
          </w:p>
        </w:tc>
        <w:tc>
          <w:tcPr>
            <w:tcW w:w="4860" w:type="dxa"/>
            <w:vAlign w:val="center"/>
          </w:tcPr>
          <w:p w14:paraId="43ECE19C"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i/>
                <w:szCs w:val="22"/>
                <w:lang w:val="lv-LV"/>
              </w:rPr>
              <w:t>Ļoti bieži:</w:t>
            </w:r>
            <w:r w:rsidRPr="00D95FDF">
              <w:rPr>
                <w:rFonts w:ascii="Times New Roman" w:hAnsi="Times New Roman"/>
                <w:szCs w:val="22"/>
                <w:lang w:val="lv-LV"/>
              </w:rPr>
              <w:t xml:space="preserve"> letarģija, </w:t>
            </w:r>
            <w:r w:rsidRPr="00D95FDF">
              <w:rPr>
                <w:rFonts w:ascii="Times New Roman" w:hAnsi="Times New Roman"/>
                <w:color w:val="000000"/>
                <w:szCs w:val="22"/>
                <w:lang w:val="lv-LV"/>
              </w:rPr>
              <w:t>drudzis</w:t>
            </w:r>
          </w:p>
        </w:tc>
      </w:tr>
      <w:tr w:rsidR="008E3534" w:rsidRPr="00D95FDF" w14:paraId="070A2386" w14:textId="77777777" w:rsidTr="000D04D3">
        <w:trPr>
          <w:cantSplit/>
          <w:trHeight w:val="300"/>
        </w:trPr>
        <w:tc>
          <w:tcPr>
            <w:tcW w:w="3420" w:type="dxa"/>
            <w:vMerge/>
          </w:tcPr>
          <w:p w14:paraId="6BE88650"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p>
        </w:tc>
        <w:tc>
          <w:tcPr>
            <w:tcW w:w="4860" w:type="dxa"/>
            <w:vAlign w:val="center"/>
          </w:tcPr>
          <w:p w14:paraId="5275AA11"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Bieži:</w:t>
            </w:r>
            <w:r w:rsidRPr="00D95FDF">
              <w:rPr>
                <w:rFonts w:ascii="Times New Roman" w:hAnsi="Times New Roman"/>
                <w:szCs w:val="22"/>
                <w:lang w:val="lv-LV"/>
              </w:rPr>
              <w:t xml:space="preserve"> astēnija</w:t>
            </w:r>
          </w:p>
        </w:tc>
      </w:tr>
      <w:tr w:rsidR="008E3534" w:rsidRPr="0063766E" w14:paraId="4E0C5783" w14:textId="77777777" w:rsidTr="000D04D3">
        <w:trPr>
          <w:cantSplit/>
        </w:trPr>
        <w:tc>
          <w:tcPr>
            <w:tcW w:w="3420" w:type="dxa"/>
          </w:tcPr>
          <w:p w14:paraId="2B017AE3"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Izmeklējumi</w:t>
            </w:r>
          </w:p>
        </w:tc>
        <w:tc>
          <w:tcPr>
            <w:tcW w:w="4860" w:type="dxa"/>
            <w:vAlign w:val="center"/>
          </w:tcPr>
          <w:p w14:paraId="72D41A92"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Bieži:</w:t>
            </w:r>
            <w:r w:rsidRPr="00D95FDF">
              <w:rPr>
                <w:rFonts w:ascii="Times New Roman" w:hAnsi="Times New Roman"/>
                <w:szCs w:val="22"/>
                <w:lang w:val="lv-LV"/>
              </w:rPr>
              <w:t xml:space="preserve"> patoloģiski aknu darbības izmeklējumu rezultāti</w:t>
            </w:r>
          </w:p>
        </w:tc>
      </w:tr>
    </w:tbl>
    <w:p w14:paraId="4A861BD3" w14:textId="77777777" w:rsidR="008E3534" w:rsidRPr="00D95FDF" w:rsidRDefault="008E3534" w:rsidP="008E3534">
      <w:pPr>
        <w:spacing w:after="0" w:line="240" w:lineRule="auto"/>
        <w:ind w:left="567" w:hanging="567"/>
        <w:rPr>
          <w:rFonts w:ascii="Times New Roman" w:hAnsi="Times New Roman"/>
          <w:szCs w:val="22"/>
          <w:lang w:val="lv-LV"/>
        </w:rPr>
      </w:pPr>
    </w:p>
    <w:p w14:paraId="15E64253" w14:textId="77777777" w:rsidR="008E3534" w:rsidRPr="00D95FDF" w:rsidRDefault="008E3534" w:rsidP="008E3534">
      <w:pPr>
        <w:keepNext/>
        <w:spacing w:after="0" w:line="240" w:lineRule="auto"/>
        <w:ind w:left="567" w:hanging="567"/>
        <w:rPr>
          <w:rFonts w:ascii="Times New Roman" w:hAnsi="Times New Roman"/>
          <w:szCs w:val="22"/>
          <w:u w:val="single"/>
          <w:lang w:val="lv-LV"/>
        </w:rPr>
      </w:pPr>
      <w:r w:rsidRPr="00D95FDF">
        <w:rPr>
          <w:rFonts w:ascii="Times New Roman" w:hAnsi="Times New Roman"/>
          <w:szCs w:val="22"/>
          <w:u w:val="single"/>
          <w:lang w:val="lv-LV"/>
        </w:rPr>
        <w:t>Atsevišķu nevēlamo blakusparādību apraksts</w:t>
      </w:r>
    </w:p>
    <w:p w14:paraId="3D8B275F" w14:textId="77777777" w:rsidR="008E3534" w:rsidRPr="00D95FDF" w:rsidRDefault="008E3534" w:rsidP="008E3534">
      <w:pPr>
        <w:keepNext/>
        <w:autoSpaceDE w:val="0"/>
        <w:autoSpaceDN w:val="0"/>
        <w:adjustRightInd w:val="0"/>
        <w:spacing w:after="0" w:line="240" w:lineRule="auto"/>
        <w:rPr>
          <w:rFonts w:ascii="Times New Roman" w:hAnsi="Times New Roman"/>
          <w:i/>
          <w:szCs w:val="22"/>
          <w:u w:val="single"/>
          <w:lang w:val="lv-LV"/>
        </w:rPr>
      </w:pPr>
    </w:p>
    <w:p w14:paraId="1E722A5A" w14:textId="77777777" w:rsidR="008E3534" w:rsidRPr="00D95FDF" w:rsidRDefault="008E3534" w:rsidP="008E3534">
      <w:pPr>
        <w:keepNext/>
        <w:autoSpaceDE w:val="0"/>
        <w:autoSpaceDN w:val="0"/>
        <w:adjustRightInd w:val="0"/>
        <w:spacing w:after="0" w:line="240" w:lineRule="auto"/>
        <w:rPr>
          <w:rFonts w:ascii="Times New Roman" w:hAnsi="Times New Roman"/>
          <w:i/>
          <w:szCs w:val="22"/>
          <w:u w:val="single"/>
          <w:lang w:val="lv-LV"/>
        </w:rPr>
      </w:pPr>
      <w:r w:rsidRPr="00D95FDF">
        <w:rPr>
          <w:rFonts w:ascii="Times New Roman" w:hAnsi="Times New Roman"/>
          <w:i/>
          <w:szCs w:val="22"/>
          <w:u w:val="single"/>
          <w:lang w:val="lv-LV"/>
        </w:rPr>
        <w:t>Pieredze ar PROCYSBI klīniskajos pētījumos</w:t>
      </w:r>
    </w:p>
    <w:p w14:paraId="1CCF7313"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Klīniskajos pētījumos, kuros salīdzināja PROCYSBI ar </w:t>
      </w:r>
      <w:r w:rsidRPr="00D95FDF">
        <w:rPr>
          <w:rFonts w:ascii="Times New Roman" w:hAnsi="Times New Roman"/>
          <w:color w:val="000000"/>
          <w:szCs w:val="22"/>
          <w:lang w:val="lv-LV"/>
        </w:rPr>
        <w:t>tūlītējas</w:t>
      </w:r>
      <w:r w:rsidRPr="00D95FDF">
        <w:rPr>
          <w:rFonts w:ascii="Times New Roman" w:hAnsi="Times New Roman"/>
          <w:szCs w:val="22"/>
          <w:lang w:val="lv-LV"/>
        </w:rPr>
        <w:t xml:space="preserve"> </w:t>
      </w:r>
      <w:r w:rsidRPr="00D95FDF">
        <w:rPr>
          <w:rFonts w:ascii="Times New Roman" w:hAnsi="Times New Roman"/>
          <w:color w:val="000000"/>
          <w:szCs w:val="22"/>
          <w:lang w:val="lv-LV"/>
        </w:rPr>
        <w:t>ie</w:t>
      </w:r>
      <w:r w:rsidRPr="00D95FDF">
        <w:rPr>
          <w:rFonts w:ascii="Times New Roman" w:hAnsi="Times New Roman"/>
          <w:szCs w:val="22"/>
          <w:lang w:val="lv-LV"/>
        </w:rPr>
        <w:t xml:space="preserve">darbības cisteamīna bitartrātu, </w:t>
      </w:r>
      <w:r w:rsidRPr="00D95FDF">
        <w:rPr>
          <w:rFonts w:ascii="Times New Roman" w:hAnsi="Times New Roman"/>
          <w:color w:val="000000"/>
          <w:szCs w:val="22"/>
          <w:lang w:val="lv-LV"/>
        </w:rPr>
        <w:t xml:space="preserve">vienai </w:t>
      </w:r>
      <w:r w:rsidRPr="00D95FDF">
        <w:rPr>
          <w:rFonts w:ascii="Times New Roman" w:hAnsi="Times New Roman"/>
          <w:szCs w:val="22"/>
          <w:lang w:val="lv-LV"/>
        </w:rPr>
        <w:t xml:space="preserve">trešdaļai pacientu ļoti bieži </w:t>
      </w:r>
      <w:r w:rsidRPr="00D95FDF">
        <w:rPr>
          <w:rFonts w:ascii="Times New Roman" w:hAnsi="Times New Roman"/>
          <w:color w:val="000000"/>
          <w:szCs w:val="22"/>
          <w:lang w:val="lv-LV"/>
        </w:rPr>
        <w:t xml:space="preserve">bija </w:t>
      </w:r>
      <w:r w:rsidRPr="00D95FDF">
        <w:rPr>
          <w:rFonts w:ascii="Times New Roman" w:hAnsi="Times New Roman"/>
          <w:szCs w:val="22"/>
          <w:lang w:val="lv-LV"/>
        </w:rPr>
        <w:t>sastopami kuņģa-zarnu trakta darbības traucējumi (slikta dūša, vemšana, sāpes vēderā). Novēroja arī bieži sastopamus nervu sistēmas darbības traucējumus (galvassāpes, miegainību un letarģiju) un bieži sastopamus vispārējus traucējumus (astēniju).</w:t>
      </w:r>
    </w:p>
    <w:p w14:paraId="5D7E521A"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5220A41C" w14:textId="77777777" w:rsidR="008E3534" w:rsidRPr="00D95FDF" w:rsidRDefault="008E3534" w:rsidP="008E3534">
      <w:pPr>
        <w:keepNext/>
        <w:autoSpaceDE w:val="0"/>
        <w:autoSpaceDN w:val="0"/>
        <w:adjustRightInd w:val="0"/>
        <w:spacing w:after="0" w:line="240" w:lineRule="auto"/>
        <w:rPr>
          <w:rFonts w:ascii="Times New Roman" w:hAnsi="Times New Roman"/>
          <w:i/>
          <w:szCs w:val="22"/>
          <w:u w:val="single"/>
          <w:lang w:val="lv-LV"/>
        </w:rPr>
      </w:pPr>
      <w:r w:rsidRPr="00D95FDF">
        <w:rPr>
          <w:rFonts w:ascii="Times New Roman" w:hAnsi="Times New Roman"/>
          <w:i/>
          <w:szCs w:val="22"/>
          <w:u w:val="single"/>
          <w:lang w:val="lv-LV"/>
        </w:rPr>
        <w:t xml:space="preserve">Pēcreģistrācijas pieredze ar </w:t>
      </w:r>
      <w:r w:rsidRPr="00D95FDF">
        <w:rPr>
          <w:rFonts w:ascii="Times New Roman" w:hAnsi="Times New Roman"/>
          <w:i/>
          <w:color w:val="000000"/>
          <w:szCs w:val="22"/>
          <w:u w:val="single"/>
          <w:lang w:val="lv-LV"/>
        </w:rPr>
        <w:t>tūlītējas</w:t>
      </w:r>
      <w:r w:rsidRPr="00D95FDF">
        <w:rPr>
          <w:rFonts w:ascii="Times New Roman" w:hAnsi="Times New Roman"/>
          <w:i/>
          <w:szCs w:val="22"/>
          <w:u w:val="single"/>
          <w:lang w:val="lv-LV"/>
        </w:rPr>
        <w:t xml:space="preserve"> </w:t>
      </w:r>
      <w:r w:rsidRPr="00D95FDF">
        <w:rPr>
          <w:rFonts w:ascii="Times New Roman" w:hAnsi="Times New Roman"/>
          <w:i/>
          <w:color w:val="000000"/>
          <w:szCs w:val="22"/>
          <w:u w:val="single"/>
          <w:lang w:val="lv-LV"/>
        </w:rPr>
        <w:t>ie</w:t>
      </w:r>
      <w:r w:rsidRPr="00D95FDF">
        <w:rPr>
          <w:rFonts w:ascii="Times New Roman" w:hAnsi="Times New Roman"/>
          <w:i/>
          <w:szCs w:val="22"/>
          <w:u w:val="single"/>
          <w:lang w:val="lv-LV"/>
        </w:rPr>
        <w:t>darbības cisteamīna bitartrātu</w:t>
      </w:r>
    </w:p>
    <w:p w14:paraId="494498E4"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Saistībā ar </w:t>
      </w:r>
      <w:r w:rsidRPr="00D95FDF">
        <w:rPr>
          <w:rFonts w:ascii="Times New Roman" w:hAnsi="Times New Roman"/>
          <w:color w:val="000000"/>
          <w:szCs w:val="22"/>
          <w:lang w:val="lv-LV"/>
        </w:rPr>
        <w:t>tūlītējas</w:t>
      </w:r>
      <w:r w:rsidRPr="00D95FDF">
        <w:rPr>
          <w:rFonts w:ascii="Times New Roman" w:hAnsi="Times New Roman"/>
          <w:szCs w:val="22"/>
          <w:lang w:val="lv-LV"/>
        </w:rPr>
        <w:t xml:space="preserve"> </w:t>
      </w:r>
      <w:r w:rsidRPr="00D95FDF">
        <w:rPr>
          <w:rFonts w:ascii="Times New Roman" w:hAnsi="Times New Roman"/>
          <w:color w:val="000000"/>
          <w:szCs w:val="22"/>
          <w:lang w:val="lv-LV"/>
        </w:rPr>
        <w:t>ie</w:t>
      </w:r>
      <w:r w:rsidRPr="00D95FDF">
        <w:rPr>
          <w:rFonts w:ascii="Times New Roman" w:hAnsi="Times New Roman"/>
          <w:szCs w:val="22"/>
          <w:lang w:val="lv-LV"/>
        </w:rPr>
        <w:t>darbības cisteamīna bitartrāta lietošanu ziņots par labdabīgu intrakraniālu hipertensiju (vai smadzeņu pseidoaudzēju (</w:t>
      </w:r>
      <w:r w:rsidRPr="00D95FDF">
        <w:rPr>
          <w:rFonts w:ascii="Times New Roman" w:hAnsi="Times New Roman"/>
          <w:i/>
          <w:szCs w:val="22"/>
          <w:lang w:val="lv-LV"/>
        </w:rPr>
        <w:t>PTC</w:t>
      </w:r>
      <w:r w:rsidRPr="00D95FDF">
        <w:rPr>
          <w:rFonts w:ascii="Times New Roman" w:hAnsi="Times New Roman"/>
          <w:szCs w:val="22"/>
          <w:lang w:val="lv-LV"/>
        </w:rPr>
        <w:t xml:space="preserve">)) ar papillāru tūsku; ādas bojājumiem, moluskveidīgu </w:t>
      </w:r>
      <w:r w:rsidRPr="00D95FDF">
        <w:rPr>
          <w:rFonts w:ascii="Times New Roman" w:hAnsi="Times New Roman"/>
          <w:szCs w:val="22"/>
          <w:lang w:val="lv-LV"/>
        </w:rPr>
        <w:lastRenderedPageBreak/>
        <w:t>pseidoaudzēju, ādas strijām, ādas trauslumu; locītavu hiperekstensiju, sāpēm kājās, ceļa locītavas deformāciju, o</w:t>
      </w:r>
      <w:r w:rsidRPr="00D95FDF">
        <w:rPr>
          <w:rFonts w:ascii="Times New Roman" w:hAnsi="Times New Roman"/>
          <w:color w:val="000000"/>
          <w:szCs w:val="22"/>
          <w:lang w:val="lv-LV"/>
        </w:rPr>
        <w:t>s</w:t>
      </w:r>
      <w:r w:rsidRPr="00D95FDF">
        <w:rPr>
          <w:rFonts w:ascii="Times New Roman" w:hAnsi="Times New Roman"/>
          <w:szCs w:val="22"/>
          <w:lang w:val="lv-LV"/>
        </w:rPr>
        <w:t>teopēniju, kompresijas lūzumiem un skoliozi (skatīt 4.4. apakšpunktu).</w:t>
      </w:r>
    </w:p>
    <w:p w14:paraId="67AA510C"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0BF41A9F"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Ir aprakstīti divi nefrotiskā sindroma gadījumi, ko novēroja </w:t>
      </w:r>
      <w:r w:rsidRPr="00D95FDF">
        <w:rPr>
          <w:rFonts w:ascii="Times New Roman" w:hAnsi="Times New Roman"/>
          <w:color w:val="000000"/>
          <w:szCs w:val="22"/>
          <w:lang w:val="lv-LV"/>
        </w:rPr>
        <w:t>6 </w:t>
      </w:r>
      <w:r w:rsidRPr="00D95FDF">
        <w:rPr>
          <w:rFonts w:ascii="Times New Roman" w:hAnsi="Times New Roman"/>
          <w:szCs w:val="22"/>
          <w:lang w:val="lv-LV"/>
        </w:rPr>
        <w:t>mēnešu laikā pēc terapijas sākuma. Pārtraucot terapiju, iestājās pakāpeniska atlabšana. Histoloģiski</w:t>
      </w:r>
      <w:r w:rsidRPr="00D95FDF">
        <w:rPr>
          <w:rFonts w:ascii="Times New Roman" w:hAnsi="Times New Roman"/>
          <w:color w:val="000000"/>
          <w:szCs w:val="22"/>
          <w:lang w:val="lv-LV"/>
        </w:rPr>
        <w:t>e</w:t>
      </w:r>
      <w:r w:rsidRPr="00D95FDF">
        <w:rPr>
          <w:rFonts w:ascii="Times New Roman" w:hAnsi="Times New Roman"/>
          <w:szCs w:val="22"/>
          <w:lang w:val="lv-LV"/>
        </w:rPr>
        <w:t xml:space="preserve"> izmeklējumi vienā gadījumā atklāja nieru allotransplantāta membranozu glomerulonefrītu, otrā – paaugstinātas jutības izraisītu intersticiālu nefrītu.</w:t>
      </w:r>
    </w:p>
    <w:p w14:paraId="2EADF066"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61EC3A17"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Ir aprakstīti daži Ēlersa-Danlosa </w:t>
      </w:r>
      <w:r w:rsidRPr="00D95FDF">
        <w:rPr>
          <w:rFonts w:ascii="Times New Roman" w:hAnsi="Times New Roman"/>
          <w:i/>
          <w:szCs w:val="22"/>
          <w:lang w:val="lv-LV"/>
        </w:rPr>
        <w:t>(Ehlers-Danlos)</w:t>
      </w:r>
      <w:r w:rsidRPr="00D95FDF">
        <w:rPr>
          <w:rFonts w:ascii="Times New Roman" w:hAnsi="Times New Roman"/>
          <w:szCs w:val="22"/>
          <w:lang w:val="lv-LV"/>
        </w:rPr>
        <w:t xml:space="preserve"> sindromam līdzīgi gadījumi uz elkoņiem bērniem, kuri tika ilgstoši ārstēti ar lielām dažād</w:t>
      </w:r>
      <w:r w:rsidRPr="00D95FDF">
        <w:rPr>
          <w:rFonts w:ascii="Times New Roman" w:hAnsi="Times New Roman"/>
          <w:color w:val="000000"/>
          <w:szCs w:val="22"/>
          <w:lang w:val="lv-LV"/>
        </w:rPr>
        <w:t>ām</w:t>
      </w:r>
      <w:r w:rsidRPr="00D95FDF">
        <w:rPr>
          <w:rFonts w:ascii="Times New Roman" w:hAnsi="Times New Roman"/>
          <w:szCs w:val="22"/>
          <w:lang w:val="lv-LV"/>
        </w:rPr>
        <w:t xml:space="preserve"> cisteamīn</w:t>
      </w:r>
      <w:r w:rsidRPr="00D95FDF">
        <w:rPr>
          <w:rFonts w:ascii="Times New Roman" w:hAnsi="Times New Roman"/>
          <w:color w:val="000000"/>
          <w:szCs w:val="22"/>
          <w:lang w:val="lv-LV"/>
        </w:rPr>
        <w:t xml:space="preserve">u saturošām zālēm </w:t>
      </w:r>
      <w:r w:rsidRPr="00D95FDF">
        <w:rPr>
          <w:rFonts w:ascii="Times New Roman" w:hAnsi="Times New Roman"/>
          <w:szCs w:val="22"/>
          <w:lang w:val="lv-LV"/>
        </w:rPr>
        <w:t>(cisteamīna hlorhidrātu vai cisteamīnu, vai cisteamīna bitartrātu), kas visbiežāk</w:t>
      </w:r>
      <w:r w:rsidRPr="00D95FDF">
        <w:rPr>
          <w:rFonts w:ascii="Times New Roman" w:hAnsi="Times New Roman"/>
          <w:color w:val="000000"/>
          <w:szCs w:val="22"/>
          <w:lang w:val="lv-LV"/>
        </w:rPr>
        <w:t xml:space="preserve"> radās</w:t>
      </w:r>
      <w:r w:rsidRPr="00D95FDF">
        <w:rPr>
          <w:rFonts w:ascii="Times New Roman" w:hAnsi="Times New Roman"/>
          <w:szCs w:val="22"/>
          <w:lang w:val="lv-LV"/>
        </w:rPr>
        <w:t xml:space="preserve"> pārsniedz</w:t>
      </w:r>
      <w:r w:rsidRPr="00D95FDF">
        <w:rPr>
          <w:rFonts w:ascii="Times New Roman" w:hAnsi="Times New Roman"/>
          <w:color w:val="000000"/>
          <w:szCs w:val="22"/>
          <w:lang w:val="lv-LV"/>
        </w:rPr>
        <w:t>ot</w:t>
      </w:r>
      <w:r w:rsidRPr="00D95FDF">
        <w:rPr>
          <w:rFonts w:ascii="Times New Roman" w:hAnsi="Times New Roman"/>
          <w:szCs w:val="22"/>
          <w:lang w:val="lv-LV"/>
        </w:rPr>
        <w:t xml:space="preserve"> maksimālo devu 1,95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 xml:space="preserve">dienā. Dažos gadījumos šie ādas bojājumi tika saistīti ar ādas strijām un kaulu bojājumiem, ko pirmo reizi konstatēja rentgenizmeklējumu laikā. Aprakstītie kaulu bojājumi bija </w:t>
      </w:r>
      <w:r w:rsidRPr="00D95FDF">
        <w:rPr>
          <w:rFonts w:ascii="Times New Roman" w:hAnsi="Times New Roman"/>
          <w:color w:val="000000"/>
          <w:szCs w:val="22"/>
          <w:lang w:val="lv-LV"/>
        </w:rPr>
        <w:t>ceļa locītavas ārpusvērsta deformācija</w:t>
      </w:r>
      <w:r w:rsidRPr="00D95FDF">
        <w:rPr>
          <w:rFonts w:ascii="Times New Roman" w:hAnsi="Times New Roman"/>
          <w:szCs w:val="22"/>
          <w:lang w:val="lv-LV"/>
        </w:rPr>
        <w:t>, sāpes kājās un hiperekstensīvas locītavas, osteopēnija, kompresijas lūzumi un skolioze. Dažos gadījumos tika veikta ādas histo</w:t>
      </w:r>
      <w:r w:rsidRPr="00D95FDF">
        <w:rPr>
          <w:rFonts w:ascii="Times New Roman" w:hAnsi="Times New Roman"/>
          <w:color w:val="000000"/>
          <w:szCs w:val="22"/>
          <w:lang w:val="lv-LV"/>
        </w:rPr>
        <w:t>pato</w:t>
      </w:r>
      <w:r w:rsidRPr="00D95FDF">
        <w:rPr>
          <w:rFonts w:ascii="Times New Roman" w:hAnsi="Times New Roman"/>
          <w:szCs w:val="22"/>
          <w:lang w:val="lv-LV"/>
        </w:rPr>
        <w:t xml:space="preserve">loģiskā pārbaude, kuras rezultātā atklāja angioendoteliomatozi. Vienam pacientam vēlāk iestājās nāve no akūtas cerebrālas išēmijas ar izteiktu vaskulopātiju. Dažiem pacientiem pēc </w:t>
      </w:r>
      <w:r w:rsidRPr="00D95FDF">
        <w:rPr>
          <w:rFonts w:ascii="Times New Roman" w:hAnsi="Times New Roman"/>
          <w:color w:val="000000"/>
          <w:szCs w:val="22"/>
          <w:lang w:val="lv-LV"/>
        </w:rPr>
        <w:t>tūlītējas</w:t>
      </w:r>
      <w:r w:rsidRPr="00D95FDF">
        <w:rPr>
          <w:rFonts w:ascii="Times New Roman" w:hAnsi="Times New Roman"/>
          <w:szCs w:val="22"/>
          <w:lang w:val="lv-LV"/>
        </w:rPr>
        <w:t xml:space="preserve"> </w:t>
      </w:r>
      <w:r w:rsidRPr="00D95FDF">
        <w:rPr>
          <w:rFonts w:ascii="Times New Roman" w:hAnsi="Times New Roman"/>
          <w:color w:val="000000"/>
          <w:szCs w:val="22"/>
          <w:lang w:val="lv-LV"/>
        </w:rPr>
        <w:t>ie</w:t>
      </w:r>
      <w:r w:rsidRPr="00D95FDF">
        <w:rPr>
          <w:rFonts w:ascii="Times New Roman" w:hAnsi="Times New Roman"/>
          <w:szCs w:val="22"/>
          <w:lang w:val="lv-LV"/>
        </w:rPr>
        <w:t>darbības cisteamīna devas samazināšanas ādas bojājumi uz elkoņiem regresēja (skatīt 4.4. apakšpunktu).</w:t>
      </w:r>
    </w:p>
    <w:p w14:paraId="3E7D77AC"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6E64C9DD"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Ziņošana par iespējamām nevēlamām blakusparādībām</w:t>
      </w:r>
    </w:p>
    <w:p w14:paraId="2BA10EF5"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5CC7A797"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9" w:history="1">
        <w:r w:rsidRPr="00D95FDF">
          <w:rPr>
            <w:rStyle w:val="Hyperlink"/>
            <w:rFonts w:ascii="Times New Roman" w:hAnsi="Times New Roman"/>
            <w:shd w:val="clear" w:color="auto" w:fill="D9D9D9"/>
            <w:lang w:val="lv-LV"/>
          </w:rPr>
          <w:t>V pielikumā</w:t>
        </w:r>
      </w:hyperlink>
      <w:r w:rsidRPr="00D95FDF">
        <w:rPr>
          <w:rFonts w:ascii="Times New Roman" w:hAnsi="Times New Roman"/>
          <w:szCs w:val="22"/>
          <w:shd w:val="clear" w:color="auto" w:fill="D9D9D9"/>
          <w:lang w:val="lv-LV"/>
        </w:rPr>
        <w:t xml:space="preserve"> </w:t>
      </w:r>
      <w:r w:rsidRPr="00D95FDF">
        <w:rPr>
          <w:rFonts w:ascii="Times New Roman" w:hAnsi="Times New Roman"/>
          <w:szCs w:val="22"/>
          <w:shd w:val="clear" w:color="auto" w:fill="D9D9D9"/>
          <w:lang w:val="lv-LV" w:eastAsia="en-US"/>
        </w:rPr>
        <w:t>minēto nacionālās ziņošanas sistēmas kontaktinformāciju</w:t>
      </w:r>
      <w:r w:rsidRPr="00D95FDF">
        <w:rPr>
          <w:rFonts w:ascii="Times New Roman" w:hAnsi="Times New Roman"/>
          <w:szCs w:val="22"/>
          <w:lang w:val="lv-LV"/>
        </w:rPr>
        <w:t>.</w:t>
      </w:r>
    </w:p>
    <w:p w14:paraId="72753CD8"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16AC2761"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4.9.</w:t>
      </w:r>
      <w:r w:rsidRPr="00D95FDF">
        <w:rPr>
          <w:rFonts w:ascii="Times New Roman" w:hAnsi="Times New Roman"/>
          <w:b/>
          <w:szCs w:val="22"/>
          <w:lang w:val="lv-LV"/>
        </w:rPr>
        <w:tab/>
        <w:t>Pārdozēšana</w:t>
      </w:r>
    </w:p>
    <w:p w14:paraId="656F5FEB"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p>
    <w:p w14:paraId="7CBFB699"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Cisteamīna pārdozēšana var izraisīt progresējošu letarģiju.</w:t>
      </w:r>
    </w:p>
    <w:p w14:paraId="61CD11ED"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p>
    <w:p w14:paraId="1335A52A"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Pārdozēšanas gadījumā jāveic atbilstoši elpošanas un sirds-asinsvadu sistēmu darbību uzturoši pasākumi. Specifisks antidots nav zināms. Nav zināms, vai cisteamīnu iespējams izvadīt ar hemodialīzes metodi.</w:t>
      </w:r>
    </w:p>
    <w:p w14:paraId="0C0DFD99"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0FC6990C"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50EA1941"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5.</w:t>
      </w:r>
      <w:r w:rsidRPr="00D95FDF">
        <w:rPr>
          <w:rFonts w:ascii="Times New Roman" w:hAnsi="Times New Roman"/>
          <w:b/>
          <w:szCs w:val="22"/>
          <w:lang w:val="lv-LV"/>
        </w:rPr>
        <w:tab/>
        <w:t>FARMAKOLOĢISKĀS ĪPAŠĪBAS</w:t>
      </w:r>
    </w:p>
    <w:p w14:paraId="3FD7BFC9" w14:textId="77777777" w:rsidR="008E3534" w:rsidRPr="00D95FDF" w:rsidRDefault="008E3534" w:rsidP="008E3534">
      <w:pPr>
        <w:keepNext/>
        <w:spacing w:after="0" w:line="240" w:lineRule="auto"/>
        <w:rPr>
          <w:rFonts w:ascii="Times New Roman" w:hAnsi="Times New Roman"/>
          <w:b/>
          <w:szCs w:val="22"/>
          <w:lang w:val="lv-LV"/>
        </w:rPr>
      </w:pPr>
    </w:p>
    <w:p w14:paraId="52E54E72"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5.1.</w:t>
      </w:r>
      <w:r w:rsidRPr="00D95FDF">
        <w:rPr>
          <w:rFonts w:ascii="Times New Roman" w:hAnsi="Times New Roman"/>
          <w:b/>
          <w:szCs w:val="22"/>
          <w:lang w:val="lv-LV"/>
        </w:rPr>
        <w:tab/>
        <w:t>Farmakodinamiskās īpašības</w:t>
      </w:r>
    </w:p>
    <w:p w14:paraId="41FF4FBE" w14:textId="77777777" w:rsidR="008E3534" w:rsidRPr="00D95FDF" w:rsidRDefault="008E3534" w:rsidP="008E3534">
      <w:pPr>
        <w:keepNext/>
        <w:spacing w:after="0" w:line="240" w:lineRule="auto"/>
        <w:rPr>
          <w:rFonts w:ascii="Times New Roman" w:hAnsi="Times New Roman"/>
          <w:b/>
          <w:szCs w:val="22"/>
          <w:lang w:val="lv-LV"/>
        </w:rPr>
      </w:pPr>
    </w:p>
    <w:p w14:paraId="7AA30E2D" w14:textId="22B70893"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Farmakoterapeitiskā grupa: </w:t>
      </w:r>
      <w:r w:rsidRPr="00D95FDF">
        <w:rPr>
          <w:rFonts w:ascii="Times New Roman" w:hAnsi="Times New Roman"/>
          <w:color w:val="000000"/>
          <w:szCs w:val="22"/>
          <w:lang w:val="lv-LV"/>
        </w:rPr>
        <w:t>c</w:t>
      </w:r>
      <w:r w:rsidRPr="00D95FDF">
        <w:rPr>
          <w:rFonts w:ascii="Times New Roman" w:hAnsi="Times New Roman"/>
          <w:szCs w:val="22"/>
          <w:lang w:val="lv-LV"/>
        </w:rPr>
        <w:t xml:space="preserve">iti </w:t>
      </w:r>
      <w:r w:rsidRPr="00D95FDF">
        <w:rPr>
          <w:rFonts w:ascii="Times New Roman" w:hAnsi="Times New Roman"/>
          <w:color w:val="000000"/>
          <w:szCs w:val="22"/>
          <w:lang w:val="lv-LV"/>
        </w:rPr>
        <w:t>gremošanas</w:t>
      </w:r>
      <w:r w:rsidRPr="00D95FDF">
        <w:rPr>
          <w:rFonts w:ascii="Times New Roman" w:hAnsi="Times New Roman"/>
          <w:szCs w:val="22"/>
          <w:lang w:val="lv-LV"/>
        </w:rPr>
        <w:t xml:space="preserve"> trakt</w:t>
      </w:r>
      <w:r w:rsidRPr="00D95FDF">
        <w:rPr>
          <w:rFonts w:ascii="Times New Roman" w:hAnsi="Times New Roman"/>
          <w:color w:val="000000"/>
          <w:szCs w:val="22"/>
          <w:lang w:val="lv-LV"/>
        </w:rPr>
        <w:t>u</w:t>
      </w:r>
      <w:r w:rsidRPr="00D95FDF">
        <w:rPr>
          <w:rFonts w:ascii="Times New Roman" w:hAnsi="Times New Roman"/>
          <w:szCs w:val="22"/>
          <w:lang w:val="lv-LV"/>
        </w:rPr>
        <w:t xml:space="preserve"> un </w:t>
      </w:r>
      <w:r w:rsidRPr="00D95FDF">
        <w:rPr>
          <w:rFonts w:ascii="Times New Roman" w:hAnsi="Times New Roman"/>
          <w:color w:val="000000"/>
          <w:szCs w:val="22"/>
          <w:lang w:val="lv-LV"/>
        </w:rPr>
        <w:t>vielmaiņu ietekmējoši</w:t>
      </w:r>
      <w:r w:rsidRPr="00D95FDF">
        <w:rPr>
          <w:rFonts w:ascii="Times New Roman" w:hAnsi="Times New Roman"/>
          <w:szCs w:val="22"/>
          <w:lang w:val="lv-LV"/>
        </w:rPr>
        <w:t xml:space="preserve"> </w:t>
      </w:r>
      <w:r w:rsidRPr="00D95FDF">
        <w:rPr>
          <w:rFonts w:ascii="Times New Roman" w:hAnsi="Times New Roman"/>
          <w:color w:val="000000"/>
          <w:szCs w:val="22"/>
          <w:lang w:val="lv-LV"/>
        </w:rPr>
        <w:t>līdzekļi</w:t>
      </w:r>
      <w:r w:rsidRPr="00D95FDF">
        <w:rPr>
          <w:rFonts w:ascii="Times New Roman" w:hAnsi="Times New Roman"/>
          <w:szCs w:val="22"/>
          <w:lang w:val="lv-LV"/>
        </w:rPr>
        <w:t xml:space="preserve">, </w:t>
      </w:r>
      <w:r w:rsidR="00183E55" w:rsidRPr="00436514">
        <w:rPr>
          <w:rFonts w:ascii="Times New Roman" w:hAnsi="Times New Roman"/>
          <w:szCs w:val="22"/>
          <w:lang w:val="lv-LV"/>
        </w:rPr>
        <w:t xml:space="preserve">aminoskābes un </w:t>
      </w:r>
      <w:r w:rsidR="00E52286">
        <w:rPr>
          <w:rFonts w:ascii="Times New Roman" w:hAnsi="Times New Roman"/>
          <w:szCs w:val="22"/>
          <w:lang w:val="lv-LV"/>
        </w:rPr>
        <w:t xml:space="preserve">to </w:t>
      </w:r>
      <w:r w:rsidR="00183E55" w:rsidRPr="00436514">
        <w:rPr>
          <w:rFonts w:ascii="Times New Roman" w:hAnsi="Times New Roman"/>
          <w:szCs w:val="22"/>
          <w:lang w:val="lv-LV"/>
        </w:rPr>
        <w:t>atvasinājumi</w:t>
      </w:r>
      <w:r w:rsidR="00183E55">
        <w:rPr>
          <w:rFonts w:ascii="Times New Roman" w:hAnsi="Times New Roman"/>
          <w:szCs w:val="22"/>
          <w:lang w:val="lv-LV"/>
        </w:rPr>
        <w:t>,</w:t>
      </w:r>
      <w:r w:rsidR="00183E55" w:rsidRPr="00436514">
        <w:rPr>
          <w:rFonts w:ascii="Times New Roman" w:hAnsi="Times New Roman"/>
          <w:szCs w:val="22"/>
          <w:lang w:val="lv-LV"/>
        </w:rPr>
        <w:t xml:space="preserve"> </w:t>
      </w:r>
      <w:r w:rsidRPr="00D95FDF">
        <w:rPr>
          <w:rFonts w:ascii="Times New Roman" w:hAnsi="Times New Roman"/>
          <w:szCs w:val="22"/>
          <w:lang w:val="lv-LV"/>
        </w:rPr>
        <w:t>ATĶ kods: A16AA04.</w:t>
      </w:r>
    </w:p>
    <w:p w14:paraId="5C63D29A"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7C933A54"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Cisteamīns ir vienkāršākais stabilais aminotiols un aminoskābes cisteīna noārdīšanās produkts. Cisteamīns piedalās tiola-disulfīda mijiedarbības reakcijā lizosomās, pārvēršot cistīnu jauktā cisteīna un cisteīna-cisteamīna disulfīdā, no kuriem abi var izdalīties no lizosomas pacientiem ar cistinozi.</w:t>
      </w:r>
    </w:p>
    <w:p w14:paraId="3731A74C"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06EBCEFA"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Veselām personām un uz cistinozi heterozigotām personām cistīna koncentrācija baltajās asins šūnās ir &lt;</w:t>
      </w:r>
      <w:r w:rsidRPr="00D95FDF">
        <w:rPr>
          <w:rFonts w:ascii="Times New Roman" w:hAnsi="Times New Roman"/>
          <w:color w:val="000000"/>
          <w:szCs w:val="22"/>
          <w:lang w:val="lv-LV"/>
        </w:rPr>
        <w:t> </w:t>
      </w:r>
      <w:r w:rsidRPr="00D95FDF">
        <w:rPr>
          <w:rFonts w:ascii="Times New Roman" w:hAnsi="Times New Roman"/>
          <w:szCs w:val="22"/>
          <w:lang w:val="lv-LV"/>
        </w:rPr>
        <w:t xml:space="preserve">0,2 un parasti mazāk par 1 nmol hemicistīna/mg </w:t>
      </w:r>
      <w:r w:rsidRPr="00D95FDF">
        <w:rPr>
          <w:rFonts w:ascii="Times New Roman" w:hAnsi="Times New Roman"/>
          <w:color w:val="000000"/>
          <w:szCs w:val="22"/>
          <w:lang w:val="lv-LV"/>
        </w:rPr>
        <w:t>olbaltumvielu</w:t>
      </w:r>
      <w:r w:rsidRPr="00D95FDF">
        <w:rPr>
          <w:rFonts w:ascii="Times New Roman" w:hAnsi="Times New Roman"/>
          <w:szCs w:val="22"/>
          <w:lang w:val="lv-LV"/>
        </w:rPr>
        <w:t xml:space="preserve">, nosakot ar jaukto leikocītu testu. Personām ar cistinozi cistīna koncentrācija </w:t>
      </w:r>
      <w:r w:rsidRPr="00D95FDF">
        <w:rPr>
          <w:rFonts w:ascii="Times New Roman" w:hAnsi="Times New Roman"/>
          <w:i/>
          <w:szCs w:val="22"/>
          <w:lang w:val="lv-LV"/>
        </w:rPr>
        <w:t>WBC</w:t>
      </w:r>
      <w:r w:rsidRPr="00D95FDF">
        <w:rPr>
          <w:rFonts w:ascii="Times New Roman" w:hAnsi="Times New Roman"/>
          <w:szCs w:val="22"/>
          <w:lang w:val="lv-LV"/>
        </w:rPr>
        <w:t xml:space="preserve"> </w:t>
      </w:r>
      <w:r w:rsidRPr="00D95FDF">
        <w:rPr>
          <w:rFonts w:ascii="Times New Roman" w:hAnsi="Times New Roman"/>
          <w:color w:val="000000"/>
          <w:szCs w:val="22"/>
          <w:lang w:val="lv-LV"/>
        </w:rPr>
        <w:t>palielinās</w:t>
      </w:r>
      <w:r w:rsidRPr="00D95FDF">
        <w:rPr>
          <w:rFonts w:ascii="Times New Roman" w:hAnsi="Times New Roman"/>
          <w:szCs w:val="22"/>
          <w:lang w:val="lv-LV"/>
        </w:rPr>
        <w:t xml:space="preserve"> līdz vairāk nekā 2 nmol hemicistīna/mg </w:t>
      </w:r>
      <w:r w:rsidRPr="00D95FDF">
        <w:rPr>
          <w:rFonts w:ascii="Times New Roman" w:hAnsi="Times New Roman"/>
          <w:color w:val="000000"/>
          <w:szCs w:val="22"/>
          <w:lang w:val="lv-LV"/>
        </w:rPr>
        <w:t>olbaltumvielu</w:t>
      </w:r>
      <w:r w:rsidRPr="00D95FDF">
        <w:rPr>
          <w:rFonts w:ascii="Times New Roman" w:hAnsi="Times New Roman"/>
          <w:szCs w:val="22"/>
          <w:lang w:val="lv-LV"/>
        </w:rPr>
        <w:t>.</w:t>
      </w:r>
    </w:p>
    <w:p w14:paraId="1F70016C"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26F35358"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Lai noteiktu adekvātu devu, šiem pacientiem tiek </w:t>
      </w:r>
      <w:r w:rsidRPr="00D95FDF">
        <w:rPr>
          <w:rFonts w:ascii="Times New Roman" w:hAnsi="Times New Roman"/>
          <w:color w:val="000000"/>
          <w:szCs w:val="22"/>
          <w:lang w:val="lv-LV"/>
        </w:rPr>
        <w:t>kontrolēta</w:t>
      </w:r>
      <w:r w:rsidRPr="00D95FDF">
        <w:rPr>
          <w:rFonts w:ascii="Times New Roman" w:hAnsi="Times New Roman"/>
          <w:szCs w:val="22"/>
          <w:lang w:val="lv-LV"/>
        </w:rPr>
        <w:t xml:space="preserve"> cistīna koncentrācija </w:t>
      </w:r>
      <w:r w:rsidRPr="00D95FDF">
        <w:rPr>
          <w:rFonts w:ascii="Times New Roman" w:hAnsi="Times New Roman"/>
          <w:i/>
          <w:szCs w:val="22"/>
          <w:lang w:val="lv-LV"/>
        </w:rPr>
        <w:t>WBC</w:t>
      </w:r>
      <w:r w:rsidRPr="00D95FDF">
        <w:rPr>
          <w:rFonts w:ascii="Times New Roman" w:hAnsi="Times New Roman"/>
          <w:szCs w:val="22"/>
          <w:lang w:val="lv-LV"/>
        </w:rPr>
        <w:t xml:space="preserve">, tā līmeni </w:t>
      </w:r>
      <w:r w:rsidRPr="00D95FDF">
        <w:rPr>
          <w:rFonts w:ascii="Times New Roman" w:hAnsi="Times New Roman"/>
          <w:color w:val="000000"/>
          <w:szCs w:val="22"/>
          <w:lang w:val="lv-LV"/>
        </w:rPr>
        <w:t>nosakot</w:t>
      </w:r>
      <w:r w:rsidRPr="00D95FDF">
        <w:rPr>
          <w:rFonts w:ascii="Times New Roman" w:hAnsi="Times New Roman"/>
          <w:szCs w:val="22"/>
          <w:lang w:val="lv-LV"/>
        </w:rPr>
        <w:t xml:space="preserve"> 30</w:t>
      </w:r>
      <w:r w:rsidRPr="00D95FDF">
        <w:rPr>
          <w:rFonts w:ascii="Times New Roman" w:hAnsi="Times New Roman"/>
          <w:color w:val="000000"/>
          <w:szCs w:val="22"/>
          <w:lang w:val="lv-LV"/>
        </w:rPr>
        <w:t> </w:t>
      </w:r>
      <w:r w:rsidRPr="00D95FDF">
        <w:rPr>
          <w:rFonts w:ascii="Times New Roman" w:hAnsi="Times New Roman"/>
          <w:szCs w:val="22"/>
          <w:lang w:val="lv-LV"/>
        </w:rPr>
        <w:t>minūtes pēc devas ieņemšanas PROCYSBI lietošanas laikā.</w:t>
      </w:r>
    </w:p>
    <w:p w14:paraId="5FD118E7"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73B55020"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Pivotāls, 3. fāzes, </w:t>
      </w:r>
      <w:r w:rsidRPr="00D95FDF">
        <w:rPr>
          <w:rFonts w:ascii="Times New Roman" w:hAnsi="Times New Roman"/>
          <w:color w:val="000000"/>
          <w:szCs w:val="22"/>
          <w:lang w:val="lv-LV"/>
        </w:rPr>
        <w:t>randomizēts</w:t>
      </w:r>
      <w:r w:rsidRPr="00D95FDF">
        <w:rPr>
          <w:rFonts w:ascii="Times New Roman" w:hAnsi="Times New Roman"/>
          <w:szCs w:val="22"/>
          <w:lang w:val="lv-LV"/>
        </w:rPr>
        <w:t xml:space="preserve">, krustenisks FK un FD pētījums (tas arī bija vēsturē pirmais </w:t>
      </w:r>
      <w:r w:rsidRPr="00D95FDF">
        <w:rPr>
          <w:rFonts w:ascii="Times New Roman" w:hAnsi="Times New Roman"/>
          <w:color w:val="000000"/>
          <w:szCs w:val="22"/>
          <w:lang w:val="lv-LV"/>
        </w:rPr>
        <w:t>randomizētais</w:t>
      </w:r>
      <w:r w:rsidRPr="00D95FDF">
        <w:rPr>
          <w:rFonts w:ascii="Times New Roman" w:hAnsi="Times New Roman"/>
          <w:szCs w:val="22"/>
          <w:lang w:val="lv-LV"/>
        </w:rPr>
        <w:t xml:space="preserve"> pētījums ar </w:t>
      </w:r>
      <w:r w:rsidRPr="00D95FDF">
        <w:rPr>
          <w:rFonts w:ascii="Times New Roman" w:hAnsi="Times New Roman"/>
          <w:color w:val="000000"/>
          <w:szCs w:val="22"/>
          <w:lang w:val="lv-LV"/>
        </w:rPr>
        <w:t>tūlītējas</w:t>
      </w:r>
      <w:r w:rsidRPr="00D95FDF">
        <w:rPr>
          <w:rFonts w:ascii="Times New Roman" w:hAnsi="Times New Roman"/>
          <w:szCs w:val="22"/>
          <w:lang w:val="lv-LV"/>
        </w:rPr>
        <w:t xml:space="preserve"> </w:t>
      </w:r>
      <w:r w:rsidRPr="00D95FDF">
        <w:rPr>
          <w:rFonts w:ascii="Times New Roman" w:hAnsi="Times New Roman"/>
          <w:color w:val="000000"/>
          <w:szCs w:val="22"/>
          <w:lang w:val="lv-LV"/>
        </w:rPr>
        <w:t>ie</w:t>
      </w:r>
      <w:r w:rsidRPr="00D95FDF">
        <w:rPr>
          <w:rFonts w:ascii="Times New Roman" w:hAnsi="Times New Roman"/>
          <w:szCs w:val="22"/>
          <w:lang w:val="lv-LV"/>
        </w:rPr>
        <w:t>darbības cisteamīna bitartrātu) parādīja, ka līdzsvara koncentrācijā pacienti, kuri saņēma PROCYSBI ik pēc 12 stundām (Q12H)</w:t>
      </w:r>
      <w:r w:rsidRPr="00D95FDF">
        <w:rPr>
          <w:rFonts w:ascii="Times New Roman" w:hAnsi="Times New Roman"/>
          <w:color w:val="000000"/>
          <w:szCs w:val="22"/>
          <w:lang w:val="lv-LV"/>
        </w:rPr>
        <w:t>,</w:t>
      </w:r>
      <w:r w:rsidRPr="00D95FDF">
        <w:rPr>
          <w:rFonts w:ascii="Times New Roman" w:hAnsi="Times New Roman"/>
          <w:szCs w:val="22"/>
          <w:lang w:val="lv-LV"/>
        </w:rPr>
        <w:t xml:space="preserve"> saglabāja salīdzināmu </w:t>
      </w:r>
      <w:r w:rsidRPr="00D95FDF">
        <w:rPr>
          <w:rFonts w:ascii="Times New Roman" w:hAnsi="Times New Roman"/>
          <w:szCs w:val="22"/>
          <w:lang w:val="lv-LV"/>
        </w:rPr>
        <w:lastRenderedPageBreak/>
        <w:t xml:space="preserve">cistīna koncentrācijas samazinājumu </w:t>
      </w:r>
      <w:r w:rsidRPr="00D95FDF">
        <w:rPr>
          <w:rFonts w:ascii="Times New Roman" w:hAnsi="Times New Roman"/>
          <w:i/>
          <w:szCs w:val="22"/>
          <w:lang w:val="lv-LV"/>
        </w:rPr>
        <w:t>WBC</w:t>
      </w:r>
      <w:r w:rsidRPr="00D95FDF">
        <w:rPr>
          <w:rFonts w:ascii="Times New Roman" w:hAnsi="Times New Roman"/>
          <w:szCs w:val="22"/>
          <w:lang w:val="lv-LV"/>
        </w:rPr>
        <w:t xml:space="preserve">, salīdzinot ar ik pēc sešām stundām lietotu </w:t>
      </w:r>
      <w:r w:rsidRPr="00D95FDF">
        <w:rPr>
          <w:rFonts w:ascii="Times New Roman" w:hAnsi="Times New Roman"/>
          <w:color w:val="000000"/>
          <w:szCs w:val="22"/>
          <w:lang w:val="lv-LV"/>
        </w:rPr>
        <w:t>tūlītējas</w:t>
      </w:r>
      <w:r w:rsidRPr="00D95FDF">
        <w:rPr>
          <w:rFonts w:ascii="Times New Roman" w:hAnsi="Times New Roman"/>
          <w:szCs w:val="22"/>
          <w:lang w:val="lv-LV"/>
        </w:rPr>
        <w:t xml:space="preserve"> </w:t>
      </w:r>
      <w:r w:rsidRPr="00D95FDF">
        <w:rPr>
          <w:rFonts w:ascii="Times New Roman" w:hAnsi="Times New Roman"/>
          <w:color w:val="000000"/>
          <w:szCs w:val="22"/>
          <w:lang w:val="lv-LV"/>
        </w:rPr>
        <w:t>ie</w:t>
      </w:r>
      <w:r w:rsidRPr="00D95FDF">
        <w:rPr>
          <w:rFonts w:ascii="Times New Roman" w:hAnsi="Times New Roman"/>
          <w:szCs w:val="22"/>
          <w:lang w:val="lv-LV"/>
        </w:rPr>
        <w:t xml:space="preserve">darbības cisteamīna bitartrātu (Q6H). Tika </w:t>
      </w:r>
      <w:r w:rsidRPr="00D95FDF">
        <w:rPr>
          <w:rFonts w:ascii="Times New Roman" w:hAnsi="Times New Roman"/>
          <w:color w:val="000000"/>
          <w:szCs w:val="22"/>
          <w:lang w:val="lv-LV"/>
        </w:rPr>
        <w:t>randomizēti</w:t>
      </w:r>
      <w:r w:rsidRPr="00D95FDF">
        <w:rPr>
          <w:rFonts w:ascii="Times New Roman" w:hAnsi="Times New Roman"/>
          <w:szCs w:val="22"/>
          <w:lang w:val="lv-LV"/>
        </w:rPr>
        <w:t xml:space="preserve"> četrdesmit trīs pacienti (43); </w:t>
      </w:r>
      <w:r w:rsidRPr="00D95FDF">
        <w:rPr>
          <w:rFonts w:ascii="Times New Roman" w:hAnsi="Times New Roman"/>
          <w:color w:val="000000"/>
          <w:szCs w:val="22"/>
          <w:lang w:val="lv-LV"/>
        </w:rPr>
        <w:t>ņemot vērā</w:t>
      </w:r>
      <w:r w:rsidRPr="00D95FDF">
        <w:rPr>
          <w:rFonts w:ascii="Times New Roman" w:hAnsi="Times New Roman"/>
          <w:szCs w:val="22"/>
          <w:lang w:val="lv-LV"/>
        </w:rPr>
        <w:t xml:space="preserve"> aprēķināto glomerul</w:t>
      </w:r>
      <w:r w:rsidRPr="00D95FDF">
        <w:rPr>
          <w:rFonts w:ascii="Times New Roman" w:hAnsi="Times New Roman"/>
          <w:color w:val="000000"/>
          <w:szCs w:val="22"/>
          <w:lang w:val="lv-LV"/>
        </w:rPr>
        <w:t>ārās</w:t>
      </w:r>
      <w:r w:rsidRPr="00D95FDF">
        <w:rPr>
          <w:rFonts w:ascii="Times New Roman" w:hAnsi="Times New Roman"/>
          <w:szCs w:val="22"/>
          <w:lang w:val="lv-LV"/>
        </w:rPr>
        <w:t xml:space="preserve"> filtrācijas ātrumu (GFĀ) (koriģētu pēc ķermeņa virsmas laukuma) &gt; 30 ml/minūtē/1,73 m</w:t>
      </w:r>
      <w:r w:rsidRPr="00D95FDF">
        <w:rPr>
          <w:rFonts w:ascii="Times New Roman" w:hAnsi="Times New Roman"/>
          <w:szCs w:val="22"/>
          <w:vertAlign w:val="superscript"/>
          <w:lang w:val="lv-LV"/>
        </w:rPr>
        <w:t>2</w:t>
      </w:r>
      <w:r w:rsidRPr="00D95FDF">
        <w:rPr>
          <w:rFonts w:ascii="Times New Roman" w:hAnsi="Times New Roman"/>
          <w:szCs w:val="22"/>
          <w:lang w:val="lv-LV"/>
        </w:rPr>
        <w:t xml:space="preserve">, tika </w:t>
      </w:r>
      <w:r w:rsidRPr="00D95FDF">
        <w:rPr>
          <w:rFonts w:ascii="Times New Roman" w:hAnsi="Times New Roman"/>
          <w:color w:val="000000"/>
          <w:szCs w:val="22"/>
          <w:lang w:val="lv-LV"/>
        </w:rPr>
        <w:t>randomizēti</w:t>
      </w:r>
      <w:r w:rsidRPr="00D95FDF">
        <w:rPr>
          <w:rFonts w:ascii="Times New Roman" w:hAnsi="Times New Roman"/>
          <w:szCs w:val="22"/>
          <w:lang w:val="lv-LV"/>
        </w:rPr>
        <w:t xml:space="preserve"> divdesmit septiņi (27) bērni (vecumā no 6 līdz 12</w:t>
      </w:r>
      <w:r w:rsidRPr="00D95FDF">
        <w:rPr>
          <w:rFonts w:ascii="Times New Roman" w:hAnsi="Times New Roman"/>
          <w:color w:val="000000"/>
          <w:szCs w:val="22"/>
          <w:lang w:val="lv-LV"/>
        </w:rPr>
        <w:t> </w:t>
      </w:r>
      <w:r w:rsidRPr="00D95FDF">
        <w:rPr>
          <w:rFonts w:ascii="Times New Roman" w:hAnsi="Times New Roman"/>
          <w:szCs w:val="22"/>
          <w:lang w:val="lv-LV"/>
        </w:rPr>
        <w:t>gadiem), piecpadsmit (15) pusaudži (vecumā no 12 līdz 21</w:t>
      </w:r>
      <w:r w:rsidRPr="00D95FDF">
        <w:rPr>
          <w:rFonts w:ascii="Times New Roman" w:hAnsi="Times New Roman"/>
          <w:color w:val="000000"/>
          <w:szCs w:val="22"/>
          <w:lang w:val="lv-LV"/>
        </w:rPr>
        <w:t> </w:t>
      </w:r>
      <w:r w:rsidRPr="00D95FDF">
        <w:rPr>
          <w:rFonts w:ascii="Times New Roman" w:hAnsi="Times New Roman"/>
          <w:szCs w:val="22"/>
          <w:lang w:val="lv-LV"/>
        </w:rPr>
        <w:t xml:space="preserve">gadam) un viens (1) pieaugušais ar cistinozi un </w:t>
      </w:r>
      <w:r w:rsidRPr="00D95FDF">
        <w:rPr>
          <w:rFonts w:ascii="Times New Roman" w:hAnsi="Times New Roman"/>
          <w:color w:val="000000"/>
          <w:szCs w:val="22"/>
          <w:lang w:val="lv-LV"/>
        </w:rPr>
        <w:t>normālu</w:t>
      </w:r>
      <w:r w:rsidRPr="00D95FDF">
        <w:rPr>
          <w:rFonts w:ascii="Times New Roman" w:hAnsi="Times New Roman"/>
          <w:szCs w:val="22"/>
          <w:lang w:val="lv-LV"/>
        </w:rPr>
        <w:t xml:space="preserve"> nieru </w:t>
      </w:r>
      <w:r w:rsidRPr="00D95FDF">
        <w:rPr>
          <w:rFonts w:ascii="Times New Roman" w:hAnsi="Times New Roman"/>
          <w:color w:val="000000"/>
          <w:szCs w:val="22"/>
          <w:lang w:val="lv-LV"/>
        </w:rPr>
        <w:t>darbību</w:t>
      </w:r>
      <w:r w:rsidRPr="00D95FDF">
        <w:rPr>
          <w:rFonts w:ascii="Times New Roman" w:hAnsi="Times New Roman"/>
          <w:szCs w:val="22"/>
          <w:lang w:val="lv-LV"/>
        </w:rPr>
        <w:t>. No šiem četrdesmit trīs (43) pacientiem divi (2) -</w:t>
      </w:r>
      <w:r w:rsidRPr="00D95FDF">
        <w:rPr>
          <w:rFonts w:ascii="Times New Roman" w:hAnsi="Times New Roman"/>
          <w:color w:val="000000"/>
          <w:szCs w:val="22"/>
          <w:lang w:val="lv-LV"/>
        </w:rPr>
        <w:t xml:space="preserve"> brālis un māsa -</w:t>
      </w:r>
      <w:r w:rsidRPr="00D95FDF">
        <w:rPr>
          <w:rFonts w:ascii="Times New Roman" w:hAnsi="Times New Roman"/>
          <w:szCs w:val="22"/>
          <w:lang w:val="lv-LV"/>
        </w:rPr>
        <w:t xml:space="preserve"> pirmā krusteniskā perioda beigās izstājās vienam (1) no viņiem iepriekš plānotas operācijas dēļ; četrdesmit viens (41) pacients pabeidza protokolu. Divi (2) pacienti tika izslēgti no pirmsprotokola analīzes, jo viņu cistīna koncentrācija </w:t>
      </w:r>
      <w:r w:rsidRPr="00D95FDF">
        <w:rPr>
          <w:rFonts w:ascii="Times New Roman" w:hAnsi="Times New Roman"/>
          <w:i/>
          <w:szCs w:val="22"/>
          <w:lang w:val="lv-LV"/>
        </w:rPr>
        <w:t>WBC</w:t>
      </w:r>
      <w:r w:rsidRPr="00D95FDF">
        <w:rPr>
          <w:rFonts w:ascii="Times New Roman" w:hAnsi="Times New Roman"/>
          <w:szCs w:val="22"/>
          <w:lang w:val="lv-LV"/>
        </w:rPr>
        <w:t xml:space="preserve"> </w:t>
      </w:r>
      <w:r w:rsidRPr="00D95FDF">
        <w:rPr>
          <w:rFonts w:ascii="Times New Roman" w:hAnsi="Times New Roman"/>
          <w:color w:val="000000"/>
          <w:szCs w:val="22"/>
          <w:lang w:val="lv-LV"/>
        </w:rPr>
        <w:t>tūlītējas</w:t>
      </w:r>
      <w:r w:rsidRPr="00D95FDF">
        <w:rPr>
          <w:rFonts w:ascii="Times New Roman" w:hAnsi="Times New Roman"/>
          <w:szCs w:val="22"/>
          <w:lang w:val="lv-LV"/>
        </w:rPr>
        <w:t xml:space="preserve"> </w:t>
      </w:r>
      <w:r w:rsidRPr="00D95FDF">
        <w:rPr>
          <w:rFonts w:ascii="Times New Roman" w:hAnsi="Times New Roman"/>
          <w:color w:val="000000"/>
          <w:szCs w:val="22"/>
          <w:lang w:val="lv-LV"/>
        </w:rPr>
        <w:t>ie</w:t>
      </w:r>
      <w:r w:rsidRPr="00D95FDF">
        <w:rPr>
          <w:rFonts w:ascii="Times New Roman" w:hAnsi="Times New Roman"/>
          <w:szCs w:val="22"/>
          <w:lang w:val="lv-LV"/>
        </w:rPr>
        <w:t xml:space="preserve">darbības cisteamīna lietošanas laikā palielinājās virs 2 nmol hemisictīna/mg </w:t>
      </w:r>
      <w:r w:rsidRPr="00D95FDF">
        <w:rPr>
          <w:rFonts w:ascii="Times New Roman" w:hAnsi="Times New Roman"/>
          <w:color w:val="000000"/>
          <w:szCs w:val="22"/>
          <w:lang w:val="lv-LV"/>
        </w:rPr>
        <w:t>olbaltumvielu</w:t>
      </w:r>
      <w:r w:rsidRPr="00D95FDF">
        <w:rPr>
          <w:rFonts w:ascii="Times New Roman" w:hAnsi="Times New Roman"/>
          <w:szCs w:val="22"/>
          <w:lang w:val="lv-LV"/>
        </w:rPr>
        <w:t xml:space="preserve">. Trīsdesmit deviņi (39) pacienti tika iekļauti galīgajā primārajā protokolam atbilstošā </w:t>
      </w:r>
      <w:r w:rsidRPr="00D95FDF">
        <w:rPr>
          <w:rFonts w:ascii="Times New Roman" w:hAnsi="Times New Roman"/>
          <w:i/>
          <w:szCs w:val="22"/>
          <w:lang w:val="lv-LV"/>
        </w:rPr>
        <w:t xml:space="preserve">(per protocol) </w:t>
      </w:r>
      <w:r w:rsidRPr="00D95FDF">
        <w:rPr>
          <w:rFonts w:ascii="Times New Roman" w:hAnsi="Times New Roman"/>
          <w:szCs w:val="22"/>
          <w:lang w:val="lv-LV"/>
        </w:rPr>
        <w:t>efektivitātes analīzē.</w:t>
      </w:r>
    </w:p>
    <w:p w14:paraId="0DCFBF48"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75E9F71C" w14:textId="408D8785" w:rsidR="00A65D90" w:rsidRPr="00B02590" w:rsidRDefault="00A65D90" w:rsidP="00AA5A8F">
      <w:pPr>
        <w:keepNext/>
        <w:keepLines/>
        <w:autoSpaceDE w:val="0"/>
        <w:autoSpaceDN w:val="0"/>
        <w:adjustRightInd w:val="0"/>
        <w:spacing w:after="0" w:line="240" w:lineRule="auto"/>
        <w:ind w:left="1134" w:hanging="1134"/>
        <w:rPr>
          <w:rFonts w:ascii="Times New Roman" w:hAnsi="Times New Roman"/>
          <w:i/>
          <w:iCs/>
          <w:szCs w:val="22"/>
          <w:lang w:val="lv-LV"/>
        </w:rPr>
      </w:pPr>
      <w:r w:rsidRPr="00D95FDF">
        <w:rPr>
          <w:rFonts w:ascii="Times New Roman" w:hAnsi="Times New Roman"/>
          <w:i/>
          <w:iCs/>
          <w:szCs w:val="22"/>
          <w:lang w:val="lv-LV"/>
        </w:rPr>
        <w:t>3.</w:t>
      </w:r>
      <w:r w:rsidR="007C1765" w:rsidRPr="00D95FDF">
        <w:rPr>
          <w:rFonts w:ascii="Times New Roman" w:hAnsi="Times New Roman"/>
          <w:i/>
          <w:iCs/>
          <w:szCs w:val="22"/>
          <w:lang w:val="lv-LV"/>
        </w:rPr>
        <w:t> </w:t>
      </w:r>
      <w:r w:rsidRPr="00D95FDF">
        <w:rPr>
          <w:rFonts w:ascii="Times New Roman" w:hAnsi="Times New Roman"/>
          <w:i/>
          <w:iCs/>
          <w:szCs w:val="22"/>
          <w:lang w:val="lv-LV"/>
        </w:rPr>
        <w:t>tabula.</w:t>
      </w:r>
      <w:r w:rsidR="00AA5A8F">
        <w:rPr>
          <w:rFonts w:ascii="Times New Roman" w:hAnsi="Times New Roman"/>
          <w:i/>
          <w:iCs/>
          <w:szCs w:val="22"/>
          <w:lang w:val="lv-LV"/>
        </w:rPr>
        <w:tab/>
      </w:r>
      <w:r w:rsidRPr="00D95FDF">
        <w:rPr>
          <w:rFonts w:ascii="Times New Roman" w:hAnsi="Times New Roman"/>
          <w:i/>
          <w:iCs/>
          <w:szCs w:val="22"/>
          <w:lang w:val="lv-LV"/>
        </w:rPr>
        <w:t xml:space="preserve">Cistīna koncentrācijas WBC </w:t>
      </w:r>
      <w:r w:rsidRPr="00B02590">
        <w:rPr>
          <w:rFonts w:ascii="Times New Roman" w:hAnsi="Times New Roman"/>
          <w:i/>
          <w:iCs/>
          <w:szCs w:val="22"/>
          <w:lang w:val="lv-LV"/>
        </w:rPr>
        <w:t xml:space="preserve">salīdzinājums pēc tūlītējas iedarbības cisteamīna bitartrāta un PROCYSBI </w:t>
      </w:r>
      <w:r w:rsidR="000B675F">
        <w:rPr>
          <w:rFonts w:ascii="Times New Roman" w:hAnsi="Times New Roman"/>
          <w:i/>
          <w:iCs/>
          <w:szCs w:val="22"/>
          <w:lang w:val="lv-LV"/>
        </w:rPr>
        <w:t>lietošanas</w:t>
      </w:r>
    </w:p>
    <w:tbl>
      <w:tblPr>
        <w:tblW w:w="9000" w:type="dxa"/>
        <w:tblInd w:w="288" w:type="dxa"/>
        <w:tblLayout w:type="fixed"/>
        <w:tblLook w:val="00A0" w:firstRow="1" w:lastRow="0" w:firstColumn="1" w:lastColumn="0" w:noHBand="0" w:noVBand="0"/>
      </w:tblPr>
      <w:tblGrid>
        <w:gridCol w:w="4035"/>
        <w:gridCol w:w="2896"/>
        <w:gridCol w:w="2069"/>
      </w:tblGrid>
      <w:tr w:rsidR="008E3534" w:rsidRPr="0063766E" w14:paraId="12AF9D6C" w14:textId="77777777" w:rsidTr="000D04D3">
        <w:trPr>
          <w:cantSplit/>
        </w:trPr>
        <w:tc>
          <w:tcPr>
            <w:tcW w:w="9000" w:type="dxa"/>
            <w:gridSpan w:val="3"/>
            <w:tcBorders>
              <w:top w:val="single" w:sz="4" w:space="0" w:color="auto"/>
              <w:left w:val="single" w:sz="4" w:space="0" w:color="auto"/>
              <w:bottom w:val="single" w:sz="4" w:space="0" w:color="auto"/>
              <w:right w:val="single" w:sz="4" w:space="0" w:color="auto"/>
            </w:tcBorders>
            <w:vAlign w:val="center"/>
          </w:tcPr>
          <w:p w14:paraId="2BB9D1BA" w14:textId="77777777" w:rsidR="008E3534" w:rsidRPr="00D95FDF" w:rsidRDefault="008E3534" w:rsidP="000D04D3">
            <w:pPr>
              <w:keepNext/>
              <w:spacing w:after="0" w:line="240" w:lineRule="auto"/>
              <w:jc w:val="center"/>
              <w:rPr>
                <w:rFonts w:ascii="Times New Roman" w:hAnsi="Times New Roman"/>
                <w:szCs w:val="22"/>
                <w:lang w:val="lv-LV"/>
              </w:rPr>
            </w:pPr>
            <w:r w:rsidRPr="00D95FDF">
              <w:rPr>
                <w:rFonts w:ascii="Times New Roman" w:hAnsi="Times New Roman"/>
                <w:b/>
                <w:szCs w:val="22"/>
                <w:lang w:val="lv-LV"/>
              </w:rPr>
              <w:t>Saskaņā ar protokolu ārstētā (PP) populācija (n=39)</w:t>
            </w:r>
          </w:p>
        </w:tc>
      </w:tr>
      <w:tr w:rsidR="008E3534" w:rsidRPr="00D95FDF" w14:paraId="6AE32D54" w14:textId="77777777" w:rsidTr="000D04D3">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7636EB55" w14:textId="77777777" w:rsidR="008E3534" w:rsidRPr="00D95FDF" w:rsidRDefault="008E3534" w:rsidP="000D04D3">
            <w:pPr>
              <w:keepNext/>
              <w:spacing w:after="0" w:line="240" w:lineRule="auto"/>
              <w:rPr>
                <w:rFonts w:ascii="Times New Roman" w:hAnsi="Times New Roman"/>
                <w:szCs w:val="22"/>
                <w:lang w:val="lv-LV"/>
              </w:rPr>
            </w:pPr>
          </w:p>
        </w:tc>
        <w:tc>
          <w:tcPr>
            <w:tcW w:w="2896" w:type="dxa"/>
            <w:tcBorders>
              <w:top w:val="single" w:sz="4" w:space="0" w:color="auto"/>
              <w:left w:val="single" w:sz="4" w:space="0" w:color="auto"/>
              <w:bottom w:val="single" w:sz="4" w:space="0" w:color="auto"/>
              <w:right w:val="single" w:sz="4" w:space="0" w:color="auto"/>
            </w:tcBorders>
            <w:vAlign w:val="center"/>
          </w:tcPr>
          <w:p w14:paraId="33EF1770" w14:textId="77777777" w:rsidR="008E3534" w:rsidRPr="00D95FDF" w:rsidRDefault="008E3534" w:rsidP="000D04D3">
            <w:pPr>
              <w:keepNext/>
              <w:spacing w:after="0" w:line="240" w:lineRule="auto"/>
              <w:jc w:val="center"/>
              <w:rPr>
                <w:rFonts w:ascii="Times New Roman" w:hAnsi="Times New Roman"/>
                <w:szCs w:val="22"/>
                <w:lang w:val="lv-LV"/>
              </w:rPr>
            </w:pPr>
            <w:r w:rsidRPr="00D95FDF">
              <w:rPr>
                <w:rFonts w:ascii="Times New Roman" w:hAnsi="Times New Roman"/>
                <w:color w:val="000000"/>
                <w:szCs w:val="22"/>
                <w:lang w:val="lv-LV"/>
              </w:rPr>
              <w:t>Tūlītējas</w:t>
            </w:r>
            <w:r w:rsidRPr="00D95FDF">
              <w:rPr>
                <w:rFonts w:ascii="Times New Roman" w:hAnsi="Times New Roman"/>
                <w:szCs w:val="22"/>
                <w:lang w:val="lv-LV"/>
              </w:rPr>
              <w:t xml:space="preserve"> </w:t>
            </w:r>
            <w:r w:rsidRPr="00D95FDF">
              <w:rPr>
                <w:rFonts w:ascii="Times New Roman" w:hAnsi="Times New Roman"/>
                <w:color w:val="000000"/>
                <w:szCs w:val="22"/>
                <w:lang w:val="lv-LV"/>
              </w:rPr>
              <w:t>ie</w:t>
            </w:r>
            <w:r w:rsidRPr="00D95FDF">
              <w:rPr>
                <w:rFonts w:ascii="Times New Roman" w:hAnsi="Times New Roman"/>
                <w:szCs w:val="22"/>
                <w:lang w:val="lv-LV"/>
              </w:rPr>
              <w:t>darbības</w:t>
            </w:r>
          </w:p>
          <w:p w14:paraId="7662EB64" w14:textId="77777777" w:rsidR="008E3534" w:rsidRPr="00D95FDF" w:rsidRDefault="008E3534" w:rsidP="000D04D3">
            <w:pPr>
              <w:keepNext/>
              <w:spacing w:after="0" w:line="240" w:lineRule="auto"/>
              <w:jc w:val="center"/>
              <w:rPr>
                <w:rFonts w:ascii="Times New Roman" w:hAnsi="Times New Roman"/>
                <w:szCs w:val="22"/>
                <w:lang w:val="lv-LV"/>
              </w:rPr>
            </w:pPr>
            <w:r w:rsidRPr="00D95FDF">
              <w:rPr>
                <w:rFonts w:ascii="Times New Roman" w:hAnsi="Times New Roman"/>
                <w:szCs w:val="22"/>
                <w:lang w:val="lv-LV"/>
              </w:rPr>
              <w:t>cisteamīna bitartrāts</w:t>
            </w:r>
          </w:p>
        </w:tc>
        <w:tc>
          <w:tcPr>
            <w:tcW w:w="2069" w:type="dxa"/>
            <w:tcBorders>
              <w:top w:val="single" w:sz="4" w:space="0" w:color="auto"/>
              <w:left w:val="single" w:sz="4" w:space="0" w:color="auto"/>
              <w:bottom w:val="single" w:sz="4" w:space="0" w:color="auto"/>
              <w:right w:val="single" w:sz="4" w:space="0" w:color="auto"/>
            </w:tcBorders>
            <w:vAlign w:val="center"/>
          </w:tcPr>
          <w:p w14:paraId="4BED5503" w14:textId="77777777" w:rsidR="008E3534" w:rsidRPr="00D95FDF" w:rsidRDefault="008E3534" w:rsidP="000D04D3">
            <w:pPr>
              <w:keepNext/>
              <w:spacing w:after="0" w:line="240" w:lineRule="auto"/>
              <w:jc w:val="center"/>
              <w:rPr>
                <w:rFonts w:ascii="Times New Roman" w:hAnsi="Times New Roman"/>
                <w:szCs w:val="22"/>
                <w:lang w:val="lv-LV"/>
              </w:rPr>
            </w:pPr>
            <w:r w:rsidRPr="00D95FDF">
              <w:rPr>
                <w:rFonts w:ascii="Times New Roman" w:hAnsi="Times New Roman"/>
                <w:szCs w:val="22"/>
                <w:lang w:val="lv-LV"/>
              </w:rPr>
              <w:t>PROCYSBI</w:t>
            </w:r>
          </w:p>
        </w:tc>
      </w:tr>
      <w:tr w:rsidR="008E3534" w:rsidRPr="00D95FDF" w14:paraId="10988B3D" w14:textId="77777777" w:rsidTr="000D04D3">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284ED62B" w14:textId="77777777" w:rsidR="008E3534" w:rsidRPr="00D95FDF" w:rsidRDefault="008E3534" w:rsidP="000D04D3">
            <w:pPr>
              <w:keepNext/>
              <w:spacing w:after="0" w:line="240" w:lineRule="auto"/>
              <w:rPr>
                <w:rFonts w:ascii="Times New Roman" w:hAnsi="Times New Roman"/>
                <w:szCs w:val="22"/>
                <w:lang w:val="lv-LV"/>
              </w:rPr>
            </w:pPr>
            <w:r w:rsidRPr="00D95FDF">
              <w:rPr>
                <w:rFonts w:ascii="Times New Roman" w:hAnsi="Times New Roman"/>
                <w:szCs w:val="22"/>
                <w:lang w:val="lv-LV"/>
              </w:rPr>
              <w:t xml:space="preserve">Cistīna koncentrācija </w:t>
            </w:r>
            <w:r w:rsidRPr="00D95FDF">
              <w:rPr>
                <w:rFonts w:ascii="Times New Roman" w:hAnsi="Times New Roman"/>
                <w:i/>
                <w:szCs w:val="22"/>
                <w:lang w:val="lv-LV"/>
              </w:rPr>
              <w:t>WBC</w:t>
            </w:r>
          </w:p>
          <w:p w14:paraId="737B03C3" w14:textId="77777777" w:rsidR="008E3534" w:rsidRPr="00D95FDF" w:rsidRDefault="008E3534" w:rsidP="000D04D3">
            <w:pPr>
              <w:keepNext/>
              <w:spacing w:after="0" w:line="240" w:lineRule="auto"/>
              <w:rPr>
                <w:rFonts w:ascii="Times New Roman" w:hAnsi="Times New Roman"/>
                <w:szCs w:val="22"/>
                <w:lang w:val="lv-LV"/>
              </w:rPr>
            </w:pPr>
            <w:r w:rsidRPr="00D95FDF">
              <w:rPr>
                <w:rFonts w:ascii="Times New Roman" w:hAnsi="Times New Roman"/>
                <w:szCs w:val="22"/>
                <w:lang w:val="lv-LV"/>
              </w:rPr>
              <w:t xml:space="preserve">(MKM vidējā vērtība ± SK) nmol hemicistīna/mg </w:t>
            </w:r>
            <w:r w:rsidRPr="00D95FDF">
              <w:rPr>
                <w:rFonts w:ascii="Times New Roman" w:hAnsi="Times New Roman"/>
                <w:color w:val="000000"/>
                <w:szCs w:val="22"/>
                <w:lang w:val="lv-LV"/>
              </w:rPr>
              <w:t>olbaltumvielu</w:t>
            </w:r>
            <w:r w:rsidRPr="00D95FDF">
              <w:rPr>
                <w:rFonts w:ascii="Times New Roman" w:hAnsi="Times New Roman"/>
                <w:bCs/>
                <w:lang w:val="lv-LV"/>
              </w:rPr>
              <w:t>*</w:t>
            </w:r>
          </w:p>
        </w:tc>
        <w:tc>
          <w:tcPr>
            <w:tcW w:w="2896" w:type="dxa"/>
            <w:tcBorders>
              <w:top w:val="single" w:sz="4" w:space="0" w:color="auto"/>
              <w:left w:val="single" w:sz="4" w:space="0" w:color="auto"/>
              <w:bottom w:val="single" w:sz="4" w:space="0" w:color="auto"/>
              <w:right w:val="single" w:sz="4" w:space="0" w:color="auto"/>
            </w:tcBorders>
            <w:vAlign w:val="center"/>
          </w:tcPr>
          <w:p w14:paraId="514C4F5E" w14:textId="77777777" w:rsidR="008E3534" w:rsidRPr="00D95FDF" w:rsidRDefault="008E3534" w:rsidP="000D04D3">
            <w:pPr>
              <w:keepNext/>
              <w:spacing w:after="0" w:line="240" w:lineRule="auto"/>
              <w:jc w:val="center"/>
              <w:rPr>
                <w:rFonts w:ascii="Times New Roman" w:hAnsi="Times New Roman"/>
                <w:szCs w:val="22"/>
                <w:lang w:val="lv-LV"/>
              </w:rPr>
            </w:pPr>
            <w:r w:rsidRPr="00D95FDF">
              <w:rPr>
                <w:rFonts w:ascii="Times New Roman" w:hAnsi="Times New Roman"/>
                <w:szCs w:val="22"/>
                <w:lang w:val="lv-LV"/>
              </w:rPr>
              <w:t>0,44 ± 0,05</w:t>
            </w:r>
          </w:p>
        </w:tc>
        <w:tc>
          <w:tcPr>
            <w:tcW w:w="2069" w:type="dxa"/>
            <w:tcBorders>
              <w:top w:val="single" w:sz="4" w:space="0" w:color="auto"/>
              <w:left w:val="single" w:sz="4" w:space="0" w:color="auto"/>
              <w:bottom w:val="single" w:sz="4" w:space="0" w:color="auto"/>
              <w:right w:val="single" w:sz="4" w:space="0" w:color="auto"/>
            </w:tcBorders>
            <w:vAlign w:val="center"/>
          </w:tcPr>
          <w:p w14:paraId="778DA8FB" w14:textId="77777777" w:rsidR="008E3534" w:rsidRPr="00D95FDF" w:rsidRDefault="008E3534" w:rsidP="000D04D3">
            <w:pPr>
              <w:keepNext/>
              <w:spacing w:after="0" w:line="240" w:lineRule="auto"/>
              <w:jc w:val="center"/>
              <w:rPr>
                <w:rFonts w:ascii="Times New Roman" w:hAnsi="Times New Roman"/>
                <w:szCs w:val="22"/>
                <w:lang w:val="lv-LV"/>
              </w:rPr>
            </w:pPr>
            <w:r w:rsidRPr="00D95FDF">
              <w:rPr>
                <w:rFonts w:ascii="Times New Roman" w:hAnsi="Times New Roman"/>
                <w:szCs w:val="22"/>
                <w:lang w:val="lv-LV"/>
              </w:rPr>
              <w:t>0,51 ± 0,05</w:t>
            </w:r>
          </w:p>
        </w:tc>
      </w:tr>
      <w:tr w:rsidR="008E3534" w:rsidRPr="00D95FDF" w14:paraId="3AB12E26" w14:textId="77777777" w:rsidTr="000D04D3">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472265EC"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Ārstēšanas efekts</w:t>
            </w:r>
          </w:p>
          <w:p w14:paraId="0DACE282"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(MKM vidējā vērtība ± SK; 95,8 % </w:t>
            </w:r>
            <w:r w:rsidRPr="00D95FDF">
              <w:rPr>
                <w:rFonts w:ascii="Times New Roman" w:hAnsi="Times New Roman"/>
                <w:color w:val="000000"/>
                <w:szCs w:val="22"/>
                <w:lang w:val="lv-LV"/>
              </w:rPr>
              <w:t>T</w:t>
            </w:r>
            <w:r w:rsidRPr="00D95FDF">
              <w:rPr>
                <w:rFonts w:ascii="Times New Roman" w:hAnsi="Times New Roman"/>
                <w:szCs w:val="22"/>
                <w:lang w:val="lv-LV"/>
              </w:rPr>
              <w:t>I; p</w:t>
            </w:r>
            <w:r w:rsidRPr="00D95FDF">
              <w:rPr>
                <w:rFonts w:ascii="Times New Roman" w:hAnsi="Times New Roman"/>
                <w:color w:val="000000"/>
                <w:szCs w:val="22"/>
                <w:lang w:val="lv-LV"/>
              </w:rPr>
              <w:noBreakHyphen/>
            </w:r>
            <w:r w:rsidRPr="00D95FDF">
              <w:rPr>
                <w:rFonts w:ascii="Times New Roman" w:hAnsi="Times New Roman"/>
                <w:szCs w:val="22"/>
                <w:lang w:val="lv-LV"/>
              </w:rPr>
              <w:t>vērtība)</w:t>
            </w:r>
          </w:p>
        </w:tc>
        <w:tc>
          <w:tcPr>
            <w:tcW w:w="4965" w:type="dxa"/>
            <w:gridSpan w:val="2"/>
            <w:tcBorders>
              <w:top w:val="single" w:sz="4" w:space="0" w:color="auto"/>
              <w:left w:val="single" w:sz="4" w:space="0" w:color="auto"/>
              <w:bottom w:val="single" w:sz="4" w:space="0" w:color="auto"/>
              <w:right w:val="single" w:sz="4" w:space="0" w:color="auto"/>
            </w:tcBorders>
            <w:vAlign w:val="center"/>
          </w:tcPr>
          <w:p w14:paraId="3C7A4B8D" w14:textId="77777777" w:rsidR="008E3534" w:rsidRPr="00D95FDF" w:rsidRDefault="008E3534" w:rsidP="000D04D3">
            <w:pPr>
              <w:spacing w:after="0" w:line="240" w:lineRule="auto"/>
              <w:jc w:val="center"/>
              <w:rPr>
                <w:rFonts w:ascii="Times New Roman" w:hAnsi="Times New Roman"/>
                <w:szCs w:val="22"/>
                <w:lang w:val="lv-LV"/>
              </w:rPr>
            </w:pPr>
            <w:r w:rsidRPr="00D95FDF">
              <w:rPr>
                <w:rFonts w:ascii="Times New Roman" w:hAnsi="Times New Roman"/>
                <w:szCs w:val="22"/>
                <w:lang w:val="lv-LV"/>
              </w:rPr>
              <w:t>0,08 ± 0,03; 0,01 līdz 0,15; &lt;</w:t>
            </w:r>
            <w:r w:rsidRPr="00D95FDF">
              <w:rPr>
                <w:rFonts w:ascii="Times New Roman" w:hAnsi="Times New Roman"/>
                <w:color w:val="000000"/>
                <w:szCs w:val="22"/>
                <w:lang w:val="lv-LV"/>
              </w:rPr>
              <w:t> </w:t>
            </w:r>
            <w:r w:rsidRPr="00D95FDF">
              <w:rPr>
                <w:rFonts w:ascii="Times New Roman" w:hAnsi="Times New Roman"/>
                <w:szCs w:val="22"/>
                <w:lang w:val="lv-LV"/>
              </w:rPr>
              <w:t>0,0001</w:t>
            </w:r>
          </w:p>
        </w:tc>
      </w:tr>
      <w:tr w:rsidR="008E3534" w:rsidRPr="0063766E" w14:paraId="670D2ED2" w14:textId="77777777" w:rsidTr="000D04D3">
        <w:trPr>
          <w:cantSplit/>
        </w:trPr>
        <w:tc>
          <w:tcPr>
            <w:tcW w:w="9000" w:type="dxa"/>
            <w:gridSpan w:val="3"/>
            <w:tcBorders>
              <w:top w:val="single" w:sz="4" w:space="0" w:color="auto"/>
              <w:left w:val="single" w:sz="4" w:space="0" w:color="auto"/>
              <w:bottom w:val="single" w:sz="4" w:space="0" w:color="auto"/>
              <w:right w:val="single" w:sz="4" w:space="0" w:color="auto"/>
            </w:tcBorders>
            <w:vAlign w:val="center"/>
          </w:tcPr>
          <w:p w14:paraId="3A443E0C" w14:textId="77777777" w:rsidR="008E3534" w:rsidRPr="00D95FDF" w:rsidRDefault="008E3534" w:rsidP="000D04D3">
            <w:pPr>
              <w:keepNext/>
              <w:spacing w:after="0" w:line="240" w:lineRule="auto"/>
              <w:jc w:val="center"/>
              <w:rPr>
                <w:rFonts w:ascii="Times New Roman" w:hAnsi="Times New Roman"/>
                <w:szCs w:val="22"/>
                <w:lang w:val="lv-LV"/>
              </w:rPr>
            </w:pPr>
            <w:r w:rsidRPr="00D95FDF">
              <w:rPr>
                <w:rFonts w:ascii="Times New Roman" w:hAnsi="Times New Roman"/>
                <w:b/>
                <w:szCs w:val="22"/>
                <w:lang w:val="lv-LV"/>
              </w:rPr>
              <w:t xml:space="preserve">Visi vērtējamie pacienti (ITT-populācija) (n=41) </w:t>
            </w:r>
          </w:p>
        </w:tc>
      </w:tr>
      <w:tr w:rsidR="008E3534" w:rsidRPr="00D95FDF" w14:paraId="54A879F2" w14:textId="77777777" w:rsidTr="000D04D3">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7FCA0DAB" w14:textId="77777777" w:rsidR="008E3534" w:rsidRPr="00D95FDF" w:rsidRDefault="008E3534" w:rsidP="000D04D3">
            <w:pPr>
              <w:keepNext/>
              <w:spacing w:after="0" w:line="240" w:lineRule="auto"/>
              <w:ind w:firstLine="480"/>
              <w:rPr>
                <w:rFonts w:ascii="Times New Roman" w:hAnsi="Times New Roman"/>
                <w:szCs w:val="22"/>
                <w:lang w:val="lv-LV"/>
              </w:rPr>
            </w:pPr>
          </w:p>
        </w:tc>
        <w:tc>
          <w:tcPr>
            <w:tcW w:w="2896" w:type="dxa"/>
            <w:tcBorders>
              <w:top w:val="single" w:sz="4" w:space="0" w:color="auto"/>
              <w:left w:val="single" w:sz="4" w:space="0" w:color="auto"/>
              <w:bottom w:val="single" w:sz="4" w:space="0" w:color="auto"/>
              <w:right w:val="single" w:sz="4" w:space="0" w:color="auto"/>
            </w:tcBorders>
            <w:vAlign w:val="center"/>
          </w:tcPr>
          <w:p w14:paraId="057B6218" w14:textId="77777777" w:rsidR="008E3534" w:rsidRPr="00D95FDF" w:rsidRDefault="008E3534" w:rsidP="000D04D3">
            <w:pPr>
              <w:keepNext/>
              <w:spacing w:after="0" w:line="240" w:lineRule="auto"/>
              <w:jc w:val="center"/>
              <w:rPr>
                <w:rFonts w:ascii="Times New Roman" w:hAnsi="Times New Roman"/>
                <w:szCs w:val="22"/>
                <w:lang w:val="lv-LV"/>
              </w:rPr>
            </w:pPr>
            <w:r w:rsidRPr="00D95FDF">
              <w:rPr>
                <w:rFonts w:ascii="Times New Roman" w:hAnsi="Times New Roman"/>
                <w:color w:val="000000"/>
                <w:szCs w:val="22"/>
                <w:lang w:val="lv-LV"/>
              </w:rPr>
              <w:t>Tūlītējas ie</w:t>
            </w:r>
            <w:r w:rsidRPr="00D95FDF">
              <w:rPr>
                <w:rFonts w:ascii="Times New Roman" w:hAnsi="Times New Roman"/>
                <w:szCs w:val="22"/>
                <w:lang w:val="lv-LV"/>
              </w:rPr>
              <w:t>darbības</w:t>
            </w:r>
          </w:p>
          <w:p w14:paraId="696EE7B1" w14:textId="77777777" w:rsidR="008E3534" w:rsidRPr="00D95FDF" w:rsidRDefault="008E3534" w:rsidP="000D04D3">
            <w:pPr>
              <w:keepNext/>
              <w:spacing w:after="0" w:line="240" w:lineRule="auto"/>
              <w:jc w:val="center"/>
              <w:rPr>
                <w:rFonts w:ascii="Times New Roman" w:hAnsi="Times New Roman"/>
                <w:szCs w:val="22"/>
                <w:lang w:val="lv-LV"/>
              </w:rPr>
            </w:pPr>
            <w:r w:rsidRPr="00D95FDF">
              <w:rPr>
                <w:rFonts w:ascii="Times New Roman" w:hAnsi="Times New Roman"/>
                <w:szCs w:val="22"/>
                <w:lang w:val="lv-LV"/>
              </w:rPr>
              <w:t>cisteamīna bitartrāts</w:t>
            </w:r>
          </w:p>
        </w:tc>
        <w:tc>
          <w:tcPr>
            <w:tcW w:w="2069" w:type="dxa"/>
            <w:tcBorders>
              <w:top w:val="single" w:sz="4" w:space="0" w:color="auto"/>
              <w:left w:val="single" w:sz="4" w:space="0" w:color="auto"/>
              <w:bottom w:val="single" w:sz="4" w:space="0" w:color="auto"/>
              <w:right w:val="single" w:sz="4" w:space="0" w:color="auto"/>
            </w:tcBorders>
            <w:vAlign w:val="center"/>
          </w:tcPr>
          <w:p w14:paraId="5EBB5B3F" w14:textId="77777777" w:rsidR="008E3534" w:rsidRPr="00D95FDF" w:rsidRDefault="008E3534" w:rsidP="000D04D3">
            <w:pPr>
              <w:keepNext/>
              <w:spacing w:after="0" w:line="240" w:lineRule="auto"/>
              <w:jc w:val="center"/>
              <w:rPr>
                <w:rFonts w:ascii="Times New Roman" w:hAnsi="Times New Roman"/>
                <w:szCs w:val="22"/>
                <w:lang w:val="lv-LV"/>
              </w:rPr>
            </w:pPr>
            <w:r w:rsidRPr="00D95FDF">
              <w:rPr>
                <w:rFonts w:ascii="Times New Roman" w:hAnsi="Times New Roman"/>
                <w:szCs w:val="22"/>
                <w:lang w:val="lv-LV"/>
              </w:rPr>
              <w:t>PROCYSBI</w:t>
            </w:r>
          </w:p>
        </w:tc>
      </w:tr>
      <w:tr w:rsidR="008E3534" w:rsidRPr="00D95FDF" w14:paraId="314BFFF8" w14:textId="77777777" w:rsidTr="000D04D3">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5E5B0EA1" w14:textId="77777777" w:rsidR="008E3534" w:rsidRPr="00D95FDF" w:rsidRDefault="008E3534" w:rsidP="000D04D3">
            <w:pPr>
              <w:keepNext/>
              <w:spacing w:after="0" w:line="240" w:lineRule="auto"/>
              <w:rPr>
                <w:rFonts w:ascii="Times New Roman" w:hAnsi="Times New Roman"/>
                <w:szCs w:val="22"/>
                <w:lang w:val="lv-LV"/>
              </w:rPr>
            </w:pPr>
            <w:r w:rsidRPr="00D95FDF">
              <w:rPr>
                <w:rFonts w:ascii="Times New Roman" w:hAnsi="Times New Roman"/>
                <w:szCs w:val="22"/>
                <w:lang w:val="lv-LV"/>
              </w:rPr>
              <w:t>Cistīna koncentrācija WBC</w:t>
            </w:r>
          </w:p>
          <w:p w14:paraId="664D2EE5" w14:textId="77777777" w:rsidR="008E3534" w:rsidRPr="00D95FDF" w:rsidRDefault="008E3534" w:rsidP="000D04D3">
            <w:pPr>
              <w:keepNext/>
              <w:spacing w:after="0" w:line="240" w:lineRule="auto"/>
              <w:rPr>
                <w:rFonts w:ascii="Times New Roman" w:hAnsi="Times New Roman"/>
                <w:szCs w:val="22"/>
                <w:lang w:val="lv-LV"/>
              </w:rPr>
            </w:pPr>
            <w:r w:rsidRPr="00D95FDF">
              <w:rPr>
                <w:rFonts w:ascii="Times New Roman" w:hAnsi="Times New Roman"/>
                <w:szCs w:val="22"/>
                <w:lang w:val="lv-LV"/>
              </w:rPr>
              <w:t xml:space="preserve">(MKM vidējā vērtība± SK) nmol hemicistīna/mg </w:t>
            </w:r>
            <w:r w:rsidRPr="00D95FDF">
              <w:rPr>
                <w:rFonts w:ascii="Times New Roman" w:hAnsi="Times New Roman"/>
                <w:color w:val="000000"/>
                <w:szCs w:val="22"/>
                <w:lang w:val="lv-LV"/>
              </w:rPr>
              <w:t>olbaltumvielu</w:t>
            </w:r>
            <w:r w:rsidRPr="00D95FDF">
              <w:rPr>
                <w:rFonts w:ascii="Times New Roman" w:hAnsi="Times New Roman"/>
                <w:bCs/>
                <w:lang w:val="lv-LV"/>
              </w:rPr>
              <w:t>*</w:t>
            </w:r>
          </w:p>
        </w:tc>
        <w:tc>
          <w:tcPr>
            <w:tcW w:w="2896" w:type="dxa"/>
            <w:tcBorders>
              <w:top w:val="single" w:sz="4" w:space="0" w:color="auto"/>
              <w:left w:val="single" w:sz="4" w:space="0" w:color="auto"/>
              <w:bottom w:val="single" w:sz="4" w:space="0" w:color="auto"/>
              <w:right w:val="single" w:sz="4" w:space="0" w:color="auto"/>
            </w:tcBorders>
            <w:vAlign w:val="center"/>
          </w:tcPr>
          <w:p w14:paraId="3A0D036C" w14:textId="77777777" w:rsidR="008E3534" w:rsidRPr="00D95FDF" w:rsidRDefault="008E3534" w:rsidP="000D04D3">
            <w:pPr>
              <w:keepNext/>
              <w:spacing w:after="0" w:line="240" w:lineRule="auto"/>
              <w:jc w:val="center"/>
              <w:rPr>
                <w:rFonts w:ascii="Times New Roman" w:hAnsi="Times New Roman"/>
                <w:szCs w:val="22"/>
                <w:lang w:val="lv-LV"/>
              </w:rPr>
            </w:pPr>
            <w:r w:rsidRPr="00D95FDF">
              <w:rPr>
                <w:rFonts w:ascii="Times New Roman" w:hAnsi="Times New Roman"/>
                <w:szCs w:val="22"/>
                <w:lang w:val="lv-LV"/>
              </w:rPr>
              <w:t>0,74 ± 0,14</w:t>
            </w:r>
          </w:p>
        </w:tc>
        <w:tc>
          <w:tcPr>
            <w:tcW w:w="2069" w:type="dxa"/>
            <w:tcBorders>
              <w:top w:val="single" w:sz="4" w:space="0" w:color="auto"/>
              <w:left w:val="single" w:sz="4" w:space="0" w:color="auto"/>
              <w:bottom w:val="single" w:sz="4" w:space="0" w:color="auto"/>
              <w:right w:val="single" w:sz="4" w:space="0" w:color="auto"/>
            </w:tcBorders>
            <w:vAlign w:val="center"/>
          </w:tcPr>
          <w:p w14:paraId="20492638" w14:textId="77777777" w:rsidR="008E3534" w:rsidRPr="00D95FDF" w:rsidRDefault="008E3534" w:rsidP="000D04D3">
            <w:pPr>
              <w:keepNext/>
              <w:spacing w:after="0" w:line="240" w:lineRule="auto"/>
              <w:jc w:val="center"/>
              <w:rPr>
                <w:rFonts w:ascii="Times New Roman" w:hAnsi="Times New Roman"/>
                <w:szCs w:val="22"/>
                <w:lang w:val="lv-LV"/>
              </w:rPr>
            </w:pPr>
            <w:r w:rsidRPr="00D95FDF">
              <w:rPr>
                <w:rFonts w:ascii="Times New Roman" w:hAnsi="Times New Roman"/>
                <w:szCs w:val="22"/>
                <w:lang w:val="lv-LV"/>
              </w:rPr>
              <w:t>0,53 ± 0,14</w:t>
            </w:r>
          </w:p>
        </w:tc>
      </w:tr>
      <w:tr w:rsidR="008E3534" w:rsidRPr="00D95FDF" w14:paraId="454808FF" w14:textId="77777777" w:rsidTr="000D04D3">
        <w:trPr>
          <w:cantSplit/>
        </w:trPr>
        <w:tc>
          <w:tcPr>
            <w:tcW w:w="4035" w:type="dxa"/>
            <w:tcBorders>
              <w:top w:val="single" w:sz="4" w:space="0" w:color="auto"/>
              <w:left w:val="single" w:sz="4" w:space="0" w:color="auto"/>
              <w:bottom w:val="single" w:sz="4" w:space="0" w:color="auto"/>
              <w:right w:val="single" w:sz="4" w:space="0" w:color="auto"/>
            </w:tcBorders>
            <w:vAlign w:val="center"/>
          </w:tcPr>
          <w:p w14:paraId="4BA7ADD3"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Ārstēšanas efekts</w:t>
            </w:r>
          </w:p>
          <w:p w14:paraId="7AC46498"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(MKM vidējā vērtība ± SK; 95,8 % </w:t>
            </w:r>
            <w:r w:rsidRPr="00D95FDF">
              <w:rPr>
                <w:rFonts w:ascii="Times New Roman" w:hAnsi="Times New Roman"/>
                <w:color w:val="000000"/>
                <w:szCs w:val="22"/>
                <w:lang w:val="lv-LV"/>
              </w:rPr>
              <w:t>T</w:t>
            </w:r>
            <w:r w:rsidRPr="00D95FDF">
              <w:rPr>
                <w:rFonts w:ascii="Times New Roman" w:hAnsi="Times New Roman"/>
                <w:szCs w:val="22"/>
                <w:lang w:val="lv-LV"/>
              </w:rPr>
              <w:t>I; p</w:t>
            </w:r>
            <w:r w:rsidRPr="00D95FDF">
              <w:rPr>
                <w:rFonts w:ascii="Times New Roman" w:hAnsi="Times New Roman"/>
                <w:color w:val="000000"/>
                <w:szCs w:val="22"/>
                <w:lang w:val="lv-LV"/>
              </w:rPr>
              <w:noBreakHyphen/>
            </w:r>
            <w:r w:rsidRPr="00D95FDF">
              <w:rPr>
                <w:rFonts w:ascii="Times New Roman" w:hAnsi="Times New Roman"/>
                <w:szCs w:val="22"/>
                <w:lang w:val="lv-LV"/>
              </w:rPr>
              <w:t>vērtība)</w:t>
            </w:r>
          </w:p>
        </w:tc>
        <w:tc>
          <w:tcPr>
            <w:tcW w:w="4965" w:type="dxa"/>
            <w:gridSpan w:val="2"/>
            <w:tcBorders>
              <w:top w:val="single" w:sz="4" w:space="0" w:color="auto"/>
              <w:left w:val="single" w:sz="4" w:space="0" w:color="auto"/>
              <w:bottom w:val="single" w:sz="4" w:space="0" w:color="auto"/>
              <w:right w:val="single" w:sz="4" w:space="0" w:color="auto"/>
            </w:tcBorders>
            <w:vAlign w:val="center"/>
          </w:tcPr>
          <w:p w14:paraId="5B541F77" w14:textId="77777777" w:rsidR="008E3534" w:rsidRPr="00D95FDF" w:rsidRDefault="008E3534" w:rsidP="000D04D3">
            <w:pPr>
              <w:spacing w:after="0" w:line="240" w:lineRule="auto"/>
              <w:jc w:val="center"/>
              <w:rPr>
                <w:rFonts w:ascii="Times New Roman" w:hAnsi="Times New Roman"/>
                <w:szCs w:val="22"/>
                <w:lang w:val="lv-LV"/>
              </w:rPr>
            </w:pPr>
            <w:r w:rsidRPr="00D95FDF">
              <w:rPr>
                <w:rFonts w:ascii="Times New Roman" w:hAnsi="Times New Roman"/>
                <w:szCs w:val="22"/>
                <w:lang w:val="lv-LV"/>
              </w:rPr>
              <w:t>-0,21 ± 0,14; -0,48 līdz 0,06; &lt;</w:t>
            </w:r>
            <w:r w:rsidRPr="00D95FDF">
              <w:rPr>
                <w:rFonts w:ascii="Times New Roman" w:hAnsi="Times New Roman"/>
                <w:color w:val="000000"/>
                <w:szCs w:val="22"/>
                <w:lang w:val="lv-LV"/>
              </w:rPr>
              <w:t> </w:t>
            </w:r>
            <w:r w:rsidRPr="00D95FDF">
              <w:rPr>
                <w:rFonts w:ascii="Times New Roman" w:hAnsi="Times New Roman"/>
                <w:szCs w:val="22"/>
                <w:lang w:val="lv-LV"/>
              </w:rPr>
              <w:t>0,001</w:t>
            </w:r>
          </w:p>
        </w:tc>
      </w:tr>
    </w:tbl>
    <w:p w14:paraId="778E06A2" w14:textId="58425DCA" w:rsidR="008E3534" w:rsidRPr="00D95FDF" w:rsidRDefault="008E3534" w:rsidP="008E3534">
      <w:pPr>
        <w:autoSpaceDE w:val="0"/>
        <w:autoSpaceDN w:val="0"/>
        <w:adjustRightInd w:val="0"/>
        <w:spacing w:after="0" w:line="240" w:lineRule="auto"/>
        <w:ind w:left="567"/>
        <w:rPr>
          <w:rFonts w:ascii="Times New Roman" w:hAnsi="Times New Roman"/>
          <w:szCs w:val="22"/>
          <w:lang w:val="lv-LV"/>
        </w:rPr>
      </w:pPr>
      <w:r w:rsidRPr="00D95FDF">
        <w:rPr>
          <w:rFonts w:ascii="Times New Roman" w:hAnsi="Times New Roman"/>
          <w:bCs/>
          <w:szCs w:val="22"/>
          <w:lang w:val="lv-LV"/>
        </w:rPr>
        <w:t>*</w:t>
      </w:r>
      <w:r w:rsidRPr="00D95FDF">
        <w:rPr>
          <w:rFonts w:ascii="Times New Roman" w:hAnsi="Times New Roman"/>
          <w:szCs w:val="22"/>
          <w:lang w:val="lv-LV"/>
        </w:rPr>
        <w:t>Nosakot ar jaukto leikocītu testu</w:t>
      </w:r>
    </w:p>
    <w:p w14:paraId="1EA1798D"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33C0E413" w14:textId="77777777" w:rsidR="008E3534" w:rsidRPr="00D95FDF" w:rsidRDefault="008E3534" w:rsidP="008E3534">
      <w:pPr>
        <w:autoSpaceDE w:val="0"/>
        <w:autoSpaceDN w:val="0"/>
        <w:adjustRightInd w:val="0"/>
        <w:spacing w:after="0" w:line="240" w:lineRule="auto"/>
        <w:rPr>
          <w:rFonts w:ascii="Times New Roman" w:hAnsi="Times New Roman"/>
          <w:strike/>
          <w:szCs w:val="22"/>
          <w:lang w:val="lv-LV"/>
        </w:rPr>
      </w:pPr>
      <w:r w:rsidRPr="00D95FDF">
        <w:rPr>
          <w:rFonts w:ascii="Times New Roman" w:hAnsi="Times New Roman"/>
          <w:szCs w:val="22"/>
          <w:lang w:val="lv-LV"/>
        </w:rPr>
        <w:t xml:space="preserve">Četrdesmit no četrdesmit viena (40/41) pacienta, kuri pabeidza dalību pivotālajā 3. fāzes pētījumā, uzsāka dalību prospektīvā pētījumā ar PROCYSBI, kas turpinājās līdz laikam, kad ārstējošais ārsts vairs nevarēja </w:t>
      </w:r>
      <w:r w:rsidRPr="00D95FDF">
        <w:rPr>
          <w:rFonts w:ascii="Times New Roman" w:hAnsi="Times New Roman"/>
          <w:color w:val="000000"/>
          <w:szCs w:val="22"/>
          <w:lang w:val="lv-LV"/>
        </w:rPr>
        <w:t>pa</w:t>
      </w:r>
      <w:r w:rsidRPr="00D95FDF">
        <w:rPr>
          <w:rFonts w:ascii="Times New Roman" w:hAnsi="Times New Roman"/>
          <w:szCs w:val="22"/>
          <w:lang w:val="lv-LV"/>
        </w:rPr>
        <w:t xml:space="preserve">rakstīt viņiem PROCYSBI. Šajā pētījumā cistīna koncentrācija </w:t>
      </w:r>
      <w:r w:rsidRPr="00D95FDF">
        <w:rPr>
          <w:rFonts w:ascii="Times New Roman" w:hAnsi="Times New Roman"/>
          <w:i/>
          <w:szCs w:val="22"/>
          <w:lang w:val="lv-LV"/>
        </w:rPr>
        <w:t>WBC,</w:t>
      </w:r>
      <w:r w:rsidRPr="00D95FDF">
        <w:rPr>
          <w:rFonts w:ascii="Times New Roman" w:hAnsi="Times New Roman"/>
          <w:szCs w:val="22"/>
          <w:lang w:val="lv-LV"/>
        </w:rPr>
        <w:t xml:space="preserve"> nosakot ar jaukto leikocītu testu, vienmēr bija vidēji zem optimālās kontroles &lt; 1 nmol hemicistīna/mg </w:t>
      </w:r>
      <w:r w:rsidRPr="00D95FDF">
        <w:rPr>
          <w:rFonts w:ascii="Times New Roman" w:hAnsi="Times New Roman"/>
          <w:color w:val="000000"/>
          <w:szCs w:val="22"/>
          <w:lang w:val="lv-LV"/>
        </w:rPr>
        <w:t>olbaltumvielu</w:t>
      </w:r>
      <w:r w:rsidRPr="00D95FDF">
        <w:rPr>
          <w:rFonts w:ascii="Times New Roman" w:hAnsi="Times New Roman"/>
          <w:szCs w:val="22"/>
          <w:lang w:val="lv-LV"/>
        </w:rPr>
        <w:t>. Aprēķinātais glomerul</w:t>
      </w:r>
      <w:r w:rsidRPr="00D95FDF">
        <w:rPr>
          <w:rFonts w:ascii="Times New Roman" w:hAnsi="Times New Roman"/>
          <w:color w:val="000000"/>
          <w:szCs w:val="22"/>
          <w:lang w:val="lv-LV"/>
        </w:rPr>
        <w:t>ārās</w:t>
      </w:r>
      <w:r w:rsidRPr="00D95FDF">
        <w:rPr>
          <w:rFonts w:ascii="Times New Roman" w:hAnsi="Times New Roman"/>
          <w:szCs w:val="22"/>
          <w:lang w:val="lv-LV"/>
        </w:rPr>
        <w:t xml:space="preserve"> filtrācijas ātrums (aGFĀ) pētījuma populācijā laika gaitā palika nemainīgs.</w:t>
      </w:r>
    </w:p>
    <w:p w14:paraId="09FA7C2E" w14:textId="77777777" w:rsidR="008E3534" w:rsidRPr="00D95FDF" w:rsidRDefault="008E3534" w:rsidP="008E3534">
      <w:pPr>
        <w:pStyle w:val="Caption"/>
        <w:rPr>
          <w:sz w:val="22"/>
          <w:szCs w:val="22"/>
          <w:lang w:val="lv-LV"/>
        </w:rPr>
      </w:pPr>
    </w:p>
    <w:p w14:paraId="697AAAEE"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5.2.</w:t>
      </w:r>
      <w:r w:rsidRPr="00D95FDF">
        <w:rPr>
          <w:rFonts w:ascii="Times New Roman" w:hAnsi="Times New Roman"/>
          <w:b/>
          <w:szCs w:val="22"/>
          <w:lang w:val="lv-LV"/>
        </w:rPr>
        <w:tab/>
        <w:t>Farmakokinētiskās īpašības</w:t>
      </w:r>
    </w:p>
    <w:p w14:paraId="21FC4B79"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66E820B8"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Uzsūkšanās</w:t>
      </w:r>
    </w:p>
    <w:p w14:paraId="723C22C9"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080F6119"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Salīdzinot ar </w:t>
      </w:r>
      <w:r w:rsidRPr="00D95FDF">
        <w:rPr>
          <w:rFonts w:ascii="Times New Roman" w:hAnsi="Times New Roman"/>
          <w:color w:val="000000"/>
          <w:szCs w:val="22"/>
          <w:lang w:val="lv-LV"/>
        </w:rPr>
        <w:t>tūlītējas</w:t>
      </w:r>
      <w:r w:rsidRPr="00D95FDF">
        <w:rPr>
          <w:rFonts w:ascii="Times New Roman" w:hAnsi="Times New Roman"/>
          <w:szCs w:val="22"/>
          <w:lang w:val="lv-LV"/>
        </w:rPr>
        <w:t xml:space="preserve"> </w:t>
      </w:r>
      <w:r w:rsidRPr="00D95FDF">
        <w:rPr>
          <w:rFonts w:ascii="Times New Roman" w:hAnsi="Times New Roman"/>
          <w:color w:val="000000"/>
          <w:szCs w:val="22"/>
          <w:lang w:val="lv-LV"/>
        </w:rPr>
        <w:t>ie</w:t>
      </w:r>
      <w:r w:rsidRPr="00D95FDF">
        <w:rPr>
          <w:rFonts w:ascii="Times New Roman" w:hAnsi="Times New Roman"/>
          <w:szCs w:val="22"/>
          <w:lang w:val="lv-LV"/>
        </w:rPr>
        <w:t xml:space="preserve">darbības cisteamīnu, relatīvā biopieejamība ir </w:t>
      </w:r>
      <w:r w:rsidRPr="00D95FDF">
        <w:rPr>
          <w:rFonts w:ascii="Times New Roman" w:hAnsi="Times New Roman"/>
          <w:color w:val="000000"/>
          <w:szCs w:val="22"/>
          <w:lang w:val="lv-LV"/>
        </w:rPr>
        <w:t>apmēram</w:t>
      </w:r>
      <w:r w:rsidRPr="00D95FDF">
        <w:rPr>
          <w:rFonts w:ascii="Times New Roman" w:hAnsi="Times New Roman"/>
          <w:szCs w:val="22"/>
          <w:lang w:val="lv-LV"/>
        </w:rPr>
        <w:t xml:space="preserve"> 125 %.</w:t>
      </w:r>
    </w:p>
    <w:p w14:paraId="510CBB19"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70727EB4"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Ēdiena uzņemšana samazina PROCYSBI uzsūkšanos, lietojot to 30 minūtes pirms devas (</w:t>
      </w:r>
      <w:r w:rsidRPr="00D95FDF">
        <w:rPr>
          <w:rFonts w:ascii="Times New Roman" w:hAnsi="Times New Roman"/>
          <w:color w:val="000000"/>
          <w:szCs w:val="22"/>
          <w:lang w:val="lv-LV"/>
        </w:rPr>
        <w:t>apmēram</w:t>
      </w:r>
      <w:r w:rsidRPr="00D95FDF">
        <w:rPr>
          <w:rFonts w:ascii="Times New Roman" w:hAnsi="Times New Roman"/>
          <w:szCs w:val="22"/>
          <w:lang w:val="lv-LV"/>
        </w:rPr>
        <w:t xml:space="preserve"> 35 % iedarbības samazinājums) un 30 minūtes pēc devas (iedarbības samazinājums </w:t>
      </w:r>
      <w:r w:rsidRPr="00D95FDF">
        <w:rPr>
          <w:rFonts w:ascii="Times New Roman" w:hAnsi="Times New Roman"/>
          <w:color w:val="000000"/>
          <w:szCs w:val="22"/>
          <w:lang w:val="lv-LV"/>
        </w:rPr>
        <w:t xml:space="preserve">apmēram </w:t>
      </w:r>
      <w:r w:rsidRPr="00D95FDF">
        <w:rPr>
          <w:rFonts w:ascii="Times New Roman" w:hAnsi="Times New Roman"/>
          <w:szCs w:val="22"/>
          <w:lang w:val="lv-LV"/>
        </w:rPr>
        <w:t>par 16 % vai 45 %</w:t>
      </w:r>
      <w:r w:rsidRPr="00D95FDF">
        <w:rPr>
          <w:rFonts w:ascii="Times New Roman" w:hAnsi="Times New Roman"/>
          <w:color w:val="000000"/>
          <w:szCs w:val="22"/>
          <w:lang w:val="lv-LV"/>
        </w:rPr>
        <w:t>,</w:t>
      </w:r>
      <w:r w:rsidRPr="00D95FDF">
        <w:rPr>
          <w:rFonts w:ascii="Times New Roman" w:hAnsi="Times New Roman"/>
          <w:szCs w:val="22"/>
          <w:lang w:val="lv-LV"/>
        </w:rPr>
        <w:t xml:space="preserve"> attiecīgi neatvērtas vai atvērtas kapsulas</w:t>
      </w:r>
      <w:r w:rsidRPr="00D95FDF">
        <w:rPr>
          <w:rFonts w:ascii="Times New Roman" w:hAnsi="Times New Roman"/>
          <w:color w:val="000000"/>
          <w:szCs w:val="22"/>
          <w:lang w:val="lv-LV"/>
        </w:rPr>
        <w:t xml:space="preserve"> lietošanas</w:t>
      </w:r>
      <w:r w:rsidRPr="00D95FDF">
        <w:rPr>
          <w:rFonts w:ascii="Times New Roman" w:hAnsi="Times New Roman"/>
          <w:szCs w:val="22"/>
          <w:lang w:val="lv-LV"/>
        </w:rPr>
        <w:t xml:space="preserve"> gadījumā). Ēdiena uzņemšana divas stundas pēc zāļu lietošanas neietekmēja PROCYSBI uzsūkšanos.</w:t>
      </w:r>
    </w:p>
    <w:p w14:paraId="7373AA4F"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3759A0B2"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Izkliede</w:t>
      </w:r>
    </w:p>
    <w:p w14:paraId="04769A38"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550709BE"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In vitro</w:t>
      </w:r>
      <w:r w:rsidRPr="00D95FDF">
        <w:rPr>
          <w:rFonts w:ascii="Times New Roman" w:hAnsi="Times New Roman"/>
          <w:szCs w:val="22"/>
          <w:lang w:val="lv-LV"/>
        </w:rPr>
        <w:t xml:space="preserve"> cisteamīna saistīšanās ar plazmas olbaltumvielām, </w:t>
      </w:r>
      <w:r w:rsidRPr="00D95FDF">
        <w:rPr>
          <w:rFonts w:ascii="Times New Roman" w:hAnsi="Times New Roman"/>
          <w:color w:val="000000"/>
          <w:szCs w:val="22"/>
          <w:lang w:val="lv-LV"/>
        </w:rPr>
        <w:t>galvenokārt</w:t>
      </w:r>
      <w:r w:rsidRPr="00D95FDF">
        <w:rPr>
          <w:rFonts w:ascii="Times New Roman" w:hAnsi="Times New Roman"/>
          <w:szCs w:val="22"/>
          <w:lang w:val="lv-LV"/>
        </w:rPr>
        <w:t xml:space="preserve"> albumīnu, ir </w:t>
      </w:r>
      <w:r w:rsidRPr="00D95FDF">
        <w:rPr>
          <w:rFonts w:ascii="Times New Roman" w:hAnsi="Times New Roman"/>
          <w:color w:val="000000"/>
          <w:szCs w:val="22"/>
          <w:lang w:val="lv-LV"/>
        </w:rPr>
        <w:t xml:space="preserve">apmēram </w:t>
      </w:r>
      <w:r w:rsidRPr="00D95FDF">
        <w:rPr>
          <w:rFonts w:ascii="Times New Roman" w:hAnsi="Times New Roman"/>
          <w:szCs w:val="22"/>
          <w:lang w:val="lv-LV"/>
        </w:rPr>
        <w:t>54 %</w:t>
      </w:r>
      <w:r w:rsidRPr="00D95FDF">
        <w:rPr>
          <w:rFonts w:ascii="Times New Roman" w:hAnsi="Times New Roman"/>
          <w:color w:val="000000"/>
          <w:szCs w:val="22"/>
          <w:lang w:val="lv-LV"/>
        </w:rPr>
        <w:t>, neatkarīgi no zāļu koncentrācijas plazmā virs terapeitiskās darbības diapazona</w:t>
      </w:r>
      <w:r w:rsidRPr="00D95FDF">
        <w:rPr>
          <w:rFonts w:ascii="Times New Roman" w:hAnsi="Times New Roman"/>
          <w:szCs w:val="22"/>
          <w:lang w:val="lv-LV"/>
        </w:rPr>
        <w:t>.</w:t>
      </w:r>
    </w:p>
    <w:p w14:paraId="0A0DAF18"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4A02E2DE"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lastRenderedPageBreak/>
        <w:t>Biotransformācija</w:t>
      </w:r>
    </w:p>
    <w:p w14:paraId="6BC62C7F"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p>
    <w:p w14:paraId="2CA5F9C7"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Četriem pacientiem eliminētais neizmainītais cisteamīns urīnā bija robežās no 0,3 līdz 1,7 % </w:t>
      </w:r>
      <w:r w:rsidRPr="00D95FDF">
        <w:rPr>
          <w:rFonts w:ascii="Times New Roman" w:hAnsi="Times New Roman"/>
          <w:color w:val="000000"/>
          <w:szCs w:val="22"/>
          <w:lang w:val="lv-LV"/>
        </w:rPr>
        <w:t xml:space="preserve">no </w:t>
      </w:r>
      <w:r w:rsidRPr="00D95FDF">
        <w:rPr>
          <w:rFonts w:ascii="Times New Roman" w:hAnsi="Times New Roman"/>
          <w:szCs w:val="22"/>
          <w:lang w:val="lv-LV"/>
        </w:rPr>
        <w:t>kopējās zāļu dienas devas; lielākā daļa cisteamīna tiek izvadīta sulfāta veidā.</w:t>
      </w:r>
    </w:p>
    <w:p w14:paraId="766C01A9" w14:textId="77777777" w:rsidR="008E3534" w:rsidRPr="00D95FDF" w:rsidRDefault="008E3534" w:rsidP="008E3534">
      <w:pPr>
        <w:autoSpaceDE w:val="0"/>
        <w:autoSpaceDN w:val="0"/>
        <w:adjustRightInd w:val="0"/>
        <w:spacing w:after="0" w:line="240" w:lineRule="auto"/>
        <w:rPr>
          <w:rFonts w:ascii="Times New Roman" w:hAnsi="Times New Roman"/>
          <w:strike/>
          <w:szCs w:val="22"/>
          <w:lang w:val="lv-LV"/>
        </w:rPr>
      </w:pPr>
    </w:p>
    <w:p w14:paraId="28889D58" w14:textId="77777777" w:rsidR="008E3534" w:rsidRPr="00D95FDF" w:rsidRDefault="008E3534" w:rsidP="008E3534">
      <w:pPr>
        <w:autoSpaceDE w:val="0"/>
        <w:autoSpaceDN w:val="0"/>
        <w:adjustRightInd w:val="0"/>
        <w:spacing w:after="0" w:line="240" w:lineRule="auto"/>
        <w:rPr>
          <w:rFonts w:ascii="Times New Roman" w:hAnsi="Times New Roman"/>
          <w:strike/>
          <w:szCs w:val="22"/>
          <w:lang w:val="lv-LV"/>
        </w:rPr>
      </w:pPr>
      <w:r w:rsidRPr="00D95FDF">
        <w:rPr>
          <w:rFonts w:ascii="Times New Roman" w:hAnsi="Times New Roman"/>
          <w:i/>
          <w:szCs w:val="22"/>
          <w:lang w:val="lv-LV"/>
        </w:rPr>
        <w:t>In vitro</w:t>
      </w:r>
      <w:r w:rsidRPr="00D95FDF">
        <w:rPr>
          <w:rFonts w:ascii="Times New Roman" w:hAnsi="Times New Roman"/>
          <w:szCs w:val="22"/>
          <w:lang w:val="lv-LV"/>
        </w:rPr>
        <w:t xml:space="preserve"> dati liecina, ka cisteamīna bitartrātu, iespējams, metabolizē vairāki CYP enzīmi, tostarp CYP1A2, CYP2B6, CYP2C8, CYP2C9, CYP2C19, CYP2D6 un CYP2E1. Eksperimentālajos apstākļos CYP2A6 un CYP3A4 nebija iesaistīti cisteamīna bitartrāta metabolismā.</w:t>
      </w:r>
    </w:p>
    <w:p w14:paraId="1C08F0A5" w14:textId="77777777" w:rsidR="008E3534" w:rsidRPr="00D95FDF" w:rsidRDefault="008E3534" w:rsidP="008E3534">
      <w:pPr>
        <w:autoSpaceDE w:val="0"/>
        <w:autoSpaceDN w:val="0"/>
        <w:adjustRightInd w:val="0"/>
        <w:spacing w:after="0" w:line="240" w:lineRule="auto"/>
        <w:rPr>
          <w:rFonts w:ascii="Times New Roman" w:hAnsi="Times New Roman"/>
          <w:strike/>
          <w:szCs w:val="22"/>
          <w:lang w:val="lv-LV"/>
        </w:rPr>
      </w:pPr>
    </w:p>
    <w:p w14:paraId="1E049BD9"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Eliminācija</w:t>
      </w:r>
    </w:p>
    <w:p w14:paraId="31DB8643"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p>
    <w:p w14:paraId="4DBA752E"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Cisteamīna bitartrāta </w:t>
      </w:r>
      <w:r w:rsidRPr="00D95FDF">
        <w:rPr>
          <w:rFonts w:ascii="Times New Roman" w:hAnsi="Times New Roman"/>
          <w:color w:val="000000"/>
          <w:szCs w:val="22"/>
          <w:lang w:val="lv-LV"/>
        </w:rPr>
        <w:t>terminālais eliminācijas pusperiods</w:t>
      </w:r>
      <w:r w:rsidRPr="00D95FDF">
        <w:rPr>
          <w:rFonts w:ascii="Times New Roman" w:hAnsi="Times New Roman"/>
          <w:szCs w:val="22"/>
          <w:lang w:val="lv-LV"/>
        </w:rPr>
        <w:t xml:space="preserve"> ir </w:t>
      </w:r>
      <w:r w:rsidRPr="00D95FDF">
        <w:rPr>
          <w:rFonts w:ascii="Times New Roman" w:hAnsi="Times New Roman"/>
          <w:color w:val="000000"/>
          <w:szCs w:val="22"/>
          <w:lang w:val="lv-LV"/>
        </w:rPr>
        <w:t>apmēram 4</w:t>
      </w:r>
      <w:r w:rsidRPr="00D95FDF">
        <w:rPr>
          <w:rFonts w:ascii="Times New Roman" w:hAnsi="Times New Roman"/>
          <w:szCs w:val="22"/>
          <w:lang w:val="lv-LV"/>
        </w:rPr>
        <w:t> stundas.</w:t>
      </w:r>
    </w:p>
    <w:p w14:paraId="052E5270" w14:textId="77777777" w:rsidR="008E3534" w:rsidRPr="00D95FDF" w:rsidRDefault="008E3534" w:rsidP="008E3534">
      <w:pPr>
        <w:autoSpaceDE w:val="0"/>
        <w:autoSpaceDN w:val="0"/>
        <w:adjustRightInd w:val="0"/>
        <w:spacing w:after="0" w:line="240" w:lineRule="auto"/>
        <w:rPr>
          <w:rFonts w:ascii="Times New Roman" w:hAnsi="Times New Roman"/>
          <w:strike/>
          <w:szCs w:val="22"/>
          <w:lang w:val="lv-LV"/>
        </w:rPr>
      </w:pPr>
    </w:p>
    <w:p w14:paraId="5D1D354E"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i/>
          <w:szCs w:val="22"/>
          <w:lang w:val="lv-LV"/>
        </w:rPr>
        <w:t>In vitro</w:t>
      </w:r>
      <w:r w:rsidRPr="00D95FDF">
        <w:rPr>
          <w:rFonts w:ascii="Times New Roman" w:hAnsi="Times New Roman"/>
          <w:szCs w:val="22"/>
          <w:lang w:val="lv-LV"/>
        </w:rPr>
        <w:t xml:space="preserve"> cisteamīna bitartrāts nav CYP1A2, CYP2A6, CYP2B6, CYP2C8, CYP2C9, CYP2C19, CYP2D6, CYP2E1 un CYP3A4 inhibitors.</w:t>
      </w:r>
    </w:p>
    <w:p w14:paraId="4492C807"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4E109473" w14:textId="77777777" w:rsidR="008E3534" w:rsidRPr="00D95FDF" w:rsidRDefault="008E3534" w:rsidP="008E3534">
      <w:pPr>
        <w:autoSpaceDE w:val="0"/>
        <w:autoSpaceDN w:val="0"/>
        <w:adjustRightInd w:val="0"/>
        <w:spacing w:after="0" w:line="240" w:lineRule="auto"/>
        <w:rPr>
          <w:rFonts w:ascii="Times New Roman" w:hAnsi="Times New Roman"/>
          <w:strike/>
          <w:szCs w:val="22"/>
          <w:lang w:val="lv-LV"/>
        </w:rPr>
      </w:pPr>
      <w:r w:rsidRPr="00D95FDF">
        <w:rPr>
          <w:rFonts w:ascii="Times New Roman" w:hAnsi="Times New Roman"/>
          <w:i/>
          <w:szCs w:val="22"/>
          <w:lang w:val="lv-LV"/>
        </w:rPr>
        <w:t>In vitro:</w:t>
      </w:r>
      <w:r w:rsidRPr="00D95FDF">
        <w:rPr>
          <w:rFonts w:ascii="Times New Roman" w:hAnsi="Times New Roman"/>
          <w:szCs w:val="22"/>
          <w:lang w:val="lv-LV"/>
        </w:rPr>
        <w:t xml:space="preserve"> cisteamīna bitartrāts ir P</w:t>
      </w:r>
      <w:r w:rsidRPr="00D95FDF">
        <w:rPr>
          <w:rFonts w:ascii="Times New Roman" w:hAnsi="Times New Roman"/>
          <w:szCs w:val="22"/>
          <w:lang w:val="lv-LV"/>
        </w:rPr>
        <w:noBreakHyphen/>
        <w:t>gp un OCT2 substrāts, bet nav BCRP, OATP1B1, OATP1B3, OAT1, OAT3 un OCT1 substrāts. Cisteamīna bitartrāts nav OAT1, OAT3 un OCT2 inhibitors.</w:t>
      </w:r>
    </w:p>
    <w:p w14:paraId="6D1BECCC" w14:textId="77777777" w:rsidR="008E3534" w:rsidRPr="00D95FDF" w:rsidRDefault="008E3534" w:rsidP="008E3534">
      <w:pPr>
        <w:autoSpaceDE w:val="0"/>
        <w:autoSpaceDN w:val="0"/>
        <w:adjustRightInd w:val="0"/>
        <w:spacing w:after="0" w:line="240" w:lineRule="auto"/>
        <w:rPr>
          <w:rFonts w:ascii="Times New Roman" w:hAnsi="Times New Roman"/>
          <w:szCs w:val="22"/>
          <w:u w:val="single"/>
          <w:lang w:val="lv-LV"/>
        </w:rPr>
      </w:pPr>
    </w:p>
    <w:p w14:paraId="635832F6"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u w:val="single"/>
          <w:lang w:val="lv-LV"/>
        </w:rPr>
        <w:t>Īpašas pacientu grupas</w:t>
      </w:r>
    </w:p>
    <w:p w14:paraId="49A7F416" w14:textId="77777777" w:rsidR="008E3534" w:rsidRPr="00D95FDF" w:rsidRDefault="008E3534" w:rsidP="008E3534">
      <w:pPr>
        <w:keepNext/>
        <w:autoSpaceDE w:val="0"/>
        <w:autoSpaceDN w:val="0"/>
        <w:adjustRightInd w:val="0"/>
        <w:spacing w:after="0" w:line="240" w:lineRule="auto"/>
        <w:rPr>
          <w:rFonts w:ascii="Times New Roman" w:hAnsi="Times New Roman"/>
          <w:szCs w:val="22"/>
          <w:u w:val="single"/>
          <w:lang w:val="lv-LV"/>
        </w:rPr>
      </w:pPr>
    </w:p>
    <w:p w14:paraId="4B4BDF56" w14:textId="77777777" w:rsidR="008E3534" w:rsidRPr="00D95FDF" w:rsidRDefault="008E3534" w:rsidP="008E3534">
      <w:pPr>
        <w:autoSpaceDE w:val="0"/>
        <w:autoSpaceDN w:val="0"/>
        <w:adjustRightInd w:val="0"/>
        <w:spacing w:after="0" w:line="240" w:lineRule="auto"/>
        <w:rPr>
          <w:rFonts w:ascii="Times New Roman" w:hAnsi="Times New Roman"/>
          <w:szCs w:val="22"/>
          <w:u w:val="single"/>
          <w:lang w:val="lv-LV"/>
        </w:rPr>
      </w:pPr>
      <w:r w:rsidRPr="00D95FDF">
        <w:rPr>
          <w:rFonts w:ascii="Times New Roman" w:hAnsi="Times New Roman"/>
          <w:szCs w:val="22"/>
          <w:lang w:val="lv-LV"/>
        </w:rPr>
        <w:t>Cisteamīna bitartrāta farmakokinētika īpašās pacientu grupās nav pētīta.</w:t>
      </w:r>
    </w:p>
    <w:p w14:paraId="38C3BCEF" w14:textId="77777777" w:rsidR="008E3534" w:rsidRPr="00D95FDF" w:rsidRDefault="008E3534" w:rsidP="008E3534">
      <w:pPr>
        <w:autoSpaceDE w:val="0"/>
        <w:autoSpaceDN w:val="0"/>
        <w:adjustRightInd w:val="0"/>
        <w:spacing w:after="0" w:line="240" w:lineRule="auto"/>
        <w:rPr>
          <w:rFonts w:ascii="Times New Roman" w:hAnsi="Times New Roman"/>
          <w:i/>
          <w:szCs w:val="22"/>
          <w:u w:val="single"/>
          <w:lang w:val="lv-LV"/>
        </w:rPr>
      </w:pPr>
    </w:p>
    <w:p w14:paraId="4833FCBB"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5.3.</w:t>
      </w:r>
      <w:r w:rsidRPr="00D95FDF">
        <w:rPr>
          <w:rFonts w:ascii="Times New Roman" w:hAnsi="Times New Roman"/>
          <w:b/>
          <w:szCs w:val="22"/>
          <w:lang w:val="lv-LV"/>
        </w:rPr>
        <w:tab/>
        <w:t>Preklīniskie dati par drošumu</w:t>
      </w:r>
    </w:p>
    <w:p w14:paraId="0D737EF5"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p>
    <w:p w14:paraId="22DA3B7F"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Publicētajos g</w:t>
      </w:r>
      <w:r w:rsidRPr="00D95FDF">
        <w:rPr>
          <w:rFonts w:ascii="Times New Roman" w:hAnsi="Times New Roman"/>
          <w:szCs w:val="22"/>
          <w:lang w:val="lv-LV"/>
        </w:rPr>
        <w:t>enotoksicitātes pētījumu rezultātos par cisteamīnu ir aprakstīta hromosomu aberācija</w:t>
      </w:r>
      <w:r w:rsidRPr="00D95FDF">
        <w:rPr>
          <w:rFonts w:ascii="Times New Roman" w:hAnsi="Times New Roman"/>
          <w:color w:val="000000"/>
          <w:szCs w:val="22"/>
          <w:lang w:val="lv-LV"/>
        </w:rPr>
        <w:t>s indukcija</w:t>
      </w:r>
      <w:r w:rsidRPr="00D95FDF">
        <w:rPr>
          <w:rFonts w:ascii="Times New Roman" w:hAnsi="Times New Roman"/>
          <w:szCs w:val="22"/>
          <w:lang w:val="lv-LV"/>
        </w:rPr>
        <w:t xml:space="preserve"> eikariotu šūnu kultūrās. </w:t>
      </w:r>
      <w:r w:rsidRPr="00D95FDF">
        <w:rPr>
          <w:rFonts w:ascii="Times New Roman" w:hAnsi="Times New Roman"/>
          <w:color w:val="000000"/>
          <w:szCs w:val="22"/>
          <w:lang w:val="lv-LV"/>
        </w:rPr>
        <w:t>Specifiski</w:t>
      </w:r>
      <w:r w:rsidRPr="00D95FDF">
        <w:rPr>
          <w:rFonts w:ascii="Times New Roman" w:hAnsi="Times New Roman"/>
          <w:szCs w:val="22"/>
          <w:lang w:val="lv-LV"/>
        </w:rPr>
        <w:t xml:space="preserve"> cisteamīna pētījumi </w:t>
      </w:r>
      <w:r w:rsidRPr="00D95FDF">
        <w:rPr>
          <w:rFonts w:ascii="Times New Roman" w:hAnsi="Times New Roman"/>
          <w:color w:val="000000"/>
          <w:szCs w:val="22"/>
          <w:lang w:val="lv-LV"/>
        </w:rPr>
        <w:t>neuzrādīja</w:t>
      </w:r>
      <w:r w:rsidRPr="00D95FDF">
        <w:rPr>
          <w:rFonts w:ascii="Times New Roman" w:hAnsi="Times New Roman"/>
          <w:szCs w:val="22"/>
          <w:lang w:val="lv-LV"/>
        </w:rPr>
        <w:t xml:space="preserve"> mutagēnu iedarbību </w:t>
      </w:r>
      <w:r w:rsidRPr="00D95FDF">
        <w:rPr>
          <w:rFonts w:ascii="Times New Roman" w:hAnsi="Times New Roman"/>
          <w:i/>
          <w:szCs w:val="22"/>
          <w:lang w:val="lv-LV"/>
        </w:rPr>
        <w:t>Ames</w:t>
      </w:r>
      <w:r w:rsidRPr="00D95FDF">
        <w:rPr>
          <w:rFonts w:ascii="Times New Roman" w:hAnsi="Times New Roman"/>
          <w:szCs w:val="22"/>
          <w:lang w:val="lv-LV"/>
        </w:rPr>
        <w:t xml:space="preserve"> testā, ne arī klastogēnu iedarbību peļu šūnu mikrokodol</w:t>
      </w:r>
      <w:r w:rsidRPr="00D95FDF">
        <w:rPr>
          <w:rFonts w:ascii="Times New Roman" w:hAnsi="Times New Roman"/>
          <w:color w:val="000000"/>
          <w:szCs w:val="22"/>
          <w:lang w:val="lv-LV"/>
        </w:rPr>
        <w:t>iņu</w:t>
      </w:r>
      <w:r w:rsidRPr="00D95FDF">
        <w:rPr>
          <w:rFonts w:ascii="Times New Roman" w:hAnsi="Times New Roman"/>
          <w:szCs w:val="22"/>
          <w:lang w:val="lv-LV"/>
        </w:rPr>
        <w:t xml:space="preserve"> testā. Izmantojot PROCYSBI sastāvā esošo cisteamīna bitartrātu, tika veikts baktēriju reversās mutācijas pārbaudes pētījums (“</w:t>
      </w:r>
      <w:r w:rsidRPr="00D95FDF">
        <w:rPr>
          <w:rFonts w:ascii="Times New Roman" w:hAnsi="Times New Roman"/>
          <w:i/>
          <w:szCs w:val="22"/>
          <w:lang w:val="lv-LV"/>
        </w:rPr>
        <w:t>Ames</w:t>
      </w:r>
      <w:r w:rsidRPr="00D95FDF">
        <w:rPr>
          <w:rFonts w:ascii="Times New Roman" w:hAnsi="Times New Roman"/>
          <w:szCs w:val="22"/>
          <w:lang w:val="lv-LV"/>
        </w:rPr>
        <w:t xml:space="preserve"> tests”), un šajā testā cisteamīna bitartrāts neuzrādīja mutagēnu iedarbību.</w:t>
      </w:r>
    </w:p>
    <w:p w14:paraId="29293D59"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2E233A60"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Reprodukt</w:t>
      </w:r>
      <w:r w:rsidRPr="00D95FDF">
        <w:rPr>
          <w:rFonts w:ascii="Times New Roman" w:hAnsi="Times New Roman"/>
          <w:color w:val="000000"/>
          <w:szCs w:val="22"/>
          <w:lang w:val="lv-LV"/>
        </w:rPr>
        <w:t xml:space="preserve">ivitātes </w:t>
      </w:r>
      <w:r w:rsidRPr="00D95FDF">
        <w:rPr>
          <w:rFonts w:ascii="Times New Roman" w:hAnsi="Times New Roman"/>
          <w:szCs w:val="22"/>
          <w:lang w:val="lv-LV"/>
        </w:rPr>
        <w:t xml:space="preserve">pētījumu rezultāti </w:t>
      </w:r>
      <w:r w:rsidRPr="00D95FDF">
        <w:rPr>
          <w:rFonts w:ascii="Times New Roman" w:hAnsi="Times New Roman"/>
          <w:color w:val="000000"/>
          <w:szCs w:val="22"/>
          <w:lang w:val="lv-LV"/>
        </w:rPr>
        <w:t>liecina par</w:t>
      </w:r>
      <w:r w:rsidRPr="00D95FDF">
        <w:rPr>
          <w:rFonts w:ascii="Times New Roman" w:hAnsi="Times New Roman"/>
          <w:szCs w:val="22"/>
          <w:lang w:val="lv-LV"/>
        </w:rPr>
        <w:t xml:space="preserve"> toksisku iedarbību uz embriju un augli (rezorbcija un bojāeja pēc implantācijas), ja cisteamīna deva ir 100 mg/kg dienā žurkām un 50 mg/kg dienā trušiem. Ir ziņojumi par teratogēnu iedarbību, ja žurkām organoģenēzes periodā </w:t>
      </w:r>
      <w:r w:rsidRPr="00D95FDF">
        <w:rPr>
          <w:rFonts w:ascii="Times New Roman" w:hAnsi="Times New Roman"/>
          <w:color w:val="000000"/>
          <w:szCs w:val="22"/>
          <w:lang w:val="lv-LV"/>
        </w:rPr>
        <w:t xml:space="preserve">lietotā cisteamīna </w:t>
      </w:r>
      <w:r w:rsidRPr="00D95FDF">
        <w:rPr>
          <w:rFonts w:ascii="Times New Roman" w:hAnsi="Times New Roman"/>
          <w:szCs w:val="22"/>
          <w:lang w:val="lv-LV"/>
        </w:rPr>
        <w:t>deva bija 100 mg/kg dienā.</w:t>
      </w:r>
    </w:p>
    <w:p w14:paraId="188353D0"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01330B5D"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Minētā deva žurkām atbilst 0,6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 xml:space="preserve">dienā, kas ir nedaudz mazāk nekā </w:t>
      </w:r>
      <w:r w:rsidRPr="00D95FDF">
        <w:rPr>
          <w:rFonts w:ascii="Times New Roman" w:hAnsi="Times New Roman"/>
          <w:color w:val="000000"/>
          <w:szCs w:val="22"/>
          <w:lang w:val="lv-LV"/>
        </w:rPr>
        <w:t>ieteicamā</w:t>
      </w:r>
      <w:r w:rsidRPr="00D95FDF">
        <w:rPr>
          <w:rFonts w:ascii="Times New Roman" w:hAnsi="Times New Roman"/>
          <w:szCs w:val="22"/>
          <w:lang w:val="lv-LV"/>
        </w:rPr>
        <w:t xml:space="preserve"> cisteamīna </w:t>
      </w:r>
      <w:r w:rsidRPr="00D95FDF">
        <w:rPr>
          <w:rFonts w:ascii="Times New Roman" w:hAnsi="Times New Roman"/>
          <w:color w:val="000000"/>
          <w:szCs w:val="22"/>
          <w:lang w:val="lv-LV"/>
        </w:rPr>
        <w:t xml:space="preserve">klīniskā </w:t>
      </w:r>
      <w:r w:rsidRPr="00D95FDF">
        <w:rPr>
          <w:rFonts w:ascii="Times New Roman" w:hAnsi="Times New Roman"/>
          <w:szCs w:val="22"/>
          <w:lang w:val="lv-LV"/>
        </w:rPr>
        <w:t>balstterapijas deva – 1,3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dienā. Žurk</w:t>
      </w:r>
      <w:r w:rsidRPr="00D95FDF">
        <w:rPr>
          <w:rFonts w:ascii="Times New Roman" w:hAnsi="Times New Roman"/>
          <w:color w:val="000000"/>
          <w:szCs w:val="22"/>
          <w:lang w:val="lv-LV"/>
        </w:rPr>
        <w:t>ām</w:t>
      </w:r>
      <w:r w:rsidRPr="00D95FDF">
        <w:rPr>
          <w:rFonts w:ascii="Times New Roman" w:hAnsi="Times New Roman"/>
          <w:szCs w:val="22"/>
          <w:lang w:val="lv-LV"/>
        </w:rPr>
        <w:t xml:space="preserve"> fertilitātes samazinājumu novēroja, </w:t>
      </w:r>
      <w:r w:rsidRPr="00D95FDF">
        <w:rPr>
          <w:rFonts w:ascii="Times New Roman" w:hAnsi="Times New Roman"/>
          <w:color w:val="000000"/>
          <w:szCs w:val="22"/>
          <w:lang w:val="lv-LV"/>
        </w:rPr>
        <w:t>ievadot</w:t>
      </w:r>
      <w:r w:rsidRPr="00D95FDF">
        <w:rPr>
          <w:rFonts w:ascii="Times New Roman" w:hAnsi="Times New Roman"/>
          <w:szCs w:val="22"/>
          <w:lang w:val="lv-LV"/>
        </w:rPr>
        <w:t xml:space="preserve"> 375 mg/kg lielu dienas devu. Šī deva kavē arī ķermeņa masas pieaugumu. Lietojot šādu devu, samazinās arī pēcnācēju ķermeņa masas pieaugums un izdzīvojušo skaits laktācijas periodā. Lielas cisteamīna devas laktācijas periodā </w:t>
      </w:r>
      <w:r w:rsidRPr="00D95FDF">
        <w:rPr>
          <w:rFonts w:ascii="Times New Roman" w:hAnsi="Times New Roman"/>
          <w:color w:val="000000"/>
          <w:szCs w:val="22"/>
          <w:lang w:val="lv-LV"/>
        </w:rPr>
        <w:t>izraisa</w:t>
      </w:r>
      <w:r w:rsidRPr="00D95FDF">
        <w:rPr>
          <w:rFonts w:ascii="Times New Roman" w:hAnsi="Times New Roman"/>
          <w:szCs w:val="22"/>
          <w:lang w:val="lv-LV"/>
        </w:rPr>
        <w:t xml:space="preserve"> dzīvnieku māt</w:t>
      </w:r>
      <w:r w:rsidRPr="00D95FDF">
        <w:rPr>
          <w:rFonts w:ascii="Times New Roman" w:hAnsi="Times New Roman"/>
          <w:color w:val="000000"/>
          <w:szCs w:val="22"/>
          <w:lang w:val="lv-LV"/>
        </w:rPr>
        <w:t>ītei mazuļu barošanas traucējumus</w:t>
      </w:r>
      <w:r w:rsidRPr="00D95FDF">
        <w:rPr>
          <w:rFonts w:ascii="Times New Roman" w:hAnsi="Times New Roman"/>
          <w:szCs w:val="22"/>
          <w:lang w:val="lv-LV"/>
        </w:rPr>
        <w:t xml:space="preserve">. </w:t>
      </w:r>
      <w:r w:rsidRPr="00D95FDF">
        <w:rPr>
          <w:rFonts w:ascii="Times New Roman" w:hAnsi="Times New Roman"/>
          <w:color w:val="000000"/>
          <w:szCs w:val="22"/>
          <w:lang w:val="lv-LV"/>
        </w:rPr>
        <w:t>Vienreizējas</w:t>
      </w:r>
      <w:r w:rsidRPr="00D95FDF">
        <w:rPr>
          <w:rFonts w:ascii="Times New Roman" w:hAnsi="Times New Roman"/>
          <w:szCs w:val="22"/>
          <w:lang w:val="lv-LV"/>
        </w:rPr>
        <w:t xml:space="preserve"> zāļu devas dzīvniekiem </w:t>
      </w:r>
      <w:r w:rsidRPr="00D95FDF">
        <w:rPr>
          <w:rFonts w:ascii="Times New Roman" w:hAnsi="Times New Roman"/>
          <w:color w:val="000000"/>
          <w:szCs w:val="22"/>
          <w:lang w:val="lv-LV"/>
        </w:rPr>
        <w:t>nomāc</w:t>
      </w:r>
      <w:r w:rsidRPr="00D95FDF">
        <w:rPr>
          <w:rFonts w:ascii="Times New Roman" w:hAnsi="Times New Roman"/>
          <w:szCs w:val="22"/>
          <w:lang w:val="lv-LV"/>
        </w:rPr>
        <w:t xml:space="preserve"> prolaktīna sekrēciju.</w:t>
      </w:r>
    </w:p>
    <w:p w14:paraId="1E479620"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3B570AF7"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Cisteamīna </w:t>
      </w:r>
      <w:r w:rsidRPr="00D95FDF">
        <w:rPr>
          <w:rFonts w:ascii="Times New Roman" w:hAnsi="Times New Roman"/>
          <w:color w:val="000000"/>
          <w:szCs w:val="22"/>
          <w:lang w:val="lv-LV"/>
        </w:rPr>
        <w:t>ievadīšana</w:t>
      </w:r>
      <w:r w:rsidRPr="00D95FDF">
        <w:rPr>
          <w:rFonts w:ascii="Times New Roman" w:hAnsi="Times New Roman"/>
          <w:szCs w:val="22"/>
          <w:lang w:val="lv-LV"/>
        </w:rPr>
        <w:t xml:space="preserve"> žurku jaundzimušajiem </w:t>
      </w:r>
      <w:r w:rsidRPr="00D95FDF">
        <w:rPr>
          <w:rFonts w:ascii="Times New Roman" w:hAnsi="Times New Roman"/>
          <w:color w:val="000000"/>
          <w:szCs w:val="22"/>
          <w:lang w:val="lv-LV"/>
        </w:rPr>
        <w:t>izraisīja</w:t>
      </w:r>
      <w:r w:rsidRPr="00D95FDF">
        <w:rPr>
          <w:rFonts w:ascii="Times New Roman" w:hAnsi="Times New Roman"/>
          <w:szCs w:val="22"/>
          <w:lang w:val="lv-LV"/>
        </w:rPr>
        <w:t xml:space="preserve"> kataraktas veidošanos.</w:t>
      </w:r>
    </w:p>
    <w:p w14:paraId="154C73B2"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30FF3A3F"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Lielas</w:t>
      </w:r>
      <w:r w:rsidRPr="00D95FDF">
        <w:rPr>
          <w:rFonts w:ascii="Times New Roman" w:hAnsi="Times New Roman"/>
          <w:szCs w:val="22"/>
          <w:lang w:val="lv-LV"/>
        </w:rPr>
        <w:t xml:space="preserve"> cisteamīna devas,</w:t>
      </w:r>
      <w:r w:rsidRPr="00D95FDF">
        <w:rPr>
          <w:rFonts w:ascii="Times New Roman" w:hAnsi="Times New Roman"/>
          <w:color w:val="000000"/>
          <w:szCs w:val="22"/>
          <w:lang w:val="lv-LV"/>
        </w:rPr>
        <w:t xml:space="preserve"> kas</w:t>
      </w:r>
      <w:r w:rsidRPr="00D95FDF">
        <w:rPr>
          <w:rFonts w:ascii="Times New Roman" w:hAnsi="Times New Roman"/>
          <w:szCs w:val="22"/>
          <w:lang w:val="lv-LV"/>
        </w:rPr>
        <w:t xml:space="preserve"> ievadītas </w:t>
      </w:r>
      <w:r w:rsidRPr="00D95FDF">
        <w:rPr>
          <w:rFonts w:ascii="Times New Roman" w:hAnsi="Times New Roman"/>
          <w:color w:val="000000"/>
          <w:szCs w:val="22"/>
          <w:lang w:val="lv-LV"/>
        </w:rPr>
        <w:t>iekšķīgi</w:t>
      </w:r>
      <w:r w:rsidRPr="00D95FDF">
        <w:rPr>
          <w:rFonts w:ascii="Times New Roman" w:hAnsi="Times New Roman"/>
          <w:szCs w:val="22"/>
          <w:lang w:val="lv-LV"/>
        </w:rPr>
        <w:t xml:space="preserve"> vai parenterāli, izraisa divpadsmitpirkstu zarnas čūlas žurkām un pelēm, bet ne pērtiķiem. Eksperimentāl</w:t>
      </w:r>
      <w:r w:rsidRPr="00D95FDF">
        <w:rPr>
          <w:rFonts w:ascii="Times New Roman" w:hAnsi="Times New Roman"/>
          <w:color w:val="000000"/>
          <w:szCs w:val="22"/>
          <w:lang w:val="lv-LV"/>
        </w:rPr>
        <w:t>a</w:t>
      </w:r>
      <w:r w:rsidRPr="00D95FDF">
        <w:rPr>
          <w:rFonts w:ascii="Times New Roman" w:hAnsi="Times New Roman"/>
          <w:szCs w:val="22"/>
          <w:lang w:val="lv-LV"/>
        </w:rPr>
        <w:t xml:space="preserve"> zāļu ievadīšana </w:t>
      </w:r>
      <w:r w:rsidRPr="00D95FDF">
        <w:rPr>
          <w:rFonts w:ascii="Times New Roman" w:hAnsi="Times New Roman"/>
          <w:color w:val="000000"/>
          <w:szCs w:val="22"/>
          <w:lang w:val="lv-LV"/>
        </w:rPr>
        <w:t>izraisīja</w:t>
      </w:r>
      <w:r w:rsidRPr="00D95FDF">
        <w:rPr>
          <w:rFonts w:ascii="Times New Roman" w:hAnsi="Times New Roman"/>
          <w:szCs w:val="22"/>
          <w:lang w:val="lv-LV"/>
        </w:rPr>
        <w:t xml:space="preserve"> somatostatīna pazemināšanos </w:t>
      </w:r>
      <w:r w:rsidRPr="00D95FDF">
        <w:rPr>
          <w:rFonts w:ascii="Times New Roman" w:hAnsi="Times New Roman"/>
          <w:color w:val="000000"/>
          <w:szCs w:val="22"/>
          <w:lang w:val="lv-LV"/>
        </w:rPr>
        <w:t>vairākām</w:t>
      </w:r>
      <w:r w:rsidRPr="00D95FDF">
        <w:rPr>
          <w:rFonts w:ascii="Times New Roman" w:hAnsi="Times New Roman"/>
          <w:szCs w:val="22"/>
          <w:lang w:val="lv-LV"/>
        </w:rPr>
        <w:t xml:space="preserve"> dzīvnieku sugām. Taču tā nozīmīgums zāļu klīniskajā lietošanā nav zināms.</w:t>
      </w:r>
    </w:p>
    <w:p w14:paraId="4A6A60C6"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6E0F5642"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Ar cisteamīna bitartrāta zarnās šķīstošajām cietajām kapsulām nav veikti kancerogenitātes pētījumi.</w:t>
      </w:r>
    </w:p>
    <w:p w14:paraId="5D6D0302"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3A194642"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76A92658"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lastRenderedPageBreak/>
        <w:t>6.</w:t>
      </w:r>
      <w:r w:rsidRPr="00D95FDF">
        <w:rPr>
          <w:rFonts w:ascii="Times New Roman" w:hAnsi="Times New Roman"/>
          <w:b/>
          <w:szCs w:val="22"/>
          <w:lang w:val="lv-LV"/>
        </w:rPr>
        <w:tab/>
        <w:t>FARMACEITISKĀ INFORMĀCIJA</w:t>
      </w:r>
    </w:p>
    <w:p w14:paraId="5230EC0A" w14:textId="77777777" w:rsidR="008E3534" w:rsidRPr="00D95FDF" w:rsidRDefault="008E3534" w:rsidP="008E3534">
      <w:pPr>
        <w:keepNext/>
        <w:autoSpaceDE w:val="0"/>
        <w:autoSpaceDN w:val="0"/>
        <w:adjustRightInd w:val="0"/>
        <w:spacing w:after="0" w:line="240" w:lineRule="auto"/>
        <w:rPr>
          <w:rFonts w:ascii="Times New Roman" w:hAnsi="Times New Roman"/>
          <w:b/>
          <w:szCs w:val="22"/>
          <w:lang w:val="lv-LV"/>
        </w:rPr>
      </w:pPr>
    </w:p>
    <w:p w14:paraId="39DC0F07"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6.1.</w:t>
      </w:r>
      <w:r w:rsidRPr="00D95FDF">
        <w:rPr>
          <w:rFonts w:ascii="Times New Roman" w:hAnsi="Times New Roman"/>
          <w:b/>
          <w:szCs w:val="22"/>
          <w:lang w:val="lv-LV"/>
        </w:rPr>
        <w:tab/>
        <w:t>Palīgvielu saraksts</w:t>
      </w:r>
    </w:p>
    <w:p w14:paraId="4A395FC0"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p>
    <w:p w14:paraId="733D2BBF"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M</w:t>
      </w:r>
      <w:r w:rsidRPr="00D95FDF">
        <w:rPr>
          <w:rFonts w:ascii="Times New Roman" w:hAnsi="Times New Roman"/>
          <w:szCs w:val="22"/>
          <w:lang w:val="lv-LV"/>
        </w:rPr>
        <w:t>ikrokristālisk</w:t>
      </w:r>
      <w:r w:rsidRPr="00D95FDF">
        <w:rPr>
          <w:rFonts w:ascii="Times New Roman" w:hAnsi="Times New Roman"/>
          <w:color w:val="000000"/>
          <w:szCs w:val="22"/>
          <w:lang w:val="lv-LV"/>
        </w:rPr>
        <w:t>ā</w:t>
      </w:r>
      <w:r w:rsidRPr="00D95FDF">
        <w:rPr>
          <w:rFonts w:ascii="Times New Roman" w:hAnsi="Times New Roman"/>
          <w:szCs w:val="22"/>
          <w:lang w:val="lv-LV"/>
        </w:rPr>
        <w:t xml:space="preserve"> celuloze</w:t>
      </w:r>
    </w:p>
    <w:p w14:paraId="0CC43813" w14:textId="77777777" w:rsidR="008E3534" w:rsidRPr="00D95FDF" w:rsidRDefault="008E3534" w:rsidP="008E3534">
      <w:pPr>
        <w:keepNext/>
        <w:autoSpaceDE w:val="0"/>
        <w:autoSpaceDN w:val="0"/>
        <w:adjustRightInd w:val="0"/>
        <w:spacing w:after="0" w:line="240" w:lineRule="auto"/>
        <w:ind w:left="720" w:hanging="720"/>
        <w:rPr>
          <w:rFonts w:ascii="Times New Roman" w:hAnsi="Times New Roman"/>
          <w:szCs w:val="22"/>
          <w:lang w:val="lv-LV"/>
        </w:rPr>
      </w:pPr>
      <w:r w:rsidRPr="00D95FDF">
        <w:rPr>
          <w:rFonts w:ascii="Times New Roman" w:hAnsi="Times New Roman"/>
          <w:color w:val="000000"/>
          <w:szCs w:val="22"/>
          <w:lang w:val="lv-LV"/>
        </w:rPr>
        <w:t>M</w:t>
      </w:r>
      <w:r w:rsidRPr="00D95FDF">
        <w:rPr>
          <w:rFonts w:ascii="Times New Roman" w:hAnsi="Times New Roman"/>
          <w:szCs w:val="22"/>
          <w:lang w:val="lv-LV"/>
        </w:rPr>
        <w:t xml:space="preserve">etakrilskābes-etilakrilāta kopolimērs </w:t>
      </w:r>
      <w:r w:rsidRPr="00D95FDF">
        <w:rPr>
          <w:rFonts w:ascii="Times New Roman" w:hAnsi="Times New Roman"/>
          <w:lang w:val="lv-LV"/>
        </w:rPr>
        <w:t>(1:1)</w:t>
      </w:r>
    </w:p>
    <w:p w14:paraId="5EA7E3C7" w14:textId="77777777" w:rsidR="008E3534" w:rsidRPr="00D95FDF" w:rsidRDefault="008E3534" w:rsidP="008E3534">
      <w:pPr>
        <w:autoSpaceDE w:val="0"/>
        <w:autoSpaceDN w:val="0"/>
        <w:adjustRightInd w:val="0"/>
        <w:spacing w:after="0" w:line="240" w:lineRule="auto"/>
        <w:ind w:left="720" w:hanging="720"/>
        <w:rPr>
          <w:rFonts w:ascii="Times New Roman" w:hAnsi="Times New Roman"/>
          <w:szCs w:val="22"/>
          <w:lang w:val="lv-LV"/>
        </w:rPr>
      </w:pPr>
      <w:r w:rsidRPr="00D95FDF">
        <w:rPr>
          <w:rFonts w:ascii="Times New Roman" w:hAnsi="Times New Roman"/>
          <w:color w:val="000000"/>
          <w:szCs w:val="22"/>
          <w:lang w:val="lv-LV"/>
        </w:rPr>
        <w:t>H</w:t>
      </w:r>
      <w:r w:rsidRPr="00D95FDF">
        <w:rPr>
          <w:rFonts w:ascii="Times New Roman" w:hAnsi="Times New Roman"/>
          <w:szCs w:val="22"/>
          <w:lang w:val="lv-LV"/>
        </w:rPr>
        <w:t>ipromeloze</w:t>
      </w:r>
    </w:p>
    <w:p w14:paraId="69DA2FF1"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T</w:t>
      </w:r>
      <w:r w:rsidRPr="00D95FDF">
        <w:rPr>
          <w:rFonts w:ascii="Times New Roman" w:hAnsi="Times New Roman"/>
          <w:szCs w:val="22"/>
          <w:lang w:val="lv-LV"/>
        </w:rPr>
        <w:t>alks</w:t>
      </w:r>
    </w:p>
    <w:p w14:paraId="726E2AE8"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T</w:t>
      </w:r>
      <w:r w:rsidRPr="00D95FDF">
        <w:rPr>
          <w:rFonts w:ascii="Times New Roman" w:hAnsi="Times New Roman"/>
          <w:szCs w:val="22"/>
          <w:lang w:val="lv-LV"/>
        </w:rPr>
        <w:t>rietilcitrāts</w:t>
      </w:r>
    </w:p>
    <w:p w14:paraId="0770F7E0"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color w:val="000000"/>
          <w:szCs w:val="22"/>
          <w:lang w:val="lv-LV"/>
        </w:rPr>
        <w:t>N</w:t>
      </w:r>
      <w:r w:rsidRPr="00D95FDF">
        <w:rPr>
          <w:rFonts w:ascii="Times New Roman" w:hAnsi="Times New Roman"/>
          <w:szCs w:val="22"/>
          <w:lang w:val="lv-LV"/>
        </w:rPr>
        <w:t>ātrija laurilsulfāts</w:t>
      </w:r>
    </w:p>
    <w:p w14:paraId="13E20DF1"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14007835"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6.2.</w:t>
      </w:r>
      <w:r w:rsidRPr="00D95FDF">
        <w:rPr>
          <w:rFonts w:ascii="Times New Roman" w:hAnsi="Times New Roman"/>
          <w:b/>
          <w:szCs w:val="22"/>
          <w:lang w:val="lv-LV"/>
        </w:rPr>
        <w:tab/>
        <w:t>Nesaderība</w:t>
      </w:r>
    </w:p>
    <w:p w14:paraId="71104D70"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p>
    <w:p w14:paraId="1977BDC5"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Nav piemērojama.</w:t>
      </w:r>
    </w:p>
    <w:p w14:paraId="21B8009D"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2AFC5CE8"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6.3.</w:t>
      </w:r>
      <w:r w:rsidRPr="00D95FDF">
        <w:rPr>
          <w:rFonts w:ascii="Times New Roman" w:hAnsi="Times New Roman"/>
          <w:b/>
          <w:szCs w:val="22"/>
          <w:lang w:val="lv-LV"/>
        </w:rPr>
        <w:tab/>
        <w:t>Uzglabāšanas laiks</w:t>
      </w:r>
    </w:p>
    <w:p w14:paraId="2E84E9E7" w14:textId="77777777" w:rsidR="008E3534" w:rsidRPr="00D95FDF" w:rsidRDefault="008E3534" w:rsidP="008E3534">
      <w:pPr>
        <w:keepNext/>
        <w:spacing w:after="0" w:line="240" w:lineRule="auto"/>
        <w:ind w:left="567" w:hanging="567"/>
        <w:rPr>
          <w:rFonts w:ascii="Times New Roman" w:hAnsi="Times New Roman"/>
          <w:b/>
          <w:szCs w:val="22"/>
          <w:lang w:val="lv-LV"/>
        </w:rPr>
      </w:pPr>
    </w:p>
    <w:p w14:paraId="3C0E108B" w14:textId="5D33D6C9" w:rsidR="008E3534" w:rsidRPr="00D95FDF" w:rsidRDefault="00B42A76" w:rsidP="008E3534">
      <w:pPr>
        <w:autoSpaceDE w:val="0"/>
        <w:autoSpaceDN w:val="0"/>
        <w:adjustRightInd w:val="0"/>
        <w:spacing w:after="0" w:line="240" w:lineRule="auto"/>
        <w:rPr>
          <w:rFonts w:ascii="Times New Roman" w:hAnsi="Times New Roman"/>
          <w:szCs w:val="22"/>
          <w:lang w:val="lv-LV"/>
        </w:rPr>
      </w:pPr>
      <w:r>
        <w:rPr>
          <w:rFonts w:ascii="Times New Roman" w:hAnsi="Times New Roman"/>
          <w:snapToGrid w:val="0"/>
          <w:lang w:val="lv-LV"/>
        </w:rPr>
        <w:t>3</w:t>
      </w:r>
      <w:r w:rsidR="008E3534" w:rsidRPr="00D95FDF">
        <w:rPr>
          <w:rFonts w:ascii="Times New Roman" w:hAnsi="Times New Roman"/>
          <w:snapToGrid w:val="0"/>
          <w:lang w:val="lv-LV"/>
        </w:rPr>
        <w:t> gadi</w:t>
      </w:r>
      <w:r w:rsidR="008E3534" w:rsidRPr="00D95FDF">
        <w:rPr>
          <w:rFonts w:ascii="Times New Roman" w:hAnsi="Times New Roman"/>
          <w:szCs w:val="22"/>
          <w:lang w:val="lv-LV"/>
        </w:rPr>
        <w:t>.</w:t>
      </w:r>
    </w:p>
    <w:p w14:paraId="700CEF03" w14:textId="616F3389" w:rsidR="00A65D90" w:rsidRPr="00F80B77" w:rsidRDefault="00A65D90" w:rsidP="00B02590">
      <w:pPr>
        <w:spacing w:after="0" w:line="240" w:lineRule="auto"/>
        <w:rPr>
          <w:rFonts w:ascii="Times New Roman" w:hAnsi="Times New Roman"/>
          <w:szCs w:val="22"/>
          <w:lang w:val="lv-LV"/>
        </w:rPr>
      </w:pPr>
      <w:r w:rsidRPr="00D95FDF">
        <w:rPr>
          <w:rFonts w:ascii="Times New Roman" w:hAnsi="Times New Roman"/>
          <w:szCs w:val="22"/>
          <w:lang w:val="lv-LV"/>
        </w:rPr>
        <w:t xml:space="preserve">Neatvērtas </w:t>
      </w:r>
      <w:r w:rsidRPr="00F80B77">
        <w:rPr>
          <w:rFonts w:ascii="Times New Roman" w:hAnsi="Times New Roman"/>
          <w:szCs w:val="22"/>
          <w:lang w:val="lv-LV"/>
        </w:rPr>
        <w:t xml:space="preserve">paciņas </w:t>
      </w:r>
      <w:r w:rsidR="005B48AE" w:rsidRPr="00F80B77">
        <w:rPr>
          <w:rFonts w:ascii="Times New Roman" w:hAnsi="Times New Roman"/>
          <w:szCs w:val="22"/>
          <w:lang w:val="lv-LV"/>
        </w:rPr>
        <w:t xml:space="preserve">vienu reizi </w:t>
      </w:r>
      <w:r w:rsidRPr="00F80B77">
        <w:rPr>
          <w:rFonts w:ascii="Times New Roman" w:hAnsi="Times New Roman"/>
          <w:szCs w:val="22"/>
          <w:lang w:val="lv-LV"/>
        </w:rPr>
        <w:t>var uzglabāt līdz 4</w:t>
      </w:r>
      <w:r w:rsidR="006D399D" w:rsidRPr="00F80B77">
        <w:rPr>
          <w:rFonts w:ascii="Times New Roman" w:hAnsi="Times New Roman"/>
          <w:szCs w:val="22"/>
          <w:lang w:val="lv-LV"/>
        </w:rPr>
        <w:t> </w:t>
      </w:r>
      <w:r w:rsidRPr="00F80B77">
        <w:rPr>
          <w:rFonts w:ascii="Times New Roman" w:hAnsi="Times New Roman"/>
          <w:szCs w:val="22"/>
          <w:lang w:val="lv-LV"/>
        </w:rPr>
        <w:t xml:space="preserve">mēnešiem </w:t>
      </w:r>
      <w:r w:rsidR="00692B66" w:rsidRPr="00F80B77">
        <w:rPr>
          <w:rFonts w:ascii="Times New Roman" w:hAnsi="Times New Roman"/>
          <w:szCs w:val="22"/>
          <w:lang w:val="lv-LV"/>
        </w:rPr>
        <w:t xml:space="preserve">ilgu periodu </w:t>
      </w:r>
      <w:r w:rsidRPr="00F80B77">
        <w:rPr>
          <w:rFonts w:ascii="Times New Roman" w:hAnsi="Times New Roman"/>
          <w:szCs w:val="22"/>
          <w:lang w:val="lv-LV"/>
        </w:rPr>
        <w:t xml:space="preserve">temperatūrā līdz 25°C, sargājot no gaismas un mitruma, </w:t>
      </w:r>
      <w:r w:rsidR="00D32236" w:rsidRPr="00F80B77">
        <w:rPr>
          <w:rFonts w:ascii="Times New Roman" w:hAnsi="Times New Roman"/>
          <w:szCs w:val="22"/>
          <w:lang w:val="lv-LV"/>
        </w:rPr>
        <w:t xml:space="preserve">un </w:t>
      </w:r>
      <w:r w:rsidRPr="00F80B77">
        <w:rPr>
          <w:rFonts w:ascii="Times New Roman" w:hAnsi="Times New Roman"/>
          <w:szCs w:val="22"/>
          <w:lang w:val="lv-LV"/>
        </w:rPr>
        <w:t xml:space="preserve">pēc tam zāles ir </w:t>
      </w:r>
      <w:r w:rsidR="00D32236" w:rsidRPr="00F80B77">
        <w:rPr>
          <w:rFonts w:ascii="Times New Roman" w:hAnsi="Times New Roman"/>
          <w:szCs w:val="22"/>
          <w:lang w:val="lv-LV"/>
        </w:rPr>
        <w:t>jāizmet</w:t>
      </w:r>
      <w:r w:rsidRPr="00F80B77">
        <w:rPr>
          <w:rFonts w:ascii="Times New Roman" w:hAnsi="Times New Roman"/>
          <w:szCs w:val="22"/>
          <w:lang w:val="lv-LV"/>
        </w:rPr>
        <w:t>.</w:t>
      </w:r>
    </w:p>
    <w:p w14:paraId="3B3A4A57" w14:textId="77777777" w:rsidR="00A65D90" w:rsidRPr="00F80B77" w:rsidRDefault="00A65D90" w:rsidP="008E3534">
      <w:pPr>
        <w:spacing w:after="0" w:line="240" w:lineRule="auto"/>
        <w:ind w:left="567" w:hanging="567"/>
        <w:rPr>
          <w:rFonts w:ascii="Times New Roman" w:hAnsi="Times New Roman"/>
          <w:szCs w:val="22"/>
          <w:lang w:val="lv-LV"/>
        </w:rPr>
      </w:pPr>
    </w:p>
    <w:p w14:paraId="4642CCF0" w14:textId="77777777" w:rsidR="008E3534" w:rsidRPr="00F80B77" w:rsidRDefault="008E3534" w:rsidP="008E3534">
      <w:pPr>
        <w:keepNext/>
        <w:spacing w:after="0" w:line="240" w:lineRule="auto"/>
        <w:ind w:left="567" w:hanging="567"/>
        <w:rPr>
          <w:rFonts w:ascii="Times New Roman" w:hAnsi="Times New Roman"/>
          <w:b/>
          <w:szCs w:val="22"/>
          <w:lang w:val="lv-LV"/>
        </w:rPr>
      </w:pPr>
      <w:r w:rsidRPr="00F80B77">
        <w:rPr>
          <w:rFonts w:ascii="Times New Roman" w:hAnsi="Times New Roman"/>
          <w:b/>
          <w:szCs w:val="22"/>
          <w:lang w:val="lv-LV"/>
        </w:rPr>
        <w:t>6.4.</w:t>
      </w:r>
      <w:r w:rsidRPr="00F80B77">
        <w:rPr>
          <w:rFonts w:ascii="Times New Roman" w:hAnsi="Times New Roman"/>
          <w:b/>
          <w:szCs w:val="22"/>
          <w:lang w:val="lv-LV"/>
        </w:rPr>
        <w:tab/>
        <w:t>Īpaši uzglabāšanas nosacījumi</w:t>
      </w:r>
    </w:p>
    <w:p w14:paraId="0BBCEB28" w14:textId="77777777" w:rsidR="008E3534" w:rsidRPr="00F80B77" w:rsidRDefault="008E3534" w:rsidP="008E3534">
      <w:pPr>
        <w:keepNext/>
        <w:spacing w:after="0" w:line="240" w:lineRule="auto"/>
        <w:ind w:left="567" w:hanging="567"/>
        <w:rPr>
          <w:rFonts w:ascii="Times New Roman" w:hAnsi="Times New Roman"/>
          <w:b/>
          <w:szCs w:val="22"/>
          <w:lang w:val="lv-LV"/>
        </w:rPr>
      </w:pPr>
    </w:p>
    <w:p w14:paraId="69961A72" w14:textId="02190B4E" w:rsidR="00D32236" w:rsidRPr="00F80B77" w:rsidRDefault="008E3534" w:rsidP="008E3534">
      <w:pPr>
        <w:autoSpaceDE w:val="0"/>
        <w:autoSpaceDN w:val="0"/>
        <w:adjustRightInd w:val="0"/>
        <w:spacing w:after="0" w:line="240" w:lineRule="auto"/>
        <w:rPr>
          <w:rFonts w:ascii="Times New Roman" w:hAnsi="Times New Roman"/>
          <w:szCs w:val="22"/>
          <w:lang w:val="lv-LV"/>
        </w:rPr>
      </w:pPr>
      <w:r w:rsidRPr="00F80B77">
        <w:rPr>
          <w:rFonts w:ascii="Times New Roman" w:hAnsi="Times New Roman"/>
          <w:szCs w:val="22"/>
          <w:lang w:val="lv-LV"/>
        </w:rPr>
        <w:t>Uzglabāt ledusskapī (2°C – 8°C).</w:t>
      </w:r>
    </w:p>
    <w:p w14:paraId="3E817B1B" w14:textId="77777777" w:rsidR="008E3534" w:rsidRPr="00F80B77" w:rsidRDefault="008E3534" w:rsidP="008E3534">
      <w:pPr>
        <w:autoSpaceDE w:val="0"/>
        <w:autoSpaceDN w:val="0"/>
        <w:adjustRightInd w:val="0"/>
        <w:spacing w:after="0" w:line="240" w:lineRule="auto"/>
        <w:rPr>
          <w:rFonts w:ascii="Times New Roman" w:hAnsi="Times New Roman"/>
          <w:szCs w:val="22"/>
          <w:lang w:val="lv-LV"/>
        </w:rPr>
      </w:pPr>
      <w:r w:rsidRPr="00F80B77">
        <w:rPr>
          <w:rFonts w:ascii="Times New Roman" w:hAnsi="Times New Roman"/>
          <w:szCs w:val="22"/>
          <w:lang w:val="lv-LV"/>
        </w:rPr>
        <w:t>Nesasaldēt.</w:t>
      </w:r>
    </w:p>
    <w:p w14:paraId="4919FFD3" w14:textId="77777777" w:rsidR="00D32236" w:rsidRPr="00F80B77" w:rsidRDefault="00D32236" w:rsidP="008E3534">
      <w:pPr>
        <w:autoSpaceDE w:val="0"/>
        <w:autoSpaceDN w:val="0"/>
        <w:adjustRightInd w:val="0"/>
        <w:spacing w:after="0" w:line="240" w:lineRule="auto"/>
        <w:rPr>
          <w:rFonts w:ascii="Times New Roman" w:hAnsi="Times New Roman"/>
          <w:szCs w:val="22"/>
          <w:lang w:val="lv-LV"/>
        </w:rPr>
      </w:pPr>
      <w:r w:rsidRPr="00F80B77">
        <w:rPr>
          <w:rFonts w:ascii="Times New Roman" w:hAnsi="Times New Roman"/>
          <w:szCs w:val="22"/>
          <w:lang w:val="lv-LV"/>
        </w:rPr>
        <w:t>Uzglabāt paciņas ārējā iepakojumā, lai pasargātu no gaismas un mitruma.</w:t>
      </w:r>
    </w:p>
    <w:p w14:paraId="05781A12" w14:textId="77777777" w:rsidR="00D32236" w:rsidRPr="00F80B77" w:rsidRDefault="00D32236" w:rsidP="008E3534">
      <w:pPr>
        <w:autoSpaceDE w:val="0"/>
        <w:autoSpaceDN w:val="0"/>
        <w:adjustRightInd w:val="0"/>
        <w:spacing w:after="0" w:line="240" w:lineRule="auto"/>
        <w:rPr>
          <w:rFonts w:ascii="Times New Roman" w:hAnsi="Times New Roman"/>
          <w:szCs w:val="22"/>
          <w:lang w:val="lv-LV"/>
        </w:rPr>
      </w:pPr>
    </w:p>
    <w:p w14:paraId="6B8CE4E6" w14:textId="75F719F3" w:rsidR="00D32236" w:rsidRPr="00F80B77" w:rsidRDefault="00D32236" w:rsidP="008E3534">
      <w:pPr>
        <w:autoSpaceDE w:val="0"/>
        <w:autoSpaceDN w:val="0"/>
        <w:adjustRightInd w:val="0"/>
        <w:spacing w:after="0" w:line="240" w:lineRule="auto"/>
        <w:rPr>
          <w:rFonts w:ascii="Times New Roman" w:hAnsi="Times New Roman"/>
          <w:szCs w:val="22"/>
          <w:lang w:val="lv-LV"/>
        </w:rPr>
      </w:pPr>
      <w:r w:rsidRPr="00F80B77">
        <w:rPr>
          <w:rFonts w:ascii="Times New Roman" w:hAnsi="Times New Roman"/>
          <w:szCs w:val="22"/>
          <w:lang w:val="lv-LV"/>
        </w:rPr>
        <w:t>Glabāšanas laikā zāles var uzglabāt istabas temperatūr</w:t>
      </w:r>
      <w:r w:rsidR="006D399D" w:rsidRPr="00F80B77">
        <w:rPr>
          <w:rFonts w:ascii="Times New Roman" w:hAnsi="Times New Roman"/>
          <w:szCs w:val="22"/>
          <w:lang w:val="lv-LV"/>
        </w:rPr>
        <w:t>ā</w:t>
      </w:r>
      <w:r w:rsidRPr="00F80B77">
        <w:rPr>
          <w:rFonts w:ascii="Times New Roman" w:hAnsi="Times New Roman"/>
          <w:szCs w:val="22"/>
          <w:lang w:val="lv-LV"/>
        </w:rPr>
        <w:t xml:space="preserve"> (līdz 25°C) vienu 4 mēnešus ilgu periodu</w:t>
      </w:r>
      <w:r w:rsidR="008F1C37" w:rsidRPr="00F80B77">
        <w:rPr>
          <w:rFonts w:ascii="Times New Roman" w:hAnsi="Times New Roman"/>
          <w:szCs w:val="22"/>
          <w:lang w:val="lv-LV"/>
        </w:rPr>
        <w:t xml:space="preserve"> (skatīt 6.3</w:t>
      </w:r>
      <w:r w:rsidR="003F7212" w:rsidRPr="00F80B77">
        <w:rPr>
          <w:rFonts w:ascii="Times New Roman" w:hAnsi="Times New Roman"/>
          <w:szCs w:val="22"/>
          <w:lang w:val="lv-LV"/>
        </w:rPr>
        <w:t>.</w:t>
      </w:r>
      <w:r w:rsidR="008F1C37" w:rsidRPr="00F80B77">
        <w:rPr>
          <w:rFonts w:ascii="Times New Roman" w:hAnsi="Times New Roman"/>
          <w:szCs w:val="22"/>
          <w:lang w:val="lv-LV"/>
        </w:rPr>
        <w:t> apakšpunktu)</w:t>
      </w:r>
      <w:r w:rsidRPr="00F80B77">
        <w:rPr>
          <w:rFonts w:ascii="Times New Roman" w:hAnsi="Times New Roman"/>
          <w:szCs w:val="22"/>
          <w:lang w:val="lv-LV"/>
        </w:rPr>
        <w:t>.</w:t>
      </w:r>
    </w:p>
    <w:p w14:paraId="17364CE2" w14:textId="77777777" w:rsidR="008E3534" w:rsidRPr="00F80B77" w:rsidRDefault="008E3534" w:rsidP="008E3534">
      <w:pPr>
        <w:spacing w:after="0" w:line="240" w:lineRule="auto"/>
        <w:ind w:left="567" w:hanging="567"/>
        <w:rPr>
          <w:rFonts w:ascii="Times New Roman" w:hAnsi="Times New Roman"/>
          <w:b/>
          <w:szCs w:val="22"/>
          <w:lang w:val="lv-LV"/>
        </w:rPr>
      </w:pPr>
    </w:p>
    <w:p w14:paraId="1930415C" w14:textId="77777777" w:rsidR="008E3534" w:rsidRPr="00F80B77" w:rsidRDefault="008E3534" w:rsidP="008E3534">
      <w:pPr>
        <w:keepNext/>
        <w:spacing w:after="0" w:line="240" w:lineRule="auto"/>
        <w:ind w:left="567" w:hanging="567"/>
        <w:rPr>
          <w:rFonts w:ascii="Times New Roman" w:hAnsi="Times New Roman"/>
          <w:b/>
          <w:szCs w:val="22"/>
          <w:lang w:val="lv-LV"/>
        </w:rPr>
      </w:pPr>
      <w:r w:rsidRPr="00F80B77">
        <w:rPr>
          <w:rFonts w:ascii="Times New Roman" w:hAnsi="Times New Roman"/>
          <w:b/>
          <w:szCs w:val="22"/>
          <w:lang w:val="lv-LV"/>
        </w:rPr>
        <w:t>6.5.</w:t>
      </w:r>
      <w:r w:rsidRPr="00F80B77">
        <w:rPr>
          <w:rFonts w:ascii="Times New Roman" w:hAnsi="Times New Roman"/>
          <w:b/>
          <w:szCs w:val="22"/>
          <w:lang w:val="lv-LV"/>
        </w:rPr>
        <w:tab/>
        <w:t>Iepakojuma veids un saturs</w:t>
      </w:r>
    </w:p>
    <w:p w14:paraId="6B48364B" w14:textId="77777777" w:rsidR="008E3534" w:rsidRPr="00F80B77" w:rsidRDefault="008E3534" w:rsidP="008E3534">
      <w:pPr>
        <w:keepNext/>
        <w:spacing w:after="0" w:line="240" w:lineRule="auto"/>
        <w:ind w:left="567" w:hanging="567"/>
        <w:rPr>
          <w:rFonts w:ascii="Times New Roman" w:hAnsi="Times New Roman"/>
          <w:b/>
          <w:szCs w:val="22"/>
          <w:lang w:val="lv-LV"/>
        </w:rPr>
      </w:pPr>
    </w:p>
    <w:p w14:paraId="32776E2A" w14:textId="362CBB1B" w:rsidR="008E3534" w:rsidRPr="00F80B77" w:rsidRDefault="0030020F" w:rsidP="0030020F">
      <w:pPr>
        <w:autoSpaceDE w:val="0"/>
        <w:autoSpaceDN w:val="0"/>
        <w:adjustRightInd w:val="0"/>
        <w:spacing w:after="0" w:line="240" w:lineRule="auto"/>
        <w:rPr>
          <w:rFonts w:ascii="Times New Roman" w:hAnsi="Times New Roman"/>
          <w:szCs w:val="22"/>
          <w:lang w:val="lv-LV"/>
        </w:rPr>
      </w:pPr>
      <w:r w:rsidRPr="00F80B77">
        <w:rPr>
          <w:rFonts w:ascii="Times New Roman" w:hAnsi="Times New Roman"/>
          <w:szCs w:val="22"/>
          <w:lang w:val="lv-LV"/>
        </w:rPr>
        <w:t>Paciņas veido daudzslāņu folija: polietilēna tereftalāts, alumīnijs u</w:t>
      </w:r>
      <w:r w:rsidR="008D1903" w:rsidRPr="00F80B77">
        <w:rPr>
          <w:rFonts w:ascii="Times New Roman" w:hAnsi="Times New Roman"/>
          <w:szCs w:val="22"/>
          <w:lang w:val="lv-LV"/>
        </w:rPr>
        <w:t>n</w:t>
      </w:r>
      <w:r w:rsidRPr="00F80B77">
        <w:rPr>
          <w:rFonts w:ascii="Times New Roman" w:hAnsi="Times New Roman"/>
          <w:szCs w:val="22"/>
          <w:lang w:val="lv-LV"/>
        </w:rPr>
        <w:t xml:space="preserve"> zema blīvuma polietilēn</w:t>
      </w:r>
      <w:r w:rsidR="008D1903" w:rsidRPr="00F80B77">
        <w:rPr>
          <w:rFonts w:ascii="Times New Roman" w:hAnsi="Times New Roman"/>
          <w:szCs w:val="22"/>
          <w:lang w:val="lv-LV"/>
        </w:rPr>
        <w:t>s</w:t>
      </w:r>
      <w:r w:rsidRPr="00F80B77">
        <w:rPr>
          <w:rFonts w:ascii="Times New Roman" w:hAnsi="Times New Roman"/>
          <w:szCs w:val="22"/>
          <w:lang w:val="lv-LV"/>
        </w:rPr>
        <w:t xml:space="preserve"> (ZBPE).</w:t>
      </w:r>
    </w:p>
    <w:p w14:paraId="2AC9FC87" w14:textId="77777777" w:rsidR="0030020F" w:rsidRPr="00F80B77" w:rsidRDefault="0030020F" w:rsidP="0030020F">
      <w:pPr>
        <w:autoSpaceDE w:val="0"/>
        <w:autoSpaceDN w:val="0"/>
        <w:adjustRightInd w:val="0"/>
        <w:spacing w:after="0" w:line="240" w:lineRule="auto"/>
        <w:rPr>
          <w:rFonts w:ascii="Times New Roman" w:hAnsi="Times New Roman"/>
          <w:szCs w:val="22"/>
          <w:lang w:val="lv-LV"/>
        </w:rPr>
      </w:pPr>
    </w:p>
    <w:p w14:paraId="21E99485" w14:textId="77777777" w:rsidR="0030020F" w:rsidRPr="00F80B77" w:rsidRDefault="0030020F" w:rsidP="0030020F">
      <w:pPr>
        <w:autoSpaceDE w:val="0"/>
        <w:autoSpaceDN w:val="0"/>
        <w:adjustRightInd w:val="0"/>
        <w:spacing w:after="0" w:line="240" w:lineRule="auto"/>
        <w:rPr>
          <w:rFonts w:ascii="Times New Roman" w:hAnsi="Times New Roman"/>
          <w:szCs w:val="22"/>
          <w:lang w:val="lv-LV"/>
        </w:rPr>
      </w:pPr>
      <w:r w:rsidRPr="00F80B77">
        <w:rPr>
          <w:rFonts w:ascii="Times New Roman" w:hAnsi="Times New Roman"/>
          <w:szCs w:val="22"/>
          <w:lang w:val="lv-LV"/>
        </w:rPr>
        <w:t>Iepakojumā ir 120</w:t>
      </w:r>
      <w:r w:rsidR="006D399D" w:rsidRPr="00F80B77">
        <w:rPr>
          <w:rFonts w:ascii="Times New Roman" w:hAnsi="Times New Roman"/>
          <w:szCs w:val="22"/>
          <w:lang w:val="lv-LV"/>
        </w:rPr>
        <w:t> </w:t>
      </w:r>
      <w:r w:rsidRPr="00F80B77">
        <w:rPr>
          <w:rFonts w:ascii="Times New Roman" w:hAnsi="Times New Roman"/>
          <w:szCs w:val="22"/>
          <w:lang w:val="lv-LV"/>
        </w:rPr>
        <w:t>paciņas.</w:t>
      </w:r>
    </w:p>
    <w:p w14:paraId="18F3851D" w14:textId="77777777" w:rsidR="0030020F" w:rsidRPr="00F80B77" w:rsidRDefault="0030020F" w:rsidP="008E3534">
      <w:pPr>
        <w:autoSpaceDE w:val="0"/>
        <w:autoSpaceDN w:val="0"/>
        <w:adjustRightInd w:val="0"/>
        <w:spacing w:after="0" w:line="240" w:lineRule="auto"/>
        <w:rPr>
          <w:rFonts w:ascii="Times New Roman" w:hAnsi="Times New Roman"/>
          <w:szCs w:val="22"/>
          <w:lang w:val="lv-LV"/>
        </w:rPr>
      </w:pPr>
    </w:p>
    <w:p w14:paraId="5146785C" w14:textId="77777777" w:rsidR="008E3534" w:rsidRPr="00F80B77" w:rsidRDefault="008E3534" w:rsidP="008E3534">
      <w:pPr>
        <w:keepNext/>
        <w:spacing w:after="0" w:line="240" w:lineRule="auto"/>
        <w:ind w:left="567" w:hanging="567"/>
        <w:rPr>
          <w:rFonts w:ascii="Times New Roman" w:hAnsi="Times New Roman"/>
          <w:b/>
          <w:szCs w:val="22"/>
          <w:lang w:val="lv-LV"/>
        </w:rPr>
      </w:pPr>
      <w:r w:rsidRPr="00F80B77">
        <w:rPr>
          <w:rFonts w:ascii="Times New Roman" w:hAnsi="Times New Roman"/>
          <w:b/>
          <w:szCs w:val="22"/>
          <w:lang w:val="lv-LV"/>
        </w:rPr>
        <w:t>6.6.</w:t>
      </w:r>
      <w:r w:rsidRPr="00F80B77">
        <w:rPr>
          <w:rFonts w:ascii="Times New Roman" w:hAnsi="Times New Roman"/>
          <w:b/>
          <w:szCs w:val="22"/>
          <w:lang w:val="lv-LV"/>
        </w:rPr>
        <w:tab/>
        <w:t xml:space="preserve">Īpaši norādījumi atkritumu likvidēšanai </w:t>
      </w:r>
      <w:r w:rsidRPr="00F80B77">
        <w:rPr>
          <w:rFonts w:ascii="Times New Roman" w:hAnsi="Times New Roman"/>
          <w:b/>
          <w:color w:val="000000"/>
          <w:lang w:val="lv-LV"/>
        </w:rPr>
        <w:t>un citi norādījumi par rīkošanos</w:t>
      </w:r>
    </w:p>
    <w:p w14:paraId="17843E8F" w14:textId="77777777" w:rsidR="008E3534" w:rsidRPr="00F80B77" w:rsidRDefault="008E3534" w:rsidP="008E3534">
      <w:pPr>
        <w:keepNext/>
        <w:spacing w:after="0" w:line="240" w:lineRule="auto"/>
        <w:ind w:left="567" w:hanging="567"/>
        <w:rPr>
          <w:rFonts w:ascii="Times New Roman" w:hAnsi="Times New Roman"/>
          <w:b/>
          <w:szCs w:val="22"/>
          <w:lang w:val="lv-LV"/>
        </w:rPr>
      </w:pPr>
    </w:p>
    <w:p w14:paraId="4760C552" w14:textId="77777777" w:rsidR="0030020F" w:rsidRPr="00F80B77" w:rsidRDefault="0030020F" w:rsidP="008E3534">
      <w:pPr>
        <w:keepNext/>
        <w:spacing w:after="0" w:line="240" w:lineRule="auto"/>
        <w:ind w:left="567" w:hanging="567"/>
        <w:rPr>
          <w:rFonts w:ascii="Times New Roman" w:hAnsi="Times New Roman"/>
          <w:bCs/>
          <w:szCs w:val="22"/>
          <w:u w:val="single"/>
          <w:lang w:val="lv-LV"/>
        </w:rPr>
      </w:pPr>
      <w:r w:rsidRPr="00F80B77">
        <w:rPr>
          <w:rFonts w:ascii="Times New Roman" w:hAnsi="Times New Roman"/>
          <w:bCs/>
          <w:szCs w:val="22"/>
          <w:u w:val="single"/>
          <w:lang w:val="lv-LV"/>
        </w:rPr>
        <w:t>Rīkošanās ar zālēm</w:t>
      </w:r>
    </w:p>
    <w:p w14:paraId="667EBEAB" w14:textId="77777777" w:rsidR="0030020F" w:rsidRPr="00F80B77" w:rsidRDefault="0030020F" w:rsidP="008E3534">
      <w:pPr>
        <w:keepNext/>
        <w:spacing w:after="0" w:line="240" w:lineRule="auto"/>
        <w:ind w:left="567" w:hanging="567"/>
        <w:rPr>
          <w:rFonts w:ascii="Times New Roman" w:hAnsi="Times New Roman"/>
          <w:b/>
          <w:szCs w:val="22"/>
          <w:lang w:val="lv-LV"/>
        </w:rPr>
      </w:pPr>
    </w:p>
    <w:p w14:paraId="276584D5" w14:textId="77777777" w:rsidR="0030020F" w:rsidRPr="00F80B77" w:rsidRDefault="0030020F" w:rsidP="00B02590">
      <w:pPr>
        <w:spacing w:after="0" w:line="240" w:lineRule="auto"/>
        <w:ind w:left="567" w:hanging="567"/>
        <w:rPr>
          <w:rFonts w:ascii="Times New Roman" w:hAnsi="Times New Roman"/>
          <w:bCs/>
          <w:szCs w:val="22"/>
          <w:lang w:val="lv-LV"/>
        </w:rPr>
      </w:pPr>
      <w:r w:rsidRPr="00F80B77">
        <w:rPr>
          <w:rFonts w:ascii="Times New Roman" w:hAnsi="Times New Roman"/>
          <w:bCs/>
          <w:szCs w:val="22"/>
          <w:lang w:val="lv-LV"/>
        </w:rPr>
        <w:t xml:space="preserve">Katra paciņa ir paredzēta </w:t>
      </w:r>
      <w:r w:rsidR="005134FD" w:rsidRPr="00F80B77">
        <w:rPr>
          <w:rFonts w:ascii="Times New Roman" w:hAnsi="Times New Roman"/>
          <w:bCs/>
          <w:szCs w:val="22"/>
          <w:lang w:val="lv-LV"/>
        </w:rPr>
        <w:t xml:space="preserve">tikai </w:t>
      </w:r>
      <w:r w:rsidRPr="00F80B77">
        <w:rPr>
          <w:rFonts w:ascii="Times New Roman" w:hAnsi="Times New Roman"/>
          <w:bCs/>
          <w:szCs w:val="22"/>
          <w:lang w:val="lv-LV"/>
        </w:rPr>
        <w:t>vien</w:t>
      </w:r>
      <w:r w:rsidR="00E623E0" w:rsidRPr="00F80B77">
        <w:rPr>
          <w:rFonts w:ascii="Times New Roman" w:hAnsi="Times New Roman"/>
          <w:bCs/>
          <w:szCs w:val="22"/>
          <w:lang w:val="lv-LV"/>
        </w:rPr>
        <w:t>reizējai</w:t>
      </w:r>
      <w:r w:rsidR="006D399D" w:rsidRPr="00F80B77">
        <w:rPr>
          <w:rFonts w:ascii="Times New Roman" w:hAnsi="Times New Roman"/>
          <w:bCs/>
          <w:szCs w:val="22"/>
          <w:lang w:val="lv-LV"/>
        </w:rPr>
        <w:t xml:space="preserve"> </w:t>
      </w:r>
      <w:r w:rsidRPr="00F80B77">
        <w:rPr>
          <w:rFonts w:ascii="Times New Roman" w:hAnsi="Times New Roman"/>
          <w:bCs/>
          <w:szCs w:val="22"/>
          <w:lang w:val="lv-LV"/>
        </w:rPr>
        <w:t>lietošana</w:t>
      </w:r>
      <w:r w:rsidR="00E623E0" w:rsidRPr="00F80B77">
        <w:rPr>
          <w:rFonts w:ascii="Times New Roman" w:hAnsi="Times New Roman"/>
          <w:bCs/>
          <w:szCs w:val="22"/>
          <w:lang w:val="lv-LV"/>
        </w:rPr>
        <w:t>i</w:t>
      </w:r>
      <w:r w:rsidRPr="00F80B77">
        <w:rPr>
          <w:rFonts w:ascii="Times New Roman" w:hAnsi="Times New Roman"/>
          <w:bCs/>
          <w:szCs w:val="22"/>
          <w:lang w:val="lv-LV"/>
        </w:rPr>
        <w:t>.</w:t>
      </w:r>
    </w:p>
    <w:p w14:paraId="7CA5A9A1" w14:textId="77777777" w:rsidR="0030020F" w:rsidRPr="00F80B77" w:rsidRDefault="0030020F" w:rsidP="00B02590">
      <w:pPr>
        <w:spacing w:after="0" w:line="240" w:lineRule="auto"/>
        <w:ind w:left="567" w:hanging="567"/>
        <w:rPr>
          <w:rFonts w:ascii="Times New Roman" w:hAnsi="Times New Roman"/>
          <w:bCs/>
          <w:szCs w:val="22"/>
          <w:lang w:val="lv-LV"/>
        </w:rPr>
      </w:pPr>
    </w:p>
    <w:p w14:paraId="7A6985EA" w14:textId="77777777" w:rsidR="008E3534" w:rsidRPr="00F80B77" w:rsidRDefault="008E3534" w:rsidP="008E3534">
      <w:pPr>
        <w:keepNext/>
        <w:autoSpaceDE w:val="0"/>
        <w:autoSpaceDN w:val="0"/>
        <w:adjustRightInd w:val="0"/>
        <w:spacing w:after="0" w:line="240" w:lineRule="auto"/>
        <w:rPr>
          <w:rFonts w:ascii="Times New Roman" w:hAnsi="Times New Roman"/>
          <w:i/>
          <w:szCs w:val="22"/>
          <w:u w:val="single"/>
          <w:lang w:val="lv-LV"/>
        </w:rPr>
      </w:pPr>
      <w:r w:rsidRPr="00F80B77">
        <w:rPr>
          <w:rFonts w:ascii="Times New Roman" w:hAnsi="Times New Roman"/>
          <w:i/>
          <w:szCs w:val="22"/>
          <w:u w:val="single"/>
          <w:lang w:val="lv-LV"/>
        </w:rPr>
        <w:t>Uzbēršana ēdieniem</w:t>
      </w:r>
    </w:p>
    <w:p w14:paraId="3D4348BC" w14:textId="03CE5480" w:rsidR="008E3534" w:rsidRPr="00F80B77" w:rsidRDefault="00F44BCA" w:rsidP="008E3534">
      <w:pPr>
        <w:autoSpaceDE w:val="0"/>
        <w:autoSpaceDN w:val="0"/>
        <w:adjustRightInd w:val="0"/>
        <w:spacing w:after="0" w:line="240" w:lineRule="auto"/>
        <w:rPr>
          <w:rFonts w:ascii="Times New Roman" w:hAnsi="Times New Roman"/>
          <w:szCs w:val="22"/>
          <w:lang w:val="lv-LV"/>
        </w:rPr>
      </w:pPr>
      <w:r w:rsidRPr="00F80B77">
        <w:rPr>
          <w:rFonts w:ascii="Times New Roman" w:hAnsi="Times New Roman"/>
          <w:szCs w:val="22"/>
          <w:lang w:val="lv-LV"/>
        </w:rPr>
        <w:t>R</w:t>
      </w:r>
      <w:r w:rsidR="008E3534" w:rsidRPr="00F80B77">
        <w:rPr>
          <w:rFonts w:ascii="Times New Roman" w:hAnsi="Times New Roman"/>
          <w:szCs w:val="22"/>
          <w:lang w:val="lv-LV"/>
        </w:rPr>
        <w:t>īta</w:t>
      </w:r>
      <w:r w:rsidRPr="00F80B77">
        <w:rPr>
          <w:rFonts w:ascii="Times New Roman" w:hAnsi="Times New Roman"/>
          <w:szCs w:val="22"/>
          <w:lang w:val="lv-LV"/>
        </w:rPr>
        <w:t xml:space="preserve"> vai</w:t>
      </w:r>
      <w:r w:rsidR="008E3534" w:rsidRPr="00F80B77">
        <w:rPr>
          <w:rFonts w:ascii="Times New Roman" w:hAnsi="Times New Roman"/>
          <w:szCs w:val="22"/>
          <w:lang w:val="lv-LV"/>
        </w:rPr>
        <w:t xml:space="preserve"> vakara devas </w:t>
      </w:r>
      <w:r w:rsidR="0030020F" w:rsidRPr="00F80B77">
        <w:rPr>
          <w:rFonts w:ascii="Times New Roman" w:hAnsi="Times New Roman"/>
          <w:szCs w:val="22"/>
          <w:lang w:val="lv-LV"/>
        </w:rPr>
        <w:t>paciņa</w:t>
      </w:r>
      <w:r w:rsidR="008E3534" w:rsidRPr="00F80B77">
        <w:rPr>
          <w:rFonts w:ascii="Times New Roman" w:hAnsi="Times New Roman"/>
          <w:szCs w:val="22"/>
          <w:lang w:val="lv-LV"/>
        </w:rPr>
        <w:t xml:space="preserve"> ir jāatver un t</w:t>
      </w:r>
      <w:r w:rsidR="0030020F" w:rsidRPr="00F80B77">
        <w:rPr>
          <w:rFonts w:ascii="Times New Roman" w:hAnsi="Times New Roman"/>
          <w:szCs w:val="22"/>
          <w:lang w:val="lv-LV"/>
        </w:rPr>
        <w:t>ās</w:t>
      </w:r>
      <w:r w:rsidR="008E3534" w:rsidRPr="00F80B77">
        <w:rPr>
          <w:rFonts w:ascii="Times New Roman" w:hAnsi="Times New Roman"/>
          <w:szCs w:val="22"/>
          <w:lang w:val="lv-LV"/>
        </w:rPr>
        <w:t xml:space="preserve"> saturs jāuzber aptuveni 100 gramiem ābolu biezeņa vai </w:t>
      </w:r>
      <w:r w:rsidR="00436514" w:rsidRPr="00F80B77">
        <w:rPr>
          <w:rFonts w:ascii="Times New Roman" w:hAnsi="Times New Roman"/>
          <w:szCs w:val="22"/>
          <w:lang w:val="lv-LV"/>
        </w:rPr>
        <w:t xml:space="preserve">augļu </w:t>
      </w:r>
      <w:r w:rsidR="003F7212" w:rsidRPr="00F80B77">
        <w:rPr>
          <w:rFonts w:ascii="Times New Roman" w:hAnsi="Times New Roman"/>
          <w:szCs w:val="22"/>
          <w:lang w:val="lv-LV"/>
        </w:rPr>
        <w:t>ievārījuma</w:t>
      </w:r>
      <w:r w:rsidR="008E3534" w:rsidRPr="00F80B77">
        <w:rPr>
          <w:rFonts w:ascii="Times New Roman" w:hAnsi="Times New Roman"/>
          <w:szCs w:val="22"/>
          <w:lang w:val="lv-LV"/>
        </w:rPr>
        <w:t xml:space="preserve">. </w:t>
      </w:r>
      <w:r w:rsidR="008E3534" w:rsidRPr="00F80B77">
        <w:rPr>
          <w:rFonts w:ascii="Times New Roman" w:hAnsi="Times New Roman"/>
          <w:color w:val="000000"/>
          <w:szCs w:val="22"/>
          <w:lang w:val="lv-LV"/>
        </w:rPr>
        <w:t>Tās saturs rūpīgi</w:t>
      </w:r>
      <w:r w:rsidR="008E3534" w:rsidRPr="00F80B77">
        <w:rPr>
          <w:rFonts w:ascii="Times New Roman" w:hAnsi="Times New Roman"/>
          <w:szCs w:val="22"/>
          <w:lang w:val="lv-LV"/>
        </w:rPr>
        <w:t xml:space="preserve"> </w:t>
      </w:r>
      <w:r w:rsidR="008E3534" w:rsidRPr="00F80B77">
        <w:rPr>
          <w:rFonts w:ascii="Times New Roman" w:hAnsi="Times New Roman"/>
          <w:color w:val="000000"/>
          <w:szCs w:val="22"/>
          <w:lang w:val="lv-LV"/>
        </w:rPr>
        <w:t>jāiemaisa</w:t>
      </w:r>
      <w:r w:rsidR="008E3534" w:rsidRPr="00F80B77">
        <w:rPr>
          <w:rFonts w:ascii="Times New Roman" w:hAnsi="Times New Roman"/>
          <w:szCs w:val="22"/>
          <w:lang w:val="lv-LV"/>
        </w:rPr>
        <w:t xml:space="preserve"> šķidrajā ēdienā, veidojot cisteamīna granulu un ēdiena maisījumu. Viss maisījuma apjoms ir jāapēd. Pēc tam drīkst izdzert 250 ml vēlamā skābā dzēriena – augļu sulas (piemēram, apelsīnu sulas vai jebkuras skābas augļu sulas) vai ūdens. Maisījums ir jāapēd divu stundu laikā pēc tā pagatavošanas, un laikā no pagatavošanas brīža līdz lietošanai t</w:t>
      </w:r>
      <w:r w:rsidR="0030020F" w:rsidRPr="00F80B77">
        <w:rPr>
          <w:rFonts w:ascii="Times New Roman" w:hAnsi="Times New Roman"/>
          <w:szCs w:val="22"/>
          <w:lang w:val="lv-LV"/>
        </w:rPr>
        <w:t>o var</w:t>
      </w:r>
      <w:r w:rsidR="008E3534" w:rsidRPr="00F80B77">
        <w:rPr>
          <w:rFonts w:ascii="Times New Roman" w:hAnsi="Times New Roman"/>
          <w:szCs w:val="22"/>
          <w:lang w:val="lv-LV"/>
        </w:rPr>
        <w:t xml:space="preserve"> uzglabā</w:t>
      </w:r>
      <w:r w:rsidR="0030020F" w:rsidRPr="00F80B77">
        <w:rPr>
          <w:rFonts w:ascii="Times New Roman" w:hAnsi="Times New Roman"/>
          <w:szCs w:val="22"/>
          <w:lang w:val="lv-LV"/>
        </w:rPr>
        <w:t>t</w:t>
      </w:r>
      <w:r w:rsidR="008E3534" w:rsidRPr="00F80B77">
        <w:rPr>
          <w:rFonts w:ascii="Times New Roman" w:hAnsi="Times New Roman"/>
          <w:szCs w:val="22"/>
          <w:lang w:val="lv-LV"/>
        </w:rPr>
        <w:t xml:space="preserve"> ledusskapī.</w:t>
      </w:r>
    </w:p>
    <w:p w14:paraId="594A2F55" w14:textId="77777777" w:rsidR="008E3534" w:rsidRPr="00F80B77" w:rsidRDefault="008E3534" w:rsidP="008E3534">
      <w:pPr>
        <w:autoSpaceDE w:val="0"/>
        <w:autoSpaceDN w:val="0"/>
        <w:adjustRightInd w:val="0"/>
        <w:spacing w:after="0" w:line="240" w:lineRule="auto"/>
        <w:rPr>
          <w:rFonts w:ascii="Times New Roman" w:hAnsi="Times New Roman"/>
          <w:i/>
          <w:szCs w:val="22"/>
          <w:lang w:val="lv-LV"/>
        </w:rPr>
      </w:pPr>
    </w:p>
    <w:p w14:paraId="0E06C452" w14:textId="6FB654C4" w:rsidR="008E3534" w:rsidRPr="00F80B77" w:rsidRDefault="00DB32E4" w:rsidP="008E3534">
      <w:pPr>
        <w:keepNext/>
        <w:autoSpaceDE w:val="0"/>
        <w:autoSpaceDN w:val="0"/>
        <w:adjustRightInd w:val="0"/>
        <w:spacing w:after="0" w:line="240" w:lineRule="auto"/>
        <w:rPr>
          <w:rFonts w:ascii="Times New Roman" w:hAnsi="Times New Roman"/>
          <w:i/>
          <w:szCs w:val="22"/>
          <w:u w:val="single"/>
          <w:lang w:val="lv-LV"/>
        </w:rPr>
      </w:pPr>
      <w:r w:rsidRPr="00F80B77">
        <w:rPr>
          <w:rFonts w:ascii="Times New Roman" w:hAnsi="Times New Roman"/>
          <w:i/>
          <w:szCs w:val="22"/>
          <w:u w:val="single"/>
          <w:lang w:val="lv-LV"/>
        </w:rPr>
        <w:t xml:space="preserve">Ievadīšana </w:t>
      </w:r>
      <w:r w:rsidR="008E3534" w:rsidRPr="00F80B77">
        <w:rPr>
          <w:rFonts w:ascii="Times New Roman" w:hAnsi="Times New Roman"/>
          <w:i/>
          <w:szCs w:val="22"/>
          <w:u w:val="single"/>
          <w:lang w:val="lv-LV"/>
        </w:rPr>
        <w:t>caur barošanas zondi</w:t>
      </w:r>
    </w:p>
    <w:p w14:paraId="34A63B9B" w14:textId="77CF36BD" w:rsidR="008E3534" w:rsidRPr="00F80B77" w:rsidRDefault="00F44BCA" w:rsidP="008E3534">
      <w:pPr>
        <w:autoSpaceDE w:val="0"/>
        <w:autoSpaceDN w:val="0"/>
        <w:adjustRightInd w:val="0"/>
        <w:spacing w:after="0" w:line="240" w:lineRule="auto"/>
        <w:rPr>
          <w:rFonts w:ascii="Times New Roman" w:hAnsi="Times New Roman"/>
          <w:szCs w:val="22"/>
          <w:lang w:val="lv-LV"/>
        </w:rPr>
      </w:pPr>
      <w:r w:rsidRPr="00F80B77">
        <w:rPr>
          <w:rFonts w:ascii="Times New Roman" w:hAnsi="Times New Roman"/>
          <w:szCs w:val="22"/>
          <w:lang w:val="lv-LV"/>
        </w:rPr>
        <w:t>R</w:t>
      </w:r>
      <w:r w:rsidR="008E3534" w:rsidRPr="00F80B77">
        <w:rPr>
          <w:rFonts w:ascii="Times New Roman" w:hAnsi="Times New Roman"/>
          <w:szCs w:val="22"/>
          <w:lang w:val="lv-LV"/>
        </w:rPr>
        <w:t>īta</w:t>
      </w:r>
      <w:r w:rsidRPr="00F80B77">
        <w:rPr>
          <w:rFonts w:ascii="Times New Roman" w:hAnsi="Times New Roman"/>
          <w:szCs w:val="22"/>
          <w:lang w:val="lv-LV"/>
        </w:rPr>
        <w:t xml:space="preserve"> vai</w:t>
      </w:r>
      <w:r w:rsidR="008E3534" w:rsidRPr="00F80B77">
        <w:rPr>
          <w:rFonts w:ascii="Times New Roman" w:hAnsi="Times New Roman"/>
          <w:szCs w:val="22"/>
          <w:lang w:val="lv-LV"/>
        </w:rPr>
        <w:t xml:space="preserve"> vakara devas </w:t>
      </w:r>
      <w:r w:rsidR="0030020F" w:rsidRPr="00F80B77">
        <w:rPr>
          <w:rFonts w:ascii="Times New Roman" w:hAnsi="Times New Roman"/>
          <w:szCs w:val="22"/>
          <w:lang w:val="lv-LV"/>
        </w:rPr>
        <w:t>paciņa</w:t>
      </w:r>
      <w:r w:rsidR="008E3534" w:rsidRPr="00F80B77">
        <w:rPr>
          <w:rFonts w:ascii="Times New Roman" w:hAnsi="Times New Roman"/>
          <w:szCs w:val="22"/>
          <w:lang w:val="lv-LV"/>
        </w:rPr>
        <w:t xml:space="preserve"> ir jāatver un t</w:t>
      </w:r>
      <w:r w:rsidR="0030020F" w:rsidRPr="00F80B77">
        <w:rPr>
          <w:rFonts w:ascii="Times New Roman" w:hAnsi="Times New Roman"/>
          <w:szCs w:val="22"/>
          <w:lang w:val="lv-LV"/>
        </w:rPr>
        <w:t>ās</w:t>
      </w:r>
      <w:r w:rsidR="008E3534" w:rsidRPr="00F80B77">
        <w:rPr>
          <w:rFonts w:ascii="Times New Roman" w:hAnsi="Times New Roman"/>
          <w:szCs w:val="22"/>
          <w:lang w:val="lv-LV"/>
        </w:rPr>
        <w:t xml:space="preserve"> saturs jāuzber</w:t>
      </w:r>
      <w:r w:rsidR="008E3534" w:rsidRPr="00D95FDF">
        <w:rPr>
          <w:rFonts w:ascii="Times New Roman" w:hAnsi="Times New Roman"/>
          <w:szCs w:val="22"/>
          <w:lang w:val="lv-LV"/>
        </w:rPr>
        <w:t xml:space="preserve"> aptuveni </w:t>
      </w:r>
      <w:smartTag w:uri="urn:schemas-microsoft-com:office:smarttags" w:element="metricconverter">
        <w:smartTagPr>
          <w:attr w:name="ProductID" w:val="100ﾠgramiem"/>
        </w:smartTagPr>
        <w:r w:rsidR="008E3534" w:rsidRPr="00D95FDF">
          <w:rPr>
            <w:rFonts w:ascii="Times New Roman" w:hAnsi="Times New Roman"/>
            <w:szCs w:val="22"/>
            <w:lang w:val="lv-LV"/>
          </w:rPr>
          <w:t>100 gramiem</w:t>
        </w:r>
      </w:smartTag>
      <w:r w:rsidR="008E3534" w:rsidRPr="00D95FDF">
        <w:rPr>
          <w:rFonts w:ascii="Times New Roman" w:hAnsi="Times New Roman"/>
          <w:szCs w:val="22"/>
          <w:lang w:val="lv-LV"/>
        </w:rPr>
        <w:t xml:space="preserve"> ābolu biezeņa vai </w:t>
      </w:r>
      <w:r w:rsidR="00436514">
        <w:rPr>
          <w:rFonts w:ascii="Times New Roman" w:hAnsi="Times New Roman"/>
          <w:szCs w:val="22"/>
          <w:lang w:val="lv-LV"/>
        </w:rPr>
        <w:t>augļu</w:t>
      </w:r>
      <w:r w:rsidR="00436514" w:rsidRPr="00D95FDF">
        <w:rPr>
          <w:rFonts w:ascii="Times New Roman" w:hAnsi="Times New Roman"/>
          <w:szCs w:val="22"/>
          <w:lang w:val="lv-LV"/>
        </w:rPr>
        <w:t xml:space="preserve"> </w:t>
      </w:r>
      <w:r w:rsidR="00D6626C">
        <w:rPr>
          <w:rFonts w:ascii="Times New Roman" w:hAnsi="Times New Roman"/>
          <w:szCs w:val="22"/>
          <w:lang w:val="lv-LV"/>
        </w:rPr>
        <w:t>ievārījuma</w:t>
      </w:r>
      <w:r w:rsidR="008E3534" w:rsidRPr="00D95FDF">
        <w:rPr>
          <w:rFonts w:ascii="Times New Roman" w:hAnsi="Times New Roman"/>
          <w:szCs w:val="22"/>
          <w:lang w:val="lv-LV"/>
        </w:rPr>
        <w:t>.</w:t>
      </w:r>
      <w:r w:rsidR="008E3534" w:rsidRPr="00D95FDF">
        <w:rPr>
          <w:rFonts w:ascii="Times New Roman" w:hAnsi="Times New Roman"/>
          <w:color w:val="000000"/>
          <w:szCs w:val="22"/>
          <w:lang w:val="lv-LV"/>
        </w:rPr>
        <w:t xml:space="preserve"> Tās saturs rūpīgi jāiemaisa</w:t>
      </w:r>
      <w:r w:rsidR="008E3534" w:rsidRPr="00D95FDF">
        <w:rPr>
          <w:rFonts w:ascii="Times New Roman" w:hAnsi="Times New Roman"/>
          <w:szCs w:val="22"/>
          <w:lang w:val="lv-LV"/>
        </w:rPr>
        <w:t xml:space="preserve"> šķidrajā ēdienā, veidojot cisteamīna granulu un šķidrā ēdiena maisījumu. Tad maisījums ir jāievada caur gastrostomas cauruli, nazogastrālo zondi vai gastrostomas-jejunostomas cauruli</w:t>
      </w:r>
      <w:r w:rsidR="00C40B55">
        <w:rPr>
          <w:rFonts w:ascii="Times New Roman" w:hAnsi="Times New Roman"/>
          <w:szCs w:val="22"/>
          <w:lang w:val="lv-LV"/>
        </w:rPr>
        <w:t>, lietojot šļirci ar katetra uzgali</w:t>
      </w:r>
      <w:r w:rsidR="008E3534" w:rsidRPr="00D95FDF">
        <w:rPr>
          <w:rFonts w:ascii="Times New Roman" w:hAnsi="Times New Roman"/>
          <w:szCs w:val="22"/>
          <w:lang w:val="lv-LV"/>
        </w:rPr>
        <w:t xml:space="preserve">. </w:t>
      </w:r>
      <w:r w:rsidR="0030020F" w:rsidRPr="00D95FDF">
        <w:rPr>
          <w:rFonts w:ascii="Times New Roman" w:hAnsi="Times New Roman"/>
          <w:szCs w:val="22"/>
          <w:lang w:val="lv-LV"/>
        </w:rPr>
        <w:t xml:space="preserve">Pirms PROCYSBI ievadīšanas: atspiest gastrostomas caurules pogu un pievienot barošanas zondi. Izskalot ar 5 ml ūdens, lai notīrītu pogu. Ievilkt maisījumu šļircē. </w:t>
      </w:r>
      <w:r w:rsidR="00C40B55" w:rsidRPr="009D4323">
        <w:rPr>
          <w:rFonts w:ascii="Times New Roman" w:hAnsi="Times New Roman"/>
          <w:szCs w:val="22"/>
          <w:lang w:val="lv-LV"/>
        </w:rPr>
        <w:t>Maksimāl</w:t>
      </w:r>
      <w:r w:rsidR="00C40B55">
        <w:rPr>
          <w:rFonts w:ascii="Times New Roman" w:hAnsi="Times New Roman"/>
          <w:szCs w:val="22"/>
          <w:lang w:val="lv-LV"/>
        </w:rPr>
        <w:t>o</w:t>
      </w:r>
      <w:r w:rsidR="00C40B55" w:rsidRPr="009D4323">
        <w:rPr>
          <w:rFonts w:ascii="Times New Roman" w:hAnsi="Times New Roman"/>
          <w:szCs w:val="22"/>
          <w:lang w:val="lv-LV"/>
        </w:rPr>
        <w:t xml:space="preserve"> maisījuma tilpum</w:t>
      </w:r>
      <w:r w:rsidR="00C40B55">
        <w:rPr>
          <w:rFonts w:ascii="Times New Roman" w:hAnsi="Times New Roman"/>
          <w:szCs w:val="22"/>
          <w:lang w:val="lv-LV"/>
        </w:rPr>
        <w:t>u 60 ml</w:t>
      </w:r>
      <w:r w:rsidR="00C40B55" w:rsidRPr="009D4323">
        <w:rPr>
          <w:rFonts w:ascii="Times New Roman" w:hAnsi="Times New Roman"/>
          <w:szCs w:val="22"/>
          <w:lang w:val="lv-LV"/>
        </w:rPr>
        <w:t xml:space="preserve"> </w:t>
      </w:r>
      <w:r w:rsidR="0048701A">
        <w:rPr>
          <w:rFonts w:ascii="Times New Roman" w:hAnsi="Times New Roman"/>
          <w:szCs w:val="22"/>
          <w:lang w:val="lv-LV"/>
        </w:rPr>
        <w:t xml:space="preserve">šļircē ar </w:t>
      </w:r>
      <w:r w:rsidR="00C40B55" w:rsidRPr="009D4323">
        <w:rPr>
          <w:rFonts w:ascii="Times New Roman" w:hAnsi="Times New Roman"/>
          <w:szCs w:val="22"/>
          <w:lang w:val="lv-LV"/>
        </w:rPr>
        <w:t>katetra uzga</w:t>
      </w:r>
      <w:r w:rsidR="0048701A">
        <w:rPr>
          <w:rFonts w:ascii="Times New Roman" w:hAnsi="Times New Roman"/>
          <w:szCs w:val="22"/>
          <w:lang w:val="lv-LV"/>
        </w:rPr>
        <w:t>li</w:t>
      </w:r>
      <w:r w:rsidR="00C40B55" w:rsidRPr="009D4323">
        <w:rPr>
          <w:rFonts w:ascii="Times New Roman" w:hAnsi="Times New Roman"/>
          <w:szCs w:val="22"/>
          <w:lang w:val="lv-LV"/>
        </w:rPr>
        <w:t xml:space="preserve"> ir </w:t>
      </w:r>
      <w:r w:rsidR="00C40B55" w:rsidRPr="009D4323">
        <w:rPr>
          <w:rFonts w:ascii="Times New Roman" w:hAnsi="Times New Roman"/>
          <w:szCs w:val="22"/>
          <w:lang w:val="lv-LV"/>
        </w:rPr>
        <w:lastRenderedPageBreak/>
        <w:t>ieteicams lieto</w:t>
      </w:r>
      <w:r w:rsidR="00C40B55">
        <w:rPr>
          <w:rFonts w:ascii="Times New Roman" w:hAnsi="Times New Roman"/>
          <w:szCs w:val="22"/>
          <w:lang w:val="lv-LV"/>
        </w:rPr>
        <w:t>t</w:t>
      </w:r>
      <w:r w:rsidR="00C40B55" w:rsidRPr="009D4323">
        <w:rPr>
          <w:rFonts w:ascii="Times New Roman" w:hAnsi="Times New Roman"/>
          <w:szCs w:val="22"/>
          <w:lang w:val="lv-LV"/>
        </w:rPr>
        <w:t xml:space="preserve"> ar taisnu vai bolus barošanas </w:t>
      </w:r>
      <w:r w:rsidR="00C40B55">
        <w:rPr>
          <w:rFonts w:ascii="Times New Roman" w:hAnsi="Times New Roman"/>
          <w:szCs w:val="22"/>
          <w:lang w:val="lv-LV"/>
        </w:rPr>
        <w:t>zondi.</w:t>
      </w:r>
      <w:r w:rsidR="009C631E">
        <w:rPr>
          <w:rFonts w:ascii="Times New Roman" w:hAnsi="Times New Roman"/>
          <w:szCs w:val="22"/>
          <w:lang w:val="lv-LV"/>
        </w:rPr>
        <w:t xml:space="preserve"> </w:t>
      </w:r>
      <w:r w:rsidR="00DB32E4">
        <w:rPr>
          <w:rFonts w:ascii="Times New Roman" w:hAnsi="Times New Roman"/>
          <w:szCs w:val="22"/>
          <w:lang w:val="lv-LV"/>
        </w:rPr>
        <w:t>Ie</w:t>
      </w:r>
      <w:r w:rsidR="0030020F" w:rsidRPr="00D95FDF">
        <w:rPr>
          <w:rFonts w:ascii="Times New Roman" w:hAnsi="Times New Roman"/>
          <w:szCs w:val="22"/>
          <w:lang w:val="lv-LV"/>
        </w:rPr>
        <w:t>vietot PROCYSBI/ābolu biez</w:t>
      </w:r>
      <w:r w:rsidR="0011109D" w:rsidRPr="00D95FDF">
        <w:rPr>
          <w:rFonts w:ascii="Times New Roman" w:hAnsi="Times New Roman"/>
          <w:szCs w:val="22"/>
          <w:lang w:val="lv-LV"/>
        </w:rPr>
        <w:t>eņa</w:t>
      </w:r>
      <w:r w:rsidR="0030020F" w:rsidRPr="00D95FDF">
        <w:rPr>
          <w:rFonts w:ascii="Times New Roman" w:hAnsi="Times New Roman"/>
          <w:szCs w:val="22"/>
          <w:lang w:val="lv-LV"/>
        </w:rPr>
        <w:t>/</w:t>
      </w:r>
      <w:r w:rsidR="00436514">
        <w:rPr>
          <w:rFonts w:ascii="Times New Roman" w:hAnsi="Times New Roman"/>
          <w:szCs w:val="22"/>
          <w:lang w:val="lv-LV"/>
        </w:rPr>
        <w:t>augļu</w:t>
      </w:r>
      <w:r w:rsidR="00436514" w:rsidRPr="00D95FDF">
        <w:rPr>
          <w:rFonts w:ascii="Times New Roman" w:hAnsi="Times New Roman"/>
          <w:szCs w:val="22"/>
          <w:lang w:val="lv-LV"/>
        </w:rPr>
        <w:t xml:space="preserve"> </w:t>
      </w:r>
      <w:r w:rsidR="009C631E">
        <w:rPr>
          <w:rFonts w:ascii="Times New Roman" w:hAnsi="Times New Roman"/>
          <w:szCs w:val="22"/>
          <w:lang w:val="lv-LV"/>
        </w:rPr>
        <w:t>ievārījuma</w:t>
      </w:r>
      <w:r w:rsidR="00436514">
        <w:rPr>
          <w:rFonts w:ascii="Times New Roman" w:hAnsi="Times New Roman"/>
          <w:szCs w:val="22"/>
          <w:lang w:val="lv-LV"/>
        </w:rPr>
        <w:t xml:space="preserve"> </w:t>
      </w:r>
      <w:r w:rsidR="0030020F" w:rsidRPr="00D95FDF">
        <w:rPr>
          <w:rFonts w:ascii="Times New Roman" w:hAnsi="Times New Roman"/>
          <w:szCs w:val="22"/>
          <w:lang w:val="lv-LV"/>
        </w:rPr>
        <w:t>maisījum</w:t>
      </w:r>
      <w:r w:rsidR="0011109D" w:rsidRPr="00D95FDF">
        <w:rPr>
          <w:rFonts w:ascii="Times New Roman" w:hAnsi="Times New Roman"/>
          <w:szCs w:val="22"/>
          <w:lang w:val="lv-LV"/>
        </w:rPr>
        <w:t>u</w:t>
      </w:r>
      <w:r w:rsidR="0030020F" w:rsidRPr="00D95FDF">
        <w:rPr>
          <w:rFonts w:ascii="Times New Roman" w:hAnsi="Times New Roman"/>
          <w:szCs w:val="22"/>
          <w:lang w:val="lv-LV"/>
        </w:rPr>
        <w:t xml:space="preserve"> saturošās šļirces atveri barošanas zondes atverē un pilnībā piepildīt ar maisījumu: ievadīšanas laikā viegli spiežot uz šļirces un turot barošanas zondi horizontāli</w:t>
      </w:r>
      <w:r w:rsidR="0011109D" w:rsidRPr="00D95FDF">
        <w:rPr>
          <w:rFonts w:ascii="Times New Roman" w:hAnsi="Times New Roman"/>
          <w:szCs w:val="22"/>
          <w:lang w:val="lv-LV"/>
        </w:rPr>
        <w:t>,</w:t>
      </w:r>
      <w:r w:rsidR="0030020F" w:rsidRPr="00D95FDF">
        <w:rPr>
          <w:rFonts w:ascii="Times New Roman" w:hAnsi="Times New Roman"/>
          <w:szCs w:val="22"/>
          <w:lang w:val="lv-LV"/>
        </w:rPr>
        <w:t xml:space="preserve"> var palīdzēt izvairīties no nosprostojuma. Lai izvairītos no nosprostojuma, ietei</w:t>
      </w:r>
      <w:r w:rsidR="00DB32E4">
        <w:rPr>
          <w:rFonts w:ascii="Times New Roman" w:hAnsi="Times New Roman"/>
          <w:szCs w:val="22"/>
          <w:lang w:val="lv-LV"/>
        </w:rPr>
        <w:t>cam</w:t>
      </w:r>
      <w:r w:rsidR="0030020F" w:rsidRPr="00D95FDF">
        <w:rPr>
          <w:rFonts w:ascii="Times New Roman" w:hAnsi="Times New Roman"/>
          <w:szCs w:val="22"/>
          <w:lang w:val="lv-LV"/>
        </w:rPr>
        <w:t xml:space="preserve">s arī izmantot viskozu pārtiku, piemēram, ābolu biezeni vai </w:t>
      </w:r>
      <w:r w:rsidR="00436514">
        <w:rPr>
          <w:rFonts w:ascii="Times New Roman" w:hAnsi="Times New Roman"/>
          <w:szCs w:val="22"/>
          <w:lang w:val="lv-LV"/>
        </w:rPr>
        <w:t>augļu</w:t>
      </w:r>
      <w:r w:rsidR="00436514" w:rsidRPr="00D95FDF">
        <w:rPr>
          <w:rFonts w:ascii="Times New Roman" w:hAnsi="Times New Roman"/>
          <w:szCs w:val="22"/>
          <w:lang w:val="lv-LV"/>
        </w:rPr>
        <w:t xml:space="preserve"> </w:t>
      </w:r>
      <w:r w:rsidR="00B56F4D">
        <w:rPr>
          <w:rFonts w:ascii="Times New Roman" w:hAnsi="Times New Roman"/>
          <w:szCs w:val="22"/>
          <w:lang w:val="lv-LV"/>
        </w:rPr>
        <w:t>ievārījumu</w:t>
      </w:r>
      <w:r w:rsidR="00436514">
        <w:rPr>
          <w:rFonts w:ascii="Times New Roman" w:hAnsi="Times New Roman"/>
          <w:szCs w:val="22"/>
          <w:lang w:val="lv-LV"/>
        </w:rPr>
        <w:t xml:space="preserve"> </w:t>
      </w:r>
      <w:r w:rsidR="0030020F" w:rsidRPr="00D95FDF">
        <w:rPr>
          <w:rFonts w:ascii="Times New Roman" w:hAnsi="Times New Roman"/>
          <w:szCs w:val="22"/>
          <w:lang w:val="lv-LV"/>
        </w:rPr>
        <w:t>un ievadīt ar ātrumu 10 ml katrās 10</w:t>
      </w:r>
      <w:r w:rsidR="00F808E3" w:rsidRPr="00D95FDF">
        <w:rPr>
          <w:rFonts w:ascii="Times New Roman" w:hAnsi="Times New Roman"/>
          <w:szCs w:val="22"/>
          <w:lang w:val="lv-LV"/>
        </w:rPr>
        <w:t> </w:t>
      </w:r>
      <w:r w:rsidR="0030020F" w:rsidRPr="00D95FDF">
        <w:rPr>
          <w:rFonts w:ascii="Times New Roman" w:hAnsi="Times New Roman"/>
          <w:szCs w:val="22"/>
          <w:lang w:val="lv-LV"/>
        </w:rPr>
        <w:t xml:space="preserve">sekundēs, līdz šļirce ir pilnībā iztukšota. </w:t>
      </w:r>
      <w:r w:rsidR="00C40B55" w:rsidRPr="00AE4918">
        <w:rPr>
          <w:rFonts w:ascii="Times New Roman" w:hAnsi="Times New Roman"/>
          <w:szCs w:val="22"/>
          <w:lang w:val="lv-LV"/>
        </w:rPr>
        <w:t>Atkārtot iepriekš minēto darbību, līdz tiek ie</w:t>
      </w:r>
      <w:r w:rsidR="00C40B55">
        <w:rPr>
          <w:rFonts w:ascii="Times New Roman" w:hAnsi="Times New Roman"/>
          <w:szCs w:val="22"/>
          <w:lang w:val="lv-LV"/>
        </w:rPr>
        <w:t>vadīts</w:t>
      </w:r>
      <w:r w:rsidR="00C40B55" w:rsidRPr="00AE4918">
        <w:rPr>
          <w:rFonts w:ascii="Times New Roman" w:hAnsi="Times New Roman"/>
          <w:szCs w:val="22"/>
          <w:lang w:val="lv-LV"/>
        </w:rPr>
        <w:t xml:space="preserve"> viss maisījums</w:t>
      </w:r>
      <w:r w:rsidR="00C40B55">
        <w:rPr>
          <w:rFonts w:ascii="Times New Roman" w:hAnsi="Times New Roman"/>
          <w:szCs w:val="22"/>
          <w:lang w:val="lv-LV"/>
        </w:rPr>
        <w:t>.</w:t>
      </w:r>
      <w:r w:rsidR="00C40B55" w:rsidRPr="00D95FDF">
        <w:rPr>
          <w:rFonts w:ascii="Times New Roman" w:hAnsi="Times New Roman"/>
          <w:szCs w:val="22"/>
          <w:lang w:val="lv-LV"/>
        </w:rPr>
        <w:t xml:space="preserve"> </w:t>
      </w:r>
      <w:r w:rsidR="0030020F" w:rsidRPr="00D95FDF">
        <w:rPr>
          <w:rFonts w:ascii="Times New Roman" w:hAnsi="Times New Roman"/>
          <w:szCs w:val="22"/>
          <w:lang w:val="lv-LV"/>
        </w:rPr>
        <w:t xml:space="preserve">Pēc PROCYSBI </w:t>
      </w:r>
      <w:r w:rsidR="0030020F" w:rsidRPr="00F80B77">
        <w:rPr>
          <w:rFonts w:ascii="Times New Roman" w:hAnsi="Times New Roman"/>
          <w:szCs w:val="22"/>
          <w:lang w:val="lv-LV"/>
        </w:rPr>
        <w:t xml:space="preserve">ievadīšanas </w:t>
      </w:r>
      <w:r w:rsidR="00DB32E4" w:rsidRPr="00F80B77">
        <w:rPr>
          <w:rFonts w:ascii="Times New Roman" w:hAnsi="Times New Roman"/>
          <w:szCs w:val="22"/>
          <w:lang w:val="lv-LV"/>
        </w:rPr>
        <w:t>iev</w:t>
      </w:r>
      <w:r w:rsidR="007E4D82" w:rsidRPr="00F80B77">
        <w:rPr>
          <w:rFonts w:ascii="Times New Roman" w:hAnsi="Times New Roman"/>
          <w:szCs w:val="22"/>
          <w:lang w:val="lv-LV"/>
        </w:rPr>
        <w:t>ilk</w:t>
      </w:r>
      <w:r w:rsidR="00DB32E4" w:rsidRPr="00F80B77">
        <w:rPr>
          <w:rFonts w:ascii="Times New Roman" w:hAnsi="Times New Roman"/>
          <w:szCs w:val="22"/>
          <w:lang w:val="lv-LV"/>
        </w:rPr>
        <w:t xml:space="preserve">t </w:t>
      </w:r>
      <w:r w:rsidR="0030020F" w:rsidRPr="00F80B77">
        <w:rPr>
          <w:rFonts w:ascii="Times New Roman" w:hAnsi="Times New Roman"/>
          <w:szCs w:val="22"/>
          <w:lang w:val="lv-LV"/>
        </w:rPr>
        <w:t xml:space="preserve">citā šļircē 10 ml augļu sulas vai ūdens un izskalot gastrostomas cauruli, lai </w:t>
      </w:r>
      <w:r w:rsidR="00DB32E4" w:rsidRPr="00F80B77">
        <w:rPr>
          <w:rFonts w:ascii="Times New Roman" w:hAnsi="Times New Roman"/>
          <w:szCs w:val="22"/>
          <w:lang w:val="lv-LV"/>
        </w:rPr>
        <w:t>tajā</w:t>
      </w:r>
      <w:r w:rsidR="0030020F" w:rsidRPr="00F80B77">
        <w:rPr>
          <w:rFonts w:ascii="Times New Roman" w:hAnsi="Times New Roman"/>
          <w:szCs w:val="22"/>
          <w:lang w:val="lv-LV"/>
        </w:rPr>
        <w:t xml:space="preserve"> nepaliktu pielip</w:t>
      </w:r>
      <w:r w:rsidR="0011109D" w:rsidRPr="00F80B77">
        <w:rPr>
          <w:rFonts w:ascii="Times New Roman" w:hAnsi="Times New Roman"/>
          <w:szCs w:val="22"/>
          <w:lang w:val="lv-LV"/>
        </w:rPr>
        <w:t>ušas</w:t>
      </w:r>
      <w:r w:rsidR="0030020F" w:rsidRPr="00F80B77">
        <w:rPr>
          <w:rFonts w:ascii="Times New Roman" w:hAnsi="Times New Roman"/>
          <w:szCs w:val="22"/>
          <w:lang w:val="lv-LV"/>
        </w:rPr>
        <w:t xml:space="preserve"> ābolu biezeņa/</w:t>
      </w:r>
      <w:r w:rsidR="00436514" w:rsidRPr="00F80B77">
        <w:rPr>
          <w:rFonts w:ascii="Times New Roman" w:hAnsi="Times New Roman"/>
          <w:szCs w:val="22"/>
          <w:lang w:val="lv-LV"/>
        </w:rPr>
        <w:t xml:space="preserve">augļu </w:t>
      </w:r>
      <w:r w:rsidR="00D55DE1" w:rsidRPr="00F80B77">
        <w:rPr>
          <w:rFonts w:ascii="Times New Roman" w:hAnsi="Times New Roman"/>
          <w:szCs w:val="22"/>
          <w:lang w:val="lv-LV"/>
        </w:rPr>
        <w:t>ievārījuma</w:t>
      </w:r>
      <w:r w:rsidR="00436514" w:rsidRPr="00F80B77">
        <w:rPr>
          <w:rFonts w:ascii="Times New Roman" w:hAnsi="Times New Roman"/>
          <w:szCs w:val="22"/>
          <w:lang w:val="lv-LV"/>
        </w:rPr>
        <w:t xml:space="preserve"> </w:t>
      </w:r>
      <w:r w:rsidR="0030020F" w:rsidRPr="00F80B77">
        <w:rPr>
          <w:rFonts w:ascii="Times New Roman" w:hAnsi="Times New Roman"/>
          <w:szCs w:val="22"/>
          <w:lang w:val="lv-LV"/>
        </w:rPr>
        <w:t xml:space="preserve">un </w:t>
      </w:r>
      <w:r w:rsidR="00C40B55" w:rsidRPr="00F80B77">
        <w:rPr>
          <w:rFonts w:ascii="Times New Roman" w:hAnsi="Times New Roman"/>
          <w:szCs w:val="22"/>
          <w:lang w:val="lv-LV"/>
        </w:rPr>
        <w:t>granulu</w:t>
      </w:r>
      <w:r w:rsidR="0030020F" w:rsidRPr="00F80B77">
        <w:rPr>
          <w:rFonts w:ascii="Times New Roman" w:hAnsi="Times New Roman"/>
          <w:szCs w:val="22"/>
          <w:lang w:val="lv-LV"/>
        </w:rPr>
        <w:t xml:space="preserve"> maisīju</w:t>
      </w:r>
      <w:r w:rsidR="0011109D" w:rsidRPr="00F80B77">
        <w:rPr>
          <w:rFonts w:ascii="Times New Roman" w:hAnsi="Times New Roman"/>
          <w:szCs w:val="22"/>
          <w:lang w:val="lv-LV"/>
        </w:rPr>
        <w:t>ma daļiņas</w:t>
      </w:r>
      <w:r w:rsidR="0030020F" w:rsidRPr="00F80B77">
        <w:rPr>
          <w:rFonts w:ascii="Times New Roman" w:hAnsi="Times New Roman"/>
          <w:szCs w:val="22"/>
          <w:lang w:val="lv-LV"/>
        </w:rPr>
        <w:t xml:space="preserve">. </w:t>
      </w:r>
      <w:r w:rsidR="008E3534" w:rsidRPr="00F80B77">
        <w:rPr>
          <w:rFonts w:ascii="Times New Roman" w:hAnsi="Times New Roman"/>
          <w:szCs w:val="22"/>
          <w:lang w:val="lv-LV"/>
        </w:rPr>
        <w:t>Maisījums ir jāizlieto divu stundu laikā pēc tā pagatavošanas un, laikā no pagatavošanas brīža līdz lietošanai</w:t>
      </w:r>
      <w:r w:rsidR="00FB43E7" w:rsidRPr="00F80B77">
        <w:rPr>
          <w:rFonts w:ascii="Times New Roman" w:hAnsi="Times New Roman"/>
          <w:szCs w:val="22"/>
          <w:lang w:val="lv-LV"/>
        </w:rPr>
        <w:t>,</w:t>
      </w:r>
      <w:r w:rsidR="008E3534" w:rsidRPr="00F80B77">
        <w:rPr>
          <w:rFonts w:ascii="Times New Roman" w:hAnsi="Times New Roman"/>
          <w:szCs w:val="22"/>
          <w:lang w:val="lv-LV"/>
        </w:rPr>
        <w:t xml:space="preserve"> tas jāuzglabā ledusskapī.</w:t>
      </w:r>
      <w:r w:rsidR="0070196C" w:rsidRPr="00F80B77">
        <w:rPr>
          <w:rFonts w:ascii="Times New Roman" w:hAnsi="Times New Roman"/>
          <w:szCs w:val="22"/>
          <w:lang w:val="lv-LV"/>
        </w:rPr>
        <w:t xml:space="preserve"> </w:t>
      </w:r>
      <w:r w:rsidR="008F1C37" w:rsidRPr="00F80B77">
        <w:rPr>
          <w:rFonts w:ascii="Times New Roman" w:hAnsi="Times New Roman"/>
          <w:szCs w:val="22"/>
          <w:lang w:val="lv-LV"/>
        </w:rPr>
        <w:t>Neko no</w:t>
      </w:r>
      <w:r w:rsidR="0070196C" w:rsidRPr="00F80B77">
        <w:rPr>
          <w:rFonts w:ascii="Times New Roman" w:hAnsi="Times New Roman"/>
          <w:szCs w:val="22"/>
          <w:lang w:val="lv-LV"/>
        </w:rPr>
        <w:t xml:space="preserve"> maisījum</w:t>
      </w:r>
      <w:r w:rsidR="008F1C37" w:rsidRPr="00F80B77">
        <w:rPr>
          <w:rFonts w:ascii="Times New Roman" w:hAnsi="Times New Roman"/>
          <w:szCs w:val="22"/>
          <w:lang w:val="lv-LV"/>
        </w:rPr>
        <w:t>a</w:t>
      </w:r>
      <w:r w:rsidR="0070196C" w:rsidRPr="00F80B77">
        <w:rPr>
          <w:rFonts w:ascii="Times New Roman" w:hAnsi="Times New Roman"/>
          <w:szCs w:val="22"/>
          <w:lang w:val="lv-LV"/>
        </w:rPr>
        <w:t xml:space="preserve"> nedrīkst saglabāt.</w:t>
      </w:r>
    </w:p>
    <w:p w14:paraId="68497D87" w14:textId="77777777" w:rsidR="008E3534" w:rsidRPr="00F80B77" w:rsidRDefault="008E3534" w:rsidP="008E3534">
      <w:pPr>
        <w:autoSpaceDE w:val="0"/>
        <w:autoSpaceDN w:val="0"/>
        <w:adjustRightInd w:val="0"/>
        <w:spacing w:after="0" w:line="240" w:lineRule="auto"/>
        <w:rPr>
          <w:rFonts w:ascii="Times New Roman" w:hAnsi="Times New Roman"/>
          <w:i/>
          <w:szCs w:val="22"/>
          <w:lang w:val="lv-LV"/>
        </w:rPr>
      </w:pPr>
    </w:p>
    <w:p w14:paraId="6661842D" w14:textId="77777777" w:rsidR="008E3534" w:rsidRPr="00F80B77" w:rsidRDefault="008E3534" w:rsidP="008E3534">
      <w:pPr>
        <w:keepNext/>
        <w:autoSpaceDE w:val="0"/>
        <w:autoSpaceDN w:val="0"/>
        <w:adjustRightInd w:val="0"/>
        <w:spacing w:after="0" w:line="240" w:lineRule="auto"/>
        <w:rPr>
          <w:rFonts w:ascii="Times New Roman" w:hAnsi="Times New Roman"/>
          <w:i/>
          <w:szCs w:val="22"/>
          <w:u w:val="single"/>
          <w:lang w:val="lv-LV"/>
        </w:rPr>
      </w:pPr>
      <w:r w:rsidRPr="00F80B77">
        <w:rPr>
          <w:rFonts w:ascii="Times New Roman" w:hAnsi="Times New Roman"/>
          <w:i/>
          <w:szCs w:val="22"/>
          <w:u w:val="single"/>
          <w:lang w:val="lv-LV"/>
        </w:rPr>
        <w:t>Iebēršana apelsīnu sulā vai citā skābā augļu sulā</w:t>
      </w:r>
      <w:r w:rsidRPr="00F80B77">
        <w:rPr>
          <w:rFonts w:ascii="Times New Roman" w:hAnsi="Times New Roman"/>
          <w:i/>
          <w:color w:val="000000"/>
          <w:szCs w:val="22"/>
          <w:u w:val="single"/>
          <w:lang w:val="lv-LV"/>
        </w:rPr>
        <w:t>,</w:t>
      </w:r>
      <w:r w:rsidRPr="00F80B77">
        <w:rPr>
          <w:rFonts w:ascii="Times New Roman" w:hAnsi="Times New Roman"/>
          <w:b/>
          <w:i/>
          <w:szCs w:val="22"/>
          <w:u w:val="single"/>
          <w:lang w:val="lv-LV"/>
        </w:rPr>
        <w:t xml:space="preserve"> </w:t>
      </w:r>
      <w:r w:rsidRPr="00F80B77">
        <w:rPr>
          <w:rFonts w:ascii="Times New Roman" w:hAnsi="Times New Roman"/>
          <w:i/>
          <w:szCs w:val="22"/>
          <w:u w:val="single"/>
          <w:lang w:val="lv-LV"/>
        </w:rPr>
        <w:t>vai ūdenī</w:t>
      </w:r>
    </w:p>
    <w:p w14:paraId="46188DE9" w14:textId="3BB9531F" w:rsidR="008E3534" w:rsidRPr="00D95FDF" w:rsidRDefault="00F44BCA" w:rsidP="008E3534">
      <w:pPr>
        <w:keepNext/>
        <w:autoSpaceDE w:val="0"/>
        <w:autoSpaceDN w:val="0"/>
        <w:adjustRightInd w:val="0"/>
        <w:spacing w:after="0" w:line="240" w:lineRule="auto"/>
        <w:rPr>
          <w:rFonts w:ascii="Times New Roman" w:hAnsi="Times New Roman"/>
          <w:szCs w:val="22"/>
          <w:lang w:val="lv-LV"/>
        </w:rPr>
      </w:pPr>
      <w:r w:rsidRPr="00F80B77">
        <w:rPr>
          <w:rFonts w:ascii="Times New Roman" w:hAnsi="Times New Roman"/>
          <w:szCs w:val="22"/>
          <w:lang w:val="lv-LV"/>
        </w:rPr>
        <w:t>R</w:t>
      </w:r>
      <w:r w:rsidR="008E3534" w:rsidRPr="00F80B77">
        <w:rPr>
          <w:rFonts w:ascii="Times New Roman" w:hAnsi="Times New Roman"/>
          <w:szCs w:val="22"/>
          <w:lang w:val="lv-LV"/>
        </w:rPr>
        <w:t>īta</w:t>
      </w:r>
      <w:r w:rsidRPr="00F80B77">
        <w:rPr>
          <w:rFonts w:ascii="Times New Roman" w:hAnsi="Times New Roman"/>
          <w:szCs w:val="22"/>
          <w:lang w:val="lv-LV"/>
        </w:rPr>
        <w:t xml:space="preserve"> vai</w:t>
      </w:r>
      <w:r w:rsidR="008E3534" w:rsidRPr="00F80B77">
        <w:rPr>
          <w:rFonts w:ascii="Times New Roman" w:hAnsi="Times New Roman"/>
          <w:szCs w:val="22"/>
          <w:lang w:val="lv-LV"/>
        </w:rPr>
        <w:t xml:space="preserve"> vakara devas </w:t>
      </w:r>
      <w:r w:rsidR="0070196C" w:rsidRPr="00F80B77">
        <w:rPr>
          <w:rFonts w:ascii="Times New Roman" w:hAnsi="Times New Roman"/>
          <w:szCs w:val="22"/>
          <w:lang w:val="lv-LV"/>
        </w:rPr>
        <w:t>paciņa</w:t>
      </w:r>
      <w:r w:rsidR="008E3534" w:rsidRPr="00D95FDF">
        <w:rPr>
          <w:rFonts w:ascii="Times New Roman" w:hAnsi="Times New Roman"/>
          <w:szCs w:val="22"/>
          <w:lang w:val="lv-LV"/>
        </w:rPr>
        <w:t xml:space="preserve"> ir jāatver un t</w:t>
      </w:r>
      <w:r w:rsidR="0070196C" w:rsidRPr="00D95FDF">
        <w:rPr>
          <w:rFonts w:ascii="Times New Roman" w:hAnsi="Times New Roman"/>
          <w:szCs w:val="22"/>
          <w:lang w:val="lv-LV"/>
        </w:rPr>
        <w:t>ās</w:t>
      </w:r>
      <w:r w:rsidR="008E3534" w:rsidRPr="00D95FDF">
        <w:rPr>
          <w:rFonts w:ascii="Times New Roman" w:hAnsi="Times New Roman"/>
          <w:szCs w:val="22"/>
          <w:lang w:val="lv-LV"/>
        </w:rPr>
        <w:t xml:space="preserve"> saturs jāieber 100</w:t>
      </w:r>
      <w:r w:rsidR="005B4924">
        <w:rPr>
          <w:rFonts w:ascii="Times New Roman" w:hAnsi="Times New Roman"/>
          <w:szCs w:val="22"/>
          <w:lang w:val="lv-LV"/>
        </w:rPr>
        <w:t> </w:t>
      </w:r>
      <w:r w:rsidR="008E3534" w:rsidRPr="00D95FDF">
        <w:rPr>
          <w:rFonts w:ascii="Times New Roman" w:hAnsi="Times New Roman"/>
          <w:szCs w:val="22"/>
          <w:lang w:val="lv-LV"/>
        </w:rPr>
        <w:t>līdz 150 ml skābas augļu sulas vai ūdens. Turpmāk sniegti devas ievadīšanas varianti:</w:t>
      </w:r>
    </w:p>
    <w:p w14:paraId="3708FC23" w14:textId="48F6FEC3" w:rsidR="008E3534" w:rsidRPr="00D95FDF" w:rsidRDefault="008E3534" w:rsidP="008E3534">
      <w:pPr>
        <w:numPr>
          <w:ilvl w:val="0"/>
          <w:numId w:val="5"/>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1. </w:t>
      </w:r>
      <w:r w:rsidR="00FB43E7">
        <w:rPr>
          <w:rFonts w:ascii="Times New Roman" w:hAnsi="Times New Roman"/>
          <w:szCs w:val="22"/>
          <w:lang w:val="lv-LV"/>
        </w:rPr>
        <w:t>variants</w:t>
      </w:r>
      <w:r w:rsidRPr="00D95FDF">
        <w:rPr>
          <w:rFonts w:ascii="Times New Roman" w:hAnsi="Times New Roman"/>
          <w:szCs w:val="22"/>
          <w:lang w:val="lv-LV"/>
        </w:rPr>
        <w:t xml:space="preserve"> – šļirce: </w:t>
      </w:r>
      <w:r w:rsidRPr="00D95FDF">
        <w:rPr>
          <w:rFonts w:ascii="Times New Roman" w:hAnsi="Times New Roman"/>
          <w:color w:val="000000"/>
          <w:szCs w:val="22"/>
          <w:lang w:val="lv-LV"/>
        </w:rPr>
        <w:t>5 </w:t>
      </w:r>
      <w:r w:rsidRPr="00D95FDF">
        <w:rPr>
          <w:rFonts w:ascii="Times New Roman" w:hAnsi="Times New Roman"/>
          <w:szCs w:val="22"/>
          <w:lang w:val="lv-LV"/>
        </w:rPr>
        <w:t xml:space="preserve">minūtes </w:t>
      </w:r>
      <w:r w:rsidRPr="00D95FDF">
        <w:rPr>
          <w:rFonts w:ascii="Times New Roman" w:hAnsi="Times New Roman"/>
          <w:color w:val="000000"/>
          <w:szCs w:val="22"/>
          <w:lang w:val="lv-LV"/>
        </w:rPr>
        <w:t xml:space="preserve">rūpīgi </w:t>
      </w:r>
      <w:r w:rsidR="00FB43E7">
        <w:rPr>
          <w:rFonts w:ascii="Times New Roman" w:hAnsi="Times New Roman"/>
          <w:szCs w:val="22"/>
          <w:lang w:val="lv-LV"/>
        </w:rPr>
        <w:t>jāmaisa</w:t>
      </w:r>
      <w:r w:rsidRPr="00D95FDF">
        <w:rPr>
          <w:rFonts w:ascii="Times New Roman" w:hAnsi="Times New Roman"/>
          <w:szCs w:val="22"/>
          <w:lang w:val="lv-LV"/>
        </w:rPr>
        <w:t xml:space="preserve">, tad </w:t>
      </w:r>
      <w:r w:rsidRPr="00D95FDF">
        <w:rPr>
          <w:rFonts w:ascii="Times New Roman" w:hAnsi="Times New Roman"/>
          <w:color w:val="000000"/>
          <w:szCs w:val="22"/>
          <w:lang w:val="lv-LV"/>
        </w:rPr>
        <w:t>jāievelk</w:t>
      </w:r>
      <w:r w:rsidRPr="00D95FDF">
        <w:rPr>
          <w:rFonts w:ascii="Times New Roman" w:hAnsi="Times New Roman"/>
          <w:szCs w:val="22"/>
          <w:lang w:val="lv-LV"/>
        </w:rPr>
        <w:t xml:space="preserve"> dozēšanas šļircē cisteamīna granulu un skābās augļu sulas vai ūdens maisījums;</w:t>
      </w:r>
    </w:p>
    <w:p w14:paraId="6EBD920B" w14:textId="37E85BF1" w:rsidR="008E3534" w:rsidRPr="00D95FDF" w:rsidRDefault="008E3534" w:rsidP="008E3534">
      <w:pPr>
        <w:numPr>
          <w:ilvl w:val="0"/>
          <w:numId w:val="5"/>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2. </w:t>
      </w:r>
      <w:r w:rsidR="00FB43E7">
        <w:rPr>
          <w:rFonts w:ascii="Times New Roman" w:hAnsi="Times New Roman"/>
          <w:szCs w:val="22"/>
          <w:lang w:val="lv-LV"/>
        </w:rPr>
        <w:t>variants</w:t>
      </w:r>
      <w:r w:rsidR="00FB43E7" w:rsidRPr="00D95FDF">
        <w:rPr>
          <w:rFonts w:ascii="Times New Roman" w:hAnsi="Times New Roman"/>
          <w:szCs w:val="22"/>
          <w:lang w:val="lv-LV"/>
        </w:rPr>
        <w:t xml:space="preserve"> </w:t>
      </w:r>
      <w:r w:rsidRPr="00D95FDF">
        <w:rPr>
          <w:rFonts w:ascii="Times New Roman" w:hAnsi="Times New Roman"/>
          <w:szCs w:val="22"/>
          <w:lang w:val="lv-LV"/>
        </w:rPr>
        <w:t xml:space="preserve">– krūze: </w:t>
      </w:r>
      <w:r w:rsidRPr="00D95FDF">
        <w:rPr>
          <w:rFonts w:ascii="Times New Roman" w:hAnsi="Times New Roman"/>
          <w:color w:val="000000"/>
          <w:szCs w:val="22"/>
          <w:lang w:val="lv-LV"/>
        </w:rPr>
        <w:t>5 </w:t>
      </w:r>
      <w:r w:rsidRPr="00D95FDF">
        <w:rPr>
          <w:rFonts w:ascii="Times New Roman" w:hAnsi="Times New Roman"/>
          <w:szCs w:val="22"/>
          <w:lang w:val="lv-LV"/>
        </w:rPr>
        <w:t xml:space="preserve">minūtes </w:t>
      </w:r>
      <w:r w:rsidRPr="00D95FDF">
        <w:rPr>
          <w:rFonts w:ascii="Times New Roman" w:hAnsi="Times New Roman"/>
          <w:color w:val="000000"/>
          <w:szCs w:val="22"/>
          <w:lang w:val="lv-LV"/>
        </w:rPr>
        <w:t xml:space="preserve">rūpīgi </w:t>
      </w:r>
      <w:r w:rsidR="00FB43E7">
        <w:rPr>
          <w:rFonts w:ascii="Times New Roman" w:hAnsi="Times New Roman"/>
          <w:szCs w:val="22"/>
          <w:lang w:val="lv-LV"/>
        </w:rPr>
        <w:t xml:space="preserve">jāmaisa </w:t>
      </w:r>
      <w:r w:rsidRPr="00D95FDF">
        <w:rPr>
          <w:rFonts w:ascii="Times New Roman" w:hAnsi="Times New Roman"/>
          <w:szCs w:val="22"/>
          <w:lang w:val="lv-LV"/>
        </w:rPr>
        <w:t>krūzes satur</w:t>
      </w:r>
      <w:r w:rsidR="00FB43E7">
        <w:rPr>
          <w:rFonts w:ascii="Times New Roman" w:hAnsi="Times New Roman"/>
          <w:szCs w:val="22"/>
          <w:lang w:val="lv-LV"/>
        </w:rPr>
        <w:t>s</w:t>
      </w:r>
      <w:r w:rsidRPr="00D95FDF">
        <w:rPr>
          <w:rFonts w:ascii="Times New Roman" w:hAnsi="Times New Roman"/>
          <w:szCs w:val="22"/>
          <w:lang w:val="lv-LV"/>
        </w:rPr>
        <w:t xml:space="preserve"> vai </w:t>
      </w:r>
      <w:r w:rsidRPr="00D95FDF">
        <w:rPr>
          <w:rFonts w:ascii="Times New Roman" w:hAnsi="Times New Roman"/>
          <w:color w:val="000000"/>
          <w:szCs w:val="22"/>
          <w:lang w:val="lv-LV"/>
        </w:rPr>
        <w:t>5 </w:t>
      </w:r>
      <w:r w:rsidRPr="00D95FDF">
        <w:rPr>
          <w:rFonts w:ascii="Times New Roman" w:hAnsi="Times New Roman"/>
          <w:szCs w:val="22"/>
          <w:lang w:val="lv-LV"/>
        </w:rPr>
        <w:t xml:space="preserve">minūtes </w:t>
      </w:r>
      <w:r w:rsidRPr="00D95FDF">
        <w:rPr>
          <w:rFonts w:ascii="Times New Roman" w:hAnsi="Times New Roman"/>
          <w:color w:val="000000"/>
          <w:szCs w:val="22"/>
          <w:lang w:val="lv-LV"/>
        </w:rPr>
        <w:t xml:space="preserve">rūpīgi </w:t>
      </w:r>
      <w:r w:rsidR="00FB43E7">
        <w:rPr>
          <w:rFonts w:ascii="Times New Roman" w:hAnsi="Times New Roman"/>
          <w:szCs w:val="22"/>
          <w:lang w:val="lv-LV"/>
        </w:rPr>
        <w:t>jāsakrata</w:t>
      </w:r>
      <w:r w:rsidRPr="00D95FDF">
        <w:rPr>
          <w:rFonts w:ascii="Times New Roman" w:hAnsi="Times New Roman"/>
          <w:szCs w:val="22"/>
          <w:lang w:val="lv-LV"/>
        </w:rPr>
        <w:t xml:space="preserve"> ar vāku noslēgtas krūzes satur</w:t>
      </w:r>
      <w:r w:rsidR="00FB43E7">
        <w:rPr>
          <w:rFonts w:ascii="Times New Roman" w:hAnsi="Times New Roman"/>
          <w:szCs w:val="22"/>
          <w:lang w:val="lv-LV"/>
        </w:rPr>
        <w:t>s</w:t>
      </w:r>
      <w:r w:rsidRPr="00D95FDF">
        <w:rPr>
          <w:rFonts w:ascii="Times New Roman" w:hAnsi="Times New Roman"/>
          <w:szCs w:val="22"/>
          <w:lang w:val="lv-LV"/>
        </w:rPr>
        <w:t xml:space="preserve"> (piemēram, krūzi ar “snīpīti”). </w:t>
      </w:r>
      <w:r w:rsidRPr="00D95FDF">
        <w:rPr>
          <w:rFonts w:ascii="Times New Roman" w:hAnsi="Times New Roman"/>
          <w:color w:val="000000"/>
          <w:szCs w:val="22"/>
          <w:lang w:val="lv-LV"/>
        </w:rPr>
        <w:t>Jāizdzer</w:t>
      </w:r>
      <w:r w:rsidRPr="00D95FDF">
        <w:rPr>
          <w:rFonts w:ascii="Times New Roman" w:hAnsi="Times New Roman"/>
          <w:szCs w:val="22"/>
          <w:lang w:val="lv-LV"/>
        </w:rPr>
        <w:t xml:space="preserve"> cisteamīna granulu un skābās augļu sulas vai ūdens maisījums.</w:t>
      </w:r>
    </w:p>
    <w:p w14:paraId="7998AD33"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Maisījums ir jāizlieto (jāizdzer) </w:t>
      </w:r>
      <w:r w:rsidRPr="00D95FDF">
        <w:rPr>
          <w:rFonts w:ascii="Times New Roman" w:hAnsi="Times New Roman"/>
          <w:color w:val="000000"/>
          <w:szCs w:val="22"/>
          <w:lang w:val="lv-LV"/>
        </w:rPr>
        <w:t>30 minūšu</w:t>
      </w:r>
      <w:r w:rsidRPr="00D95FDF">
        <w:rPr>
          <w:rFonts w:ascii="Times New Roman" w:hAnsi="Times New Roman"/>
          <w:szCs w:val="22"/>
          <w:lang w:val="lv-LV"/>
        </w:rPr>
        <w:t xml:space="preserve"> laikā pēc tā pagatavošanas, un laikā no pagatavošanas brīža līdz lietošanai </w:t>
      </w:r>
      <w:r w:rsidR="0070196C" w:rsidRPr="00D95FDF">
        <w:rPr>
          <w:rFonts w:ascii="Times New Roman" w:hAnsi="Times New Roman"/>
          <w:szCs w:val="22"/>
          <w:lang w:val="lv-LV"/>
        </w:rPr>
        <w:t>to var</w:t>
      </w:r>
      <w:r w:rsidRPr="00D95FDF">
        <w:rPr>
          <w:rFonts w:ascii="Times New Roman" w:hAnsi="Times New Roman"/>
          <w:szCs w:val="22"/>
          <w:lang w:val="lv-LV"/>
        </w:rPr>
        <w:t xml:space="preserve"> uzglabā</w:t>
      </w:r>
      <w:r w:rsidR="0070196C" w:rsidRPr="00D95FDF">
        <w:rPr>
          <w:rFonts w:ascii="Times New Roman" w:hAnsi="Times New Roman"/>
          <w:szCs w:val="22"/>
          <w:lang w:val="lv-LV"/>
        </w:rPr>
        <w:t>t</w:t>
      </w:r>
      <w:r w:rsidRPr="00D95FDF">
        <w:rPr>
          <w:rFonts w:ascii="Times New Roman" w:hAnsi="Times New Roman"/>
          <w:szCs w:val="22"/>
          <w:lang w:val="lv-LV"/>
        </w:rPr>
        <w:t xml:space="preserve"> ledusskapī.</w:t>
      </w:r>
    </w:p>
    <w:p w14:paraId="71396B72"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42DBE03C" w14:textId="77777777" w:rsidR="0070196C" w:rsidRPr="00BF3D6D" w:rsidRDefault="0070196C" w:rsidP="00BF3D6D">
      <w:pPr>
        <w:keepNext/>
        <w:keepLines/>
        <w:autoSpaceDE w:val="0"/>
        <w:autoSpaceDN w:val="0"/>
        <w:adjustRightInd w:val="0"/>
        <w:spacing w:after="0" w:line="240" w:lineRule="auto"/>
        <w:rPr>
          <w:rFonts w:ascii="Times New Roman" w:hAnsi="Times New Roman"/>
          <w:u w:val="single"/>
          <w:lang w:val="lv-LV"/>
        </w:rPr>
      </w:pPr>
      <w:r w:rsidRPr="00BF3D6D">
        <w:rPr>
          <w:rFonts w:ascii="Times New Roman" w:hAnsi="Times New Roman"/>
          <w:u w:val="single"/>
          <w:lang w:val="lv-LV"/>
        </w:rPr>
        <w:t>Iznīcināšana</w:t>
      </w:r>
    </w:p>
    <w:p w14:paraId="08364653" w14:textId="77777777" w:rsidR="0070196C" w:rsidRPr="00D95FDF" w:rsidRDefault="0070196C" w:rsidP="00BF3D6D">
      <w:pPr>
        <w:keepNext/>
        <w:keepLines/>
        <w:autoSpaceDE w:val="0"/>
        <w:autoSpaceDN w:val="0"/>
        <w:adjustRightInd w:val="0"/>
        <w:spacing w:after="0" w:line="240" w:lineRule="auto"/>
        <w:rPr>
          <w:rFonts w:ascii="Times New Roman" w:hAnsi="Times New Roman"/>
          <w:lang w:val="lv-LV"/>
        </w:rPr>
      </w:pPr>
    </w:p>
    <w:p w14:paraId="2534A08A" w14:textId="4FB6A700"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lang w:val="lv-LV"/>
        </w:rPr>
        <w:t>Neizlietotās zāles vai izlietotie materiāli jāiznīcina atbilstoši vietējām prasībām.</w:t>
      </w:r>
    </w:p>
    <w:p w14:paraId="6EFFA56C" w14:textId="77777777" w:rsidR="008E3534" w:rsidRPr="00D95FDF" w:rsidRDefault="008E3534" w:rsidP="008E3534">
      <w:pPr>
        <w:spacing w:after="0" w:line="240" w:lineRule="auto"/>
        <w:rPr>
          <w:rFonts w:ascii="Times New Roman" w:hAnsi="Times New Roman"/>
          <w:szCs w:val="22"/>
          <w:lang w:val="lv-LV"/>
        </w:rPr>
      </w:pPr>
    </w:p>
    <w:p w14:paraId="607A1186" w14:textId="77777777" w:rsidR="008E3534" w:rsidRPr="00D95FDF" w:rsidRDefault="008E3534" w:rsidP="008E3534">
      <w:pPr>
        <w:spacing w:after="0" w:line="240" w:lineRule="auto"/>
        <w:rPr>
          <w:rFonts w:ascii="Times New Roman" w:hAnsi="Times New Roman"/>
          <w:szCs w:val="22"/>
          <w:lang w:val="lv-LV"/>
        </w:rPr>
      </w:pPr>
    </w:p>
    <w:p w14:paraId="45FF3418"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7.</w:t>
      </w:r>
      <w:r w:rsidRPr="00D95FDF">
        <w:rPr>
          <w:rFonts w:ascii="Times New Roman" w:hAnsi="Times New Roman"/>
          <w:b/>
          <w:szCs w:val="22"/>
          <w:lang w:val="lv-LV"/>
        </w:rPr>
        <w:tab/>
        <w:t>REĢISTRĀCIJAS APLIECĪBAS ĪPAŠNIEKS</w:t>
      </w:r>
    </w:p>
    <w:p w14:paraId="6A7E6491"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p>
    <w:p w14:paraId="0DE50571"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Chiesi Farmaceutici S.p.A.</w:t>
      </w:r>
    </w:p>
    <w:p w14:paraId="260E6FB5"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Via Palermo 26/A</w:t>
      </w:r>
    </w:p>
    <w:p w14:paraId="12E03A50"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43122 Parma</w:t>
      </w:r>
    </w:p>
    <w:p w14:paraId="3F29D472"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Itālija</w:t>
      </w:r>
    </w:p>
    <w:p w14:paraId="42C7FAE5" w14:textId="77777777" w:rsidR="008E3534" w:rsidRPr="00D95FDF" w:rsidRDefault="008E3534" w:rsidP="008E3534">
      <w:pPr>
        <w:spacing w:after="0" w:line="240" w:lineRule="auto"/>
        <w:ind w:left="567" w:hanging="567"/>
        <w:rPr>
          <w:rFonts w:ascii="Times New Roman" w:hAnsi="Times New Roman"/>
          <w:szCs w:val="22"/>
          <w:lang w:val="lv-LV"/>
        </w:rPr>
      </w:pPr>
    </w:p>
    <w:p w14:paraId="0CF10919"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15F6B8C2"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8.</w:t>
      </w:r>
      <w:r w:rsidRPr="00D95FDF">
        <w:rPr>
          <w:rFonts w:ascii="Times New Roman" w:hAnsi="Times New Roman"/>
          <w:b/>
          <w:szCs w:val="22"/>
          <w:lang w:val="lv-LV"/>
        </w:rPr>
        <w:tab/>
        <w:t>REĢISTRĀCIJAS APLIECĪBAS NUMURS(-I)</w:t>
      </w:r>
    </w:p>
    <w:p w14:paraId="351AB88E" w14:textId="77777777" w:rsidR="008E3534" w:rsidRPr="00D95FDF" w:rsidRDefault="008E3534" w:rsidP="008E3534">
      <w:pPr>
        <w:keepNext/>
        <w:spacing w:after="0" w:line="240" w:lineRule="auto"/>
        <w:rPr>
          <w:rFonts w:ascii="Times New Roman" w:hAnsi="Times New Roman"/>
          <w:b/>
          <w:szCs w:val="22"/>
          <w:lang w:val="lv-LV"/>
        </w:rPr>
      </w:pPr>
    </w:p>
    <w:p w14:paraId="7A2716E4" w14:textId="2FE5F5F4" w:rsidR="0070196C" w:rsidRPr="00D95FDF" w:rsidRDefault="0070196C"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lang w:val="lv-LV"/>
        </w:rPr>
        <w:t>EU/</w:t>
      </w:r>
      <w:r w:rsidR="00443BF7" w:rsidRPr="00443BF7">
        <w:rPr>
          <w:rFonts w:ascii="Times New Roman" w:hAnsi="Times New Roman"/>
          <w:lang w:val="lv-LV"/>
        </w:rPr>
        <w:t>1/13/861/003</w:t>
      </w:r>
    </w:p>
    <w:p w14:paraId="75FB0EFF" w14:textId="3573F05A" w:rsidR="008E3534" w:rsidRPr="00D95FDF" w:rsidRDefault="0070196C" w:rsidP="008E3534">
      <w:pPr>
        <w:spacing w:after="0" w:line="240" w:lineRule="auto"/>
        <w:rPr>
          <w:rFonts w:ascii="Times New Roman" w:hAnsi="Times New Roman"/>
          <w:szCs w:val="22"/>
          <w:lang w:val="lv-LV"/>
        </w:rPr>
      </w:pPr>
      <w:r w:rsidRPr="00D95FDF">
        <w:rPr>
          <w:rFonts w:ascii="Times New Roman" w:hAnsi="Times New Roman"/>
          <w:lang w:val="lv-LV"/>
        </w:rPr>
        <w:t>EU</w:t>
      </w:r>
      <w:r w:rsidR="00443BF7">
        <w:rPr>
          <w:rFonts w:ascii="Times New Roman" w:hAnsi="Times New Roman"/>
          <w:lang w:val="lv-LV"/>
        </w:rPr>
        <w:t>/</w:t>
      </w:r>
      <w:r w:rsidR="00443BF7" w:rsidRPr="00443BF7">
        <w:rPr>
          <w:rFonts w:ascii="Times New Roman" w:hAnsi="Times New Roman"/>
          <w:lang w:val="lv-LV"/>
        </w:rPr>
        <w:t>1/13/861/00</w:t>
      </w:r>
      <w:r w:rsidR="00443BF7">
        <w:rPr>
          <w:rFonts w:ascii="Times New Roman" w:hAnsi="Times New Roman"/>
          <w:lang w:val="lv-LV"/>
        </w:rPr>
        <w:t>4</w:t>
      </w:r>
    </w:p>
    <w:p w14:paraId="3B7B31CA" w14:textId="77777777" w:rsidR="0070196C" w:rsidRPr="00D95FDF" w:rsidRDefault="0070196C" w:rsidP="008E3534">
      <w:pPr>
        <w:spacing w:after="0" w:line="240" w:lineRule="auto"/>
        <w:rPr>
          <w:rFonts w:ascii="Times New Roman" w:hAnsi="Times New Roman"/>
          <w:szCs w:val="22"/>
          <w:lang w:val="lv-LV"/>
        </w:rPr>
      </w:pPr>
    </w:p>
    <w:p w14:paraId="0031F49E" w14:textId="77777777" w:rsidR="008E3534" w:rsidRPr="00D95FDF" w:rsidRDefault="008E3534" w:rsidP="008E3534">
      <w:pPr>
        <w:spacing w:after="0" w:line="240" w:lineRule="auto"/>
        <w:rPr>
          <w:rFonts w:ascii="Times New Roman" w:hAnsi="Times New Roman"/>
          <w:szCs w:val="22"/>
          <w:lang w:val="lv-LV"/>
        </w:rPr>
      </w:pPr>
    </w:p>
    <w:p w14:paraId="178209E6"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9.</w:t>
      </w:r>
      <w:r w:rsidRPr="00D95FDF">
        <w:rPr>
          <w:rFonts w:ascii="Times New Roman" w:hAnsi="Times New Roman"/>
          <w:b/>
          <w:szCs w:val="22"/>
          <w:lang w:val="lv-LV"/>
        </w:rPr>
        <w:tab/>
        <w:t>PIRMĀS REĢISTRĀCIJAS/PĀRREĢISTRĀCIJAS DATUMS</w:t>
      </w:r>
    </w:p>
    <w:p w14:paraId="72C26E61"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p>
    <w:p w14:paraId="281185CB"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Reģistrācijas datums: </w:t>
      </w:r>
      <w:r w:rsidRPr="00D95FDF">
        <w:rPr>
          <w:rStyle w:val="hps"/>
          <w:rFonts w:ascii="Times New Roman" w:hAnsi="Times New Roman"/>
          <w:color w:val="222222"/>
          <w:szCs w:val="22"/>
          <w:lang w:val="lv-LV"/>
        </w:rPr>
        <w:t>2013. gada 6. septembris.</w:t>
      </w:r>
    </w:p>
    <w:p w14:paraId="434680DB"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Pēdējās pārreģistrācijas datums: 2018. gada 26. Jūlijs</w:t>
      </w:r>
    </w:p>
    <w:p w14:paraId="02CA2FAC" w14:textId="77777777" w:rsidR="008E3534" w:rsidRPr="00D95FDF" w:rsidRDefault="008E3534" w:rsidP="008E3534">
      <w:pPr>
        <w:spacing w:after="0" w:line="240" w:lineRule="auto"/>
        <w:rPr>
          <w:rFonts w:ascii="Times New Roman" w:hAnsi="Times New Roman"/>
          <w:szCs w:val="22"/>
          <w:lang w:val="lv-LV"/>
        </w:rPr>
      </w:pPr>
    </w:p>
    <w:p w14:paraId="2193925B" w14:textId="77777777" w:rsidR="008E3534" w:rsidRPr="00D95FDF" w:rsidRDefault="008E3534" w:rsidP="008E3534">
      <w:pPr>
        <w:spacing w:after="0" w:line="240" w:lineRule="auto"/>
        <w:rPr>
          <w:rFonts w:ascii="Times New Roman" w:hAnsi="Times New Roman"/>
          <w:szCs w:val="22"/>
          <w:lang w:val="lv-LV"/>
        </w:rPr>
      </w:pPr>
    </w:p>
    <w:p w14:paraId="356281BB"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10.</w:t>
      </w:r>
      <w:r w:rsidRPr="00D95FDF">
        <w:rPr>
          <w:rFonts w:ascii="Times New Roman" w:hAnsi="Times New Roman"/>
          <w:b/>
          <w:szCs w:val="22"/>
          <w:lang w:val="lv-LV"/>
        </w:rPr>
        <w:tab/>
        <w:t>TEKSTA PĀRSKATĪŠANAS DATUMS</w:t>
      </w:r>
    </w:p>
    <w:p w14:paraId="1F17B728"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p>
    <w:p w14:paraId="6BDA334C"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p>
    <w:p w14:paraId="2CEEEC89" w14:textId="77777777" w:rsidR="008E3534" w:rsidRPr="00D95FDF" w:rsidRDefault="008E3534" w:rsidP="008E3534">
      <w:pPr>
        <w:autoSpaceDE w:val="0"/>
        <w:autoSpaceDN w:val="0"/>
        <w:adjustRightInd w:val="0"/>
        <w:spacing w:after="0" w:line="240" w:lineRule="auto"/>
        <w:rPr>
          <w:rFonts w:ascii="Times New Roman" w:hAnsi="Times New Roman"/>
          <w:szCs w:val="22"/>
          <w:lang w:val="lv-LV" w:eastAsia="bg-BG"/>
        </w:rPr>
      </w:pPr>
      <w:r w:rsidRPr="00D95FDF">
        <w:rPr>
          <w:rFonts w:ascii="Times New Roman" w:hAnsi="Times New Roman"/>
          <w:szCs w:val="22"/>
          <w:lang w:val="lv-LV"/>
        </w:rPr>
        <w:t xml:space="preserve">Sīkāka informācija par šīm zālēm ir pieejama Eiropas Zāļu aģentūras tīmekļa vietnē </w:t>
      </w:r>
      <w:hyperlink r:id="rId10" w:history="1">
        <w:r w:rsidRPr="00D95FDF">
          <w:rPr>
            <w:rStyle w:val="Hyperlink"/>
            <w:rFonts w:ascii="Times New Roman" w:hAnsi="Times New Roman"/>
            <w:szCs w:val="22"/>
            <w:lang w:val="lv-LV" w:eastAsia="bg-BG"/>
          </w:rPr>
          <w:t>http://www.ema.europa.eu</w:t>
        </w:r>
      </w:hyperlink>
      <w:r w:rsidRPr="00D95FDF">
        <w:rPr>
          <w:rFonts w:ascii="Times New Roman" w:hAnsi="Times New Roman"/>
          <w:szCs w:val="22"/>
          <w:lang w:val="lv-LV" w:eastAsia="bg-BG"/>
        </w:rPr>
        <w:t>.</w:t>
      </w:r>
    </w:p>
    <w:p w14:paraId="64F51C68" w14:textId="77777777" w:rsidR="008B3D17" w:rsidRPr="00D95FDF" w:rsidRDefault="008E3534" w:rsidP="008E3534">
      <w:pPr>
        <w:spacing w:after="0" w:line="240" w:lineRule="auto"/>
        <w:ind w:left="567" w:hanging="567"/>
        <w:rPr>
          <w:rFonts w:ascii="Times New Roman" w:hAnsi="Times New Roman"/>
          <w:szCs w:val="22"/>
          <w:lang w:val="lv-LV"/>
        </w:rPr>
      </w:pPr>
      <w:r w:rsidRPr="00D95FDF">
        <w:rPr>
          <w:rFonts w:ascii="Times New Roman" w:hAnsi="Times New Roman"/>
          <w:szCs w:val="22"/>
          <w:lang w:val="lv-LV"/>
        </w:rPr>
        <w:br w:type="page"/>
      </w:r>
    </w:p>
    <w:p w14:paraId="2A4FBD6A" w14:textId="77777777" w:rsidR="008B3D17" w:rsidRPr="00D95FDF" w:rsidRDefault="008B3D17" w:rsidP="002A65E4">
      <w:pPr>
        <w:spacing w:after="0" w:line="240" w:lineRule="auto"/>
        <w:jc w:val="center"/>
        <w:rPr>
          <w:rFonts w:ascii="Times New Roman" w:hAnsi="Times New Roman"/>
          <w:szCs w:val="22"/>
          <w:lang w:val="lv-LV"/>
        </w:rPr>
      </w:pPr>
    </w:p>
    <w:p w14:paraId="50225A1B" w14:textId="77777777" w:rsidR="008B3D17" w:rsidRPr="00D95FDF" w:rsidRDefault="008B3D17" w:rsidP="002A65E4">
      <w:pPr>
        <w:spacing w:after="0" w:line="240" w:lineRule="auto"/>
        <w:jc w:val="center"/>
        <w:rPr>
          <w:rFonts w:ascii="Times New Roman" w:hAnsi="Times New Roman"/>
          <w:szCs w:val="22"/>
          <w:lang w:val="lv-LV"/>
        </w:rPr>
      </w:pPr>
    </w:p>
    <w:p w14:paraId="50E7AC67" w14:textId="77777777" w:rsidR="008B3D17" w:rsidRPr="00D95FDF" w:rsidRDefault="008B3D17" w:rsidP="002A65E4">
      <w:pPr>
        <w:spacing w:after="0" w:line="240" w:lineRule="auto"/>
        <w:jc w:val="center"/>
        <w:rPr>
          <w:rFonts w:ascii="Times New Roman" w:hAnsi="Times New Roman"/>
          <w:szCs w:val="22"/>
          <w:lang w:val="lv-LV"/>
        </w:rPr>
      </w:pPr>
    </w:p>
    <w:p w14:paraId="62CDC927" w14:textId="77777777" w:rsidR="008B3D17" w:rsidRPr="00D95FDF" w:rsidRDefault="008B3D17" w:rsidP="002A65E4">
      <w:pPr>
        <w:spacing w:after="0" w:line="240" w:lineRule="auto"/>
        <w:jc w:val="center"/>
        <w:rPr>
          <w:rFonts w:ascii="Times New Roman" w:hAnsi="Times New Roman"/>
          <w:szCs w:val="22"/>
          <w:lang w:val="lv-LV"/>
        </w:rPr>
      </w:pPr>
    </w:p>
    <w:p w14:paraId="0BAABFED" w14:textId="77777777" w:rsidR="008B3D17" w:rsidRPr="00D95FDF" w:rsidRDefault="008B3D17" w:rsidP="002A65E4">
      <w:pPr>
        <w:spacing w:after="0" w:line="240" w:lineRule="auto"/>
        <w:jc w:val="center"/>
        <w:rPr>
          <w:rFonts w:ascii="Times New Roman" w:hAnsi="Times New Roman"/>
          <w:szCs w:val="22"/>
          <w:lang w:val="lv-LV"/>
        </w:rPr>
      </w:pPr>
    </w:p>
    <w:p w14:paraId="3091AA03" w14:textId="77777777" w:rsidR="008B3D17" w:rsidRPr="00D95FDF" w:rsidRDefault="008B3D17" w:rsidP="002A65E4">
      <w:pPr>
        <w:spacing w:after="0" w:line="240" w:lineRule="auto"/>
        <w:jc w:val="center"/>
        <w:rPr>
          <w:rFonts w:ascii="Times New Roman" w:hAnsi="Times New Roman"/>
          <w:szCs w:val="22"/>
          <w:lang w:val="lv-LV"/>
        </w:rPr>
      </w:pPr>
    </w:p>
    <w:p w14:paraId="5F33F06E" w14:textId="77777777" w:rsidR="008B3D17" w:rsidRPr="00D95FDF" w:rsidRDefault="008B3D17" w:rsidP="002A65E4">
      <w:pPr>
        <w:spacing w:after="0" w:line="240" w:lineRule="auto"/>
        <w:jc w:val="center"/>
        <w:rPr>
          <w:rFonts w:ascii="Times New Roman" w:hAnsi="Times New Roman"/>
          <w:szCs w:val="22"/>
          <w:lang w:val="lv-LV"/>
        </w:rPr>
      </w:pPr>
    </w:p>
    <w:p w14:paraId="669BA6C4" w14:textId="77777777" w:rsidR="008B3D17" w:rsidRPr="00D95FDF" w:rsidRDefault="008B3D17" w:rsidP="002A65E4">
      <w:pPr>
        <w:spacing w:after="0" w:line="240" w:lineRule="auto"/>
        <w:jc w:val="center"/>
        <w:rPr>
          <w:rFonts w:ascii="Times New Roman" w:hAnsi="Times New Roman"/>
          <w:szCs w:val="22"/>
          <w:lang w:val="lv-LV"/>
        </w:rPr>
      </w:pPr>
    </w:p>
    <w:p w14:paraId="7C59A23D" w14:textId="77777777" w:rsidR="008B3D17" w:rsidRPr="00D95FDF" w:rsidRDefault="008B3D17" w:rsidP="002A65E4">
      <w:pPr>
        <w:spacing w:after="0" w:line="240" w:lineRule="auto"/>
        <w:jc w:val="center"/>
        <w:rPr>
          <w:rFonts w:ascii="Times New Roman" w:hAnsi="Times New Roman"/>
          <w:szCs w:val="22"/>
          <w:lang w:val="lv-LV"/>
        </w:rPr>
      </w:pPr>
    </w:p>
    <w:p w14:paraId="15B1F3BA" w14:textId="77777777" w:rsidR="008B3D17" w:rsidRPr="00D95FDF" w:rsidRDefault="008B3D17" w:rsidP="002A65E4">
      <w:pPr>
        <w:spacing w:after="0" w:line="240" w:lineRule="auto"/>
        <w:jc w:val="center"/>
        <w:rPr>
          <w:rFonts w:ascii="Times New Roman" w:hAnsi="Times New Roman"/>
          <w:szCs w:val="22"/>
          <w:lang w:val="lv-LV"/>
        </w:rPr>
      </w:pPr>
    </w:p>
    <w:p w14:paraId="66DFD9E5" w14:textId="77777777" w:rsidR="008B3D17" w:rsidRPr="00D95FDF" w:rsidRDefault="008B3D17" w:rsidP="002A65E4">
      <w:pPr>
        <w:spacing w:after="0" w:line="240" w:lineRule="auto"/>
        <w:jc w:val="center"/>
        <w:rPr>
          <w:rFonts w:ascii="Times New Roman" w:hAnsi="Times New Roman"/>
          <w:szCs w:val="22"/>
          <w:lang w:val="lv-LV"/>
        </w:rPr>
      </w:pPr>
    </w:p>
    <w:p w14:paraId="34B7104A" w14:textId="77777777" w:rsidR="008B3D17" w:rsidRPr="00D95FDF" w:rsidRDefault="008B3D17" w:rsidP="002A65E4">
      <w:pPr>
        <w:spacing w:after="0" w:line="240" w:lineRule="auto"/>
        <w:jc w:val="center"/>
        <w:rPr>
          <w:rFonts w:ascii="Times New Roman" w:hAnsi="Times New Roman"/>
          <w:szCs w:val="22"/>
          <w:lang w:val="lv-LV"/>
        </w:rPr>
      </w:pPr>
    </w:p>
    <w:p w14:paraId="6DF8C883" w14:textId="77777777" w:rsidR="008B3D17" w:rsidRPr="00D95FDF" w:rsidRDefault="008B3D17" w:rsidP="002A65E4">
      <w:pPr>
        <w:spacing w:after="0" w:line="240" w:lineRule="auto"/>
        <w:jc w:val="center"/>
        <w:rPr>
          <w:rFonts w:ascii="Times New Roman" w:hAnsi="Times New Roman"/>
          <w:szCs w:val="22"/>
          <w:lang w:val="lv-LV"/>
        </w:rPr>
      </w:pPr>
    </w:p>
    <w:p w14:paraId="7C313D6D" w14:textId="77777777" w:rsidR="008B3D17" w:rsidRPr="00D95FDF" w:rsidRDefault="008B3D17" w:rsidP="002A65E4">
      <w:pPr>
        <w:spacing w:after="0" w:line="240" w:lineRule="auto"/>
        <w:jc w:val="center"/>
        <w:rPr>
          <w:rFonts w:ascii="Times New Roman" w:hAnsi="Times New Roman"/>
          <w:szCs w:val="22"/>
          <w:lang w:val="lv-LV"/>
        </w:rPr>
      </w:pPr>
    </w:p>
    <w:p w14:paraId="080E77E9" w14:textId="77777777" w:rsidR="008B3D17" w:rsidRPr="00D95FDF" w:rsidRDefault="008B3D17" w:rsidP="002A65E4">
      <w:pPr>
        <w:spacing w:after="0" w:line="240" w:lineRule="auto"/>
        <w:jc w:val="center"/>
        <w:rPr>
          <w:rFonts w:ascii="Times New Roman" w:hAnsi="Times New Roman"/>
          <w:szCs w:val="22"/>
          <w:lang w:val="lv-LV"/>
        </w:rPr>
      </w:pPr>
    </w:p>
    <w:p w14:paraId="2E1ADC1E" w14:textId="77777777" w:rsidR="008B3D17" w:rsidRPr="00D95FDF" w:rsidRDefault="008B3D17" w:rsidP="002A65E4">
      <w:pPr>
        <w:spacing w:after="0" w:line="240" w:lineRule="auto"/>
        <w:jc w:val="center"/>
        <w:rPr>
          <w:rFonts w:ascii="Times New Roman" w:hAnsi="Times New Roman"/>
          <w:szCs w:val="22"/>
          <w:lang w:val="lv-LV"/>
        </w:rPr>
      </w:pPr>
    </w:p>
    <w:p w14:paraId="577B46C2" w14:textId="77777777" w:rsidR="008B3D17" w:rsidRPr="00D95FDF" w:rsidRDefault="008B3D17" w:rsidP="002A65E4">
      <w:pPr>
        <w:spacing w:after="0" w:line="240" w:lineRule="auto"/>
        <w:jc w:val="center"/>
        <w:rPr>
          <w:rFonts w:ascii="Times New Roman" w:hAnsi="Times New Roman"/>
          <w:szCs w:val="22"/>
          <w:lang w:val="lv-LV"/>
        </w:rPr>
      </w:pPr>
    </w:p>
    <w:p w14:paraId="2F5674D7" w14:textId="77777777" w:rsidR="008B3D17" w:rsidRPr="00D95FDF" w:rsidRDefault="008B3D17" w:rsidP="002A65E4">
      <w:pPr>
        <w:spacing w:after="0" w:line="240" w:lineRule="auto"/>
        <w:jc w:val="center"/>
        <w:rPr>
          <w:rFonts w:ascii="Times New Roman" w:hAnsi="Times New Roman"/>
          <w:szCs w:val="22"/>
          <w:lang w:val="lv-LV"/>
        </w:rPr>
      </w:pPr>
    </w:p>
    <w:p w14:paraId="22CD3952" w14:textId="77777777" w:rsidR="008B3D17" w:rsidRPr="00D95FDF" w:rsidRDefault="008B3D17" w:rsidP="002A65E4">
      <w:pPr>
        <w:spacing w:after="0" w:line="240" w:lineRule="auto"/>
        <w:jc w:val="center"/>
        <w:rPr>
          <w:rFonts w:ascii="Times New Roman" w:hAnsi="Times New Roman"/>
          <w:szCs w:val="22"/>
          <w:lang w:val="lv-LV"/>
        </w:rPr>
      </w:pPr>
    </w:p>
    <w:p w14:paraId="361CB0C4" w14:textId="77777777" w:rsidR="008B3D17" w:rsidRPr="00D95FDF" w:rsidRDefault="008B3D17" w:rsidP="002A65E4">
      <w:pPr>
        <w:spacing w:after="0" w:line="240" w:lineRule="auto"/>
        <w:jc w:val="center"/>
        <w:rPr>
          <w:rFonts w:ascii="Times New Roman" w:hAnsi="Times New Roman"/>
          <w:szCs w:val="22"/>
          <w:lang w:val="lv-LV"/>
        </w:rPr>
      </w:pPr>
    </w:p>
    <w:p w14:paraId="05B62EF7" w14:textId="77777777" w:rsidR="008B3D17" w:rsidRPr="00D95FDF" w:rsidRDefault="008B3D17" w:rsidP="002A65E4">
      <w:pPr>
        <w:spacing w:after="0" w:line="240" w:lineRule="auto"/>
        <w:jc w:val="center"/>
        <w:rPr>
          <w:rFonts w:ascii="Times New Roman" w:hAnsi="Times New Roman"/>
          <w:szCs w:val="22"/>
          <w:lang w:val="lv-LV"/>
        </w:rPr>
      </w:pPr>
    </w:p>
    <w:p w14:paraId="39347274" w14:textId="77777777" w:rsidR="008B3D17" w:rsidRPr="00D95FDF" w:rsidRDefault="008B3D17" w:rsidP="002A65E4">
      <w:pPr>
        <w:spacing w:after="0" w:line="240" w:lineRule="auto"/>
        <w:jc w:val="center"/>
        <w:rPr>
          <w:rFonts w:ascii="Times New Roman" w:hAnsi="Times New Roman"/>
          <w:b/>
          <w:szCs w:val="22"/>
          <w:lang w:val="lv-LV"/>
        </w:rPr>
      </w:pPr>
    </w:p>
    <w:p w14:paraId="2C1792E0" w14:textId="77777777" w:rsidR="008B3D17" w:rsidRPr="00D95FDF" w:rsidRDefault="008B3D17" w:rsidP="002A65E4">
      <w:pPr>
        <w:spacing w:after="0" w:line="240" w:lineRule="auto"/>
        <w:jc w:val="center"/>
        <w:rPr>
          <w:rFonts w:ascii="Times New Roman" w:hAnsi="Times New Roman"/>
          <w:szCs w:val="22"/>
          <w:lang w:val="lv-LV"/>
        </w:rPr>
      </w:pPr>
      <w:r w:rsidRPr="00D95FDF">
        <w:rPr>
          <w:rFonts w:ascii="Times New Roman" w:hAnsi="Times New Roman"/>
          <w:b/>
          <w:szCs w:val="22"/>
          <w:lang w:val="lv-LV"/>
        </w:rPr>
        <w:t>II PIELIKUMS</w:t>
      </w:r>
    </w:p>
    <w:p w14:paraId="1F6A60D6" w14:textId="77777777" w:rsidR="008B3D17" w:rsidRPr="00D95FDF" w:rsidRDefault="008B3D17" w:rsidP="002A65E4">
      <w:pPr>
        <w:spacing w:after="0" w:line="240" w:lineRule="auto"/>
        <w:ind w:left="1701" w:right="1418" w:hanging="567"/>
        <w:rPr>
          <w:rFonts w:ascii="Times New Roman" w:hAnsi="Times New Roman"/>
          <w:b/>
          <w:szCs w:val="22"/>
          <w:lang w:val="lv-LV"/>
        </w:rPr>
      </w:pPr>
    </w:p>
    <w:p w14:paraId="4F11B3D4" w14:textId="77777777" w:rsidR="008B3D17" w:rsidRPr="00D95FDF" w:rsidRDefault="008B3D17" w:rsidP="002A65E4">
      <w:pPr>
        <w:spacing w:after="0" w:line="240" w:lineRule="auto"/>
        <w:ind w:left="1701" w:right="1418" w:hanging="567"/>
        <w:rPr>
          <w:rFonts w:ascii="Times New Roman" w:hAnsi="Times New Roman"/>
          <w:b/>
          <w:szCs w:val="22"/>
          <w:lang w:val="lv-LV"/>
        </w:rPr>
      </w:pPr>
      <w:r w:rsidRPr="00D95FDF">
        <w:rPr>
          <w:rFonts w:ascii="Times New Roman" w:hAnsi="Times New Roman"/>
          <w:b/>
          <w:szCs w:val="22"/>
          <w:lang w:val="lv-LV"/>
        </w:rPr>
        <w:t>A.</w:t>
      </w:r>
      <w:r w:rsidRPr="00D95FDF">
        <w:rPr>
          <w:rFonts w:ascii="Times New Roman" w:hAnsi="Times New Roman"/>
          <w:b/>
          <w:szCs w:val="22"/>
          <w:lang w:val="lv-LV"/>
        </w:rPr>
        <w:tab/>
        <w:t>RAŽOTĀJS, KAS ATBILD PAR SĒRIJAS IZLAIDI</w:t>
      </w:r>
    </w:p>
    <w:p w14:paraId="752CADCB" w14:textId="77777777" w:rsidR="008B3D17" w:rsidRPr="00D95FDF" w:rsidRDefault="008B3D17" w:rsidP="002A65E4">
      <w:pPr>
        <w:spacing w:after="0" w:line="240" w:lineRule="auto"/>
        <w:ind w:left="1701" w:right="1418" w:hanging="567"/>
        <w:rPr>
          <w:rFonts w:ascii="Times New Roman" w:hAnsi="Times New Roman"/>
          <w:b/>
          <w:szCs w:val="22"/>
          <w:lang w:val="lv-LV"/>
        </w:rPr>
      </w:pPr>
    </w:p>
    <w:p w14:paraId="4E144685" w14:textId="77777777" w:rsidR="008B3D17" w:rsidRPr="00D95FDF" w:rsidRDefault="008B3D17" w:rsidP="002A65E4">
      <w:pPr>
        <w:spacing w:after="0" w:line="240" w:lineRule="auto"/>
        <w:ind w:left="1701" w:right="1418" w:hanging="567"/>
        <w:rPr>
          <w:rFonts w:ascii="Times New Roman" w:hAnsi="Times New Roman"/>
          <w:b/>
          <w:szCs w:val="22"/>
          <w:lang w:val="lv-LV"/>
        </w:rPr>
      </w:pPr>
      <w:r w:rsidRPr="00D95FDF">
        <w:rPr>
          <w:rFonts w:ascii="Times New Roman" w:hAnsi="Times New Roman"/>
          <w:b/>
          <w:szCs w:val="22"/>
          <w:lang w:val="lv-LV"/>
        </w:rPr>
        <w:t>B.</w:t>
      </w:r>
      <w:r w:rsidRPr="00D95FDF">
        <w:rPr>
          <w:rFonts w:ascii="Times New Roman" w:hAnsi="Times New Roman"/>
          <w:b/>
          <w:szCs w:val="22"/>
          <w:lang w:val="lv-LV"/>
        </w:rPr>
        <w:tab/>
        <w:t>IZSNIEGŠANAS KĀRTĪBAS UN LIETOŠANAS NOSACĪJUMI VAI IEROBEŽOJUMI</w:t>
      </w:r>
    </w:p>
    <w:p w14:paraId="7AE24D3B" w14:textId="77777777" w:rsidR="008B3D17" w:rsidRPr="00D95FDF" w:rsidRDefault="008B3D17" w:rsidP="002A65E4">
      <w:pPr>
        <w:spacing w:after="0" w:line="240" w:lineRule="auto"/>
        <w:ind w:left="1701" w:right="1418" w:hanging="567"/>
        <w:rPr>
          <w:rFonts w:ascii="Times New Roman" w:hAnsi="Times New Roman"/>
          <w:b/>
          <w:szCs w:val="22"/>
          <w:lang w:val="lv-LV"/>
        </w:rPr>
      </w:pPr>
    </w:p>
    <w:p w14:paraId="56B9C65F" w14:textId="77777777" w:rsidR="008B3D17" w:rsidRPr="00D95FDF" w:rsidRDefault="008B3D17" w:rsidP="002A65E4">
      <w:pPr>
        <w:spacing w:after="0" w:line="240" w:lineRule="auto"/>
        <w:ind w:left="1701" w:right="1418" w:hanging="567"/>
        <w:rPr>
          <w:rFonts w:ascii="Times New Roman" w:hAnsi="Times New Roman"/>
          <w:b/>
          <w:szCs w:val="22"/>
          <w:lang w:val="lv-LV"/>
        </w:rPr>
      </w:pPr>
      <w:r w:rsidRPr="00D95FDF">
        <w:rPr>
          <w:rFonts w:ascii="Times New Roman" w:hAnsi="Times New Roman"/>
          <w:b/>
          <w:szCs w:val="22"/>
          <w:lang w:val="lv-LV"/>
        </w:rPr>
        <w:t>C.</w:t>
      </w:r>
      <w:r w:rsidRPr="00D95FDF">
        <w:rPr>
          <w:rFonts w:ascii="Times New Roman" w:hAnsi="Times New Roman"/>
          <w:b/>
          <w:szCs w:val="22"/>
          <w:lang w:val="lv-LV"/>
        </w:rPr>
        <w:tab/>
        <w:t>CITI REĢISTRĀCIJAS NOSACĪJUMI UN PRASĪBAS</w:t>
      </w:r>
    </w:p>
    <w:p w14:paraId="2FFC00C1" w14:textId="77777777" w:rsidR="008B3D17" w:rsidRPr="00D95FDF" w:rsidRDefault="008B3D17" w:rsidP="002A65E4">
      <w:pPr>
        <w:spacing w:after="0" w:line="240" w:lineRule="auto"/>
        <w:ind w:left="1701" w:right="1418" w:hanging="567"/>
        <w:rPr>
          <w:rFonts w:ascii="Times New Roman" w:hAnsi="Times New Roman"/>
          <w:b/>
          <w:szCs w:val="22"/>
          <w:lang w:val="lv-LV"/>
        </w:rPr>
      </w:pPr>
    </w:p>
    <w:p w14:paraId="71B5C892" w14:textId="77777777" w:rsidR="008B3D17" w:rsidRPr="00D95FDF" w:rsidRDefault="008B3D17" w:rsidP="002A65E4">
      <w:pPr>
        <w:spacing w:after="0" w:line="240" w:lineRule="auto"/>
        <w:ind w:left="1701" w:right="1418" w:hanging="567"/>
        <w:rPr>
          <w:rFonts w:ascii="Times New Roman" w:hAnsi="Times New Roman"/>
          <w:b/>
          <w:szCs w:val="22"/>
          <w:lang w:val="lv-LV"/>
        </w:rPr>
      </w:pPr>
      <w:r w:rsidRPr="00D95FDF">
        <w:rPr>
          <w:rFonts w:ascii="Times New Roman" w:hAnsi="Times New Roman"/>
          <w:b/>
          <w:szCs w:val="22"/>
          <w:lang w:val="lv-LV"/>
        </w:rPr>
        <w:t>D.</w:t>
      </w:r>
      <w:r w:rsidRPr="00D95FDF">
        <w:rPr>
          <w:rFonts w:ascii="Times New Roman" w:hAnsi="Times New Roman"/>
          <w:b/>
          <w:szCs w:val="22"/>
          <w:lang w:val="lv-LV"/>
        </w:rPr>
        <w:tab/>
        <w:t>NOSACĪJUMI VAI IEROBEŽOJUMI ATTIECĪBĀ UZ DROŠU UN EFEKTĪVU ZĀĻU LIETOŠANU</w:t>
      </w:r>
    </w:p>
    <w:p w14:paraId="65DC8EC9" w14:textId="77777777" w:rsidR="008B3D17" w:rsidRPr="00D95FDF" w:rsidRDefault="008B3D17" w:rsidP="002A65E4">
      <w:pPr>
        <w:pStyle w:val="TitleB"/>
        <w:keepLines w:val="0"/>
      </w:pPr>
      <w:r w:rsidRPr="00D95FDF">
        <w:br w:type="page"/>
      </w:r>
      <w:r w:rsidRPr="00D95FDF">
        <w:lastRenderedPageBreak/>
        <w:t>A.</w:t>
      </w:r>
      <w:r w:rsidRPr="00D95FDF">
        <w:tab/>
        <w:t>RAŽOTĀJS, KAS ATBILD PAR SĒRIJAS IZLAIDI</w:t>
      </w:r>
    </w:p>
    <w:p w14:paraId="595E97B3" w14:textId="77777777" w:rsidR="008B3D17" w:rsidRPr="00D95FDF" w:rsidRDefault="008B3D17" w:rsidP="002A65E4">
      <w:pPr>
        <w:spacing w:after="0" w:line="240" w:lineRule="auto"/>
        <w:rPr>
          <w:rFonts w:ascii="Times New Roman" w:hAnsi="Times New Roman"/>
          <w:szCs w:val="22"/>
          <w:lang w:val="lv-LV"/>
        </w:rPr>
      </w:pPr>
    </w:p>
    <w:p w14:paraId="1CEE9056" w14:textId="77777777" w:rsidR="008B3D17" w:rsidRPr="00D95FDF" w:rsidRDefault="008B3D17" w:rsidP="002A65E4">
      <w:pPr>
        <w:tabs>
          <w:tab w:val="left" w:pos="0"/>
        </w:tabs>
        <w:spacing w:after="0" w:line="240" w:lineRule="auto"/>
        <w:rPr>
          <w:rFonts w:ascii="Times New Roman" w:hAnsi="Times New Roman"/>
          <w:szCs w:val="22"/>
          <w:lang w:val="lv-LV"/>
        </w:rPr>
      </w:pPr>
      <w:r w:rsidRPr="00D95FDF">
        <w:rPr>
          <w:rFonts w:ascii="Times New Roman" w:hAnsi="Times New Roman"/>
          <w:szCs w:val="22"/>
          <w:u w:val="single"/>
          <w:lang w:val="lv-LV"/>
        </w:rPr>
        <w:t>Ražotāja, kas atbild par sērijas izlaidi, nosaukums un adrese</w:t>
      </w:r>
    </w:p>
    <w:p w14:paraId="0723F2B6" w14:textId="77777777" w:rsidR="008B3D17" w:rsidRPr="00D95FDF" w:rsidRDefault="008B3D17" w:rsidP="002A65E4">
      <w:pPr>
        <w:spacing w:after="0" w:line="240" w:lineRule="auto"/>
        <w:rPr>
          <w:rFonts w:ascii="Times New Roman" w:hAnsi="Times New Roman"/>
          <w:szCs w:val="22"/>
          <w:lang w:val="lv-LV"/>
        </w:rPr>
      </w:pPr>
    </w:p>
    <w:p w14:paraId="0922DDD4" w14:textId="77777777" w:rsidR="00F40075" w:rsidRPr="00D95FDF" w:rsidRDefault="00F40075" w:rsidP="00F40075">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Chiesi Farmaceutici S.p.A.</w:t>
      </w:r>
    </w:p>
    <w:p w14:paraId="19A4B9DA" w14:textId="77777777" w:rsidR="00F40075" w:rsidRPr="00D95FDF" w:rsidRDefault="00F40075" w:rsidP="00F40075">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Via San Leonardo 96</w:t>
      </w:r>
    </w:p>
    <w:p w14:paraId="5F7A9DA3" w14:textId="77777777" w:rsidR="00F40075" w:rsidRPr="00D95FDF" w:rsidRDefault="00F40075" w:rsidP="00F40075">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43122 Parma</w:t>
      </w:r>
    </w:p>
    <w:p w14:paraId="7DFE4DF4" w14:textId="77777777" w:rsidR="00F40075" w:rsidRPr="00D95FDF" w:rsidRDefault="00F40075" w:rsidP="00F40075">
      <w:pPr>
        <w:tabs>
          <w:tab w:val="left" w:pos="0"/>
        </w:tabs>
        <w:spacing w:after="0" w:line="240" w:lineRule="auto"/>
        <w:rPr>
          <w:rFonts w:ascii="Times New Roman" w:hAnsi="Times New Roman"/>
          <w:szCs w:val="22"/>
          <w:lang w:val="lv-LV"/>
        </w:rPr>
      </w:pPr>
      <w:r w:rsidRPr="00D95FDF">
        <w:rPr>
          <w:rFonts w:ascii="Times New Roman" w:hAnsi="Times New Roman"/>
          <w:szCs w:val="22"/>
          <w:lang w:val="lv-LV"/>
        </w:rPr>
        <w:t>Itālija</w:t>
      </w:r>
    </w:p>
    <w:p w14:paraId="20017E62" w14:textId="77777777" w:rsidR="00F40075" w:rsidRPr="00D95FDF" w:rsidRDefault="00F40075" w:rsidP="00F40075">
      <w:pPr>
        <w:tabs>
          <w:tab w:val="left" w:pos="0"/>
        </w:tabs>
        <w:spacing w:after="0" w:line="240" w:lineRule="auto"/>
        <w:rPr>
          <w:rFonts w:ascii="Times New Roman" w:hAnsi="Times New Roman"/>
          <w:szCs w:val="22"/>
          <w:lang w:val="lv-LV"/>
        </w:rPr>
      </w:pPr>
    </w:p>
    <w:p w14:paraId="745A2913" w14:textId="77777777" w:rsidR="00A20D6B" w:rsidRPr="00D95FDF" w:rsidRDefault="00A20D6B" w:rsidP="002A65E4">
      <w:pPr>
        <w:spacing w:after="0" w:line="240" w:lineRule="auto"/>
        <w:rPr>
          <w:rFonts w:ascii="Times New Roman" w:hAnsi="Times New Roman"/>
          <w:szCs w:val="22"/>
          <w:lang w:val="lv-LV"/>
        </w:rPr>
      </w:pPr>
    </w:p>
    <w:p w14:paraId="41E6B5F0" w14:textId="77777777" w:rsidR="008B3D17" w:rsidRPr="00D95FDF" w:rsidRDefault="008B3D17" w:rsidP="002A65E4">
      <w:pPr>
        <w:pStyle w:val="TitleB"/>
        <w:keepLines w:val="0"/>
      </w:pPr>
      <w:bookmarkStart w:id="3" w:name="OLE_LINK2"/>
      <w:r w:rsidRPr="00D95FDF">
        <w:t>B.</w:t>
      </w:r>
      <w:r w:rsidRPr="00D95FDF">
        <w:tab/>
        <w:t>IZSNIEGŠANAS KĀRTĪBAS UN LIETOŠANAS NOSACĪJUMI VAI IEROBEŽOJUMI</w:t>
      </w:r>
    </w:p>
    <w:bookmarkEnd w:id="3"/>
    <w:p w14:paraId="4ADE91BA" w14:textId="77777777" w:rsidR="008B3D17" w:rsidRPr="00D95FDF" w:rsidRDefault="008B3D17" w:rsidP="002A65E4">
      <w:pPr>
        <w:spacing w:after="0" w:line="240" w:lineRule="auto"/>
        <w:rPr>
          <w:rFonts w:ascii="Times New Roman" w:hAnsi="Times New Roman"/>
          <w:szCs w:val="22"/>
          <w:lang w:val="lv-LV"/>
        </w:rPr>
      </w:pPr>
    </w:p>
    <w:p w14:paraId="578968BB" w14:textId="77777777" w:rsidR="008B3D17" w:rsidRPr="00D95FDF" w:rsidRDefault="008B3D17" w:rsidP="002A65E4">
      <w:pPr>
        <w:numPr>
          <w:ilvl w:val="12"/>
          <w:numId w:val="0"/>
        </w:numPr>
        <w:spacing w:after="0" w:line="240" w:lineRule="auto"/>
        <w:rPr>
          <w:rFonts w:ascii="Times New Roman" w:hAnsi="Times New Roman"/>
          <w:szCs w:val="22"/>
          <w:lang w:val="lv-LV"/>
        </w:rPr>
      </w:pPr>
      <w:r w:rsidRPr="00D95FDF">
        <w:rPr>
          <w:rFonts w:ascii="Times New Roman" w:hAnsi="Times New Roman"/>
          <w:color w:val="000000"/>
          <w:szCs w:val="22"/>
          <w:lang w:val="lv-LV"/>
        </w:rPr>
        <w:t xml:space="preserve">Zāles ar parakstīšanas ierobežojumiem </w:t>
      </w:r>
      <w:r w:rsidRPr="00D95FDF">
        <w:rPr>
          <w:rFonts w:ascii="Times New Roman" w:hAnsi="Times New Roman"/>
          <w:szCs w:val="22"/>
          <w:lang w:val="lv-LV"/>
        </w:rPr>
        <w:t>(</w:t>
      </w:r>
      <w:r w:rsidR="009C0B6F" w:rsidRPr="00D95FDF">
        <w:rPr>
          <w:rFonts w:ascii="Times New Roman" w:hAnsi="Times New Roman"/>
          <w:szCs w:val="22"/>
          <w:lang w:val="lv-LV"/>
        </w:rPr>
        <w:t>s</w:t>
      </w:r>
      <w:r w:rsidRPr="00D95FDF">
        <w:rPr>
          <w:rFonts w:ascii="Times New Roman" w:hAnsi="Times New Roman"/>
          <w:szCs w:val="22"/>
          <w:lang w:val="lv-LV"/>
        </w:rPr>
        <w:t>katīt I pielikumu: zāļu apraksts, 4.2. apakšpunkts).</w:t>
      </w:r>
    </w:p>
    <w:p w14:paraId="4D83B7CF" w14:textId="77777777" w:rsidR="008B3D17" w:rsidRPr="00D95FDF" w:rsidRDefault="008B3D17" w:rsidP="002A65E4">
      <w:pPr>
        <w:numPr>
          <w:ilvl w:val="12"/>
          <w:numId w:val="0"/>
        </w:numPr>
        <w:spacing w:after="0" w:line="240" w:lineRule="auto"/>
        <w:rPr>
          <w:rFonts w:ascii="Times New Roman" w:hAnsi="Times New Roman"/>
          <w:szCs w:val="22"/>
          <w:lang w:val="lv-LV"/>
        </w:rPr>
      </w:pPr>
    </w:p>
    <w:p w14:paraId="512F4CED" w14:textId="77777777" w:rsidR="008B3D17" w:rsidRPr="00D95FDF" w:rsidRDefault="008B3D17" w:rsidP="002A65E4">
      <w:pPr>
        <w:numPr>
          <w:ilvl w:val="12"/>
          <w:numId w:val="0"/>
        </w:numPr>
        <w:spacing w:after="0" w:line="240" w:lineRule="auto"/>
        <w:rPr>
          <w:rFonts w:ascii="Times New Roman" w:hAnsi="Times New Roman"/>
          <w:szCs w:val="22"/>
          <w:lang w:val="lv-LV"/>
        </w:rPr>
      </w:pPr>
    </w:p>
    <w:p w14:paraId="1EA6F9F0" w14:textId="77777777" w:rsidR="008B3D17" w:rsidRPr="00D95FDF" w:rsidRDefault="008B3D17" w:rsidP="002A65E4">
      <w:pPr>
        <w:pStyle w:val="TitleB"/>
        <w:keepLines w:val="0"/>
      </w:pPr>
      <w:r w:rsidRPr="00D95FDF">
        <w:t>C.</w:t>
      </w:r>
      <w:r w:rsidRPr="00D95FDF">
        <w:tab/>
        <w:t>CITI REĢISTRĀCIJAS NOSACĪJUMI UN PRASĪBAS</w:t>
      </w:r>
    </w:p>
    <w:p w14:paraId="06CF3DDD" w14:textId="77777777" w:rsidR="008B3D17" w:rsidRPr="00D95FDF" w:rsidRDefault="008B3D17" w:rsidP="002A65E4">
      <w:pPr>
        <w:spacing w:after="0" w:line="240" w:lineRule="auto"/>
        <w:rPr>
          <w:rFonts w:ascii="Times New Roman" w:hAnsi="Times New Roman"/>
          <w:szCs w:val="22"/>
          <w:u w:val="single"/>
          <w:lang w:val="lv-LV"/>
        </w:rPr>
      </w:pPr>
    </w:p>
    <w:p w14:paraId="5784FA4F" w14:textId="77777777" w:rsidR="008B3D17" w:rsidRPr="00D95FDF" w:rsidRDefault="008B3D17" w:rsidP="002A65E4">
      <w:pPr>
        <w:numPr>
          <w:ilvl w:val="0"/>
          <w:numId w:val="32"/>
        </w:numPr>
        <w:tabs>
          <w:tab w:val="left" w:pos="567"/>
        </w:tabs>
        <w:spacing w:after="0" w:line="240" w:lineRule="auto"/>
        <w:ind w:hanging="720"/>
        <w:rPr>
          <w:rFonts w:ascii="Times New Roman" w:hAnsi="Times New Roman"/>
          <w:b/>
          <w:szCs w:val="22"/>
          <w:lang w:val="lv-LV"/>
        </w:rPr>
      </w:pPr>
      <w:r w:rsidRPr="00D95FDF">
        <w:rPr>
          <w:rFonts w:ascii="Times New Roman" w:hAnsi="Times New Roman"/>
          <w:b/>
          <w:szCs w:val="22"/>
          <w:lang w:val="lv-LV"/>
        </w:rPr>
        <w:t>Periodiski atjaunojamais drošuma ziņojums</w:t>
      </w:r>
      <w:r w:rsidR="00A60003" w:rsidRPr="00D95FDF">
        <w:rPr>
          <w:rFonts w:ascii="Times New Roman" w:hAnsi="Times New Roman"/>
          <w:b/>
          <w:szCs w:val="22"/>
          <w:lang w:val="lv-LV"/>
        </w:rPr>
        <w:t xml:space="preserve"> (PSUR)</w:t>
      </w:r>
    </w:p>
    <w:p w14:paraId="23839D4A" w14:textId="77777777" w:rsidR="008B3D17" w:rsidRPr="00D95FDF" w:rsidRDefault="008B3D17" w:rsidP="002A65E4">
      <w:pPr>
        <w:tabs>
          <w:tab w:val="left" w:pos="0"/>
        </w:tabs>
        <w:spacing w:after="0" w:line="240" w:lineRule="auto"/>
        <w:rPr>
          <w:rFonts w:ascii="Times New Roman" w:hAnsi="Times New Roman"/>
          <w:szCs w:val="22"/>
          <w:lang w:val="lv-LV"/>
        </w:rPr>
      </w:pPr>
    </w:p>
    <w:p w14:paraId="0B35EBA4" w14:textId="77777777" w:rsidR="008B3D17" w:rsidRPr="00D95FDF" w:rsidRDefault="0089101C" w:rsidP="002A65E4">
      <w:pPr>
        <w:tabs>
          <w:tab w:val="left" w:pos="0"/>
        </w:tabs>
        <w:spacing w:after="0" w:line="240" w:lineRule="auto"/>
        <w:rPr>
          <w:rFonts w:ascii="Times New Roman" w:hAnsi="Times New Roman"/>
          <w:szCs w:val="22"/>
          <w:lang w:val="lv-LV"/>
        </w:rPr>
      </w:pPr>
      <w:r w:rsidRPr="00D95FDF">
        <w:rPr>
          <w:rFonts w:ascii="Times New Roman" w:hAnsi="Times New Roman"/>
          <w:snapToGrid w:val="0"/>
          <w:lang w:val="lv-LV" w:eastAsia="zh-CN"/>
        </w:rPr>
        <w:t xml:space="preserve">Šo zāļu periodiski atjaunojamo drošuma ziņojumu iesniegšanas prasības ir norādītas Eiropas Savienības </w:t>
      </w:r>
      <w:r w:rsidRPr="00D95FDF">
        <w:rPr>
          <w:rFonts w:ascii="Times New Roman" w:hAnsi="Times New Roman"/>
          <w:iCs/>
          <w:snapToGrid w:val="0"/>
          <w:lang w:val="lv-LV" w:eastAsia="zh-CN"/>
        </w:rPr>
        <w:t>atsauces datumu</w:t>
      </w:r>
      <w:r w:rsidRPr="00D95FDF">
        <w:rPr>
          <w:rFonts w:ascii="Times New Roman" w:hAnsi="Times New Roman"/>
          <w:snapToGrid w:val="0"/>
          <w:lang w:val="lv-LV" w:eastAsia="zh-CN"/>
        </w:rPr>
        <w:t xml:space="preserve"> un </w:t>
      </w:r>
      <w:r w:rsidRPr="00D95FDF">
        <w:rPr>
          <w:rFonts w:ascii="Times New Roman" w:hAnsi="Times New Roman"/>
          <w:iCs/>
          <w:snapToGrid w:val="0"/>
          <w:lang w:val="lv-LV" w:eastAsia="zh-CN"/>
        </w:rPr>
        <w:t>periodisko ziņojumu iesniegšanas biežuma</w:t>
      </w:r>
      <w:r w:rsidRPr="00D95FDF">
        <w:rPr>
          <w:rFonts w:ascii="Times New Roman" w:hAnsi="Times New Roman"/>
          <w:i/>
          <w:iCs/>
          <w:snapToGrid w:val="0"/>
          <w:lang w:val="lv-LV" w:eastAsia="zh-CN"/>
        </w:rPr>
        <w:t xml:space="preserve"> </w:t>
      </w:r>
      <w:r w:rsidRPr="00D95FDF">
        <w:rPr>
          <w:rFonts w:ascii="Times New Roman" w:hAnsi="Times New Roman"/>
          <w:snapToGrid w:val="0"/>
          <w:color w:val="000000"/>
          <w:lang w:val="lv-LV" w:eastAsia="zh-CN"/>
        </w:rPr>
        <w:t xml:space="preserve">sarakstā </w:t>
      </w:r>
      <w:r w:rsidRPr="00D95FDF">
        <w:rPr>
          <w:rFonts w:ascii="Times New Roman" w:hAnsi="Times New Roman"/>
          <w:snapToGrid w:val="0"/>
          <w:lang w:val="lv-LV" w:eastAsia="zh-CN"/>
        </w:rPr>
        <w:t>(</w:t>
      </w:r>
      <w:r w:rsidRPr="00D95FDF">
        <w:rPr>
          <w:rFonts w:ascii="Times New Roman" w:hAnsi="Times New Roman"/>
          <w:i/>
          <w:snapToGrid w:val="0"/>
          <w:lang w:val="lv-LV" w:eastAsia="zh-CN"/>
        </w:rPr>
        <w:t>EURD</w:t>
      </w:r>
      <w:r w:rsidRPr="00D95FDF">
        <w:rPr>
          <w:rFonts w:ascii="Times New Roman" w:hAnsi="Times New Roman"/>
          <w:snapToGrid w:val="0"/>
          <w:lang w:val="lv-LV" w:eastAsia="zh-CN"/>
        </w:rPr>
        <w:t xml:space="preserve"> sarakstā), kas sagatavots saskaņā ar Direktīvas 2001/83/EK 107.c panta 7. punktu, un visos turpmākajos saraksta atjauninājumos, kas publicēti Eiropas Zāļu aģentūras tīmekļa vietnē</w:t>
      </w:r>
      <w:r w:rsidR="008B3D17" w:rsidRPr="00D95FDF">
        <w:rPr>
          <w:rFonts w:ascii="Times New Roman" w:hAnsi="Times New Roman"/>
          <w:szCs w:val="22"/>
          <w:lang w:val="lv-LV"/>
        </w:rPr>
        <w:t>.</w:t>
      </w:r>
    </w:p>
    <w:p w14:paraId="2E9D9832" w14:textId="77777777" w:rsidR="008B3D17" w:rsidRPr="00D95FDF" w:rsidRDefault="008B3D17" w:rsidP="002A65E4">
      <w:pPr>
        <w:spacing w:after="0" w:line="240" w:lineRule="auto"/>
        <w:rPr>
          <w:rFonts w:ascii="Times New Roman" w:hAnsi="Times New Roman"/>
          <w:szCs w:val="22"/>
          <w:u w:val="single"/>
          <w:lang w:val="lv-LV"/>
        </w:rPr>
      </w:pPr>
    </w:p>
    <w:p w14:paraId="6EE470AE" w14:textId="77777777" w:rsidR="008B3D17" w:rsidRPr="00D95FDF" w:rsidRDefault="008B3D17" w:rsidP="002A65E4">
      <w:pPr>
        <w:spacing w:after="0" w:line="240" w:lineRule="auto"/>
        <w:rPr>
          <w:rFonts w:ascii="Times New Roman" w:hAnsi="Times New Roman"/>
          <w:szCs w:val="22"/>
          <w:u w:val="single"/>
          <w:lang w:val="lv-LV"/>
        </w:rPr>
      </w:pPr>
    </w:p>
    <w:p w14:paraId="4CC3BE18" w14:textId="77777777" w:rsidR="008B3D17" w:rsidRPr="00D95FDF" w:rsidRDefault="008B3D17" w:rsidP="002A65E4">
      <w:pPr>
        <w:pStyle w:val="TitleB"/>
        <w:keepLines w:val="0"/>
      </w:pPr>
      <w:r w:rsidRPr="00D95FDF">
        <w:t>D.</w:t>
      </w:r>
      <w:r w:rsidRPr="00D95FDF">
        <w:tab/>
        <w:t>NOSACĪJUMI VAI IEROBEŽOJUMI ATTIECĪBĀ UZ DROŠU UN EFEKTĪVU ZĀĻU LIETOŠANU</w:t>
      </w:r>
    </w:p>
    <w:p w14:paraId="0C60745E" w14:textId="77777777" w:rsidR="008B3D17" w:rsidRPr="00D95FDF" w:rsidRDefault="008B3D17" w:rsidP="002A65E4">
      <w:pPr>
        <w:keepNext/>
        <w:spacing w:after="0" w:line="240" w:lineRule="auto"/>
        <w:rPr>
          <w:rFonts w:ascii="Times New Roman" w:hAnsi="Times New Roman"/>
          <w:szCs w:val="22"/>
          <w:u w:val="single"/>
          <w:lang w:val="lv-LV"/>
        </w:rPr>
      </w:pPr>
    </w:p>
    <w:p w14:paraId="6B5CDEDC" w14:textId="77777777" w:rsidR="008B3D17" w:rsidRPr="00D95FDF" w:rsidRDefault="008B3D17" w:rsidP="002A65E4">
      <w:pPr>
        <w:keepNext/>
        <w:numPr>
          <w:ilvl w:val="0"/>
          <w:numId w:val="32"/>
        </w:numPr>
        <w:tabs>
          <w:tab w:val="left" w:pos="567"/>
        </w:tabs>
        <w:spacing w:after="0" w:line="240" w:lineRule="auto"/>
        <w:ind w:hanging="720"/>
        <w:rPr>
          <w:rFonts w:ascii="Times New Roman" w:hAnsi="Times New Roman"/>
          <w:b/>
          <w:szCs w:val="22"/>
          <w:lang w:val="lv-LV"/>
        </w:rPr>
      </w:pPr>
      <w:r w:rsidRPr="00D95FDF">
        <w:rPr>
          <w:rFonts w:ascii="Times New Roman" w:hAnsi="Times New Roman"/>
          <w:b/>
          <w:szCs w:val="22"/>
          <w:lang w:val="lv-LV"/>
        </w:rPr>
        <w:t>Riska pārvaldības plāns (RPP)</w:t>
      </w:r>
    </w:p>
    <w:p w14:paraId="64DE9E46" w14:textId="77777777" w:rsidR="008B3D17" w:rsidRPr="00D95FDF" w:rsidRDefault="008B3D17" w:rsidP="00A60003">
      <w:pPr>
        <w:keepNext/>
        <w:spacing w:after="0" w:line="240" w:lineRule="auto"/>
        <w:rPr>
          <w:rFonts w:ascii="Times New Roman" w:hAnsi="Times New Roman"/>
          <w:szCs w:val="22"/>
          <w:lang w:val="lv-LV"/>
        </w:rPr>
      </w:pPr>
    </w:p>
    <w:p w14:paraId="4B6AC31D" w14:textId="77777777" w:rsidR="008B3D17" w:rsidRPr="00D95FDF" w:rsidRDefault="008B3D17" w:rsidP="002A65E4">
      <w:pPr>
        <w:tabs>
          <w:tab w:val="left" w:pos="0"/>
        </w:tabs>
        <w:spacing w:after="0" w:line="240" w:lineRule="auto"/>
        <w:rPr>
          <w:rFonts w:ascii="Times New Roman" w:hAnsi="Times New Roman"/>
          <w:szCs w:val="22"/>
          <w:lang w:val="lv-LV"/>
        </w:rPr>
      </w:pPr>
      <w:r w:rsidRPr="00D95FDF">
        <w:rPr>
          <w:rFonts w:ascii="Times New Roman" w:hAnsi="Times New Roman"/>
          <w:szCs w:val="22"/>
          <w:lang w:val="lv-LV"/>
        </w:rPr>
        <w:t>Reģistrācijas apliecības īpašniekam jāveic nepieciešamās farmakovigilances darbības un pasākumi, kas sīkāk aprakstīti reģistrācijas pieteikuma 1.8.2.</w:t>
      </w:r>
      <w:r w:rsidR="00CB240F" w:rsidRPr="00D95FDF">
        <w:rPr>
          <w:rFonts w:ascii="Times New Roman" w:hAnsi="Times New Roman"/>
          <w:snapToGrid w:val="0"/>
          <w:lang w:val="lv-LV" w:eastAsia="zh-CN"/>
        </w:rPr>
        <w:t> </w:t>
      </w:r>
      <w:r w:rsidRPr="00D95FDF">
        <w:rPr>
          <w:rFonts w:ascii="Times New Roman" w:hAnsi="Times New Roman"/>
          <w:szCs w:val="22"/>
          <w:lang w:val="lv-LV"/>
        </w:rPr>
        <w:t>modulī iekļautajā apstiprinātajā RPP un visos turpmākajos atjaun</w:t>
      </w:r>
      <w:r w:rsidR="00CB240F" w:rsidRPr="00D95FDF">
        <w:rPr>
          <w:rFonts w:ascii="Times New Roman" w:hAnsi="Times New Roman"/>
          <w:szCs w:val="22"/>
          <w:lang w:val="lv-LV"/>
        </w:rPr>
        <w:t>inā</w:t>
      </w:r>
      <w:r w:rsidRPr="00D95FDF">
        <w:rPr>
          <w:rFonts w:ascii="Times New Roman" w:hAnsi="Times New Roman"/>
          <w:szCs w:val="22"/>
          <w:lang w:val="lv-LV"/>
        </w:rPr>
        <w:t>tajos apstiprinātajos RPP.</w:t>
      </w:r>
    </w:p>
    <w:p w14:paraId="59CC07A6" w14:textId="77777777" w:rsidR="008B3D17" w:rsidRPr="00D95FDF" w:rsidRDefault="008B3D17" w:rsidP="002A65E4">
      <w:pPr>
        <w:spacing w:after="0" w:line="240" w:lineRule="auto"/>
        <w:rPr>
          <w:rFonts w:ascii="Times New Roman" w:hAnsi="Times New Roman"/>
          <w:szCs w:val="22"/>
          <w:lang w:val="lv-LV"/>
        </w:rPr>
      </w:pPr>
    </w:p>
    <w:p w14:paraId="034E5C86" w14:textId="77777777" w:rsidR="008B3D17" w:rsidRPr="00D95FDF" w:rsidRDefault="00CB240F"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Atjaunināts </w:t>
      </w:r>
      <w:r w:rsidR="008B3D17" w:rsidRPr="00D95FDF">
        <w:rPr>
          <w:rFonts w:ascii="Times New Roman" w:hAnsi="Times New Roman"/>
          <w:szCs w:val="22"/>
          <w:lang w:val="lv-LV"/>
        </w:rPr>
        <w:t>RPP jāiesniedz:</w:t>
      </w:r>
    </w:p>
    <w:p w14:paraId="704045C3" w14:textId="77777777" w:rsidR="008B3D17" w:rsidRPr="00D95FDF" w:rsidRDefault="008B3D17" w:rsidP="002A65E4">
      <w:pPr>
        <w:numPr>
          <w:ilvl w:val="0"/>
          <w:numId w:val="31"/>
        </w:num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pēc Eiropas Zāļu aģentūras pieprasījuma;</w:t>
      </w:r>
    </w:p>
    <w:p w14:paraId="6CC135D0" w14:textId="77777777" w:rsidR="008B3D17" w:rsidRPr="00D95FDF" w:rsidRDefault="008B3D17" w:rsidP="002A65E4">
      <w:pPr>
        <w:numPr>
          <w:ilvl w:val="0"/>
          <w:numId w:val="31"/>
        </w:numPr>
        <w:tabs>
          <w:tab w:val="clear" w:pos="720"/>
        </w:tabs>
        <w:spacing w:after="0" w:line="240" w:lineRule="auto"/>
        <w:ind w:left="567" w:hanging="207"/>
        <w:rPr>
          <w:rFonts w:ascii="Times New Roman" w:hAnsi="Times New Roman"/>
          <w:szCs w:val="22"/>
          <w:lang w:val="lv-LV"/>
        </w:rPr>
      </w:pPr>
      <w:r w:rsidRPr="00D95FDF">
        <w:rPr>
          <w:rFonts w:ascii="Times New Roman" w:hAnsi="Times New Roman"/>
          <w:szCs w:val="22"/>
          <w:lang w:val="lv-LV"/>
        </w:rPr>
        <w:t>ja ieviesti grozījumi riska pārvaldības sistēmā, jo īpaši gadījumos, kad saņemta jauna informācija, kas var būtiski ietekmēt ieguvumu/riska profilu, vai nozīmīgu (farmakovigilances vai riska mazināšanas) rezultātu sasniegšanas gadījumā.</w:t>
      </w:r>
    </w:p>
    <w:p w14:paraId="16C83541"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br w:type="page"/>
      </w:r>
    </w:p>
    <w:p w14:paraId="19AFB2D7"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046CACBD"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582B7ED7"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17ADD014"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02145E2B"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626D555C" w14:textId="77777777" w:rsidR="008B3D17" w:rsidRPr="00D95FDF" w:rsidRDefault="008B3D17" w:rsidP="002A65E4">
      <w:pPr>
        <w:tabs>
          <w:tab w:val="left" w:pos="567"/>
        </w:tabs>
        <w:spacing w:after="0" w:line="240" w:lineRule="auto"/>
        <w:ind w:right="-2"/>
        <w:jc w:val="center"/>
        <w:rPr>
          <w:rFonts w:ascii="Times New Roman" w:hAnsi="Times New Roman"/>
          <w:szCs w:val="22"/>
          <w:lang w:val="lv-LV"/>
        </w:rPr>
      </w:pPr>
    </w:p>
    <w:p w14:paraId="17709E0B"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566BBA87"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7DDF9F29"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06E9EB19"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56ECD3A8"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5680A900"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20E03E18"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55BAD112"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7AF37BC6"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69E04BC5"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5CC7B3AF"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744528B9"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1C382D7B"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32358D4B" w14:textId="77777777" w:rsidR="008B3D17" w:rsidRPr="00D95FDF" w:rsidRDefault="008B3D17" w:rsidP="002A65E4">
      <w:pPr>
        <w:tabs>
          <w:tab w:val="left" w:pos="567"/>
        </w:tabs>
        <w:spacing w:after="0" w:line="240" w:lineRule="auto"/>
        <w:jc w:val="center"/>
        <w:rPr>
          <w:rFonts w:ascii="Times New Roman" w:hAnsi="Times New Roman"/>
          <w:szCs w:val="22"/>
          <w:lang w:val="lv-LV"/>
        </w:rPr>
      </w:pPr>
    </w:p>
    <w:p w14:paraId="4B7A4645" w14:textId="77777777" w:rsidR="00F45B6A" w:rsidRPr="00D95FDF" w:rsidRDefault="00F45B6A" w:rsidP="002A65E4">
      <w:pPr>
        <w:tabs>
          <w:tab w:val="left" w:pos="567"/>
        </w:tabs>
        <w:spacing w:after="0" w:line="240" w:lineRule="auto"/>
        <w:jc w:val="center"/>
        <w:rPr>
          <w:rFonts w:ascii="Times New Roman" w:hAnsi="Times New Roman"/>
          <w:szCs w:val="22"/>
          <w:lang w:val="lv-LV"/>
        </w:rPr>
      </w:pPr>
    </w:p>
    <w:p w14:paraId="2CE69E9B" w14:textId="77777777" w:rsidR="00F45B6A" w:rsidRPr="00D95FDF" w:rsidRDefault="00F45B6A" w:rsidP="002A65E4">
      <w:pPr>
        <w:tabs>
          <w:tab w:val="left" w:pos="567"/>
        </w:tabs>
        <w:spacing w:after="0" w:line="240" w:lineRule="auto"/>
        <w:jc w:val="center"/>
        <w:rPr>
          <w:rFonts w:ascii="Times New Roman" w:hAnsi="Times New Roman"/>
          <w:szCs w:val="22"/>
          <w:lang w:val="lv-LV"/>
        </w:rPr>
      </w:pPr>
    </w:p>
    <w:p w14:paraId="265F7C79"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r w:rsidRPr="00D95FDF">
        <w:rPr>
          <w:rFonts w:ascii="Times New Roman" w:hAnsi="Times New Roman"/>
          <w:b/>
          <w:szCs w:val="22"/>
          <w:lang w:val="lv-LV"/>
        </w:rPr>
        <w:t>III PIELIKUMS</w:t>
      </w:r>
    </w:p>
    <w:p w14:paraId="3836F178"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2EDA5552"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r w:rsidRPr="00D95FDF">
        <w:rPr>
          <w:rFonts w:ascii="Times New Roman" w:hAnsi="Times New Roman"/>
          <w:b/>
          <w:szCs w:val="22"/>
          <w:lang w:val="lv-LV"/>
        </w:rPr>
        <w:t>MARĶĒJUMA TEKSTS UN LIETOŠANAS INSTRUKCIJA</w:t>
      </w:r>
    </w:p>
    <w:p w14:paraId="090804A2"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13A6662A" w14:textId="77777777" w:rsidR="008B3D17" w:rsidRPr="00D95FDF" w:rsidRDefault="008B3D17" w:rsidP="002A65E4">
      <w:pPr>
        <w:tabs>
          <w:tab w:val="left" w:pos="567"/>
        </w:tabs>
        <w:spacing w:after="0" w:line="240" w:lineRule="auto"/>
        <w:jc w:val="center"/>
        <w:outlineLvl w:val="0"/>
        <w:rPr>
          <w:rFonts w:ascii="Times New Roman" w:hAnsi="Times New Roman"/>
          <w:b/>
          <w:szCs w:val="22"/>
          <w:lang w:val="lv-LV"/>
        </w:rPr>
      </w:pPr>
      <w:r w:rsidRPr="00D95FDF">
        <w:rPr>
          <w:rFonts w:ascii="Times New Roman" w:hAnsi="Times New Roman"/>
          <w:color w:val="008000"/>
          <w:szCs w:val="22"/>
          <w:lang w:val="lv-LV"/>
        </w:rPr>
        <w:br w:type="page"/>
      </w:r>
    </w:p>
    <w:p w14:paraId="71AA0C48"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23A61ABF"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365CDD24"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239C7A0F"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45034BF8"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2A863D9D"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7AF685AD"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5E732F4A"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03EA0407"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43A9215D"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4A71B5B1"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07541707"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40042536"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7A144EE6"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7823B5ED"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0D07465A"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6B22AAE8"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2C0379AC"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1C5F8AD6"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185DF4EF"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678A2959" w14:textId="77777777" w:rsidR="008B3D17" w:rsidRPr="00D95FDF" w:rsidRDefault="008B3D17" w:rsidP="002A65E4">
      <w:pPr>
        <w:tabs>
          <w:tab w:val="left" w:pos="567"/>
        </w:tabs>
        <w:spacing w:after="0" w:line="240" w:lineRule="auto"/>
        <w:jc w:val="center"/>
        <w:rPr>
          <w:rFonts w:ascii="Times New Roman" w:hAnsi="Times New Roman"/>
          <w:b/>
          <w:szCs w:val="22"/>
          <w:lang w:val="lv-LV"/>
        </w:rPr>
      </w:pPr>
    </w:p>
    <w:p w14:paraId="3A6121D6" w14:textId="77777777" w:rsidR="00F45B6A" w:rsidRPr="00D95FDF" w:rsidRDefault="00F45B6A" w:rsidP="002A65E4">
      <w:pPr>
        <w:tabs>
          <w:tab w:val="left" w:pos="567"/>
        </w:tabs>
        <w:spacing w:after="0" w:line="240" w:lineRule="auto"/>
        <w:jc w:val="center"/>
        <w:rPr>
          <w:rFonts w:ascii="Times New Roman" w:hAnsi="Times New Roman"/>
          <w:b/>
          <w:szCs w:val="22"/>
          <w:lang w:val="lv-LV"/>
        </w:rPr>
      </w:pPr>
    </w:p>
    <w:p w14:paraId="3B5BD4CD" w14:textId="77777777" w:rsidR="008B3D17" w:rsidRPr="00D95FDF" w:rsidRDefault="008B3D17" w:rsidP="002A65E4">
      <w:pPr>
        <w:pStyle w:val="TitleA"/>
      </w:pPr>
      <w:r w:rsidRPr="00D95FDF">
        <w:t>A. MARĶĒJUMA TEKSTS</w:t>
      </w:r>
    </w:p>
    <w:p w14:paraId="4CFF8FF1" w14:textId="77777777" w:rsidR="008B3D17" w:rsidRPr="00D95FDF" w:rsidRDefault="008B3D17" w:rsidP="002A65E4">
      <w:pPr>
        <w:tabs>
          <w:tab w:val="left" w:pos="567"/>
        </w:tabs>
        <w:spacing w:after="0" w:line="240" w:lineRule="auto"/>
        <w:rPr>
          <w:rFonts w:ascii="Times New Roman" w:hAnsi="Times New Roman"/>
          <w:szCs w:val="22"/>
          <w:lang w:val="lv-LV"/>
        </w:rPr>
      </w:pPr>
    </w:p>
    <w:p w14:paraId="0341F7BB" w14:textId="77777777" w:rsidR="008B3D17" w:rsidRPr="00D95FDF" w:rsidRDefault="008B3D17" w:rsidP="002A65E4">
      <w:pPr>
        <w:shd w:val="clear" w:color="auto" w:fill="FFFFFF"/>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br w:type="page"/>
      </w:r>
    </w:p>
    <w:p w14:paraId="14C978FC" w14:textId="77777777" w:rsidR="008B3D17" w:rsidRPr="00D95FDF" w:rsidRDefault="008B3D17" w:rsidP="002A65E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lastRenderedPageBreak/>
        <w:t>INFORMĀCIJA, KAS JĀNORĀDA UZ ĀRĒJĀ IEPAKOJUMA</w:t>
      </w:r>
    </w:p>
    <w:p w14:paraId="103309EF" w14:textId="77777777" w:rsidR="008B3D17" w:rsidRPr="00D95FDF" w:rsidRDefault="008B3D17" w:rsidP="002A65E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lang w:val="lv-LV"/>
        </w:rPr>
      </w:pPr>
    </w:p>
    <w:p w14:paraId="1110CAA7" w14:textId="77777777" w:rsidR="008B3D17" w:rsidRPr="00D95FDF" w:rsidRDefault="008B3D17" w:rsidP="002A65E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KASTĪTE</w:t>
      </w:r>
    </w:p>
    <w:p w14:paraId="4C3B1E51" w14:textId="77777777" w:rsidR="008B3D17" w:rsidRPr="00D95FDF" w:rsidRDefault="008B3D17" w:rsidP="002A65E4">
      <w:pPr>
        <w:tabs>
          <w:tab w:val="left" w:pos="567"/>
        </w:tabs>
        <w:spacing w:after="0" w:line="240" w:lineRule="auto"/>
        <w:rPr>
          <w:rFonts w:ascii="Times New Roman" w:hAnsi="Times New Roman"/>
          <w:szCs w:val="22"/>
          <w:lang w:val="lv-LV"/>
        </w:rPr>
      </w:pPr>
    </w:p>
    <w:p w14:paraId="1306E55E" w14:textId="77777777" w:rsidR="00FC64D7" w:rsidRPr="00D95FDF" w:rsidRDefault="00FC64D7" w:rsidP="002A65E4">
      <w:pPr>
        <w:tabs>
          <w:tab w:val="left" w:pos="567"/>
        </w:tabs>
        <w:spacing w:after="0" w:line="240" w:lineRule="auto"/>
        <w:rPr>
          <w:rFonts w:ascii="Times New Roman" w:hAnsi="Times New Roman"/>
          <w:szCs w:val="22"/>
          <w:lang w:val="lv-LV"/>
        </w:rPr>
      </w:pPr>
    </w:p>
    <w:p w14:paraId="0A99F5C2"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w:t>
      </w:r>
      <w:r w:rsidRPr="00D95FDF">
        <w:rPr>
          <w:rFonts w:ascii="Times New Roman" w:hAnsi="Times New Roman"/>
          <w:b/>
          <w:szCs w:val="22"/>
          <w:lang w:val="lv-LV"/>
        </w:rPr>
        <w:tab/>
        <w:t>ZĀĻU NOSAUKUMS</w:t>
      </w:r>
    </w:p>
    <w:p w14:paraId="4F75C634" w14:textId="77777777" w:rsidR="008B3D17" w:rsidRPr="00D95FDF" w:rsidRDefault="008B3D17" w:rsidP="002A65E4">
      <w:pPr>
        <w:tabs>
          <w:tab w:val="left" w:pos="567"/>
        </w:tabs>
        <w:spacing w:after="0" w:line="240" w:lineRule="auto"/>
        <w:rPr>
          <w:rFonts w:ascii="Times New Roman" w:hAnsi="Times New Roman"/>
          <w:szCs w:val="22"/>
          <w:lang w:val="lv-LV"/>
        </w:rPr>
      </w:pPr>
    </w:p>
    <w:p w14:paraId="7441919A"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PROCYSBI 25 mg zarnās šķīstošās cietās kapsulas</w:t>
      </w:r>
    </w:p>
    <w:p w14:paraId="127BC38C" w14:textId="77777777" w:rsidR="008B3D17" w:rsidRPr="00D95FDF" w:rsidRDefault="002F3180"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c</w:t>
      </w:r>
      <w:r w:rsidR="008B3D17" w:rsidRPr="00D95FDF">
        <w:rPr>
          <w:rFonts w:ascii="Times New Roman" w:hAnsi="Times New Roman"/>
          <w:szCs w:val="22"/>
          <w:lang w:val="lv-LV"/>
        </w:rPr>
        <w:t>ysteamin</w:t>
      </w:r>
      <w:r w:rsidR="00C47685" w:rsidRPr="00D95FDF">
        <w:rPr>
          <w:rFonts w:ascii="Times New Roman" w:hAnsi="Times New Roman"/>
          <w:szCs w:val="22"/>
          <w:lang w:val="lv-LV"/>
        </w:rPr>
        <w:t>um</w:t>
      </w:r>
    </w:p>
    <w:p w14:paraId="31099C6A" w14:textId="77777777" w:rsidR="008B3D17" w:rsidRPr="00D95FDF" w:rsidRDefault="008B3D17" w:rsidP="002A65E4">
      <w:pPr>
        <w:tabs>
          <w:tab w:val="left" w:pos="567"/>
        </w:tabs>
        <w:spacing w:after="0" w:line="240" w:lineRule="auto"/>
        <w:rPr>
          <w:rFonts w:ascii="Times New Roman" w:hAnsi="Times New Roman"/>
          <w:szCs w:val="22"/>
          <w:lang w:val="lv-LV"/>
        </w:rPr>
      </w:pPr>
    </w:p>
    <w:p w14:paraId="58C25E15" w14:textId="77777777" w:rsidR="008B3D17" w:rsidRPr="00D95FDF" w:rsidRDefault="008B3D17" w:rsidP="002A65E4">
      <w:pPr>
        <w:tabs>
          <w:tab w:val="left" w:pos="567"/>
        </w:tabs>
        <w:spacing w:after="0" w:line="240" w:lineRule="auto"/>
        <w:rPr>
          <w:rFonts w:ascii="Times New Roman" w:hAnsi="Times New Roman"/>
          <w:szCs w:val="22"/>
          <w:lang w:val="lv-LV"/>
        </w:rPr>
      </w:pPr>
    </w:p>
    <w:p w14:paraId="33A021B9"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2.</w:t>
      </w:r>
      <w:r w:rsidRPr="00D95FDF">
        <w:rPr>
          <w:rFonts w:ascii="Times New Roman" w:hAnsi="Times New Roman"/>
          <w:b/>
          <w:szCs w:val="22"/>
          <w:lang w:val="lv-LV"/>
        </w:rPr>
        <w:tab/>
        <w:t>AKTĪVĀS(-O) VIELAS(-U) NOSAUKUMS(-I) UN DAUDZUMS(-I)</w:t>
      </w:r>
    </w:p>
    <w:p w14:paraId="213A84BC" w14:textId="77777777" w:rsidR="008B3D17" w:rsidRPr="00D95FDF" w:rsidRDefault="008B3D17" w:rsidP="002A65E4">
      <w:pPr>
        <w:tabs>
          <w:tab w:val="left" w:pos="567"/>
        </w:tabs>
        <w:spacing w:after="0" w:line="240" w:lineRule="auto"/>
        <w:rPr>
          <w:rFonts w:ascii="Times New Roman" w:hAnsi="Times New Roman"/>
          <w:szCs w:val="22"/>
          <w:lang w:val="lv-LV"/>
        </w:rPr>
      </w:pPr>
    </w:p>
    <w:p w14:paraId="5D02E18F"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Katra kapsula satur 25 mg cisteamīna (merkaptamīna bitartrāta veidā).</w:t>
      </w:r>
    </w:p>
    <w:p w14:paraId="52940CCE" w14:textId="77777777" w:rsidR="008B3D17" w:rsidRPr="00D95FDF" w:rsidRDefault="008B3D17" w:rsidP="002A65E4">
      <w:pPr>
        <w:tabs>
          <w:tab w:val="left" w:pos="567"/>
        </w:tabs>
        <w:spacing w:after="0" w:line="240" w:lineRule="auto"/>
        <w:rPr>
          <w:rFonts w:ascii="Times New Roman" w:hAnsi="Times New Roman"/>
          <w:b/>
          <w:szCs w:val="22"/>
          <w:lang w:val="lv-LV"/>
        </w:rPr>
      </w:pPr>
    </w:p>
    <w:p w14:paraId="14BC1D38" w14:textId="77777777" w:rsidR="008B3D17" w:rsidRPr="00D95FDF" w:rsidRDefault="008B3D17" w:rsidP="002A65E4">
      <w:pPr>
        <w:tabs>
          <w:tab w:val="left" w:pos="567"/>
        </w:tabs>
        <w:spacing w:after="0" w:line="240" w:lineRule="auto"/>
        <w:rPr>
          <w:rFonts w:ascii="Times New Roman" w:hAnsi="Times New Roman"/>
          <w:szCs w:val="22"/>
          <w:lang w:val="lv-LV"/>
        </w:rPr>
      </w:pPr>
    </w:p>
    <w:p w14:paraId="0FB9B3C8"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3.</w:t>
      </w:r>
      <w:r w:rsidRPr="00D95FDF">
        <w:rPr>
          <w:rFonts w:ascii="Times New Roman" w:hAnsi="Times New Roman"/>
          <w:b/>
          <w:szCs w:val="22"/>
          <w:lang w:val="lv-LV"/>
        </w:rPr>
        <w:tab/>
        <w:t>PALĪGVIELU SARAKSTS</w:t>
      </w:r>
    </w:p>
    <w:p w14:paraId="6232A93D" w14:textId="77777777" w:rsidR="008B3D17" w:rsidRPr="00D95FDF" w:rsidRDefault="008B3D17" w:rsidP="002A65E4">
      <w:pPr>
        <w:tabs>
          <w:tab w:val="left" w:pos="567"/>
        </w:tabs>
        <w:spacing w:after="0" w:line="240" w:lineRule="auto"/>
        <w:rPr>
          <w:rFonts w:ascii="Times New Roman" w:hAnsi="Times New Roman"/>
          <w:szCs w:val="22"/>
          <w:lang w:val="lv-LV"/>
        </w:rPr>
      </w:pPr>
    </w:p>
    <w:p w14:paraId="4C938218" w14:textId="77777777" w:rsidR="008B3D17" w:rsidRPr="00D95FDF" w:rsidRDefault="008B3D17" w:rsidP="002A65E4">
      <w:pPr>
        <w:tabs>
          <w:tab w:val="left" w:pos="567"/>
        </w:tabs>
        <w:spacing w:after="0" w:line="240" w:lineRule="auto"/>
        <w:rPr>
          <w:rFonts w:ascii="Times New Roman" w:hAnsi="Times New Roman"/>
          <w:szCs w:val="22"/>
          <w:lang w:val="lv-LV"/>
        </w:rPr>
      </w:pPr>
    </w:p>
    <w:p w14:paraId="51F2B300"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4.</w:t>
      </w:r>
      <w:r w:rsidRPr="00D95FDF">
        <w:rPr>
          <w:rFonts w:ascii="Times New Roman" w:hAnsi="Times New Roman"/>
          <w:b/>
          <w:szCs w:val="22"/>
          <w:lang w:val="lv-LV"/>
        </w:rPr>
        <w:tab/>
        <w:t>ZĀĻU FORMA UN SATURS</w:t>
      </w:r>
    </w:p>
    <w:p w14:paraId="66C9F07F" w14:textId="77777777" w:rsidR="008B3D17" w:rsidRPr="00D95FDF" w:rsidRDefault="008B3D17" w:rsidP="002A65E4">
      <w:pPr>
        <w:tabs>
          <w:tab w:val="left" w:pos="567"/>
        </w:tabs>
        <w:spacing w:after="0" w:line="240" w:lineRule="auto"/>
        <w:rPr>
          <w:rFonts w:ascii="Times New Roman" w:hAnsi="Times New Roman"/>
          <w:szCs w:val="22"/>
          <w:lang w:val="lv-LV"/>
        </w:rPr>
      </w:pPr>
    </w:p>
    <w:p w14:paraId="6C1C2EBF" w14:textId="77777777" w:rsidR="008B3D17" w:rsidRPr="00D95FDF" w:rsidRDefault="008B3D17" w:rsidP="002A65E4">
      <w:pPr>
        <w:tabs>
          <w:tab w:val="left" w:pos="567"/>
        </w:tabs>
        <w:spacing w:after="0" w:line="240" w:lineRule="auto"/>
        <w:rPr>
          <w:rFonts w:ascii="Times New Roman" w:hAnsi="Times New Roman"/>
          <w:szCs w:val="22"/>
          <w:lang w:val="lv-LV"/>
        </w:rPr>
      </w:pPr>
      <w:r w:rsidRPr="00702219">
        <w:rPr>
          <w:rFonts w:ascii="Times New Roman" w:hAnsi="Times New Roman"/>
          <w:szCs w:val="22"/>
          <w:shd w:val="clear" w:color="auto" w:fill="BFBFBF" w:themeFill="background1" w:themeFillShade="BF"/>
          <w:lang w:val="lv-LV"/>
        </w:rPr>
        <w:t>Zarnās šķīstošā cietā kapsula</w:t>
      </w:r>
    </w:p>
    <w:p w14:paraId="103A43D6" w14:textId="77777777" w:rsidR="008B3D17" w:rsidRPr="00D95FDF" w:rsidRDefault="008B3D17" w:rsidP="002A65E4">
      <w:pPr>
        <w:tabs>
          <w:tab w:val="left" w:pos="567"/>
        </w:tabs>
        <w:spacing w:after="0" w:line="240" w:lineRule="auto"/>
        <w:rPr>
          <w:rFonts w:ascii="Times New Roman" w:hAnsi="Times New Roman"/>
          <w:szCs w:val="22"/>
          <w:lang w:val="lv-LV"/>
        </w:rPr>
      </w:pPr>
    </w:p>
    <w:p w14:paraId="26491254"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60</w:t>
      </w:r>
      <w:r w:rsidR="00F808E3" w:rsidRPr="00D95FDF">
        <w:rPr>
          <w:rFonts w:ascii="Times New Roman" w:hAnsi="Times New Roman"/>
          <w:szCs w:val="22"/>
          <w:lang w:val="lv-LV"/>
        </w:rPr>
        <w:t> </w:t>
      </w:r>
      <w:r w:rsidR="001B7D50" w:rsidRPr="00D95FDF">
        <w:rPr>
          <w:rFonts w:ascii="Times New Roman" w:hAnsi="Times New Roman"/>
          <w:szCs w:val="22"/>
          <w:lang w:val="lv-LV"/>
        </w:rPr>
        <w:t xml:space="preserve">zarnās šķīstošās cietās </w:t>
      </w:r>
      <w:r w:rsidRPr="00D95FDF">
        <w:rPr>
          <w:rFonts w:ascii="Times New Roman" w:hAnsi="Times New Roman"/>
          <w:szCs w:val="22"/>
          <w:lang w:val="lv-LV"/>
        </w:rPr>
        <w:t>kapsulas</w:t>
      </w:r>
    </w:p>
    <w:p w14:paraId="5C50F316" w14:textId="77777777" w:rsidR="008B3D17" w:rsidRPr="00D95FDF" w:rsidRDefault="008B3D17" w:rsidP="002A65E4">
      <w:pPr>
        <w:tabs>
          <w:tab w:val="left" w:pos="567"/>
        </w:tabs>
        <w:spacing w:after="0" w:line="240" w:lineRule="auto"/>
        <w:rPr>
          <w:rFonts w:ascii="Times New Roman" w:hAnsi="Times New Roman"/>
          <w:szCs w:val="22"/>
          <w:lang w:val="lv-LV"/>
        </w:rPr>
      </w:pPr>
    </w:p>
    <w:p w14:paraId="288A7347" w14:textId="77777777" w:rsidR="008B3D17" w:rsidRPr="00D95FDF" w:rsidRDefault="008B3D17" w:rsidP="002A65E4">
      <w:pPr>
        <w:tabs>
          <w:tab w:val="left" w:pos="567"/>
        </w:tabs>
        <w:spacing w:after="0" w:line="240" w:lineRule="auto"/>
        <w:rPr>
          <w:rFonts w:ascii="Times New Roman" w:hAnsi="Times New Roman"/>
          <w:szCs w:val="22"/>
          <w:lang w:val="lv-LV"/>
        </w:rPr>
      </w:pPr>
    </w:p>
    <w:p w14:paraId="62752DED"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5.</w:t>
      </w:r>
      <w:r w:rsidRPr="00D95FDF">
        <w:rPr>
          <w:rFonts w:ascii="Times New Roman" w:hAnsi="Times New Roman"/>
          <w:b/>
          <w:szCs w:val="22"/>
          <w:lang w:val="lv-LV"/>
        </w:rPr>
        <w:tab/>
        <w:t>LIETOŠANAS UN IEVADĪŠANAS VEIDS(-I)</w:t>
      </w:r>
    </w:p>
    <w:p w14:paraId="446FD3B6" w14:textId="77777777" w:rsidR="008B3D17" w:rsidRPr="00D95FDF" w:rsidRDefault="008B3D17" w:rsidP="002A65E4">
      <w:pPr>
        <w:tabs>
          <w:tab w:val="left" w:pos="567"/>
        </w:tabs>
        <w:spacing w:after="0" w:line="240" w:lineRule="auto"/>
        <w:rPr>
          <w:rFonts w:ascii="Times New Roman" w:hAnsi="Times New Roman"/>
          <w:szCs w:val="22"/>
          <w:lang w:val="lv-LV"/>
        </w:rPr>
      </w:pPr>
    </w:p>
    <w:p w14:paraId="1119B534"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Pirms lietošanas izlasiet lietošanas instrukciju.</w:t>
      </w:r>
    </w:p>
    <w:p w14:paraId="22493554"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Iekšķīgai lietošanai.</w:t>
      </w:r>
    </w:p>
    <w:p w14:paraId="6D8F9C26" w14:textId="77777777" w:rsidR="008B3D17" w:rsidRPr="00D95FDF" w:rsidRDefault="008B3D17" w:rsidP="002A65E4">
      <w:pPr>
        <w:tabs>
          <w:tab w:val="left" w:pos="567"/>
        </w:tabs>
        <w:spacing w:after="0" w:line="240" w:lineRule="auto"/>
        <w:rPr>
          <w:rFonts w:ascii="Times New Roman" w:hAnsi="Times New Roman"/>
          <w:szCs w:val="22"/>
          <w:lang w:val="lv-LV"/>
        </w:rPr>
      </w:pPr>
    </w:p>
    <w:p w14:paraId="39664655" w14:textId="77777777" w:rsidR="008B3D17" w:rsidRPr="00D95FDF" w:rsidRDefault="008B3D17" w:rsidP="002A65E4">
      <w:pPr>
        <w:tabs>
          <w:tab w:val="left" w:pos="567"/>
        </w:tabs>
        <w:autoSpaceDE w:val="0"/>
        <w:autoSpaceDN w:val="0"/>
        <w:adjustRightInd w:val="0"/>
        <w:spacing w:after="0" w:line="240" w:lineRule="auto"/>
        <w:rPr>
          <w:rFonts w:ascii="Times New Roman" w:hAnsi="Times New Roman"/>
          <w:szCs w:val="22"/>
          <w:lang w:val="lv-LV"/>
        </w:rPr>
      </w:pPr>
    </w:p>
    <w:p w14:paraId="23A4ED58"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szCs w:val="22"/>
          <w:lang w:val="lv-LV"/>
        </w:rPr>
      </w:pPr>
      <w:r w:rsidRPr="00D95FDF">
        <w:rPr>
          <w:rFonts w:ascii="Times New Roman" w:hAnsi="Times New Roman"/>
          <w:b/>
          <w:szCs w:val="22"/>
          <w:lang w:val="lv-LV"/>
        </w:rPr>
        <w:t>6.</w:t>
      </w:r>
      <w:r w:rsidRPr="00D95FDF">
        <w:rPr>
          <w:rFonts w:ascii="Times New Roman" w:hAnsi="Times New Roman"/>
          <w:b/>
          <w:szCs w:val="22"/>
          <w:lang w:val="lv-LV"/>
        </w:rPr>
        <w:tab/>
        <w:t>ĪPAŠI BRĪDINĀJUMI PAR ZĀĻU UZGLABĀŠANU BĒRNIEM NEREDZAMĀ UN NEPIEEJAMĀ VIETĀ</w:t>
      </w:r>
    </w:p>
    <w:p w14:paraId="093200DE" w14:textId="77777777" w:rsidR="008B3D17" w:rsidRPr="00D95FDF" w:rsidRDefault="008B3D17" w:rsidP="002A65E4">
      <w:pPr>
        <w:tabs>
          <w:tab w:val="left" w:pos="567"/>
        </w:tabs>
        <w:spacing w:after="0" w:line="240" w:lineRule="auto"/>
        <w:rPr>
          <w:rFonts w:ascii="Times New Roman" w:hAnsi="Times New Roman"/>
          <w:szCs w:val="22"/>
          <w:lang w:val="lv-LV"/>
        </w:rPr>
      </w:pPr>
    </w:p>
    <w:p w14:paraId="5E580B74"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Uzglabāt bērniem neredzamā un nepieejamā vietā.</w:t>
      </w:r>
    </w:p>
    <w:p w14:paraId="72BC53EE" w14:textId="77777777" w:rsidR="008B3D17" w:rsidRPr="00D95FDF" w:rsidRDefault="008B3D17" w:rsidP="002A65E4">
      <w:pPr>
        <w:tabs>
          <w:tab w:val="left" w:pos="567"/>
        </w:tabs>
        <w:spacing w:after="0" w:line="240" w:lineRule="auto"/>
        <w:rPr>
          <w:rFonts w:ascii="Times New Roman" w:hAnsi="Times New Roman"/>
          <w:szCs w:val="22"/>
          <w:lang w:val="lv-LV"/>
        </w:rPr>
      </w:pPr>
    </w:p>
    <w:p w14:paraId="3DECB5CA" w14:textId="77777777" w:rsidR="008B3D17" w:rsidRPr="00D95FDF" w:rsidRDefault="008B3D17" w:rsidP="002A65E4">
      <w:pPr>
        <w:tabs>
          <w:tab w:val="left" w:pos="567"/>
        </w:tabs>
        <w:spacing w:after="0" w:line="240" w:lineRule="auto"/>
        <w:rPr>
          <w:rFonts w:ascii="Times New Roman" w:hAnsi="Times New Roman"/>
          <w:szCs w:val="22"/>
          <w:lang w:val="lv-LV"/>
        </w:rPr>
      </w:pPr>
    </w:p>
    <w:p w14:paraId="3D06E89D"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7.</w:t>
      </w:r>
      <w:r w:rsidRPr="00D95FDF">
        <w:rPr>
          <w:rFonts w:ascii="Times New Roman" w:hAnsi="Times New Roman"/>
          <w:b/>
          <w:szCs w:val="22"/>
          <w:lang w:val="lv-LV"/>
        </w:rPr>
        <w:tab/>
        <w:t>CITI ĪPAŠI BRĪDINĀJUMI, JA NEPIECIEŠAMS</w:t>
      </w:r>
    </w:p>
    <w:p w14:paraId="4D16ADE5" w14:textId="77777777" w:rsidR="00F45B6A" w:rsidRPr="00D95FDF" w:rsidRDefault="00F45B6A" w:rsidP="002A65E4">
      <w:pPr>
        <w:tabs>
          <w:tab w:val="left" w:pos="567"/>
        </w:tabs>
        <w:spacing w:after="0" w:line="240" w:lineRule="auto"/>
        <w:rPr>
          <w:rFonts w:ascii="Times New Roman" w:hAnsi="Times New Roman"/>
          <w:szCs w:val="22"/>
          <w:lang w:val="lv-LV"/>
        </w:rPr>
      </w:pPr>
    </w:p>
    <w:p w14:paraId="7A1A0261" w14:textId="77777777" w:rsidR="00F45B6A" w:rsidRPr="00D95FDF" w:rsidRDefault="00F45B6A" w:rsidP="002A65E4">
      <w:pPr>
        <w:tabs>
          <w:tab w:val="left" w:pos="567"/>
        </w:tabs>
        <w:spacing w:after="0" w:line="240" w:lineRule="auto"/>
        <w:rPr>
          <w:rFonts w:ascii="Times New Roman" w:hAnsi="Times New Roman"/>
          <w:szCs w:val="22"/>
          <w:lang w:val="lv-LV"/>
        </w:rPr>
      </w:pPr>
    </w:p>
    <w:p w14:paraId="52DA3B6C"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8.</w:t>
      </w:r>
      <w:r w:rsidRPr="00D95FDF">
        <w:rPr>
          <w:rFonts w:ascii="Times New Roman" w:hAnsi="Times New Roman"/>
          <w:b/>
          <w:szCs w:val="22"/>
          <w:lang w:val="lv-LV"/>
        </w:rPr>
        <w:tab/>
        <w:t>DERĪGUMA TERMIŅŠ</w:t>
      </w:r>
    </w:p>
    <w:p w14:paraId="19268590" w14:textId="77777777" w:rsidR="008B3D17" w:rsidRPr="00D95FDF" w:rsidRDefault="008B3D17" w:rsidP="002A65E4">
      <w:pPr>
        <w:tabs>
          <w:tab w:val="left" w:pos="567"/>
        </w:tabs>
        <w:spacing w:after="0" w:line="240" w:lineRule="auto"/>
        <w:rPr>
          <w:rFonts w:ascii="Times New Roman" w:hAnsi="Times New Roman"/>
          <w:szCs w:val="22"/>
          <w:lang w:val="lv-LV"/>
        </w:rPr>
      </w:pPr>
    </w:p>
    <w:p w14:paraId="75DEAB4B"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EXP</w:t>
      </w:r>
    </w:p>
    <w:p w14:paraId="7A5E4F1C" w14:textId="77777777" w:rsidR="00F45B6A" w:rsidRPr="00D95FDF" w:rsidRDefault="00F45B6A" w:rsidP="002A65E4">
      <w:pPr>
        <w:tabs>
          <w:tab w:val="left" w:pos="567"/>
        </w:tabs>
        <w:spacing w:after="0" w:line="240" w:lineRule="auto"/>
        <w:rPr>
          <w:rFonts w:ascii="Times New Roman" w:hAnsi="Times New Roman"/>
          <w:szCs w:val="22"/>
          <w:lang w:val="lv-LV"/>
        </w:rPr>
      </w:pPr>
    </w:p>
    <w:p w14:paraId="0F0DD08C" w14:textId="77777777" w:rsidR="008B3D17" w:rsidRPr="00D95FDF" w:rsidRDefault="00D14752"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Jāizn</w:t>
      </w:r>
      <w:r w:rsidR="001C0DED" w:rsidRPr="00D95FDF">
        <w:rPr>
          <w:rFonts w:ascii="Times New Roman" w:hAnsi="Times New Roman"/>
          <w:szCs w:val="22"/>
          <w:lang w:val="lv-LV"/>
        </w:rPr>
        <w:t>ī</w:t>
      </w:r>
      <w:r w:rsidRPr="00D95FDF">
        <w:rPr>
          <w:rFonts w:ascii="Times New Roman" w:hAnsi="Times New Roman"/>
          <w:szCs w:val="22"/>
          <w:lang w:val="lv-LV"/>
        </w:rPr>
        <w:t xml:space="preserve">cina pēc </w:t>
      </w:r>
      <w:r w:rsidR="008B3D17" w:rsidRPr="00D95FDF">
        <w:rPr>
          <w:rFonts w:ascii="Times New Roman" w:hAnsi="Times New Roman"/>
          <w:szCs w:val="22"/>
          <w:lang w:val="lv-LV"/>
        </w:rPr>
        <w:t>30</w:t>
      </w:r>
      <w:r w:rsidR="0003756C" w:rsidRPr="00D95FDF">
        <w:rPr>
          <w:rFonts w:ascii="Times New Roman" w:hAnsi="Times New Roman"/>
          <w:lang w:val="lv-LV"/>
        </w:rPr>
        <w:t> </w:t>
      </w:r>
      <w:r w:rsidR="008B3D17" w:rsidRPr="00D95FDF">
        <w:rPr>
          <w:rFonts w:ascii="Times New Roman" w:hAnsi="Times New Roman"/>
          <w:szCs w:val="22"/>
          <w:lang w:val="lv-LV"/>
        </w:rPr>
        <w:t>dien</w:t>
      </w:r>
      <w:r w:rsidRPr="00D95FDF">
        <w:rPr>
          <w:rFonts w:ascii="Times New Roman" w:hAnsi="Times New Roman"/>
          <w:szCs w:val="22"/>
          <w:lang w:val="lv-LV"/>
        </w:rPr>
        <w:t>ām</w:t>
      </w:r>
      <w:r w:rsidR="008B3D17" w:rsidRPr="00D95FDF">
        <w:rPr>
          <w:rFonts w:ascii="Times New Roman" w:hAnsi="Times New Roman"/>
          <w:szCs w:val="22"/>
          <w:lang w:val="lv-LV"/>
        </w:rPr>
        <w:t xml:space="preserve"> </w:t>
      </w:r>
      <w:r w:rsidRPr="00D95FDF">
        <w:rPr>
          <w:rFonts w:ascii="Times New Roman" w:hAnsi="Times New Roman"/>
          <w:szCs w:val="22"/>
          <w:lang w:val="lv-LV"/>
        </w:rPr>
        <w:t xml:space="preserve">kopš </w:t>
      </w:r>
      <w:r w:rsidR="008B3D17" w:rsidRPr="00D95FDF">
        <w:rPr>
          <w:rFonts w:ascii="Times New Roman" w:hAnsi="Times New Roman"/>
          <w:szCs w:val="22"/>
          <w:lang w:val="lv-LV"/>
        </w:rPr>
        <w:t>folijas aizdares atvēršanas.</w:t>
      </w:r>
    </w:p>
    <w:p w14:paraId="20064994" w14:textId="77777777" w:rsidR="008B3D17" w:rsidRPr="00D95FDF" w:rsidRDefault="008B3D17" w:rsidP="002A65E4">
      <w:pPr>
        <w:tabs>
          <w:tab w:val="left" w:pos="567"/>
        </w:tabs>
        <w:spacing w:after="0" w:line="240" w:lineRule="auto"/>
        <w:rPr>
          <w:rFonts w:ascii="Times New Roman" w:hAnsi="Times New Roman"/>
          <w:szCs w:val="22"/>
          <w:lang w:val="lv-LV"/>
        </w:rPr>
      </w:pPr>
    </w:p>
    <w:p w14:paraId="2C416784" w14:textId="77777777" w:rsidR="008B3D17" w:rsidRPr="00D95FDF" w:rsidRDefault="008B3D17" w:rsidP="002A65E4">
      <w:pPr>
        <w:tabs>
          <w:tab w:val="left" w:pos="567"/>
        </w:tabs>
        <w:spacing w:after="0" w:line="240" w:lineRule="auto"/>
        <w:rPr>
          <w:rFonts w:ascii="Times New Roman" w:hAnsi="Times New Roman"/>
          <w:szCs w:val="22"/>
          <w:lang w:val="lv-LV"/>
        </w:rPr>
      </w:pPr>
    </w:p>
    <w:p w14:paraId="642D07FF" w14:textId="77777777" w:rsidR="008B3D17" w:rsidRPr="00D95FDF" w:rsidRDefault="008B3D17" w:rsidP="002A65E4">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9.</w:t>
      </w:r>
      <w:r w:rsidRPr="00D95FDF">
        <w:rPr>
          <w:rFonts w:ascii="Times New Roman" w:hAnsi="Times New Roman"/>
          <w:b/>
          <w:szCs w:val="22"/>
          <w:lang w:val="lv-LV"/>
        </w:rPr>
        <w:tab/>
        <w:t>ĪPAŠI UZGLABĀŠANAS NOSACĪJUMI</w:t>
      </w:r>
    </w:p>
    <w:p w14:paraId="2E98A1B2" w14:textId="77777777" w:rsidR="008B3D17" w:rsidRPr="00D95FDF" w:rsidRDefault="008B3D17" w:rsidP="002A65E4">
      <w:pPr>
        <w:keepNext/>
        <w:tabs>
          <w:tab w:val="left" w:pos="567"/>
        </w:tabs>
        <w:spacing w:after="0" w:line="240" w:lineRule="auto"/>
        <w:rPr>
          <w:rFonts w:ascii="Times New Roman" w:hAnsi="Times New Roman"/>
          <w:szCs w:val="22"/>
          <w:lang w:val="lv-LV"/>
        </w:rPr>
      </w:pPr>
    </w:p>
    <w:p w14:paraId="307FFE42" w14:textId="77777777" w:rsidR="00B1143C" w:rsidRPr="00D95FDF" w:rsidRDefault="006A167A"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U</w:t>
      </w:r>
      <w:r w:rsidR="00B1143C" w:rsidRPr="00D95FDF">
        <w:rPr>
          <w:rFonts w:ascii="Times New Roman" w:hAnsi="Times New Roman"/>
          <w:szCs w:val="22"/>
          <w:lang w:val="lv-LV"/>
        </w:rPr>
        <w:t>zglabāt ledusskapī. Nesasaldēt.</w:t>
      </w:r>
    </w:p>
    <w:p w14:paraId="394A0697" w14:textId="77777777" w:rsidR="008B3D17" w:rsidRPr="00D95FDF" w:rsidRDefault="00B1143C"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Pēc atvēršanas u</w:t>
      </w:r>
      <w:r w:rsidR="008B3D17" w:rsidRPr="00D95FDF">
        <w:rPr>
          <w:rFonts w:ascii="Times New Roman" w:hAnsi="Times New Roman"/>
          <w:szCs w:val="22"/>
          <w:lang w:val="lv-LV"/>
        </w:rPr>
        <w:t xml:space="preserve">zglabāt temperatūrā līdz </w:t>
      </w:r>
      <w:smartTag w:uri="urn:schemas-microsoft-com:office:smarttags" w:element="metricconverter">
        <w:smartTagPr>
          <w:attr w:name="ProductID" w:val="25ﾰC"/>
        </w:smartTagPr>
        <w:r w:rsidR="008B3D17" w:rsidRPr="00D95FDF">
          <w:rPr>
            <w:rFonts w:ascii="Times New Roman" w:hAnsi="Times New Roman"/>
            <w:szCs w:val="22"/>
            <w:lang w:val="lv-LV"/>
          </w:rPr>
          <w:t>25°C</w:t>
        </w:r>
      </w:smartTag>
      <w:r w:rsidR="008B3D17" w:rsidRPr="00D95FDF">
        <w:rPr>
          <w:rFonts w:ascii="Times New Roman" w:hAnsi="Times New Roman"/>
          <w:szCs w:val="22"/>
          <w:lang w:val="lv-LV"/>
        </w:rPr>
        <w:t>.</w:t>
      </w:r>
    </w:p>
    <w:p w14:paraId="67EB95CF"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Uzglabāt cieši noslēgtā iepakojumā, lai pasargātu no gaismas un mitruma.</w:t>
      </w:r>
    </w:p>
    <w:p w14:paraId="53DF26ED" w14:textId="77777777" w:rsidR="008B3D17" w:rsidRPr="00D95FDF" w:rsidRDefault="008B3D17" w:rsidP="002A65E4">
      <w:pPr>
        <w:tabs>
          <w:tab w:val="left" w:pos="567"/>
        </w:tabs>
        <w:spacing w:after="0" w:line="240" w:lineRule="auto"/>
        <w:rPr>
          <w:rFonts w:ascii="Times New Roman" w:hAnsi="Times New Roman"/>
          <w:szCs w:val="22"/>
          <w:lang w:val="lv-LV"/>
        </w:rPr>
      </w:pPr>
    </w:p>
    <w:p w14:paraId="32E52E30" w14:textId="77777777" w:rsidR="008B3D17" w:rsidRPr="00D95FDF" w:rsidRDefault="008B3D17" w:rsidP="002A65E4">
      <w:pPr>
        <w:tabs>
          <w:tab w:val="left" w:pos="567"/>
        </w:tabs>
        <w:spacing w:after="0" w:line="240" w:lineRule="auto"/>
        <w:rPr>
          <w:rFonts w:ascii="Times New Roman" w:hAnsi="Times New Roman"/>
          <w:szCs w:val="22"/>
          <w:lang w:val="lv-LV"/>
        </w:rPr>
      </w:pPr>
    </w:p>
    <w:p w14:paraId="1D29A3FB" w14:textId="77777777" w:rsidR="008B3D17" w:rsidRPr="00D95FDF" w:rsidRDefault="008B3D17" w:rsidP="002A65E4">
      <w:pPr>
        <w:keepNext/>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lv-LV"/>
        </w:rPr>
      </w:pPr>
      <w:r w:rsidRPr="00D95FDF">
        <w:rPr>
          <w:rFonts w:ascii="Times New Roman" w:hAnsi="Times New Roman"/>
          <w:b/>
          <w:szCs w:val="22"/>
          <w:lang w:val="lv-LV"/>
        </w:rPr>
        <w:lastRenderedPageBreak/>
        <w:t>10.</w:t>
      </w:r>
      <w:r w:rsidRPr="00D95FDF">
        <w:rPr>
          <w:rFonts w:ascii="Times New Roman" w:hAnsi="Times New Roman"/>
          <w:b/>
          <w:szCs w:val="22"/>
          <w:lang w:val="lv-LV"/>
        </w:rPr>
        <w:tab/>
        <w:t>ĪPAŠI PIESARDZĪBAS PASĀKUMI, IZNĪCINOT NEIZLIETOTĀS ZĀLES VAI IZMANTOTOS MATERIĀLUS, KAS BIJUŠI SASKARĒ AR ŠĪM ZĀLĒM, JA PIEMĒROJAMS</w:t>
      </w:r>
    </w:p>
    <w:p w14:paraId="6184A508" w14:textId="77777777" w:rsidR="008B3D17" w:rsidRPr="00D95FDF" w:rsidRDefault="008B3D17" w:rsidP="002A65E4">
      <w:pPr>
        <w:keepNext/>
        <w:tabs>
          <w:tab w:val="left" w:pos="567"/>
        </w:tabs>
        <w:spacing w:after="0" w:line="240" w:lineRule="auto"/>
        <w:rPr>
          <w:rFonts w:ascii="Times New Roman" w:hAnsi="Times New Roman"/>
          <w:szCs w:val="22"/>
          <w:lang w:val="lv-LV"/>
        </w:rPr>
      </w:pPr>
    </w:p>
    <w:p w14:paraId="38BBFD5F" w14:textId="77777777" w:rsidR="008B3D17" w:rsidRPr="00D95FDF" w:rsidRDefault="008B3D17" w:rsidP="002A65E4">
      <w:pPr>
        <w:tabs>
          <w:tab w:val="left" w:pos="567"/>
        </w:tabs>
        <w:spacing w:after="0" w:line="240" w:lineRule="auto"/>
        <w:rPr>
          <w:rFonts w:ascii="Times New Roman" w:hAnsi="Times New Roman"/>
          <w:szCs w:val="22"/>
          <w:lang w:val="lv-LV"/>
        </w:rPr>
      </w:pPr>
    </w:p>
    <w:p w14:paraId="1EF3FAB5"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11.</w:t>
      </w:r>
      <w:r w:rsidRPr="00D95FDF">
        <w:rPr>
          <w:rFonts w:ascii="Times New Roman" w:hAnsi="Times New Roman"/>
          <w:b/>
          <w:szCs w:val="22"/>
          <w:lang w:val="lv-LV"/>
        </w:rPr>
        <w:tab/>
        <w:t>REĢISTRĀCIJAS APLIECĪBAS ĪPAŠNIEKA NOSAUKUMS UN ADRESE</w:t>
      </w:r>
    </w:p>
    <w:p w14:paraId="10E5B963" w14:textId="77777777" w:rsidR="008B3D17" w:rsidRPr="00D95FDF" w:rsidRDefault="008B3D17" w:rsidP="002A65E4">
      <w:pPr>
        <w:tabs>
          <w:tab w:val="left" w:pos="567"/>
        </w:tabs>
        <w:spacing w:after="0" w:line="240" w:lineRule="auto"/>
        <w:rPr>
          <w:rFonts w:ascii="Times New Roman" w:hAnsi="Times New Roman"/>
          <w:szCs w:val="22"/>
          <w:lang w:val="lv-LV"/>
        </w:rPr>
      </w:pPr>
    </w:p>
    <w:p w14:paraId="5805D751" w14:textId="77777777" w:rsidR="00452663" w:rsidRPr="00D95FDF" w:rsidRDefault="00452663"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Chiesi Farmaceutici S.p.A.</w:t>
      </w:r>
    </w:p>
    <w:p w14:paraId="73221BC9" w14:textId="77777777" w:rsidR="00452663" w:rsidRPr="00D95FDF" w:rsidRDefault="00452663"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Via Palermo 26/A</w:t>
      </w:r>
    </w:p>
    <w:p w14:paraId="7E90D44B" w14:textId="77777777" w:rsidR="00452663" w:rsidRPr="00D95FDF" w:rsidRDefault="00452663"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43122 Parma</w:t>
      </w:r>
    </w:p>
    <w:p w14:paraId="152D3F34" w14:textId="77777777" w:rsidR="00452663" w:rsidRPr="00D95FDF" w:rsidRDefault="00452663"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Itālija</w:t>
      </w:r>
    </w:p>
    <w:p w14:paraId="03DE6E68" w14:textId="77777777" w:rsidR="008B3D17" w:rsidRPr="00D95FDF" w:rsidRDefault="008B3D17" w:rsidP="002A65E4">
      <w:pPr>
        <w:spacing w:after="0" w:line="240" w:lineRule="auto"/>
        <w:ind w:left="567" w:hanging="567"/>
        <w:rPr>
          <w:rFonts w:ascii="Times New Roman" w:hAnsi="Times New Roman"/>
          <w:szCs w:val="22"/>
          <w:lang w:val="lv-LV"/>
        </w:rPr>
      </w:pPr>
    </w:p>
    <w:p w14:paraId="073E4E52" w14:textId="77777777" w:rsidR="008B3D17" w:rsidRPr="00D95FDF" w:rsidRDefault="008B3D17" w:rsidP="002A65E4">
      <w:pPr>
        <w:spacing w:after="0" w:line="240" w:lineRule="auto"/>
        <w:ind w:left="567" w:hanging="567"/>
        <w:rPr>
          <w:rFonts w:ascii="Times New Roman" w:hAnsi="Times New Roman"/>
          <w:szCs w:val="22"/>
          <w:lang w:val="lv-LV"/>
        </w:rPr>
      </w:pPr>
    </w:p>
    <w:p w14:paraId="7C4F5EA7"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12.</w:t>
      </w:r>
      <w:r w:rsidRPr="00D95FDF">
        <w:rPr>
          <w:rFonts w:ascii="Times New Roman" w:hAnsi="Times New Roman"/>
          <w:b/>
          <w:szCs w:val="22"/>
          <w:lang w:val="lv-LV"/>
        </w:rPr>
        <w:tab/>
        <w:t>REĢISTRĀCIJAS APLIECĪBAS NUMURS(-I)</w:t>
      </w:r>
    </w:p>
    <w:p w14:paraId="0BEF15B9" w14:textId="77777777" w:rsidR="008B3D17" w:rsidRPr="00D95FDF" w:rsidRDefault="008B3D17" w:rsidP="002A65E4">
      <w:pPr>
        <w:tabs>
          <w:tab w:val="left" w:pos="567"/>
        </w:tabs>
        <w:spacing w:after="0" w:line="240" w:lineRule="auto"/>
        <w:rPr>
          <w:rFonts w:ascii="Times New Roman" w:hAnsi="Times New Roman"/>
          <w:szCs w:val="22"/>
          <w:lang w:val="lv-LV"/>
        </w:rPr>
      </w:pPr>
    </w:p>
    <w:p w14:paraId="6E2100CB"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EU/1/13/861/001</w:t>
      </w:r>
    </w:p>
    <w:p w14:paraId="03285A7F" w14:textId="77777777" w:rsidR="008B3D17" w:rsidRPr="00D95FDF" w:rsidRDefault="008B3D17" w:rsidP="002A65E4">
      <w:pPr>
        <w:tabs>
          <w:tab w:val="left" w:pos="567"/>
        </w:tabs>
        <w:spacing w:after="0" w:line="240" w:lineRule="auto"/>
        <w:rPr>
          <w:rFonts w:ascii="Times New Roman" w:hAnsi="Times New Roman"/>
          <w:szCs w:val="22"/>
          <w:lang w:val="lv-LV"/>
        </w:rPr>
      </w:pPr>
    </w:p>
    <w:p w14:paraId="3E24593B" w14:textId="77777777" w:rsidR="00F45B6A" w:rsidRPr="00D95FDF" w:rsidRDefault="00F45B6A" w:rsidP="002A65E4">
      <w:pPr>
        <w:tabs>
          <w:tab w:val="left" w:pos="567"/>
        </w:tabs>
        <w:spacing w:after="0" w:line="240" w:lineRule="auto"/>
        <w:rPr>
          <w:rFonts w:ascii="Times New Roman" w:hAnsi="Times New Roman"/>
          <w:szCs w:val="22"/>
          <w:lang w:val="lv-LV"/>
        </w:rPr>
      </w:pPr>
    </w:p>
    <w:p w14:paraId="138014E4"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13.</w:t>
      </w:r>
      <w:r w:rsidRPr="00D95FDF">
        <w:rPr>
          <w:rFonts w:ascii="Times New Roman" w:hAnsi="Times New Roman"/>
          <w:b/>
          <w:szCs w:val="22"/>
          <w:lang w:val="lv-LV"/>
        </w:rPr>
        <w:tab/>
        <w:t>SĒRIJAS NUMURS</w:t>
      </w:r>
    </w:p>
    <w:p w14:paraId="33AE1AE3" w14:textId="77777777" w:rsidR="008B3D17" w:rsidRPr="00D95FDF" w:rsidRDefault="008B3D17" w:rsidP="002A65E4">
      <w:pPr>
        <w:tabs>
          <w:tab w:val="left" w:pos="567"/>
        </w:tabs>
        <w:spacing w:after="0" w:line="240" w:lineRule="auto"/>
        <w:rPr>
          <w:rFonts w:ascii="Times New Roman" w:hAnsi="Times New Roman"/>
          <w:szCs w:val="22"/>
          <w:lang w:val="lv-LV"/>
        </w:rPr>
      </w:pPr>
    </w:p>
    <w:p w14:paraId="394A48D0"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Lot</w:t>
      </w:r>
    </w:p>
    <w:p w14:paraId="71D81EF0" w14:textId="77777777" w:rsidR="008B3D17" w:rsidRPr="00D95FDF" w:rsidRDefault="008B3D17" w:rsidP="002A65E4">
      <w:pPr>
        <w:tabs>
          <w:tab w:val="left" w:pos="567"/>
        </w:tabs>
        <w:spacing w:after="0" w:line="240" w:lineRule="auto"/>
        <w:rPr>
          <w:rFonts w:ascii="Times New Roman" w:hAnsi="Times New Roman"/>
          <w:szCs w:val="22"/>
          <w:lang w:val="lv-LV"/>
        </w:rPr>
      </w:pPr>
    </w:p>
    <w:p w14:paraId="0B27D30E" w14:textId="77777777" w:rsidR="00F45B6A" w:rsidRPr="00D95FDF" w:rsidRDefault="00F45B6A" w:rsidP="002A65E4">
      <w:pPr>
        <w:tabs>
          <w:tab w:val="left" w:pos="567"/>
        </w:tabs>
        <w:spacing w:after="0" w:line="240" w:lineRule="auto"/>
        <w:rPr>
          <w:rFonts w:ascii="Times New Roman" w:hAnsi="Times New Roman"/>
          <w:szCs w:val="22"/>
          <w:lang w:val="lv-LV"/>
        </w:rPr>
      </w:pPr>
    </w:p>
    <w:p w14:paraId="11D868ED"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14.</w:t>
      </w:r>
      <w:r w:rsidRPr="00D95FDF">
        <w:rPr>
          <w:rFonts w:ascii="Times New Roman" w:hAnsi="Times New Roman"/>
          <w:b/>
          <w:szCs w:val="22"/>
          <w:lang w:val="lv-LV"/>
        </w:rPr>
        <w:tab/>
        <w:t>IZSNIEGŠANAS KĀRTĪBA</w:t>
      </w:r>
    </w:p>
    <w:p w14:paraId="363DFF59" w14:textId="77777777" w:rsidR="008B3D17" w:rsidRPr="00D95FDF" w:rsidRDefault="008B3D17" w:rsidP="002A65E4">
      <w:pPr>
        <w:tabs>
          <w:tab w:val="left" w:pos="567"/>
        </w:tabs>
        <w:spacing w:after="0" w:line="240" w:lineRule="auto"/>
        <w:rPr>
          <w:rFonts w:ascii="Times New Roman" w:hAnsi="Times New Roman"/>
          <w:szCs w:val="22"/>
          <w:lang w:val="lv-LV"/>
        </w:rPr>
      </w:pPr>
    </w:p>
    <w:p w14:paraId="0379DC77" w14:textId="77777777" w:rsidR="008B3D17" w:rsidRPr="00D95FDF" w:rsidRDefault="008B3D17" w:rsidP="002A65E4">
      <w:pPr>
        <w:tabs>
          <w:tab w:val="left" w:pos="567"/>
        </w:tabs>
        <w:spacing w:after="0" w:line="240" w:lineRule="auto"/>
        <w:rPr>
          <w:rFonts w:ascii="Times New Roman" w:hAnsi="Times New Roman"/>
          <w:szCs w:val="22"/>
          <w:lang w:val="lv-LV"/>
        </w:rPr>
      </w:pPr>
    </w:p>
    <w:p w14:paraId="750B809E"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15.</w:t>
      </w:r>
      <w:r w:rsidRPr="00D95FDF">
        <w:rPr>
          <w:rFonts w:ascii="Times New Roman" w:hAnsi="Times New Roman"/>
          <w:b/>
          <w:szCs w:val="22"/>
          <w:lang w:val="lv-LV"/>
        </w:rPr>
        <w:tab/>
        <w:t>NORĀDĪJUMI PAR LIETOŠANU</w:t>
      </w:r>
    </w:p>
    <w:p w14:paraId="555220DD" w14:textId="77777777" w:rsidR="008B3D17" w:rsidRPr="00D95FDF" w:rsidRDefault="008B3D17" w:rsidP="002A65E4">
      <w:pPr>
        <w:tabs>
          <w:tab w:val="left" w:pos="567"/>
        </w:tabs>
        <w:spacing w:after="0" w:line="240" w:lineRule="auto"/>
        <w:rPr>
          <w:rFonts w:ascii="Times New Roman" w:hAnsi="Times New Roman"/>
          <w:strike/>
          <w:szCs w:val="22"/>
          <w:lang w:val="lv-LV"/>
        </w:rPr>
      </w:pPr>
    </w:p>
    <w:p w14:paraId="4AC394AD" w14:textId="77777777" w:rsidR="008B3D17" w:rsidRPr="00D95FDF" w:rsidRDefault="008B3D17" w:rsidP="002A65E4">
      <w:pPr>
        <w:tabs>
          <w:tab w:val="left" w:pos="567"/>
        </w:tabs>
        <w:spacing w:after="0" w:line="240" w:lineRule="auto"/>
        <w:rPr>
          <w:rFonts w:ascii="Times New Roman" w:hAnsi="Times New Roman"/>
          <w:szCs w:val="22"/>
          <w:lang w:val="lv-LV"/>
        </w:rPr>
      </w:pPr>
    </w:p>
    <w:p w14:paraId="4C2B9B3F"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szCs w:val="22"/>
          <w:lang w:val="lv-LV"/>
        </w:rPr>
      </w:pPr>
      <w:r w:rsidRPr="00D95FDF">
        <w:rPr>
          <w:rFonts w:ascii="Times New Roman" w:hAnsi="Times New Roman"/>
          <w:b/>
          <w:szCs w:val="22"/>
          <w:lang w:val="lv-LV"/>
        </w:rPr>
        <w:t>16.</w:t>
      </w:r>
      <w:r w:rsidRPr="00D95FDF">
        <w:rPr>
          <w:rFonts w:ascii="Times New Roman" w:hAnsi="Times New Roman"/>
          <w:b/>
          <w:szCs w:val="22"/>
          <w:lang w:val="lv-LV"/>
        </w:rPr>
        <w:tab/>
        <w:t>INFORMĀCIJA BRAILA RAKSTĀ</w:t>
      </w:r>
    </w:p>
    <w:p w14:paraId="3FEF9707" w14:textId="77777777" w:rsidR="008B3D17" w:rsidRPr="00D95FDF" w:rsidRDefault="008B3D17" w:rsidP="002A65E4">
      <w:pPr>
        <w:tabs>
          <w:tab w:val="left" w:pos="567"/>
        </w:tabs>
        <w:spacing w:after="0" w:line="240" w:lineRule="auto"/>
        <w:rPr>
          <w:rFonts w:ascii="Times New Roman" w:hAnsi="Times New Roman"/>
          <w:szCs w:val="22"/>
          <w:lang w:val="lv-LV"/>
        </w:rPr>
      </w:pPr>
    </w:p>
    <w:p w14:paraId="6581CAE5"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PROCYSBI 25 mg</w:t>
      </w:r>
    </w:p>
    <w:p w14:paraId="3F51ADD9" w14:textId="77777777" w:rsidR="006A167A" w:rsidRPr="00D95FDF" w:rsidRDefault="006A167A" w:rsidP="002A65E4">
      <w:pPr>
        <w:tabs>
          <w:tab w:val="left" w:pos="540"/>
        </w:tabs>
        <w:spacing w:after="0" w:line="240" w:lineRule="auto"/>
        <w:rPr>
          <w:rFonts w:ascii="Times New Roman" w:hAnsi="Times New Roman"/>
          <w:color w:val="000000"/>
          <w:szCs w:val="22"/>
          <w:lang w:val="lv-LV" w:eastAsia="en-US"/>
        </w:rPr>
      </w:pPr>
    </w:p>
    <w:p w14:paraId="3B8744EF" w14:textId="77777777" w:rsidR="006A167A" w:rsidRPr="00D95FDF" w:rsidRDefault="006A167A" w:rsidP="002A65E4">
      <w:pPr>
        <w:spacing w:after="0" w:line="240" w:lineRule="auto"/>
        <w:rPr>
          <w:rFonts w:ascii="Times New Roman" w:hAnsi="Times New Roman"/>
          <w:szCs w:val="22"/>
          <w:lang w:val="lv-LV" w:eastAsia="en-US"/>
        </w:rPr>
      </w:pPr>
    </w:p>
    <w:p w14:paraId="4F6C5C44" w14:textId="77777777" w:rsidR="006A167A" w:rsidRPr="00D95FDF" w:rsidRDefault="006A167A" w:rsidP="002A65E4">
      <w:pPr>
        <w:keepNext/>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hAnsi="Times New Roman"/>
          <w:b/>
          <w:szCs w:val="22"/>
          <w:u w:val="single"/>
          <w:lang w:val="lv-LV" w:eastAsia="en-US"/>
        </w:rPr>
      </w:pPr>
      <w:r w:rsidRPr="00D95FDF">
        <w:rPr>
          <w:rFonts w:ascii="Times New Roman" w:hAnsi="Times New Roman"/>
          <w:b/>
          <w:szCs w:val="22"/>
          <w:lang w:val="lv-LV" w:eastAsia="en-US"/>
        </w:rPr>
        <w:t>17.</w:t>
      </w:r>
      <w:r w:rsidRPr="00D95FDF">
        <w:rPr>
          <w:rFonts w:ascii="Times New Roman" w:hAnsi="Times New Roman"/>
          <w:b/>
          <w:szCs w:val="22"/>
          <w:lang w:val="lv-LV" w:eastAsia="en-US"/>
        </w:rPr>
        <w:tab/>
        <w:t>UNIKĀLS IDENTIFIKATORS – 2D SVĪTRKODS</w:t>
      </w:r>
    </w:p>
    <w:p w14:paraId="0B1C7592" w14:textId="77777777" w:rsidR="006A167A" w:rsidRPr="00D95FDF" w:rsidRDefault="006A167A" w:rsidP="002A65E4">
      <w:pPr>
        <w:keepNext/>
        <w:spacing w:after="0" w:line="240" w:lineRule="auto"/>
        <w:rPr>
          <w:rFonts w:ascii="Times New Roman" w:hAnsi="Times New Roman"/>
          <w:szCs w:val="22"/>
          <w:lang w:val="lv-LV" w:eastAsia="en-US"/>
        </w:rPr>
      </w:pPr>
    </w:p>
    <w:p w14:paraId="5DD725D9" w14:textId="77777777" w:rsidR="006A167A" w:rsidRPr="00D95FDF" w:rsidRDefault="006A167A" w:rsidP="002A65E4">
      <w:pPr>
        <w:spacing w:after="0" w:line="240" w:lineRule="auto"/>
        <w:rPr>
          <w:rFonts w:ascii="Times New Roman" w:hAnsi="Times New Roman"/>
          <w:szCs w:val="22"/>
          <w:lang w:val="lv-LV" w:eastAsia="en-US"/>
        </w:rPr>
      </w:pPr>
      <w:r w:rsidRPr="00D95FDF">
        <w:rPr>
          <w:rFonts w:ascii="Times New Roman" w:hAnsi="Times New Roman"/>
          <w:szCs w:val="22"/>
          <w:shd w:val="pct15" w:color="auto" w:fill="FFFFFF"/>
          <w:lang w:val="lv-LV" w:eastAsia="en-US"/>
        </w:rPr>
        <w:t>2D svītrkods, kurā iekļauts unikāls identifikators.</w:t>
      </w:r>
    </w:p>
    <w:p w14:paraId="21D3DE6F" w14:textId="77777777" w:rsidR="006A167A" w:rsidRPr="00D95FDF" w:rsidRDefault="006A167A" w:rsidP="002A65E4">
      <w:pPr>
        <w:spacing w:after="0" w:line="240" w:lineRule="auto"/>
        <w:rPr>
          <w:rFonts w:ascii="Times New Roman" w:hAnsi="Times New Roman"/>
          <w:szCs w:val="22"/>
          <w:lang w:val="lv-LV" w:eastAsia="en-US"/>
        </w:rPr>
      </w:pPr>
    </w:p>
    <w:p w14:paraId="580911AE" w14:textId="77777777" w:rsidR="006A167A" w:rsidRPr="00D95FDF" w:rsidRDefault="006A167A" w:rsidP="002A65E4">
      <w:pPr>
        <w:spacing w:after="0" w:line="240" w:lineRule="auto"/>
        <w:rPr>
          <w:rFonts w:ascii="Times New Roman" w:hAnsi="Times New Roman"/>
          <w:lang w:val="lv-LV" w:bidi="lv-LV"/>
        </w:rPr>
      </w:pPr>
    </w:p>
    <w:p w14:paraId="6EF81361" w14:textId="77777777" w:rsidR="006A167A" w:rsidRPr="00D95FDF" w:rsidRDefault="006A167A" w:rsidP="002A65E4">
      <w:pPr>
        <w:keepNext/>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hAnsi="Times New Roman"/>
          <w:b/>
          <w:szCs w:val="22"/>
          <w:lang w:val="lv-LV" w:eastAsia="en-US"/>
        </w:rPr>
      </w:pPr>
      <w:r w:rsidRPr="00D95FDF">
        <w:rPr>
          <w:rFonts w:ascii="Times New Roman" w:hAnsi="Times New Roman"/>
          <w:b/>
          <w:szCs w:val="22"/>
          <w:lang w:val="lv-LV" w:eastAsia="en-US"/>
        </w:rPr>
        <w:t>18.</w:t>
      </w:r>
      <w:r w:rsidRPr="00D95FDF">
        <w:rPr>
          <w:rFonts w:ascii="Times New Roman" w:hAnsi="Times New Roman"/>
          <w:b/>
          <w:szCs w:val="22"/>
          <w:lang w:val="lv-LV" w:eastAsia="en-US"/>
        </w:rPr>
        <w:tab/>
        <w:t>UNIKĀLS IDENTIFIKATORS – DATI, KURUS VAR NOLASĪT PERSONA</w:t>
      </w:r>
    </w:p>
    <w:p w14:paraId="3E0C61E8" w14:textId="77777777" w:rsidR="006A167A" w:rsidRPr="00D95FDF" w:rsidRDefault="006A167A" w:rsidP="002A65E4">
      <w:pPr>
        <w:keepNext/>
        <w:spacing w:after="0" w:line="240" w:lineRule="auto"/>
        <w:rPr>
          <w:rFonts w:ascii="Times New Roman" w:hAnsi="Times New Roman"/>
          <w:lang w:val="lv-LV" w:bidi="lv-LV"/>
        </w:rPr>
      </w:pPr>
    </w:p>
    <w:p w14:paraId="7C14C9E2" w14:textId="0FAC67D9" w:rsidR="006A167A" w:rsidRPr="00D95FDF" w:rsidRDefault="006A167A" w:rsidP="002A65E4">
      <w:pPr>
        <w:keepNext/>
        <w:tabs>
          <w:tab w:val="left" w:pos="567"/>
        </w:tabs>
        <w:spacing w:after="0" w:line="240" w:lineRule="auto"/>
        <w:rPr>
          <w:rFonts w:ascii="Times New Roman" w:hAnsi="Times New Roman"/>
          <w:szCs w:val="22"/>
          <w:lang w:val="lv-LV" w:bidi="lv-LV"/>
        </w:rPr>
      </w:pPr>
      <w:r w:rsidRPr="00D95FDF">
        <w:rPr>
          <w:rFonts w:ascii="Times New Roman" w:hAnsi="Times New Roman"/>
          <w:lang w:val="lv-LV" w:bidi="lv-LV"/>
        </w:rPr>
        <w:t>PC</w:t>
      </w:r>
    </w:p>
    <w:p w14:paraId="4491E3AE" w14:textId="6418B583" w:rsidR="006A167A" w:rsidRPr="00D95FDF" w:rsidRDefault="006A167A" w:rsidP="002A65E4">
      <w:pPr>
        <w:keepNext/>
        <w:tabs>
          <w:tab w:val="left" w:pos="567"/>
        </w:tabs>
        <w:spacing w:after="0" w:line="240" w:lineRule="auto"/>
        <w:rPr>
          <w:rFonts w:ascii="Times New Roman" w:hAnsi="Times New Roman"/>
          <w:szCs w:val="22"/>
          <w:lang w:val="lv-LV" w:bidi="lv-LV"/>
        </w:rPr>
      </w:pPr>
      <w:r w:rsidRPr="00D95FDF">
        <w:rPr>
          <w:rFonts w:ascii="Times New Roman" w:hAnsi="Times New Roman"/>
          <w:lang w:val="lv-LV" w:bidi="lv-LV"/>
        </w:rPr>
        <w:t>SN</w:t>
      </w:r>
    </w:p>
    <w:p w14:paraId="2BD8585D" w14:textId="22F85FF2" w:rsidR="00D14752" w:rsidRPr="00D95FDF" w:rsidRDefault="006A167A" w:rsidP="002A65E4">
      <w:pPr>
        <w:tabs>
          <w:tab w:val="left" w:pos="567"/>
        </w:tabs>
        <w:spacing w:after="0" w:line="240" w:lineRule="auto"/>
        <w:rPr>
          <w:rFonts w:ascii="Times New Roman" w:hAnsi="Times New Roman"/>
          <w:color w:val="000000"/>
          <w:lang w:val="lv-LV" w:bidi="lv-LV"/>
        </w:rPr>
      </w:pPr>
      <w:r w:rsidRPr="00D95FDF">
        <w:rPr>
          <w:rFonts w:ascii="Times New Roman" w:hAnsi="Times New Roman"/>
          <w:lang w:val="lv-LV" w:bidi="lv-LV"/>
        </w:rPr>
        <w:t>NN</w:t>
      </w:r>
    </w:p>
    <w:p w14:paraId="25C2AC92" w14:textId="77777777" w:rsidR="006A167A" w:rsidRPr="00D95FDF" w:rsidRDefault="006A167A" w:rsidP="002A65E4">
      <w:pPr>
        <w:tabs>
          <w:tab w:val="left" w:pos="567"/>
        </w:tabs>
        <w:spacing w:after="0" w:line="240" w:lineRule="auto"/>
        <w:rPr>
          <w:rFonts w:ascii="Times New Roman" w:hAnsi="Times New Roman"/>
          <w:szCs w:val="22"/>
          <w:lang w:val="lv-LV"/>
        </w:rPr>
      </w:pPr>
    </w:p>
    <w:p w14:paraId="38632D23" w14:textId="77777777" w:rsidR="009C65E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br w:type="page"/>
      </w:r>
    </w:p>
    <w:p w14:paraId="4FC77839" w14:textId="77777777" w:rsidR="008B3D17" w:rsidRPr="00D95FDF" w:rsidRDefault="008B3D17" w:rsidP="002A65E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lastRenderedPageBreak/>
        <w:t>INFORMĀCIJA, KAS JĀNORĀDA UZ TIEŠĀ IEPAKOJUMA</w:t>
      </w:r>
    </w:p>
    <w:p w14:paraId="325BFAC0" w14:textId="77777777" w:rsidR="008B3D17" w:rsidRPr="00D95FDF" w:rsidRDefault="008B3D17" w:rsidP="002A65E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lv-LV"/>
        </w:rPr>
      </w:pPr>
    </w:p>
    <w:p w14:paraId="0DAF5BA3" w14:textId="77777777" w:rsidR="008B3D17" w:rsidRPr="00D95FDF" w:rsidRDefault="008B3D17" w:rsidP="002A65E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PUDELE</w:t>
      </w:r>
      <w:r w:rsidR="009C23D8" w:rsidRPr="00D95FDF">
        <w:rPr>
          <w:rFonts w:ascii="Times New Roman" w:hAnsi="Times New Roman"/>
          <w:b/>
          <w:szCs w:val="22"/>
          <w:lang w:val="lv-LV"/>
        </w:rPr>
        <w:t>S ETIĶETE</w:t>
      </w:r>
    </w:p>
    <w:p w14:paraId="1B5B456C" w14:textId="77777777" w:rsidR="008B3D17" w:rsidRPr="00D95FDF" w:rsidRDefault="008B3D17" w:rsidP="002A65E4">
      <w:pPr>
        <w:tabs>
          <w:tab w:val="left" w:pos="567"/>
        </w:tabs>
        <w:spacing w:after="0" w:line="240" w:lineRule="auto"/>
        <w:rPr>
          <w:rFonts w:ascii="Times New Roman" w:hAnsi="Times New Roman"/>
          <w:szCs w:val="22"/>
          <w:lang w:val="lv-LV"/>
        </w:rPr>
      </w:pPr>
    </w:p>
    <w:p w14:paraId="17830579" w14:textId="77777777" w:rsidR="00FC64D7" w:rsidRPr="00D95FDF" w:rsidRDefault="00FC64D7" w:rsidP="002A65E4">
      <w:pPr>
        <w:tabs>
          <w:tab w:val="left" w:pos="567"/>
        </w:tabs>
        <w:spacing w:after="0" w:line="240" w:lineRule="auto"/>
        <w:rPr>
          <w:rFonts w:ascii="Times New Roman" w:hAnsi="Times New Roman"/>
          <w:szCs w:val="22"/>
          <w:lang w:val="lv-LV"/>
        </w:rPr>
      </w:pPr>
    </w:p>
    <w:p w14:paraId="1875A024"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1.</w:t>
      </w:r>
      <w:r w:rsidRPr="00D95FDF">
        <w:rPr>
          <w:rFonts w:ascii="Times New Roman" w:hAnsi="Times New Roman"/>
          <w:b/>
          <w:szCs w:val="22"/>
          <w:lang w:val="lv-LV"/>
        </w:rPr>
        <w:tab/>
        <w:t>ZĀĻU NOSAUKUMS</w:t>
      </w:r>
    </w:p>
    <w:p w14:paraId="738D4CDB" w14:textId="77777777" w:rsidR="008B3D17" w:rsidRPr="00D95FDF" w:rsidRDefault="008B3D17" w:rsidP="002A65E4">
      <w:pPr>
        <w:tabs>
          <w:tab w:val="left" w:pos="567"/>
        </w:tabs>
        <w:spacing w:after="0" w:line="240" w:lineRule="auto"/>
        <w:rPr>
          <w:rFonts w:ascii="Times New Roman" w:hAnsi="Times New Roman"/>
          <w:szCs w:val="22"/>
          <w:lang w:val="lv-LV"/>
        </w:rPr>
      </w:pPr>
    </w:p>
    <w:p w14:paraId="0ECA6E37"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PROCYSBI 25 mg zarnās šķīstošās cietās kapsulas</w:t>
      </w:r>
    </w:p>
    <w:p w14:paraId="06F2E2D1" w14:textId="77777777" w:rsidR="008B3D17" w:rsidRPr="00D95FDF" w:rsidRDefault="006A167A"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c</w:t>
      </w:r>
      <w:r w:rsidR="008B3D17" w:rsidRPr="00D95FDF">
        <w:rPr>
          <w:rFonts w:ascii="Times New Roman" w:hAnsi="Times New Roman"/>
          <w:szCs w:val="22"/>
          <w:lang w:val="lv-LV"/>
        </w:rPr>
        <w:t>ysteamin</w:t>
      </w:r>
      <w:r w:rsidR="00D14752" w:rsidRPr="00D95FDF">
        <w:rPr>
          <w:rFonts w:ascii="Times New Roman" w:hAnsi="Times New Roman"/>
          <w:color w:val="000000"/>
          <w:szCs w:val="22"/>
          <w:lang w:val="lv-LV"/>
        </w:rPr>
        <w:t>um</w:t>
      </w:r>
    </w:p>
    <w:p w14:paraId="2EF40D32" w14:textId="77777777" w:rsidR="008B3D17" w:rsidRPr="00D95FDF" w:rsidRDefault="008B3D17" w:rsidP="002A65E4">
      <w:pPr>
        <w:tabs>
          <w:tab w:val="left" w:pos="567"/>
        </w:tabs>
        <w:spacing w:after="0" w:line="240" w:lineRule="auto"/>
        <w:rPr>
          <w:rFonts w:ascii="Times New Roman" w:hAnsi="Times New Roman"/>
          <w:szCs w:val="22"/>
          <w:lang w:val="lv-LV"/>
        </w:rPr>
      </w:pPr>
    </w:p>
    <w:p w14:paraId="63AB0384" w14:textId="77777777" w:rsidR="008B3D17" w:rsidRPr="00D95FDF" w:rsidRDefault="008B3D17" w:rsidP="002A65E4">
      <w:pPr>
        <w:tabs>
          <w:tab w:val="left" w:pos="567"/>
        </w:tabs>
        <w:spacing w:after="0" w:line="240" w:lineRule="auto"/>
        <w:rPr>
          <w:rFonts w:ascii="Times New Roman" w:hAnsi="Times New Roman"/>
          <w:szCs w:val="22"/>
          <w:lang w:val="lv-LV"/>
        </w:rPr>
      </w:pPr>
    </w:p>
    <w:p w14:paraId="32B2BC51"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2.</w:t>
      </w:r>
      <w:r w:rsidRPr="00D95FDF">
        <w:rPr>
          <w:rFonts w:ascii="Times New Roman" w:hAnsi="Times New Roman"/>
          <w:b/>
          <w:szCs w:val="22"/>
          <w:lang w:val="lv-LV"/>
        </w:rPr>
        <w:tab/>
        <w:t>AKTĪVĀS(-O) VIELAS(-U) NOSAUKUMS(-I) UN DAUDZUMS(-I)</w:t>
      </w:r>
    </w:p>
    <w:p w14:paraId="0DEF2F58" w14:textId="77777777" w:rsidR="008B3D17" w:rsidRPr="00D95FDF" w:rsidRDefault="008B3D17" w:rsidP="002A65E4">
      <w:pPr>
        <w:tabs>
          <w:tab w:val="left" w:pos="567"/>
        </w:tabs>
        <w:spacing w:after="0" w:line="240" w:lineRule="auto"/>
        <w:rPr>
          <w:rFonts w:ascii="Times New Roman" w:hAnsi="Times New Roman"/>
          <w:szCs w:val="22"/>
          <w:lang w:val="lv-LV"/>
        </w:rPr>
      </w:pPr>
    </w:p>
    <w:p w14:paraId="2BF7F420"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Katra kapsula satur 25 mg cisteamīna (merkaptamīna bitartrāta veidā).</w:t>
      </w:r>
    </w:p>
    <w:p w14:paraId="625D2918" w14:textId="77777777" w:rsidR="008B3D17" w:rsidRPr="00D95FDF" w:rsidRDefault="008B3D17" w:rsidP="002A65E4">
      <w:pPr>
        <w:tabs>
          <w:tab w:val="left" w:pos="567"/>
        </w:tabs>
        <w:spacing w:after="0" w:line="240" w:lineRule="auto"/>
        <w:rPr>
          <w:rFonts w:ascii="Times New Roman" w:hAnsi="Times New Roman"/>
          <w:szCs w:val="22"/>
          <w:lang w:val="lv-LV"/>
        </w:rPr>
      </w:pPr>
    </w:p>
    <w:p w14:paraId="2AFE63C6" w14:textId="77777777" w:rsidR="008B3D17" w:rsidRPr="00D95FDF" w:rsidRDefault="008B3D17" w:rsidP="002A65E4">
      <w:pPr>
        <w:tabs>
          <w:tab w:val="left" w:pos="567"/>
        </w:tabs>
        <w:spacing w:after="0" w:line="240" w:lineRule="auto"/>
        <w:rPr>
          <w:rFonts w:ascii="Times New Roman" w:hAnsi="Times New Roman"/>
          <w:szCs w:val="22"/>
          <w:lang w:val="lv-LV"/>
        </w:rPr>
      </w:pPr>
    </w:p>
    <w:p w14:paraId="7C46658A"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3.</w:t>
      </w:r>
      <w:r w:rsidRPr="00D95FDF">
        <w:rPr>
          <w:rFonts w:ascii="Times New Roman" w:hAnsi="Times New Roman"/>
          <w:b/>
          <w:szCs w:val="22"/>
          <w:lang w:val="lv-LV"/>
        </w:rPr>
        <w:tab/>
        <w:t>PALĪGVIELU SARAKSTS</w:t>
      </w:r>
    </w:p>
    <w:p w14:paraId="33B24B55" w14:textId="77777777" w:rsidR="008B3D17" w:rsidRPr="00D95FDF" w:rsidRDefault="008B3D17" w:rsidP="002A65E4">
      <w:pPr>
        <w:tabs>
          <w:tab w:val="left" w:pos="567"/>
        </w:tabs>
        <w:spacing w:after="0" w:line="240" w:lineRule="auto"/>
        <w:rPr>
          <w:rFonts w:ascii="Times New Roman" w:hAnsi="Times New Roman"/>
          <w:szCs w:val="22"/>
          <w:lang w:val="lv-LV"/>
        </w:rPr>
      </w:pPr>
    </w:p>
    <w:p w14:paraId="5A00BA71" w14:textId="77777777" w:rsidR="008B3D17" w:rsidRPr="00D95FDF" w:rsidRDefault="008B3D17" w:rsidP="002A65E4">
      <w:pPr>
        <w:tabs>
          <w:tab w:val="left" w:pos="567"/>
        </w:tabs>
        <w:spacing w:after="0" w:line="240" w:lineRule="auto"/>
        <w:rPr>
          <w:rFonts w:ascii="Times New Roman" w:hAnsi="Times New Roman"/>
          <w:szCs w:val="22"/>
          <w:lang w:val="lv-LV"/>
        </w:rPr>
      </w:pPr>
    </w:p>
    <w:p w14:paraId="68FD7497"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4.</w:t>
      </w:r>
      <w:r w:rsidRPr="00D95FDF">
        <w:rPr>
          <w:rFonts w:ascii="Times New Roman" w:hAnsi="Times New Roman"/>
          <w:b/>
          <w:szCs w:val="22"/>
          <w:lang w:val="lv-LV"/>
        </w:rPr>
        <w:tab/>
        <w:t>ZĀĻU FORMA UN SATURS</w:t>
      </w:r>
    </w:p>
    <w:p w14:paraId="5E6EA224" w14:textId="77777777" w:rsidR="008B3D17" w:rsidRPr="00D95FDF" w:rsidRDefault="008B3D17" w:rsidP="002A65E4">
      <w:pPr>
        <w:tabs>
          <w:tab w:val="left" w:pos="567"/>
        </w:tabs>
        <w:spacing w:after="0" w:line="240" w:lineRule="auto"/>
        <w:rPr>
          <w:rFonts w:ascii="Times New Roman" w:hAnsi="Times New Roman"/>
          <w:szCs w:val="22"/>
          <w:lang w:val="lv-LV"/>
        </w:rPr>
      </w:pPr>
    </w:p>
    <w:p w14:paraId="554F1E63" w14:textId="77777777" w:rsidR="008B3D17" w:rsidRPr="00D95FDF" w:rsidRDefault="008B3D17" w:rsidP="002A65E4">
      <w:pPr>
        <w:tabs>
          <w:tab w:val="left" w:pos="567"/>
        </w:tabs>
        <w:spacing w:after="0" w:line="240" w:lineRule="auto"/>
        <w:rPr>
          <w:rFonts w:ascii="Times New Roman" w:hAnsi="Times New Roman"/>
          <w:szCs w:val="22"/>
          <w:lang w:val="lv-LV"/>
        </w:rPr>
      </w:pPr>
      <w:r w:rsidRPr="00702219">
        <w:rPr>
          <w:rFonts w:ascii="Times New Roman" w:hAnsi="Times New Roman"/>
          <w:szCs w:val="22"/>
          <w:shd w:val="clear" w:color="auto" w:fill="BFBFBF"/>
          <w:lang w:val="lv-LV"/>
        </w:rPr>
        <w:t>Zarnās šķīstošā cietā kapsula</w:t>
      </w:r>
    </w:p>
    <w:p w14:paraId="574D979A" w14:textId="77777777" w:rsidR="008B3D17" w:rsidRPr="00D95FDF" w:rsidRDefault="008B3D17" w:rsidP="002A65E4">
      <w:pPr>
        <w:tabs>
          <w:tab w:val="left" w:pos="567"/>
        </w:tabs>
        <w:spacing w:after="0" w:line="240" w:lineRule="auto"/>
        <w:rPr>
          <w:rFonts w:ascii="Times New Roman" w:hAnsi="Times New Roman"/>
          <w:szCs w:val="22"/>
          <w:lang w:val="lv-LV"/>
        </w:rPr>
      </w:pPr>
    </w:p>
    <w:p w14:paraId="56BDCE67"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60</w:t>
      </w:r>
      <w:r w:rsidR="00F808E3" w:rsidRPr="00D95FDF">
        <w:rPr>
          <w:rFonts w:ascii="Times New Roman" w:hAnsi="Times New Roman"/>
          <w:szCs w:val="22"/>
          <w:lang w:val="lv-LV"/>
        </w:rPr>
        <w:t> </w:t>
      </w:r>
      <w:r w:rsidR="001B7D50" w:rsidRPr="00D95FDF">
        <w:rPr>
          <w:rFonts w:ascii="Times New Roman" w:hAnsi="Times New Roman"/>
          <w:szCs w:val="22"/>
          <w:lang w:val="lv-LV"/>
        </w:rPr>
        <w:t xml:space="preserve">zarnās šķīstošās cietās </w:t>
      </w:r>
      <w:r w:rsidRPr="00D95FDF">
        <w:rPr>
          <w:rFonts w:ascii="Times New Roman" w:hAnsi="Times New Roman"/>
          <w:szCs w:val="22"/>
          <w:lang w:val="lv-LV"/>
        </w:rPr>
        <w:t>kapsulas</w:t>
      </w:r>
    </w:p>
    <w:p w14:paraId="4AA42EFE" w14:textId="77777777" w:rsidR="008B3D17" w:rsidRPr="00D95FDF" w:rsidRDefault="008B3D17" w:rsidP="002A65E4">
      <w:pPr>
        <w:tabs>
          <w:tab w:val="left" w:pos="567"/>
        </w:tabs>
        <w:spacing w:after="0" w:line="240" w:lineRule="auto"/>
        <w:rPr>
          <w:rFonts w:ascii="Times New Roman" w:hAnsi="Times New Roman"/>
          <w:szCs w:val="22"/>
          <w:lang w:val="lv-LV"/>
        </w:rPr>
      </w:pPr>
    </w:p>
    <w:p w14:paraId="17AB9D7E" w14:textId="77777777" w:rsidR="008B3D17" w:rsidRPr="00D95FDF" w:rsidRDefault="008B3D17" w:rsidP="002A65E4">
      <w:pPr>
        <w:tabs>
          <w:tab w:val="left" w:pos="567"/>
        </w:tabs>
        <w:spacing w:after="0" w:line="240" w:lineRule="auto"/>
        <w:rPr>
          <w:rFonts w:ascii="Times New Roman" w:hAnsi="Times New Roman"/>
          <w:szCs w:val="22"/>
          <w:lang w:val="lv-LV"/>
        </w:rPr>
      </w:pPr>
    </w:p>
    <w:p w14:paraId="2DC5AEBC"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5.</w:t>
      </w:r>
      <w:r w:rsidRPr="00D95FDF">
        <w:rPr>
          <w:rFonts w:ascii="Times New Roman" w:hAnsi="Times New Roman"/>
          <w:b/>
          <w:szCs w:val="22"/>
          <w:lang w:val="lv-LV"/>
        </w:rPr>
        <w:tab/>
        <w:t>LIETOŠANAS UN IEVADĪŠANAS VEIDS(-I)</w:t>
      </w:r>
    </w:p>
    <w:p w14:paraId="13CD3279" w14:textId="77777777" w:rsidR="008B3D17" w:rsidRPr="00D95FDF" w:rsidRDefault="008B3D17" w:rsidP="002A65E4">
      <w:pPr>
        <w:tabs>
          <w:tab w:val="left" w:pos="567"/>
        </w:tabs>
        <w:spacing w:after="0" w:line="240" w:lineRule="auto"/>
        <w:rPr>
          <w:rFonts w:ascii="Times New Roman" w:hAnsi="Times New Roman"/>
          <w:szCs w:val="22"/>
          <w:lang w:val="lv-LV"/>
        </w:rPr>
      </w:pPr>
    </w:p>
    <w:p w14:paraId="42160D12"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Pirms lietošanas izlasiet lietošanas instrukciju.</w:t>
      </w:r>
    </w:p>
    <w:p w14:paraId="63003F75"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Iekšķīgai lietošanai.</w:t>
      </w:r>
    </w:p>
    <w:p w14:paraId="1B8F5621" w14:textId="77777777" w:rsidR="008B3D17" w:rsidRPr="00D95FDF" w:rsidRDefault="008B3D17" w:rsidP="002A65E4">
      <w:pPr>
        <w:tabs>
          <w:tab w:val="left" w:pos="567"/>
        </w:tabs>
        <w:spacing w:after="0" w:line="240" w:lineRule="auto"/>
        <w:rPr>
          <w:rFonts w:ascii="Times New Roman" w:hAnsi="Times New Roman"/>
          <w:szCs w:val="22"/>
          <w:lang w:val="lv-LV"/>
        </w:rPr>
      </w:pPr>
    </w:p>
    <w:p w14:paraId="64E7F5AB"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31C89E7A"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szCs w:val="22"/>
          <w:lang w:val="lv-LV"/>
        </w:rPr>
      </w:pPr>
      <w:r w:rsidRPr="00D95FDF">
        <w:rPr>
          <w:rFonts w:ascii="Times New Roman" w:hAnsi="Times New Roman"/>
          <w:b/>
          <w:szCs w:val="22"/>
          <w:lang w:val="lv-LV"/>
        </w:rPr>
        <w:t>6.</w:t>
      </w:r>
      <w:r w:rsidRPr="00D95FDF">
        <w:rPr>
          <w:rFonts w:ascii="Times New Roman" w:hAnsi="Times New Roman"/>
          <w:b/>
          <w:szCs w:val="22"/>
          <w:lang w:val="lv-LV"/>
        </w:rPr>
        <w:tab/>
        <w:t>ĪPAŠI BRĪDINĀJUMI PAR ZĀĻU UZGLABĀŠANU BĒRNIEM NEREDZAMĀ UN NEPIEEJAMĀ VIETĀ</w:t>
      </w:r>
    </w:p>
    <w:p w14:paraId="787483BC" w14:textId="77777777" w:rsidR="008B3D17" w:rsidRPr="00D95FDF" w:rsidRDefault="008B3D17" w:rsidP="002A65E4">
      <w:pPr>
        <w:tabs>
          <w:tab w:val="left" w:pos="567"/>
        </w:tabs>
        <w:spacing w:after="0" w:line="240" w:lineRule="auto"/>
        <w:rPr>
          <w:rFonts w:ascii="Times New Roman" w:hAnsi="Times New Roman"/>
          <w:szCs w:val="22"/>
          <w:lang w:val="lv-LV"/>
        </w:rPr>
      </w:pPr>
    </w:p>
    <w:p w14:paraId="28EEC633"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Uzglabāt bērniem neredzamā un nepieejamā vietā.</w:t>
      </w:r>
    </w:p>
    <w:p w14:paraId="6B365297" w14:textId="77777777" w:rsidR="008B3D17" w:rsidRPr="00D95FDF" w:rsidRDefault="008B3D17" w:rsidP="002A65E4">
      <w:pPr>
        <w:tabs>
          <w:tab w:val="left" w:pos="567"/>
        </w:tabs>
        <w:spacing w:after="0" w:line="240" w:lineRule="auto"/>
        <w:rPr>
          <w:rFonts w:ascii="Times New Roman" w:hAnsi="Times New Roman"/>
          <w:szCs w:val="22"/>
          <w:lang w:val="lv-LV"/>
        </w:rPr>
      </w:pPr>
    </w:p>
    <w:p w14:paraId="1E0B5050" w14:textId="77777777" w:rsidR="008B3D17" w:rsidRPr="00D95FDF" w:rsidRDefault="008B3D17" w:rsidP="002A65E4">
      <w:pPr>
        <w:tabs>
          <w:tab w:val="left" w:pos="567"/>
        </w:tabs>
        <w:spacing w:after="0" w:line="240" w:lineRule="auto"/>
        <w:rPr>
          <w:rFonts w:ascii="Times New Roman" w:hAnsi="Times New Roman"/>
          <w:szCs w:val="22"/>
          <w:lang w:val="lv-LV"/>
        </w:rPr>
      </w:pPr>
    </w:p>
    <w:p w14:paraId="3314BE71"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7.</w:t>
      </w:r>
      <w:r w:rsidRPr="00D95FDF">
        <w:rPr>
          <w:rFonts w:ascii="Times New Roman" w:hAnsi="Times New Roman"/>
          <w:b/>
          <w:szCs w:val="22"/>
          <w:lang w:val="lv-LV"/>
        </w:rPr>
        <w:tab/>
        <w:t>CITI ĪPAŠI BRĪDINĀJUMI, JA NEPIECIEŠAMS</w:t>
      </w:r>
    </w:p>
    <w:p w14:paraId="3DDAC36D" w14:textId="77777777" w:rsidR="008B3D17" w:rsidRPr="00D95FDF" w:rsidRDefault="008B3D17" w:rsidP="002A65E4">
      <w:pPr>
        <w:tabs>
          <w:tab w:val="left" w:pos="567"/>
        </w:tabs>
        <w:spacing w:after="0" w:line="240" w:lineRule="auto"/>
        <w:rPr>
          <w:rFonts w:ascii="Times New Roman" w:hAnsi="Times New Roman"/>
          <w:szCs w:val="22"/>
          <w:lang w:val="lv-LV"/>
        </w:rPr>
      </w:pPr>
    </w:p>
    <w:p w14:paraId="0C88064A" w14:textId="77777777" w:rsidR="00F45B6A" w:rsidRPr="00D95FDF" w:rsidRDefault="00F45B6A" w:rsidP="002A65E4">
      <w:pPr>
        <w:tabs>
          <w:tab w:val="left" w:pos="567"/>
        </w:tabs>
        <w:spacing w:after="0" w:line="240" w:lineRule="auto"/>
        <w:rPr>
          <w:rFonts w:ascii="Times New Roman" w:hAnsi="Times New Roman"/>
          <w:szCs w:val="22"/>
          <w:lang w:val="lv-LV"/>
        </w:rPr>
      </w:pPr>
    </w:p>
    <w:p w14:paraId="5966089E"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8.</w:t>
      </w:r>
      <w:r w:rsidRPr="00D95FDF">
        <w:rPr>
          <w:rFonts w:ascii="Times New Roman" w:hAnsi="Times New Roman"/>
          <w:b/>
          <w:szCs w:val="22"/>
          <w:lang w:val="lv-LV"/>
        </w:rPr>
        <w:tab/>
        <w:t>DERĪGUMA TERMIŅŠ</w:t>
      </w:r>
    </w:p>
    <w:p w14:paraId="3A657708" w14:textId="77777777" w:rsidR="008B3D17" w:rsidRPr="00D95FDF" w:rsidRDefault="008B3D17" w:rsidP="002A65E4">
      <w:pPr>
        <w:tabs>
          <w:tab w:val="left" w:pos="567"/>
        </w:tabs>
        <w:spacing w:after="0" w:line="240" w:lineRule="auto"/>
        <w:rPr>
          <w:rFonts w:ascii="Times New Roman" w:hAnsi="Times New Roman"/>
          <w:szCs w:val="22"/>
          <w:lang w:val="lv-LV"/>
        </w:rPr>
      </w:pPr>
    </w:p>
    <w:p w14:paraId="61943B61"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EXP</w:t>
      </w:r>
    </w:p>
    <w:p w14:paraId="0EB6F167" w14:textId="77777777" w:rsidR="00F45B6A" w:rsidRPr="00D95FDF" w:rsidRDefault="00F45B6A" w:rsidP="002A65E4">
      <w:pPr>
        <w:tabs>
          <w:tab w:val="left" w:pos="567"/>
        </w:tabs>
        <w:spacing w:after="0" w:line="240" w:lineRule="auto"/>
        <w:rPr>
          <w:rFonts w:ascii="Times New Roman" w:hAnsi="Times New Roman"/>
          <w:szCs w:val="22"/>
          <w:lang w:val="lv-LV"/>
        </w:rPr>
      </w:pPr>
    </w:p>
    <w:p w14:paraId="1B57A4E2" w14:textId="77777777" w:rsidR="008B3D17" w:rsidRPr="00D95FDF" w:rsidRDefault="00D14752"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Jāizn</w:t>
      </w:r>
      <w:r w:rsidR="001876DD" w:rsidRPr="00D95FDF">
        <w:rPr>
          <w:rFonts w:ascii="Times New Roman" w:hAnsi="Times New Roman"/>
          <w:szCs w:val="22"/>
          <w:lang w:val="lv-LV"/>
        </w:rPr>
        <w:t>ī</w:t>
      </w:r>
      <w:r w:rsidRPr="00D95FDF">
        <w:rPr>
          <w:rFonts w:ascii="Times New Roman" w:hAnsi="Times New Roman"/>
          <w:szCs w:val="22"/>
          <w:lang w:val="lv-LV"/>
        </w:rPr>
        <w:t>cina pēc</w:t>
      </w:r>
      <w:r w:rsidRPr="00D95FDF" w:rsidDel="00D14752">
        <w:rPr>
          <w:rFonts w:ascii="Times New Roman" w:hAnsi="Times New Roman"/>
          <w:color w:val="000000"/>
          <w:szCs w:val="22"/>
          <w:lang w:val="lv-LV"/>
        </w:rPr>
        <w:t xml:space="preserve"> </w:t>
      </w:r>
      <w:r w:rsidR="008B3D17" w:rsidRPr="00D95FDF">
        <w:rPr>
          <w:rFonts w:ascii="Times New Roman" w:hAnsi="Times New Roman"/>
          <w:szCs w:val="22"/>
          <w:lang w:val="lv-LV"/>
        </w:rPr>
        <w:t>30</w:t>
      </w:r>
      <w:r w:rsidR="006A167A" w:rsidRPr="00D95FDF">
        <w:rPr>
          <w:rFonts w:ascii="Times New Roman" w:hAnsi="Times New Roman"/>
          <w:lang w:val="lv-LV"/>
        </w:rPr>
        <w:t> </w:t>
      </w:r>
      <w:r w:rsidR="008B3D17" w:rsidRPr="00D95FDF">
        <w:rPr>
          <w:rFonts w:ascii="Times New Roman" w:hAnsi="Times New Roman"/>
          <w:szCs w:val="22"/>
          <w:lang w:val="lv-LV"/>
        </w:rPr>
        <w:t>dien</w:t>
      </w:r>
      <w:r w:rsidRPr="00D95FDF">
        <w:rPr>
          <w:rFonts w:ascii="Times New Roman" w:hAnsi="Times New Roman"/>
          <w:color w:val="000000"/>
          <w:szCs w:val="22"/>
          <w:lang w:val="lv-LV"/>
        </w:rPr>
        <w:t>ām kopš</w:t>
      </w:r>
      <w:r w:rsidR="008B3D17" w:rsidRPr="00D95FDF">
        <w:rPr>
          <w:rFonts w:ascii="Times New Roman" w:hAnsi="Times New Roman"/>
          <w:szCs w:val="22"/>
          <w:lang w:val="lv-LV"/>
        </w:rPr>
        <w:t xml:space="preserve"> folijas aizdares atvēršanas.</w:t>
      </w:r>
    </w:p>
    <w:p w14:paraId="0C5D28E1"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Atvēršanas datums:</w:t>
      </w:r>
    </w:p>
    <w:p w14:paraId="6CF5EABF" w14:textId="77777777" w:rsidR="008B3D17" w:rsidRPr="00D95FDF" w:rsidRDefault="00D14752" w:rsidP="002A65E4">
      <w:pPr>
        <w:tabs>
          <w:tab w:val="left" w:pos="567"/>
        </w:tabs>
        <w:spacing w:after="0" w:line="240" w:lineRule="auto"/>
        <w:rPr>
          <w:rFonts w:ascii="Times New Roman" w:hAnsi="Times New Roman"/>
          <w:szCs w:val="22"/>
          <w:lang w:val="lv-LV"/>
        </w:rPr>
      </w:pPr>
      <w:r w:rsidRPr="00D95FDF">
        <w:rPr>
          <w:rFonts w:ascii="Times New Roman" w:hAnsi="Times New Roman"/>
          <w:color w:val="000000"/>
          <w:szCs w:val="22"/>
          <w:lang w:val="lv-LV"/>
        </w:rPr>
        <w:t>Iznīcināšanas</w:t>
      </w:r>
      <w:r w:rsidRPr="00D95FDF">
        <w:rPr>
          <w:rFonts w:ascii="Times New Roman" w:hAnsi="Times New Roman"/>
          <w:szCs w:val="22"/>
          <w:lang w:val="lv-LV"/>
        </w:rPr>
        <w:t xml:space="preserve"> </w:t>
      </w:r>
      <w:r w:rsidR="008B3D17" w:rsidRPr="00D95FDF">
        <w:rPr>
          <w:rFonts w:ascii="Times New Roman" w:hAnsi="Times New Roman"/>
          <w:szCs w:val="22"/>
          <w:lang w:val="lv-LV"/>
        </w:rPr>
        <w:t>datums:</w:t>
      </w:r>
    </w:p>
    <w:p w14:paraId="313B8544" w14:textId="77777777" w:rsidR="008B3D17" w:rsidRPr="00D95FDF" w:rsidRDefault="008B3D17" w:rsidP="002A65E4">
      <w:pPr>
        <w:tabs>
          <w:tab w:val="left" w:pos="567"/>
        </w:tabs>
        <w:spacing w:after="0" w:line="240" w:lineRule="auto"/>
        <w:rPr>
          <w:rFonts w:ascii="Times New Roman" w:hAnsi="Times New Roman"/>
          <w:szCs w:val="22"/>
          <w:lang w:val="lv-LV"/>
        </w:rPr>
      </w:pPr>
    </w:p>
    <w:p w14:paraId="5374607D" w14:textId="77777777" w:rsidR="006A167A" w:rsidRPr="00D95FDF" w:rsidRDefault="006A167A" w:rsidP="002A65E4">
      <w:pPr>
        <w:tabs>
          <w:tab w:val="left" w:pos="567"/>
        </w:tabs>
        <w:spacing w:after="0" w:line="240" w:lineRule="auto"/>
        <w:rPr>
          <w:rFonts w:ascii="Times New Roman" w:hAnsi="Times New Roman"/>
          <w:szCs w:val="22"/>
          <w:lang w:val="lv-LV"/>
        </w:rPr>
      </w:pPr>
    </w:p>
    <w:p w14:paraId="32A66CA2" w14:textId="77777777" w:rsidR="008B3D17" w:rsidRPr="00D95FDF" w:rsidRDefault="008B3D17" w:rsidP="002A65E4">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9.</w:t>
      </w:r>
      <w:r w:rsidRPr="00D95FDF">
        <w:rPr>
          <w:rFonts w:ascii="Times New Roman" w:hAnsi="Times New Roman"/>
          <w:b/>
          <w:szCs w:val="22"/>
          <w:lang w:val="lv-LV"/>
        </w:rPr>
        <w:tab/>
        <w:t>ĪPAŠI UZGLABĀŠANAS NOSACĪJUMI</w:t>
      </w:r>
    </w:p>
    <w:p w14:paraId="35A258CC" w14:textId="77777777" w:rsidR="008B3D17" w:rsidRPr="00D95FDF" w:rsidRDefault="008B3D17" w:rsidP="002A65E4">
      <w:pPr>
        <w:keepNext/>
        <w:tabs>
          <w:tab w:val="left" w:pos="567"/>
        </w:tabs>
        <w:spacing w:after="0" w:line="240" w:lineRule="auto"/>
        <w:rPr>
          <w:rFonts w:ascii="Times New Roman" w:hAnsi="Times New Roman"/>
          <w:szCs w:val="22"/>
          <w:lang w:val="lv-LV"/>
        </w:rPr>
      </w:pPr>
    </w:p>
    <w:p w14:paraId="30354AB3" w14:textId="77777777" w:rsidR="00B1143C" w:rsidRPr="00D95FDF" w:rsidRDefault="006A167A"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U</w:t>
      </w:r>
      <w:r w:rsidR="00B1143C" w:rsidRPr="00D95FDF">
        <w:rPr>
          <w:rFonts w:ascii="Times New Roman" w:hAnsi="Times New Roman"/>
          <w:szCs w:val="22"/>
          <w:lang w:val="lv-LV"/>
        </w:rPr>
        <w:t>zglabāt ledusskapī. Nesasaldēt.</w:t>
      </w:r>
    </w:p>
    <w:p w14:paraId="077F7E89" w14:textId="77777777" w:rsidR="008B3D17" w:rsidRPr="00D95FDF" w:rsidRDefault="00B1143C" w:rsidP="002A65E4">
      <w:pPr>
        <w:tabs>
          <w:tab w:val="left" w:pos="567"/>
        </w:tabs>
        <w:spacing w:after="0" w:line="240" w:lineRule="auto"/>
        <w:ind w:left="567" w:hanging="567"/>
        <w:rPr>
          <w:rFonts w:ascii="Times New Roman" w:hAnsi="Times New Roman"/>
          <w:szCs w:val="22"/>
          <w:lang w:val="lv-LV"/>
        </w:rPr>
      </w:pPr>
      <w:r w:rsidRPr="00D95FDF">
        <w:rPr>
          <w:rFonts w:ascii="Times New Roman" w:hAnsi="Times New Roman"/>
          <w:szCs w:val="22"/>
          <w:lang w:val="lv-LV"/>
        </w:rPr>
        <w:t>Pēc atvēršanas u</w:t>
      </w:r>
      <w:r w:rsidR="008B3D17" w:rsidRPr="00D95FDF">
        <w:rPr>
          <w:rFonts w:ascii="Times New Roman" w:hAnsi="Times New Roman"/>
          <w:szCs w:val="22"/>
          <w:lang w:val="lv-LV"/>
        </w:rPr>
        <w:t xml:space="preserve">zglabāt temperatūrā līdz </w:t>
      </w:r>
      <w:smartTag w:uri="urn:schemas-microsoft-com:office:smarttags" w:element="metricconverter">
        <w:smartTagPr>
          <w:attr w:name="ProductID" w:val="25ﾰC"/>
        </w:smartTagPr>
        <w:r w:rsidR="008B3D17" w:rsidRPr="00D95FDF">
          <w:rPr>
            <w:rFonts w:ascii="Times New Roman" w:hAnsi="Times New Roman"/>
            <w:szCs w:val="22"/>
            <w:lang w:val="lv-LV"/>
          </w:rPr>
          <w:t>25°C</w:t>
        </w:r>
      </w:smartTag>
      <w:r w:rsidR="008B3D17" w:rsidRPr="00D95FDF">
        <w:rPr>
          <w:rFonts w:ascii="Times New Roman" w:hAnsi="Times New Roman"/>
          <w:szCs w:val="22"/>
          <w:lang w:val="lv-LV"/>
        </w:rPr>
        <w:t>.</w:t>
      </w:r>
    </w:p>
    <w:p w14:paraId="41260883" w14:textId="77777777" w:rsidR="008B3D17" w:rsidRPr="00D95FDF" w:rsidRDefault="008B3D17" w:rsidP="002A65E4">
      <w:pPr>
        <w:tabs>
          <w:tab w:val="left" w:pos="567"/>
        </w:tabs>
        <w:spacing w:after="0" w:line="240" w:lineRule="auto"/>
        <w:ind w:left="567" w:hanging="567"/>
        <w:rPr>
          <w:rFonts w:ascii="Times New Roman" w:hAnsi="Times New Roman"/>
          <w:szCs w:val="22"/>
          <w:lang w:val="lv-LV"/>
        </w:rPr>
      </w:pPr>
      <w:r w:rsidRPr="00D95FDF">
        <w:rPr>
          <w:rFonts w:ascii="Times New Roman" w:hAnsi="Times New Roman"/>
          <w:szCs w:val="22"/>
          <w:lang w:val="lv-LV"/>
        </w:rPr>
        <w:t>Uzglabāt cieši noslēgtā iepakojumā, lai pasargātu no gaismas un mitruma.</w:t>
      </w:r>
    </w:p>
    <w:p w14:paraId="6B217303" w14:textId="77777777" w:rsidR="008B3D17" w:rsidRPr="00D95FDF" w:rsidRDefault="008B3D17" w:rsidP="002A65E4">
      <w:pPr>
        <w:tabs>
          <w:tab w:val="left" w:pos="567"/>
        </w:tabs>
        <w:spacing w:after="0" w:line="240" w:lineRule="auto"/>
        <w:ind w:left="567" w:hanging="567"/>
        <w:rPr>
          <w:rFonts w:ascii="Times New Roman" w:hAnsi="Times New Roman"/>
          <w:szCs w:val="22"/>
          <w:lang w:val="lv-LV"/>
        </w:rPr>
      </w:pPr>
    </w:p>
    <w:p w14:paraId="7D4629BB" w14:textId="77777777" w:rsidR="008B3D17" w:rsidRPr="00D95FDF" w:rsidRDefault="008B3D17" w:rsidP="002A65E4">
      <w:pPr>
        <w:tabs>
          <w:tab w:val="left" w:pos="567"/>
        </w:tabs>
        <w:spacing w:after="0" w:line="240" w:lineRule="auto"/>
        <w:ind w:left="567" w:hanging="567"/>
        <w:rPr>
          <w:rFonts w:ascii="Times New Roman" w:hAnsi="Times New Roman"/>
          <w:szCs w:val="22"/>
          <w:lang w:val="lv-LV"/>
        </w:rPr>
      </w:pPr>
    </w:p>
    <w:p w14:paraId="07BBDDA7" w14:textId="77777777" w:rsidR="008B3D17" w:rsidRPr="00D95FDF" w:rsidRDefault="008B3D17" w:rsidP="002A65E4">
      <w:pPr>
        <w:keepNext/>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10.</w:t>
      </w:r>
      <w:r w:rsidRPr="00D95FDF">
        <w:rPr>
          <w:rFonts w:ascii="Times New Roman" w:hAnsi="Times New Roman"/>
          <w:b/>
          <w:szCs w:val="22"/>
          <w:lang w:val="lv-LV"/>
        </w:rPr>
        <w:tab/>
        <w:t>ĪPAŠI PIESARDZĪBAS PASĀKUMI, IZNĪCINOT NEIZLIETOTĀS ZĀLES VAI IZMANTOTOS MATERIĀLUS, KAS BIJUŠI SASKARĒ AR ŠĪM ZĀLĒM, JA PIEMĒROJAMS</w:t>
      </w:r>
    </w:p>
    <w:p w14:paraId="4D3306BD" w14:textId="77777777" w:rsidR="008B3D17" w:rsidRPr="00D95FDF" w:rsidRDefault="008B3D17" w:rsidP="002A65E4">
      <w:pPr>
        <w:keepNext/>
        <w:tabs>
          <w:tab w:val="left" w:pos="567"/>
        </w:tabs>
        <w:spacing w:after="0" w:line="240" w:lineRule="auto"/>
        <w:rPr>
          <w:rFonts w:ascii="Times New Roman" w:hAnsi="Times New Roman"/>
          <w:szCs w:val="22"/>
          <w:lang w:val="lv-LV"/>
        </w:rPr>
      </w:pPr>
    </w:p>
    <w:p w14:paraId="39966DE8" w14:textId="77777777" w:rsidR="008B3D17" w:rsidRPr="00D95FDF" w:rsidRDefault="008B3D17" w:rsidP="002A65E4">
      <w:pPr>
        <w:tabs>
          <w:tab w:val="left" w:pos="567"/>
        </w:tabs>
        <w:spacing w:after="0" w:line="240" w:lineRule="auto"/>
        <w:rPr>
          <w:rFonts w:ascii="Times New Roman" w:hAnsi="Times New Roman"/>
          <w:szCs w:val="22"/>
          <w:lang w:val="lv-LV"/>
        </w:rPr>
      </w:pPr>
    </w:p>
    <w:p w14:paraId="5B0330AD"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11.</w:t>
      </w:r>
      <w:r w:rsidRPr="00D95FDF">
        <w:rPr>
          <w:rFonts w:ascii="Times New Roman" w:hAnsi="Times New Roman"/>
          <w:b/>
          <w:szCs w:val="22"/>
          <w:lang w:val="lv-LV"/>
        </w:rPr>
        <w:tab/>
        <w:t>REĢISTRĀCIJAS APLIECĪBAS ĪPAŠNIEKA NOSAUKUMS UN ADRESE</w:t>
      </w:r>
    </w:p>
    <w:p w14:paraId="246F3D0F" w14:textId="77777777" w:rsidR="008B3D17" w:rsidRPr="00D95FDF" w:rsidRDefault="008B3D17" w:rsidP="002A65E4">
      <w:pPr>
        <w:tabs>
          <w:tab w:val="left" w:pos="567"/>
        </w:tabs>
        <w:spacing w:after="0" w:line="240" w:lineRule="auto"/>
        <w:rPr>
          <w:rFonts w:ascii="Times New Roman" w:hAnsi="Times New Roman"/>
          <w:szCs w:val="22"/>
          <w:lang w:val="lv-LV"/>
        </w:rPr>
      </w:pPr>
    </w:p>
    <w:p w14:paraId="5A86249E" w14:textId="77777777" w:rsidR="00452663" w:rsidRPr="00D95FDF" w:rsidRDefault="00452663"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Chiesi Farmaceutici S.p.A.</w:t>
      </w:r>
    </w:p>
    <w:p w14:paraId="673795C4" w14:textId="77777777" w:rsidR="00452663" w:rsidRPr="00D95FDF" w:rsidRDefault="00452663"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Via Palermo 26/A</w:t>
      </w:r>
    </w:p>
    <w:p w14:paraId="5A796E46" w14:textId="77777777" w:rsidR="00452663" w:rsidRPr="00D95FDF" w:rsidRDefault="00452663"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43122 Parma</w:t>
      </w:r>
    </w:p>
    <w:p w14:paraId="7F8846BF" w14:textId="77777777" w:rsidR="00452663" w:rsidRPr="00D95FDF" w:rsidRDefault="00452663"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Itālija</w:t>
      </w:r>
    </w:p>
    <w:p w14:paraId="2A0F0CFE" w14:textId="77777777" w:rsidR="008B3D17" w:rsidRPr="00D95FDF" w:rsidRDefault="008B3D17" w:rsidP="002A65E4">
      <w:pPr>
        <w:tabs>
          <w:tab w:val="left" w:pos="567"/>
        </w:tabs>
        <w:spacing w:after="0" w:line="240" w:lineRule="auto"/>
        <w:rPr>
          <w:rFonts w:ascii="Times New Roman" w:hAnsi="Times New Roman"/>
          <w:szCs w:val="22"/>
          <w:lang w:val="lv-LV"/>
        </w:rPr>
      </w:pPr>
    </w:p>
    <w:p w14:paraId="1E722CA4" w14:textId="77777777" w:rsidR="008B3D17" w:rsidRPr="00D95FDF" w:rsidRDefault="008B3D17" w:rsidP="002A65E4">
      <w:pPr>
        <w:tabs>
          <w:tab w:val="left" w:pos="567"/>
        </w:tabs>
        <w:spacing w:after="0" w:line="240" w:lineRule="auto"/>
        <w:rPr>
          <w:rFonts w:ascii="Times New Roman" w:hAnsi="Times New Roman"/>
          <w:szCs w:val="22"/>
          <w:lang w:val="lv-LV"/>
        </w:rPr>
      </w:pPr>
    </w:p>
    <w:p w14:paraId="1D27442E"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12.</w:t>
      </w:r>
      <w:r w:rsidRPr="00D95FDF">
        <w:rPr>
          <w:rFonts w:ascii="Times New Roman" w:hAnsi="Times New Roman"/>
          <w:b/>
          <w:szCs w:val="22"/>
          <w:lang w:val="lv-LV"/>
        </w:rPr>
        <w:tab/>
        <w:t>REĢISTRĀCIJAS APLIECĪBAS NUMURS(-I)</w:t>
      </w:r>
    </w:p>
    <w:p w14:paraId="066F5FD2" w14:textId="77777777" w:rsidR="008B3D17" w:rsidRPr="00D95FDF" w:rsidRDefault="008B3D17" w:rsidP="002A65E4">
      <w:pPr>
        <w:tabs>
          <w:tab w:val="left" w:pos="567"/>
        </w:tabs>
        <w:spacing w:after="0" w:line="240" w:lineRule="auto"/>
        <w:rPr>
          <w:rFonts w:ascii="Times New Roman" w:hAnsi="Times New Roman"/>
          <w:szCs w:val="22"/>
          <w:lang w:val="lv-LV"/>
        </w:rPr>
      </w:pPr>
    </w:p>
    <w:p w14:paraId="79BBBD39" w14:textId="77777777" w:rsidR="008B3D17" w:rsidRPr="00D95FDF" w:rsidRDefault="008B3D17" w:rsidP="002A65E4">
      <w:pPr>
        <w:spacing w:after="0" w:line="240" w:lineRule="auto"/>
        <w:jc w:val="both"/>
        <w:rPr>
          <w:rFonts w:ascii="Times New Roman" w:hAnsi="Times New Roman"/>
          <w:szCs w:val="22"/>
          <w:u w:val="double"/>
          <w:lang w:val="lv-LV" w:eastAsia="en-US"/>
        </w:rPr>
      </w:pPr>
      <w:r w:rsidRPr="00D95FDF">
        <w:rPr>
          <w:rFonts w:ascii="Times New Roman" w:hAnsi="Times New Roman"/>
          <w:szCs w:val="22"/>
          <w:lang w:val="lv-LV"/>
        </w:rPr>
        <w:t>EU/1/13/861/001</w:t>
      </w:r>
    </w:p>
    <w:p w14:paraId="32572DEB" w14:textId="77777777" w:rsidR="008B3D17" w:rsidRPr="00D95FDF" w:rsidRDefault="008B3D17" w:rsidP="002A65E4">
      <w:pPr>
        <w:tabs>
          <w:tab w:val="left" w:pos="567"/>
        </w:tabs>
        <w:spacing w:after="0" w:line="240" w:lineRule="auto"/>
        <w:rPr>
          <w:rFonts w:ascii="Times New Roman" w:hAnsi="Times New Roman"/>
          <w:szCs w:val="22"/>
          <w:lang w:val="lv-LV"/>
        </w:rPr>
      </w:pPr>
    </w:p>
    <w:p w14:paraId="55894DBD" w14:textId="77777777" w:rsidR="008B3D17" w:rsidRPr="00D95FDF" w:rsidRDefault="008B3D17" w:rsidP="002A65E4">
      <w:pPr>
        <w:tabs>
          <w:tab w:val="left" w:pos="567"/>
        </w:tabs>
        <w:spacing w:after="0" w:line="240" w:lineRule="auto"/>
        <w:rPr>
          <w:rFonts w:ascii="Times New Roman" w:hAnsi="Times New Roman"/>
          <w:szCs w:val="22"/>
          <w:lang w:val="lv-LV"/>
        </w:rPr>
      </w:pPr>
    </w:p>
    <w:p w14:paraId="0F781C70"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13.</w:t>
      </w:r>
      <w:r w:rsidRPr="00D95FDF">
        <w:rPr>
          <w:rFonts w:ascii="Times New Roman" w:hAnsi="Times New Roman"/>
          <w:b/>
          <w:szCs w:val="22"/>
          <w:lang w:val="lv-LV"/>
        </w:rPr>
        <w:tab/>
        <w:t>SĒRIJAS NUMURS</w:t>
      </w:r>
    </w:p>
    <w:p w14:paraId="0DE7A0D3" w14:textId="77777777" w:rsidR="008B3D17" w:rsidRPr="00D95FDF" w:rsidRDefault="008B3D17" w:rsidP="002A65E4">
      <w:pPr>
        <w:tabs>
          <w:tab w:val="left" w:pos="567"/>
        </w:tabs>
        <w:spacing w:after="0" w:line="240" w:lineRule="auto"/>
        <w:rPr>
          <w:rFonts w:ascii="Times New Roman" w:hAnsi="Times New Roman"/>
          <w:szCs w:val="22"/>
          <w:lang w:val="lv-LV"/>
        </w:rPr>
      </w:pPr>
    </w:p>
    <w:p w14:paraId="0A11719B"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Lot</w:t>
      </w:r>
    </w:p>
    <w:p w14:paraId="5A400E90" w14:textId="77777777" w:rsidR="008B3D17" w:rsidRPr="00D95FDF" w:rsidRDefault="008B3D17" w:rsidP="002A65E4">
      <w:pPr>
        <w:tabs>
          <w:tab w:val="left" w:pos="567"/>
        </w:tabs>
        <w:spacing w:after="0" w:line="240" w:lineRule="auto"/>
        <w:rPr>
          <w:rFonts w:ascii="Times New Roman" w:hAnsi="Times New Roman"/>
          <w:szCs w:val="22"/>
          <w:lang w:val="lv-LV"/>
        </w:rPr>
      </w:pPr>
    </w:p>
    <w:p w14:paraId="667BA08C" w14:textId="77777777" w:rsidR="00F45B6A" w:rsidRPr="00D95FDF" w:rsidRDefault="00F45B6A" w:rsidP="002A65E4">
      <w:pPr>
        <w:tabs>
          <w:tab w:val="left" w:pos="567"/>
        </w:tabs>
        <w:spacing w:after="0" w:line="240" w:lineRule="auto"/>
        <w:rPr>
          <w:rFonts w:ascii="Times New Roman" w:hAnsi="Times New Roman"/>
          <w:szCs w:val="22"/>
          <w:lang w:val="lv-LV"/>
        </w:rPr>
      </w:pPr>
    </w:p>
    <w:p w14:paraId="2FCB0CD4"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14.</w:t>
      </w:r>
      <w:r w:rsidRPr="00D95FDF">
        <w:rPr>
          <w:rFonts w:ascii="Times New Roman" w:hAnsi="Times New Roman"/>
          <w:b/>
          <w:szCs w:val="22"/>
          <w:lang w:val="lv-LV"/>
        </w:rPr>
        <w:tab/>
        <w:t>IZSNIEGŠANAS KĀRTĪBA</w:t>
      </w:r>
    </w:p>
    <w:p w14:paraId="1BB7DF0F" w14:textId="77777777" w:rsidR="008B3D17" w:rsidRPr="00D95FDF" w:rsidRDefault="008B3D17" w:rsidP="002A65E4">
      <w:pPr>
        <w:tabs>
          <w:tab w:val="left" w:pos="567"/>
        </w:tabs>
        <w:spacing w:after="0" w:line="240" w:lineRule="auto"/>
        <w:rPr>
          <w:rFonts w:ascii="Times New Roman" w:hAnsi="Times New Roman"/>
          <w:szCs w:val="22"/>
          <w:lang w:val="lv-LV"/>
        </w:rPr>
      </w:pPr>
    </w:p>
    <w:p w14:paraId="77F50535" w14:textId="77777777" w:rsidR="008B3D17" w:rsidRPr="00D95FDF" w:rsidRDefault="008B3D17" w:rsidP="002A65E4">
      <w:pPr>
        <w:tabs>
          <w:tab w:val="left" w:pos="567"/>
        </w:tabs>
        <w:spacing w:after="0" w:line="240" w:lineRule="auto"/>
        <w:rPr>
          <w:rFonts w:ascii="Times New Roman" w:hAnsi="Times New Roman"/>
          <w:szCs w:val="22"/>
          <w:lang w:val="lv-LV"/>
        </w:rPr>
      </w:pPr>
    </w:p>
    <w:p w14:paraId="0DD5BC64"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15.</w:t>
      </w:r>
      <w:r w:rsidRPr="00D95FDF">
        <w:rPr>
          <w:rFonts w:ascii="Times New Roman" w:hAnsi="Times New Roman"/>
          <w:b/>
          <w:szCs w:val="22"/>
          <w:lang w:val="lv-LV"/>
        </w:rPr>
        <w:tab/>
        <w:t>NORĀDĪJUMI PAR LIETOŠANU</w:t>
      </w:r>
    </w:p>
    <w:p w14:paraId="5BA8FECD" w14:textId="77777777" w:rsidR="008B3D17" w:rsidRPr="00D95FDF" w:rsidRDefault="008B3D17" w:rsidP="002A65E4">
      <w:pPr>
        <w:tabs>
          <w:tab w:val="left" w:pos="567"/>
        </w:tabs>
        <w:spacing w:after="0" w:line="240" w:lineRule="auto"/>
        <w:rPr>
          <w:rFonts w:ascii="Times New Roman" w:hAnsi="Times New Roman"/>
          <w:szCs w:val="22"/>
          <w:lang w:val="lv-LV"/>
        </w:rPr>
      </w:pPr>
    </w:p>
    <w:p w14:paraId="7D43DA55" w14:textId="77777777" w:rsidR="00B444FE" w:rsidRPr="00D95FDF" w:rsidRDefault="00B444FE" w:rsidP="002A65E4">
      <w:pPr>
        <w:tabs>
          <w:tab w:val="left" w:pos="567"/>
        </w:tabs>
        <w:spacing w:after="0" w:line="240" w:lineRule="auto"/>
        <w:rPr>
          <w:rFonts w:ascii="Times New Roman" w:hAnsi="Times New Roman"/>
          <w:szCs w:val="22"/>
          <w:lang w:val="lv-LV"/>
        </w:rPr>
      </w:pPr>
    </w:p>
    <w:p w14:paraId="2F1BE33E" w14:textId="77777777" w:rsidR="00B444FE" w:rsidRPr="00D95FDF" w:rsidRDefault="00B444FE"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16.</w:t>
      </w:r>
      <w:r w:rsidRPr="00D95FDF">
        <w:rPr>
          <w:rFonts w:ascii="Times New Roman" w:hAnsi="Times New Roman"/>
          <w:b/>
          <w:szCs w:val="22"/>
          <w:lang w:val="lv-LV"/>
        </w:rPr>
        <w:tab/>
        <w:t>INFORMĀCIJA BRAILA RAKSTĀ</w:t>
      </w:r>
    </w:p>
    <w:p w14:paraId="5BE99ECF" w14:textId="77777777" w:rsidR="00B444FE" w:rsidRPr="00D95FDF" w:rsidRDefault="00B444FE" w:rsidP="002A65E4">
      <w:pPr>
        <w:tabs>
          <w:tab w:val="left" w:pos="567"/>
        </w:tabs>
        <w:spacing w:after="0" w:line="240" w:lineRule="auto"/>
        <w:rPr>
          <w:rFonts w:ascii="Times New Roman" w:hAnsi="Times New Roman"/>
          <w:szCs w:val="22"/>
          <w:lang w:val="lv-LV"/>
        </w:rPr>
      </w:pPr>
    </w:p>
    <w:p w14:paraId="2C7E4A82" w14:textId="77777777" w:rsidR="00B444FE" w:rsidRPr="00D95FDF" w:rsidRDefault="00B444FE" w:rsidP="002A65E4">
      <w:pPr>
        <w:spacing w:after="0" w:line="240" w:lineRule="auto"/>
        <w:rPr>
          <w:rFonts w:ascii="Times New Roman" w:hAnsi="Times New Roman"/>
          <w:szCs w:val="22"/>
          <w:lang w:val="lv-LV" w:eastAsia="en-US"/>
        </w:rPr>
      </w:pPr>
    </w:p>
    <w:p w14:paraId="03FD38DE" w14:textId="77777777" w:rsidR="00890C5F" w:rsidRPr="00D95FDF" w:rsidRDefault="00890C5F" w:rsidP="002A65E4">
      <w:pPr>
        <w:keepNext/>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hAnsi="Times New Roman"/>
          <w:b/>
          <w:szCs w:val="22"/>
          <w:u w:val="single"/>
          <w:lang w:val="lv-LV" w:eastAsia="en-US"/>
        </w:rPr>
      </w:pPr>
      <w:r w:rsidRPr="00D95FDF">
        <w:rPr>
          <w:rFonts w:ascii="Times New Roman" w:hAnsi="Times New Roman"/>
          <w:b/>
          <w:szCs w:val="22"/>
          <w:lang w:val="lv-LV" w:eastAsia="en-US"/>
        </w:rPr>
        <w:t>17.</w:t>
      </w:r>
      <w:r w:rsidRPr="00D95FDF">
        <w:rPr>
          <w:rFonts w:ascii="Times New Roman" w:hAnsi="Times New Roman"/>
          <w:b/>
          <w:szCs w:val="22"/>
          <w:lang w:val="lv-LV" w:eastAsia="en-US"/>
        </w:rPr>
        <w:tab/>
        <w:t>UNIKĀLS IDENTIFIKATORS – 2D SVĪTRKODS</w:t>
      </w:r>
    </w:p>
    <w:p w14:paraId="247B55BF" w14:textId="77777777" w:rsidR="00890C5F" w:rsidRPr="00D95FDF" w:rsidRDefault="00890C5F" w:rsidP="002A65E4">
      <w:pPr>
        <w:keepNext/>
        <w:spacing w:after="0" w:line="240" w:lineRule="auto"/>
        <w:rPr>
          <w:rFonts w:ascii="Times New Roman" w:hAnsi="Times New Roman"/>
          <w:szCs w:val="22"/>
          <w:lang w:val="lv-LV" w:eastAsia="en-US"/>
        </w:rPr>
      </w:pPr>
    </w:p>
    <w:p w14:paraId="64EA4B6E" w14:textId="77777777" w:rsidR="00890C5F" w:rsidRPr="00D95FDF" w:rsidRDefault="00890C5F" w:rsidP="002A65E4">
      <w:pPr>
        <w:spacing w:after="0" w:line="240" w:lineRule="auto"/>
        <w:rPr>
          <w:rFonts w:ascii="Times New Roman" w:hAnsi="Times New Roman"/>
          <w:lang w:val="lv-LV" w:bidi="lv-LV"/>
        </w:rPr>
      </w:pPr>
    </w:p>
    <w:p w14:paraId="0B5CB180" w14:textId="77777777" w:rsidR="00890C5F" w:rsidRPr="00D95FDF" w:rsidRDefault="00890C5F" w:rsidP="002A65E4">
      <w:pPr>
        <w:keepNext/>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hAnsi="Times New Roman"/>
          <w:b/>
          <w:szCs w:val="22"/>
          <w:lang w:val="lv-LV" w:eastAsia="en-US"/>
        </w:rPr>
      </w:pPr>
      <w:r w:rsidRPr="00D95FDF">
        <w:rPr>
          <w:rFonts w:ascii="Times New Roman" w:hAnsi="Times New Roman"/>
          <w:b/>
          <w:szCs w:val="22"/>
          <w:lang w:val="lv-LV" w:eastAsia="en-US"/>
        </w:rPr>
        <w:t>18.</w:t>
      </w:r>
      <w:r w:rsidRPr="00D95FDF">
        <w:rPr>
          <w:rFonts w:ascii="Times New Roman" w:hAnsi="Times New Roman"/>
          <w:b/>
          <w:szCs w:val="22"/>
          <w:lang w:val="lv-LV" w:eastAsia="en-US"/>
        </w:rPr>
        <w:tab/>
        <w:t>UNIKĀLS IDENTIFIKATORS – DATI, KURUS VAR NOLASĪT PERSONA</w:t>
      </w:r>
    </w:p>
    <w:p w14:paraId="7E123C9C" w14:textId="77777777" w:rsidR="00890C5F" w:rsidRPr="00D95FDF" w:rsidRDefault="00890C5F" w:rsidP="002A65E4">
      <w:pPr>
        <w:keepNext/>
        <w:spacing w:after="0" w:line="240" w:lineRule="auto"/>
        <w:rPr>
          <w:rFonts w:ascii="Times New Roman" w:hAnsi="Times New Roman"/>
          <w:lang w:val="lv-LV" w:bidi="lv-LV"/>
        </w:rPr>
      </w:pPr>
    </w:p>
    <w:p w14:paraId="60AC5BF4" w14:textId="77777777" w:rsidR="0084046B" w:rsidRPr="00D95FDF" w:rsidRDefault="0084046B" w:rsidP="002A65E4">
      <w:pPr>
        <w:tabs>
          <w:tab w:val="left" w:pos="567"/>
        </w:tabs>
        <w:spacing w:after="0" w:line="240" w:lineRule="auto"/>
        <w:rPr>
          <w:rFonts w:ascii="Times New Roman" w:hAnsi="Times New Roman"/>
          <w:lang w:val="lv-LV" w:bidi="lv-LV"/>
        </w:rPr>
      </w:pPr>
    </w:p>
    <w:p w14:paraId="4F509B6C" w14:textId="77777777" w:rsidR="00A60003" w:rsidRPr="00D95FDF" w:rsidRDefault="00B444FE" w:rsidP="00A60003">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bidi="lv-LV"/>
        </w:rPr>
        <w:br w:type="page"/>
      </w:r>
    </w:p>
    <w:p w14:paraId="62675AC5" w14:textId="77777777" w:rsidR="00A60003" w:rsidRPr="00D95FDF" w:rsidRDefault="00A60003" w:rsidP="00A6000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lastRenderedPageBreak/>
        <w:t>INFORMĀCIJA, KAS JĀNORĀDA UZ ĀRĒJĀ IEPAKOJUMA</w:t>
      </w:r>
    </w:p>
    <w:p w14:paraId="32121DEB" w14:textId="77777777" w:rsidR="00A60003" w:rsidRPr="00D95FDF" w:rsidRDefault="00A60003" w:rsidP="00A6000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lang w:val="lv-LV"/>
        </w:rPr>
      </w:pPr>
    </w:p>
    <w:p w14:paraId="7C129EDA" w14:textId="77777777" w:rsidR="00A60003" w:rsidRPr="00D95FDF" w:rsidRDefault="00A60003" w:rsidP="00A6000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KASTĪTE</w:t>
      </w:r>
    </w:p>
    <w:p w14:paraId="71651345" w14:textId="77777777" w:rsidR="00A60003" w:rsidRPr="00D95FDF" w:rsidRDefault="00A60003" w:rsidP="00A60003">
      <w:pPr>
        <w:tabs>
          <w:tab w:val="left" w:pos="567"/>
        </w:tabs>
        <w:spacing w:after="0" w:line="240" w:lineRule="auto"/>
        <w:rPr>
          <w:rFonts w:ascii="Times New Roman" w:hAnsi="Times New Roman"/>
          <w:szCs w:val="22"/>
          <w:lang w:val="lv-LV"/>
        </w:rPr>
      </w:pPr>
    </w:p>
    <w:p w14:paraId="4DA1247E" w14:textId="77777777" w:rsidR="00A60003" w:rsidRPr="00D95FDF" w:rsidRDefault="00A60003" w:rsidP="00A60003">
      <w:pPr>
        <w:tabs>
          <w:tab w:val="left" w:pos="567"/>
        </w:tabs>
        <w:spacing w:after="0" w:line="240" w:lineRule="auto"/>
        <w:rPr>
          <w:rFonts w:ascii="Times New Roman" w:hAnsi="Times New Roman"/>
          <w:szCs w:val="22"/>
          <w:lang w:val="lv-LV"/>
        </w:rPr>
      </w:pPr>
    </w:p>
    <w:p w14:paraId="3A01DB4D" w14:textId="77777777" w:rsidR="00A60003" w:rsidRPr="00D95FDF" w:rsidRDefault="00A60003" w:rsidP="00A6000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1.</w:t>
      </w:r>
      <w:r w:rsidRPr="00D95FDF">
        <w:rPr>
          <w:rFonts w:ascii="Times New Roman" w:hAnsi="Times New Roman"/>
          <w:b/>
          <w:szCs w:val="22"/>
          <w:lang w:val="lv-LV"/>
        </w:rPr>
        <w:tab/>
        <w:t>ZĀĻU NOSAUKUMS</w:t>
      </w:r>
    </w:p>
    <w:p w14:paraId="7446F787" w14:textId="77777777" w:rsidR="00A60003" w:rsidRPr="00D95FDF" w:rsidRDefault="00A60003" w:rsidP="00A60003">
      <w:pPr>
        <w:tabs>
          <w:tab w:val="left" w:pos="567"/>
        </w:tabs>
        <w:spacing w:after="0" w:line="240" w:lineRule="auto"/>
        <w:rPr>
          <w:rFonts w:ascii="Times New Roman" w:hAnsi="Times New Roman"/>
          <w:szCs w:val="22"/>
          <w:lang w:val="lv-LV"/>
        </w:rPr>
      </w:pPr>
    </w:p>
    <w:p w14:paraId="6192FF16" w14:textId="77777777" w:rsidR="00A60003" w:rsidRPr="00D95FDF" w:rsidRDefault="00A60003" w:rsidP="00A60003">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PROCYSBI 75 mg zarnās šķīstošās cietās kapsulas</w:t>
      </w:r>
    </w:p>
    <w:p w14:paraId="5F50D15F" w14:textId="77777777" w:rsidR="00A60003" w:rsidRPr="00D95FDF" w:rsidRDefault="00A60003" w:rsidP="00A60003">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cysteamin</w:t>
      </w:r>
      <w:r w:rsidRPr="00D95FDF">
        <w:rPr>
          <w:rFonts w:ascii="Times New Roman" w:hAnsi="Times New Roman"/>
          <w:color w:val="000000"/>
          <w:szCs w:val="22"/>
          <w:lang w:val="lv-LV"/>
        </w:rPr>
        <w:t>um</w:t>
      </w:r>
    </w:p>
    <w:p w14:paraId="3A7D164F" w14:textId="77777777" w:rsidR="00A60003" w:rsidRPr="00D95FDF" w:rsidRDefault="00A60003" w:rsidP="00A60003">
      <w:pPr>
        <w:tabs>
          <w:tab w:val="left" w:pos="567"/>
        </w:tabs>
        <w:spacing w:after="0" w:line="240" w:lineRule="auto"/>
        <w:rPr>
          <w:rFonts w:ascii="Times New Roman" w:hAnsi="Times New Roman"/>
          <w:szCs w:val="22"/>
          <w:lang w:val="lv-LV"/>
        </w:rPr>
      </w:pPr>
    </w:p>
    <w:p w14:paraId="6BCDA4A5" w14:textId="77777777" w:rsidR="00A60003" w:rsidRPr="00D95FDF" w:rsidRDefault="00A60003" w:rsidP="00A60003">
      <w:pPr>
        <w:tabs>
          <w:tab w:val="left" w:pos="567"/>
        </w:tabs>
        <w:spacing w:after="0" w:line="240" w:lineRule="auto"/>
        <w:rPr>
          <w:rFonts w:ascii="Times New Roman" w:hAnsi="Times New Roman"/>
          <w:szCs w:val="22"/>
          <w:lang w:val="lv-LV"/>
        </w:rPr>
      </w:pPr>
    </w:p>
    <w:p w14:paraId="4B3246E0" w14:textId="77777777" w:rsidR="00A60003" w:rsidRPr="00D95FDF" w:rsidRDefault="00A60003" w:rsidP="00A6000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2.</w:t>
      </w:r>
      <w:r w:rsidRPr="00D95FDF">
        <w:rPr>
          <w:rFonts w:ascii="Times New Roman" w:hAnsi="Times New Roman"/>
          <w:b/>
          <w:szCs w:val="22"/>
          <w:lang w:val="lv-LV"/>
        </w:rPr>
        <w:tab/>
        <w:t>AKTĪVĀS(-O) VIELAS(-U) NOSAUKUMS(-I) UN DAUDZUMS(-I)</w:t>
      </w:r>
    </w:p>
    <w:p w14:paraId="62D5DFCE" w14:textId="77777777" w:rsidR="00A60003" w:rsidRPr="00D95FDF" w:rsidRDefault="00A60003" w:rsidP="00A60003">
      <w:pPr>
        <w:tabs>
          <w:tab w:val="left" w:pos="567"/>
        </w:tabs>
        <w:spacing w:after="0" w:line="240" w:lineRule="auto"/>
        <w:rPr>
          <w:rFonts w:ascii="Times New Roman" w:hAnsi="Times New Roman"/>
          <w:szCs w:val="22"/>
          <w:lang w:val="lv-LV"/>
        </w:rPr>
      </w:pPr>
    </w:p>
    <w:p w14:paraId="41F7D946" w14:textId="77777777" w:rsidR="00A60003" w:rsidRPr="00D95FDF" w:rsidRDefault="00A60003" w:rsidP="00A60003">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Katra kapsula satur 75 mg cisteamīna (merkaptamīna bitartrāta veidā).</w:t>
      </w:r>
    </w:p>
    <w:p w14:paraId="5C571A6F" w14:textId="77777777" w:rsidR="00A60003" w:rsidRPr="00D95FDF" w:rsidRDefault="00A60003" w:rsidP="00A60003">
      <w:pPr>
        <w:tabs>
          <w:tab w:val="left" w:pos="567"/>
        </w:tabs>
        <w:spacing w:after="0" w:line="240" w:lineRule="auto"/>
        <w:rPr>
          <w:rFonts w:ascii="Times New Roman" w:hAnsi="Times New Roman"/>
          <w:szCs w:val="22"/>
          <w:lang w:val="lv-LV"/>
        </w:rPr>
      </w:pPr>
    </w:p>
    <w:p w14:paraId="149E0385" w14:textId="77777777" w:rsidR="00A60003" w:rsidRPr="00D95FDF" w:rsidRDefault="00A60003" w:rsidP="00A60003">
      <w:pPr>
        <w:tabs>
          <w:tab w:val="left" w:pos="567"/>
        </w:tabs>
        <w:spacing w:after="0" w:line="240" w:lineRule="auto"/>
        <w:rPr>
          <w:rFonts w:ascii="Times New Roman" w:hAnsi="Times New Roman"/>
          <w:szCs w:val="22"/>
          <w:lang w:val="lv-LV"/>
        </w:rPr>
      </w:pPr>
    </w:p>
    <w:p w14:paraId="0CF9CE13" w14:textId="77777777" w:rsidR="00A60003" w:rsidRPr="00D95FDF" w:rsidRDefault="00A60003" w:rsidP="00A6000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3.</w:t>
      </w:r>
      <w:r w:rsidRPr="00D95FDF">
        <w:rPr>
          <w:rFonts w:ascii="Times New Roman" w:hAnsi="Times New Roman"/>
          <w:b/>
          <w:szCs w:val="22"/>
          <w:lang w:val="lv-LV"/>
        </w:rPr>
        <w:tab/>
        <w:t>PALĪGVIELU SARAKSTS</w:t>
      </w:r>
    </w:p>
    <w:p w14:paraId="666370B0" w14:textId="77777777" w:rsidR="00A60003" w:rsidRPr="00D95FDF" w:rsidRDefault="00A60003" w:rsidP="00A60003">
      <w:pPr>
        <w:tabs>
          <w:tab w:val="left" w:pos="567"/>
        </w:tabs>
        <w:spacing w:after="0" w:line="240" w:lineRule="auto"/>
        <w:rPr>
          <w:rFonts w:ascii="Times New Roman" w:hAnsi="Times New Roman"/>
          <w:szCs w:val="22"/>
          <w:lang w:val="lv-LV"/>
        </w:rPr>
      </w:pPr>
    </w:p>
    <w:p w14:paraId="0FE6FC36" w14:textId="77777777" w:rsidR="00A60003" w:rsidRPr="00D95FDF" w:rsidRDefault="00A60003" w:rsidP="00A60003">
      <w:pPr>
        <w:tabs>
          <w:tab w:val="left" w:pos="567"/>
        </w:tabs>
        <w:spacing w:after="0" w:line="240" w:lineRule="auto"/>
        <w:rPr>
          <w:rFonts w:ascii="Times New Roman" w:hAnsi="Times New Roman"/>
          <w:szCs w:val="22"/>
          <w:lang w:val="lv-LV"/>
        </w:rPr>
      </w:pPr>
    </w:p>
    <w:p w14:paraId="2B666927" w14:textId="77777777" w:rsidR="00A60003" w:rsidRPr="00D95FDF" w:rsidRDefault="00A60003" w:rsidP="00A6000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4.</w:t>
      </w:r>
      <w:r w:rsidRPr="00D95FDF">
        <w:rPr>
          <w:rFonts w:ascii="Times New Roman" w:hAnsi="Times New Roman"/>
          <w:b/>
          <w:szCs w:val="22"/>
          <w:lang w:val="lv-LV"/>
        </w:rPr>
        <w:tab/>
        <w:t>ZĀĻU FORMA UN SATURS</w:t>
      </w:r>
    </w:p>
    <w:p w14:paraId="12DCC63A" w14:textId="77777777" w:rsidR="00A60003" w:rsidRPr="00D95FDF" w:rsidRDefault="00A60003" w:rsidP="00A60003">
      <w:pPr>
        <w:tabs>
          <w:tab w:val="left" w:pos="567"/>
        </w:tabs>
        <w:spacing w:after="0" w:line="240" w:lineRule="auto"/>
        <w:rPr>
          <w:rFonts w:ascii="Times New Roman" w:hAnsi="Times New Roman"/>
          <w:szCs w:val="22"/>
          <w:lang w:val="lv-LV"/>
        </w:rPr>
      </w:pPr>
    </w:p>
    <w:p w14:paraId="3AAD565E" w14:textId="77777777" w:rsidR="00A60003" w:rsidRPr="00D95FDF" w:rsidRDefault="00A60003" w:rsidP="00A60003">
      <w:pPr>
        <w:tabs>
          <w:tab w:val="left" w:pos="567"/>
        </w:tabs>
        <w:spacing w:after="0" w:line="240" w:lineRule="auto"/>
        <w:rPr>
          <w:rFonts w:ascii="Times New Roman" w:hAnsi="Times New Roman"/>
          <w:szCs w:val="22"/>
          <w:lang w:val="lv-LV"/>
        </w:rPr>
      </w:pPr>
      <w:r w:rsidRPr="00702219">
        <w:rPr>
          <w:rFonts w:ascii="Times New Roman" w:hAnsi="Times New Roman"/>
          <w:szCs w:val="22"/>
          <w:shd w:val="clear" w:color="auto" w:fill="BFBFBF"/>
          <w:lang w:val="lv-LV"/>
        </w:rPr>
        <w:t>Zarnās šķīstošā cietā kapsula</w:t>
      </w:r>
    </w:p>
    <w:p w14:paraId="26D72FF0" w14:textId="77777777" w:rsidR="00A60003" w:rsidRPr="00D95FDF" w:rsidRDefault="00A60003" w:rsidP="00A60003">
      <w:pPr>
        <w:tabs>
          <w:tab w:val="left" w:pos="567"/>
        </w:tabs>
        <w:spacing w:after="0" w:line="240" w:lineRule="auto"/>
        <w:rPr>
          <w:rFonts w:ascii="Times New Roman" w:hAnsi="Times New Roman"/>
          <w:szCs w:val="22"/>
          <w:lang w:val="lv-LV"/>
        </w:rPr>
      </w:pPr>
    </w:p>
    <w:p w14:paraId="2856D139" w14:textId="77777777" w:rsidR="00A60003" w:rsidRPr="00D95FDF" w:rsidRDefault="00A60003" w:rsidP="00A60003">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250</w:t>
      </w:r>
      <w:r w:rsidR="00F808E3" w:rsidRPr="00D95FDF">
        <w:rPr>
          <w:rFonts w:ascii="Times New Roman" w:hAnsi="Times New Roman"/>
          <w:szCs w:val="22"/>
          <w:lang w:val="lv-LV"/>
        </w:rPr>
        <w:t> </w:t>
      </w:r>
      <w:r w:rsidR="001B7D50" w:rsidRPr="00D95FDF">
        <w:rPr>
          <w:rFonts w:ascii="Times New Roman" w:hAnsi="Times New Roman"/>
          <w:szCs w:val="22"/>
          <w:lang w:val="lv-LV"/>
        </w:rPr>
        <w:t xml:space="preserve">zarnās šķīstošās cietās </w:t>
      </w:r>
      <w:r w:rsidRPr="00D95FDF">
        <w:rPr>
          <w:rFonts w:ascii="Times New Roman" w:hAnsi="Times New Roman"/>
          <w:szCs w:val="22"/>
          <w:lang w:val="lv-LV"/>
        </w:rPr>
        <w:t>kapsulas</w:t>
      </w:r>
    </w:p>
    <w:p w14:paraId="25A532AD" w14:textId="77777777" w:rsidR="00A60003" w:rsidRPr="00D95FDF" w:rsidRDefault="00A60003" w:rsidP="00A60003">
      <w:pPr>
        <w:tabs>
          <w:tab w:val="left" w:pos="567"/>
        </w:tabs>
        <w:spacing w:after="0" w:line="240" w:lineRule="auto"/>
        <w:rPr>
          <w:rFonts w:ascii="Times New Roman" w:hAnsi="Times New Roman"/>
          <w:szCs w:val="22"/>
          <w:lang w:val="lv-LV"/>
        </w:rPr>
      </w:pPr>
    </w:p>
    <w:p w14:paraId="4D95EED0" w14:textId="77777777" w:rsidR="00A60003" w:rsidRPr="00D95FDF" w:rsidRDefault="00A60003" w:rsidP="00A60003">
      <w:pPr>
        <w:tabs>
          <w:tab w:val="left" w:pos="567"/>
        </w:tabs>
        <w:spacing w:after="0" w:line="240" w:lineRule="auto"/>
        <w:rPr>
          <w:rFonts w:ascii="Times New Roman" w:hAnsi="Times New Roman"/>
          <w:szCs w:val="22"/>
          <w:lang w:val="lv-LV"/>
        </w:rPr>
      </w:pPr>
    </w:p>
    <w:p w14:paraId="0BF784D9" w14:textId="77777777" w:rsidR="00A60003" w:rsidRPr="00D95FDF" w:rsidRDefault="00A60003" w:rsidP="00A6000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5.</w:t>
      </w:r>
      <w:r w:rsidRPr="00D95FDF">
        <w:rPr>
          <w:rFonts w:ascii="Times New Roman" w:hAnsi="Times New Roman"/>
          <w:b/>
          <w:szCs w:val="22"/>
          <w:lang w:val="lv-LV"/>
        </w:rPr>
        <w:tab/>
        <w:t>LIETOŠANAS UN IEVADĪŠANAS VEIDS(-I)</w:t>
      </w:r>
    </w:p>
    <w:p w14:paraId="31B01FCC" w14:textId="77777777" w:rsidR="00A60003" w:rsidRPr="00D95FDF" w:rsidRDefault="00A60003" w:rsidP="00A60003">
      <w:pPr>
        <w:tabs>
          <w:tab w:val="left" w:pos="567"/>
        </w:tabs>
        <w:spacing w:after="0" w:line="240" w:lineRule="auto"/>
        <w:rPr>
          <w:rFonts w:ascii="Times New Roman" w:hAnsi="Times New Roman"/>
          <w:szCs w:val="22"/>
          <w:lang w:val="lv-LV"/>
        </w:rPr>
      </w:pPr>
    </w:p>
    <w:p w14:paraId="4CC099F8" w14:textId="77777777" w:rsidR="00A60003" w:rsidRPr="00D95FDF" w:rsidRDefault="00A60003" w:rsidP="00A60003">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Pirms lietošanas izlasiet lietošanas instrukciju.</w:t>
      </w:r>
    </w:p>
    <w:p w14:paraId="13DF962A" w14:textId="77777777" w:rsidR="00A60003" w:rsidRPr="00D95FDF" w:rsidRDefault="00A60003" w:rsidP="00A60003">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Iekšķīgai lietošanai.</w:t>
      </w:r>
    </w:p>
    <w:p w14:paraId="03907F49" w14:textId="77777777" w:rsidR="00A60003" w:rsidRPr="00D95FDF" w:rsidRDefault="00A60003" w:rsidP="00A60003">
      <w:pPr>
        <w:tabs>
          <w:tab w:val="left" w:pos="567"/>
        </w:tabs>
        <w:spacing w:after="0" w:line="240" w:lineRule="auto"/>
        <w:rPr>
          <w:rFonts w:ascii="Times New Roman" w:hAnsi="Times New Roman"/>
          <w:szCs w:val="22"/>
          <w:lang w:val="lv-LV"/>
        </w:rPr>
      </w:pPr>
    </w:p>
    <w:p w14:paraId="596FC592" w14:textId="77777777" w:rsidR="00A60003" w:rsidRPr="00D95FDF" w:rsidRDefault="00A60003" w:rsidP="00A60003">
      <w:pPr>
        <w:tabs>
          <w:tab w:val="left" w:pos="567"/>
        </w:tabs>
        <w:autoSpaceDE w:val="0"/>
        <w:autoSpaceDN w:val="0"/>
        <w:adjustRightInd w:val="0"/>
        <w:spacing w:after="0" w:line="240" w:lineRule="auto"/>
        <w:rPr>
          <w:rFonts w:ascii="Times New Roman" w:hAnsi="Times New Roman"/>
          <w:szCs w:val="22"/>
          <w:lang w:val="lv-LV"/>
        </w:rPr>
      </w:pPr>
    </w:p>
    <w:p w14:paraId="2FFB58C4" w14:textId="77777777" w:rsidR="00A60003" w:rsidRPr="00D95FDF" w:rsidRDefault="00A60003" w:rsidP="00A60003">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6.</w:t>
      </w:r>
      <w:r w:rsidRPr="00D95FDF">
        <w:rPr>
          <w:rFonts w:ascii="Times New Roman" w:hAnsi="Times New Roman"/>
          <w:b/>
          <w:szCs w:val="22"/>
          <w:lang w:val="lv-LV"/>
        </w:rPr>
        <w:tab/>
        <w:t>ĪPAŠI BRĪDINĀJUMI PAR ZĀĻU UZGLABĀŠANU BĒRNIEM NEREDZAMĀ UN NEPIEEJAMĀ VIETĀ</w:t>
      </w:r>
    </w:p>
    <w:p w14:paraId="5889322A" w14:textId="77777777" w:rsidR="00A60003" w:rsidRPr="00D95FDF" w:rsidRDefault="00A60003" w:rsidP="00A60003">
      <w:pPr>
        <w:tabs>
          <w:tab w:val="left" w:pos="567"/>
        </w:tabs>
        <w:spacing w:after="0" w:line="240" w:lineRule="auto"/>
        <w:rPr>
          <w:rFonts w:ascii="Times New Roman" w:hAnsi="Times New Roman"/>
          <w:szCs w:val="22"/>
          <w:lang w:val="lv-LV"/>
        </w:rPr>
      </w:pPr>
    </w:p>
    <w:p w14:paraId="225662BB" w14:textId="77777777" w:rsidR="00A60003" w:rsidRPr="00D95FDF" w:rsidRDefault="00A60003" w:rsidP="00A60003">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Uzglabāt bērniem neredzamā un nepieejamā vietā.</w:t>
      </w:r>
    </w:p>
    <w:p w14:paraId="671661DE" w14:textId="77777777" w:rsidR="00A60003" w:rsidRPr="00D95FDF" w:rsidRDefault="00A60003" w:rsidP="00A60003">
      <w:pPr>
        <w:tabs>
          <w:tab w:val="left" w:pos="567"/>
        </w:tabs>
        <w:spacing w:after="0" w:line="240" w:lineRule="auto"/>
        <w:rPr>
          <w:rFonts w:ascii="Times New Roman" w:hAnsi="Times New Roman"/>
          <w:szCs w:val="22"/>
          <w:lang w:val="lv-LV"/>
        </w:rPr>
      </w:pPr>
    </w:p>
    <w:p w14:paraId="60B57BDB" w14:textId="77777777" w:rsidR="00A60003" w:rsidRPr="00D95FDF" w:rsidRDefault="00A60003" w:rsidP="00A60003">
      <w:pPr>
        <w:tabs>
          <w:tab w:val="left" w:pos="567"/>
        </w:tabs>
        <w:spacing w:after="0" w:line="240" w:lineRule="auto"/>
        <w:rPr>
          <w:rFonts w:ascii="Times New Roman" w:hAnsi="Times New Roman"/>
          <w:szCs w:val="22"/>
          <w:lang w:val="lv-LV"/>
        </w:rPr>
      </w:pPr>
    </w:p>
    <w:p w14:paraId="2D5D6437" w14:textId="77777777" w:rsidR="00A60003" w:rsidRPr="00D95FDF" w:rsidRDefault="00A60003" w:rsidP="00A6000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7.</w:t>
      </w:r>
      <w:r w:rsidRPr="00D95FDF">
        <w:rPr>
          <w:rFonts w:ascii="Times New Roman" w:hAnsi="Times New Roman"/>
          <w:b/>
          <w:szCs w:val="22"/>
          <w:lang w:val="lv-LV"/>
        </w:rPr>
        <w:tab/>
        <w:t>CITI ĪPAŠI BRĪDINĀJUMI, JA NEPIECIEŠAMS</w:t>
      </w:r>
    </w:p>
    <w:p w14:paraId="72DA5BC8" w14:textId="77777777" w:rsidR="00A60003" w:rsidRPr="00D95FDF" w:rsidRDefault="00A60003" w:rsidP="00A60003">
      <w:pPr>
        <w:tabs>
          <w:tab w:val="left" w:pos="567"/>
        </w:tabs>
        <w:spacing w:after="0" w:line="240" w:lineRule="auto"/>
        <w:rPr>
          <w:rFonts w:ascii="Times New Roman" w:hAnsi="Times New Roman"/>
          <w:szCs w:val="22"/>
          <w:lang w:val="lv-LV"/>
        </w:rPr>
      </w:pPr>
    </w:p>
    <w:p w14:paraId="3E0004A3" w14:textId="77777777" w:rsidR="00A60003" w:rsidRPr="00D95FDF" w:rsidRDefault="00A60003" w:rsidP="00A60003">
      <w:pPr>
        <w:tabs>
          <w:tab w:val="left" w:pos="567"/>
        </w:tabs>
        <w:spacing w:after="0" w:line="240" w:lineRule="auto"/>
        <w:rPr>
          <w:rFonts w:ascii="Times New Roman" w:hAnsi="Times New Roman"/>
          <w:szCs w:val="22"/>
          <w:lang w:val="lv-LV"/>
        </w:rPr>
      </w:pPr>
    </w:p>
    <w:p w14:paraId="21BEBA28" w14:textId="77777777" w:rsidR="00A60003" w:rsidRPr="00D95FDF" w:rsidRDefault="00A60003" w:rsidP="00A6000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8.</w:t>
      </w:r>
      <w:r w:rsidRPr="00D95FDF">
        <w:rPr>
          <w:rFonts w:ascii="Times New Roman" w:hAnsi="Times New Roman"/>
          <w:b/>
          <w:szCs w:val="22"/>
          <w:lang w:val="lv-LV"/>
        </w:rPr>
        <w:tab/>
        <w:t>DERĪGUMA TERMIŅŠ</w:t>
      </w:r>
    </w:p>
    <w:p w14:paraId="2CF85B50" w14:textId="77777777" w:rsidR="00A60003" w:rsidRPr="00D95FDF" w:rsidRDefault="00A60003" w:rsidP="00A60003">
      <w:pPr>
        <w:tabs>
          <w:tab w:val="left" w:pos="567"/>
        </w:tabs>
        <w:spacing w:after="0" w:line="240" w:lineRule="auto"/>
        <w:rPr>
          <w:rFonts w:ascii="Times New Roman" w:hAnsi="Times New Roman"/>
          <w:szCs w:val="22"/>
          <w:lang w:val="lv-LV"/>
        </w:rPr>
      </w:pPr>
    </w:p>
    <w:p w14:paraId="4ED3CA2D" w14:textId="77777777" w:rsidR="00A60003" w:rsidRPr="00D95FDF" w:rsidRDefault="00A60003" w:rsidP="00A60003">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EXP</w:t>
      </w:r>
    </w:p>
    <w:p w14:paraId="2E001071" w14:textId="77777777" w:rsidR="00A60003" w:rsidRPr="00D95FDF" w:rsidRDefault="00A60003" w:rsidP="00A60003">
      <w:pPr>
        <w:tabs>
          <w:tab w:val="left" w:pos="567"/>
        </w:tabs>
        <w:spacing w:after="0" w:line="240" w:lineRule="auto"/>
        <w:rPr>
          <w:rFonts w:ascii="Times New Roman" w:hAnsi="Times New Roman"/>
          <w:szCs w:val="22"/>
          <w:lang w:val="lv-LV"/>
        </w:rPr>
      </w:pPr>
    </w:p>
    <w:p w14:paraId="53838EB3" w14:textId="77777777" w:rsidR="00A60003" w:rsidRPr="00D95FDF" w:rsidRDefault="00A60003" w:rsidP="00A60003">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Jāiznīcina pēc</w:t>
      </w:r>
      <w:r w:rsidRPr="00D95FDF" w:rsidDel="00D14752">
        <w:rPr>
          <w:rFonts w:ascii="Times New Roman" w:hAnsi="Times New Roman"/>
          <w:color w:val="000000"/>
          <w:szCs w:val="22"/>
          <w:lang w:val="lv-LV"/>
        </w:rPr>
        <w:t xml:space="preserve"> </w:t>
      </w:r>
      <w:r w:rsidRPr="00D95FDF">
        <w:rPr>
          <w:rFonts w:ascii="Times New Roman" w:hAnsi="Times New Roman"/>
          <w:szCs w:val="22"/>
          <w:lang w:val="lv-LV"/>
        </w:rPr>
        <w:t>30 dien</w:t>
      </w:r>
      <w:r w:rsidRPr="00D95FDF">
        <w:rPr>
          <w:rFonts w:ascii="Times New Roman" w:hAnsi="Times New Roman"/>
          <w:color w:val="000000"/>
          <w:szCs w:val="22"/>
          <w:lang w:val="lv-LV"/>
        </w:rPr>
        <w:t>ām kopš</w:t>
      </w:r>
      <w:r w:rsidRPr="00D95FDF">
        <w:rPr>
          <w:rFonts w:ascii="Times New Roman" w:hAnsi="Times New Roman"/>
          <w:szCs w:val="22"/>
          <w:lang w:val="lv-LV"/>
        </w:rPr>
        <w:t xml:space="preserve"> folijas aizdares atvēršanas.</w:t>
      </w:r>
    </w:p>
    <w:p w14:paraId="79064616" w14:textId="77777777" w:rsidR="00A60003" w:rsidRPr="00D95FDF" w:rsidRDefault="00A60003" w:rsidP="00A60003">
      <w:pPr>
        <w:tabs>
          <w:tab w:val="left" w:pos="567"/>
        </w:tabs>
        <w:spacing w:after="0" w:line="240" w:lineRule="auto"/>
        <w:rPr>
          <w:rFonts w:ascii="Times New Roman" w:hAnsi="Times New Roman"/>
          <w:szCs w:val="22"/>
          <w:lang w:val="lv-LV"/>
        </w:rPr>
      </w:pPr>
    </w:p>
    <w:p w14:paraId="00BBAAC3" w14:textId="77777777" w:rsidR="00A60003" w:rsidRPr="00D95FDF" w:rsidRDefault="00A60003" w:rsidP="00A60003">
      <w:pPr>
        <w:tabs>
          <w:tab w:val="left" w:pos="567"/>
        </w:tabs>
        <w:spacing w:after="0" w:line="240" w:lineRule="auto"/>
        <w:rPr>
          <w:rFonts w:ascii="Times New Roman" w:hAnsi="Times New Roman"/>
          <w:szCs w:val="22"/>
          <w:lang w:val="lv-LV"/>
        </w:rPr>
      </w:pPr>
    </w:p>
    <w:p w14:paraId="3A92BC8D" w14:textId="77777777" w:rsidR="00A60003" w:rsidRPr="00D95FDF" w:rsidRDefault="00A60003" w:rsidP="00A60003">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9.</w:t>
      </w:r>
      <w:r w:rsidRPr="00D95FDF">
        <w:rPr>
          <w:rFonts w:ascii="Times New Roman" w:hAnsi="Times New Roman"/>
          <w:b/>
          <w:szCs w:val="22"/>
          <w:lang w:val="lv-LV"/>
        </w:rPr>
        <w:tab/>
        <w:t>ĪPAŠI UZGLABĀŠANAS NOSACĪJUMI</w:t>
      </w:r>
    </w:p>
    <w:p w14:paraId="2A585287" w14:textId="77777777" w:rsidR="00A60003" w:rsidRPr="00D95FDF" w:rsidRDefault="00A60003" w:rsidP="00A60003">
      <w:pPr>
        <w:keepNext/>
        <w:tabs>
          <w:tab w:val="left" w:pos="567"/>
        </w:tabs>
        <w:spacing w:after="0" w:line="240" w:lineRule="auto"/>
        <w:rPr>
          <w:rFonts w:ascii="Times New Roman" w:hAnsi="Times New Roman"/>
          <w:szCs w:val="22"/>
          <w:lang w:val="lv-LV"/>
        </w:rPr>
      </w:pPr>
    </w:p>
    <w:p w14:paraId="1962DA2A" w14:textId="77777777" w:rsidR="00A60003" w:rsidRPr="00D95FDF" w:rsidRDefault="00A60003" w:rsidP="00A6000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Uzglabāt ledusskapī. Nesasaldēt.</w:t>
      </w:r>
    </w:p>
    <w:p w14:paraId="00583DED" w14:textId="77777777" w:rsidR="00A60003" w:rsidRPr="00D95FDF" w:rsidRDefault="00A60003" w:rsidP="00A60003">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 xml:space="preserve">Pēc atvēršanas uzglabāt temperatūrā līdz </w:t>
      </w:r>
      <w:smartTag w:uri="urn:schemas-microsoft-com:office:smarttags" w:element="metricconverter">
        <w:smartTagPr>
          <w:attr w:name="ProductID" w:val="25ﾰC"/>
        </w:smartTagPr>
        <w:r w:rsidRPr="00D95FDF">
          <w:rPr>
            <w:rFonts w:ascii="Times New Roman" w:hAnsi="Times New Roman"/>
            <w:szCs w:val="22"/>
            <w:lang w:val="lv-LV"/>
          </w:rPr>
          <w:t>25°C</w:t>
        </w:r>
      </w:smartTag>
      <w:r w:rsidRPr="00D95FDF">
        <w:rPr>
          <w:rFonts w:ascii="Times New Roman" w:hAnsi="Times New Roman"/>
          <w:szCs w:val="22"/>
          <w:lang w:val="lv-LV"/>
        </w:rPr>
        <w:t>.</w:t>
      </w:r>
    </w:p>
    <w:p w14:paraId="544C5735" w14:textId="77777777" w:rsidR="00A60003" w:rsidRPr="00D95FDF" w:rsidRDefault="00A60003" w:rsidP="00A60003">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Uzglabāt cieši noslēgtā iepakojumā, lai pasargātu no gaismas un mitruma.</w:t>
      </w:r>
    </w:p>
    <w:p w14:paraId="0FBA693F" w14:textId="77777777" w:rsidR="00A60003" w:rsidRPr="00D95FDF" w:rsidRDefault="00A60003" w:rsidP="00A60003">
      <w:pPr>
        <w:tabs>
          <w:tab w:val="left" w:pos="567"/>
        </w:tabs>
        <w:spacing w:after="0" w:line="240" w:lineRule="auto"/>
        <w:rPr>
          <w:rFonts w:ascii="Times New Roman" w:hAnsi="Times New Roman"/>
          <w:szCs w:val="22"/>
          <w:lang w:val="lv-LV"/>
        </w:rPr>
      </w:pPr>
    </w:p>
    <w:p w14:paraId="7D644157" w14:textId="77777777" w:rsidR="00A60003" w:rsidRPr="00D95FDF" w:rsidRDefault="00A60003" w:rsidP="00A60003">
      <w:pPr>
        <w:tabs>
          <w:tab w:val="left" w:pos="567"/>
        </w:tabs>
        <w:spacing w:after="0" w:line="240" w:lineRule="auto"/>
        <w:rPr>
          <w:rFonts w:ascii="Times New Roman" w:hAnsi="Times New Roman"/>
          <w:szCs w:val="22"/>
          <w:lang w:val="lv-LV"/>
        </w:rPr>
      </w:pPr>
    </w:p>
    <w:p w14:paraId="0A2BB44C" w14:textId="77777777" w:rsidR="00A60003" w:rsidRPr="00D95FDF" w:rsidRDefault="00A60003" w:rsidP="00A60003">
      <w:pPr>
        <w:keepNext/>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lv-LV"/>
        </w:rPr>
      </w:pPr>
      <w:r w:rsidRPr="00D95FDF">
        <w:rPr>
          <w:rFonts w:ascii="Times New Roman" w:hAnsi="Times New Roman"/>
          <w:b/>
          <w:szCs w:val="22"/>
          <w:lang w:val="lv-LV"/>
        </w:rPr>
        <w:lastRenderedPageBreak/>
        <w:t>10.</w:t>
      </w:r>
      <w:r w:rsidRPr="00D95FDF">
        <w:rPr>
          <w:rFonts w:ascii="Times New Roman" w:hAnsi="Times New Roman"/>
          <w:b/>
          <w:szCs w:val="22"/>
          <w:lang w:val="lv-LV"/>
        </w:rPr>
        <w:tab/>
        <w:t>ĪPAŠI PIESARDZĪBAS PASĀKUMI, IZNĪCINOT NEIZLIETOTĀS ZĀLES VAI IZMANTOTOS MATERIĀLUS, KAS BIJUŠI SASKARĒ AR ŠĪM ZĀLĒM, JA PIEMĒROJAMS</w:t>
      </w:r>
    </w:p>
    <w:p w14:paraId="49B08DAB" w14:textId="77777777" w:rsidR="00A60003" w:rsidRPr="00D95FDF" w:rsidRDefault="00A60003" w:rsidP="00A60003">
      <w:pPr>
        <w:keepNext/>
        <w:tabs>
          <w:tab w:val="left" w:pos="567"/>
        </w:tabs>
        <w:spacing w:after="0" w:line="240" w:lineRule="auto"/>
        <w:rPr>
          <w:rFonts w:ascii="Times New Roman" w:hAnsi="Times New Roman"/>
          <w:szCs w:val="22"/>
          <w:lang w:val="lv-LV"/>
        </w:rPr>
      </w:pPr>
    </w:p>
    <w:p w14:paraId="1537AC98" w14:textId="77777777" w:rsidR="00A60003" w:rsidRPr="00D95FDF" w:rsidRDefault="00A60003" w:rsidP="00A60003">
      <w:pPr>
        <w:tabs>
          <w:tab w:val="left" w:pos="567"/>
        </w:tabs>
        <w:spacing w:after="0" w:line="240" w:lineRule="auto"/>
        <w:rPr>
          <w:rFonts w:ascii="Times New Roman" w:hAnsi="Times New Roman"/>
          <w:szCs w:val="22"/>
          <w:lang w:val="lv-LV"/>
        </w:rPr>
      </w:pPr>
    </w:p>
    <w:p w14:paraId="13E50409" w14:textId="77777777" w:rsidR="00A60003" w:rsidRPr="00D95FDF" w:rsidRDefault="00A60003" w:rsidP="00A6000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11.</w:t>
      </w:r>
      <w:r w:rsidRPr="00D95FDF">
        <w:rPr>
          <w:rFonts w:ascii="Times New Roman" w:hAnsi="Times New Roman"/>
          <w:b/>
          <w:szCs w:val="22"/>
          <w:lang w:val="lv-LV"/>
        </w:rPr>
        <w:tab/>
        <w:t>REĢISTRĀCIJAS APLIECĪBAS ĪPAŠNIEKA NOSAUKUMS UN ADRESE</w:t>
      </w:r>
    </w:p>
    <w:p w14:paraId="53D88551" w14:textId="77777777" w:rsidR="00A60003" w:rsidRPr="00D95FDF" w:rsidRDefault="00A60003" w:rsidP="00A60003">
      <w:pPr>
        <w:tabs>
          <w:tab w:val="left" w:pos="567"/>
        </w:tabs>
        <w:spacing w:after="0" w:line="240" w:lineRule="auto"/>
        <w:rPr>
          <w:rFonts w:ascii="Times New Roman" w:hAnsi="Times New Roman"/>
          <w:szCs w:val="22"/>
          <w:lang w:val="lv-LV"/>
        </w:rPr>
      </w:pPr>
    </w:p>
    <w:p w14:paraId="347F492C" w14:textId="77777777" w:rsidR="00A60003" w:rsidRPr="00D95FDF" w:rsidRDefault="00A60003" w:rsidP="00A6000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Chiesi Farmaceutici S.p.A.</w:t>
      </w:r>
    </w:p>
    <w:p w14:paraId="1226E12C" w14:textId="77777777" w:rsidR="00A60003" w:rsidRPr="00D95FDF" w:rsidRDefault="00A60003" w:rsidP="00A6000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Via Palermo 26/A</w:t>
      </w:r>
    </w:p>
    <w:p w14:paraId="789913B2" w14:textId="77777777" w:rsidR="00A60003" w:rsidRPr="00D95FDF" w:rsidRDefault="00A60003" w:rsidP="00A6000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43122 Parma</w:t>
      </w:r>
    </w:p>
    <w:p w14:paraId="23959524" w14:textId="77777777" w:rsidR="00A60003" w:rsidRPr="00D95FDF" w:rsidRDefault="00A60003" w:rsidP="00A6000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Itālija</w:t>
      </w:r>
    </w:p>
    <w:p w14:paraId="3C875B1F" w14:textId="77777777" w:rsidR="00A60003" w:rsidRPr="00D95FDF" w:rsidRDefault="00A60003" w:rsidP="00A60003">
      <w:pPr>
        <w:spacing w:after="0" w:line="240" w:lineRule="auto"/>
        <w:ind w:left="567" w:hanging="567"/>
        <w:rPr>
          <w:rFonts w:ascii="Times New Roman" w:hAnsi="Times New Roman"/>
          <w:b/>
          <w:szCs w:val="22"/>
          <w:lang w:val="lv-LV"/>
        </w:rPr>
      </w:pPr>
    </w:p>
    <w:p w14:paraId="2FBF9452" w14:textId="77777777" w:rsidR="00A60003" w:rsidRPr="00D95FDF" w:rsidRDefault="00A60003" w:rsidP="00A60003">
      <w:pPr>
        <w:spacing w:after="0" w:line="240" w:lineRule="auto"/>
        <w:ind w:left="567" w:hanging="567"/>
        <w:rPr>
          <w:rFonts w:ascii="Times New Roman" w:hAnsi="Times New Roman"/>
          <w:b/>
          <w:szCs w:val="22"/>
          <w:lang w:val="lv-LV"/>
        </w:rPr>
      </w:pPr>
    </w:p>
    <w:p w14:paraId="63A9E262" w14:textId="77777777" w:rsidR="00A60003" w:rsidRPr="00D95FDF" w:rsidRDefault="00A60003" w:rsidP="00A6000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12.</w:t>
      </w:r>
      <w:r w:rsidRPr="00D95FDF">
        <w:rPr>
          <w:rFonts w:ascii="Times New Roman" w:hAnsi="Times New Roman"/>
          <w:b/>
          <w:szCs w:val="22"/>
          <w:lang w:val="lv-LV"/>
        </w:rPr>
        <w:tab/>
        <w:t>REĢISTRĀCIJAS APLIECĪBAS NUMURS(-I)</w:t>
      </w:r>
    </w:p>
    <w:p w14:paraId="075EA637" w14:textId="77777777" w:rsidR="00A60003" w:rsidRPr="00D95FDF" w:rsidRDefault="00A60003" w:rsidP="00A60003">
      <w:pPr>
        <w:tabs>
          <w:tab w:val="left" w:pos="567"/>
        </w:tabs>
        <w:spacing w:after="0" w:line="240" w:lineRule="auto"/>
        <w:rPr>
          <w:rFonts w:ascii="Times New Roman" w:hAnsi="Times New Roman"/>
          <w:szCs w:val="22"/>
          <w:lang w:val="lv-LV"/>
        </w:rPr>
      </w:pPr>
    </w:p>
    <w:p w14:paraId="551B52F0" w14:textId="77777777" w:rsidR="00A60003" w:rsidRPr="00D95FDF" w:rsidRDefault="00A60003" w:rsidP="00A60003">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EU/1/13/861/002</w:t>
      </w:r>
    </w:p>
    <w:p w14:paraId="14499B8E" w14:textId="77777777" w:rsidR="00A60003" w:rsidRPr="00D95FDF" w:rsidRDefault="00A60003" w:rsidP="00A60003">
      <w:pPr>
        <w:tabs>
          <w:tab w:val="left" w:pos="567"/>
        </w:tabs>
        <w:spacing w:after="0" w:line="240" w:lineRule="auto"/>
        <w:rPr>
          <w:rFonts w:ascii="Times New Roman" w:hAnsi="Times New Roman"/>
          <w:szCs w:val="22"/>
          <w:lang w:val="lv-LV"/>
        </w:rPr>
      </w:pPr>
    </w:p>
    <w:p w14:paraId="66E14C4F" w14:textId="77777777" w:rsidR="00A60003" w:rsidRPr="00D95FDF" w:rsidRDefault="00A60003" w:rsidP="00A60003">
      <w:pPr>
        <w:tabs>
          <w:tab w:val="left" w:pos="567"/>
        </w:tabs>
        <w:spacing w:after="0" w:line="240" w:lineRule="auto"/>
        <w:rPr>
          <w:rFonts w:ascii="Times New Roman" w:hAnsi="Times New Roman"/>
          <w:szCs w:val="22"/>
          <w:lang w:val="lv-LV"/>
        </w:rPr>
      </w:pPr>
    </w:p>
    <w:p w14:paraId="6C39559A" w14:textId="77777777" w:rsidR="00A60003" w:rsidRPr="00D95FDF" w:rsidRDefault="00A60003" w:rsidP="00A6000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13.</w:t>
      </w:r>
      <w:r w:rsidRPr="00D95FDF">
        <w:rPr>
          <w:rFonts w:ascii="Times New Roman" w:hAnsi="Times New Roman"/>
          <w:b/>
          <w:szCs w:val="22"/>
          <w:lang w:val="lv-LV"/>
        </w:rPr>
        <w:tab/>
        <w:t>SĒRIJAS NUMURS</w:t>
      </w:r>
    </w:p>
    <w:p w14:paraId="6E95EC27" w14:textId="77777777" w:rsidR="00A60003" w:rsidRPr="00D95FDF" w:rsidRDefault="00A60003" w:rsidP="00A60003">
      <w:pPr>
        <w:tabs>
          <w:tab w:val="left" w:pos="567"/>
        </w:tabs>
        <w:spacing w:after="0" w:line="240" w:lineRule="auto"/>
        <w:rPr>
          <w:rFonts w:ascii="Times New Roman" w:hAnsi="Times New Roman"/>
          <w:szCs w:val="22"/>
          <w:lang w:val="lv-LV"/>
        </w:rPr>
      </w:pPr>
    </w:p>
    <w:p w14:paraId="08919413" w14:textId="77777777" w:rsidR="00A60003" w:rsidRPr="00D95FDF" w:rsidRDefault="00A60003" w:rsidP="00A60003">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Lot</w:t>
      </w:r>
    </w:p>
    <w:p w14:paraId="53EA52C6" w14:textId="77777777" w:rsidR="00A60003" w:rsidRPr="00D95FDF" w:rsidRDefault="00A60003" w:rsidP="00A60003">
      <w:pPr>
        <w:tabs>
          <w:tab w:val="left" w:pos="567"/>
        </w:tabs>
        <w:spacing w:after="0" w:line="240" w:lineRule="auto"/>
        <w:rPr>
          <w:rFonts w:ascii="Times New Roman" w:hAnsi="Times New Roman"/>
          <w:szCs w:val="22"/>
          <w:lang w:val="lv-LV"/>
        </w:rPr>
      </w:pPr>
    </w:p>
    <w:p w14:paraId="5F7666C5" w14:textId="77777777" w:rsidR="00A60003" w:rsidRPr="00D95FDF" w:rsidRDefault="00A60003" w:rsidP="00A60003">
      <w:pPr>
        <w:tabs>
          <w:tab w:val="left" w:pos="567"/>
        </w:tabs>
        <w:spacing w:after="0" w:line="240" w:lineRule="auto"/>
        <w:rPr>
          <w:rFonts w:ascii="Times New Roman" w:hAnsi="Times New Roman"/>
          <w:szCs w:val="22"/>
          <w:lang w:val="lv-LV"/>
        </w:rPr>
      </w:pPr>
    </w:p>
    <w:p w14:paraId="5C518289" w14:textId="77777777" w:rsidR="00A60003" w:rsidRPr="00D95FDF" w:rsidRDefault="00A60003" w:rsidP="00A6000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14.</w:t>
      </w:r>
      <w:r w:rsidRPr="00D95FDF">
        <w:rPr>
          <w:rFonts w:ascii="Times New Roman" w:hAnsi="Times New Roman"/>
          <w:b/>
          <w:szCs w:val="22"/>
          <w:lang w:val="lv-LV"/>
        </w:rPr>
        <w:tab/>
        <w:t>IZSNIEGŠANAS KĀRTĪBA</w:t>
      </w:r>
    </w:p>
    <w:p w14:paraId="3E099BFC" w14:textId="77777777" w:rsidR="00A60003" w:rsidRPr="00D95FDF" w:rsidRDefault="00A60003" w:rsidP="00A60003">
      <w:pPr>
        <w:tabs>
          <w:tab w:val="left" w:pos="567"/>
        </w:tabs>
        <w:spacing w:after="0" w:line="240" w:lineRule="auto"/>
        <w:rPr>
          <w:rFonts w:ascii="Times New Roman" w:hAnsi="Times New Roman"/>
          <w:szCs w:val="22"/>
          <w:lang w:val="lv-LV"/>
        </w:rPr>
      </w:pPr>
    </w:p>
    <w:p w14:paraId="11B1E0B3" w14:textId="77777777" w:rsidR="00A60003" w:rsidRPr="00D95FDF" w:rsidRDefault="00A60003" w:rsidP="00A60003">
      <w:pPr>
        <w:tabs>
          <w:tab w:val="left" w:pos="567"/>
        </w:tabs>
        <w:spacing w:after="0" w:line="240" w:lineRule="auto"/>
        <w:rPr>
          <w:rFonts w:ascii="Times New Roman" w:hAnsi="Times New Roman"/>
          <w:szCs w:val="22"/>
          <w:lang w:val="lv-LV"/>
        </w:rPr>
      </w:pPr>
    </w:p>
    <w:p w14:paraId="7005F7CF" w14:textId="77777777" w:rsidR="00A60003" w:rsidRPr="00D95FDF" w:rsidRDefault="00A60003" w:rsidP="00A6000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15.</w:t>
      </w:r>
      <w:r w:rsidRPr="00D95FDF">
        <w:rPr>
          <w:rFonts w:ascii="Times New Roman" w:hAnsi="Times New Roman"/>
          <w:b/>
          <w:szCs w:val="22"/>
          <w:lang w:val="lv-LV"/>
        </w:rPr>
        <w:tab/>
        <w:t>NORĀDĪJUMI PAR LIETOŠANU</w:t>
      </w:r>
    </w:p>
    <w:p w14:paraId="3000B6AA" w14:textId="77777777" w:rsidR="00A60003" w:rsidRPr="00D95FDF" w:rsidRDefault="00A60003" w:rsidP="00A60003">
      <w:pPr>
        <w:tabs>
          <w:tab w:val="left" w:pos="567"/>
        </w:tabs>
        <w:spacing w:after="0" w:line="240" w:lineRule="auto"/>
        <w:rPr>
          <w:rFonts w:ascii="Times New Roman" w:hAnsi="Times New Roman"/>
          <w:strike/>
          <w:szCs w:val="22"/>
          <w:lang w:val="lv-LV"/>
        </w:rPr>
      </w:pPr>
    </w:p>
    <w:p w14:paraId="266C51FB" w14:textId="77777777" w:rsidR="00A60003" w:rsidRPr="00D95FDF" w:rsidRDefault="00A60003" w:rsidP="00A60003">
      <w:pPr>
        <w:tabs>
          <w:tab w:val="left" w:pos="567"/>
        </w:tabs>
        <w:spacing w:after="0" w:line="240" w:lineRule="auto"/>
        <w:rPr>
          <w:rFonts w:ascii="Times New Roman" w:hAnsi="Times New Roman"/>
          <w:szCs w:val="22"/>
          <w:lang w:val="lv-LV"/>
        </w:rPr>
      </w:pPr>
    </w:p>
    <w:p w14:paraId="2491C2D5" w14:textId="77777777" w:rsidR="00A60003" w:rsidRPr="00D95FDF" w:rsidRDefault="00A60003" w:rsidP="00A6000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16.</w:t>
      </w:r>
      <w:r w:rsidRPr="00D95FDF">
        <w:rPr>
          <w:rFonts w:ascii="Times New Roman" w:hAnsi="Times New Roman"/>
          <w:b/>
          <w:szCs w:val="22"/>
          <w:lang w:val="lv-LV"/>
        </w:rPr>
        <w:tab/>
        <w:t>INFORMĀCIJA BRAILA RAKSTĀ</w:t>
      </w:r>
    </w:p>
    <w:p w14:paraId="06EC2526" w14:textId="77777777" w:rsidR="00A60003" w:rsidRPr="00D95FDF" w:rsidRDefault="00A60003" w:rsidP="00A60003">
      <w:pPr>
        <w:tabs>
          <w:tab w:val="left" w:pos="567"/>
        </w:tabs>
        <w:spacing w:after="0" w:line="240" w:lineRule="auto"/>
        <w:rPr>
          <w:rFonts w:ascii="Times New Roman" w:hAnsi="Times New Roman"/>
          <w:szCs w:val="22"/>
          <w:lang w:val="lv-LV"/>
        </w:rPr>
      </w:pPr>
    </w:p>
    <w:p w14:paraId="2C59C606" w14:textId="77777777" w:rsidR="00A60003" w:rsidRPr="00D95FDF" w:rsidRDefault="00A60003" w:rsidP="00A60003">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PROCYSBI 75 mg</w:t>
      </w:r>
    </w:p>
    <w:p w14:paraId="0B0E95E5" w14:textId="77777777" w:rsidR="00A60003" w:rsidRPr="00D95FDF" w:rsidRDefault="00A60003" w:rsidP="00A60003">
      <w:pPr>
        <w:tabs>
          <w:tab w:val="left" w:pos="540"/>
        </w:tabs>
        <w:spacing w:after="0" w:line="240" w:lineRule="auto"/>
        <w:rPr>
          <w:rFonts w:ascii="Times New Roman" w:hAnsi="Times New Roman"/>
          <w:color w:val="000000"/>
          <w:szCs w:val="22"/>
          <w:lang w:val="lv-LV" w:eastAsia="en-US"/>
        </w:rPr>
      </w:pPr>
    </w:p>
    <w:p w14:paraId="49993122" w14:textId="77777777" w:rsidR="00A60003" w:rsidRPr="00D95FDF" w:rsidRDefault="00A60003" w:rsidP="00A60003">
      <w:pPr>
        <w:spacing w:after="0" w:line="240" w:lineRule="auto"/>
        <w:rPr>
          <w:rFonts w:ascii="Times New Roman" w:hAnsi="Times New Roman"/>
          <w:szCs w:val="22"/>
          <w:lang w:val="lv-LV" w:eastAsia="en-US"/>
        </w:rPr>
      </w:pPr>
    </w:p>
    <w:p w14:paraId="14FEAF02" w14:textId="77777777" w:rsidR="00A60003" w:rsidRPr="00D95FDF" w:rsidRDefault="00A60003" w:rsidP="00A60003">
      <w:pPr>
        <w:keepNext/>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hAnsi="Times New Roman"/>
          <w:b/>
          <w:szCs w:val="22"/>
          <w:u w:val="single"/>
          <w:lang w:val="lv-LV" w:eastAsia="en-US"/>
        </w:rPr>
      </w:pPr>
      <w:r w:rsidRPr="00D95FDF">
        <w:rPr>
          <w:rFonts w:ascii="Times New Roman" w:hAnsi="Times New Roman"/>
          <w:b/>
          <w:szCs w:val="22"/>
          <w:lang w:val="lv-LV" w:eastAsia="en-US"/>
        </w:rPr>
        <w:t>17.</w:t>
      </w:r>
      <w:r w:rsidRPr="00D95FDF">
        <w:rPr>
          <w:rFonts w:ascii="Times New Roman" w:hAnsi="Times New Roman"/>
          <w:b/>
          <w:szCs w:val="22"/>
          <w:lang w:val="lv-LV" w:eastAsia="en-US"/>
        </w:rPr>
        <w:tab/>
        <w:t>UNIKĀLS IDENTIFIKATORS – 2D SVĪTRKODS</w:t>
      </w:r>
    </w:p>
    <w:p w14:paraId="098CA869" w14:textId="77777777" w:rsidR="00A60003" w:rsidRPr="00D95FDF" w:rsidRDefault="00A60003" w:rsidP="00A60003">
      <w:pPr>
        <w:keepNext/>
        <w:spacing w:after="0" w:line="240" w:lineRule="auto"/>
        <w:rPr>
          <w:rFonts w:ascii="Times New Roman" w:hAnsi="Times New Roman"/>
          <w:szCs w:val="22"/>
          <w:lang w:val="lv-LV" w:eastAsia="en-US"/>
        </w:rPr>
      </w:pPr>
    </w:p>
    <w:p w14:paraId="74257EF6" w14:textId="77777777" w:rsidR="00A60003" w:rsidRPr="00D95FDF" w:rsidRDefault="00A60003" w:rsidP="00A60003">
      <w:pPr>
        <w:spacing w:after="0" w:line="240" w:lineRule="auto"/>
        <w:rPr>
          <w:rFonts w:ascii="Times New Roman" w:hAnsi="Times New Roman"/>
          <w:szCs w:val="22"/>
          <w:lang w:val="lv-LV" w:eastAsia="en-US"/>
        </w:rPr>
      </w:pPr>
      <w:r w:rsidRPr="00D95FDF">
        <w:rPr>
          <w:rFonts w:ascii="Times New Roman" w:hAnsi="Times New Roman"/>
          <w:szCs w:val="22"/>
          <w:shd w:val="pct15" w:color="auto" w:fill="FFFFFF"/>
          <w:lang w:val="lv-LV" w:eastAsia="en-US"/>
        </w:rPr>
        <w:t>2D svītrkods, kurā iekļauts unikāls identifikators.</w:t>
      </w:r>
    </w:p>
    <w:p w14:paraId="5D8493C2" w14:textId="77777777" w:rsidR="00A60003" w:rsidRPr="00D95FDF" w:rsidRDefault="00A60003" w:rsidP="00A60003">
      <w:pPr>
        <w:spacing w:after="0" w:line="240" w:lineRule="auto"/>
        <w:rPr>
          <w:rFonts w:ascii="Times New Roman" w:hAnsi="Times New Roman"/>
          <w:szCs w:val="22"/>
          <w:lang w:val="lv-LV" w:eastAsia="en-US"/>
        </w:rPr>
      </w:pPr>
    </w:p>
    <w:p w14:paraId="42256500" w14:textId="77777777" w:rsidR="00A60003" w:rsidRPr="00D95FDF" w:rsidRDefault="00A60003" w:rsidP="00A60003">
      <w:pPr>
        <w:spacing w:after="0" w:line="240" w:lineRule="auto"/>
        <w:rPr>
          <w:rFonts w:ascii="Times New Roman" w:hAnsi="Times New Roman"/>
          <w:lang w:val="lv-LV" w:bidi="lv-LV"/>
        </w:rPr>
      </w:pPr>
    </w:p>
    <w:p w14:paraId="2FA07D94" w14:textId="77777777" w:rsidR="00A60003" w:rsidRPr="00D95FDF" w:rsidRDefault="00A60003" w:rsidP="00A60003">
      <w:pPr>
        <w:keepNext/>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hAnsi="Times New Roman"/>
          <w:b/>
          <w:szCs w:val="22"/>
          <w:lang w:val="lv-LV" w:eastAsia="en-US"/>
        </w:rPr>
      </w:pPr>
      <w:r w:rsidRPr="00D95FDF">
        <w:rPr>
          <w:rFonts w:ascii="Times New Roman" w:hAnsi="Times New Roman"/>
          <w:b/>
          <w:szCs w:val="22"/>
          <w:lang w:val="lv-LV" w:eastAsia="en-US"/>
        </w:rPr>
        <w:t>18.</w:t>
      </w:r>
      <w:r w:rsidRPr="00D95FDF">
        <w:rPr>
          <w:rFonts w:ascii="Times New Roman" w:hAnsi="Times New Roman"/>
          <w:b/>
          <w:szCs w:val="22"/>
          <w:lang w:val="lv-LV" w:eastAsia="en-US"/>
        </w:rPr>
        <w:tab/>
        <w:t>UNIKĀLS IDENTIFIKATORS – DATI, KURUS VAR NOLASĪT PERSONA</w:t>
      </w:r>
    </w:p>
    <w:p w14:paraId="3AFE62AB" w14:textId="77777777" w:rsidR="00A60003" w:rsidRPr="00D95FDF" w:rsidRDefault="00A60003" w:rsidP="00A60003">
      <w:pPr>
        <w:keepNext/>
        <w:spacing w:after="0" w:line="240" w:lineRule="auto"/>
        <w:rPr>
          <w:rFonts w:ascii="Times New Roman" w:hAnsi="Times New Roman"/>
          <w:lang w:val="lv-LV" w:bidi="lv-LV"/>
        </w:rPr>
      </w:pPr>
    </w:p>
    <w:p w14:paraId="4C1C1409" w14:textId="17AE503D" w:rsidR="00A60003" w:rsidRPr="00D95FDF" w:rsidRDefault="00A60003" w:rsidP="00A60003">
      <w:pPr>
        <w:keepNext/>
        <w:tabs>
          <w:tab w:val="left" w:pos="567"/>
        </w:tabs>
        <w:spacing w:after="0" w:line="240" w:lineRule="auto"/>
        <w:rPr>
          <w:rFonts w:ascii="Times New Roman" w:hAnsi="Times New Roman"/>
          <w:szCs w:val="22"/>
          <w:lang w:val="lv-LV" w:bidi="lv-LV"/>
        </w:rPr>
      </w:pPr>
      <w:r w:rsidRPr="00D95FDF">
        <w:rPr>
          <w:rFonts w:ascii="Times New Roman" w:hAnsi="Times New Roman"/>
          <w:lang w:val="lv-LV" w:bidi="lv-LV"/>
        </w:rPr>
        <w:t>PC</w:t>
      </w:r>
    </w:p>
    <w:p w14:paraId="6C3975E8" w14:textId="1548EBFC" w:rsidR="00A60003" w:rsidRPr="00D95FDF" w:rsidRDefault="00A60003" w:rsidP="00A60003">
      <w:pPr>
        <w:keepNext/>
        <w:tabs>
          <w:tab w:val="left" w:pos="567"/>
        </w:tabs>
        <w:spacing w:after="0" w:line="240" w:lineRule="auto"/>
        <w:rPr>
          <w:rFonts w:ascii="Times New Roman" w:hAnsi="Times New Roman"/>
          <w:szCs w:val="22"/>
          <w:lang w:val="lv-LV" w:bidi="lv-LV"/>
        </w:rPr>
      </w:pPr>
      <w:r w:rsidRPr="00D95FDF">
        <w:rPr>
          <w:rFonts w:ascii="Times New Roman" w:hAnsi="Times New Roman"/>
          <w:lang w:val="lv-LV" w:bidi="lv-LV"/>
        </w:rPr>
        <w:t>SN</w:t>
      </w:r>
    </w:p>
    <w:p w14:paraId="736D40E9" w14:textId="2991E263" w:rsidR="00A60003" w:rsidRPr="00D95FDF" w:rsidRDefault="00A60003" w:rsidP="00A60003">
      <w:pPr>
        <w:tabs>
          <w:tab w:val="left" w:pos="567"/>
        </w:tabs>
        <w:spacing w:after="0" w:line="240" w:lineRule="auto"/>
        <w:rPr>
          <w:rFonts w:ascii="Times New Roman" w:hAnsi="Times New Roman"/>
          <w:color w:val="000000"/>
          <w:lang w:val="lv-LV" w:bidi="lv-LV"/>
        </w:rPr>
      </w:pPr>
      <w:r w:rsidRPr="00D95FDF">
        <w:rPr>
          <w:rFonts w:ascii="Times New Roman" w:hAnsi="Times New Roman"/>
          <w:lang w:val="lv-LV" w:bidi="lv-LV"/>
        </w:rPr>
        <w:t>NN</w:t>
      </w:r>
    </w:p>
    <w:p w14:paraId="41601FC2" w14:textId="77777777" w:rsidR="00A60003" w:rsidRPr="00D95FDF" w:rsidRDefault="00A60003" w:rsidP="00A60003">
      <w:pPr>
        <w:tabs>
          <w:tab w:val="left" w:pos="567"/>
        </w:tabs>
        <w:spacing w:after="0" w:line="240" w:lineRule="auto"/>
        <w:rPr>
          <w:rFonts w:ascii="Times New Roman" w:hAnsi="Times New Roman"/>
          <w:lang w:val="lv-LV" w:bidi="lv-LV"/>
        </w:rPr>
      </w:pPr>
    </w:p>
    <w:p w14:paraId="1FAF2BB9" w14:textId="77777777" w:rsidR="009C65E7" w:rsidRPr="00D95FDF" w:rsidRDefault="00A60003" w:rsidP="00A60003">
      <w:pPr>
        <w:tabs>
          <w:tab w:val="left" w:pos="567"/>
        </w:tabs>
        <w:spacing w:after="0" w:line="240" w:lineRule="auto"/>
        <w:rPr>
          <w:rFonts w:ascii="Times New Roman" w:hAnsi="Times New Roman"/>
          <w:szCs w:val="22"/>
          <w:lang w:val="lv-LV" w:bidi="lv-LV"/>
        </w:rPr>
      </w:pPr>
      <w:r w:rsidRPr="00D95FDF">
        <w:rPr>
          <w:rFonts w:ascii="Times New Roman" w:hAnsi="Times New Roman"/>
          <w:szCs w:val="22"/>
          <w:lang w:val="lv-LV"/>
        </w:rPr>
        <w:br w:type="page"/>
      </w:r>
    </w:p>
    <w:p w14:paraId="1E2D0E4F" w14:textId="77777777" w:rsidR="008B3D17" w:rsidRPr="00D95FDF" w:rsidRDefault="008B3D17" w:rsidP="002A65E4">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lastRenderedPageBreak/>
        <w:t>INFORMĀCIJA, KAS JĀNORĀDA UZ TIEŠĀ IEPAKOJUMA</w:t>
      </w:r>
    </w:p>
    <w:p w14:paraId="418AA5B8" w14:textId="77777777" w:rsidR="008B3D17" w:rsidRPr="00D95FDF" w:rsidRDefault="008B3D17" w:rsidP="002A65E4">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szCs w:val="22"/>
          <w:lang w:val="lv-LV"/>
        </w:rPr>
      </w:pPr>
    </w:p>
    <w:p w14:paraId="7F046672" w14:textId="77777777" w:rsidR="008B3D17" w:rsidRPr="00D95FDF" w:rsidRDefault="008B3D17" w:rsidP="002A65E4">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PUDELE</w:t>
      </w:r>
      <w:r w:rsidR="009C23D8" w:rsidRPr="00D95FDF">
        <w:rPr>
          <w:rFonts w:ascii="Times New Roman" w:hAnsi="Times New Roman"/>
          <w:b/>
          <w:szCs w:val="22"/>
          <w:lang w:val="lv-LV"/>
        </w:rPr>
        <w:t>S ETIĶETE</w:t>
      </w:r>
    </w:p>
    <w:p w14:paraId="66DB251D" w14:textId="77777777" w:rsidR="008B3D17" w:rsidRPr="00D95FDF" w:rsidRDefault="008B3D17" w:rsidP="002A65E4">
      <w:pPr>
        <w:tabs>
          <w:tab w:val="left" w:pos="567"/>
        </w:tabs>
        <w:spacing w:after="0" w:line="240" w:lineRule="auto"/>
        <w:rPr>
          <w:rFonts w:ascii="Times New Roman" w:hAnsi="Times New Roman"/>
          <w:szCs w:val="22"/>
          <w:lang w:val="lv-LV"/>
        </w:rPr>
      </w:pPr>
    </w:p>
    <w:p w14:paraId="002BB390" w14:textId="77777777" w:rsidR="00FC64D7" w:rsidRPr="00D95FDF" w:rsidRDefault="00FC64D7" w:rsidP="002A65E4">
      <w:pPr>
        <w:tabs>
          <w:tab w:val="left" w:pos="567"/>
        </w:tabs>
        <w:spacing w:after="0" w:line="240" w:lineRule="auto"/>
        <w:rPr>
          <w:rFonts w:ascii="Times New Roman" w:hAnsi="Times New Roman"/>
          <w:szCs w:val="22"/>
          <w:lang w:val="lv-LV"/>
        </w:rPr>
      </w:pPr>
    </w:p>
    <w:p w14:paraId="27944F9D"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w:t>
      </w:r>
      <w:r w:rsidRPr="00D95FDF">
        <w:rPr>
          <w:rFonts w:ascii="Times New Roman" w:hAnsi="Times New Roman"/>
          <w:b/>
          <w:szCs w:val="22"/>
          <w:lang w:val="lv-LV"/>
        </w:rPr>
        <w:tab/>
        <w:t>ZĀĻU NOSAUKUMS</w:t>
      </w:r>
    </w:p>
    <w:p w14:paraId="7FBF0BA1" w14:textId="77777777" w:rsidR="008B3D17" w:rsidRPr="00D95FDF" w:rsidRDefault="008B3D17" w:rsidP="002A65E4">
      <w:pPr>
        <w:tabs>
          <w:tab w:val="left" w:pos="567"/>
        </w:tabs>
        <w:spacing w:after="0" w:line="240" w:lineRule="auto"/>
        <w:rPr>
          <w:rFonts w:ascii="Times New Roman" w:hAnsi="Times New Roman"/>
          <w:szCs w:val="22"/>
          <w:lang w:val="lv-LV"/>
        </w:rPr>
      </w:pPr>
    </w:p>
    <w:p w14:paraId="5F2E26A8"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PROCYSBI 75 mg zarnās šķīstošās cietās kapsulas</w:t>
      </w:r>
    </w:p>
    <w:p w14:paraId="088DEEF3" w14:textId="77777777" w:rsidR="008B3D17" w:rsidRPr="00D95FDF" w:rsidRDefault="00B444FE" w:rsidP="002A65E4">
      <w:pPr>
        <w:tabs>
          <w:tab w:val="left" w:pos="567"/>
        </w:tabs>
        <w:spacing w:after="0" w:line="240" w:lineRule="auto"/>
        <w:rPr>
          <w:rFonts w:ascii="Times New Roman" w:hAnsi="Times New Roman"/>
          <w:b/>
          <w:szCs w:val="22"/>
          <w:lang w:val="lv-LV"/>
        </w:rPr>
      </w:pPr>
      <w:r w:rsidRPr="00D95FDF">
        <w:rPr>
          <w:rFonts w:ascii="Times New Roman" w:hAnsi="Times New Roman"/>
          <w:szCs w:val="22"/>
          <w:lang w:val="lv-LV"/>
        </w:rPr>
        <w:t>c</w:t>
      </w:r>
      <w:r w:rsidR="008B3D17" w:rsidRPr="00D95FDF">
        <w:rPr>
          <w:rFonts w:ascii="Times New Roman" w:hAnsi="Times New Roman"/>
          <w:szCs w:val="22"/>
          <w:lang w:val="lv-LV"/>
        </w:rPr>
        <w:t>ysteamin</w:t>
      </w:r>
      <w:r w:rsidR="00D14752" w:rsidRPr="00D95FDF">
        <w:rPr>
          <w:rFonts w:ascii="Times New Roman" w:hAnsi="Times New Roman"/>
          <w:color w:val="000000"/>
          <w:szCs w:val="22"/>
          <w:lang w:val="lv-LV"/>
        </w:rPr>
        <w:t>um</w:t>
      </w:r>
    </w:p>
    <w:p w14:paraId="481493AE" w14:textId="77777777" w:rsidR="008B3D17" w:rsidRPr="00D95FDF" w:rsidRDefault="008B3D17" w:rsidP="002A65E4">
      <w:pPr>
        <w:tabs>
          <w:tab w:val="left" w:pos="567"/>
        </w:tabs>
        <w:spacing w:after="0" w:line="240" w:lineRule="auto"/>
        <w:rPr>
          <w:rFonts w:ascii="Times New Roman" w:hAnsi="Times New Roman"/>
          <w:szCs w:val="22"/>
          <w:lang w:val="lv-LV"/>
        </w:rPr>
      </w:pPr>
    </w:p>
    <w:p w14:paraId="587244EA" w14:textId="77777777" w:rsidR="008B3D17" w:rsidRPr="00D95FDF" w:rsidRDefault="008B3D17" w:rsidP="002A65E4">
      <w:pPr>
        <w:tabs>
          <w:tab w:val="left" w:pos="567"/>
        </w:tabs>
        <w:spacing w:after="0" w:line="240" w:lineRule="auto"/>
        <w:rPr>
          <w:rFonts w:ascii="Times New Roman" w:hAnsi="Times New Roman"/>
          <w:szCs w:val="22"/>
          <w:lang w:val="lv-LV"/>
        </w:rPr>
      </w:pPr>
    </w:p>
    <w:p w14:paraId="32CAA285"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2.</w:t>
      </w:r>
      <w:r w:rsidRPr="00D95FDF">
        <w:rPr>
          <w:rFonts w:ascii="Times New Roman" w:hAnsi="Times New Roman"/>
          <w:b/>
          <w:szCs w:val="22"/>
          <w:lang w:val="lv-LV"/>
        </w:rPr>
        <w:tab/>
        <w:t>AKTĪVĀS(-O) VIELAS(-U) NOSAUKUMS(-I) UN DAUDZUMS(-I)</w:t>
      </w:r>
    </w:p>
    <w:p w14:paraId="22C9962B" w14:textId="77777777" w:rsidR="008B3D17" w:rsidRPr="00D95FDF" w:rsidRDefault="008B3D17" w:rsidP="002A65E4">
      <w:pPr>
        <w:tabs>
          <w:tab w:val="left" w:pos="567"/>
        </w:tabs>
        <w:spacing w:after="0" w:line="240" w:lineRule="auto"/>
        <w:rPr>
          <w:rFonts w:ascii="Times New Roman" w:hAnsi="Times New Roman"/>
          <w:szCs w:val="22"/>
          <w:lang w:val="lv-LV"/>
        </w:rPr>
      </w:pPr>
    </w:p>
    <w:p w14:paraId="2A92BEE6"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Katra kapsula satur 75 mg cisteamīna (merkaptamīna bitartrāta veidā).</w:t>
      </w:r>
    </w:p>
    <w:p w14:paraId="5AB237C6" w14:textId="77777777" w:rsidR="008B3D17" w:rsidRPr="00D95FDF" w:rsidRDefault="008B3D17" w:rsidP="002A65E4">
      <w:pPr>
        <w:tabs>
          <w:tab w:val="left" w:pos="567"/>
        </w:tabs>
        <w:spacing w:after="0" w:line="240" w:lineRule="auto"/>
        <w:rPr>
          <w:rFonts w:ascii="Times New Roman" w:hAnsi="Times New Roman"/>
          <w:b/>
          <w:szCs w:val="22"/>
          <w:lang w:val="lv-LV"/>
        </w:rPr>
      </w:pPr>
    </w:p>
    <w:p w14:paraId="021285F1" w14:textId="77777777" w:rsidR="008B3D17" w:rsidRPr="00D95FDF" w:rsidRDefault="008B3D17" w:rsidP="002A65E4">
      <w:pPr>
        <w:tabs>
          <w:tab w:val="left" w:pos="567"/>
        </w:tabs>
        <w:spacing w:after="0" w:line="240" w:lineRule="auto"/>
        <w:rPr>
          <w:rFonts w:ascii="Times New Roman" w:hAnsi="Times New Roman"/>
          <w:b/>
          <w:szCs w:val="22"/>
          <w:lang w:val="lv-LV"/>
        </w:rPr>
      </w:pPr>
    </w:p>
    <w:p w14:paraId="1BA92E51"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3.</w:t>
      </w:r>
      <w:r w:rsidRPr="00D95FDF">
        <w:rPr>
          <w:rFonts w:ascii="Times New Roman" w:hAnsi="Times New Roman"/>
          <w:b/>
          <w:szCs w:val="22"/>
          <w:lang w:val="lv-LV"/>
        </w:rPr>
        <w:tab/>
        <w:t>PALĪGVIELU SARAKSTS</w:t>
      </w:r>
    </w:p>
    <w:p w14:paraId="4462A302" w14:textId="77777777" w:rsidR="008B3D17" w:rsidRPr="00D95FDF" w:rsidRDefault="008B3D17" w:rsidP="002A65E4">
      <w:pPr>
        <w:tabs>
          <w:tab w:val="left" w:pos="567"/>
        </w:tabs>
        <w:spacing w:after="0" w:line="240" w:lineRule="auto"/>
        <w:rPr>
          <w:rFonts w:ascii="Times New Roman" w:hAnsi="Times New Roman"/>
          <w:szCs w:val="22"/>
          <w:lang w:val="lv-LV"/>
        </w:rPr>
      </w:pPr>
    </w:p>
    <w:p w14:paraId="17145C72" w14:textId="77777777" w:rsidR="008B3D17" w:rsidRPr="00D95FDF" w:rsidRDefault="008B3D17" w:rsidP="002A65E4">
      <w:pPr>
        <w:tabs>
          <w:tab w:val="left" w:pos="567"/>
        </w:tabs>
        <w:spacing w:after="0" w:line="240" w:lineRule="auto"/>
        <w:rPr>
          <w:rFonts w:ascii="Times New Roman" w:hAnsi="Times New Roman"/>
          <w:szCs w:val="22"/>
          <w:lang w:val="lv-LV"/>
        </w:rPr>
      </w:pPr>
    </w:p>
    <w:p w14:paraId="032B374B"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4.</w:t>
      </w:r>
      <w:r w:rsidRPr="00D95FDF">
        <w:rPr>
          <w:rFonts w:ascii="Times New Roman" w:hAnsi="Times New Roman"/>
          <w:b/>
          <w:szCs w:val="22"/>
          <w:lang w:val="lv-LV"/>
        </w:rPr>
        <w:tab/>
        <w:t>ZĀĻU FORMA UN SATURS</w:t>
      </w:r>
    </w:p>
    <w:p w14:paraId="2BF4DC5D" w14:textId="77777777" w:rsidR="008B3D17" w:rsidRPr="00D95FDF" w:rsidRDefault="008B3D17" w:rsidP="002A65E4">
      <w:pPr>
        <w:tabs>
          <w:tab w:val="left" w:pos="567"/>
        </w:tabs>
        <w:spacing w:after="0" w:line="240" w:lineRule="auto"/>
        <w:rPr>
          <w:rFonts w:ascii="Times New Roman" w:hAnsi="Times New Roman"/>
          <w:szCs w:val="22"/>
          <w:lang w:val="lv-LV"/>
        </w:rPr>
      </w:pPr>
    </w:p>
    <w:p w14:paraId="6BB6A464" w14:textId="77777777" w:rsidR="008B3D17" w:rsidRPr="00D95FDF" w:rsidRDefault="008B3D17" w:rsidP="002A65E4">
      <w:pPr>
        <w:tabs>
          <w:tab w:val="left" w:pos="567"/>
        </w:tabs>
        <w:spacing w:after="0" w:line="240" w:lineRule="auto"/>
        <w:rPr>
          <w:rFonts w:ascii="Times New Roman" w:hAnsi="Times New Roman"/>
          <w:szCs w:val="22"/>
          <w:lang w:val="lv-LV"/>
        </w:rPr>
      </w:pPr>
      <w:r w:rsidRPr="00F80B77">
        <w:rPr>
          <w:rFonts w:ascii="Times New Roman" w:hAnsi="Times New Roman"/>
          <w:szCs w:val="22"/>
          <w:shd w:val="clear" w:color="auto" w:fill="BFBFBF"/>
          <w:lang w:val="lv-LV"/>
        </w:rPr>
        <w:t>Zarnās šķīstošā cietā kapsula</w:t>
      </w:r>
    </w:p>
    <w:p w14:paraId="58CD818B" w14:textId="77777777" w:rsidR="008B3D17" w:rsidRPr="00D95FDF" w:rsidRDefault="008B3D17" w:rsidP="002A65E4">
      <w:pPr>
        <w:tabs>
          <w:tab w:val="left" w:pos="567"/>
        </w:tabs>
        <w:spacing w:after="0" w:line="240" w:lineRule="auto"/>
        <w:rPr>
          <w:rFonts w:ascii="Times New Roman" w:hAnsi="Times New Roman"/>
          <w:szCs w:val="22"/>
          <w:lang w:val="lv-LV"/>
        </w:rPr>
      </w:pPr>
    </w:p>
    <w:p w14:paraId="5EEF9D04"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250</w:t>
      </w:r>
      <w:r w:rsidR="00F808E3" w:rsidRPr="00D95FDF">
        <w:rPr>
          <w:rFonts w:ascii="Times New Roman" w:hAnsi="Times New Roman"/>
          <w:szCs w:val="22"/>
          <w:lang w:val="lv-LV"/>
        </w:rPr>
        <w:t> </w:t>
      </w:r>
      <w:r w:rsidR="001B7D50" w:rsidRPr="00D95FDF">
        <w:rPr>
          <w:rFonts w:ascii="Times New Roman" w:hAnsi="Times New Roman"/>
          <w:szCs w:val="22"/>
          <w:lang w:val="lv-LV"/>
        </w:rPr>
        <w:t xml:space="preserve">zarnās šķīstošās cietās </w:t>
      </w:r>
      <w:r w:rsidRPr="00D95FDF">
        <w:rPr>
          <w:rFonts w:ascii="Times New Roman" w:hAnsi="Times New Roman"/>
          <w:szCs w:val="22"/>
          <w:lang w:val="lv-LV"/>
        </w:rPr>
        <w:t>kapsulas</w:t>
      </w:r>
    </w:p>
    <w:p w14:paraId="29679565" w14:textId="77777777" w:rsidR="008B3D17" w:rsidRPr="00D95FDF" w:rsidRDefault="008B3D17" w:rsidP="002A65E4">
      <w:pPr>
        <w:tabs>
          <w:tab w:val="left" w:pos="567"/>
        </w:tabs>
        <w:spacing w:after="0" w:line="240" w:lineRule="auto"/>
        <w:rPr>
          <w:rFonts w:ascii="Times New Roman" w:hAnsi="Times New Roman"/>
          <w:szCs w:val="22"/>
          <w:lang w:val="lv-LV"/>
        </w:rPr>
      </w:pPr>
    </w:p>
    <w:p w14:paraId="05DB0F99" w14:textId="77777777" w:rsidR="008B3D17" w:rsidRPr="00D95FDF" w:rsidRDefault="008B3D17" w:rsidP="002A65E4">
      <w:pPr>
        <w:tabs>
          <w:tab w:val="left" w:pos="567"/>
        </w:tabs>
        <w:spacing w:after="0" w:line="240" w:lineRule="auto"/>
        <w:rPr>
          <w:rFonts w:ascii="Times New Roman" w:hAnsi="Times New Roman"/>
          <w:szCs w:val="22"/>
          <w:lang w:val="lv-LV"/>
        </w:rPr>
      </w:pPr>
    </w:p>
    <w:p w14:paraId="3FF21422"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5.</w:t>
      </w:r>
      <w:r w:rsidRPr="00D95FDF">
        <w:rPr>
          <w:rFonts w:ascii="Times New Roman" w:hAnsi="Times New Roman"/>
          <w:b/>
          <w:szCs w:val="22"/>
          <w:lang w:val="lv-LV"/>
        </w:rPr>
        <w:tab/>
        <w:t>LIETOŠANAS UN IEVADĪŠANAS VEIDS(-I)</w:t>
      </w:r>
    </w:p>
    <w:p w14:paraId="44FB34FE" w14:textId="77777777" w:rsidR="008B3D17" w:rsidRPr="00D95FDF" w:rsidRDefault="008B3D17" w:rsidP="002A65E4">
      <w:pPr>
        <w:tabs>
          <w:tab w:val="left" w:pos="567"/>
        </w:tabs>
        <w:spacing w:after="0" w:line="240" w:lineRule="auto"/>
        <w:rPr>
          <w:rFonts w:ascii="Times New Roman" w:hAnsi="Times New Roman"/>
          <w:szCs w:val="22"/>
          <w:lang w:val="lv-LV"/>
        </w:rPr>
      </w:pPr>
    </w:p>
    <w:p w14:paraId="742CC98A"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Pirms lietošanas izlasiet lietošanas instrukciju.</w:t>
      </w:r>
    </w:p>
    <w:p w14:paraId="753CA818"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Iekšķīgai lietošanai.</w:t>
      </w:r>
    </w:p>
    <w:p w14:paraId="33098F64" w14:textId="77777777" w:rsidR="008B3D17" w:rsidRPr="00D95FDF" w:rsidRDefault="008B3D17" w:rsidP="002A65E4">
      <w:pPr>
        <w:tabs>
          <w:tab w:val="left" w:pos="567"/>
        </w:tabs>
        <w:spacing w:after="0" w:line="240" w:lineRule="auto"/>
        <w:rPr>
          <w:rFonts w:ascii="Times New Roman" w:hAnsi="Times New Roman"/>
          <w:szCs w:val="22"/>
          <w:lang w:val="lv-LV"/>
        </w:rPr>
      </w:pPr>
    </w:p>
    <w:p w14:paraId="10CEADBF"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63EC37A0"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szCs w:val="22"/>
          <w:lang w:val="lv-LV"/>
        </w:rPr>
      </w:pPr>
      <w:r w:rsidRPr="00D95FDF">
        <w:rPr>
          <w:rFonts w:ascii="Times New Roman" w:hAnsi="Times New Roman"/>
          <w:b/>
          <w:szCs w:val="22"/>
          <w:lang w:val="lv-LV"/>
        </w:rPr>
        <w:t>6.</w:t>
      </w:r>
      <w:r w:rsidRPr="00D95FDF">
        <w:rPr>
          <w:rFonts w:ascii="Times New Roman" w:hAnsi="Times New Roman"/>
          <w:b/>
          <w:szCs w:val="22"/>
          <w:lang w:val="lv-LV"/>
        </w:rPr>
        <w:tab/>
        <w:t>ĪPAŠI BRĪDINĀJUMI PAR ZĀĻU UZGLABĀŠANU BĒRNIEM NEREDZAMĀ UN NEPIEEJAMĀ VIETĀ</w:t>
      </w:r>
    </w:p>
    <w:p w14:paraId="781EDAA6" w14:textId="77777777" w:rsidR="008B3D17" w:rsidRPr="00D95FDF" w:rsidRDefault="008B3D17" w:rsidP="002A65E4">
      <w:pPr>
        <w:tabs>
          <w:tab w:val="left" w:pos="567"/>
        </w:tabs>
        <w:spacing w:after="0" w:line="240" w:lineRule="auto"/>
        <w:rPr>
          <w:rFonts w:ascii="Times New Roman" w:hAnsi="Times New Roman"/>
          <w:szCs w:val="22"/>
          <w:lang w:val="lv-LV"/>
        </w:rPr>
      </w:pPr>
    </w:p>
    <w:p w14:paraId="52B7173A"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Uzglabāt bērniem neredzamā un nepieejamā vietā.</w:t>
      </w:r>
    </w:p>
    <w:p w14:paraId="5502EEE6" w14:textId="77777777" w:rsidR="008B3D17" w:rsidRPr="00D95FDF" w:rsidRDefault="008B3D17" w:rsidP="002A65E4">
      <w:pPr>
        <w:tabs>
          <w:tab w:val="left" w:pos="567"/>
        </w:tabs>
        <w:spacing w:after="0" w:line="240" w:lineRule="auto"/>
        <w:rPr>
          <w:rFonts w:ascii="Times New Roman" w:hAnsi="Times New Roman"/>
          <w:szCs w:val="22"/>
          <w:lang w:val="lv-LV"/>
        </w:rPr>
      </w:pPr>
    </w:p>
    <w:p w14:paraId="6C93DDCB" w14:textId="77777777" w:rsidR="008B3D17" w:rsidRPr="00D95FDF" w:rsidRDefault="008B3D17" w:rsidP="002A65E4">
      <w:pPr>
        <w:tabs>
          <w:tab w:val="left" w:pos="567"/>
        </w:tabs>
        <w:spacing w:after="0" w:line="240" w:lineRule="auto"/>
        <w:rPr>
          <w:rFonts w:ascii="Times New Roman" w:hAnsi="Times New Roman"/>
          <w:szCs w:val="22"/>
          <w:lang w:val="lv-LV"/>
        </w:rPr>
      </w:pPr>
    </w:p>
    <w:p w14:paraId="7FB0B8B1"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7.</w:t>
      </w:r>
      <w:r w:rsidRPr="00D95FDF">
        <w:rPr>
          <w:rFonts w:ascii="Times New Roman" w:hAnsi="Times New Roman"/>
          <w:b/>
          <w:szCs w:val="22"/>
          <w:lang w:val="lv-LV"/>
        </w:rPr>
        <w:tab/>
        <w:t>CITI ĪPAŠI BRĪDINĀJUMI, JA NEPIECIEŠAMS</w:t>
      </w:r>
    </w:p>
    <w:p w14:paraId="39AA598F" w14:textId="77777777" w:rsidR="008B3D17" w:rsidRPr="00D95FDF" w:rsidRDefault="008B3D17" w:rsidP="002A65E4">
      <w:pPr>
        <w:tabs>
          <w:tab w:val="left" w:pos="567"/>
        </w:tabs>
        <w:spacing w:after="0" w:line="240" w:lineRule="auto"/>
        <w:rPr>
          <w:rFonts w:ascii="Times New Roman" w:hAnsi="Times New Roman"/>
          <w:szCs w:val="22"/>
          <w:lang w:val="lv-LV"/>
        </w:rPr>
      </w:pPr>
    </w:p>
    <w:p w14:paraId="573A9525" w14:textId="77777777" w:rsidR="00F45B6A" w:rsidRPr="00D95FDF" w:rsidRDefault="00F45B6A" w:rsidP="002A65E4">
      <w:pPr>
        <w:tabs>
          <w:tab w:val="left" w:pos="567"/>
        </w:tabs>
        <w:spacing w:after="0" w:line="240" w:lineRule="auto"/>
        <w:rPr>
          <w:rFonts w:ascii="Times New Roman" w:hAnsi="Times New Roman"/>
          <w:szCs w:val="22"/>
          <w:lang w:val="lv-LV"/>
        </w:rPr>
      </w:pPr>
    </w:p>
    <w:p w14:paraId="7D78903E" w14:textId="77777777" w:rsidR="008B3D17" w:rsidRPr="00D95FDF" w:rsidRDefault="008B3D17" w:rsidP="002A65E4">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8.</w:t>
      </w:r>
      <w:r w:rsidRPr="00D95FDF">
        <w:rPr>
          <w:rFonts w:ascii="Times New Roman" w:hAnsi="Times New Roman"/>
          <w:b/>
          <w:szCs w:val="22"/>
          <w:lang w:val="lv-LV"/>
        </w:rPr>
        <w:tab/>
        <w:t>DERĪGUMA TERMIŅŠ</w:t>
      </w:r>
    </w:p>
    <w:p w14:paraId="154298A1" w14:textId="77777777" w:rsidR="008B3D17" w:rsidRPr="00D95FDF" w:rsidRDefault="008B3D17" w:rsidP="002A65E4">
      <w:pPr>
        <w:keepNext/>
        <w:tabs>
          <w:tab w:val="left" w:pos="567"/>
        </w:tabs>
        <w:spacing w:after="0" w:line="240" w:lineRule="auto"/>
        <w:rPr>
          <w:rFonts w:ascii="Times New Roman" w:hAnsi="Times New Roman"/>
          <w:szCs w:val="22"/>
          <w:lang w:val="lv-LV"/>
        </w:rPr>
      </w:pPr>
    </w:p>
    <w:p w14:paraId="36E626F0"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EXP</w:t>
      </w:r>
    </w:p>
    <w:p w14:paraId="3670A5D9" w14:textId="77777777" w:rsidR="00F45B6A" w:rsidRPr="00D95FDF" w:rsidRDefault="00F45B6A" w:rsidP="002A65E4">
      <w:pPr>
        <w:tabs>
          <w:tab w:val="left" w:pos="567"/>
        </w:tabs>
        <w:spacing w:after="0" w:line="240" w:lineRule="auto"/>
        <w:rPr>
          <w:rFonts w:ascii="Times New Roman" w:hAnsi="Times New Roman"/>
          <w:szCs w:val="22"/>
          <w:lang w:val="lv-LV"/>
        </w:rPr>
      </w:pPr>
    </w:p>
    <w:p w14:paraId="1A973573" w14:textId="77777777" w:rsidR="008B3D17" w:rsidRPr="00D95FDF" w:rsidRDefault="00D14752"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Jāizn</w:t>
      </w:r>
      <w:r w:rsidR="007C67DD" w:rsidRPr="00D95FDF">
        <w:rPr>
          <w:rFonts w:ascii="Times New Roman" w:hAnsi="Times New Roman"/>
          <w:szCs w:val="22"/>
          <w:lang w:val="lv-LV"/>
        </w:rPr>
        <w:t>ī</w:t>
      </w:r>
      <w:r w:rsidRPr="00D95FDF">
        <w:rPr>
          <w:rFonts w:ascii="Times New Roman" w:hAnsi="Times New Roman"/>
          <w:szCs w:val="22"/>
          <w:lang w:val="lv-LV"/>
        </w:rPr>
        <w:t>cina pēc</w:t>
      </w:r>
      <w:r w:rsidRPr="00D95FDF" w:rsidDel="00D14752">
        <w:rPr>
          <w:rFonts w:ascii="Times New Roman" w:hAnsi="Times New Roman"/>
          <w:color w:val="000000"/>
          <w:szCs w:val="22"/>
          <w:lang w:val="lv-LV"/>
        </w:rPr>
        <w:t xml:space="preserve"> </w:t>
      </w:r>
      <w:r w:rsidR="008B3D17" w:rsidRPr="00D95FDF">
        <w:rPr>
          <w:rFonts w:ascii="Times New Roman" w:hAnsi="Times New Roman"/>
          <w:szCs w:val="22"/>
          <w:lang w:val="lv-LV"/>
        </w:rPr>
        <w:t>30</w:t>
      </w:r>
      <w:r w:rsidR="00B444FE" w:rsidRPr="00D95FDF">
        <w:rPr>
          <w:rFonts w:ascii="Times New Roman" w:hAnsi="Times New Roman"/>
          <w:lang w:val="lv-LV"/>
        </w:rPr>
        <w:t> </w:t>
      </w:r>
      <w:r w:rsidR="008B3D17" w:rsidRPr="00D95FDF">
        <w:rPr>
          <w:rFonts w:ascii="Times New Roman" w:hAnsi="Times New Roman"/>
          <w:szCs w:val="22"/>
          <w:lang w:val="lv-LV"/>
        </w:rPr>
        <w:t>dien</w:t>
      </w:r>
      <w:r w:rsidRPr="00D95FDF">
        <w:rPr>
          <w:rFonts w:ascii="Times New Roman" w:hAnsi="Times New Roman"/>
          <w:color w:val="000000"/>
          <w:szCs w:val="22"/>
          <w:lang w:val="lv-LV"/>
        </w:rPr>
        <w:t>ām kopš</w:t>
      </w:r>
      <w:r w:rsidRPr="00D95FDF">
        <w:rPr>
          <w:rFonts w:ascii="Times New Roman" w:hAnsi="Times New Roman"/>
          <w:szCs w:val="22"/>
          <w:lang w:val="lv-LV"/>
        </w:rPr>
        <w:t xml:space="preserve"> </w:t>
      </w:r>
      <w:r w:rsidR="008B3D17" w:rsidRPr="00D95FDF">
        <w:rPr>
          <w:rFonts w:ascii="Times New Roman" w:hAnsi="Times New Roman"/>
          <w:szCs w:val="22"/>
          <w:lang w:val="lv-LV"/>
        </w:rPr>
        <w:t>folijas aizdares atvēršanas.</w:t>
      </w:r>
    </w:p>
    <w:p w14:paraId="35EA386C"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Atvēršanas datums:</w:t>
      </w:r>
    </w:p>
    <w:p w14:paraId="75835130" w14:textId="77777777" w:rsidR="008B3D17" w:rsidRPr="00D95FDF" w:rsidRDefault="00D14752" w:rsidP="002A65E4">
      <w:pPr>
        <w:tabs>
          <w:tab w:val="left" w:pos="567"/>
        </w:tabs>
        <w:spacing w:after="0" w:line="240" w:lineRule="auto"/>
        <w:rPr>
          <w:rFonts w:ascii="Times New Roman" w:hAnsi="Times New Roman"/>
          <w:szCs w:val="22"/>
          <w:lang w:val="lv-LV"/>
        </w:rPr>
      </w:pPr>
      <w:r w:rsidRPr="00D95FDF">
        <w:rPr>
          <w:rFonts w:ascii="Times New Roman" w:hAnsi="Times New Roman"/>
          <w:color w:val="000000"/>
          <w:szCs w:val="22"/>
          <w:lang w:val="lv-LV"/>
        </w:rPr>
        <w:t>Iznīcināšanas</w:t>
      </w:r>
      <w:r w:rsidRPr="00D95FDF">
        <w:rPr>
          <w:rFonts w:ascii="Times New Roman" w:hAnsi="Times New Roman"/>
          <w:szCs w:val="22"/>
          <w:lang w:val="lv-LV"/>
        </w:rPr>
        <w:t xml:space="preserve"> </w:t>
      </w:r>
      <w:r w:rsidR="008B3D17" w:rsidRPr="00D95FDF">
        <w:rPr>
          <w:rFonts w:ascii="Times New Roman" w:hAnsi="Times New Roman"/>
          <w:szCs w:val="22"/>
          <w:lang w:val="lv-LV"/>
        </w:rPr>
        <w:t>datums:</w:t>
      </w:r>
    </w:p>
    <w:p w14:paraId="49CE82FE" w14:textId="77777777" w:rsidR="008B3D17" w:rsidRPr="00D95FDF" w:rsidRDefault="008B3D17" w:rsidP="002A65E4">
      <w:pPr>
        <w:tabs>
          <w:tab w:val="left" w:pos="567"/>
        </w:tabs>
        <w:spacing w:after="0" w:line="240" w:lineRule="auto"/>
        <w:rPr>
          <w:rFonts w:ascii="Times New Roman" w:hAnsi="Times New Roman"/>
          <w:szCs w:val="22"/>
          <w:lang w:val="lv-LV"/>
        </w:rPr>
      </w:pPr>
    </w:p>
    <w:p w14:paraId="12841B20" w14:textId="77777777" w:rsidR="00F45B6A" w:rsidRPr="00D95FDF" w:rsidRDefault="00F45B6A" w:rsidP="002A65E4">
      <w:pPr>
        <w:tabs>
          <w:tab w:val="left" w:pos="567"/>
        </w:tabs>
        <w:spacing w:after="0" w:line="240" w:lineRule="auto"/>
        <w:rPr>
          <w:rFonts w:ascii="Times New Roman" w:hAnsi="Times New Roman"/>
          <w:szCs w:val="22"/>
          <w:lang w:val="lv-LV"/>
        </w:rPr>
      </w:pPr>
    </w:p>
    <w:p w14:paraId="71114DB9" w14:textId="77777777" w:rsidR="008B3D17" w:rsidRPr="00D95FDF" w:rsidRDefault="008B3D17" w:rsidP="002A65E4">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9.</w:t>
      </w:r>
      <w:r w:rsidRPr="00D95FDF">
        <w:rPr>
          <w:rFonts w:ascii="Times New Roman" w:hAnsi="Times New Roman"/>
          <w:b/>
          <w:szCs w:val="22"/>
          <w:lang w:val="lv-LV"/>
        </w:rPr>
        <w:tab/>
        <w:t>ĪPAŠI UZGLABĀŠANAS NOSACĪJUMI</w:t>
      </w:r>
    </w:p>
    <w:p w14:paraId="3FDFADC4" w14:textId="77777777" w:rsidR="008B3D17" w:rsidRPr="00D95FDF" w:rsidRDefault="008B3D17" w:rsidP="002A65E4">
      <w:pPr>
        <w:keepNext/>
        <w:tabs>
          <w:tab w:val="left" w:pos="567"/>
        </w:tabs>
        <w:spacing w:after="0" w:line="240" w:lineRule="auto"/>
        <w:rPr>
          <w:rFonts w:ascii="Times New Roman" w:hAnsi="Times New Roman"/>
          <w:szCs w:val="22"/>
          <w:lang w:val="lv-LV"/>
        </w:rPr>
      </w:pPr>
    </w:p>
    <w:p w14:paraId="0319FFEA" w14:textId="77777777" w:rsidR="00B1143C" w:rsidRPr="00D95FDF" w:rsidRDefault="00B444FE"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U</w:t>
      </w:r>
      <w:r w:rsidR="00B1143C" w:rsidRPr="00D95FDF">
        <w:rPr>
          <w:rFonts w:ascii="Times New Roman" w:hAnsi="Times New Roman"/>
          <w:szCs w:val="22"/>
          <w:lang w:val="lv-LV"/>
        </w:rPr>
        <w:t>zglabāt ledusskapī. Nesasaldēt.</w:t>
      </w:r>
    </w:p>
    <w:p w14:paraId="177B60F8" w14:textId="77777777" w:rsidR="008B3D17" w:rsidRPr="00D95FDF" w:rsidRDefault="00B1143C" w:rsidP="002A65E4">
      <w:pPr>
        <w:tabs>
          <w:tab w:val="left" w:pos="567"/>
        </w:tabs>
        <w:spacing w:after="0" w:line="240" w:lineRule="auto"/>
        <w:ind w:left="567" w:hanging="567"/>
        <w:rPr>
          <w:rFonts w:ascii="Times New Roman" w:hAnsi="Times New Roman"/>
          <w:szCs w:val="22"/>
          <w:lang w:val="lv-LV"/>
        </w:rPr>
      </w:pPr>
      <w:r w:rsidRPr="00D95FDF">
        <w:rPr>
          <w:rFonts w:ascii="Times New Roman" w:hAnsi="Times New Roman"/>
          <w:szCs w:val="22"/>
          <w:lang w:val="lv-LV"/>
        </w:rPr>
        <w:t>Pēc atvēršanas u</w:t>
      </w:r>
      <w:r w:rsidR="008B3D17" w:rsidRPr="00D95FDF">
        <w:rPr>
          <w:rFonts w:ascii="Times New Roman" w:hAnsi="Times New Roman"/>
          <w:szCs w:val="22"/>
          <w:lang w:val="lv-LV"/>
        </w:rPr>
        <w:t xml:space="preserve">zglabāt temperatūrā līdz </w:t>
      </w:r>
      <w:smartTag w:uri="urn:schemas-microsoft-com:office:smarttags" w:element="metricconverter">
        <w:smartTagPr>
          <w:attr w:name="ProductID" w:val="25ﾰC"/>
        </w:smartTagPr>
        <w:r w:rsidR="008B3D17" w:rsidRPr="00D95FDF">
          <w:rPr>
            <w:rFonts w:ascii="Times New Roman" w:hAnsi="Times New Roman"/>
            <w:szCs w:val="22"/>
            <w:lang w:val="lv-LV"/>
          </w:rPr>
          <w:t>25°C</w:t>
        </w:r>
      </w:smartTag>
      <w:r w:rsidR="008B3D17" w:rsidRPr="00D95FDF">
        <w:rPr>
          <w:rFonts w:ascii="Times New Roman" w:hAnsi="Times New Roman"/>
          <w:szCs w:val="22"/>
          <w:lang w:val="lv-LV"/>
        </w:rPr>
        <w:t>.</w:t>
      </w:r>
    </w:p>
    <w:p w14:paraId="7343BCF8" w14:textId="77777777" w:rsidR="008B3D17" w:rsidRPr="00D95FDF" w:rsidRDefault="008B3D17" w:rsidP="002A65E4">
      <w:pPr>
        <w:tabs>
          <w:tab w:val="left" w:pos="567"/>
        </w:tabs>
        <w:spacing w:after="0" w:line="240" w:lineRule="auto"/>
        <w:ind w:left="567" w:hanging="567"/>
        <w:rPr>
          <w:rFonts w:ascii="Times New Roman" w:hAnsi="Times New Roman"/>
          <w:szCs w:val="22"/>
          <w:lang w:val="lv-LV"/>
        </w:rPr>
      </w:pPr>
      <w:r w:rsidRPr="00D95FDF">
        <w:rPr>
          <w:rFonts w:ascii="Times New Roman" w:hAnsi="Times New Roman"/>
          <w:szCs w:val="22"/>
          <w:lang w:val="lv-LV"/>
        </w:rPr>
        <w:t>Uzglabāt cieši noslēgtā iepakojumā, lai pasargātu no gaismas un mitruma.</w:t>
      </w:r>
    </w:p>
    <w:p w14:paraId="08B573C1" w14:textId="77777777" w:rsidR="008B3D17" w:rsidRPr="00D95FDF" w:rsidRDefault="008B3D17" w:rsidP="002A65E4">
      <w:pPr>
        <w:tabs>
          <w:tab w:val="left" w:pos="567"/>
        </w:tabs>
        <w:spacing w:after="0" w:line="240" w:lineRule="auto"/>
        <w:ind w:left="567" w:hanging="567"/>
        <w:rPr>
          <w:rFonts w:ascii="Times New Roman" w:hAnsi="Times New Roman"/>
          <w:szCs w:val="22"/>
          <w:lang w:val="lv-LV"/>
        </w:rPr>
      </w:pPr>
    </w:p>
    <w:p w14:paraId="342657C1" w14:textId="77777777" w:rsidR="008B3D17" w:rsidRPr="00D95FDF" w:rsidRDefault="008B3D17" w:rsidP="002A65E4">
      <w:pPr>
        <w:tabs>
          <w:tab w:val="left" w:pos="567"/>
        </w:tabs>
        <w:spacing w:after="0" w:line="240" w:lineRule="auto"/>
        <w:ind w:left="567" w:hanging="567"/>
        <w:rPr>
          <w:rFonts w:ascii="Times New Roman" w:hAnsi="Times New Roman"/>
          <w:szCs w:val="22"/>
          <w:lang w:val="lv-LV"/>
        </w:rPr>
      </w:pPr>
    </w:p>
    <w:p w14:paraId="3E015A22" w14:textId="77777777" w:rsidR="008B3D17" w:rsidRPr="00D95FDF" w:rsidRDefault="008B3D17" w:rsidP="002A65E4">
      <w:pPr>
        <w:keepNext/>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10.</w:t>
      </w:r>
      <w:r w:rsidRPr="00D95FDF">
        <w:rPr>
          <w:rFonts w:ascii="Times New Roman" w:hAnsi="Times New Roman"/>
          <w:b/>
          <w:szCs w:val="22"/>
          <w:lang w:val="lv-LV"/>
        </w:rPr>
        <w:tab/>
        <w:t>ĪPAŠI PIESARDZĪBAS PASĀKUMI, IZNĪCINOT NEIZLIETOTĀS ZĀLES VAI IZMANTOTOS MATERIĀLUS, KAS BIJUŠI SASKARĒ AR ŠĪM ZĀLĒM, JA PIEMĒROJAMS</w:t>
      </w:r>
    </w:p>
    <w:p w14:paraId="54EBAE15" w14:textId="77777777" w:rsidR="008B3D17" w:rsidRPr="00D95FDF" w:rsidRDefault="008B3D17" w:rsidP="002A65E4">
      <w:pPr>
        <w:keepNext/>
        <w:tabs>
          <w:tab w:val="left" w:pos="567"/>
        </w:tabs>
        <w:spacing w:after="0" w:line="240" w:lineRule="auto"/>
        <w:rPr>
          <w:rFonts w:ascii="Times New Roman" w:hAnsi="Times New Roman"/>
          <w:szCs w:val="22"/>
          <w:lang w:val="lv-LV"/>
        </w:rPr>
      </w:pPr>
    </w:p>
    <w:p w14:paraId="70822C66" w14:textId="77777777" w:rsidR="008B3D17" w:rsidRPr="00D95FDF" w:rsidRDefault="008B3D17" w:rsidP="002A65E4">
      <w:pPr>
        <w:tabs>
          <w:tab w:val="left" w:pos="567"/>
        </w:tabs>
        <w:spacing w:after="0" w:line="240" w:lineRule="auto"/>
        <w:rPr>
          <w:rFonts w:ascii="Times New Roman" w:hAnsi="Times New Roman"/>
          <w:szCs w:val="22"/>
          <w:lang w:val="lv-LV"/>
        </w:rPr>
      </w:pPr>
    </w:p>
    <w:p w14:paraId="4CEE3DEA"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11.</w:t>
      </w:r>
      <w:r w:rsidRPr="00D95FDF">
        <w:rPr>
          <w:rFonts w:ascii="Times New Roman" w:hAnsi="Times New Roman"/>
          <w:b/>
          <w:szCs w:val="22"/>
          <w:lang w:val="lv-LV"/>
        </w:rPr>
        <w:tab/>
        <w:t>REĢISTRĀCIJAS APLIECĪBAS ĪPAŠNIEKA NOSAUKUMS UN ADRESE</w:t>
      </w:r>
    </w:p>
    <w:p w14:paraId="6ACA1365" w14:textId="77777777" w:rsidR="008B3D17" w:rsidRPr="00D95FDF" w:rsidRDefault="008B3D17" w:rsidP="002A65E4">
      <w:pPr>
        <w:tabs>
          <w:tab w:val="left" w:pos="567"/>
        </w:tabs>
        <w:spacing w:after="0" w:line="240" w:lineRule="auto"/>
        <w:rPr>
          <w:rFonts w:ascii="Times New Roman" w:hAnsi="Times New Roman"/>
          <w:szCs w:val="22"/>
          <w:lang w:val="lv-LV"/>
        </w:rPr>
      </w:pPr>
    </w:p>
    <w:p w14:paraId="6556FE47" w14:textId="77777777" w:rsidR="00452663" w:rsidRPr="00D95FDF" w:rsidRDefault="00452663"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Chiesi Farmaceutici S.p.A.</w:t>
      </w:r>
    </w:p>
    <w:p w14:paraId="5565DBE8" w14:textId="77777777" w:rsidR="00452663" w:rsidRPr="00D95FDF" w:rsidRDefault="00452663"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Via Palermo 26/A</w:t>
      </w:r>
    </w:p>
    <w:p w14:paraId="3FB2459F" w14:textId="77777777" w:rsidR="00452663" w:rsidRPr="00D95FDF" w:rsidRDefault="00452663"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43122 Parma</w:t>
      </w:r>
    </w:p>
    <w:p w14:paraId="3525C5A5" w14:textId="77777777" w:rsidR="00452663" w:rsidRPr="00D95FDF" w:rsidRDefault="00452663"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Itālija</w:t>
      </w:r>
    </w:p>
    <w:p w14:paraId="051C1F77" w14:textId="77777777" w:rsidR="008B3D17" w:rsidRPr="00D95FDF" w:rsidRDefault="008B3D17" w:rsidP="002A65E4">
      <w:pPr>
        <w:tabs>
          <w:tab w:val="left" w:pos="567"/>
        </w:tabs>
        <w:spacing w:after="0" w:line="240" w:lineRule="auto"/>
        <w:rPr>
          <w:rFonts w:ascii="Times New Roman" w:hAnsi="Times New Roman"/>
          <w:szCs w:val="22"/>
          <w:lang w:val="lv-LV"/>
        </w:rPr>
      </w:pPr>
    </w:p>
    <w:p w14:paraId="22EFC783" w14:textId="77777777" w:rsidR="008B3D17" w:rsidRPr="00D95FDF" w:rsidRDefault="008B3D17" w:rsidP="002A65E4">
      <w:pPr>
        <w:tabs>
          <w:tab w:val="left" w:pos="567"/>
        </w:tabs>
        <w:spacing w:after="0" w:line="240" w:lineRule="auto"/>
        <w:rPr>
          <w:rFonts w:ascii="Times New Roman" w:hAnsi="Times New Roman"/>
          <w:szCs w:val="22"/>
          <w:lang w:val="lv-LV"/>
        </w:rPr>
      </w:pPr>
    </w:p>
    <w:p w14:paraId="63C5B7AB"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12.</w:t>
      </w:r>
      <w:r w:rsidRPr="00D95FDF">
        <w:rPr>
          <w:rFonts w:ascii="Times New Roman" w:hAnsi="Times New Roman"/>
          <w:b/>
          <w:szCs w:val="22"/>
          <w:lang w:val="lv-LV"/>
        </w:rPr>
        <w:tab/>
        <w:t>REĢISTRĀCIJAS APLIECĪBAS NUMURS(-I)</w:t>
      </w:r>
    </w:p>
    <w:p w14:paraId="3323F51C" w14:textId="77777777" w:rsidR="008B3D17" w:rsidRPr="00D95FDF" w:rsidRDefault="008B3D17" w:rsidP="002A65E4">
      <w:pPr>
        <w:tabs>
          <w:tab w:val="left" w:pos="567"/>
        </w:tabs>
        <w:spacing w:after="0" w:line="240" w:lineRule="auto"/>
        <w:rPr>
          <w:rFonts w:ascii="Times New Roman" w:hAnsi="Times New Roman"/>
          <w:szCs w:val="22"/>
          <w:lang w:val="lv-LV"/>
        </w:rPr>
      </w:pPr>
    </w:p>
    <w:p w14:paraId="057F12C9"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EU/1/13/861/002</w:t>
      </w:r>
    </w:p>
    <w:p w14:paraId="770053CD" w14:textId="77777777" w:rsidR="008B3D17" w:rsidRPr="00D95FDF" w:rsidRDefault="008B3D17" w:rsidP="002A65E4">
      <w:pPr>
        <w:tabs>
          <w:tab w:val="left" w:pos="567"/>
        </w:tabs>
        <w:spacing w:after="0" w:line="240" w:lineRule="auto"/>
        <w:rPr>
          <w:rFonts w:ascii="Times New Roman" w:hAnsi="Times New Roman"/>
          <w:szCs w:val="22"/>
          <w:lang w:val="lv-LV"/>
        </w:rPr>
      </w:pPr>
    </w:p>
    <w:p w14:paraId="629BD4CF" w14:textId="77777777" w:rsidR="00F45B6A" w:rsidRPr="00D95FDF" w:rsidRDefault="00F45B6A" w:rsidP="002A65E4">
      <w:pPr>
        <w:tabs>
          <w:tab w:val="left" w:pos="567"/>
        </w:tabs>
        <w:spacing w:after="0" w:line="240" w:lineRule="auto"/>
        <w:rPr>
          <w:rFonts w:ascii="Times New Roman" w:hAnsi="Times New Roman"/>
          <w:szCs w:val="22"/>
          <w:lang w:val="lv-LV"/>
        </w:rPr>
      </w:pPr>
    </w:p>
    <w:p w14:paraId="0F3FF46D"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13.</w:t>
      </w:r>
      <w:r w:rsidRPr="00D95FDF">
        <w:rPr>
          <w:rFonts w:ascii="Times New Roman" w:hAnsi="Times New Roman"/>
          <w:b/>
          <w:szCs w:val="22"/>
          <w:lang w:val="lv-LV"/>
        </w:rPr>
        <w:tab/>
        <w:t>SĒRIJAS NUMURS</w:t>
      </w:r>
    </w:p>
    <w:p w14:paraId="2390AA4E" w14:textId="77777777" w:rsidR="008B3D17" w:rsidRPr="00D95FDF" w:rsidRDefault="008B3D17" w:rsidP="002A65E4">
      <w:pPr>
        <w:tabs>
          <w:tab w:val="left" w:pos="567"/>
        </w:tabs>
        <w:spacing w:after="0" w:line="240" w:lineRule="auto"/>
        <w:rPr>
          <w:rFonts w:ascii="Times New Roman" w:hAnsi="Times New Roman"/>
          <w:szCs w:val="22"/>
          <w:lang w:val="lv-LV"/>
        </w:rPr>
      </w:pPr>
    </w:p>
    <w:p w14:paraId="7FE2285B" w14:textId="77777777" w:rsidR="008B3D17" w:rsidRPr="00D95FDF" w:rsidRDefault="008B3D17" w:rsidP="002A65E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Lot</w:t>
      </w:r>
    </w:p>
    <w:p w14:paraId="223329D7" w14:textId="77777777" w:rsidR="008B3D17" w:rsidRPr="00D95FDF" w:rsidRDefault="008B3D17" w:rsidP="002A65E4">
      <w:pPr>
        <w:tabs>
          <w:tab w:val="left" w:pos="567"/>
        </w:tabs>
        <w:spacing w:after="0" w:line="240" w:lineRule="auto"/>
        <w:rPr>
          <w:rFonts w:ascii="Times New Roman" w:hAnsi="Times New Roman"/>
          <w:szCs w:val="22"/>
          <w:lang w:val="lv-LV"/>
        </w:rPr>
      </w:pPr>
    </w:p>
    <w:p w14:paraId="1FD8DD79" w14:textId="77777777" w:rsidR="00F45B6A" w:rsidRPr="00D95FDF" w:rsidRDefault="00F45B6A" w:rsidP="002A65E4">
      <w:pPr>
        <w:tabs>
          <w:tab w:val="left" w:pos="567"/>
        </w:tabs>
        <w:spacing w:after="0" w:line="240" w:lineRule="auto"/>
        <w:rPr>
          <w:rFonts w:ascii="Times New Roman" w:hAnsi="Times New Roman"/>
          <w:szCs w:val="22"/>
          <w:lang w:val="lv-LV"/>
        </w:rPr>
      </w:pPr>
    </w:p>
    <w:p w14:paraId="5DB51F8E"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14.</w:t>
      </w:r>
      <w:r w:rsidRPr="00D95FDF">
        <w:rPr>
          <w:rFonts w:ascii="Times New Roman" w:hAnsi="Times New Roman"/>
          <w:b/>
          <w:szCs w:val="22"/>
          <w:lang w:val="lv-LV"/>
        </w:rPr>
        <w:tab/>
        <w:t>IZSNIEGŠANAS KĀRTĪBA</w:t>
      </w:r>
    </w:p>
    <w:p w14:paraId="0888780F" w14:textId="77777777" w:rsidR="008B3D17" w:rsidRPr="00D95FDF" w:rsidRDefault="008B3D17" w:rsidP="002A65E4">
      <w:pPr>
        <w:tabs>
          <w:tab w:val="left" w:pos="567"/>
        </w:tabs>
        <w:spacing w:after="0" w:line="240" w:lineRule="auto"/>
        <w:rPr>
          <w:rFonts w:ascii="Times New Roman" w:hAnsi="Times New Roman"/>
          <w:szCs w:val="22"/>
          <w:lang w:val="lv-LV"/>
        </w:rPr>
      </w:pPr>
    </w:p>
    <w:p w14:paraId="76729962" w14:textId="77777777" w:rsidR="008B3D17" w:rsidRPr="00D95FDF" w:rsidRDefault="008B3D17" w:rsidP="002A65E4">
      <w:pPr>
        <w:tabs>
          <w:tab w:val="left" w:pos="567"/>
        </w:tabs>
        <w:spacing w:after="0" w:line="240" w:lineRule="auto"/>
        <w:rPr>
          <w:rFonts w:ascii="Times New Roman" w:hAnsi="Times New Roman"/>
          <w:szCs w:val="22"/>
          <w:lang w:val="lv-LV"/>
        </w:rPr>
      </w:pPr>
    </w:p>
    <w:p w14:paraId="25733ED0" w14:textId="77777777" w:rsidR="008B3D17" w:rsidRPr="00D95FDF" w:rsidRDefault="008B3D17"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15.</w:t>
      </w:r>
      <w:r w:rsidRPr="00D95FDF">
        <w:rPr>
          <w:rFonts w:ascii="Times New Roman" w:hAnsi="Times New Roman"/>
          <w:b/>
          <w:szCs w:val="22"/>
          <w:lang w:val="lv-LV"/>
        </w:rPr>
        <w:tab/>
        <w:t>NORĀDĪJUMI PAR LIETOŠANU</w:t>
      </w:r>
    </w:p>
    <w:p w14:paraId="513D6EEE" w14:textId="77777777" w:rsidR="008B3D17" w:rsidRPr="00D95FDF" w:rsidRDefault="008B3D17" w:rsidP="002A65E4">
      <w:pPr>
        <w:tabs>
          <w:tab w:val="left" w:pos="567"/>
        </w:tabs>
        <w:spacing w:after="0" w:line="240" w:lineRule="auto"/>
        <w:rPr>
          <w:rFonts w:ascii="Times New Roman" w:hAnsi="Times New Roman"/>
          <w:szCs w:val="22"/>
          <w:lang w:val="lv-LV"/>
        </w:rPr>
      </w:pPr>
    </w:p>
    <w:p w14:paraId="3CD5713C" w14:textId="77777777" w:rsidR="00B444FE" w:rsidRPr="00D95FDF" w:rsidRDefault="00B444FE" w:rsidP="002A65E4">
      <w:pPr>
        <w:tabs>
          <w:tab w:val="left" w:pos="567"/>
        </w:tabs>
        <w:spacing w:after="0" w:line="240" w:lineRule="auto"/>
        <w:rPr>
          <w:rFonts w:ascii="Times New Roman" w:hAnsi="Times New Roman"/>
          <w:szCs w:val="22"/>
          <w:lang w:val="lv-LV"/>
        </w:rPr>
      </w:pPr>
    </w:p>
    <w:p w14:paraId="6365DD4B" w14:textId="77777777" w:rsidR="00B444FE" w:rsidRPr="00D95FDF" w:rsidRDefault="00B444FE" w:rsidP="002A65E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16.</w:t>
      </w:r>
      <w:r w:rsidRPr="00D95FDF">
        <w:rPr>
          <w:rFonts w:ascii="Times New Roman" w:hAnsi="Times New Roman"/>
          <w:b/>
          <w:szCs w:val="22"/>
          <w:lang w:val="lv-LV"/>
        </w:rPr>
        <w:tab/>
        <w:t>INFORMĀCIJA BRAILA RAKSTĀ</w:t>
      </w:r>
    </w:p>
    <w:p w14:paraId="55E75F8F" w14:textId="77777777" w:rsidR="00B444FE" w:rsidRPr="00D95FDF" w:rsidRDefault="00B444FE" w:rsidP="002A65E4">
      <w:pPr>
        <w:tabs>
          <w:tab w:val="left" w:pos="567"/>
        </w:tabs>
        <w:spacing w:after="0" w:line="240" w:lineRule="auto"/>
        <w:rPr>
          <w:rFonts w:ascii="Times New Roman" w:hAnsi="Times New Roman"/>
          <w:szCs w:val="22"/>
          <w:lang w:val="lv-LV"/>
        </w:rPr>
      </w:pPr>
    </w:p>
    <w:p w14:paraId="2849DE92" w14:textId="77777777" w:rsidR="00B444FE" w:rsidRPr="00D95FDF" w:rsidRDefault="00B444FE" w:rsidP="002A65E4">
      <w:pPr>
        <w:spacing w:after="0" w:line="240" w:lineRule="auto"/>
        <w:rPr>
          <w:rFonts w:ascii="Times New Roman" w:hAnsi="Times New Roman"/>
          <w:szCs w:val="22"/>
          <w:lang w:val="lv-LV" w:eastAsia="en-US"/>
        </w:rPr>
      </w:pPr>
    </w:p>
    <w:p w14:paraId="34EC56EA" w14:textId="77777777" w:rsidR="00890C5F" w:rsidRPr="00D95FDF" w:rsidRDefault="00890C5F" w:rsidP="002A65E4">
      <w:pPr>
        <w:keepNext/>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hAnsi="Times New Roman"/>
          <w:b/>
          <w:szCs w:val="22"/>
          <w:u w:val="single"/>
          <w:lang w:val="lv-LV" w:eastAsia="en-US"/>
        </w:rPr>
      </w:pPr>
      <w:r w:rsidRPr="00D95FDF">
        <w:rPr>
          <w:rFonts w:ascii="Times New Roman" w:hAnsi="Times New Roman"/>
          <w:b/>
          <w:szCs w:val="22"/>
          <w:lang w:val="lv-LV" w:eastAsia="en-US"/>
        </w:rPr>
        <w:t>17.</w:t>
      </w:r>
      <w:r w:rsidRPr="00D95FDF">
        <w:rPr>
          <w:rFonts w:ascii="Times New Roman" w:hAnsi="Times New Roman"/>
          <w:b/>
          <w:szCs w:val="22"/>
          <w:lang w:val="lv-LV" w:eastAsia="en-US"/>
        </w:rPr>
        <w:tab/>
        <w:t>UNIKĀLS IDENTIFIKATORS – 2D SVĪTRKODS</w:t>
      </w:r>
    </w:p>
    <w:p w14:paraId="69CF1A9C" w14:textId="77777777" w:rsidR="00890C5F" w:rsidRPr="00D95FDF" w:rsidRDefault="00890C5F" w:rsidP="002A65E4">
      <w:pPr>
        <w:keepNext/>
        <w:spacing w:after="0" w:line="240" w:lineRule="auto"/>
        <w:rPr>
          <w:rFonts w:ascii="Times New Roman" w:hAnsi="Times New Roman"/>
          <w:szCs w:val="22"/>
          <w:lang w:val="lv-LV" w:eastAsia="en-US"/>
        </w:rPr>
      </w:pPr>
    </w:p>
    <w:p w14:paraId="235A0951" w14:textId="77777777" w:rsidR="00890C5F" w:rsidRPr="00D95FDF" w:rsidRDefault="00890C5F" w:rsidP="002A65E4">
      <w:pPr>
        <w:spacing w:after="0" w:line="240" w:lineRule="auto"/>
        <w:rPr>
          <w:rFonts w:ascii="Times New Roman" w:hAnsi="Times New Roman"/>
          <w:lang w:val="lv-LV" w:bidi="lv-LV"/>
        </w:rPr>
      </w:pPr>
    </w:p>
    <w:p w14:paraId="50241EC0" w14:textId="77777777" w:rsidR="00890C5F" w:rsidRPr="00D95FDF" w:rsidRDefault="00890C5F" w:rsidP="002A65E4">
      <w:pPr>
        <w:keepNext/>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hAnsi="Times New Roman"/>
          <w:b/>
          <w:szCs w:val="22"/>
          <w:lang w:val="lv-LV" w:eastAsia="en-US"/>
        </w:rPr>
      </w:pPr>
      <w:r w:rsidRPr="00D95FDF">
        <w:rPr>
          <w:rFonts w:ascii="Times New Roman" w:hAnsi="Times New Roman"/>
          <w:b/>
          <w:szCs w:val="22"/>
          <w:lang w:val="lv-LV" w:eastAsia="en-US"/>
        </w:rPr>
        <w:t>18.</w:t>
      </w:r>
      <w:r w:rsidRPr="00D95FDF">
        <w:rPr>
          <w:rFonts w:ascii="Times New Roman" w:hAnsi="Times New Roman"/>
          <w:b/>
          <w:szCs w:val="22"/>
          <w:lang w:val="lv-LV" w:eastAsia="en-US"/>
        </w:rPr>
        <w:tab/>
        <w:t>UNIKĀLS IDENTIFIKATORS – DATI, KURUS VAR NOLASĪT PERSONA</w:t>
      </w:r>
    </w:p>
    <w:p w14:paraId="14BC79AE" w14:textId="77777777" w:rsidR="00890C5F" w:rsidRPr="00D95FDF" w:rsidRDefault="00890C5F" w:rsidP="002A65E4">
      <w:pPr>
        <w:keepNext/>
        <w:spacing w:after="0" w:line="240" w:lineRule="auto"/>
        <w:rPr>
          <w:rFonts w:ascii="Times New Roman" w:hAnsi="Times New Roman"/>
          <w:lang w:val="lv-LV" w:bidi="lv-LV"/>
        </w:rPr>
      </w:pPr>
    </w:p>
    <w:p w14:paraId="70775C61" w14:textId="77777777" w:rsidR="0084046B" w:rsidRPr="00D95FDF" w:rsidRDefault="0084046B" w:rsidP="002A65E4">
      <w:pPr>
        <w:tabs>
          <w:tab w:val="left" w:pos="567"/>
        </w:tabs>
        <w:spacing w:after="0" w:line="240" w:lineRule="auto"/>
        <w:rPr>
          <w:rFonts w:ascii="Times New Roman" w:hAnsi="Times New Roman"/>
          <w:lang w:val="lv-LV" w:bidi="lv-LV"/>
        </w:rPr>
      </w:pPr>
    </w:p>
    <w:p w14:paraId="2E1FD78C" w14:textId="77777777" w:rsidR="008E3534" w:rsidRPr="00D95FDF" w:rsidRDefault="00B444FE" w:rsidP="008E3534">
      <w:pPr>
        <w:shd w:val="clear" w:color="auto" w:fill="FFFFFF"/>
        <w:tabs>
          <w:tab w:val="left" w:pos="567"/>
        </w:tabs>
        <w:spacing w:after="0" w:line="240" w:lineRule="auto"/>
        <w:rPr>
          <w:rFonts w:ascii="Times New Roman" w:hAnsi="Times New Roman"/>
          <w:szCs w:val="22"/>
          <w:lang w:val="lv-LV"/>
        </w:rPr>
      </w:pPr>
      <w:r w:rsidRPr="00D95FDF">
        <w:rPr>
          <w:rFonts w:ascii="Times New Roman" w:hAnsi="Times New Roman"/>
          <w:szCs w:val="22"/>
          <w:lang w:val="lv-LV" w:bidi="lv-LV"/>
        </w:rPr>
        <w:br w:type="page"/>
      </w:r>
    </w:p>
    <w:p w14:paraId="169CD554" w14:textId="77777777" w:rsidR="008E3534" w:rsidRPr="00D95FDF" w:rsidRDefault="008E3534" w:rsidP="008E353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lastRenderedPageBreak/>
        <w:t>INFORMĀCIJA, KAS JĀNORĀDA UZ ĀRĒJĀ IEPAKOJUMA</w:t>
      </w:r>
    </w:p>
    <w:p w14:paraId="19B0A539" w14:textId="77777777" w:rsidR="008E3534" w:rsidRPr="00D95FDF" w:rsidRDefault="008E3534" w:rsidP="008E353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lang w:val="lv-LV"/>
        </w:rPr>
      </w:pPr>
    </w:p>
    <w:p w14:paraId="28BF4DE8" w14:textId="77777777" w:rsidR="008E3534" w:rsidRPr="00D95FDF" w:rsidRDefault="008E3534" w:rsidP="008E353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KASTĪTE</w:t>
      </w:r>
    </w:p>
    <w:p w14:paraId="4E1C7AB9" w14:textId="77777777" w:rsidR="008E3534" w:rsidRPr="00D95FDF" w:rsidRDefault="008E3534" w:rsidP="008E3534">
      <w:pPr>
        <w:tabs>
          <w:tab w:val="left" w:pos="567"/>
        </w:tabs>
        <w:spacing w:after="0" w:line="240" w:lineRule="auto"/>
        <w:rPr>
          <w:rFonts w:ascii="Times New Roman" w:hAnsi="Times New Roman"/>
          <w:szCs w:val="22"/>
          <w:lang w:val="lv-LV"/>
        </w:rPr>
      </w:pPr>
    </w:p>
    <w:p w14:paraId="359CE2F3" w14:textId="77777777" w:rsidR="008E3534" w:rsidRPr="00D95FDF" w:rsidRDefault="008E3534" w:rsidP="008E3534">
      <w:pPr>
        <w:tabs>
          <w:tab w:val="left" w:pos="567"/>
        </w:tabs>
        <w:spacing w:after="0" w:line="240" w:lineRule="auto"/>
        <w:rPr>
          <w:rFonts w:ascii="Times New Roman" w:hAnsi="Times New Roman"/>
          <w:szCs w:val="22"/>
          <w:lang w:val="lv-LV"/>
        </w:rPr>
      </w:pPr>
    </w:p>
    <w:p w14:paraId="5EBB52A7"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w:t>
      </w:r>
      <w:r w:rsidRPr="00D95FDF">
        <w:rPr>
          <w:rFonts w:ascii="Times New Roman" w:hAnsi="Times New Roman"/>
          <w:b/>
          <w:szCs w:val="22"/>
          <w:lang w:val="lv-LV"/>
        </w:rPr>
        <w:tab/>
        <w:t>ZĀĻU NOSAUKUMS</w:t>
      </w:r>
    </w:p>
    <w:p w14:paraId="535EAA5B" w14:textId="77777777" w:rsidR="008E3534" w:rsidRPr="00D95FDF" w:rsidRDefault="008E3534" w:rsidP="008E3534">
      <w:pPr>
        <w:tabs>
          <w:tab w:val="left" w:pos="567"/>
        </w:tabs>
        <w:spacing w:after="0" w:line="240" w:lineRule="auto"/>
        <w:rPr>
          <w:rFonts w:ascii="Times New Roman" w:hAnsi="Times New Roman"/>
          <w:szCs w:val="22"/>
          <w:lang w:val="lv-LV"/>
        </w:rPr>
      </w:pPr>
    </w:p>
    <w:p w14:paraId="71BA4F28" w14:textId="0673A852"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 xml:space="preserve">PROCYSBI </w:t>
      </w:r>
      <w:r w:rsidR="009C23D8" w:rsidRPr="00D95FDF">
        <w:rPr>
          <w:rFonts w:ascii="Times New Roman" w:hAnsi="Times New Roman"/>
          <w:szCs w:val="22"/>
          <w:lang w:val="lv-LV"/>
        </w:rPr>
        <w:t>75</w:t>
      </w:r>
      <w:r w:rsidRPr="00D95FDF">
        <w:rPr>
          <w:rFonts w:ascii="Times New Roman" w:hAnsi="Times New Roman"/>
          <w:szCs w:val="22"/>
          <w:lang w:val="lv-LV"/>
        </w:rPr>
        <w:t xml:space="preserve"> mg zarnās šķīstošās cietās </w:t>
      </w:r>
      <w:r w:rsidR="009C23D8" w:rsidRPr="00D95FDF">
        <w:rPr>
          <w:rFonts w:ascii="Times New Roman" w:hAnsi="Times New Roman"/>
          <w:szCs w:val="22"/>
          <w:lang w:val="lv-LV"/>
        </w:rPr>
        <w:t>granulas</w:t>
      </w:r>
    </w:p>
    <w:p w14:paraId="137B932A" w14:textId="77777777"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cysteaminum</w:t>
      </w:r>
    </w:p>
    <w:p w14:paraId="06C97FD0" w14:textId="77777777" w:rsidR="008E3534" w:rsidRPr="00D95FDF" w:rsidRDefault="008E3534" w:rsidP="008E3534">
      <w:pPr>
        <w:tabs>
          <w:tab w:val="left" w:pos="567"/>
        </w:tabs>
        <w:spacing w:after="0" w:line="240" w:lineRule="auto"/>
        <w:rPr>
          <w:rFonts w:ascii="Times New Roman" w:hAnsi="Times New Roman"/>
          <w:szCs w:val="22"/>
          <w:lang w:val="lv-LV"/>
        </w:rPr>
      </w:pPr>
    </w:p>
    <w:p w14:paraId="7B3901F6" w14:textId="77777777" w:rsidR="008E3534" w:rsidRPr="00D95FDF" w:rsidRDefault="008E3534" w:rsidP="008E3534">
      <w:pPr>
        <w:tabs>
          <w:tab w:val="left" w:pos="567"/>
        </w:tabs>
        <w:spacing w:after="0" w:line="240" w:lineRule="auto"/>
        <w:rPr>
          <w:rFonts w:ascii="Times New Roman" w:hAnsi="Times New Roman"/>
          <w:szCs w:val="22"/>
          <w:lang w:val="lv-LV"/>
        </w:rPr>
      </w:pPr>
    </w:p>
    <w:p w14:paraId="550D2B6F"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2.</w:t>
      </w:r>
      <w:r w:rsidRPr="00D95FDF">
        <w:rPr>
          <w:rFonts w:ascii="Times New Roman" w:hAnsi="Times New Roman"/>
          <w:b/>
          <w:szCs w:val="22"/>
          <w:lang w:val="lv-LV"/>
        </w:rPr>
        <w:tab/>
        <w:t>AKTĪVĀS(-O) VIELAS(-U) NOSAUKUMS(-I) UN DAUDZUMS(-I)</w:t>
      </w:r>
    </w:p>
    <w:p w14:paraId="75481EE8" w14:textId="77777777" w:rsidR="008E3534" w:rsidRPr="00D95FDF" w:rsidRDefault="008E3534" w:rsidP="008E3534">
      <w:pPr>
        <w:tabs>
          <w:tab w:val="left" w:pos="567"/>
        </w:tabs>
        <w:spacing w:after="0" w:line="240" w:lineRule="auto"/>
        <w:rPr>
          <w:rFonts w:ascii="Times New Roman" w:hAnsi="Times New Roman"/>
          <w:szCs w:val="22"/>
          <w:lang w:val="lv-LV"/>
        </w:rPr>
      </w:pPr>
    </w:p>
    <w:p w14:paraId="6AD6A576" w14:textId="754D8AD6"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 xml:space="preserve">Katra </w:t>
      </w:r>
      <w:r w:rsidR="009C23D8" w:rsidRPr="00D95FDF">
        <w:rPr>
          <w:rFonts w:ascii="Times New Roman" w:hAnsi="Times New Roman"/>
          <w:szCs w:val="22"/>
          <w:lang w:val="lv-LV"/>
        </w:rPr>
        <w:t>paciņa</w:t>
      </w:r>
      <w:r w:rsidRPr="00D95FDF">
        <w:rPr>
          <w:rFonts w:ascii="Times New Roman" w:hAnsi="Times New Roman"/>
          <w:szCs w:val="22"/>
          <w:lang w:val="lv-LV"/>
        </w:rPr>
        <w:t xml:space="preserve"> satur </w:t>
      </w:r>
      <w:r w:rsidR="009C23D8" w:rsidRPr="00D95FDF">
        <w:rPr>
          <w:rFonts w:ascii="Times New Roman" w:hAnsi="Times New Roman"/>
          <w:szCs w:val="22"/>
          <w:lang w:val="lv-LV"/>
        </w:rPr>
        <w:t>75</w:t>
      </w:r>
      <w:r w:rsidRPr="00D95FDF">
        <w:rPr>
          <w:rFonts w:ascii="Times New Roman" w:hAnsi="Times New Roman"/>
          <w:szCs w:val="22"/>
          <w:lang w:val="lv-LV"/>
        </w:rPr>
        <w:t> mg cisteamīna (merkaptamīna bitartrāta veidā).</w:t>
      </w:r>
    </w:p>
    <w:p w14:paraId="47969162" w14:textId="77777777" w:rsidR="008E3534" w:rsidRPr="00D95FDF" w:rsidRDefault="008E3534" w:rsidP="008E3534">
      <w:pPr>
        <w:tabs>
          <w:tab w:val="left" w:pos="567"/>
        </w:tabs>
        <w:spacing w:after="0" w:line="240" w:lineRule="auto"/>
        <w:rPr>
          <w:rFonts w:ascii="Times New Roman" w:hAnsi="Times New Roman"/>
          <w:b/>
          <w:szCs w:val="22"/>
          <w:lang w:val="lv-LV"/>
        </w:rPr>
      </w:pPr>
    </w:p>
    <w:p w14:paraId="76543DA1" w14:textId="77777777" w:rsidR="008E3534" w:rsidRPr="00D95FDF" w:rsidRDefault="008E3534" w:rsidP="008E3534">
      <w:pPr>
        <w:tabs>
          <w:tab w:val="left" w:pos="567"/>
        </w:tabs>
        <w:spacing w:after="0" w:line="240" w:lineRule="auto"/>
        <w:rPr>
          <w:rFonts w:ascii="Times New Roman" w:hAnsi="Times New Roman"/>
          <w:szCs w:val="22"/>
          <w:lang w:val="lv-LV"/>
        </w:rPr>
      </w:pPr>
    </w:p>
    <w:p w14:paraId="18CD524F"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3.</w:t>
      </w:r>
      <w:r w:rsidRPr="00D95FDF">
        <w:rPr>
          <w:rFonts w:ascii="Times New Roman" w:hAnsi="Times New Roman"/>
          <w:b/>
          <w:szCs w:val="22"/>
          <w:lang w:val="lv-LV"/>
        </w:rPr>
        <w:tab/>
        <w:t>PALĪGVIELU SARAKSTS</w:t>
      </w:r>
    </w:p>
    <w:p w14:paraId="17DB6E41" w14:textId="77777777" w:rsidR="008E3534" w:rsidRPr="00D95FDF" w:rsidRDefault="008E3534" w:rsidP="008E3534">
      <w:pPr>
        <w:tabs>
          <w:tab w:val="left" w:pos="567"/>
        </w:tabs>
        <w:spacing w:after="0" w:line="240" w:lineRule="auto"/>
        <w:rPr>
          <w:rFonts w:ascii="Times New Roman" w:hAnsi="Times New Roman"/>
          <w:szCs w:val="22"/>
          <w:lang w:val="lv-LV"/>
        </w:rPr>
      </w:pPr>
    </w:p>
    <w:p w14:paraId="58216703" w14:textId="77777777" w:rsidR="008E3534" w:rsidRPr="00D95FDF" w:rsidRDefault="008E3534" w:rsidP="008E3534">
      <w:pPr>
        <w:tabs>
          <w:tab w:val="left" w:pos="567"/>
        </w:tabs>
        <w:spacing w:after="0" w:line="240" w:lineRule="auto"/>
        <w:rPr>
          <w:rFonts w:ascii="Times New Roman" w:hAnsi="Times New Roman"/>
          <w:szCs w:val="22"/>
          <w:lang w:val="lv-LV"/>
        </w:rPr>
      </w:pPr>
    </w:p>
    <w:p w14:paraId="1479CF29"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4.</w:t>
      </w:r>
      <w:r w:rsidRPr="00D95FDF">
        <w:rPr>
          <w:rFonts w:ascii="Times New Roman" w:hAnsi="Times New Roman"/>
          <w:b/>
          <w:szCs w:val="22"/>
          <w:lang w:val="lv-LV"/>
        </w:rPr>
        <w:tab/>
        <w:t>ZĀĻU FORMA UN SATURS</w:t>
      </w:r>
    </w:p>
    <w:p w14:paraId="200D0F0B" w14:textId="77777777" w:rsidR="008E3534" w:rsidRPr="00D95FDF" w:rsidRDefault="008E3534" w:rsidP="008E3534">
      <w:pPr>
        <w:tabs>
          <w:tab w:val="left" w:pos="567"/>
        </w:tabs>
        <w:spacing w:after="0" w:line="240" w:lineRule="auto"/>
        <w:rPr>
          <w:rFonts w:ascii="Times New Roman" w:hAnsi="Times New Roman"/>
          <w:szCs w:val="22"/>
          <w:lang w:val="lv-LV"/>
        </w:rPr>
      </w:pPr>
    </w:p>
    <w:p w14:paraId="3006E6D9" w14:textId="3AD4300D" w:rsidR="008E3534" w:rsidRPr="00D95FDF" w:rsidRDefault="008E3534" w:rsidP="008E3534">
      <w:pPr>
        <w:tabs>
          <w:tab w:val="left" w:pos="567"/>
        </w:tabs>
        <w:spacing w:after="0" w:line="240" w:lineRule="auto"/>
        <w:rPr>
          <w:rFonts w:ascii="Times New Roman" w:hAnsi="Times New Roman"/>
          <w:szCs w:val="22"/>
          <w:lang w:val="lv-LV"/>
        </w:rPr>
      </w:pPr>
      <w:r w:rsidRPr="00F80B77">
        <w:rPr>
          <w:rFonts w:ascii="Times New Roman" w:hAnsi="Times New Roman"/>
          <w:szCs w:val="22"/>
          <w:shd w:val="clear" w:color="auto" w:fill="BFBFBF"/>
          <w:lang w:val="lv-LV"/>
        </w:rPr>
        <w:t>Zarnās šķīstošā</w:t>
      </w:r>
      <w:r w:rsidR="009C23D8" w:rsidRPr="00F80B77">
        <w:rPr>
          <w:rFonts w:ascii="Times New Roman" w:hAnsi="Times New Roman"/>
          <w:szCs w:val="22"/>
          <w:shd w:val="clear" w:color="auto" w:fill="BFBFBF"/>
          <w:lang w:val="lv-LV"/>
        </w:rPr>
        <w:t>s</w:t>
      </w:r>
      <w:r w:rsidRPr="00F80B77">
        <w:rPr>
          <w:rFonts w:ascii="Times New Roman" w:hAnsi="Times New Roman"/>
          <w:szCs w:val="22"/>
          <w:shd w:val="clear" w:color="auto" w:fill="BFBFBF"/>
          <w:lang w:val="lv-LV"/>
        </w:rPr>
        <w:t xml:space="preserve"> </w:t>
      </w:r>
      <w:r w:rsidR="009C23D8" w:rsidRPr="00F80B77">
        <w:rPr>
          <w:rFonts w:ascii="Times New Roman" w:hAnsi="Times New Roman"/>
          <w:szCs w:val="22"/>
          <w:shd w:val="clear" w:color="auto" w:fill="BFBFBF"/>
          <w:lang w:val="lv-LV"/>
        </w:rPr>
        <w:t>granulas</w:t>
      </w:r>
    </w:p>
    <w:p w14:paraId="13D2E21C" w14:textId="77777777" w:rsidR="008E3534" w:rsidRPr="00D95FDF" w:rsidRDefault="008E3534" w:rsidP="008E3534">
      <w:pPr>
        <w:tabs>
          <w:tab w:val="left" w:pos="567"/>
        </w:tabs>
        <w:spacing w:after="0" w:line="240" w:lineRule="auto"/>
        <w:rPr>
          <w:rFonts w:ascii="Times New Roman" w:hAnsi="Times New Roman"/>
          <w:szCs w:val="22"/>
          <w:lang w:val="lv-LV"/>
        </w:rPr>
      </w:pPr>
    </w:p>
    <w:p w14:paraId="1C390665" w14:textId="79442362" w:rsidR="009C23D8" w:rsidRPr="00D95FDF" w:rsidRDefault="009C23D8" w:rsidP="00F808E3">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120</w:t>
      </w:r>
      <w:r w:rsidR="00E623E0" w:rsidRPr="00D95FDF">
        <w:rPr>
          <w:rFonts w:ascii="Times New Roman" w:hAnsi="Times New Roman"/>
          <w:szCs w:val="22"/>
          <w:lang w:val="lv-LV"/>
        </w:rPr>
        <w:t> </w:t>
      </w:r>
      <w:r w:rsidRPr="00D95FDF">
        <w:rPr>
          <w:rFonts w:ascii="Times New Roman" w:hAnsi="Times New Roman"/>
          <w:szCs w:val="22"/>
          <w:lang w:val="lv-LV"/>
        </w:rPr>
        <w:t>paciņas</w:t>
      </w:r>
    </w:p>
    <w:p w14:paraId="52B70956" w14:textId="77777777" w:rsidR="008E3534" w:rsidRPr="00D95FDF" w:rsidRDefault="008E3534" w:rsidP="008E3534">
      <w:pPr>
        <w:tabs>
          <w:tab w:val="left" w:pos="567"/>
        </w:tabs>
        <w:spacing w:after="0" w:line="240" w:lineRule="auto"/>
        <w:rPr>
          <w:rFonts w:ascii="Times New Roman" w:hAnsi="Times New Roman"/>
          <w:szCs w:val="22"/>
          <w:lang w:val="lv-LV"/>
        </w:rPr>
      </w:pPr>
    </w:p>
    <w:p w14:paraId="52EE0E5E" w14:textId="77777777" w:rsidR="008E3534" w:rsidRPr="00D95FDF" w:rsidRDefault="008E3534" w:rsidP="008E3534">
      <w:pPr>
        <w:tabs>
          <w:tab w:val="left" w:pos="567"/>
        </w:tabs>
        <w:spacing w:after="0" w:line="240" w:lineRule="auto"/>
        <w:rPr>
          <w:rFonts w:ascii="Times New Roman" w:hAnsi="Times New Roman"/>
          <w:szCs w:val="22"/>
          <w:lang w:val="lv-LV"/>
        </w:rPr>
      </w:pPr>
    </w:p>
    <w:p w14:paraId="11AA1C18"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5.</w:t>
      </w:r>
      <w:r w:rsidRPr="00D95FDF">
        <w:rPr>
          <w:rFonts w:ascii="Times New Roman" w:hAnsi="Times New Roman"/>
          <w:b/>
          <w:szCs w:val="22"/>
          <w:lang w:val="lv-LV"/>
        </w:rPr>
        <w:tab/>
        <w:t>LIETOŠANAS UN IEVADĪŠANAS VEIDS(-I)</w:t>
      </w:r>
    </w:p>
    <w:p w14:paraId="4604866E" w14:textId="77777777" w:rsidR="008E3534" w:rsidRPr="00D95FDF" w:rsidRDefault="008E3534" w:rsidP="008E3534">
      <w:pPr>
        <w:tabs>
          <w:tab w:val="left" w:pos="567"/>
        </w:tabs>
        <w:spacing w:after="0" w:line="240" w:lineRule="auto"/>
        <w:rPr>
          <w:rFonts w:ascii="Times New Roman" w:hAnsi="Times New Roman"/>
          <w:szCs w:val="22"/>
          <w:lang w:val="lv-LV"/>
        </w:rPr>
      </w:pPr>
    </w:p>
    <w:p w14:paraId="2651BC54" w14:textId="77777777" w:rsidR="00F866D8" w:rsidRPr="00D95FDF" w:rsidRDefault="00F866D8" w:rsidP="00F866D8">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Katra paciņa ir paredzēta tikai vienreizējai lietošanai.</w:t>
      </w:r>
    </w:p>
    <w:p w14:paraId="1BA46D5C" w14:textId="77777777"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Pirms lietošanas izlasiet lietošanas instrukciju.</w:t>
      </w:r>
    </w:p>
    <w:p w14:paraId="0E042B1B" w14:textId="77777777"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Iekšķīgai lietošanai.</w:t>
      </w:r>
    </w:p>
    <w:p w14:paraId="72CA7E25" w14:textId="77777777" w:rsidR="00F866D8" w:rsidRPr="00D95FDF" w:rsidRDefault="00F866D8" w:rsidP="00F866D8">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Nesasmalcināt vai nesakošļāt.</w:t>
      </w:r>
    </w:p>
    <w:p w14:paraId="17A59B85" w14:textId="77777777" w:rsidR="008E3534" w:rsidRPr="00D95FDF" w:rsidRDefault="008E3534" w:rsidP="008E3534">
      <w:pPr>
        <w:tabs>
          <w:tab w:val="left" w:pos="567"/>
        </w:tabs>
        <w:spacing w:after="0" w:line="240" w:lineRule="auto"/>
        <w:rPr>
          <w:rFonts w:ascii="Times New Roman" w:hAnsi="Times New Roman"/>
          <w:szCs w:val="22"/>
          <w:lang w:val="lv-LV"/>
        </w:rPr>
      </w:pPr>
    </w:p>
    <w:p w14:paraId="474C027A" w14:textId="77777777" w:rsidR="008E3534" w:rsidRPr="00D95FDF" w:rsidRDefault="008E3534" w:rsidP="008E3534">
      <w:pPr>
        <w:tabs>
          <w:tab w:val="left" w:pos="567"/>
        </w:tabs>
        <w:autoSpaceDE w:val="0"/>
        <w:autoSpaceDN w:val="0"/>
        <w:adjustRightInd w:val="0"/>
        <w:spacing w:after="0" w:line="240" w:lineRule="auto"/>
        <w:rPr>
          <w:rFonts w:ascii="Times New Roman" w:hAnsi="Times New Roman"/>
          <w:szCs w:val="22"/>
          <w:lang w:val="lv-LV"/>
        </w:rPr>
      </w:pPr>
    </w:p>
    <w:p w14:paraId="4A07CEE6"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szCs w:val="22"/>
          <w:lang w:val="lv-LV"/>
        </w:rPr>
      </w:pPr>
      <w:r w:rsidRPr="00D95FDF">
        <w:rPr>
          <w:rFonts w:ascii="Times New Roman" w:hAnsi="Times New Roman"/>
          <w:b/>
          <w:szCs w:val="22"/>
          <w:lang w:val="lv-LV"/>
        </w:rPr>
        <w:t>6.</w:t>
      </w:r>
      <w:r w:rsidRPr="00D95FDF">
        <w:rPr>
          <w:rFonts w:ascii="Times New Roman" w:hAnsi="Times New Roman"/>
          <w:b/>
          <w:szCs w:val="22"/>
          <w:lang w:val="lv-LV"/>
        </w:rPr>
        <w:tab/>
        <w:t>ĪPAŠI BRĪDINĀJUMI PAR ZĀĻU UZGLABĀŠANU BĒRNIEM NEREDZAMĀ UN NEPIEEJAMĀ VIETĀ</w:t>
      </w:r>
    </w:p>
    <w:p w14:paraId="28991975" w14:textId="77777777" w:rsidR="008E3534" w:rsidRPr="00D95FDF" w:rsidRDefault="008E3534" w:rsidP="008E3534">
      <w:pPr>
        <w:tabs>
          <w:tab w:val="left" w:pos="567"/>
        </w:tabs>
        <w:spacing w:after="0" w:line="240" w:lineRule="auto"/>
        <w:rPr>
          <w:rFonts w:ascii="Times New Roman" w:hAnsi="Times New Roman"/>
          <w:szCs w:val="22"/>
          <w:lang w:val="lv-LV"/>
        </w:rPr>
      </w:pPr>
    </w:p>
    <w:p w14:paraId="1472776C" w14:textId="77777777"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Uzglabāt bērniem neredzamā un nepieejamā vietā.</w:t>
      </w:r>
    </w:p>
    <w:p w14:paraId="065C1C84" w14:textId="77777777" w:rsidR="008E3534" w:rsidRPr="00D95FDF" w:rsidRDefault="008E3534" w:rsidP="008E3534">
      <w:pPr>
        <w:tabs>
          <w:tab w:val="left" w:pos="567"/>
        </w:tabs>
        <w:spacing w:after="0" w:line="240" w:lineRule="auto"/>
        <w:rPr>
          <w:rFonts w:ascii="Times New Roman" w:hAnsi="Times New Roman"/>
          <w:szCs w:val="22"/>
          <w:lang w:val="lv-LV"/>
        </w:rPr>
      </w:pPr>
    </w:p>
    <w:p w14:paraId="16BEA2DC" w14:textId="77777777" w:rsidR="008E3534" w:rsidRPr="00D95FDF" w:rsidRDefault="008E3534" w:rsidP="008E3534">
      <w:pPr>
        <w:tabs>
          <w:tab w:val="left" w:pos="567"/>
        </w:tabs>
        <w:spacing w:after="0" w:line="240" w:lineRule="auto"/>
        <w:rPr>
          <w:rFonts w:ascii="Times New Roman" w:hAnsi="Times New Roman"/>
          <w:szCs w:val="22"/>
          <w:lang w:val="lv-LV"/>
        </w:rPr>
      </w:pPr>
    </w:p>
    <w:p w14:paraId="2A7AA086"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7.</w:t>
      </w:r>
      <w:r w:rsidRPr="00D95FDF">
        <w:rPr>
          <w:rFonts w:ascii="Times New Roman" w:hAnsi="Times New Roman"/>
          <w:b/>
          <w:szCs w:val="22"/>
          <w:lang w:val="lv-LV"/>
        </w:rPr>
        <w:tab/>
        <w:t>CITI ĪPAŠI BRĪDINĀJUMI, JA NEPIECIEŠAMS</w:t>
      </w:r>
    </w:p>
    <w:p w14:paraId="3D6CFCE9" w14:textId="77777777" w:rsidR="008E3534" w:rsidRPr="00D95FDF" w:rsidRDefault="008E3534" w:rsidP="008E3534">
      <w:pPr>
        <w:tabs>
          <w:tab w:val="left" w:pos="567"/>
        </w:tabs>
        <w:spacing w:after="0" w:line="240" w:lineRule="auto"/>
        <w:rPr>
          <w:rFonts w:ascii="Times New Roman" w:hAnsi="Times New Roman"/>
          <w:szCs w:val="22"/>
          <w:lang w:val="lv-LV"/>
        </w:rPr>
      </w:pPr>
    </w:p>
    <w:p w14:paraId="192F5462" w14:textId="77777777" w:rsidR="008E3534" w:rsidRPr="00D95FDF" w:rsidRDefault="008E3534" w:rsidP="008E3534">
      <w:pPr>
        <w:tabs>
          <w:tab w:val="left" w:pos="567"/>
        </w:tabs>
        <w:spacing w:after="0" w:line="240" w:lineRule="auto"/>
        <w:rPr>
          <w:rFonts w:ascii="Times New Roman" w:hAnsi="Times New Roman"/>
          <w:szCs w:val="22"/>
          <w:lang w:val="lv-LV"/>
        </w:rPr>
      </w:pPr>
    </w:p>
    <w:p w14:paraId="47C4EFFE"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8.</w:t>
      </w:r>
      <w:r w:rsidRPr="00D95FDF">
        <w:rPr>
          <w:rFonts w:ascii="Times New Roman" w:hAnsi="Times New Roman"/>
          <w:b/>
          <w:szCs w:val="22"/>
          <w:lang w:val="lv-LV"/>
        </w:rPr>
        <w:tab/>
        <w:t>DERĪGUMA TERMIŅŠ</w:t>
      </w:r>
    </w:p>
    <w:p w14:paraId="6937CC8C" w14:textId="77777777" w:rsidR="008E3534" w:rsidRPr="00D95FDF" w:rsidRDefault="008E3534" w:rsidP="008E3534">
      <w:pPr>
        <w:tabs>
          <w:tab w:val="left" w:pos="567"/>
        </w:tabs>
        <w:spacing w:after="0" w:line="240" w:lineRule="auto"/>
        <w:rPr>
          <w:rFonts w:ascii="Times New Roman" w:hAnsi="Times New Roman"/>
          <w:szCs w:val="22"/>
          <w:lang w:val="lv-LV"/>
        </w:rPr>
      </w:pPr>
    </w:p>
    <w:p w14:paraId="1CAEF891" w14:textId="77777777"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EXP</w:t>
      </w:r>
    </w:p>
    <w:p w14:paraId="5DDCEB52" w14:textId="77777777" w:rsidR="00F808E3" w:rsidRPr="00D95FDF" w:rsidRDefault="00F808E3" w:rsidP="008E3534">
      <w:pPr>
        <w:tabs>
          <w:tab w:val="left" w:pos="567"/>
        </w:tabs>
        <w:spacing w:after="0" w:line="240" w:lineRule="auto"/>
        <w:rPr>
          <w:rFonts w:ascii="Times New Roman" w:hAnsi="Times New Roman"/>
          <w:szCs w:val="22"/>
          <w:lang w:val="lv-LV"/>
        </w:rPr>
      </w:pPr>
    </w:p>
    <w:p w14:paraId="7F3C83AC" w14:textId="77777777" w:rsidR="008E3534" w:rsidRPr="00D95FDF" w:rsidRDefault="008E3534" w:rsidP="008E3534">
      <w:pPr>
        <w:tabs>
          <w:tab w:val="left" w:pos="567"/>
        </w:tabs>
        <w:spacing w:after="0" w:line="240" w:lineRule="auto"/>
        <w:rPr>
          <w:rFonts w:ascii="Times New Roman" w:hAnsi="Times New Roman"/>
          <w:szCs w:val="22"/>
          <w:lang w:val="lv-LV"/>
        </w:rPr>
      </w:pPr>
    </w:p>
    <w:p w14:paraId="4F946A59" w14:textId="77777777" w:rsidR="008E3534" w:rsidRPr="00D95FDF" w:rsidRDefault="008E3534" w:rsidP="008E3534">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9.</w:t>
      </w:r>
      <w:r w:rsidRPr="00D95FDF">
        <w:rPr>
          <w:rFonts w:ascii="Times New Roman" w:hAnsi="Times New Roman"/>
          <w:b/>
          <w:szCs w:val="22"/>
          <w:lang w:val="lv-LV"/>
        </w:rPr>
        <w:tab/>
        <w:t>ĪPAŠI UZGLABĀŠANAS NOSACĪJUMI</w:t>
      </w:r>
    </w:p>
    <w:p w14:paraId="0BC0C4C2" w14:textId="77777777" w:rsidR="008E3534" w:rsidRPr="00D95FDF" w:rsidRDefault="008E3534" w:rsidP="008E3534">
      <w:pPr>
        <w:keepNext/>
        <w:tabs>
          <w:tab w:val="left" w:pos="567"/>
        </w:tabs>
        <w:spacing w:after="0" w:line="240" w:lineRule="auto"/>
        <w:rPr>
          <w:rFonts w:ascii="Times New Roman" w:hAnsi="Times New Roman"/>
          <w:szCs w:val="22"/>
          <w:lang w:val="lv-LV"/>
        </w:rPr>
      </w:pPr>
    </w:p>
    <w:p w14:paraId="7D48F394" w14:textId="73665081" w:rsidR="00692B66"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Uzglabāt ledusskapī</w:t>
      </w:r>
    </w:p>
    <w:p w14:paraId="72B5824D"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Nesasaldēt.</w:t>
      </w:r>
    </w:p>
    <w:p w14:paraId="27A8FC14" w14:textId="175C789E" w:rsidR="008E3534" w:rsidRPr="00D95FDF" w:rsidRDefault="00692B66"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Uzglabāt paciņas ārējā iepakojumā</w:t>
      </w:r>
      <w:r w:rsidR="008E3534" w:rsidRPr="00D95FDF">
        <w:rPr>
          <w:rFonts w:ascii="Times New Roman" w:hAnsi="Times New Roman"/>
          <w:szCs w:val="22"/>
          <w:lang w:val="lv-LV"/>
        </w:rPr>
        <w:t>, lai pasargātu no gaismas un mitruma.</w:t>
      </w:r>
    </w:p>
    <w:p w14:paraId="7C8EBB3D" w14:textId="518BF3DA" w:rsidR="00F866D8" w:rsidRPr="00D95FDF" w:rsidRDefault="00F866D8" w:rsidP="00F866D8">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 xml:space="preserve">Neatvērtas paciņas </w:t>
      </w:r>
      <w:r w:rsidR="00C56451" w:rsidRPr="00F80B77">
        <w:rPr>
          <w:rFonts w:ascii="Times New Roman" w:hAnsi="Times New Roman"/>
          <w:szCs w:val="22"/>
          <w:lang w:val="lv-LV"/>
        </w:rPr>
        <w:t>vienu reizi</w:t>
      </w:r>
      <w:r w:rsidR="00C56451">
        <w:rPr>
          <w:rFonts w:ascii="Times New Roman" w:hAnsi="Times New Roman"/>
          <w:szCs w:val="22"/>
          <w:lang w:val="lv-LV"/>
        </w:rPr>
        <w:t xml:space="preserve"> </w:t>
      </w:r>
      <w:r w:rsidRPr="00D95FDF">
        <w:rPr>
          <w:rFonts w:ascii="Times New Roman" w:hAnsi="Times New Roman"/>
          <w:szCs w:val="22"/>
          <w:lang w:val="lv-LV"/>
        </w:rPr>
        <w:t>var uzglabāt līdz 4 mēnešiem ilgu periodu temperatūrā līdz 25°C, un pēc tam zāles ir jāizmet.</w:t>
      </w:r>
    </w:p>
    <w:p w14:paraId="18DB524D" w14:textId="77777777" w:rsidR="008E3534" w:rsidRPr="00D95FDF" w:rsidRDefault="008E3534" w:rsidP="008E3534">
      <w:pPr>
        <w:tabs>
          <w:tab w:val="left" w:pos="567"/>
        </w:tabs>
        <w:spacing w:after="0" w:line="240" w:lineRule="auto"/>
        <w:rPr>
          <w:rFonts w:ascii="Times New Roman" w:hAnsi="Times New Roman"/>
          <w:szCs w:val="22"/>
          <w:lang w:val="lv-LV"/>
        </w:rPr>
      </w:pPr>
    </w:p>
    <w:p w14:paraId="30F10EF1" w14:textId="77777777" w:rsidR="008E3534" w:rsidRPr="00D95FDF" w:rsidRDefault="008E3534" w:rsidP="008E3534">
      <w:pPr>
        <w:tabs>
          <w:tab w:val="left" w:pos="567"/>
        </w:tabs>
        <w:spacing w:after="0" w:line="240" w:lineRule="auto"/>
        <w:rPr>
          <w:rFonts w:ascii="Times New Roman" w:hAnsi="Times New Roman"/>
          <w:szCs w:val="22"/>
          <w:lang w:val="lv-LV"/>
        </w:rPr>
      </w:pPr>
    </w:p>
    <w:p w14:paraId="2AD70B85" w14:textId="77777777" w:rsidR="008E3534" w:rsidRPr="00D95FDF" w:rsidRDefault="008E3534" w:rsidP="008E3534">
      <w:pPr>
        <w:keepNext/>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10.</w:t>
      </w:r>
      <w:r w:rsidRPr="00D95FDF">
        <w:rPr>
          <w:rFonts w:ascii="Times New Roman" w:hAnsi="Times New Roman"/>
          <w:b/>
          <w:szCs w:val="22"/>
          <w:lang w:val="lv-LV"/>
        </w:rPr>
        <w:tab/>
        <w:t>ĪPAŠI PIESARDZĪBAS PASĀKUMI, IZNĪCINOT NEIZLIETOTĀS ZĀLES VAI IZMANTOTOS MATERIĀLUS, KAS BIJUŠI SASKARĒ AR ŠĪM ZĀLĒM, JA PIEMĒROJAMS</w:t>
      </w:r>
    </w:p>
    <w:p w14:paraId="16E1AA3C" w14:textId="77777777" w:rsidR="008E3534" w:rsidRPr="00D95FDF" w:rsidRDefault="008E3534" w:rsidP="008E3534">
      <w:pPr>
        <w:keepNext/>
        <w:tabs>
          <w:tab w:val="left" w:pos="567"/>
        </w:tabs>
        <w:spacing w:after="0" w:line="240" w:lineRule="auto"/>
        <w:rPr>
          <w:rFonts w:ascii="Times New Roman" w:hAnsi="Times New Roman"/>
          <w:szCs w:val="22"/>
          <w:lang w:val="lv-LV"/>
        </w:rPr>
      </w:pPr>
    </w:p>
    <w:p w14:paraId="6A4C8D1F" w14:textId="77777777" w:rsidR="008E3534" w:rsidRPr="00D95FDF" w:rsidRDefault="008E3534" w:rsidP="008E3534">
      <w:pPr>
        <w:tabs>
          <w:tab w:val="left" w:pos="567"/>
        </w:tabs>
        <w:spacing w:after="0" w:line="240" w:lineRule="auto"/>
        <w:rPr>
          <w:rFonts w:ascii="Times New Roman" w:hAnsi="Times New Roman"/>
          <w:szCs w:val="22"/>
          <w:lang w:val="lv-LV"/>
        </w:rPr>
      </w:pPr>
    </w:p>
    <w:p w14:paraId="15CEC97D"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11.</w:t>
      </w:r>
      <w:r w:rsidRPr="00D95FDF">
        <w:rPr>
          <w:rFonts w:ascii="Times New Roman" w:hAnsi="Times New Roman"/>
          <w:b/>
          <w:szCs w:val="22"/>
          <w:lang w:val="lv-LV"/>
        </w:rPr>
        <w:tab/>
        <w:t>REĢISTRĀCIJAS APLIECĪBAS ĪPAŠNIEKA NOSAUKUMS UN ADRESE</w:t>
      </w:r>
    </w:p>
    <w:p w14:paraId="3914711D" w14:textId="77777777" w:rsidR="008E3534" w:rsidRPr="00D95FDF" w:rsidRDefault="008E3534" w:rsidP="008E3534">
      <w:pPr>
        <w:tabs>
          <w:tab w:val="left" w:pos="567"/>
        </w:tabs>
        <w:spacing w:after="0" w:line="240" w:lineRule="auto"/>
        <w:rPr>
          <w:rFonts w:ascii="Times New Roman" w:hAnsi="Times New Roman"/>
          <w:szCs w:val="22"/>
          <w:lang w:val="lv-LV"/>
        </w:rPr>
      </w:pPr>
    </w:p>
    <w:p w14:paraId="604441EC"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Chiesi Farmaceutici S.p.A.</w:t>
      </w:r>
    </w:p>
    <w:p w14:paraId="35A1D327"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Via Palermo 26/A</w:t>
      </w:r>
    </w:p>
    <w:p w14:paraId="1C2E3F89"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43122 Parma</w:t>
      </w:r>
    </w:p>
    <w:p w14:paraId="35481F5F"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Itālija</w:t>
      </w:r>
    </w:p>
    <w:p w14:paraId="2AE8469F" w14:textId="77777777" w:rsidR="008E3534" w:rsidRPr="00D95FDF" w:rsidRDefault="008E3534" w:rsidP="008E3534">
      <w:pPr>
        <w:spacing w:after="0" w:line="240" w:lineRule="auto"/>
        <w:ind w:left="567" w:hanging="567"/>
        <w:rPr>
          <w:rFonts w:ascii="Times New Roman" w:hAnsi="Times New Roman"/>
          <w:szCs w:val="22"/>
          <w:lang w:val="lv-LV"/>
        </w:rPr>
      </w:pPr>
    </w:p>
    <w:p w14:paraId="2BEA03B3" w14:textId="77777777" w:rsidR="008E3534" w:rsidRPr="00D95FDF" w:rsidRDefault="008E3534" w:rsidP="008E3534">
      <w:pPr>
        <w:spacing w:after="0" w:line="240" w:lineRule="auto"/>
        <w:ind w:left="567" w:hanging="567"/>
        <w:rPr>
          <w:rFonts w:ascii="Times New Roman" w:hAnsi="Times New Roman"/>
          <w:szCs w:val="22"/>
          <w:lang w:val="lv-LV"/>
        </w:rPr>
      </w:pPr>
    </w:p>
    <w:p w14:paraId="4B9CBDDF"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12.</w:t>
      </w:r>
      <w:r w:rsidRPr="00D95FDF">
        <w:rPr>
          <w:rFonts w:ascii="Times New Roman" w:hAnsi="Times New Roman"/>
          <w:b/>
          <w:szCs w:val="22"/>
          <w:lang w:val="lv-LV"/>
        </w:rPr>
        <w:tab/>
        <w:t>REĢISTRĀCIJAS APLIECĪBAS NUMURS(-I)</w:t>
      </w:r>
    </w:p>
    <w:p w14:paraId="572CF7AA" w14:textId="77777777" w:rsidR="008E3534" w:rsidRPr="00D95FDF" w:rsidRDefault="008E3534" w:rsidP="008E3534">
      <w:pPr>
        <w:tabs>
          <w:tab w:val="left" w:pos="567"/>
        </w:tabs>
        <w:spacing w:after="0" w:line="240" w:lineRule="auto"/>
        <w:rPr>
          <w:rFonts w:ascii="Times New Roman" w:hAnsi="Times New Roman"/>
          <w:szCs w:val="22"/>
          <w:lang w:val="lv-LV"/>
        </w:rPr>
      </w:pPr>
    </w:p>
    <w:p w14:paraId="732624EC" w14:textId="5FBA64F4" w:rsidR="008E3534" w:rsidRPr="00D95FDF" w:rsidRDefault="00692B66"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EU/</w:t>
      </w:r>
      <w:bookmarkStart w:id="4" w:name="_Hlk106979518"/>
      <w:r w:rsidR="00702219" w:rsidRPr="00B93371">
        <w:rPr>
          <w:rFonts w:ascii="Times New Roman" w:hAnsi="Times New Roman"/>
          <w:lang w:val="en-GB"/>
        </w:rPr>
        <w:t>1/13/861/003</w:t>
      </w:r>
      <w:bookmarkEnd w:id="4"/>
    </w:p>
    <w:p w14:paraId="19636EB8" w14:textId="77777777" w:rsidR="008E3534" w:rsidRPr="00D95FDF" w:rsidRDefault="008E3534" w:rsidP="008E3534">
      <w:pPr>
        <w:tabs>
          <w:tab w:val="left" w:pos="567"/>
        </w:tabs>
        <w:spacing w:after="0" w:line="240" w:lineRule="auto"/>
        <w:rPr>
          <w:rFonts w:ascii="Times New Roman" w:hAnsi="Times New Roman"/>
          <w:szCs w:val="22"/>
          <w:lang w:val="lv-LV"/>
        </w:rPr>
      </w:pPr>
    </w:p>
    <w:p w14:paraId="169B3B6C" w14:textId="77777777" w:rsidR="008E3534" w:rsidRPr="00D95FDF" w:rsidRDefault="008E3534" w:rsidP="008E3534">
      <w:pPr>
        <w:tabs>
          <w:tab w:val="left" w:pos="567"/>
        </w:tabs>
        <w:spacing w:after="0" w:line="240" w:lineRule="auto"/>
        <w:rPr>
          <w:rFonts w:ascii="Times New Roman" w:hAnsi="Times New Roman"/>
          <w:szCs w:val="22"/>
          <w:lang w:val="lv-LV"/>
        </w:rPr>
      </w:pPr>
    </w:p>
    <w:p w14:paraId="5C436903"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13.</w:t>
      </w:r>
      <w:r w:rsidRPr="00D95FDF">
        <w:rPr>
          <w:rFonts w:ascii="Times New Roman" w:hAnsi="Times New Roman"/>
          <w:b/>
          <w:szCs w:val="22"/>
          <w:lang w:val="lv-LV"/>
        </w:rPr>
        <w:tab/>
        <w:t>SĒRIJAS NUMURS</w:t>
      </w:r>
    </w:p>
    <w:p w14:paraId="21207C92" w14:textId="77777777" w:rsidR="008E3534" w:rsidRPr="00D95FDF" w:rsidRDefault="008E3534" w:rsidP="008E3534">
      <w:pPr>
        <w:tabs>
          <w:tab w:val="left" w:pos="567"/>
        </w:tabs>
        <w:spacing w:after="0" w:line="240" w:lineRule="auto"/>
        <w:rPr>
          <w:rFonts w:ascii="Times New Roman" w:hAnsi="Times New Roman"/>
          <w:szCs w:val="22"/>
          <w:lang w:val="lv-LV"/>
        </w:rPr>
      </w:pPr>
    </w:p>
    <w:p w14:paraId="7657B6C4" w14:textId="77777777"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Lot</w:t>
      </w:r>
    </w:p>
    <w:p w14:paraId="1E0B7338" w14:textId="77777777" w:rsidR="008E3534" w:rsidRPr="00D95FDF" w:rsidRDefault="008E3534" w:rsidP="008E3534">
      <w:pPr>
        <w:tabs>
          <w:tab w:val="left" w:pos="567"/>
        </w:tabs>
        <w:spacing w:after="0" w:line="240" w:lineRule="auto"/>
        <w:rPr>
          <w:rFonts w:ascii="Times New Roman" w:hAnsi="Times New Roman"/>
          <w:szCs w:val="22"/>
          <w:lang w:val="lv-LV"/>
        </w:rPr>
      </w:pPr>
    </w:p>
    <w:p w14:paraId="384FE21E" w14:textId="77777777" w:rsidR="008E3534" w:rsidRPr="00D95FDF" w:rsidRDefault="008E3534" w:rsidP="008E3534">
      <w:pPr>
        <w:tabs>
          <w:tab w:val="left" w:pos="567"/>
        </w:tabs>
        <w:spacing w:after="0" w:line="240" w:lineRule="auto"/>
        <w:rPr>
          <w:rFonts w:ascii="Times New Roman" w:hAnsi="Times New Roman"/>
          <w:szCs w:val="22"/>
          <w:lang w:val="lv-LV"/>
        </w:rPr>
      </w:pPr>
    </w:p>
    <w:p w14:paraId="6BA26A45"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14.</w:t>
      </w:r>
      <w:r w:rsidRPr="00D95FDF">
        <w:rPr>
          <w:rFonts w:ascii="Times New Roman" w:hAnsi="Times New Roman"/>
          <w:b/>
          <w:szCs w:val="22"/>
          <w:lang w:val="lv-LV"/>
        </w:rPr>
        <w:tab/>
        <w:t>IZSNIEGŠANAS KĀRTĪBA</w:t>
      </w:r>
    </w:p>
    <w:p w14:paraId="50D3BCF2" w14:textId="77777777" w:rsidR="008E3534" w:rsidRPr="00D95FDF" w:rsidRDefault="008E3534" w:rsidP="008E3534">
      <w:pPr>
        <w:tabs>
          <w:tab w:val="left" w:pos="567"/>
        </w:tabs>
        <w:spacing w:after="0" w:line="240" w:lineRule="auto"/>
        <w:rPr>
          <w:rFonts w:ascii="Times New Roman" w:hAnsi="Times New Roman"/>
          <w:szCs w:val="22"/>
          <w:lang w:val="lv-LV"/>
        </w:rPr>
      </w:pPr>
    </w:p>
    <w:p w14:paraId="66046EB2" w14:textId="77777777" w:rsidR="008E3534" w:rsidRPr="00D95FDF" w:rsidRDefault="008E3534" w:rsidP="008E3534">
      <w:pPr>
        <w:tabs>
          <w:tab w:val="left" w:pos="567"/>
        </w:tabs>
        <w:spacing w:after="0" w:line="240" w:lineRule="auto"/>
        <w:rPr>
          <w:rFonts w:ascii="Times New Roman" w:hAnsi="Times New Roman"/>
          <w:szCs w:val="22"/>
          <w:lang w:val="lv-LV"/>
        </w:rPr>
      </w:pPr>
    </w:p>
    <w:p w14:paraId="53179A40"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15.</w:t>
      </w:r>
      <w:r w:rsidRPr="00D95FDF">
        <w:rPr>
          <w:rFonts w:ascii="Times New Roman" w:hAnsi="Times New Roman"/>
          <w:b/>
          <w:szCs w:val="22"/>
          <w:lang w:val="lv-LV"/>
        </w:rPr>
        <w:tab/>
        <w:t>NORĀDĪJUMI PAR LIETOŠANU</w:t>
      </w:r>
    </w:p>
    <w:p w14:paraId="4B855F31" w14:textId="77777777" w:rsidR="008E3534" w:rsidRPr="00D95FDF" w:rsidRDefault="008E3534" w:rsidP="008E3534">
      <w:pPr>
        <w:tabs>
          <w:tab w:val="left" w:pos="567"/>
        </w:tabs>
        <w:spacing w:after="0" w:line="240" w:lineRule="auto"/>
        <w:rPr>
          <w:rFonts w:ascii="Times New Roman" w:hAnsi="Times New Roman"/>
          <w:strike/>
          <w:szCs w:val="22"/>
          <w:lang w:val="lv-LV"/>
        </w:rPr>
      </w:pPr>
    </w:p>
    <w:p w14:paraId="56A1C1C0" w14:textId="77777777" w:rsidR="008E3534" w:rsidRPr="00D95FDF" w:rsidRDefault="008E3534" w:rsidP="008E3534">
      <w:pPr>
        <w:tabs>
          <w:tab w:val="left" w:pos="567"/>
        </w:tabs>
        <w:spacing w:after="0" w:line="240" w:lineRule="auto"/>
        <w:rPr>
          <w:rFonts w:ascii="Times New Roman" w:hAnsi="Times New Roman"/>
          <w:szCs w:val="22"/>
          <w:lang w:val="lv-LV"/>
        </w:rPr>
      </w:pPr>
    </w:p>
    <w:p w14:paraId="1692D29F"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szCs w:val="22"/>
          <w:lang w:val="lv-LV"/>
        </w:rPr>
      </w:pPr>
      <w:r w:rsidRPr="00D95FDF">
        <w:rPr>
          <w:rFonts w:ascii="Times New Roman" w:hAnsi="Times New Roman"/>
          <w:b/>
          <w:szCs w:val="22"/>
          <w:lang w:val="lv-LV"/>
        </w:rPr>
        <w:t>16.</w:t>
      </w:r>
      <w:r w:rsidRPr="00D95FDF">
        <w:rPr>
          <w:rFonts w:ascii="Times New Roman" w:hAnsi="Times New Roman"/>
          <w:b/>
          <w:szCs w:val="22"/>
          <w:lang w:val="lv-LV"/>
        </w:rPr>
        <w:tab/>
        <w:t>INFORMĀCIJA BRAILA RAKSTĀ</w:t>
      </w:r>
    </w:p>
    <w:p w14:paraId="19A6D882" w14:textId="77777777" w:rsidR="008E3534" w:rsidRPr="00D95FDF" w:rsidRDefault="008E3534" w:rsidP="008E3534">
      <w:pPr>
        <w:tabs>
          <w:tab w:val="left" w:pos="567"/>
        </w:tabs>
        <w:spacing w:after="0" w:line="240" w:lineRule="auto"/>
        <w:rPr>
          <w:rFonts w:ascii="Times New Roman" w:hAnsi="Times New Roman"/>
          <w:szCs w:val="22"/>
          <w:lang w:val="lv-LV"/>
        </w:rPr>
      </w:pPr>
    </w:p>
    <w:p w14:paraId="30CCB64A" w14:textId="0CBFDC4E"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 xml:space="preserve">PROCYSBI </w:t>
      </w:r>
      <w:r w:rsidR="00692B66" w:rsidRPr="00D95FDF">
        <w:rPr>
          <w:rFonts w:ascii="Times New Roman" w:hAnsi="Times New Roman"/>
          <w:szCs w:val="22"/>
          <w:lang w:val="lv-LV"/>
        </w:rPr>
        <w:t>75</w:t>
      </w:r>
      <w:r w:rsidRPr="00D95FDF">
        <w:rPr>
          <w:rFonts w:ascii="Times New Roman" w:hAnsi="Times New Roman"/>
          <w:szCs w:val="22"/>
          <w:lang w:val="lv-LV"/>
        </w:rPr>
        <w:t> mg</w:t>
      </w:r>
      <w:r w:rsidR="00692B66" w:rsidRPr="00D95FDF">
        <w:rPr>
          <w:rFonts w:ascii="Times New Roman" w:hAnsi="Times New Roman"/>
          <w:szCs w:val="22"/>
          <w:lang w:val="lv-LV"/>
        </w:rPr>
        <w:t xml:space="preserve"> granulas</w:t>
      </w:r>
    </w:p>
    <w:p w14:paraId="3879FE2A" w14:textId="77777777" w:rsidR="008E3534" w:rsidRPr="00D95FDF" w:rsidRDefault="008E3534" w:rsidP="008E3534">
      <w:pPr>
        <w:tabs>
          <w:tab w:val="left" w:pos="540"/>
        </w:tabs>
        <w:spacing w:after="0" w:line="240" w:lineRule="auto"/>
        <w:rPr>
          <w:rFonts w:ascii="Times New Roman" w:hAnsi="Times New Roman"/>
          <w:color w:val="000000"/>
          <w:szCs w:val="22"/>
          <w:lang w:val="lv-LV" w:eastAsia="en-US"/>
        </w:rPr>
      </w:pPr>
    </w:p>
    <w:p w14:paraId="3B185D76" w14:textId="77777777" w:rsidR="008E3534" w:rsidRPr="00D95FDF" w:rsidRDefault="008E3534" w:rsidP="008E3534">
      <w:pPr>
        <w:spacing w:after="0" w:line="240" w:lineRule="auto"/>
        <w:rPr>
          <w:rFonts w:ascii="Times New Roman" w:hAnsi="Times New Roman"/>
          <w:szCs w:val="22"/>
          <w:lang w:val="lv-LV" w:eastAsia="en-US"/>
        </w:rPr>
      </w:pPr>
    </w:p>
    <w:p w14:paraId="30C6474B" w14:textId="77777777" w:rsidR="008E3534" w:rsidRPr="00D95FDF" w:rsidRDefault="008E3534" w:rsidP="008E3534">
      <w:pPr>
        <w:keepNext/>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hAnsi="Times New Roman"/>
          <w:b/>
          <w:szCs w:val="22"/>
          <w:u w:val="single"/>
          <w:lang w:val="lv-LV" w:eastAsia="en-US"/>
        </w:rPr>
      </w:pPr>
      <w:r w:rsidRPr="00D95FDF">
        <w:rPr>
          <w:rFonts w:ascii="Times New Roman" w:hAnsi="Times New Roman"/>
          <w:b/>
          <w:szCs w:val="22"/>
          <w:lang w:val="lv-LV" w:eastAsia="en-US"/>
        </w:rPr>
        <w:t>17.</w:t>
      </w:r>
      <w:r w:rsidRPr="00D95FDF">
        <w:rPr>
          <w:rFonts w:ascii="Times New Roman" w:hAnsi="Times New Roman"/>
          <w:b/>
          <w:szCs w:val="22"/>
          <w:lang w:val="lv-LV" w:eastAsia="en-US"/>
        </w:rPr>
        <w:tab/>
        <w:t>UNIKĀLS IDENTIFIKATORS – 2D SVĪTRKODS</w:t>
      </w:r>
    </w:p>
    <w:p w14:paraId="41A9D067" w14:textId="77777777" w:rsidR="008E3534" w:rsidRPr="00D95FDF" w:rsidRDefault="008E3534" w:rsidP="008E3534">
      <w:pPr>
        <w:keepNext/>
        <w:spacing w:after="0" w:line="240" w:lineRule="auto"/>
        <w:rPr>
          <w:rFonts w:ascii="Times New Roman" w:hAnsi="Times New Roman"/>
          <w:szCs w:val="22"/>
          <w:lang w:val="lv-LV" w:eastAsia="en-US"/>
        </w:rPr>
      </w:pPr>
    </w:p>
    <w:p w14:paraId="2AACD630" w14:textId="77777777" w:rsidR="008E3534" w:rsidRPr="00D95FDF" w:rsidRDefault="008E3534" w:rsidP="008E3534">
      <w:pPr>
        <w:spacing w:after="0" w:line="240" w:lineRule="auto"/>
        <w:rPr>
          <w:rFonts w:ascii="Times New Roman" w:hAnsi="Times New Roman"/>
          <w:szCs w:val="22"/>
          <w:lang w:val="lv-LV" w:eastAsia="en-US"/>
        </w:rPr>
      </w:pPr>
      <w:r w:rsidRPr="00D95FDF">
        <w:rPr>
          <w:rFonts w:ascii="Times New Roman" w:hAnsi="Times New Roman"/>
          <w:szCs w:val="22"/>
          <w:shd w:val="pct15" w:color="auto" w:fill="FFFFFF"/>
          <w:lang w:val="lv-LV" w:eastAsia="en-US"/>
        </w:rPr>
        <w:t>2D svītrkods, kurā iekļauts unikāls identifikators.</w:t>
      </w:r>
    </w:p>
    <w:p w14:paraId="43A1AFF3" w14:textId="77777777" w:rsidR="008E3534" w:rsidRPr="00D95FDF" w:rsidRDefault="008E3534" w:rsidP="008E3534">
      <w:pPr>
        <w:spacing w:after="0" w:line="240" w:lineRule="auto"/>
        <w:rPr>
          <w:rFonts w:ascii="Times New Roman" w:hAnsi="Times New Roman"/>
          <w:szCs w:val="22"/>
          <w:lang w:val="lv-LV" w:eastAsia="en-US"/>
        </w:rPr>
      </w:pPr>
    </w:p>
    <w:p w14:paraId="2CE7E62E" w14:textId="77777777" w:rsidR="008E3534" w:rsidRPr="00D95FDF" w:rsidRDefault="008E3534" w:rsidP="008E3534">
      <w:pPr>
        <w:spacing w:after="0" w:line="240" w:lineRule="auto"/>
        <w:rPr>
          <w:rFonts w:ascii="Times New Roman" w:hAnsi="Times New Roman"/>
          <w:lang w:val="lv-LV" w:bidi="lv-LV"/>
        </w:rPr>
      </w:pPr>
    </w:p>
    <w:p w14:paraId="57763193" w14:textId="77777777" w:rsidR="008E3534" w:rsidRPr="00D95FDF" w:rsidRDefault="008E3534" w:rsidP="008E3534">
      <w:pPr>
        <w:keepNext/>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hAnsi="Times New Roman"/>
          <w:b/>
          <w:szCs w:val="22"/>
          <w:lang w:val="lv-LV" w:eastAsia="en-US"/>
        </w:rPr>
      </w:pPr>
      <w:r w:rsidRPr="00D95FDF">
        <w:rPr>
          <w:rFonts w:ascii="Times New Roman" w:hAnsi="Times New Roman"/>
          <w:b/>
          <w:szCs w:val="22"/>
          <w:lang w:val="lv-LV" w:eastAsia="en-US"/>
        </w:rPr>
        <w:t>18.</w:t>
      </w:r>
      <w:r w:rsidRPr="00D95FDF">
        <w:rPr>
          <w:rFonts w:ascii="Times New Roman" w:hAnsi="Times New Roman"/>
          <w:b/>
          <w:szCs w:val="22"/>
          <w:lang w:val="lv-LV" w:eastAsia="en-US"/>
        </w:rPr>
        <w:tab/>
        <w:t>UNIKĀLS IDENTIFIKATORS – DATI, KURUS VAR NOLASĪT PERSONA</w:t>
      </w:r>
    </w:p>
    <w:p w14:paraId="6C58BD73" w14:textId="77777777" w:rsidR="008E3534" w:rsidRPr="00D95FDF" w:rsidRDefault="008E3534" w:rsidP="008E3534">
      <w:pPr>
        <w:keepNext/>
        <w:spacing w:after="0" w:line="240" w:lineRule="auto"/>
        <w:rPr>
          <w:rFonts w:ascii="Times New Roman" w:hAnsi="Times New Roman"/>
          <w:lang w:val="lv-LV" w:bidi="lv-LV"/>
        </w:rPr>
      </w:pPr>
    </w:p>
    <w:p w14:paraId="2368D7F2" w14:textId="377352E2" w:rsidR="008E3534" w:rsidRPr="00D95FDF" w:rsidRDefault="008E3534" w:rsidP="008E3534">
      <w:pPr>
        <w:keepNext/>
        <w:tabs>
          <w:tab w:val="left" w:pos="567"/>
        </w:tabs>
        <w:spacing w:after="0" w:line="240" w:lineRule="auto"/>
        <w:rPr>
          <w:rFonts w:ascii="Times New Roman" w:hAnsi="Times New Roman"/>
          <w:szCs w:val="22"/>
          <w:lang w:val="lv-LV" w:bidi="lv-LV"/>
        </w:rPr>
      </w:pPr>
      <w:r w:rsidRPr="00D95FDF">
        <w:rPr>
          <w:rFonts w:ascii="Times New Roman" w:hAnsi="Times New Roman"/>
          <w:lang w:val="lv-LV" w:bidi="lv-LV"/>
        </w:rPr>
        <w:t>PC</w:t>
      </w:r>
    </w:p>
    <w:p w14:paraId="08311970" w14:textId="5E3F8AEE" w:rsidR="008E3534" w:rsidRPr="00D95FDF" w:rsidRDefault="008E3534" w:rsidP="008E3534">
      <w:pPr>
        <w:keepNext/>
        <w:tabs>
          <w:tab w:val="left" w:pos="567"/>
        </w:tabs>
        <w:spacing w:after="0" w:line="240" w:lineRule="auto"/>
        <w:rPr>
          <w:rFonts w:ascii="Times New Roman" w:hAnsi="Times New Roman"/>
          <w:szCs w:val="22"/>
          <w:lang w:val="lv-LV" w:bidi="lv-LV"/>
        </w:rPr>
      </w:pPr>
      <w:r w:rsidRPr="00D95FDF">
        <w:rPr>
          <w:rFonts w:ascii="Times New Roman" w:hAnsi="Times New Roman"/>
          <w:lang w:val="lv-LV" w:bidi="lv-LV"/>
        </w:rPr>
        <w:t>SN</w:t>
      </w:r>
    </w:p>
    <w:p w14:paraId="63F22A9D" w14:textId="46C1BCB4"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lang w:val="lv-LV" w:bidi="lv-LV"/>
        </w:rPr>
        <w:t>NN</w:t>
      </w:r>
      <w:r w:rsidRPr="00D95FDF">
        <w:rPr>
          <w:rFonts w:ascii="Times New Roman" w:hAnsi="Times New Roman"/>
          <w:szCs w:val="22"/>
          <w:lang w:val="lv-LV"/>
        </w:rPr>
        <w:br w:type="page"/>
      </w:r>
    </w:p>
    <w:p w14:paraId="5C59A306" w14:textId="77777777" w:rsidR="008E3534" w:rsidRPr="00D95FDF" w:rsidRDefault="008E3534" w:rsidP="008E3534">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hAnsi="Times New Roman"/>
          <w:b/>
          <w:lang w:val="lv-LV"/>
        </w:rPr>
      </w:pPr>
      <w:r w:rsidRPr="00D95FDF">
        <w:rPr>
          <w:rFonts w:ascii="Times New Roman" w:hAnsi="Times New Roman"/>
          <w:b/>
          <w:lang w:val="lv-LV"/>
        </w:rPr>
        <w:lastRenderedPageBreak/>
        <w:t>MINIMĀLĀ INFORMĀCIJA, KAS JĀNORĀDA UZ MAZA IZMĒRA TIEŠĀ IEPAKOJUMA</w:t>
      </w:r>
    </w:p>
    <w:p w14:paraId="75CFFCC9" w14:textId="77777777" w:rsidR="008E3534" w:rsidRPr="00D95FDF" w:rsidRDefault="008E3534" w:rsidP="008E353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v-LV"/>
        </w:rPr>
      </w:pPr>
    </w:p>
    <w:p w14:paraId="4721A288" w14:textId="77777777" w:rsidR="008E3534" w:rsidRPr="00D95FDF" w:rsidRDefault="00692B66" w:rsidP="008E353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v-LV"/>
        </w:rPr>
      </w:pPr>
      <w:r w:rsidRPr="00D95FDF">
        <w:rPr>
          <w:rFonts w:ascii="Times New Roman" w:hAnsi="Times New Roman"/>
          <w:b/>
          <w:lang w:val="lv-LV"/>
        </w:rPr>
        <w:t>PACIŅA</w:t>
      </w:r>
    </w:p>
    <w:p w14:paraId="70650A74" w14:textId="77777777" w:rsidR="008E3534" w:rsidRPr="00D95FDF" w:rsidRDefault="008E3534" w:rsidP="008E3534">
      <w:pPr>
        <w:spacing w:after="0" w:line="240" w:lineRule="auto"/>
        <w:ind w:left="567" w:hanging="567"/>
        <w:rPr>
          <w:rFonts w:ascii="Times New Roman" w:hAnsi="Times New Roman"/>
          <w:lang w:val="lv-LV"/>
        </w:rPr>
      </w:pPr>
    </w:p>
    <w:p w14:paraId="6F4EF62E" w14:textId="77777777" w:rsidR="008E3534" w:rsidRPr="00D95FDF" w:rsidRDefault="008E3534" w:rsidP="008E3534">
      <w:pPr>
        <w:spacing w:after="0" w:line="240" w:lineRule="auto"/>
        <w:ind w:left="567" w:hanging="567"/>
        <w:rPr>
          <w:rFonts w:ascii="Times New Roman" w:hAnsi="Times New Roman"/>
          <w:lang w:val="lv-LV"/>
        </w:rPr>
      </w:pPr>
    </w:p>
    <w:p w14:paraId="43472E3C" w14:textId="77777777" w:rsidR="008E3534" w:rsidRPr="00D95FDF" w:rsidRDefault="008E3534" w:rsidP="008E3534">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v-LV"/>
        </w:rPr>
      </w:pPr>
      <w:r w:rsidRPr="00D95FDF">
        <w:rPr>
          <w:rFonts w:ascii="Times New Roman" w:hAnsi="Times New Roman"/>
          <w:b/>
          <w:lang w:val="lv-LV"/>
        </w:rPr>
        <w:t>1.</w:t>
      </w:r>
      <w:r w:rsidRPr="00D95FDF">
        <w:rPr>
          <w:rFonts w:ascii="Times New Roman" w:hAnsi="Times New Roman"/>
          <w:b/>
          <w:lang w:val="lv-LV"/>
        </w:rPr>
        <w:tab/>
        <w:t>ZĀĻU NOSAUKUMS UN IEVADĪŠANAS VEIDS</w:t>
      </w:r>
      <w:r w:rsidRPr="00AF4EC7">
        <w:rPr>
          <w:rFonts w:ascii="Times New Roman" w:hAnsi="Times New Roman"/>
          <w:b/>
          <w:bCs/>
          <w:lang w:val="lv-LV"/>
        </w:rPr>
        <w:t>(-I)</w:t>
      </w:r>
      <w:r w:rsidRPr="00D95FDF">
        <w:rPr>
          <w:rFonts w:ascii="Times New Roman" w:hAnsi="Times New Roman"/>
          <w:b/>
          <w:color w:val="FF0000"/>
          <w:lang w:val="lv-LV"/>
        </w:rPr>
        <w:t xml:space="preserve"> </w:t>
      </w:r>
    </w:p>
    <w:p w14:paraId="1CC58073" w14:textId="77777777" w:rsidR="008E3534" w:rsidRPr="00D95FDF" w:rsidRDefault="008E3534" w:rsidP="008E3534">
      <w:pPr>
        <w:spacing w:after="0" w:line="240" w:lineRule="auto"/>
        <w:ind w:left="567" w:hanging="567"/>
        <w:rPr>
          <w:rFonts w:ascii="Times New Roman" w:hAnsi="Times New Roman"/>
          <w:lang w:val="lv-LV"/>
        </w:rPr>
      </w:pPr>
    </w:p>
    <w:p w14:paraId="5FDD8EA5" w14:textId="77777777" w:rsidR="008E3534" w:rsidRPr="00D95FDF" w:rsidRDefault="00692B66" w:rsidP="008E3534">
      <w:pPr>
        <w:spacing w:after="0" w:line="240" w:lineRule="auto"/>
        <w:ind w:left="567" w:hanging="567"/>
        <w:rPr>
          <w:rFonts w:ascii="Times New Roman" w:hAnsi="Times New Roman"/>
          <w:lang w:val="lv-LV"/>
        </w:rPr>
      </w:pPr>
      <w:r w:rsidRPr="00D95FDF">
        <w:rPr>
          <w:rFonts w:ascii="Times New Roman" w:hAnsi="Times New Roman"/>
          <w:lang w:val="lv-LV"/>
        </w:rPr>
        <w:t>PROCYSBI 75 mg zarnās šķīstošās granulas</w:t>
      </w:r>
    </w:p>
    <w:p w14:paraId="51B64C19" w14:textId="77777777" w:rsidR="00692B66" w:rsidRDefault="00BF3D6D" w:rsidP="008E3534">
      <w:pPr>
        <w:spacing w:after="0" w:line="240" w:lineRule="auto"/>
        <w:ind w:left="567" w:hanging="567"/>
        <w:rPr>
          <w:rFonts w:ascii="Times New Roman" w:hAnsi="Times New Roman"/>
          <w:szCs w:val="22"/>
          <w:lang w:val="lv-LV"/>
        </w:rPr>
      </w:pPr>
      <w:r>
        <w:rPr>
          <w:rFonts w:ascii="Times New Roman" w:hAnsi="Times New Roman"/>
          <w:szCs w:val="22"/>
          <w:lang w:val="lv-LV"/>
        </w:rPr>
        <w:t>c</w:t>
      </w:r>
      <w:r w:rsidR="00FC03A1" w:rsidRPr="00D95FDF">
        <w:rPr>
          <w:rFonts w:ascii="Times New Roman" w:hAnsi="Times New Roman"/>
          <w:szCs w:val="22"/>
          <w:lang w:val="lv-LV"/>
        </w:rPr>
        <w:t>ysteaminum</w:t>
      </w:r>
    </w:p>
    <w:p w14:paraId="59923418" w14:textId="77777777" w:rsidR="00BF3D6D" w:rsidRPr="00D95FDF" w:rsidRDefault="00BF3D6D" w:rsidP="008E3534">
      <w:pPr>
        <w:spacing w:after="0" w:line="240" w:lineRule="auto"/>
        <w:ind w:left="567" w:hanging="567"/>
        <w:rPr>
          <w:rFonts w:ascii="Times New Roman" w:hAnsi="Times New Roman"/>
          <w:lang w:val="lv-LV"/>
        </w:rPr>
      </w:pPr>
    </w:p>
    <w:p w14:paraId="58E574D4" w14:textId="77777777" w:rsidR="008E3534" w:rsidRPr="00D95FDF" w:rsidRDefault="008E3534" w:rsidP="008E3534">
      <w:pPr>
        <w:spacing w:after="0" w:line="240" w:lineRule="auto"/>
        <w:ind w:left="567" w:hanging="567"/>
        <w:rPr>
          <w:rFonts w:ascii="Times New Roman" w:hAnsi="Times New Roman"/>
          <w:lang w:val="lv-LV"/>
        </w:rPr>
      </w:pPr>
    </w:p>
    <w:p w14:paraId="75BFC95F" w14:textId="77777777" w:rsidR="008E3534" w:rsidRPr="00D95FDF" w:rsidRDefault="008E3534" w:rsidP="008E3534">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v-LV"/>
        </w:rPr>
      </w:pPr>
      <w:r w:rsidRPr="00D95FDF">
        <w:rPr>
          <w:rFonts w:ascii="Times New Roman" w:hAnsi="Times New Roman"/>
          <w:b/>
          <w:lang w:val="lv-LV"/>
        </w:rPr>
        <w:t>2.</w:t>
      </w:r>
      <w:r w:rsidRPr="00D95FDF">
        <w:rPr>
          <w:rFonts w:ascii="Times New Roman" w:hAnsi="Times New Roman"/>
          <w:b/>
          <w:lang w:val="lv-LV"/>
        </w:rPr>
        <w:tab/>
        <w:t xml:space="preserve">LIETOŠANAS </w:t>
      </w:r>
      <w:r w:rsidRPr="00D95FDF">
        <w:rPr>
          <w:rFonts w:ascii="Times New Roman" w:hAnsi="Times New Roman"/>
          <w:b/>
          <w:szCs w:val="22"/>
          <w:lang w:val="lv-LV"/>
        </w:rPr>
        <w:t>VEIDS</w:t>
      </w:r>
    </w:p>
    <w:p w14:paraId="599D31FA" w14:textId="77777777" w:rsidR="008E3534" w:rsidRPr="00D95FDF" w:rsidRDefault="008E3534" w:rsidP="008E3534">
      <w:pPr>
        <w:spacing w:after="0" w:line="240" w:lineRule="auto"/>
        <w:ind w:left="567" w:hanging="567"/>
        <w:rPr>
          <w:rFonts w:ascii="Times New Roman" w:hAnsi="Times New Roman"/>
          <w:lang w:val="lv-LV"/>
        </w:rPr>
      </w:pPr>
    </w:p>
    <w:p w14:paraId="5594D6DE" w14:textId="77777777" w:rsidR="00DD3BCE" w:rsidRDefault="00DD3BCE" w:rsidP="008E3534">
      <w:pPr>
        <w:spacing w:after="0" w:line="240" w:lineRule="auto"/>
        <w:ind w:left="567" w:hanging="567"/>
        <w:rPr>
          <w:rFonts w:ascii="Times New Roman" w:hAnsi="Times New Roman"/>
          <w:lang w:val="lv-LV"/>
        </w:rPr>
      </w:pPr>
      <w:r w:rsidRPr="00702219">
        <w:rPr>
          <w:rFonts w:ascii="Times New Roman" w:hAnsi="Times New Roman"/>
          <w:shd w:val="clear" w:color="auto" w:fill="BFBFBF" w:themeFill="background1" w:themeFillShade="BF"/>
          <w:lang w:val="lv-LV"/>
        </w:rPr>
        <w:t>Iekšķīgai lietošanai</w:t>
      </w:r>
    </w:p>
    <w:p w14:paraId="4240A03E" w14:textId="77777777" w:rsidR="00DD3BCE" w:rsidRDefault="00DD3BCE" w:rsidP="008E3534">
      <w:pPr>
        <w:spacing w:after="0" w:line="240" w:lineRule="auto"/>
        <w:ind w:left="567" w:hanging="567"/>
        <w:rPr>
          <w:rFonts w:ascii="Times New Roman" w:hAnsi="Times New Roman"/>
          <w:lang w:val="lv-LV"/>
        </w:rPr>
      </w:pPr>
    </w:p>
    <w:p w14:paraId="7E933662" w14:textId="14209D56" w:rsidR="008E3534" w:rsidRPr="00D95FDF" w:rsidRDefault="00692B66" w:rsidP="008E3534">
      <w:pPr>
        <w:spacing w:after="0" w:line="240" w:lineRule="auto"/>
        <w:ind w:left="567" w:hanging="567"/>
        <w:rPr>
          <w:rFonts w:ascii="Times New Roman" w:hAnsi="Times New Roman"/>
          <w:lang w:val="lv-LV"/>
        </w:rPr>
      </w:pPr>
      <w:r w:rsidRPr="00D95FDF">
        <w:rPr>
          <w:rFonts w:ascii="Times New Roman" w:hAnsi="Times New Roman"/>
          <w:lang w:val="lv-LV"/>
        </w:rPr>
        <w:t>Tikai vienreizējai lietošanai.</w:t>
      </w:r>
    </w:p>
    <w:p w14:paraId="709A4363" w14:textId="77777777" w:rsidR="00692B66" w:rsidRPr="00D95FDF" w:rsidRDefault="00692B66" w:rsidP="008E3534">
      <w:pPr>
        <w:spacing w:after="0" w:line="240" w:lineRule="auto"/>
        <w:ind w:left="567" w:hanging="567"/>
        <w:rPr>
          <w:rFonts w:ascii="Times New Roman" w:hAnsi="Times New Roman"/>
          <w:lang w:val="lv-LV"/>
        </w:rPr>
      </w:pPr>
    </w:p>
    <w:p w14:paraId="69181B7B" w14:textId="77777777" w:rsidR="00692B66" w:rsidRPr="00D95FDF" w:rsidRDefault="00692B66" w:rsidP="008E3534">
      <w:pPr>
        <w:spacing w:after="0" w:line="240" w:lineRule="auto"/>
        <w:ind w:left="567" w:hanging="567"/>
        <w:rPr>
          <w:rFonts w:ascii="Times New Roman" w:hAnsi="Times New Roman"/>
          <w:lang w:val="lv-LV"/>
        </w:rPr>
      </w:pPr>
    </w:p>
    <w:p w14:paraId="5CE33AE3" w14:textId="77777777" w:rsidR="008E3534" w:rsidRPr="00D95FDF" w:rsidRDefault="008E3534" w:rsidP="008E3534">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v-LV"/>
        </w:rPr>
      </w:pPr>
      <w:r w:rsidRPr="00D95FDF">
        <w:rPr>
          <w:rFonts w:ascii="Times New Roman" w:hAnsi="Times New Roman"/>
          <w:b/>
          <w:lang w:val="lv-LV"/>
        </w:rPr>
        <w:t>3.</w:t>
      </w:r>
      <w:r w:rsidRPr="00D95FDF">
        <w:rPr>
          <w:rFonts w:ascii="Times New Roman" w:hAnsi="Times New Roman"/>
          <w:b/>
          <w:lang w:val="lv-LV"/>
        </w:rPr>
        <w:tab/>
        <w:t>DERĪGUMA TERMIŅŠ</w:t>
      </w:r>
    </w:p>
    <w:p w14:paraId="14570450" w14:textId="77777777" w:rsidR="008E3534" w:rsidRPr="00D95FDF" w:rsidRDefault="008E3534" w:rsidP="008E3534">
      <w:pPr>
        <w:spacing w:after="0" w:line="240" w:lineRule="auto"/>
        <w:ind w:left="567" w:hanging="567"/>
        <w:rPr>
          <w:rFonts w:ascii="Times New Roman" w:hAnsi="Times New Roman"/>
          <w:lang w:val="lv-LV"/>
        </w:rPr>
      </w:pPr>
    </w:p>
    <w:p w14:paraId="694D2F7A" w14:textId="77777777" w:rsidR="008E3534" w:rsidRPr="00D95FDF" w:rsidRDefault="00692B66" w:rsidP="008E3534">
      <w:pPr>
        <w:spacing w:after="0" w:line="240" w:lineRule="auto"/>
        <w:ind w:left="567" w:hanging="567"/>
        <w:rPr>
          <w:rFonts w:ascii="Times New Roman" w:hAnsi="Times New Roman"/>
          <w:lang w:val="lv-LV"/>
        </w:rPr>
      </w:pPr>
      <w:r w:rsidRPr="00D95FDF">
        <w:rPr>
          <w:rFonts w:ascii="Times New Roman" w:hAnsi="Times New Roman"/>
          <w:lang w:val="lv-LV"/>
        </w:rPr>
        <w:t>EXP</w:t>
      </w:r>
    </w:p>
    <w:p w14:paraId="512340EC" w14:textId="77777777" w:rsidR="00692B66" w:rsidRPr="00D95FDF" w:rsidRDefault="00692B66" w:rsidP="008E3534">
      <w:pPr>
        <w:spacing w:after="0" w:line="240" w:lineRule="auto"/>
        <w:ind w:left="567" w:hanging="567"/>
        <w:rPr>
          <w:rFonts w:ascii="Times New Roman" w:hAnsi="Times New Roman"/>
          <w:lang w:val="lv-LV"/>
        </w:rPr>
      </w:pPr>
    </w:p>
    <w:p w14:paraId="507E8343" w14:textId="77777777" w:rsidR="00692B66" w:rsidRPr="00D95FDF" w:rsidRDefault="00692B66" w:rsidP="008E3534">
      <w:pPr>
        <w:spacing w:after="0" w:line="240" w:lineRule="auto"/>
        <w:ind w:left="567" w:hanging="567"/>
        <w:rPr>
          <w:rFonts w:ascii="Times New Roman" w:hAnsi="Times New Roman"/>
          <w:lang w:val="lv-LV"/>
        </w:rPr>
      </w:pPr>
    </w:p>
    <w:p w14:paraId="207E7FE7" w14:textId="77777777" w:rsidR="008E3534" w:rsidRPr="00D95FDF" w:rsidRDefault="008E3534" w:rsidP="008E3534">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v-LV"/>
        </w:rPr>
      </w:pPr>
      <w:r w:rsidRPr="00D95FDF">
        <w:rPr>
          <w:rFonts w:ascii="Times New Roman" w:hAnsi="Times New Roman"/>
          <w:b/>
          <w:lang w:val="lv-LV"/>
        </w:rPr>
        <w:t>4.</w:t>
      </w:r>
      <w:r w:rsidRPr="00D95FDF">
        <w:rPr>
          <w:rFonts w:ascii="Times New Roman" w:hAnsi="Times New Roman"/>
          <w:b/>
          <w:lang w:val="lv-LV"/>
        </w:rPr>
        <w:tab/>
        <w:t>SĒRIJAS NUMURS</w:t>
      </w:r>
    </w:p>
    <w:p w14:paraId="2FFD7D3D" w14:textId="77777777" w:rsidR="008E3534" w:rsidRPr="00D95FDF" w:rsidRDefault="008E3534" w:rsidP="008E3534">
      <w:pPr>
        <w:spacing w:after="0" w:line="240" w:lineRule="auto"/>
        <w:ind w:left="567" w:hanging="567"/>
        <w:rPr>
          <w:rFonts w:ascii="Times New Roman" w:hAnsi="Times New Roman"/>
          <w:lang w:val="lv-LV"/>
        </w:rPr>
      </w:pPr>
    </w:p>
    <w:p w14:paraId="2ABA491B" w14:textId="77777777" w:rsidR="00692B66" w:rsidRPr="00D95FDF" w:rsidRDefault="00692B66" w:rsidP="008E3534">
      <w:pPr>
        <w:spacing w:after="0" w:line="240" w:lineRule="auto"/>
        <w:ind w:left="567" w:hanging="567"/>
        <w:rPr>
          <w:rFonts w:ascii="Times New Roman" w:hAnsi="Times New Roman"/>
          <w:lang w:val="lv-LV"/>
        </w:rPr>
      </w:pPr>
      <w:r w:rsidRPr="00D95FDF">
        <w:rPr>
          <w:rFonts w:ascii="Times New Roman" w:hAnsi="Times New Roman"/>
          <w:lang w:val="lv-LV"/>
        </w:rPr>
        <w:t>Lot</w:t>
      </w:r>
    </w:p>
    <w:p w14:paraId="47935046" w14:textId="77777777" w:rsidR="00692B66" w:rsidRPr="00D95FDF" w:rsidRDefault="00692B66" w:rsidP="008E3534">
      <w:pPr>
        <w:spacing w:after="0" w:line="240" w:lineRule="auto"/>
        <w:ind w:left="567" w:hanging="567"/>
        <w:rPr>
          <w:rFonts w:ascii="Times New Roman" w:hAnsi="Times New Roman"/>
          <w:lang w:val="lv-LV"/>
        </w:rPr>
      </w:pPr>
    </w:p>
    <w:p w14:paraId="797B617F" w14:textId="77777777" w:rsidR="008E3534" w:rsidRPr="00D95FDF" w:rsidRDefault="008E3534" w:rsidP="008E3534">
      <w:pPr>
        <w:spacing w:after="0" w:line="240" w:lineRule="auto"/>
        <w:ind w:left="567" w:hanging="567"/>
        <w:rPr>
          <w:rFonts w:ascii="Times New Roman" w:hAnsi="Times New Roman"/>
          <w:lang w:val="lv-LV"/>
        </w:rPr>
      </w:pPr>
    </w:p>
    <w:p w14:paraId="0D583DB3" w14:textId="77777777" w:rsidR="008E3534" w:rsidRPr="00D95FDF" w:rsidRDefault="008E3534" w:rsidP="008E3534">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v-LV"/>
        </w:rPr>
      </w:pPr>
      <w:r w:rsidRPr="00D95FDF">
        <w:rPr>
          <w:rFonts w:ascii="Times New Roman" w:hAnsi="Times New Roman"/>
          <w:b/>
          <w:lang w:val="lv-LV"/>
        </w:rPr>
        <w:t>5.</w:t>
      </w:r>
      <w:r w:rsidRPr="00D95FDF">
        <w:rPr>
          <w:rFonts w:ascii="Times New Roman" w:hAnsi="Times New Roman"/>
          <w:b/>
          <w:lang w:val="lv-LV"/>
        </w:rPr>
        <w:tab/>
        <w:t>SATURA SVARS, TILPUMS VAI VIENĪBU DAUDZUMS</w:t>
      </w:r>
    </w:p>
    <w:p w14:paraId="0D43B98C" w14:textId="77777777" w:rsidR="008E3534" w:rsidRPr="00D95FDF" w:rsidRDefault="008E3534" w:rsidP="008E3534">
      <w:pPr>
        <w:spacing w:after="0" w:line="240" w:lineRule="auto"/>
        <w:ind w:left="567" w:hanging="567"/>
        <w:rPr>
          <w:rFonts w:ascii="Times New Roman" w:hAnsi="Times New Roman"/>
          <w:lang w:val="lv-LV"/>
        </w:rPr>
      </w:pPr>
    </w:p>
    <w:p w14:paraId="7A31E834" w14:textId="77777777" w:rsidR="008E3534" w:rsidRPr="00D95FDF" w:rsidRDefault="00692B66" w:rsidP="008E3534">
      <w:pPr>
        <w:spacing w:after="0" w:line="240" w:lineRule="auto"/>
        <w:ind w:left="567" w:hanging="567"/>
        <w:rPr>
          <w:rFonts w:ascii="Times New Roman" w:hAnsi="Times New Roman"/>
          <w:lang w:val="lv-LV"/>
        </w:rPr>
      </w:pPr>
      <w:r w:rsidRPr="003E7C6F">
        <w:rPr>
          <w:rFonts w:ascii="Times New Roman" w:hAnsi="Times New Roman"/>
          <w:shd w:val="clear" w:color="auto" w:fill="BFBFBF"/>
          <w:lang w:val="lv-LV"/>
        </w:rPr>
        <w:t>75 mg</w:t>
      </w:r>
    </w:p>
    <w:p w14:paraId="67A60381" w14:textId="77777777" w:rsidR="00692B66" w:rsidRPr="00D95FDF" w:rsidRDefault="00692B66" w:rsidP="008E3534">
      <w:pPr>
        <w:spacing w:after="0" w:line="240" w:lineRule="auto"/>
        <w:ind w:left="567" w:hanging="567"/>
        <w:rPr>
          <w:rFonts w:ascii="Times New Roman" w:hAnsi="Times New Roman"/>
          <w:lang w:val="lv-LV"/>
        </w:rPr>
      </w:pPr>
    </w:p>
    <w:p w14:paraId="66E16C5D" w14:textId="77777777" w:rsidR="00692B66" w:rsidRPr="00D95FDF" w:rsidRDefault="00692B66" w:rsidP="008E3534">
      <w:pPr>
        <w:spacing w:after="0" w:line="240" w:lineRule="auto"/>
        <w:ind w:left="567" w:hanging="567"/>
        <w:rPr>
          <w:rFonts w:ascii="Times New Roman" w:hAnsi="Times New Roman"/>
          <w:lang w:val="lv-LV"/>
        </w:rPr>
      </w:pPr>
    </w:p>
    <w:p w14:paraId="71071954" w14:textId="77777777" w:rsidR="008E3534" w:rsidRPr="00D95FDF" w:rsidRDefault="008E3534" w:rsidP="008E353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lv-LV"/>
        </w:rPr>
      </w:pPr>
      <w:r w:rsidRPr="00D95FDF">
        <w:rPr>
          <w:rFonts w:ascii="Times New Roman" w:hAnsi="Times New Roman"/>
          <w:b/>
          <w:lang w:val="lv-LV"/>
        </w:rPr>
        <w:t>6.</w:t>
      </w:r>
      <w:r w:rsidRPr="00D95FDF">
        <w:rPr>
          <w:rFonts w:ascii="Times New Roman" w:hAnsi="Times New Roman"/>
          <w:b/>
          <w:lang w:val="lv-LV"/>
        </w:rPr>
        <w:tab/>
        <w:t>CITA</w:t>
      </w:r>
    </w:p>
    <w:p w14:paraId="38639AC9" w14:textId="77777777" w:rsidR="008E3534" w:rsidRPr="00D95FDF" w:rsidRDefault="008E3534" w:rsidP="008E3534">
      <w:pPr>
        <w:spacing w:after="0" w:line="240" w:lineRule="auto"/>
        <w:ind w:left="567" w:hanging="567"/>
        <w:rPr>
          <w:rFonts w:ascii="Times New Roman" w:hAnsi="Times New Roman"/>
          <w:lang w:val="lv-LV"/>
        </w:rPr>
      </w:pPr>
    </w:p>
    <w:p w14:paraId="6035E0D1" w14:textId="77777777"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bidi="lv-LV"/>
        </w:rPr>
        <w:br w:type="page"/>
      </w:r>
    </w:p>
    <w:p w14:paraId="0DFE9CED" w14:textId="77777777" w:rsidR="008E3534" w:rsidRPr="00D95FDF" w:rsidRDefault="008E3534" w:rsidP="008E353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lastRenderedPageBreak/>
        <w:t>INFORMĀCIJA, KAS JĀNORĀDA UZ ĀRĒJĀ IEPAKOJUMA</w:t>
      </w:r>
    </w:p>
    <w:p w14:paraId="7BD6F242" w14:textId="77777777" w:rsidR="008E3534" w:rsidRPr="00D95FDF" w:rsidRDefault="008E3534" w:rsidP="008E353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lang w:val="lv-LV"/>
        </w:rPr>
      </w:pPr>
    </w:p>
    <w:p w14:paraId="0018B6BB" w14:textId="77777777" w:rsidR="008E3534" w:rsidRPr="00D95FDF" w:rsidRDefault="008E3534" w:rsidP="008E353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KASTĪTE</w:t>
      </w:r>
    </w:p>
    <w:p w14:paraId="4F26D503" w14:textId="77777777" w:rsidR="008E3534" w:rsidRPr="00D95FDF" w:rsidRDefault="008E3534" w:rsidP="008E3534">
      <w:pPr>
        <w:tabs>
          <w:tab w:val="left" w:pos="567"/>
        </w:tabs>
        <w:spacing w:after="0" w:line="240" w:lineRule="auto"/>
        <w:rPr>
          <w:rFonts w:ascii="Times New Roman" w:hAnsi="Times New Roman"/>
          <w:szCs w:val="22"/>
          <w:lang w:val="lv-LV"/>
        </w:rPr>
      </w:pPr>
    </w:p>
    <w:p w14:paraId="1FC6ACF5" w14:textId="77777777" w:rsidR="008E3534" w:rsidRPr="00D95FDF" w:rsidRDefault="008E3534" w:rsidP="008E3534">
      <w:pPr>
        <w:tabs>
          <w:tab w:val="left" w:pos="567"/>
        </w:tabs>
        <w:spacing w:after="0" w:line="240" w:lineRule="auto"/>
        <w:rPr>
          <w:rFonts w:ascii="Times New Roman" w:hAnsi="Times New Roman"/>
          <w:szCs w:val="22"/>
          <w:lang w:val="lv-LV"/>
        </w:rPr>
      </w:pPr>
    </w:p>
    <w:p w14:paraId="23E60474"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1.</w:t>
      </w:r>
      <w:r w:rsidRPr="00D95FDF">
        <w:rPr>
          <w:rFonts w:ascii="Times New Roman" w:hAnsi="Times New Roman"/>
          <w:b/>
          <w:szCs w:val="22"/>
          <w:lang w:val="lv-LV"/>
        </w:rPr>
        <w:tab/>
        <w:t>ZĀĻU NOSAUKUMS</w:t>
      </w:r>
    </w:p>
    <w:p w14:paraId="4A459AA0" w14:textId="77777777" w:rsidR="008E3534" w:rsidRPr="00D95FDF" w:rsidRDefault="008E3534" w:rsidP="008E3534">
      <w:pPr>
        <w:tabs>
          <w:tab w:val="left" w:pos="567"/>
        </w:tabs>
        <w:spacing w:after="0" w:line="240" w:lineRule="auto"/>
        <w:rPr>
          <w:rFonts w:ascii="Times New Roman" w:hAnsi="Times New Roman"/>
          <w:szCs w:val="22"/>
          <w:lang w:val="lv-LV"/>
        </w:rPr>
      </w:pPr>
    </w:p>
    <w:p w14:paraId="6B49C6B6" w14:textId="3C57A5A4"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 xml:space="preserve">PROCYSBI </w:t>
      </w:r>
      <w:r w:rsidR="00EE1D12" w:rsidRPr="00D95FDF">
        <w:rPr>
          <w:rFonts w:ascii="Times New Roman" w:hAnsi="Times New Roman"/>
          <w:szCs w:val="22"/>
          <w:lang w:val="lv-LV"/>
        </w:rPr>
        <w:t>300</w:t>
      </w:r>
      <w:r w:rsidRPr="00D95FDF">
        <w:rPr>
          <w:rFonts w:ascii="Times New Roman" w:hAnsi="Times New Roman"/>
          <w:szCs w:val="22"/>
          <w:lang w:val="lv-LV"/>
        </w:rPr>
        <w:t xml:space="preserve"> mg zarnās šķīstošās </w:t>
      </w:r>
      <w:r w:rsidR="00EE1D12" w:rsidRPr="00D95FDF">
        <w:rPr>
          <w:rFonts w:ascii="Times New Roman" w:hAnsi="Times New Roman"/>
          <w:szCs w:val="22"/>
          <w:lang w:val="lv-LV"/>
        </w:rPr>
        <w:t>granulas</w:t>
      </w:r>
    </w:p>
    <w:p w14:paraId="0859251D" w14:textId="77777777"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cysteamin</w:t>
      </w:r>
      <w:r w:rsidRPr="00D95FDF">
        <w:rPr>
          <w:rFonts w:ascii="Times New Roman" w:hAnsi="Times New Roman"/>
          <w:color w:val="000000"/>
          <w:szCs w:val="22"/>
          <w:lang w:val="lv-LV"/>
        </w:rPr>
        <w:t>um</w:t>
      </w:r>
    </w:p>
    <w:p w14:paraId="5EF179B6" w14:textId="77777777" w:rsidR="008E3534" w:rsidRPr="00D95FDF" w:rsidRDefault="008E3534" w:rsidP="008E3534">
      <w:pPr>
        <w:tabs>
          <w:tab w:val="left" w:pos="567"/>
        </w:tabs>
        <w:spacing w:after="0" w:line="240" w:lineRule="auto"/>
        <w:rPr>
          <w:rFonts w:ascii="Times New Roman" w:hAnsi="Times New Roman"/>
          <w:szCs w:val="22"/>
          <w:lang w:val="lv-LV"/>
        </w:rPr>
      </w:pPr>
    </w:p>
    <w:p w14:paraId="70D73373" w14:textId="77777777" w:rsidR="008E3534" w:rsidRPr="00D95FDF" w:rsidRDefault="008E3534" w:rsidP="008E3534">
      <w:pPr>
        <w:tabs>
          <w:tab w:val="left" w:pos="567"/>
        </w:tabs>
        <w:spacing w:after="0" w:line="240" w:lineRule="auto"/>
        <w:rPr>
          <w:rFonts w:ascii="Times New Roman" w:hAnsi="Times New Roman"/>
          <w:szCs w:val="22"/>
          <w:lang w:val="lv-LV"/>
        </w:rPr>
      </w:pPr>
    </w:p>
    <w:p w14:paraId="0ADDB80B"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2.</w:t>
      </w:r>
      <w:r w:rsidRPr="00D95FDF">
        <w:rPr>
          <w:rFonts w:ascii="Times New Roman" w:hAnsi="Times New Roman"/>
          <w:b/>
          <w:szCs w:val="22"/>
          <w:lang w:val="lv-LV"/>
        </w:rPr>
        <w:tab/>
        <w:t>AKTĪVĀS(-O) VIELAS(-U) NOSAUKUMS(-I) UN DAUDZUMS(-I)</w:t>
      </w:r>
    </w:p>
    <w:p w14:paraId="76EA3BCF" w14:textId="77777777" w:rsidR="008E3534" w:rsidRPr="00D95FDF" w:rsidRDefault="008E3534" w:rsidP="008E3534">
      <w:pPr>
        <w:tabs>
          <w:tab w:val="left" w:pos="567"/>
        </w:tabs>
        <w:spacing w:after="0" w:line="240" w:lineRule="auto"/>
        <w:rPr>
          <w:rFonts w:ascii="Times New Roman" w:hAnsi="Times New Roman"/>
          <w:szCs w:val="22"/>
          <w:lang w:val="lv-LV"/>
        </w:rPr>
      </w:pPr>
    </w:p>
    <w:p w14:paraId="13056EC9" w14:textId="345199E4"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 xml:space="preserve">Katra </w:t>
      </w:r>
      <w:r w:rsidR="00EE1D12" w:rsidRPr="00D95FDF">
        <w:rPr>
          <w:rFonts w:ascii="Times New Roman" w:hAnsi="Times New Roman"/>
          <w:szCs w:val="22"/>
          <w:lang w:val="lv-LV"/>
        </w:rPr>
        <w:t>paciņa</w:t>
      </w:r>
      <w:r w:rsidRPr="00D95FDF">
        <w:rPr>
          <w:rFonts w:ascii="Times New Roman" w:hAnsi="Times New Roman"/>
          <w:szCs w:val="22"/>
          <w:lang w:val="lv-LV"/>
        </w:rPr>
        <w:t xml:space="preserve"> satur </w:t>
      </w:r>
      <w:r w:rsidR="005134FD" w:rsidRPr="00D95FDF">
        <w:rPr>
          <w:rFonts w:ascii="Times New Roman" w:hAnsi="Times New Roman"/>
          <w:szCs w:val="22"/>
          <w:lang w:val="lv-LV"/>
        </w:rPr>
        <w:t>300</w:t>
      </w:r>
      <w:r w:rsidRPr="00D95FDF">
        <w:rPr>
          <w:rFonts w:ascii="Times New Roman" w:hAnsi="Times New Roman"/>
          <w:szCs w:val="22"/>
          <w:lang w:val="lv-LV"/>
        </w:rPr>
        <w:t> mg cisteamīna (merkaptamīna bitartrāta veidā).</w:t>
      </w:r>
    </w:p>
    <w:p w14:paraId="5277CECA" w14:textId="77777777" w:rsidR="008E3534" w:rsidRPr="00D95FDF" w:rsidRDefault="008E3534" w:rsidP="008E3534">
      <w:pPr>
        <w:tabs>
          <w:tab w:val="left" w:pos="567"/>
        </w:tabs>
        <w:spacing w:after="0" w:line="240" w:lineRule="auto"/>
        <w:rPr>
          <w:rFonts w:ascii="Times New Roman" w:hAnsi="Times New Roman"/>
          <w:szCs w:val="22"/>
          <w:lang w:val="lv-LV"/>
        </w:rPr>
      </w:pPr>
    </w:p>
    <w:p w14:paraId="5944F6F2" w14:textId="77777777" w:rsidR="008E3534" w:rsidRPr="00D95FDF" w:rsidRDefault="008E3534" w:rsidP="008E3534">
      <w:pPr>
        <w:tabs>
          <w:tab w:val="left" w:pos="567"/>
        </w:tabs>
        <w:spacing w:after="0" w:line="240" w:lineRule="auto"/>
        <w:rPr>
          <w:rFonts w:ascii="Times New Roman" w:hAnsi="Times New Roman"/>
          <w:szCs w:val="22"/>
          <w:lang w:val="lv-LV"/>
        </w:rPr>
      </w:pPr>
    </w:p>
    <w:p w14:paraId="45C27A68"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3.</w:t>
      </w:r>
      <w:r w:rsidRPr="00D95FDF">
        <w:rPr>
          <w:rFonts w:ascii="Times New Roman" w:hAnsi="Times New Roman"/>
          <w:b/>
          <w:szCs w:val="22"/>
          <w:lang w:val="lv-LV"/>
        </w:rPr>
        <w:tab/>
        <w:t>PALĪGVIELU SARAKSTS</w:t>
      </w:r>
    </w:p>
    <w:p w14:paraId="50DEAF1D" w14:textId="77777777" w:rsidR="008E3534" w:rsidRPr="00D95FDF" w:rsidRDefault="008E3534" w:rsidP="008E3534">
      <w:pPr>
        <w:tabs>
          <w:tab w:val="left" w:pos="567"/>
        </w:tabs>
        <w:spacing w:after="0" w:line="240" w:lineRule="auto"/>
        <w:rPr>
          <w:rFonts w:ascii="Times New Roman" w:hAnsi="Times New Roman"/>
          <w:szCs w:val="22"/>
          <w:lang w:val="lv-LV"/>
        </w:rPr>
      </w:pPr>
    </w:p>
    <w:p w14:paraId="09F0C261" w14:textId="77777777" w:rsidR="008E3534" w:rsidRPr="00D95FDF" w:rsidRDefault="008E3534" w:rsidP="008E3534">
      <w:pPr>
        <w:tabs>
          <w:tab w:val="left" w:pos="567"/>
        </w:tabs>
        <w:spacing w:after="0" w:line="240" w:lineRule="auto"/>
        <w:rPr>
          <w:rFonts w:ascii="Times New Roman" w:hAnsi="Times New Roman"/>
          <w:szCs w:val="22"/>
          <w:lang w:val="lv-LV"/>
        </w:rPr>
      </w:pPr>
    </w:p>
    <w:p w14:paraId="745DCAB8"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4.</w:t>
      </w:r>
      <w:r w:rsidRPr="00D95FDF">
        <w:rPr>
          <w:rFonts w:ascii="Times New Roman" w:hAnsi="Times New Roman"/>
          <w:b/>
          <w:szCs w:val="22"/>
          <w:lang w:val="lv-LV"/>
        </w:rPr>
        <w:tab/>
        <w:t>ZĀĻU FORMA UN SATURS</w:t>
      </w:r>
    </w:p>
    <w:p w14:paraId="4D36D99F" w14:textId="77777777" w:rsidR="008E3534" w:rsidRPr="00D95FDF" w:rsidRDefault="008E3534" w:rsidP="008E3534">
      <w:pPr>
        <w:tabs>
          <w:tab w:val="left" w:pos="567"/>
        </w:tabs>
        <w:spacing w:after="0" w:line="240" w:lineRule="auto"/>
        <w:rPr>
          <w:rFonts w:ascii="Times New Roman" w:hAnsi="Times New Roman"/>
          <w:szCs w:val="22"/>
          <w:lang w:val="lv-LV"/>
        </w:rPr>
      </w:pPr>
    </w:p>
    <w:p w14:paraId="4C478E70" w14:textId="39899B51" w:rsidR="008E3534" w:rsidRPr="00D95FDF" w:rsidRDefault="008E3534" w:rsidP="008E3534">
      <w:pPr>
        <w:tabs>
          <w:tab w:val="left" w:pos="567"/>
        </w:tabs>
        <w:spacing w:after="0" w:line="240" w:lineRule="auto"/>
        <w:rPr>
          <w:rFonts w:ascii="Times New Roman" w:hAnsi="Times New Roman"/>
          <w:szCs w:val="22"/>
          <w:lang w:val="lv-LV"/>
        </w:rPr>
      </w:pPr>
      <w:r w:rsidRPr="00702219">
        <w:rPr>
          <w:rFonts w:ascii="Times New Roman" w:hAnsi="Times New Roman"/>
          <w:szCs w:val="22"/>
          <w:shd w:val="clear" w:color="auto" w:fill="BFBFBF"/>
          <w:lang w:val="lv-LV"/>
        </w:rPr>
        <w:t>Zarnās šķīstošā</w:t>
      </w:r>
      <w:r w:rsidR="005134FD" w:rsidRPr="00702219">
        <w:rPr>
          <w:rFonts w:ascii="Times New Roman" w:hAnsi="Times New Roman"/>
          <w:szCs w:val="22"/>
          <w:shd w:val="clear" w:color="auto" w:fill="BFBFBF"/>
          <w:lang w:val="lv-LV"/>
        </w:rPr>
        <w:t>s</w:t>
      </w:r>
      <w:r w:rsidRPr="00702219">
        <w:rPr>
          <w:rFonts w:ascii="Times New Roman" w:hAnsi="Times New Roman"/>
          <w:szCs w:val="22"/>
          <w:shd w:val="clear" w:color="auto" w:fill="BFBFBF"/>
          <w:lang w:val="lv-LV"/>
        </w:rPr>
        <w:t xml:space="preserve"> </w:t>
      </w:r>
      <w:r w:rsidR="005134FD" w:rsidRPr="00702219">
        <w:rPr>
          <w:rFonts w:ascii="Times New Roman" w:hAnsi="Times New Roman"/>
          <w:szCs w:val="22"/>
          <w:shd w:val="clear" w:color="auto" w:fill="BFBFBF"/>
          <w:lang w:val="lv-LV"/>
        </w:rPr>
        <w:t>granulas</w:t>
      </w:r>
    </w:p>
    <w:p w14:paraId="70304B2E" w14:textId="77777777" w:rsidR="008E3534" w:rsidRPr="00D95FDF" w:rsidRDefault="008E3534" w:rsidP="008E3534">
      <w:pPr>
        <w:tabs>
          <w:tab w:val="left" w:pos="567"/>
        </w:tabs>
        <w:spacing w:after="0" w:line="240" w:lineRule="auto"/>
        <w:rPr>
          <w:rFonts w:ascii="Times New Roman" w:hAnsi="Times New Roman"/>
          <w:szCs w:val="22"/>
          <w:lang w:val="lv-LV"/>
        </w:rPr>
      </w:pPr>
    </w:p>
    <w:p w14:paraId="07C12484" w14:textId="6F1843F2" w:rsidR="005134FD" w:rsidRPr="00D95FDF" w:rsidRDefault="005134FD" w:rsidP="00F808E3">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120</w:t>
      </w:r>
      <w:r w:rsidR="00E623E0" w:rsidRPr="00D95FDF">
        <w:rPr>
          <w:rFonts w:ascii="Times New Roman" w:hAnsi="Times New Roman"/>
          <w:szCs w:val="22"/>
          <w:lang w:val="lv-LV"/>
        </w:rPr>
        <w:t> </w:t>
      </w:r>
      <w:r w:rsidRPr="00D95FDF">
        <w:rPr>
          <w:rFonts w:ascii="Times New Roman" w:hAnsi="Times New Roman"/>
          <w:szCs w:val="22"/>
          <w:lang w:val="lv-LV"/>
        </w:rPr>
        <w:t>paciņas</w:t>
      </w:r>
    </w:p>
    <w:p w14:paraId="17A298B9" w14:textId="77777777" w:rsidR="008E3534" w:rsidRPr="00D95FDF" w:rsidRDefault="008E3534" w:rsidP="008E3534">
      <w:pPr>
        <w:tabs>
          <w:tab w:val="left" w:pos="567"/>
        </w:tabs>
        <w:spacing w:after="0" w:line="240" w:lineRule="auto"/>
        <w:rPr>
          <w:rFonts w:ascii="Times New Roman" w:hAnsi="Times New Roman"/>
          <w:szCs w:val="22"/>
          <w:lang w:val="lv-LV"/>
        </w:rPr>
      </w:pPr>
    </w:p>
    <w:p w14:paraId="53C9B098" w14:textId="77777777" w:rsidR="008E3534" w:rsidRPr="00D95FDF" w:rsidRDefault="008E3534" w:rsidP="008E3534">
      <w:pPr>
        <w:tabs>
          <w:tab w:val="left" w:pos="567"/>
        </w:tabs>
        <w:spacing w:after="0" w:line="240" w:lineRule="auto"/>
        <w:rPr>
          <w:rFonts w:ascii="Times New Roman" w:hAnsi="Times New Roman"/>
          <w:szCs w:val="22"/>
          <w:lang w:val="lv-LV"/>
        </w:rPr>
      </w:pPr>
    </w:p>
    <w:p w14:paraId="7B88AAAE"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5.</w:t>
      </w:r>
      <w:r w:rsidRPr="00D95FDF">
        <w:rPr>
          <w:rFonts w:ascii="Times New Roman" w:hAnsi="Times New Roman"/>
          <w:b/>
          <w:szCs w:val="22"/>
          <w:lang w:val="lv-LV"/>
        </w:rPr>
        <w:tab/>
        <w:t>LIETOŠANAS UN IEVADĪŠANAS VEIDS(-I)</w:t>
      </w:r>
    </w:p>
    <w:p w14:paraId="4508D1E4" w14:textId="77777777" w:rsidR="008E3534" w:rsidRPr="00D95FDF" w:rsidRDefault="008E3534" w:rsidP="008E3534">
      <w:pPr>
        <w:tabs>
          <w:tab w:val="left" w:pos="567"/>
        </w:tabs>
        <w:spacing w:after="0" w:line="240" w:lineRule="auto"/>
        <w:rPr>
          <w:rFonts w:ascii="Times New Roman" w:hAnsi="Times New Roman"/>
          <w:szCs w:val="22"/>
          <w:lang w:val="lv-LV"/>
        </w:rPr>
      </w:pPr>
    </w:p>
    <w:p w14:paraId="7E68FB41" w14:textId="1B33F24B" w:rsidR="005134FD" w:rsidRPr="00D95FDF" w:rsidRDefault="00DD3BCE"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Katra paciņa ir paredzēta tikai vienreizējai lietošanai.</w:t>
      </w:r>
    </w:p>
    <w:p w14:paraId="1C7BEE3E" w14:textId="77777777"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Pirms lietošanas izlasiet lietošanas instrukciju.</w:t>
      </w:r>
    </w:p>
    <w:p w14:paraId="596F7D4A" w14:textId="77777777"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Iekšķīgai lietošanai.</w:t>
      </w:r>
    </w:p>
    <w:p w14:paraId="40EBCA9D" w14:textId="4809CD8C" w:rsidR="00DD3BCE" w:rsidRPr="00D95FDF" w:rsidRDefault="00DD3BCE"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Nesasmalcināt vai nesakošļāt.</w:t>
      </w:r>
    </w:p>
    <w:p w14:paraId="4D15EB51" w14:textId="77777777" w:rsidR="008E3534" w:rsidRPr="00D95FDF" w:rsidRDefault="008E3534" w:rsidP="008E3534">
      <w:pPr>
        <w:tabs>
          <w:tab w:val="left" w:pos="567"/>
        </w:tabs>
        <w:spacing w:after="0" w:line="240" w:lineRule="auto"/>
        <w:rPr>
          <w:rFonts w:ascii="Times New Roman" w:hAnsi="Times New Roman"/>
          <w:szCs w:val="22"/>
          <w:lang w:val="lv-LV"/>
        </w:rPr>
      </w:pPr>
    </w:p>
    <w:p w14:paraId="5CF158BE" w14:textId="77777777" w:rsidR="008E3534" w:rsidRPr="00D95FDF" w:rsidRDefault="008E3534" w:rsidP="008E3534">
      <w:pPr>
        <w:tabs>
          <w:tab w:val="left" w:pos="567"/>
        </w:tabs>
        <w:autoSpaceDE w:val="0"/>
        <w:autoSpaceDN w:val="0"/>
        <w:adjustRightInd w:val="0"/>
        <w:spacing w:after="0" w:line="240" w:lineRule="auto"/>
        <w:rPr>
          <w:rFonts w:ascii="Times New Roman" w:hAnsi="Times New Roman"/>
          <w:szCs w:val="22"/>
          <w:lang w:val="lv-LV"/>
        </w:rPr>
      </w:pPr>
    </w:p>
    <w:p w14:paraId="31E65474"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6.</w:t>
      </w:r>
      <w:r w:rsidRPr="00D95FDF">
        <w:rPr>
          <w:rFonts w:ascii="Times New Roman" w:hAnsi="Times New Roman"/>
          <w:b/>
          <w:szCs w:val="22"/>
          <w:lang w:val="lv-LV"/>
        </w:rPr>
        <w:tab/>
        <w:t>ĪPAŠI BRĪDINĀJUMI PAR ZĀĻU UZGLABĀŠANU BĒRNIEM NEREDZAMĀ UN NEPIEEJAMĀ VIETĀ</w:t>
      </w:r>
    </w:p>
    <w:p w14:paraId="6C42C167" w14:textId="77777777" w:rsidR="008E3534" w:rsidRPr="00D95FDF" w:rsidRDefault="008E3534" w:rsidP="008E3534">
      <w:pPr>
        <w:tabs>
          <w:tab w:val="left" w:pos="567"/>
        </w:tabs>
        <w:spacing w:after="0" w:line="240" w:lineRule="auto"/>
        <w:rPr>
          <w:rFonts w:ascii="Times New Roman" w:hAnsi="Times New Roman"/>
          <w:szCs w:val="22"/>
          <w:lang w:val="lv-LV"/>
        </w:rPr>
      </w:pPr>
    </w:p>
    <w:p w14:paraId="58026F66" w14:textId="77777777"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Uzglabāt bērniem neredzamā un nepieejamā vietā.</w:t>
      </w:r>
    </w:p>
    <w:p w14:paraId="707873F1" w14:textId="77777777" w:rsidR="008E3534" w:rsidRPr="00D95FDF" w:rsidRDefault="008E3534" w:rsidP="008E3534">
      <w:pPr>
        <w:tabs>
          <w:tab w:val="left" w:pos="567"/>
        </w:tabs>
        <w:spacing w:after="0" w:line="240" w:lineRule="auto"/>
        <w:rPr>
          <w:rFonts w:ascii="Times New Roman" w:hAnsi="Times New Roman"/>
          <w:szCs w:val="22"/>
          <w:lang w:val="lv-LV"/>
        </w:rPr>
      </w:pPr>
    </w:p>
    <w:p w14:paraId="5804E739" w14:textId="77777777" w:rsidR="008E3534" w:rsidRPr="00D95FDF" w:rsidRDefault="008E3534" w:rsidP="008E3534">
      <w:pPr>
        <w:tabs>
          <w:tab w:val="left" w:pos="567"/>
        </w:tabs>
        <w:spacing w:after="0" w:line="240" w:lineRule="auto"/>
        <w:rPr>
          <w:rFonts w:ascii="Times New Roman" w:hAnsi="Times New Roman"/>
          <w:szCs w:val="22"/>
          <w:lang w:val="lv-LV"/>
        </w:rPr>
      </w:pPr>
    </w:p>
    <w:p w14:paraId="4F276D84"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7.</w:t>
      </w:r>
      <w:r w:rsidRPr="00D95FDF">
        <w:rPr>
          <w:rFonts w:ascii="Times New Roman" w:hAnsi="Times New Roman"/>
          <w:b/>
          <w:szCs w:val="22"/>
          <w:lang w:val="lv-LV"/>
        </w:rPr>
        <w:tab/>
        <w:t>CITI ĪPAŠI BRĪDINĀJUMI, JA NEPIECIEŠAMS</w:t>
      </w:r>
    </w:p>
    <w:p w14:paraId="36A14BCD" w14:textId="77777777" w:rsidR="008E3534" w:rsidRPr="00D95FDF" w:rsidRDefault="008E3534" w:rsidP="008E3534">
      <w:pPr>
        <w:tabs>
          <w:tab w:val="left" w:pos="567"/>
        </w:tabs>
        <w:spacing w:after="0" w:line="240" w:lineRule="auto"/>
        <w:rPr>
          <w:rFonts w:ascii="Times New Roman" w:hAnsi="Times New Roman"/>
          <w:szCs w:val="22"/>
          <w:lang w:val="lv-LV"/>
        </w:rPr>
      </w:pPr>
    </w:p>
    <w:p w14:paraId="64E5D20F" w14:textId="77777777" w:rsidR="008E3534" w:rsidRPr="00D95FDF" w:rsidRDefault="008E3534" w:rsidP="008E3534">
      <w:pPr>
        <w:tabs>
          <w:tab w:val="left" w:pos="567"/>
        </w:tabs>
        <w:spacing w:after="0" w:line="240" w:lineRule="auto"/>
        <w:rPr>
          <w:rFonts w:ascii="Times New Roman" w:hAnsi="Times New Roman"/>
          <w:szCs w:val="22"/>
          <w:lang w:val="lv-LV"/>
        </w:rPr>
      </w:pPr>
    </w:p>
    <w:p w14:paraId="5FB87A71"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8.</w:t>
      </w:r>
      <w:r w:rsidRPr="00D95FDF">
        <w:rPr>
          <w:rFonts w:ascii="Times New Roman" w:hAnsi="Times New Roman"/>
          <w:b/>
          <w:szCs w:val="22"/>
          <w:lang w:val="lv-LV"/>
        </w:rPr>
        <w:tab/>
        <w:t>DERĪGUMA TERMIŅŠ</w:t>
      </w:r>
    </w:p>
    <w:p w14:paraId="433E1798" w14:textId="77777777" w:rsidR="008E3534" w:rsidRPr="00D95FDF" w:rsidRDefault="008E3534" w:rsidP="008E3534">
      <w:pPr>
        <w:tabs>
          <w:tab w:val="left" w:pos="567"/>
        </w:tabs>
        <w:spacing w:after="0" w:line="240" w:lineRule="auto"/>
        <w:rPr>
          <w:rFonts w:ascii="Times New Roman" w:hAnsi="Times New Roman"/>
          <w:szCs w:val="22"/>
          <w:lang w:val="lv-LV"/>
        </w:rPr>
      </w:pPr>
    </w:p>
    <w:p w14:paraId="0B73CAB4" w14:textId="3B1F411C"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EXP</w:t>
      </w:r>
    </w:p>
    <w:p w14:paraId="72FECA46" w14:textId="77777777" w:rsidR="008E3534" w:rsidRPr="00D95FDF" w:rsidRDefault="008E3534" w:rsidP="008E3534">
      <w:pPr>
        <w:tabs>
          <w:tab w:val="left" w:pos="567"/>
        </w:tabs>
        <w:spacing w:after="0" w:line="240" w:lineRule="auto"/>
        <w:rPr>
          <w:rFonts w:ascii="Times New Roman" w:hAnsi="Times New Roman"/>
          <w:szCs w:val="22"/>
          <w:lang w:val="lv-LV"/>
        </w:rPr>
      </w:pPr>
    </w:p>
    <w:p w14:paraId="33A2C196" w14:textId="77777777" w:rsidR="008E3534" w:rsidRPr="00D95FDF" w:rsidRDefault="008E3534" w:rsidP="008E3534">
      <w:pPr>
        <w:tabs>
          <w:tab w:val="left" w:pos="567"/>
        </w:tabs>
        <w:spacing w:after="0" w:line="240" w:lineRule="auto"/>
        <w:rPr>
          <w:rFonts w:ascii="Times New Roman" w:hAnsi="Times New Roman"/>
          <w:szCs w:val="22"/>
          <w:lang w:val="lv-LV"/>
        </w:rPr>
      </w:pPr>
    </w:p>
    <w:p w14:paraId="05E96F89" w14:textId="77777777" w:rsidR="008E3534" w:rsidRPr="00D95FDF" w:rsidRDefault="008E3534" w:rsidP="008E3534">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9.</w:t>
      </w:r>
      <w:r w:rsidRPr="00D95FDF">
        <w:rPr>
          <w:rFonts w:ascii="Times New Roman" w:hAnsi="Times New Roman"/>
          <w:b/>
          <w:szCs w:val="22"/>
          <w:lang w:val="lv-LV"/>
        </w:rPr>
        <w:tab/>
        <w:t>ĪPAŠI UZGLABĀŠANAS NOSACĪJUMI</w:t>
      </w:r>
    </w:p>
    <w:p w14:paraId="67689EA7" w14:textId="77777777" w:rsidR="008E3534" w:rsidRPr="00D95FDF" w:rsidRDefault="008E3534" w:rsidP="008E3534">
      <w:pPr>
        <w:keepNext/>
        <w:tabs>
          <w:tab w:val="left" w:pos="567"/>
        </w:tabs>
        <w:spacing w:after="0" w:line="240" w:lineRule="auto"/>
        <w:rPr>
          <w:rFonts w:ascii="Times New Roman" w:hAnsi="Times New Roman"/>
          <w:szCs w:val="22"/>
          <w:lang w:val="lv-LV"/>
        </w:rPr>
      </w:pPr>
    </w:p>
    <w:p w14:paraId="339B5C3D" w14:textId="60C54FBB" w:rsidR="00FC03A1"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Uzglabāt ledusskapī</w:t>
      </w:r>
      <w:r w:rsidR="0033473E">
        <w:rPr>
          <w:rFonts w:ascii="Times New Roman" w:hAnsi="Times New Roman"/>
          <w:szCs w:val="22"/>
          <w:lang w:val="lv-LV"/>
        </w:rPr>
        <w:t>.</w:t>
      </w:r>
    </w:p>
    <w:p w14:paraId="6A2E5564"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Nesasaldēt.</w:t>
      </w:r>
    </w:p>
    <w:p w14:paraId="18E406F2" w14:textId="25EA9319" w:rsidR="008E3534" w:rsidRPr="00D95FDF" w:rsidRDefault="00FC03A1"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Uzglabāt paciņas ārējā iepakojumā</w:t>
      </w:r>
      <w:r w:rsidR="008E3534" w:rsidRPr="00D95FDF">
        <w:rPr>
          <w:rFonts w:ascii="Times New Roman" w:hAnsi="Times New Roman"/>
          <w:szCs w:val="22"/>
          <w:lang w:val="lv-LV"/>
        </w:rPr>
        <w:t>, lai pasargātu no gaismas un mitruma.</w:t>
      </w:r>
    </w:p>
    <w:p w14:paraId="173A3DF8" w14:textId="3319E7F2" w:rsidR="00DD3BCE" w:rsidRPr="00D95FDF" w:rsidRDefault="00DD3BCE" w:rsidP="00DD3BCE">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 xml:space="preserve">Neatvērtas </w:t>
      </w:r>
      <w:r w:rsidRPr="00F80B77">
        <w:rPr>
          <w:rFonts w:ascii="Times New Roman" w:hAnsi="Times New Roman"/>
          <w:szCs w:val="22"/>
          <w:lang w:val="lv-LV"/>
        </w:rPr>
        <w:t xml:space="preserve">paciņas </w:t>
      </w:r>
      <w:r w:rsidR="00C56451" w:rsidRPr="00F80B77">
        <w:rPr>
          <w:rFonts w:ascii="Times New Roman" w:hAnsi="Times New Roman"/>
          <w:szCs w:val="22"/>
          <w:lang w:val="lv-LV"/>
        </w:rPr>
        <w:t xml:space="preserve">vienu reizi </w:t>
      </w:r>
      <w:r w:rsidRPr="00F80B77">
        <w:rPr>
          <w:rFonts w:ascii="Times New Roman" w:hAnsi="Times New Roman"/>
          <w:szCs w:val="22"/>
          <w:lang w:val="lv-LV"/>
        </w:rPr>
        <w:t>var uzglabāt līdz 4 mēnešiem ilgu periodu temperatūrā līdz 25°C, un pēc tam zāles ir jāizmet.</w:t>
      </w:r>
    </w:p>
    <w:p w14:paraId="7EEB25D6" w14:textId="77777777" w:rsidR="008E3534" w:rsidRPr="00D95FDF" w:rsidRDefault="008E3534" w:rsidP="008E3534">
      <w:pPr>
        <w:tabs>
          <w:tab w:val="left" w:pos="567"/>
        </w:tabs>
        <w:spacing w:after="0" w:line="240" w:lineRule="auto"/>
        <w:rPr>
          <w:rFonts w:ascii="Times New Roman" w:hAnsi="Times New Roman"/>
          <w:szCs w:val="22"/>
          <w:lang w:val="lv-LV"/>
        </w:rPr>
      </w:pPr>
    </w:p>
    <w:p w14:paraId="1E177E3A" w14:textId="77777777" w:rsidR="008E3534" w:rsidRPr="00D95FDF" w:rsidRDefault="008E3534" w:rsidP="008E3534">
      <w:pPr>
        <w:tabs>
          <w:tab w:val="left" w:pos="567"/>
        </w:tabs>
        <w:spacing w:after="0" w:line="240" w:lineRule="auto"/>
        <w:rPr>
          <w:rFonts w:ascii="Times New Roman" w:hAnsi="Times New Roman"/>
          <w:szCs w:val="22"/>
          <w:lang w:val="lv-LV"/>
        </w:rPr>
      </w:pPr>
    </w:p>
    <w:p w14:paraId="065237BD" w14:textId="77777777" w:rsidR="008E3534" w:rsidRPr="00D95FDF" w:rsidRDefault="008E3534" w:rsidP="008E3534">
      <w:pPr>
        <w:keepNext/>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10.</w:t>
      </w:r>
      <w:r w:rsidRPr="00D95FDF">
        <w:rPr>
          <w:rFonts w:ascii="Times New Roman" w:hAnsi="Times New Roman"/>
          <w:b/>
          <w:szCs w:val="22"/>
          <w:lang w:val="lv-LV"/>
        </w:rPr>
        <w:tab/>
        <w:t>ĪPAŠI PIESARDZĪBAS PASĀKUMI, IZNĪCINOT NEIZLIETOTĀS ZĀLES VAI IZMANTOTOS MATERIĀLUS, KAS BIJUŠI SASKARĒ AR ŠĪM ZĀLĒM, JA PIEMĒROJAMS</w:t>
      </w:r>
    </w:p>
    <w:p w14:paraId="1B30F7C6" w14:textId="77777777" w:rsidR="008E3534" w:rsidRPr="00D95FDF" w:rsidRDefault="008E3534" w:rsidP="008E3534">
      <w:pPr>
        <w:keepNext/>
        <w:tabs>
          <w:tab w:val="left" w:pos="567"/>
        </w:tabs>
        <w:spacing w:after="0" w:line="240" w:lineRule="auto"/>
        <w:rPr>
          <w:rFonts w:ascii="Times New Roman" w:hAnsi="Times New Roman"/>
          <w:szCs w:val="22"/>
          <w:lang w:val="lv-LV"/>
        </w:rPr>
      </w:pPr>
    </w:p>
    <w:p w14:paraId="409E1D8D" w14:textId="77777777" w:rsidR="008E3534" w:rsidRPr="00D95FDF" w:rsidRDefault="008E3534" w:rsidP="008E3534">
      <w:pPr>
        <w:tabs>
          <w:tab w:val="left" w:pos="567"/>
        </w:tabs>
        <w:spacing w:after="0" w:line="240" w:lineRule="auto"/>
        <w:rPr>
          <w:rFonts w:ascii="Times New Roman" w:hAnsi="Times New Roman"/>
          <w:szCs w:val="22"/>
          <w:lang w:val="lv-LV"/>
        </w:rPr>
      </w:pPr>
    </w:p>
    <w:p w14:paraId="0CE09406"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11.</w:t>
      </w:r>
      <w:r w:rsidRPr="00D95FDF">
        <w:rPr>
          <w:rFonts w:ascii="Times New Roman" w:hAnsi="Times New Roman"/>
          <w:b/>
          <w:szCs w:val="22"/>
          <w:lang w:val="lv-LV"/>
        </w:rPr>
        <w:tab/>
        <w:t>REĢISTRĀCIJAS APLIECĪBAS ĪPAŠNIEKA NOSAUKUMS UN ADRESE</w:t>
      </w:r>
    </w:p>
    <w:p w14:paraId="1E9B6FF1" w14:textId="77777777" w:rsidR="008E3534" w:rsidRPr="00D95FDF" w:rsidRDefault="008E3534" w:rsidP="008E3534">
      <w:pPr>
        <w:tabs>
          <w:tab w:val="left" w:pos="567"/>
        </w:tabs>
        <w:spacing w:after="0" w:line="240" w:lineRule="auto"/>
        <w:rPr>
          <w:rFonts w:ascii="Times New Roman" w:hAnsi="Times New Roman"/>
          <w:szCs w:val="22"/>
          <w:lang w:val="lv-LV"/>
        </w:rPr>
      </w:pPr>
    </w:p>
    <w:p w14:paraId="4C222826"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Chiesi Farmaceutici S.p.A.</w:t>
      </w:r>
    </w:p>
    <w:p w14:paraId="556B0B1A"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Via Palermo 26/A</w:t>
      </w:r>
    </w:p>
    <w:p w14:paraId="0695C15C"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43122 Parma</w:t>
      </w:r>
    </w:p>
    <w:p w14:paraId="3A27A2E4"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Itālija</w:t>
      </w:r>
    </w:p>
    <w:p w14:paraId="1DA0CEB6" w14:textId="77777777" w:rsidR="008E3534" w:rsidRPr="00D95FDF" w:rsidRDefault="008E3534" w:rsidP="008E3534">
      <w:pPr>
        <w:spacing w:after="0" w:line="240" w:lineRule="auto"/>
        <w:ind w:left="567" w:hanging="567"/>
        <w:rPr>
          <w:rFonts w:ascii="Times New Roman" w:hAnsi="Times New Roman"/>
          <w:b/>
          <w:szCs w:val="22"/>
          <w:lang w:val="lv-LV"/>
        </w:rPr>
      </w:pPr>
    </w:p>
    <w:p w14:paraId="3D26D357" w14:textId="77777777" w:rsidR="008E3534" w:rsidRPr="00D95FDF" w:rsidRDefault="008E3534" w:rsidP="008E3534">
      <w:pPr>
        <w:spacing w:after="0" w:line="240" w:lineRule="auto"/>
        <w:ind w:left="567" w:hanging="567"/>
        <w:rPr>
          <w:rFonts w:ascii="Times New Roman" w:hAnsi="Times New Roman"/>
          <w:b/>
          <w:szCs w:val="22"/>
          <w:lang w:val="lv-LV"/>
        </w:rPr>
      </w:pPr>
    </w:p>
    <w:p w14:paraId="1586856D"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12.</w:t>
      </w:r>
      <w:r w:rsidRPr="00D95FDF">
        <w:rPr>
          <w:rFonts w:ascii="Times New Roman" w:hAnsi="Times New Roman"/>
          <w:b/>
          <w:szCs w:val="22"/>
          <w:lang w:val="lv-LV"/>
        </w:rPr>
        <w:tab/>
        <w:t>REĢISTRĀCIJAS APLIECĪBAS NUMURS(-I)</w:t>
      </w:r>
    </w:p>
    <w:p w14:paraId="64B971C0" w14:textId="77777777" w:rsidR="008E3534" w:rsidRPr="00D95FDF" w:rsidRDefault="008E3534" w:rsidP="008E3534">
      <w:pPr>
        <w:tabs>
          <w:tab w:val="left" w:pos="567"/>
        </w:tabs>
        <w:spacing w:after="0" w:line="240" w:lineRule="auto"/>
        <w:rPr>
          <w:rFonts w:ascii="Times New Roman" w:hAnsi="Times New Roman"/>
          <w:szCs w:val="22"/>
          <w:lang w:val="lv-LV"/>
        </w:rPr>
      </w:pPr>
    </w:p>
    <w:p w14:paraId="394DB3B5" w14:textId="5C3F5C28" w:rsidR="008E3534" w:rsidRPr="00D95FDF" w:rsidRDefault="00FC03A1"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EU/</w:t>
      </w:r>
      <w:r w:rsidR="00702219" w:rsidRPr="00B93371">
        <w:rPr>
          <w:rFonts w:ascii="Times New Roman" w:hAnsi="Times New Roman"/>
          <w:lang w:val="en-GB"/>
        </w:rPr>
        <w:t>1/13/861/00</w:t>
      </w:r>
      <w:r w:rsidR="00702219">
        <w:rPr>
          <w:rFonts w:ascii="Times New Roman" w:hAnsi="Times New Roman"/>
          <w:lang w:val="en-GB"/>
        </w:rPr>
        <w:t>4</w:t>
      </w:r>
    </w:p>
    <w:p w14:paraId="74F4023D" w14:textId="77777777" w:rsidR="008E3534" w:rsidRPr="00D95FDF" w:rsidRDefault="008E3534" w:rsidP="008E3534">
      <w:pPr>
        <w:tabs>
          <w:tab w:val="left" w:pos="567"/>
        </w:tabs>
        <w:spacing w:after="0" w:line="240" w:lineRule="auto"/>
        <w:rPr>
          <w:rFonts w:ascii="Times New Roman" w:hAnsi="Times New Roman"/>
          <w:szCs w:val="22"/>
          <w:lang w:val="lv-LV"/>
        </w:rPr>
      </w:pPr>
    </w:p>
    <w:p w14:paraId="5006D60B" w14:textId="77777777" w:rsidR="008E3534" w:rsidRPr="00D95FDF" w:rsidRDefault="008E3534" w:rsidP="008E3534">
      <w:pPr>
        <w:tabs>
          <w:tab w:val="left" w:pos="567"/>
        </w:tabs>
        <w:spacing w:after="0" w:line="240" w:lineRule="auto"/>
        <w:rPr>
          <w:rFonts w:ascii="Times New Roman" w:hAnsi="Times New Roman"/>
          <w:szCs w:val="22"/>
          <w:lang w:val="lv-LV"/>
        </w:rPr>
      </w:pPr>
    </w:p>
    <w:p w14:paraId="314E55D0"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13.</w:t>
      </w:r>
      <w:r w:rsidRPr="00D95FDF">
        <w:rPr>
          <w:rFonts w:ascii="Times New Roman" w:hAnsi="Times New Roman"/>
          <w:b/>
          <w:szCs w:val="22"/>
          <w:lang w:val="lv-LV"/>
        </w:rPr>
        <w:tab/>
        <w:t>SĒRIJAS NUMURS</w:t>
      </w:r>
    </w:p>
    <w:p w14:paraId="253EE308" w14:textId="77777777" w:rsidR="008E3534" w:rsidRPr="00D95FDF" w:rsidRDefault="008E3534" w:rsidP="008E3534">
      <w:pPr>
        <w:tabs>
          <w:tab w:val="left" w:pos="567"/>
        </w:tabs>
        <w:spacing w:after="0" w:line="240" w:lineRule="auto"/>
        <w:rPr>
          <w:rFonts w:ascii="Times New Roman" w:hAnsi="Times New Roman"/>
          <w:szCs w:val="22"/>
          <w:lang w:val="lv-LV"/>
        </w:rPr>
      </w:pPr>
    </w:p>
    <w:p w14:paraId="789874E8" w14:textId="77777777"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Lot</w:t>
      </w:r>
    </w:p>
    <w:p w14:paraId="0BC9E1AB" w14:textId="77777777" w:rsidR="008E3534" w:rsidRPr="00D95FDF" w:rsidRDefault="008E3534" w:rsidP="008E3534">
      <w:pPr>
        <w:tabs>
          <w:tab w:val="left" w:pos="567"/>
        </w:tabs>
        <w:spacing w:after="0" w:line="240" w:lineRule="auto"/>
        <w:rPr>
          <w:rFonts w:ascii="Times New Roman" w:hAnsi="Times New Roman"/>
          <w:szCs w:val="22"/>
          <w:lang w:val="lv-LV"/>
        </w:rPr>
      </w:pPr>
    </w:p>
    <w:p w14:paraId="5AE31A7C" w14:textId="77777777" w:rsidR="008E3534" w:rsidRPr="00D95FDF" w:rsidRDefault="008E3534" w:rsidP="008E3534">
      <w:pPr>
        <w:tabs>
          <w:tab w:val="left" w:pos="567"/>
        </w:tabs>
        <w:spacing w:after="0" w:line="240" w:lineRule="auto"/>
        <w:rPr>
          <w:rFonts w:ascii="Times New Roman" w:hAnsi="Times New Roman"/>
          <w:szCs w:val="22"/>
          <w:lang w:val="lv-LV"/>
        </w:rPr>
      </w:pPr>
    </w:p>
    <w:p w14:paraId="557BFE2F"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14.</w:t>
      </w:r>
      <w:r w:rsidRPr="00D95FDF">
        <w:rPr>
          <w:rFonts w:ascii="Times New Roman" w:hAnsi="Times New Roman"/>
          <w:b/>
          <w:szCs w:val="22"/>
          <w:lang w:val="lv-LV"/>
        </w:rPr>
        <w:tab/>
        <w:t>IZSNIEGŠANAS KĀRTĪBA</w:t>
      </w:r>
    </w:p>
    <w:p w14:paraId="10D32393" w14:textId="77777777" w:rsidR="008E3534" w:rsidRPr="00D95FDF" w:rsidRDefault="008E3534" w:rsidP="008E3534">
      <w:pPr>
        <w:tabs>
          <w:tab w:val="left" w:pos="567"/>
        </w:tabs>
        <w:spacing w:after="0" w:line="240" w:lineRule="auto"/>
        <w:rPr>
          <w:rFonts w:ascii="Times New Roman" w:hAnsi="Times New Roman"/>
          <w:szCs w:val="22"/>
          <w:lang w:val="lv-LV"/>
        </w:rPr>
      </w:pPr>
    </w:p>
    <w:p w14:paraId="0F08715B" w14:textId="77777777" w:rsidR="008E3534" w:rsidRPr="00D95FDF" w:rsidRDefault="008E3534" w:rsidP="008E3534">
      <w:pPr>
        <w:tabs>
          <w:tab w:val="left" w:pos="567"/>
        </w:tabs>
        <w:spacing w:after="0" w:line="240" w:lineRule="auto"/>
        <w:rPr>
          <w:rFonts w:ascii="Times New Roman" w:hAnsi="Times New Roman"/>
          <w:szCs w:val="22"/>
          <w:lang w:val="lv-LV"/>
        </w:rPr>
      </w:pPr>
    </w:p>
    <w:p w14:paraId="51F17751"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lang w:val="lv-LV"/>
        </w:rPr>
      </w:pPr>
      <w:r w:rsidRPr="00D95FDF">
        <w:rPr>
          <w:rFonts w:ascii="Times New Roman" w:hAnsi="Times New Roman"/>
          <w:b/>
          <w:szCs w:val="22"/>
          <w:lang w:val="lv-LV"/>
        </w:rPr>
        <w:t>15.</w:t>
      </w:r>
      <w:r w:rsidRPr="00D95FDF">
        <w:rPr>
          <w:rFonts w:ascii="Times New Roman" w:hAnsi="Times New Roman"/>
          <w:b/>
          <w:szCs w:val="22"/>
          <w:lang w:val="lv-LV"/>
        </w:rPr>
        <w:tab/>
        <w:t>NORĀDĪJUMI PAR LIETOŠANU</w:t>
      </w:r>
    </w:p>
    <w:p w14:paraId="377B2E4D" w14:textId="77777777" w:rsidR="008E3534" w:rsidRPr="00D95FDF" w:rsidRDefault="008E3534" w:rsidP="008E3534">
      <w:pPr>
        <w:tabs>
          <w:tab w:val="left" w:pos="567"/>
        </w:tabs>
        <w:spacing w:after="0" w:line="240" w:lineRule="auto"/>
        <w:rPr>
          <w:rFonts w:ascii="Times New Roman" w:hAnsi="Times New Roman"/>
          <w:strike/>
          <w:szCs w:val="22"/>
          <w:lang w:val="lv-LV"/>
        </w:rPr>
      </w:pPr>
    </w:p>
    <w:p w14:paraId="0BAC0B94" w14:textId="77777777" w:rsidR="008E3534" w:rsidRPr="00D95FDF" w:rsidRDefault="008E3534" w:rsidP="008E3534">
      <w:pPr>
        <w:tabs>
          <w:tab w:val="left" w:pos="567"/>
        </w:tabs>
        <w:spacing w:after="0" w:line="240" w:lineRule="auto"/>
        <w:rPr>
          <w:rFonts w:ascii="Times New Roman" w:hAnsi="Times New Roman"/>
          <w:szCs w:val="22"/>
          <w:lang w:val="lv-LV"/>
        </w:rPr>
      </w:pPr>
    </w:p>
    <w:p w14:paraId="6244EACE" w14:textId="77777777" w:rsidR="008E3534" w:rsidRPr="00D95FDF" w:rsidRDefault="008E3534" w:rsidP="008E353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lang w:val="lv-LV"/>
        </w:rPr>
      </w:pPr>
      <w:r w:rsidRPr="00D95FDF">
        <w:rPr>
          <w:rFonts w:ascii="Times New Roman" w:hAnsi="Times New Roman"/>
          <w:b/>
          <w:szCs w:val="22"/>
          <w:lang w:val="lv-LV"/>
        </w:rPr>
        <w:t>16.</w:t>
      </w:r>
      <w:r w:rsidRPr="00D95FDF">
        <w:rPr>
          <w:rFonts w:ascii="Times New Roman" w:hAnsi="Times New Roman"/>
          <w:b/>
          <w:szCs w:val="22"/>
          <w:lang w:val="lv-LV"/>
        </w:rPr>
        <w:tab/>
        <w:t>INFORMĀCIJA BRAILA RAKSTĀ</w:t>
      </w:r>
    </w:p>
    <w:p w14:paraId="08F0C9F7" w14:textId="77777777" w:rsidR="008E3534" w:rsidRPr="00D95FDF" w:rsidRDefault="008E3534" w:rsidP="008E3534">
      <w:pPr>
        <w:tabs>
          <w:tab w:val="left" w:pos="567"/>
        </w:tabs>
        <w:spacing w:after="0" w:line="240" w:lineRule="auto"/>
        <w:rPr>
          <w:rFonts w:ascii="Times New Roman" w:hAnsi="Times New Roman"/>
          <w:szCs w:val="22"/>
          <w:lang w:val="lv-LV"/>
        </w:rPr>
      </w:pPr>
    </w:p>
    <w:p w14:paraId="1880B624" w14:textId="05BF5A54" w:rsidR="008E3534" w:rsidRPr="00D95FDF" w:rsidRDefault="008E3534" w:rsidP="008E3534">
      <w:pPr>
        <w:tabs>
          <w:tab w:val="left" w:pos="567"/>
        </w:tabs>
        <w:spacing w:after="0" w:line="240" w:lineRule="auto"/>
        <w:rPr>
          <w:rFonts w:ascii="Times New Roman" w:hAnsi="Times New Roman"/>
          <w:szCs w:val="22"/>
          <w:lang w:val="lv-LV"/>
        </w:rPr>
      </w:pPr>
      <w:r w:rsidRPr="00D95FDF">
        <w:rPr>
          <w:rFonts w:ascii="Times New Roman" w:hAnsi="Times New Roman"/>
          <w:szCs w:val="22"/>
          <w:lang w:val="lv-LV"/>
        </w:rPr>
        <w:t xml:space="preserve">PROCYSBI </w:t>
      </w:r>
      <w:r w:rsidR="00FC03A1" w:rsidRPr="00D95FDF">
        <w:rPr>
          <w:rFonts w:ascii="Times New Roman" w:hAnsi="Times New Roman"/>
          <w:szCs w:val="22"/>
          <w:lang w:val="lv-LV"/>
        </w:rPr>
        <w:t>300</w:t>
      </w:r>
      <w:r w:rsidRPr="00D95FDF">
        <w:rPr>
          <w:rFonts w:ascii="Times New Roman" w:hAnsi="Times New Roman"/>
          <w:szCs w:val="22"/>
          <w:lang w:val="lv-LV"/>
        </w:rPr>
        <w:t> mg</w:t>
      </w:r>
      <w:r w:rsidR="00FC03A1" w:rsidRPr="00D95FDF">
        <w:rPr>
          <w:rFonts w:ascii="Times New Roman" w:hAnsi="Times New Roman"/>
          <w:szCs w:val="22"/>
          <w:lang w:val="lv-LV"/>
        </w:rPr>
        <w:t xml:space="preserve"> granulas</w:t>
      </w:r>
    </w:p>
    <w:p w14:paraId="1CD83967" w14:textId="77777777" w:rsidR="008E3534" w:rsidRPr="00D95FDF" w:rsidRDefault="008E3534" w:rsidP="008E3534">
      <w:pPr>
        <w:tabs>
          <w:tab w:val="left" w:pos="540"/>
        </w:tabs>
        <w:spacing w:after="0" w:line="240" w:lineRule="auto"/>
        <w:rPr>
          <w:rFonts w:ascii="Times New Roman" w:hAnsi="Times New Roman"/>
          <w:color w:val="000000"/>
          <w:szCs w:val="22"/>
          <w:lang w:val="lv-LV" w:eastAsia="en-US"/>
        </w:rPr>
      </w:pPr>
    </w:p>
    <w:p w14:paraId="2E1EF258" w14:textId="77777777" w:rsidR="008E3534" w:rsidRPr="00D95FDF" w:rsidRDefault="008E3534" w:rsidP="008E3534">
      <w:pPr>
        <w:spacing w:after="0" w:line="240" w:lineRule="auto"/>
        <w:rPr>
          <w:rFonts w:ascii="Times New Roman" w:hAnsi="Times New Roman"/>
          <w:szCs w:val="22"/>
          <w:lang w:val="lv-LV" w:eastAsia="en-US"/>
        </w:rPr>
      </w:pPr>
    </w:p>
    <w:p w14:paraId="7443F035" w14:textId="77777777" w:rsidR="008E3534" w:rsidRPr="00D95FDF" w:rsidRDefault="008E3534" w:rsidP="008E3534">
      <w:pPr>
        <w:keepNext/>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hAnsi="Times New Roman"/>
          <w:b/>
          <w:szCs w:val="22"/>
          <w:u w:val="single"/>
          <w:lang w:val="lv-LV" w:eastAsia="en-US"/>
        </w:rPr>
      </w:pPr>
      <w:r w:rsidRPr="00D95FDF">
        <w:rPr>
          <w:rFonts w:ascii="Times New Roman" w:hAnsi="Times New Roman"/>
          <w:b/>
          <w:szCs w:val="22"/>
          <w:lang w:val="lv-LV" w:eastAsia="en-US"/>
        </w:rPr>
        <w:t>17.</w:t>
      </w:r>
      <w:r w:rsidRPr="00D95FDF">
        <w:rPr>
          <w:rFonts w:ascii="Times New Roman" w:hAnsi="Times New Roman"/>
          <w:b/>
          <w:szCs w:val="22"/>
          <w:lang w:val="lv-LV" w:eastAsia="en-US"/>
        </w:rPr>
        <w:tab/>
        <w:t>UNIKĀLS IDENTIFIKATORS – 2D SVĪTRKODS</w:t>
      </w:r>
    </w:p>
    <w:p w14:paraId="6D632414" w14:textId="77777777" w:rsidR="008E3534" w:rsidRPr="00D95FDF" w:rsidRDefault="008E3534" w:rsidP="008E3534">
      <w:pPr>
        <w:keepNext/>
        <w:spacing w:after="0" w:line="240" w:lineRule="auto"/>
        <w:rPr>
          <w:rFonts w:ascii="Times New Roman" w:hAnsi="Times New Roman"/>
          <w:szCs w:val="22"/>
          <w:lang w:val="lv-LV" w:eastAsia="en-US"/>
        </w:rPr>
      </w:pPr>
    </w:p>
    <w:p w14:paraId="0F6BF2CD" w14:textId="77777777" w:rsidR="008E3534" w:rsidRPr="00D95FDF" w:rsidRDefault="008E3534" w:rsidP="008E3534">
      <w:pPr>
        <w:spacing w:after="0" w:line="240" w:lineRule="auto"/>
        <w:rPr>
          <w:rFonts w:ascii="Times New Roman" w:hAnsi="Times New Roman"/>
          <w:szCs w:val="22"/>
          <w:lang w:val="lv-LV" w:eastAsia="en-US"/>
        </w:rPr>
      </w:pPr>
      <w:r w:rsidRPr="00D95FDF">
        <w:rPr>
          <w:rFonts w:ascii="Times New Roman" w:hAnsi="Times New Roman"/>
          <w:szCs w:val="22"/>
          <w:shd w:val="pct15" w:color="auto" w:fill="FFFFFF"/>
          <w:lang w:val="lv-LV" w:eastAsia="en-US"/>
        </w:rPr>
        <w:t>2D svītrkods, kurā iekļauts unikāls identifikators.</w:t>
      </w:r>
    </w:p>
    <w:p w14:paraId="3B4E6CBA" w14:textId="77777777" w:rsidR="008E3534" w:rsidRPr="00D95FDF" w:rsidRDefault="008E3534" w:rsidP="008E3534">
      <w:pPr>
        <w:spacing w:after="0" w:line="240" w:lineRule="auto"/>
        <w:rPr>
          <w:rFonts w:ascii="Times New Roman" w:hAnsi="Times New Roman"/>
          <w:szCs w:val="22"/>
          <w:lang w:val="lv-LV" w:eastAsia="en-US"/>
        </w:rPr>
      </w:pPr>
    </w:p>
    <w:p w14:paraId="4AADF5A2" w14:textId="77777777" w:rsidR="008E3534" w:rsidRPr="00D95FDF" w:rsidRDefault="008E3534" w:rsidP="008E3534">
      <w:pPr>
        <w:spacing w:after="0" w:line="240" w:lineRule="auto"/>
        <w:rPr>
          <w:rFonts w:ascii="Times New Roman" w:hAnsi="Times New Roman"/>
          <w:lang w:val="lv-LV" w:bidi="lv-LV"/>
        </w:rPr>
      </w:pPr>
    </w:p>
    <w:p w14:paraId="0EB52E6F" w14:textId="77777777" w:rsidR="008E3534" w:rsidRPr="00D95FDF" w:rsidRDefault="008E3534" w:rsidP="008E3534">
      <w:pPr>
        <w:keepNext/>
        <w:pBdr>
          <w:top w:val="single" w:sz="4" w:space="1" w:color="auto"/>
          <w:left w:val="single" w:sz="4" w:space="4" w:color="auto"/>
          <w:bottom w:val="single" w:sz="4" w:space="1" w:color="auto"/>
          <w:right w:val="single" w:sz="4" w:space="4" w:color="auto"/>
        </w:pBdr>
        <w:shd w:val="clear" w:color="000000" w:fill="FFFFFF"/>
        <w:spacing w:after="0" w:line="240" w:lineRule="auto"/>
        <w:ind w:left="567" w:hanging="567"/>
        <w:rPr>
          <w:rFonts w:ascii="Times New Roman" w:hAnsi="Times New Roman"/>
          <w:b/>
          <w:szCs w:val="22"/>
          <w:lang w:val="lv-LV" w:eastAsia="en-US"/>
        </w:rPr>
      </w:pPr>
      <w:r w:rsidRPr="00D95FDF">
        <w:rPr>
          <w:rFonts w:ascii="Times New Roman" w:hAnsi="Times New Roman"/>
          <w:b/>
          <w:szCs w:val="22"/>
          <w:lang w:val="lv-LV" w:eastAsia="en-US"/>
        </w:rPr>
        <w:t>18.</w:t>
      </w:r>
      <w:r w:rsidRPr="00D95FDF">
        <w:rPr>
          <w:rFonts w:ascii="Times New Roman" w:hAnsi="Times New Roman"/>
          <w:b/>
          <w:szCs w:val="22"/>
          <w:lang w:val="lv-LV" w:eastAsia="en-US"/>
        </w:rPr>
        <w:tab/>
        <w:t>UNIKĀLS IDENTIFIKATORS – DATI, KURUS VAR NOLASĪT PERSONA</w:t>
      </w:r>
    </w:p>
    <w:p w14:paraId="57C2FEFC" w14:textId="77777777" w:rsidR="008E3534" w:rsidRPr="00D95FDF" w:rsidRDefault="008E3534" w:rsidP="008E3534">
      <w:pPr>
        <w:keepNext/>
        <w:spacing w:after="0" w:line="240" w:lineRule="auto"/>
        <w:rPr>
          <w:rFonts w:ascii="Times New Roman" w:hAnsi="Times New Roman"/>
          <w:lang w:val="lv-LV" w:bidi="lv-LV"/>
        </w:rPr>
      </w:pPr>
    </w:p>
    <w:p w14:paraId="6EBCFF42" w14:textId="18F8FC4B" w:rsidR="008E3534" w:rsidRPr="00D95FDF" w:rsidRDefault="008E3534" w:rsidP="008E3534">
      <w:pPr>
        <w:keepNext/>
        <w:tabs>
          <w:tab w:val="left" w:pos="567"/>
        </w:tabs>
        <w:spacing w:after="0" w:line="240" w:lineRule="auto"/>
        <w:rPr>
          <w:rFonts w:ascii="Times New Roman" w:hAnsi="Times New Roman"/>
          <w:szCs w:val="22"/>
          <w:lang w:val="lv-LV" w:bidi="lv-LV"/>
        </w:rPr>
      </w:pPr>
      <w:r w:rsidRPr="00D95FDF">
        <w:rPr>
          <w:rFonts w:ascii="Times New Roman" w:hAnsi="Times New Roman"/>
          <w:lang w:val="lv-LV" w:bidi="lv-LV"/>
        </w:rPr>
        <w:t>PC</w:t>
      </w:r>
    </w:p>
    <w:p w14:paraId="63996E87" w14:textId="22F3906E" w:rsidR="008E3534" w:rsidRPr="00D95FDF" w:rsidRDefault="008E3534" w:rsidP="008E3534">
      <w:pPr>
        <w:keepNext/>
        <w:tabs>
          <w:tab w:val="left" w:pos="567"/>
        </w:tabs>
        <w:spacing w:after="0" w:line="240" w:lineRule="auto"/>
        <w:rPr>
          <w:rFonts w:ascii="Times New Roman" w:hAnsi="Times New Roman"/>
          <w:szCs w:val="22"/>
          <w:lang w:val="lv-LV" w:bidi="lv-LV"/>
        </w:rPr>
      </w:pPr>
      <w:r w:rsidRPr="00D95FDF">
        <w:rPr>
          <w:rFonts w:ascii="Times New Roman" w:hAnsi="Times New Roman"/>
          <w:lang w:val="lv-LV" w:bidi="lv-LV"/>
        </w:rPr>
        <w:t>SN</w:t>
      </w:r>
    </w:p>
    <w:p w14:paraId="6C2C9091" w14:textId="74F894DD" w:rsidR="008E3534" w:rsidRPr="00D95FDF" w:rsidRDefault="008E3534" w:rsidP="008E3534">
      <w:pPr>
        <w:tabs>
          <w:tab w:val="left" w:pos="567"/>
        </w:tabs>
        <w:spacing w:after="0" w:line="240" w:lineRule="auto"/>
        <w:rPr>
          <w:rFonts w:ascii="Times New Roman" w:hAnsi="Times New Roman"/>
          <w:szCs w:val="22"/>
          <w:lang w:val="lv-LV" w:bidi="lv-LV"/>
        </w:rPr>
      </w:pPr>
      <w:r w:rsidRPr="00D95FDF">
        <w:rPr>
          <w:rFonts w:ascii="Times New Roman" w:hAnsi="Times New Roman"/>
          <w:lang w:val="lv-LV" w:bidi="lv-LV"/>
        </w:rPr>
        <w:t>NN</w:t>
      </w:r>
      <w:r w:rsidRPr="00D95FDF">
        <w:rPr>
          <w:rFonts w:ascii="Times New Roman" w:hAnsi="Times New Roman"/>
          <w:szCs w:val="22"/>
          <w:lang w:val="lv-LV"/>
        </w:rPr>
        <w:br w:type="page"/>
      </w:r>
    </w:p>
    <w:p w14:paraId="04B30556" w14:textId="77777777" w:rsidR="008E3534" w:rsidRPr="00D95FDF" w:rsidRDefault="008E3534" w:rsidP="008E3534">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hAnsi="Times New Roman"/>
          <w:b/>
          <w:lang w:val="lv-LV"/>
        </w:rPr>
      </w:pPr>
      <w:r w:rsidRPr="00D95FDF">
        <w:rPr>
          <w:rFonts w:ascii="Times New Roman" w:hAnsi="Times New Roman"/>
          <w:b/>
          <w:lang w:val="lv-LV"/>
        </w:rPr>
        <w:lastRenderedPageBreak/>
        <w:t>MINIMĀLĀ INFORMĀCIJA, KAS JĀNORĀDA UZ MAZA IZMĒRA TIEŠĀ IEPAKOJUMA</w:t>
      </w:r>
    </w:p>
    <w:p w14:paraId="62E0750E" w14:textId="77777777" w:rsidR="008E3534" w:rsidRPr="00D95FDF" w:rsidRDefault="008E3534" w:rsidP="008E353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v-LV"/>
        </w:rPr>
      </w:pPr>
    </w:p>
    <w:p w14:paraId="57F7787F" w14:textId="77777777" w:rsidR="008E3534" w:rsidRPr="00D95FDF" w:rsidRDefault="00FC03A1" w:rsidP="008E353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v-LV"/>
        </w:rPr>
      </w:pPr>
      <w:r w:rsidRPr="00D95FDF">
        <w:rPr>
          <w:rFonts w:ascii="Times New Roman" w:hAnsi="Times New Roman"/>
          <w:b/>
          <w:lang w:val="lv-LV"/>
        </w:rPr>
        <w:t>PACIŅA</w:t>
      </w:r>
    </w:p>
    <w:p w14:paraId="4BD674E1" w14:textId="77777777" w:rsidR="008E3534" w:rsidRPr="00D95FDF" w:rsidRDefault="008E3534" w:rsidP="008E3534">
      <w:pPr>
        <w:spacing w:after="0" w:line="240" w:lineRule="auto"/>
        <w:ind w:left="567" w:hanging="567"/>
        <w:rPr>
          <w:rFonts w:ascii="Times New Roman" w:hAnsi="Times New Roman"/>
          <w:lang w:val="lv-LV"/>
        </w:rPr>
      </w:pPr>
    </w:p>
    <w:p w14:paraId="7D4EC648" w14:textId="77777777" w:rsidR="008E3534" w:rsidRPr="00D95FDF" w:rsidRDefault="008E3534" w:rsidP="008E3534">
      <w:pPr>
        <w:spacing w:after="0" w:line="240" w:lineRule="auto"/>
        <w:ind w:left="567" w:hanging="567"/>
        <w:rPr>
          <w:rFonts w:ascii="Times New Roman" w:hAnsi="Times New Roman"/>
          <w:lang w:val="lv-LV"/>
        </w:rPr>
      </w:pPr>
    </w:p>
    <w:p w14:paraId="5219C399" w14:textId="77777777" w:rsidR="008E3534" w:rsidRPr="00D95FDF" w:rsidRDefault="008E3534" w:rsidP="008E3534">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v-LV"/>
        </w:rPr>
      </w:pPr>
      <w:r w:rsidRPr="00D95FDF">
        <w:rPr>
          <w:rFonts w:ascii="Times New Roman" w:hAnsi="Times New Roman"/>
          <w:b/>
          <w:lang w:val="lv-LV"/>
        </w:rPr>
        <w:t>1.</w:t>
      </w:r>
      <w:r w:rsidRPr="00D95FDF">
        <w:rPr>
          <w:rFonts w:ascii="Times New Roman" w:hAnsi="Times New Roman"/>
          <w:b/>
          <w:lang w:val="lv-LV"/>
        </w:rPr>
        <w:tab/>
        <w:t>ZĀĻU NOSAUKUMS UN IEVADĪŠANAS VEID</w:t>
      </w:r>
      <w:r w:rsidRPr="00AF4EC7">
        <w:rPr>
          <w:rFonts w:ascii="Times New Roman" w:hAnsi="Times New Roman"/>
          <w:b/>
          <w:lang w:val="lv-LV"/>
        </w:rPr>
        <w:t>S(-I)</w:t>
      </w:r>
      <w:r w:rsidRPr="00D95FDF">
        <w:rPr>
          <w:rFonts w:ascii="Times New Roman" w:hAnsi="Times New Roman"/>
          <w:b/>
          <w:color w:val="FF0000"/>
          <w:lang w:val="lv-LV"/>
        </w:rPr>
        <w:t xml:space="preserve"> </w:t>
      </w:r>
    </w:p>
    <w:p w14:paraId="41719FC5" w14:textId="77777777" w:rsidR="008E3534" w:rsidRPr="00D95FDF" w:rsidRDefault="008E3534" w:rsidP="008E3534">
      <w:pPr>
        <w:spacing w:after="0" w:line="240" w:lineRule="auto"/>
        <w:ind w:left="567" w:hanging="567"/>
        <w:rPr>
          <w:rFonts w:ascii="Times New Roman" w:hAnsi="Times New Roman"/>
          <w:lang w:val="lv-LV"/>
        </w:rPr>
      </w:pPr>
    </w:p>
    <w:p w14:paraId="3F0B2494" w14:textId="77777777" w:rsidR="008E3534" w:rsidRPr="00D95FDF" w:rsidRDefault="00FC03A1" w:rsidP="008E3534">
      <w:pPr>
        <w:spacing w:after="0" w:line="240" w:lineRule="auto"/>
        <w:ind w:left="567" w:hanging="567"/>
        <w:rPr>
          <w:rFonts w:ascii="Times New Roman" w:hAnsi="Times New Roman"/>
          <w:lang w:val="lv-LV"/>
        </w:rPr>
      </w:pPr>
      <w:r w:rsidRPr="00D95FDF">
        <w:rPr>
          <w:rFonts w:ascii="Times New Roman" w:hAnsi="Times New Roman"/>
          <w:lang w:val="lv-LV"/>
        </w:rPr>
        <w:t>PROCYSBI 300 mg zarnās šķīstošās granulas</w:t>
      </w:r>
    </w:p>
    <w:p w14:paraId="29871DB4" w14:textId="77777777" w:rsidR="00FC03A1" w:rsidRPr="00D95FDF" w:rsidRDefault="00FC03A1" w:rsidP="008E3534">
      <w:pPr>
        <w:spacing w:after="0" w:line="240" w:lineRule="auto"/>
        <w:ind w:left="567" w:hanging="567"/>
        <w:rPr>
          <w:rFonts w:ascii="Times New Roman" w:hAnsi="Times New Roman"/>
          <w:lang w:val="lv-LV"/>
        </w:rPr>
      </w:pPr>
      <w:r w:rsidRPr="00D95FDF">
        <w:rPr>
          <w:rFonts w:ascii="Times New Roman" w:hAnsi="Times New Roman"/>
          <w:szCs w:val="22"/>
          <w:lang w:val="lv-LV"/>
        </w:rPr>
        <w:t>cysteaminum</w:t>
      </w:r>
    </w:p>
    <w:p w14:paraId="3F8B575C" w14:textId="77777777" w:rsidR="00FC03A1" w:rsidRPr="00D95FDF" w:rsidRDefault="00FC03A1" w:rsidP="008E3534">
      <w:pPr>
        <w:spacing w:after="0" w:line="240" w:lineRule="auto"/>
        <w:ind w:left="567" w:hanging="567"/>
        <w:rPr>
          <w:rFonts w:ascii="Times New Roman" w:hAnsi="Times New Roman"/>
          <w:lang w:val="lv-LV"/>
        </w:rPr>
      </w:pPr>
    </w:p>
    <w:p w14:paraId="5FA33D83" w14:textId="77777777" w:rsidR="008E3534" w:rsidRPr="00D95FDF" w:rsidRDefault="008E3534" w:rsidP="008E3534">
      <w:pPr>
        <w:spacing w:after="0" w:line="240" w:lineRule="auto"/>
        <w:ind w:left="567" w:hanging="567"/>
        <w:rPr>
          <w:rFonts w:ascii="Times New Roman" w:hAnsi="Times New Roman"/>
          <w:lang w:val="lv-LV"/>
        </w:rPr>
      </w:pPr>
    </w:p>
    <w:p w14:paraId="147BA34F" w14:textId="77777777" w:rsidR="008E3534" w:rsidRPr="00D95FDF" w:rsidRDefault="008E3534" w:rsidP="008E3534">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v-LV"/>
        </w:rPr>
      </w:pPr>
      <w:r w:rsidRPr="00D95FDF">
        <w:rPr>
          <w:rFonts w:ascii="Times New Roman" w:hAnsi="Times New Roman"/>
          <w:b/>
          <w:lang w:val="lv-LV"/>
        </w:rPr>
        <w:t>2.</w:t>
      </w:r>
      <w:r w:rsidRPr="00D95FDF">
        <w:rPr>
          <w:rFonts w:ascii="Times New Roman" w:hAnsi="Times New Roman"/>
          <w:b/>
          <w:lang w:val="lv-LV"/>
        </w:rPr>
        <w:tab/>
        <w:t xml:space="preserve">LIETOŠANAS </w:t>
      </w:r>
      <w:r w:rsidRPr="00D95FDF">
        <w:rPr>
          <w:rFonts w:ascii="Times New Roman" w:hAnsi="Times New Roman"/>
          <w:b/>
          <w:szCs w:val="22"/>
          <w:lang w:val="lv-LV"/>
        </w:rPr>
        <w:t>VEIDS</w:t>
      </w:r>
    </w:p>
    <w:p w14:paraId="6634C392" w14:textId="77777777" w:rsidR="008E3534" w:rsidRPr="00D95FDF" w:rsidRDefault="008E3534" w:rsidP="008E3534">
      <w:pPr>
        <w:spacing w:after="0" w:line="240" w:lineRule="auto"/>
        <w:ind w:left="567" w:hanging="567"/>
        <w:rPr>
          <w:rFonts w:ascii="Times New Roman" w:hAnsi="Times New Roman"/>
          <w:lang w:val="lv-LV"/>
        </w:rPr>
      </w:pPr>
    </w:p>
    <w:p w14:paraId="66A7893C" w14:textId="451F959B" w:rsidR="00DD3BCE" w:rsidRPr="00702219" w:rsidRDefault="00DD3BCE" w:rsidP="008E3534">
      <w:pPr>
        <w:spacing w:after="0" w:line="240" w:lineRule="auto"/>
        <w:ind w:left="567" w:hanging="567"/>
        <w:rPr>
          <w:rFonts w:ascii="Times New Roman" w:hAnsi="Times New Roman"/>
          <w:shd w:val="clear" w:color="auto" w:fill="BFBFBF" w:themeFill="background1" w:themeFillShade="BF"/>
          <w:lang w:val="lv-LV"/>
        </w:rPr>
      </w:pPr>
      <w:r w:rsidRPr="00702219">
        <w:rPr>
          <w:rFonts w:ascii="Times New Roman" w:hAnsi="Times New Roman"/>
          <w:shd w:val="clear" w:color="auto" w:fill="BFBFBF" w:themeFill="background1" w:themeFillShade="BF"/>
          <w:lang w:val="lv-LV"/>
        </w:rPr>
        <w:t>Iekšķīgai lietošanai</w:t>
      </w:r>
    </w:p>
    <w:p w14:paraId="38B6D56C" w14:textId="77777777" w:rsidR="00DD3BCE" w:rsidRDefault="00DD3BCE" w:rsidP="008E3534">
      <w:pPr>
        <w:spacing w:after="0" w:line="240" w:lineRule="auto"/>
        <w:ind w:left="567" w:hanging="567"/>
        <w:rPr>
          <w:rFonts w:ascii="Times New Roman" w:hAnsi="Times New Roman"/>
          <w:lang w:val="lv-LV"/>
        </w:rPr>
      </w:pPr>
    </w:p>
    <w:p w14:paraId="113FA8E2" w14:textId="5F2F6808" w:rsidR="00FC03A1" w:rsidRPr="00D95FDF" w:rsidRDefault="00FC03A1" w:rsidP="008E3534">
      <w:pPr>
        <w:spacing w:after="0" w:line="240" w:lineRule="auto"/>
        <w:ind w:left="567" w:hanging="567"/>
        <w:rPr>
          <w:rFonts w:ascii="Times New Roman" w:hAnsi="Times New Roman"/>
          <w:lang w:val="lv-LV"/>
        </w:rPr>
      </w:pPr>
      <w:r w:rsidRPr="00D95FDF">
        <w:rPr>
          <w:rFonts w:ascii="Times New Roman" w:hAnsi="Times New Roman"/>
          <w:lang w:val="lv-LV"/>
        </w:rPr>
        <w:t>Vienreizējai lietošanai.</w:t>
      </w:r>
    </w:p>
    <w:p w14:paraId="523EAEB5" w14:textId="77777777" w:rsidR="00FC03A1" w:rsidRPr="00D95FDF" w:rsidRDefault="00FC03A1" w:rsidP="008E3534">
      <w:pPr>
        <w:spacing w:after="0" w:line="240" w:lineRule="auto"/>
        <w:ind w:left="567" w:hanging="567"/>
        <w:rPr>
          <w:rFonts w:ascii="Times New Roman" w:hAnsi="Times New Roman"/>
          <w:lang w:val="lv-LV"/>
        </w:rPr>
      </w:pPr>
    </w:p>
    <w:p w14:paraId="49C12FF8" w14:textId="77777777" w:rsidR="008E3534" w:rsidRPr="00D95FDF" w:rsidRDefault="008E3534" w:rsidP="008E3534">
      <w:pPr>
        <w:spacing w:after="0" w:line="240" w:lineRule="auto"/>
        <w:ind w:left="567" w:hanging="567"/>
        <w:rPr>
          <w:rFonts w:ascii="Times New Roman" w:hAnsi="Times New Roman"/>
          <w:lang w:val="lv-LV"/>
        </w:rPr>
      </w:pPr>
    </w:p>
    <w:p w14:paraId="135A0B3F" w14:textId="77777777" w:rsidR="008E3534" w:rsidRPr="00D95FDF" w:rsidRDefault="008E3534" w:rsidP="008E3534">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v-LV"/>
        </w:rPr>
      </w:pPr>
      <w:r w:rsidRPr="00D95FDF">
        <w:rPr>
          <w:rFonts w:ascii="Times New Roman" w:hAnsi="Times New Roman"/>
          <w:b/>
          <w:lang w:val="lv-LV"/>
        </w:rPr>
        <w:t>3.</w:t>
      </w:r>
      <w:r w:rsidRPr="00D95FDF">
        <w:rPr>
          <w:rFonts w:ascii="Times New Roman" w:hAnsi="Times New Roman"/>
          <w:b/>
          <w:lang w:val="lv-LV"/>
        </w:rPr>
        <w:tab/>
        <w:t>DERĪGUMA TERMIŅŠ</w:t>
      </w:r>
    </w:p>
    <w:p w14:paraId="006E34AD" w14:textId="77777777" w:rsidR="008E3534" w:rsidRPr="00D95FDF" w:rsidRDefault="008E3534" w:rsidP="008E3534">
      <w:pPr>
        <w:spacing w:after="0" w:line="240" w:lineRule="auto"/>
        <w:ind w:left="567" w:hanging="567"/>
        <w:rPr>
          <w:rFonts w:ascii="Times New Roman" w:hAnsi="Times New Roman"/>
          <w:lang w:val="lv-LV"/>
        </w:rPr>
      </w:pPr>
    </w:p>
    <w:p w14:paraId="1EE77A96" w14:textId="77777777" w:rsidR="008E3534" w:rsidRPr="00D95FDF" w:rsidRDefault="00FC03A1" w:rsidP="008E3534">
      <w:pPr>
        <w:spacing w:after="0" w:line="240" w:lineRule="auto"/>
        <w:ind w:left="567" w:hanging="567"/>
        <w:rPr>
          <w:rFonts w:ascii="Times New Roman" w:hAnsi="Times New Roman"/>
          <w:lang w:val="lv-LV"/>
        </w:rPr>
      </w:pPr>
      <w:r w:rsidRPr="00D95FDF">
        <w:rPr>
          <w:rFonts w:ascii="Times New Roman" w:hAnsi="Times New Roman"/>
          <w:lang w:val="lv-LV"/>
        </w:rPr>
        <w:t>EXP</w:t>
      </w:r>
    </w:p>
    <w:p w14:paraId="315686A4" w14:textId="77777777" w:rsidR="00FC03A1" w:rsidRPr="00D95FDF" w:rsidRDefault="00FC03A1" w:rsidP="008E3534">
      <w:pPr>
        <w:spacing w:after="0" w:line="240" w:lineRule="auto"/>
        <w:ind w:left="567" w:hanging="567"/>
        <w:rPr>
          <w:rFonts w:ascii="Times New Roman" w:hAnsi="Times New Roman"/>
          <w:lang w:val="lv-LV"/>
        </w:rPr>
      </w:pPr>
    </w:p>
    <w:p w14:paraId="5F77FEC1" w14:textId="77777777" w:rsidR="00FC03A1" w:rsidRPr="00D95FDF" w:rsidRDefault="00FC03A1" w:rsidP="008E3534">
      <w:pPr>
        <w:spacing w:after="0" w:line="240" w:lineRule="auto"/>
        <w:ind w:left="567" w:hanging="567"/>
        <w:rPr>
          <w:rFonts w:ascii="Times New Roman" w:hAnsi="Times New Roman"/>
          <w:lang w:val="lv-LV"/>
        </w:rPr>
      </w:pPr>
    </w:p>
    <w:p w14:paraId="19752B03" w14:textId="77777777" w:rsidR="008E3534" w:rsidRPr="00D95FDF" w:rsidRDefault="008E3534" w:rsidP="008E3534">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v-LV"/>
        </w:rPr>
      </w:pPr>
      <w:r w:rsidRPr="00D95FDF">
        <w:rPr>
          <w:rFonts w:ascii="Times New Roman" w:hAnsi="Times New Roman"/>
          <w:b/>
          <w:lang w:val="lv-LV"/>
        </w:rPr>
        <w:t>4.</w:t>
      </w:r>
      <w:r w:rsidRPr="00D95FDF">
        <w:rPr>
          <w:rFonts w:ascii="Times New Roman" w:hAnsi="Times New Roman"/>
          <w:b/>
          <w:lang w:val="lv-LV"/>
        </w:rPr>
        <w:tab/>
        <w:t>SĒRIJAS NUMURS</w:t>
      </w:r>
    </w:p>
    <w:p w14:paraId="3EFFDBAB" w14:textId="77777777" w:rsidR="008E3534" w:rsidRPr="00D95FDF" w:rsidRDefault="008E3534" w:rsidP="008E3534">
      <w:pPr>
        <w:spacing w:after="0" w:line="240" w:lineRule="auto"/>
        <w:ind w:left="567" w:hanging="567"/>
        <w:rPr>
          <w:rFonts w:ascii="Times New Roman" w:hAnsi="Times New Roman"/>
          <w:lang w:val="lv-LV"/>
        </w:rPr>
      </w:pPr>
    </w:p>
    <w:p w14:paraId="789B1732" w14:textId="77777777" w:rsidR="00FC03A1" w:rsidRPr="00D95FDF" w:rsidRDefault="00FC03A1" w:rsidP="008E3534">
      <w:pPr>
        <w:spacing w:after="0" w:line="240" w:lineRule="auto"/>
        <w:ind w:left="567" w:hanging="567"/>
        <w:rPr>
          <w:rFonts w:ascii="Times New Roman" w:hAnsi="Times New Roman"/>
          <w:lang w:val="lv-LV"/>
        </w:rPr>
      </w:pPr>
      <w:r w:rsidRPr="00D95FDF">
        <w:rPr>
          <w:rFonts w:ascii="Times New Roman" w:hAnsi="Times New Roman"/>
          <w:lang w:val="lv-LV"/>
        </w:rPr>
        <w:t>Lot</w:t>
      </w:r>
    </w:p>
    <w:p w14:paraId="70D5BE77" w14:textId="77777777" w:rsidR="00FC03A1" w:rsidRPr="00D95FDF" w:rsidRDefault="00FC03A1" w:rsidP="008E3534">
      <w:pPr>
        <w:spacing w:after="0" w:line="240" w:lineRule="auto"/>
        <w:ind w:left="567" w:hanging="567"/>
        <w:rPr>
          <w:rFonts w:ascii="Times New Roman" w:hAnsi="Times New Roman"/>
          <w:lang w:val="lv-LV"/>
        </w:rPr>
      </w:pPr>
    </w:p>
    <w:p w14:paraId="52F8CB3F" w14:textId="77777777" w:rsidR="008E3534" w:rsidRPr="00D95FDF" w:rsidRDefault="008E3534" w:rsidP="008E3534">
      <w:pPr>
        <w:spacing w:after="0" w:line="240" w:lineRule="auto"/>
        <w:ind w:left="567" w:hanging="567"/>
        <w:rPr>
          <w:rFonts w:ascii="Times New Roman" w:hAnsi="Times New Roman"/>
          <w:lang w:val="lv-LV"/>
        </w:rPr>
      </w:pPr>
    </w:p>
    <w:p w14:paraId="2D9A1F02" w14:textId="77777777" w:rsidR="008E3534" w:rsidRPr="00D95FDF" w:rsidRDefault="008E3534" w:rsidP="008E3534">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lang w:val="lv-LV"/>
        </w:rPr>
      </w:pPr>
      <w:r w:rsidRPr="00D95FDF">
        <w:rPr>
          <w:rFonts w:ascii="Times New Roman" w:hAnsi="Times New Roman"/>
          <w:b/>
          <w:lang w:val="lv-LV"/>
        </w:rPr>
        <w:t>5.</w:t>
      </w:r>
      <w:r w:rsidRPr="00D95FDF">
        <w:rPr>
          <w:rFonts w:ascii="Times New Roman" w:hAnsi="Times New Roman"/>
          <w:b/>
          <w:lang w:val="lv-LV"/>
        </w:rPr>
        <w:tab/>
        <w:t>SATURA SVARS, TILPUMS VAI VIENĪBU DAUDZUMS</w:t>
      </w:r>
    </w:p>
    <w:p w14:paraId="0CA45184" w14:textId="77777777" w:rsidR="008E3534" w:rsidRPr="00D95FDF" w:rsidRDefault="008E3534" w:rsidP="008E3534">
      <w:pPr>
        <w:spacing w:after="0" w:line="240" w:lineRule="auto"/>
        <w:ind w:left="567" w:hanging="567"/>
        <w:rPr>
          <w:rFonts w:ascii="Times New Roman" w:hAnsi="Times New Roman"/>
          <w:lang w:val="lv-LV"/>
        </w:rPr>
      </w:pPr>
    </w:p>
    <w:p w14:paraId="16D7FADD" w14:textId="77777777" w:rsidR="00FC03A1" w:rsidRPr="00D95FDF" w:rsidRDefault="00FC03A1" w:rsidP="008E3534">
      <w:pPr>
        <w:spacing w:after="0" w:line="240" w:lineRule="auto"/>
        <w:ind w:left="567" w:hanging="567"/>
        <w:rPr>
          <w:rFonts w:ascii="Times New Roman" w:hAnsi="Times New Roman"/>
          <w:lang w:val="lv-LV"/>
        </w:rPr>
      </w:pPr>
      <w:r w:rsidRPr="003E7C6F">
        <w:rPr>
          <w:rFonts w:ascii="Times New Roman" w:hAnsi="Times New Roman"/>
          <w:shd w:val="clear" w:color="auto" w:fill="BFBFBF"/>
          <w:lang w:val="lv-LV"/>
        </w:rPr>
        <w:t>300 mg</w:t>
      </w:r>
    </w:p>
    <w:p w14:paraId="76BFB5D1" w14:textId="77777777" w:rsidR="00FC03A1" w:rsidRPr="00D95FDF" w:rsidRDefault="00FC03A1" w:rsidP="008E3534">
      <w:pPr>
        <w:spacing w:after="0" w:line="240" w:lineRule="auto"/>
        <w:ind w:left="567" w:hanging="567"/>
        <w:rPr>
          <w:rFonts w:ascii="Times New Roman" w:hAnsi="Times New Roman"/>
          <w:lang w:val="lv-LV"/>
        </w:rPr>
      </w:pPr>
    </w:p>
    <w:p w14:paraId="33AF0258" w14:textId="77777777" w:rsidR="008E3534" w:rsidRPr="00D95FDF" w:rsidRDefault="008E3534" w:rsidP="008E3534">
      <w:pPr>
        <w:spacing w:after="0" w:line="240" w:lineRule="auto"/>
        <w:ind w:left="567" w:hanging="567"/>
        <w:rPr>
          <w:rFonts w:ascii="Times New Roman" w:hAnsi="Times New Roman"/>
          <w:lang w:val="lv-LV"/>
        </w:rPr>
      </w:pPr>
    </w:p>
    <w:p w14:paraId="5BF9C7B4" w14:textId="77777777" w:rsidR="008E3534" w:rsidRPr="00D95FDF" w:rsidRDefault="008E3534" w:rsidP="008E353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lv-LV"/>
        </w:rPr>
      </w:pPr>
      <w:r w:rsidRPr="00D95FDF">
        <w:rPr>
          <w:rFonts w:ascii="Times New Roman" w:hAnsi="Times New Roman"/>
          <w:b/>
          <w:lang w:val="lv-LV"/>
        </w:rPr>
        <w:t>6.</w:t>
      </w:r>
      <w:r w:rsidRPr="00D95FDF">
        <w:rPr>
          <w:rFonts w:ascii="Times New Roman" w:hAnsi="Times New Roman"/>
          <w:b/>
          <w:lang w:val="lv-LV"/>
        </w:rPr>
        <w:tab/>
        <w:t>CITA</w:t>
      </w:r>
    </w:p>
    <w:p w14:paraId="186F2726" w14:textId="77777777" w:rsidR="008E3534" w:rsidRPr="00D95FDF" w:rsidRDefault="008E3534" w:rsidP="008E3534">
      <w:pPr>
        <w:spacing w:after="0" w:line="240" w:lineRule="auto"/>
        <w:ind w:left="567" w:hanging="567"/>
        <w:rPr>
          <w:rFonts w:ascii="Times New Roman" w:hAnsi="Times New Roman"/>
          <w:lang w:val="lv-LV"/>
        </w:rPr>
      </w:pPr>
    </w:p>
    <w:p w14:paraId="7B3D9FB6" w14:textId="77777777" w:rsidR="008B3D17" w:rsidRPr="00D95FDF" w:rsidRDefault="008E3534" w:rsidP="008E3534">
      <w:pPr>
        <w:tabs>
          <w:tab w:val="left" w:pos="567"/>
        </w:tabs>
        <w:spacing w:after="0" w:line="240" w:lineRule="auto"/>
        <w:jc w:val="center"/>
        <w:rPr>
          <w:rFonts w:ascii="Times New Roman" w:hAnsi="Times New Roman"/>
          <w:b/>
          <w:szCs w:val="22"/>
          <w:lang w:val="lv-LV"/>
        </w:rPr>
      </w:pPr>
      <w:r w:rsidRPr="00D95FDF">
        <w:rPr>
          <w:rFonts w:ascii="Times New Roman" w:hAnsi="Times New Roman"/>
          <w:szCs w:val="22"/>
          <w:lang w:val="lv-LV" w:bidi="lv-LV"/>
        </w:rPr>
        <w:br w:type="page"/>
      </w:r>
    </w:p>
    <w:p w14:paraId="06251131" w14:textId="77777777" w:rsidR="003F69C2" w:rsidRPr="00D95FDF" w:rsidRDefault="003F69C2" w:rsidP="002A65E4">
      <w:pPr>
        <w:spacing w:after="0" w:line="240" w:lineRule="auto"/>
        <w:jc w:val="center"/>
        <w:rPr>
          <w:rFonts w:ascii="Times New Roman" w:hAnsi="Times New Roman"/>
          <w:b/>
          <w:szCs w:val="22"/>
          <w:lang w:val="lv-LV"/>
        </w:rPr>
      </w:pPr>
    </w:p>
    <w:p w14:paraId="571132E1" w14:textId="77777777" w:rsidR="008B3D17" w:rsidRPr="00D95FDF" w:rsidRDefault="008B3D17" w:rsidP="002A65E4">
      <w:pPr>
        <w:spacing w:after="0" w:line="240" w:lineRule="auto"/>
        <w:jc w:val="center"/>
        <w:rPr>
          <w:rFonts w:ascii="Times New Roman" w:hAnsi="Times New Roman"/>
          <w:b/>
          <w:szCs w:val="22"/>
          <w:lang w:val="lv-LV"/>
        </w:rPr>
      </w:pPr>
    </w:p>
    <w:p w14:paraId="49D9D6C7" w14:textId="77777777" w:rsidR="008B3D17" w:rsidRPr="00D95FDF" w:rsidRDefault="008B3D17" w:rsidP="002A65E4">
      <w:pPr>
        <w:spacing w:after="0" w:line="240" w:lineRule="auto"/>
        <w:jc w:val="center"/>
        <w:rPr>
          <w:rFonts w:ascii="Times New Roman" w:hAnsi="Times New Roman"/>
          <w:b/>
          <w:szCs w:val="22"/>
          <w:lang w:val="lv-LV"/>
        </w:rPr>
      </w:pPr>
    </w:p>
    <w:p w14:paraId="45115F7E" w14:textId="77777777" w:rsidR="008B3D17" w:rsidRPr="00D95FDF" w:rsidRDefault="008B3D17" w:rsidP="002A65E4">
      <w:pPr>
        <w:spacing w:after="0" w:line="240" w:lineRule="auto"/>
        <w:jc w:val="center"/>
        <w:rPr>
          <w:rFonts w:ascii="Times New Roman" w:hAnsi="Times New Roman"/>
          <w:b/>
          <w:szCs w:val="22"/>
          <w:lang w:val="lv-LV"/>
        </w:rPr>
      </w:pPr>
    </w:p>
    <w:p w14:paraId="46893E63" w14:textId="77777777" w:rsidR="008B3D17" w:rsidRPr="00D95FDF" w:rsidRDefault="008B3D17" w:rsidP="002A65E4">
      <w:pPr>
        <w:spacing w:after="0" w:line="240" w:lineRule="auto"/>
        <w:jc w:val="center"/>
        <w:rPr>
          <w:rFonts w:ascii="Times New Roman" w:hAnsi="Times New Roman"/>
          <w:b/>
          <w:szCs w:val="22"/>
          <w:lang w:val="lv-LV"/>
        </w:rPr>
      </w:pPr>
    </w:p>
    <w:p w14:paraId="1A2B3F19" w14:textId="77777777" w:rsidR="008B3D17" w:rsidRPr="00D95FDF" w:rsidRDefault="008B3D17" w:rsidP="002A65E4">
      <w:pPr>
        <w:spacing w:after="0" w:line="240" w:lineRule="auto"/>
        <w:jc w:val="center"/>
        <w:rPr>
          <w:rFonts w:ascii="Times New Roman" w:hAnsi="Times New Roman"/>
          <w:b/>
          <w:szCs w:val="22"/>
          <w:lang w:val="lv-LV"/>
        </w:rPr>
      </w:pPr>
    </w:p>
    <w:p w14:paraId="0820617A" w14:textId="77777777" w:rsidR="008B3D17" w:rsidRPr="00D95FDF" w:rsidRDefault="008B3D17" w:rsidP="002A65E4">
      <w:pPr>
        <w:spacing w:after="0" w:line="240" w:lineRule="auto"/>
        <w:jc w:val="center"/>
        <w:rPr>
          <w:rFonts w:ascii="Times New Roman" w:hAnsi="Times New Roman"/>
          <w:b/>
          <w:szCs w:val="22"/>
          <w:lang w:val="lv-LV"/>
        </w:rPr>
      </w:pPr>
    </w:p>
    <w:p w14:paraId="5D482C0F" w14:textId="77777777" w:rsidR="008B3D17" w:rsidRPr="00D95FDF" w:rsidRDefault="008B3D17" w:rsidP="002A65E4">
      <w:pPr>
        <w:spacing w:after="0" w:line="240" w:lineRule="auto"/>
        <w:jc w:val="center"/>
        <w:rPr>
          <w:rFonts w:ascii="Times New Roman" w:hAnsi="Times New Roman"/>
          <w:b/>
          <w:szCs w:val="22"/>
          <w:lang w:val="lv-LV"/>
        </w:rPr>
      </w:pPr>
    </w:p>
    <w:p w14:paraId="34CF11C5" w14:textId="77777777" w:rsidR="008B3D17" w:rsidRPr="00D95FDF" w:rsidRDefault="008B3D17" w:rsidP="002A65E4">
      <w:pPr>
        <w:spacing w:after="0" w:line="240" w:lineRule="auto"/>
        <w:jc w:val="center"/>
        <w:rPr>
          <w:rFonts w:ascii="Times New Roman" w:hAnsi="Times New Roman"/>
          <w:b/>
          <w:szCs w:val="22"/>
          <w:lang w:val="lv-LV"/>
        </w:rPr>
      </w:pPr>
    </w:p>
    <w:p w14:paraId="06E96FA3" w14:textId="77777777" w:rsidR="008B3D17" w:rsidRPr="00D95FDF" w:rsidRDefault="008B3D17" w:rsidP="002A65E4">
      <w:pPr>
        <w:spacing w:after="0" w:line="240" w:lineRule="auto"/>
        <w:jc w:val="center"/>
        <w:rPr>
          <w:rFonts w:ascii="Times New Roman" w:hAnsi="Times New Roman"/>
          <w:b/>
          <w:szCs w:val="22"/>
          <w:lang w:val="lv-LV"/>
        </w:rPr>
      </w:pPr>
    </w:p>
    <w:p w14:paraId="446C751D" w14:textId="77777777" w:rsidR="008B3D17" w:rsidRPr="00D95FDF" w:rsidRDefault="008B3D17" w:rsidP="002A65E4">
      <w:pPr>
        <w:spacing w:after="0" w:line="240" w:lineRule="auto"/>
        <w:jc w:val="center"/>
        <w:rPr>
          <w:rFonts w:ascii="Times New Roman" w:hAnsi="Times New Roman"/>
          <w:b/>
          <w:szCs w:val="22"/>
          <w:lang w:val="lv-LV"/>
        </w:rPr>
      </w:pPr>
    </w:p>
    <w:p w14:paraId="0FD5BC85" w14:textId="77777777" w:rsidR="008B3D17" w:rsidRPr="00D95FDF" w:rsidRDefault="008B3D17" w:rsidP="002A65E4">
      <w:pPr>
        <w:spacing w:after="0" w:line="240" w:lineRule="auto"/>
        <w:jc w:val="center"/>
        <w:rPr>
          <w:rFonts w:ascii="Times New Roman" w:hAnsi="Times New Roman"/>
          <w:b/>
          <w:szCs w:val="22"/>
          <w:lang w:val="lv-LV"/>
        </w:rPr>
      </w:pPr>
    </w:p>
    <w:p w14:paraId="15ADEBC6" w14:textId="77777777" w:rsidR="008B3D17" w:rsidRPr="00D95FDF" w:rsidRDefault="008B3D17" w:rsidP="002A65E4">
      <w:pPr>
        <w:spacing w:after="0" w:line="240" w:lineRule="auto"/>
        <w:jc w:val="center"/>
        <w:rPr>
          <w:rFonts w:ascii="Times New Roman" w:hAnsi="Times New Roman"/>
          <w:b/>
          <w:szCs w:val="22"/>
          <w:lang w:val="lv-LV"/>
        </w:rPr>
      </w:pPr>
    </w:p>
    <w:p w14:paraId="4C3AB9E9" w14:textId="77777777" w:rsidR="008B3D17" w:rsidRPr="00D95FDF" w:rsidRDefault="008B3D17" w:rsidP="002A65E4">
      <w:pPr>
        <w:spacing w:after="0" w:line="240" w:lineRule="auto"/>
        <w:jc w:val="center"/>
        <w:rPr>
          <w:rFonts w:ascii="Times New Roman" w:hAnsi="Times New Roman"/>
          <w:b/>
          <w:szCs w:val="22"/>
          <w:lang w:val="lv-LV"/>
        </w:rPr>
      </w:pPr>
    </w:p>
    <w:p w14:paraId="03FAF537" w14:textId="77777777" w:rsidR="008B3D17" w:rsidRPr="00D95FDF" w:rsidRDefault="008B3D17" w:rsidP="002A65E4">
      <w:pPr>
        <w:spacing w:after="0" w:line="240" w:lineRule="auto"/>
        <w:jc w:val="center"/>
        <w:rPr>
          <w:rFonts w:ascii="Times New Roman" w:hAnsi="Times New Roman"/>
          <w:b/>
          <w:szCs w:val="22"/>
          <w:lang w:val="lv-LV"/>
        </w:rPr>
      </w:pPr>
    </w:p>
    <w:p w14:paraId="4D9E0317" w14:textId="77777777" w:rsidR="008B3D17" w:rsidRPr="00D95FDF" w:rsidRDefault="008B3D17" w:rsidP="002A65E4">
      <w:pPr>
        <w:spacing w:after="0" w:line="240" w:lineRule="auto"/>
        <w:jc w:val="center"/>
        <w:rPr>
          <w:rFonts w:ascii="Times New Roman" w:hAnsi="Times New Roman"/>
          <w:b/>
          <w:szCs w:val="22"/>
          <w:lang w:val="lv-LV"/>
        </w:rPr>
      </w:pPr>
    </w:p>
    <w:p w14:paraId="41E96777" w14:textId="77777777" w:rsidR="008B3D17" w:rsidRPr="00D95FDF" w:rsidRDefault="008B3D17" w:rsidP="002A65E4">
      <w:pPr>
        <w:spacing w:after="0" w:line="240" w:lineRule="auto"/>
        <w:jc w:val="center"/>
        <w:rPr>
          <w:rFonts w:ascii="Times New Roman" w:hAnsi="Times New Roman"/>
          <w:b/>
          <w:szCs w:val="22"/>
          <w:lang w:val="lv-LV"/>
        </w:rPr>
      </w:pPr>
    </w:p>
    <w:p w14:paraId="32331F77" w14:textId="77777777" w:rsidR="008B3D17" w:rsidRPr="00D95FDF" w:rsidRDefault="008B3D17" w:rsidP="002A65E4">
      <w:pPr>
        <w:spacing w:after="0" w:line="240" w:lineRule="auto"/>
        <w:jc w:val="center"/>
        <w:rPr>
          <w:rFonts w:ascii="Times New Roman" w:hAnsi="Times New Roman"/>
          <w:b/>
          <w:szCs w:val="22"/>
          <w:lang w:val="lv-LV"/>
        </w:rPr>
      </w:pPr>
    </w:p>
    <w:p w14:paraId="6E4AECE6" w14:textId="77777777" w:rsidR="008B3D17" w:rsidRPr="00D95FDF" w:rsidRDefault="008B3D17" w:rsidP="002A65E4">
      <w:pPr>
        <w:spacing w:after="0" w:line="240" w:lineRule="auto"/>
        <w:jc w:val="center"/>
        <w:rPr>
          <w:rFonts w:ascii="Times New Roman" w:hAnsi="Times New Roman"/>
          <w:b/>
          <w:szCs w:val="22"/>
          <w:lang w:val="lv-LV"/>
        </w:rPr>
      </w:pPr>
    </w:p>
    <w:p w14:paraId="4B6F1722" w14:textId="77777777" w:rsidR="008B3D17" w:rsidRPr="00D95FDF" w:rsidRDefault="008B3D17" w:rsidP="002A65E4">
      <w:pPr>
        <w:spacing w:after="0" w:line="240" w:lineRule="auto"/>
        <w:jc w:val="center"/>
        <w:rPr>
          <w:rFonts w:ascii="Times New Roman" w:hAnsi="Times New Roman"/>
          <w:b/>
          <w:szCs w:val="22"/>
          <w:lang w:val="lv-LV"/>
        </w:rPr>
      </w:pPr>
    </w:p>
    <w:p w14:paraId="7FD75C9F" w14:textId="77777777" w:rsidR="008B3D17" w:rsidRPr="00D95FDF" w:rsidRDefault="008B3D17" w:rsidP="002A65E4">
      <w:pPr>
        <w:spacing w:after="0" w:line="240" w:lineRule="auto"/>
        <w:jc w:val="center"/>
        <w:rPr>
          <w:rFonts w:ascii="Times New Roman" w:hAnsi="Times New Roman"/>
          <w:b/>
          <w:szCs w:val="22"/>
          <w:lang w:val="lv-LV"/>
        </w:rPr>
      </w:pPr>
    </w:p>
    <w:p w14:paraId="040947D6" w14:textId="77777777" w:rsidR="00FC64D7" w:rsidRPr="00D95FDF" w:rsidRDefault="00FC64D7" w:rsidP="002A65E4">
      <w:pPr>
        <w:spacing w:after="0" w:line="240" w:lineRule="auto"/>
        <w:jc w:val="center"/>
        <w:rPr>
          <w:rFonts w:ascii="Times New Roman" w:hAnsi="Times New Roman"/>
          <w:b/>
          <w:szCs w:val="22"/>
          <w:lang w:val="lv-LV"/>
        </w:rPr>
      </w:pPr>
    </w:p>
    <w:p w14:paraId="73158AD2" w14:textId="77777777" w:rsidR="008B3D17" w:rsidRPr="00D95FDF" w:rsidRDefault="008B3D17" w:rsidP="002A65E4">
      <w:pPr>
        <w:pStyle w:val="TitleA"/>
        <w:rPr>
          <w:szCs w:val="22"/>
        </w:rPr>
      </w:pPr>
      <w:r w:rsidRPr="00D95FDF">
        <w:rPr>
          <w:szCs w:val="22"/>
        </w:rPr>
        <w:t>B. LIETOŠANAS INSTRUKCIJA</w:t>
      </w:r>
    </w:p>
    <w:p w14:paraId="1C7B8F54" w14:textId="77777777" w:rsidR="008B3D17" w:rsidRPr="00D95FDF" w:rsidRDefault="008B3D17" w:rsidP="002A65E4">
      <w:pPr>
        <w:spacing w:after="0" w:line="240" w:lineRule="auto"/>
        <w:jc w:val="center"/>
        <w:rPr>
          <w:rFonts w:ascii="Times New Roman" w:hAnsi="Times New Roman"/>
          <w:b/>
          <w:szCs w:val="22"/>
          <w:lang w:val="lv-LV"/>
        </w:rPr>
      </w:pPr>
    </w:p>
    <w:p w14:paraId="4B3658DD" w14:textId="77777777" w:rsidR="008B3D17" w:rsidRPr="00D95FDF" w:rsidRDefault="008B3D17" w:rsidP="002A65E4">
      <w:pPr>
        <w:spacing w:after="0" w:line="240" w:lineRule="auto"/>
        <w:jc w:val="center"/>
        <w:rPr>
          <w:rFonts w:ascii="Times New Roman" w:hAnsi="Times New Roman"/>
          <w:szCs w:val="22"/>
          <w:lang w:val="lv-LV"/>
        </w:rPr>
      </w:pPr>
      <w:r w:rsidRPr="00D95FDF">
        <w:rPr>
          <w:rFonts w:ascii="Times New Roman" w:hAnsi="Times New Roman"/>
          <w:b/>
          <w:szCs w:val="22"/>
          <w:lang w:val="lv-LV"/>
        </w:rPr>
        <w:br w:type="page"/>
      </w:r>
      <w:bookmarkStart w:id="5" w:name="_Hlk106874081"/>
      <w:r w:rsidRPr="00D95FDF">
        <w:rPr>
          <w:rFonts w:ascii="Times New Roman" w:hAnsi="Times New Roman"/>
          <w:b/>
          <w:szCs w:val="22"/>
          <w:lang w:val="lv-LV"/>
        </w:rPr>
        <w:lastRenderedPageBreak/>
        <w:t>Lietošanas instrukcija: informācija lietotājam</w:t>
      </w:r>
    </w:p>
    <w:p w14:paraId="7EFBFDD5" w14:textId="77777777" w:rsidR="008B3D17" w:rsidRPr="00D95FDF" w:rsidRDefault="008B3D17" w:rsidP="002A65E4">
      <w:pPr>
        <w:spacing w:after="0" w:line="240" w:lineRule="auto"/>
        <w:jc w:val="center"/>
        <w:rPr>
          <w:rFonts w:ascii="Times New Roman" w:hAnsi="Times New Roman"/>
          <w:b/>
          <w:szCs w:val="22"/>
          <w:lang w:val="lv-LV"/>
        </w:rPr>
      </w:pPr>
    </w:p>
    <w:p w14:paraId="2445D5A2" w14:textId="77777777" w:rsidR="008B3D17" w:rsidRPr="00D95FDF" w:rsidRDefault="008B3D17" w:rsidP="002A65E4">
      <w:pPr>
        <w:spacing w:after="0" w:line="240" w:lineRule="auto"/>
        <w:jc w:val="center"/>
        <w:rPr>
          <w:rFonts w:ascii="Times New Roman" w:hAnsi="Times New Roman"/>
          <w:b/>
          <w:szCs w:val="22"/>
          <w:lang w:val="lv-LV"/>
        </w:rPr>
      </w:pPr>
      <w:r w:rsidRPr="00D95FDF">
        <w:rPr>
          <w:rFonts w:ascii="Times New Roman" w:hAnsi="Times New Roman"/>
          <w:b/>
          <w:szCs w:val="22"/>
          <w:lang w:val="lv-LV"/>
        </w:rPr>
        <w:t>PROCYSBI 25 mg zarnās šķīstošās cietās kapsulas</w:t>
      </w:r>
    </w:p>
    <w:p w14:paraId="26216811" w14:textId="77777777" w:rsidR="008B3D17" w:rsidRPr="00D95FDF" w:rsidRDefault="008B3D17" w:rsidP="002A65E4">
      <w:pPr>
        <w:spacing w:after="0" w:line="240" w:lineRule="auto"/>
        <w:jc w:val="center"/>
        <w:rPr>
          <w:rFonts w:ascii="Times New Roman" w:hAnsi="Times New Roman"/>
          <w:b/>
          <w:szCs w:val="22"/>
          <w:lang w:val="lv-LV"/>
        </w:rPr>
      </w:pPr>
      <w:r w:rsidRPr="00D95FDF">
        <w:rPr>
          <w:rFonts w:ascii="Times New Roman" w:hAnsi="Times New Roman"/>
          <w:b/>
          <w:szCs w:val="22"/>
          <w:lang w:val="lv-LV"/>
        </w:rPr>
        <w:t>PROCYSBI 75 mg zarnās šķīstošās cietās kapsulas</w:t>
      </w:r>
    </w:p>
    <w:p w14:paraId="6AA22133" w14:textId="77777777" w:rsidR="008B3D17" w:rsidRPr="00D95FDF" w:rsidRDefault="008B3D17" w:rsidP="002A65E4">
      <w:pPr>
        <w:spacing w:after="0" w:line="240" w:lineRule="auto"/>
        <w:jc w:val="center"/>
        <w:rPr>
          <w:rFonts w:ascii="Times New Roman" w:hAnsi="Times New Roman"/>
          <w:szCs w:val="22"/>
          <w:lang w:val="lv-LV"/>
        </w:rPr>
      </w:pPr>
    </w:p>
    <w:p w14:paraId="68E0973D" w14:textId="77777777" w:rsidR="008B3D17" w:rsidRPr="00D95FDF" w:rsidRDefault="002752BB" w:rsidP="002A65E4">
      <w:pPr>
        <w:spacing w:after="0" w:line="240" w:lineRule="auto"/>
        <w:jc w:val="center"/>
        <w:rPr>
          <w:rFonts w:ascii="Times New Roman" w:hAnsi="Times New Roman"/>
          <w:szCs w:val="22"/>
          <w:lang w:val="lv-LV"/>
        </w:rPr>
      </w:pPr>
      <w:r w:rsidRPr="00D95FDF">
        <w:rPr>
          <w:rFonts w:ascii="Times New Roman" w:hAnsi="Times New Roman"/>
          <w:color w:val="000000"/>
          <w:szCs w:val="22"/>
          <w:lang w:val="lv-LV"/>
        </w:rPr>
        <w:t>c</w:t>
      </w:r>
      <w:r w:rsidR="008B3D17" w:rsidRPr="00D95FDF">
        <w:rPr>
          <w:rFonts w:ascii="Times New Roman" w:hAnsi="Times New Roman"/>
          <w:szCs w:val="22"/>
          <w:lang w:val="lv-LV"/>
        </w:rPr>
        <w:t>ysteamin</w:t>
      </w:r>
      <w:r w:rsidRPr="00D95FDF">
        <w:rPr>
          <w:rFonts w:ascii="Times New Roman" w:hAnsi="Times New Roman"/>
          <w:color w:val="000000"/>
          <w:szCs w:val="22"/>
          <w:lang w:val="lv-LV"/>
        </w:rPr>
        <w:t>um</w:t>
      </w:r>
      <w:r w:rsidR="008B3D17" w:rsidRPr="00D95FDF">
        <w:rPr>
          <w:rFonts w:ascii="Times New Roman" w:hAnsi="Times New Roman"/>
          <w:szCs w:val="22"/>
          <w:lang w:val="lv-LV"/>
        </w:rPr>
        <w:t xml:space="preserve"> (mercaptamin</w:t>
      </w:r>
      <w:r w:rsidRPr="00D95FDF">
        <w:rPr>
          <w:rFonts w:ascii="Times New Roman" w:hAnsi="Times New Roman"/>
          <w:color w:val="000000"/>
          <w:szCs w:val="22"/>
          <w:lang w:val="lv-LV"/>
        </w:rPr>
        <w:t>i</w:t>
      </w:r>
      <w:r w:rsidR="008B3D17" w:rsidRPr="00D95FDF">
        <w:rPr>
          <w:rFonts w:ascii="Times New Roman" w:hAnsi="Times New Roman"/>
          <w:szCs w:val="22"/>
          <w:lang w:val="lv-LV"/>
        </w:rPr>
        <w:t xml:space="preserve"> bitartra</w:t>
      </w:r>
      <w:r w:rsidRPr="00D95FDF">
        <w:rPr>
          <w:rFonts w:ascii="Times New Roman" w:hAnsi="Times New Roman"/>
          <w:color w:val="000000"/>
          <w:szCs w:val="22"/>
          <w:lang w:val="lv-LV"/>
        </w:rPr>
        <w:t>s</w:t>
      </w:r>
      <w:r w:rsidR="008B3D17" w:rsidRPr="00D95FDF">
        <w:rPr>
          <w:rFonts w:ascii="Times New Roman" w:hAnsi="Times New Roman"/>
          <w:szCs w:val="22"/>
          <w:lang w:val="lv-LV"/>
        </w:rPr>
        <w:t>)</w:t>
      </w:r>
    </w:p>
    <w:p w14:paraId="0B16E6B7" w14:textId="77777777" w:rsidR="008B3D17" w:rsidRPr="00D95FDF" w:rsidRDefault="008B3D17" w:rsidP="002A65E4">
      <w:pPr>
        <w:spacing w:after="0" w:line="240" w:lineRule="auto"/>
        <w:rPr>
          <w:rFonts w:ascii="Times New Roman" w:hAnsi="Times New Roman"/>
          <w:szCs w:val="22"/>
          <w:lang w:val="lv-LV"/>
        </w:rPr>
      </w:pPr>
    </w:p>
    <w:p w14:paraId="089DAF02" w14:textId="77777777" w:rsidR="008B3D17" w:rsidRPr="00D95FDF" w:rsidRDefault="008B3D17" w:rsidP="002A65E4">
      <w:pPr>
        <w:keepNext/>
        <w:spacing w:after="0" w:line="240" w:lineRule="auto"/>
        <w:rPr>
          <w:rFonts w:ascii="Times New Roman" w:hAnsi="Times New Roman"/>
          <w:b/>
          <w:color w:val="000000"/>
          <w:szCs w:val="22"/>
          <w:lang w:val="lv-LV"/>
        </w:rPr>
      </w:pPr>
      <w:r w:rsidRPr="00D95FDF">
        <w:rPr>
          <w:rFonts w:ascii="Times New Roman" w:hAnsi="Times New Roman"/>
          <w:b/>
          <w:szCs w:val="22"/>
          <w:lang w:val="lv-LV"/>
        </w:rPr>
        <w:t>Pirms zāļu lietošanas uzmanīgi izlasiet visu instrukciju, jo tā satur Jums svarīgu informāciju.</w:t>
      </w:r>
    </w:p>
    <w:p w14:paraId="244F9FDE"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w:t>
      </w:r>
      <w:r w:rsidRPr="00D95FDF">
        <w:rPr>
          <w:rFonts w:ascii="Times New Roman" w:hAnsi="Times New Roman"/>
          <w:szCs w:val="22"/>
          <w:lang w:val="lv-LV"/>
        </w:rPr>
        <w:tab/>
        <w:t>Saglabājiet šo instrukciju! Iespējams, ka vēlāk to vajadzēs pārlasīt.</w:t>
      </w:r>
    </w:p>
    <w:p w14:paraId="1DB4CDB5"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w:t>
      </w:r>
      <w:r w:rsidRPr="00D95FDF">
        <w:rPr>
          <w:rFonts w:ascii="Times New Roman" w:hAnsi="Times New Roman"/>
          <w:szCs w:val="22"/>
          <w:lang w:val="lv-LV"/>
        </w:rPr>
        <w:tab/>
        <w:t>Ja Jums rodas jebkādi jautājumi, vaicājiet ārstam vai farmaceitam.</w:t>
      </w:r>
    </w:p>
    <w:p w14:paraId="3C446C39" w14:textId="77777777" w:rsidR="008B3D17" w:rsidRPr="00D95FDF" w:rsidRDefault="008B3D17" w:rsidP="002A65E4">
      <w:pPr>
        <w:spacing w:after="0" w:line="240" w:lineRule="auto"/>
        <w:ind w:left="567" w:hanging="567"/>
        <w:rPr>
          <w:rFonts w:ascii="Times New Roman" w:hAnsi="Times New Roman"/>
          <w:szCs w:val="22"/>
          <w:lang w:val="lv-LV"/>
        </w:rPr>
      </w:pPr>
      <w:r w:rsidRPr="00D95FDF">
        <w:rPr>
          <w:rFonts w:ascii="Times New Roman" w:hAnsi="Times New Roman"/>
          <w:szCs w:val="22"/>
          <w:lang w:val="lv-LV"/>
        </w:rPr>
        <w:t>-</w:t>
      </w:r>
      <w:r w:rsidRPr="00D95FDF">
        <w:rPr>
          <w:rFonts w:ascii="Times New Roman" w:hAnsi="Times New Roman"/>
          <w:szCs w:val="22"/>
          <w:lang w:val="lv-LV"/>
        </w:rPr>
        <w:tab/>
        <w:t>Šīs zāles ir parakstītas tikai Jums. Nedodiet tās citiem. Tās var nodarīt ļaunumu pat tad, ja šiem cilvēkiem ir līdzīgas slimības pazīmes.</w:t>
      </w:r>
    </w:p>
    <w:p w14:paraId="27F8ADE3" w14:textId="77777777" w:rsidR="008B3D17" w:rsidRPr="00D95FDF" w:rsidRDefault="008B3D17" w:rsidP="002A65E4">
      <w:pPr>
        <w:spacing w:after="0" w:line="240" w:lineRule="auto"/>
        <w:ind w:left="567" w:hanging="567"/>
        <w:rPr>
          <w:rFonts w:ascii="Times New Roman" w:hAnsi="Times New Roman"/>
          <w:szCs w:val="22"/>
          <w:lang w:val="lv-LV"/>
        </w:rPr>
      </w:pPr>
      <w:r w:rsidRPr="00D95FDF">
        <w:rPr>
          <w:rFonts w:ascii="Times New Roman" w:hAnsi="Times New Roman"/>
          <w:szCs w:val="22"/>
          <w:lang w:val="lv-LV"/>
        </w:rPr>
        <w:t>-</w:t>
      </w:r>
      <w:r w:rsidRPr="00D95FDF">
        <w:rPr>
          <w:rFonts w:ascii="Times New Roman" w:hAnsi="Times New Roman"/>
          <w:szCs w:val="22"/>
          <w:lang w:val="lv-LV"/>
        </w:rPr>
        <w:tab/>
        <w:t>Ja Jums rodas jebkādas blakusparādības, konsultējieties ar ārstu vai farmaceitu.</w:t>
      </w:r>
      <w:r w:rsidRPr="00D95FDF">
        <w:rPr>
          <w:rFonts w:ascii="Times New Roman" w:hAnsi="Times New Roman"/>
          <w:color w:val="000000"/>
          <w:szCs w:val="22"/>
          <w:lang w:val="lv-LV"/>
        </w:rPr>
        <w:t xml:space="preserve"> Tas attiecas arī uz iespējamām blakusparādībām, kas nav minētas šajā instrukcijā. Skatīt 4. punktu.</w:t>
      </w:r>
    </w:p>
    <w:p w14:paraId="0A339584" w14:textId="77777777" w:rsidR="008B3D17" w:rsidRPr="00D95FDF" w:rsidRDefault="008B3D17" w:rsidP="002A65E4">
      <w:pPr>
        <w:spacing w:after="0" w:line="240" w:lineRule="auto"/>
        <w:rPr>
          <w:rFonts w:ascii="Times New Roman" w:hAnsi="Times New Roman"/>
          <w:szCs w:val="22"/>
          <w:lang w:val="lv-LV"/>
        </w:rPr>
      </w:pPr>
    </w:p>
    <w:p w14:paraId="77FB9755" w14:textId="77777777" w:rsidR="008B3D17" w:rsidRPr="00D95FDF" w:rsidRDefault="008B3D17" w:rsidP="002A65E4">
      <w:pPr>
        <w:keepNext/>
        <w:spacing w:after="0" w:line="240" w:lineRule="auto"/>
        <w:rPr>
          <w:rFonts w:ascii="Times New Roman" w:hAnsi="Times New Roman"/>
          <w:b/>
          <w:szCs w:val="22"/>
          <w:lang w:val="lv-LV"/>
        </w:rPr>
      </w:pPr>
      <w:r w:rsidRPr="00D95FDF">
        <w:rPr>
          <w:rFonts w:ascii="Times New Roman" w:hAnsi="Times New Roman"/>
          <w:b/>
          <w:szCs w:val="22"/>
          <w:lang w:val="lv-LV"/>
        </w:rPr>
        <w:t>Šajā instrukcijā varat uzzināt:</w:t>
      </w:r>
    </w:p>
    <w:p w14:paraId="09E9826E" w14:textId="77777777" w:rsidR="008B3D17" w:rsidRPr="00D95FDF" w:rsidRDefault="008B3D17" w:rsidP="002A65E4">
      <w:pPr>
        <w:keepNext/>
        <w:spacing w:after="0" w:line="240" w:lineRule="auto"/>
        <w:rPr>
          <w:rFonts w:ascii="Times New Roman" w:hAnsi="Times New Roman"/>
          <w:b/>
          <w:szCs w:val="22"/>
          <w:lang w:val="lv-LV"/>
        </w:rPr>
      </w:pPr>
    </w:p>
    <w:p w14:paraId="5E3D74D3" w14:textId="77777777" w:rsidR="008B3D17" w:rsidRPr="00D95FDF" w:rsidRDefault="008B3D17" w:rsidP="002A65E4">
      <w:pPr>
        <w:spacing w:after="0" w:line="240" w:lineRule="auto"/>
        <w:ind w:left="567" w:hanging="567"/>
        <w:rPr>
          <w:rFonts w:ascii="Times New Roman" w:hAnsi="Times New Roman"/>
          <w:szCs w:val="22"/>
          <w:lang w:val="lv-LV"/>
        </w:rPr>
      </w:pPr>
      <w:r w:rsidRPr="00D95FDF">
        <w:rPr>
          <w:rFonts w:ascii="Times New Roman" w:hAnsi="Times New Roman"/>
          <w:szCs w:val="22"/>
          <w:lang w:val="lv-LV"/>
        </w:rPr>
        <w:t>1.</w:t>
      </w:r>
      <w:r w:rsidRPr="00D95FDF">
        <w:rPr>
          <w:rFonts w:ascii="Times New Roman" w:hAnsi="Times New Roman"/>
          <w:szCs w:val="22"/>
          <w:lang w:val="lv-LV"/>
        </w:rPr>
        <w:tab/>
        <w:t>Kas ir PROCYSBI un kādam nolūkam t</w:t>
      </w:r>
      <w:r w:rsidR="002752BB" w:rsidRPr="00D95FDF">
        <w:rPr>
          <w:rFonts w:ascii="Times New Roman" w:hAnsi="Times New Roman"/>
          <w:color w:val="000000"/>
          <w:szCs w:val="22"/>
          <w:lang w:val="lv-LV"/>
        </w:rPr>
        <w:t xml:space="preserve">o </w:t>
      </w:r>
      <w:r w:rsidRPr="00D95FDF">
        <w:rPr>
          <w:rFonts w:ascii="Times New Roman" w:hAnsi="Times New Roman"/>
          <w:szCs w:val="22"/>
          <w:lang w:val="lv-LV"/>
        </w:rPr>
        <w:t>lieto</w:t>
      </w:r>
    </w:p>
    <w:p w14:paraId="76B7ABB3" w14:textId="77777777" w:rsidR="008B3D17" w:rsidRPr="00D95FDF" w:rsidRDefault="008B3D17" w:rsidP="002A65E4">
      <w:pPr>
        <w:spacing w:after="0" w:line="240" w:lineRule="auto"/>
        <w:ind w:left="567" w:hanging="567"/>
        <w:rPr>
          <w:rFonts w:ascii="Times New Roman" w:hAnsi="Times New Roman"/>
          <w:szCs w:val="22"/>
          <w:lang w:val="lv-LV"/>
        </w:rPr>
      </w:pPr>
      <w:r w:rsidRPr="00D95FDF">
        <w:rPr>
          <w:rFonts w:ascii="Times New Roman" w:hAnsi="Times New Roman"/>
          <w:szCs w:val="22"/>
          <w:lang w:val="lv-LV"/>
        </w:rPr>
        <w:t>2.</w:t>
      </w:r>
      <w:r w:rsidRPr="00D95FDF">
        <w:rPr>
          <w:rFonts w:ascii="Times New Roman" w:hAnsi="Times New Roman"/>
          <w:szCs w:val="22"/>
          <w:lang w:val="lv-LV"/>
        </w:rPr>
        <w:tab/>
        <w:t>Kas Jums jāzina pirms PROCYSBI lietošanas</w:t>
      </w:r>
    </w:p>
    <w:p w14:paraId="7F42E530" w14:textId="77777777" w:rsidR="008B3D17" w:rsidRPr="00D95FDF" w:rsidRDefault="008B3D17" w:rsidP="002A65E4">
      <w:pPr>
        <w:spacing w:after="0" w:line="240" w:lineRule="auto"/>
        <w:ind w:left="567" w:hanging="567"/>
        <w:rPr>
          <w:rFonts w:ascii="Times New Roman" w:hAnsi="Times New Roman"/>
          <w:szCs w:val="22"/>
          <w:lang w:val="lv-LV"/>
        </w:rPr>
      </w:pPr>
      <w:r w:rsidRPr="00D95FDF">
        <w:rPr>
          <w:rFonts w:ascii="Times New Roman" w:hAnsi="Times New Roman"/>
          <w:szCs w:val="22"/>
          <w:lang w:val="lv-LV"/>
        </w:rPr>
        <w:t>3.</w:t>
      </w:r>
      <w:r w:rsidRPr="00D95FDF">
        <w:rPr>
          <w:rFonts w:ascii="Times New Roman" w:hAnsi="Times New Roman"/>
          <w:szCs w:val="22"/>
          <w:lang w:val="lv-LV"/>
        </w:rPr>
        <w:tab/>
        <w:t>Kā lietot PROCYSBI</w:t>
      </w:r>
    </w:p>
    <w:p w14:paraId="445F69AF" w14:textId="77777777" w:rsidR="008B3D17" w:rsidRPr="00D95FDF" w:rsidRDefault="008B3D17" w:rsidP="002A65E4">
      <w:pPr>
        <w:spacing w:after="0" w:line="240" w:lineRule="auto"/>
        <w:ind w:left="567" w:hanging="567"/>
        <w:rPr>
          <w:rFonts w:ascii="Times New Roman" w:hAnsi="Times New Roman"/>
          <w:szCs w:val="22"/>
          <w:lang w:val="lv-LV"/>
        </w:rPr>
      </w:pPr>
      <w:r w:rsidRPr="00D95FDF">
        <w:rPr>
          <w:rFonts w:ascii="Times New Roman" w:hAnsi="Times New Roman"/>
          <w:szCs w:val="22"/>
          <w:lang w:val="lv-LV"/>
        </w:rPr>
        <w:t>4.</w:t>
      </w:r>
      <w:r w:rsidRPr="00D95FDF">
        <w:rPr>
          <w:rFonts w:ascii="Times New Roman" w:hAnsi="Times New Roman"/>
          <w:szCs w:val="22"/>
          <w:lang w:val="lv-LV"/>
        </w:rPr>
        <w:tab/>
        <w:t>Iespējamās blakusparādības</w:t>
      </w:r>
    </w:p>
    <w:p w14:paraId="1B66332C" w14:textId="77777777" w:rsidR="008B3D17" w:rsidRPr="00D95FDF" w:rsidRDefault="008B3D17" w:rsidP="002A65E4">
      <w:pPr>
        <w:spacing w:after="0" w:line="240" w:lineRule="auto"/>
        <w:ind w:left="567" w:hanging="567"/>
        <w:rPr>
          <w:rFonts w:ascii="Times New Roman" w:hAnsi="Times New Roman"/>
          <w:szCs w:val="22"/>
          <w:lang w:val="lv-LV"/>
        </w:rPr>
      </w:pPr>
      <w:r w:rsidRPr="00D95FDF">
        <w:rPr>
          <w:rFonts w:ascii="Times New Roman" w:hAnsi="Times New Roman"/>
          <w:szCs w:val="22"/>
          <w:lang w:val="lv-LV"/>
        </w:rPr>
        <w:t>5.</w:t>
      </w:r>
      <w:r w:rsidRPr="00D95FDF">
        <w:rPr>
          <w:rFonts w:ascii="Times New Roman" w:hAnsi="Times New Roman"/>
          <w:szCs w:val="22"/>
          <w:lang w:val="lv-LV"/>
        </w:rPr>
        <w:tab/>
        <w:t>Kā uzglabāt PROCYSBI</w:t>
      </w:r>
    </w:p>
    <w:p w14:paraId="3AC5D53C" w14:textId="77777777" w:rsidR="008B3D17" w:rsidRPr="00D95FDF" w:rsidRDefault="008B3D17" w:rsidP="002A65E4">
      <w:pPr>
        <w:spacing w:after="0" w:line="240" w:lineRule="auto"/>
        <w:ind w:left="567" w:hanging="567"/>
        <w:rPr>
          <w:rFonts w:ascii="Times New Roman" w:hAnsi="Times New Roman"/>
          <w:szCs w:val="22"/>
          <w:lang w:val="lv-LV"/>
        </w:rPr>
      </w:pPr>
      <w:r w:rsidRPr="00D95FDF">
        <w:rPr>
          <w:rFonts w:ascii="Times New Roman" w:hAnsi="Times New Roman"/>
          <w:szCs w:val="22"/>
          <w:lang w:val="lv-LV"/>
        </w:rPr>
        <w:t>6.</w:t>
      </w:r>
      <w:r w:rsidRPr="00D95FDF">
        <w:rPr>
          <w:rFonts w:ascii="Times New Roman" w:hAnsi="Times New Roman"/>
          <w:szCs w:val="22"/>
          <w:lang w:val="lv-LV"/>
        </w:rPr>
        <w:tab/>
        <w:t>Iepakojuma saturs un cita informācija</w:t>
      </w:r>
    </w:p>
    <w:p w14:paraId="529225C1" w14:textId="77777777" w:rsidR="008B3D17" w:rsidRPr="00D95FDF" w:rsidRDefault="008B3D17" w:rsidP="002A65E4">
      <w:pPr>
        <w:spacing w:after="0" w:line="240" w:lineRule="auto"/>
        <w:rPr>
          <w:rFonts w:ascii="Times New Roman" w:hAnsi="Times New Roman"/>
          <w:szCs w:val="22"/>
          <w:lang w:val="lv-LV"/>
        </w:rPr>
      </w:pPr>
    </w:p>
    <w:p w14:paraId="4BBF377A" w14:textId="77777777" w:rsidR="00C533E8" w:rsidRPr="00D95FDF" w:rsidRDefault="00C533E8" w:rsidP="002A65E4">
      <w:pPr>
        <w:spacing w:after="0" w:line="240" w:lineRule="auto"/>
        <w:rPr>
          <w:rFonts w:ascii="Times New Roman" w:hAnsi="Times New Roman"/>
          <w:szCs w:val="22"/>
          <w:lang w:val="lv-LV"/>
        </w:rPr>
      </w:pPr>
    </w:p>
    <w:p w14:paraId="01C01F69"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1.</w:t>
      </w:r>
      <w:r w:rsidRPr="00D95FDF">
        <w:rPr>
          <w:rFonts w:ascii="Times New Roman" w:hAnsi="Times New Roman"/>
          <w:b/>
          <w:szCs w:val="22"/>
          <w:lang w:val="lv-LV"/>
        </w:rPr>
        <w:tab/>
        <w:t>Kas ir PROCYSBI un kādam nolūkam t</w:t>
      </w:r>
      <w:r w:rsidR="002752BB" w:rsidRPr="00D95FDF">
        <w:rPr>
          <w:rFonts w:ascii="Times New Roman" w:hAnsi="Times New Roman"/>
          <w:b/>
          <w:color w:val="000000"/>
          <w:szCs w:val="22"/>
          <w:lang w:val="lv-LV"/>
        </w:rPr>
        <w:t xml:space="preserve">o </w:t>
      </w:r>
      <w:r w:rsidRPr="00D95FDF">
        <w:rPr>
          <w:rFonts w:ascii="Times New Roman" w:hAnsi="Times New Roman"/>
          <w:b/>
          <w:szCs w:val="22"/>
          <w:lang w:val="lv-LV"/>
        </w:rPr>
        <w:t>lieto</w:t>
      </w:r>
    </w:p>
    <w:p w14:paraId="4281BBB0" w14:textId="77777777" w:rsidR="00F45B6A" w:rsidRPr="00D95FDF" w:rsidRDefault="00F45B6A" w:rsidP="002A65E4">
      <w:pPr>
        <w:keepNext/>
        <w:spacing w:after="0" w:line="240" w:lineRule="auto"/>
        <w:rPr>
          <w:rFonts w:ascii="Times New Roman" w:hAnsi="Times New Roman"/>
          <w:szCs w:val="22"/>
          <w:lang w:val="lv-LV"/>
        </w:rPr>
      </w:pPr>
    </w:p>
    <w:p w14:paraId="060A1FCB" w14:textId="77777777" w:rsidR="008B3D17" w:rsidRPr="00D95FDF" w:rsidRDefault="008B3D17" w:rsidP="002A65E4">
      <w:pPr>
        <w:spacing w:after="0" w:line="240" w:lineRule="auto"/>
        <w:rPr>
          <w:rFonts w:ascii="Times New Roman" w:hAnsi="Times New Roman"/>
          <w:b/>
          <w:szCs w:val="22"/>
          <w:lang w:val="lv-LV"/>
        </w:rPr>
      </w:pPr>
      <w:r w:rsidRPr="00D95FDF">
        <w:rPr>
          <w:rFonts w:ascii="Times New Roman" w:hAnsi="Times New Roman"/>
          <w:szCs w:val="22"/>
          <w:lang w:val="lv-LV"/>
        </w:rPr>
        <w:t>PROCYSBI satur aktīvo vielu cisteamīnu (ko dēvē arī par merkaptamīnu), un t</w:t>
      </w:r>
      <w:r w:rsidR="00044D7B" w:rsidRPr="00D95FDF">
        <w:rPr>
          <w:rFonts w:ascii="Times New Roman" w:hAnsi="Times New Roman"/>
          <w:color w:val="000000"/>
          <w:szCs w:val="22"/>
          <w:lang w:val="lv-LV"/>
        </w:rPr>
        <w:t>o</w:t>
      </w:r>
      <w:r w:rsidRPr="00D95FDF">
        <w:rPr>
          <w:rFonts w:ascii="Times New Roman" w:hAnsi="Times New Roman"/>
          <w:szCs w:val="22"/>
          <w:lang w:val="lv-LV"/>
        </w:rPr>
        <w:t xml:space="preserve"> lieto nefropātiskās cistinozes ārstēšanai bērniem un pieaugušajiem. Cistinoze ir slimība, kas ietekmē organisma funkcionēšanu, dažādos orgānos, piemēram, nierēs, acīs, muskuļos, aizkuņģa dziedzerī un smadzenēs</w:t>
      </w:r>
      <w:r w:rsidR="00044D7B" w:rsidRPr="00D95FDF">
        <w:rPr>
          <w:rFonts w:ascii="Times New Roman" w:hAnsi="Times New Roman"/>
          <w:color w:val="000000"/>
          <w:szCs w:val="22"/>
          <w:lang w:val="lv-LV"/>
        </w:rPr>
        <w:t>,</w:t>
      </w:r>
      <w:r w:rsidRPr="00D95FDF">
        <w:rPr>
          <w:rFonts w:ascii="Times New Roman" w:hAnsi="Times New Roman"/>
          <w:szCs w:val="22"/>
          <w:lang w:val="lv-LV"/>
        </w:rPr>
        <w:t xml:space="preserve"> patoloģiski uzkrājot aminoskābi cistīnu. Cistīna uzkrāšanās izraisa nieru bojājumu un pārmērīgu glikozes, olbaltumvielu un elektrolītu izdalīšanos. Dažādā vecumā tiek skarti dažādi orgāni.</w:t>
      </w:r>
    </w:p>
    <w:p w14:paraId="4D72527D" w14:textId="77777777" w:rsidR="008B3D17" w:rsidRPr="00D95FDF" w:rsidRDefault="008B3D17" w:rsidP="002A65E4">
      <w:pPr>
        <w:spacing w:after="0" w:line="240" w:lineRule="auto"/>
        <w:rPr>
          <w:rFonts w:ascii="Times New Roman" w:hAnsi="Times New Roman"/>
          <w:szCs w:val="22"/>
          <w:lang w:val="lv-LV"/>
        </w:rPr>
      </w:pPr>
    </w:p>
    <w:p w14:paraId="35D3518A"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PROCYSBI ir zāles, kas reaģē ar cistīnu un samazina tā daudzumu šūnās. Lai panāktu maksimālu terapeitisk</w:t>
      </w:r>
      <w:r w:rsidR="00044D7B" w:rsidRPr="00D95FDF">
        <w:rPr>
          <w:rFonts w:ascii="Times New Roman" w:hAnsi="Times New Roman"/>
          <w:color w:val="000000"/>
          <w:szCs w:val="22"/>
          <w:lang w:val="lv-LV"/>
        </w:rPr>
        <w:t>o</w:t>
      </w:r>
      <w:r w:rsidRPr="00D95FDF">
        <w:rPr>
          <w:rFonts w:ascii="Times New Roman" w:hAnsi="Times New Roman"/>
          <w:szCs w:val="22"/>
          <w:lang w:val="lv-LV"/>
        </w:rPr>
        <w:t xml:space="preserve"> ieguvumu, terapija ar cisteamīnu ir jā</w:t>
      </w:r>
      <w:r w:rsidR="00044D7B" w:rsidRPr="00D95FDF">
        <w:rPr>
          <w:rFonts w:ascii="Times New Roman" w:hAnsi="Times New Roman"/>
          <w:color w:val="000000"/>
          <w:szCs w:val="22"/>
          <w:lang w:val="lv-LV"/>
        </w:rPr>
        <w:t>uz</w:t>
      </w:r>
      <w:r w:rsidRPr="00D95FDF">
        <w:rPr>
          <w:rFonts w:ascii="Times New Roman" w:hAnsi="Times New Roman"/>
          <w:szCs w:val="22"/>
          <w:lang w:val="lv-LV"/>
        </w:rPr>
        <w:t>sāk iespējami drīz pēc tam, kad ir apstiprināta cistinozes diagnoze.</w:t>
      </w:r>
    </w:p>
    <w:p w14:paraId="06EBE398" w14:textId="77777777" w:rsidR="008B3D17" w:rsidRPr="00D95FDF" w:rsidRDefault="008B3D17" w:rsidP="002A65E4">
      <w:pPr>
        <w:spacing w:after="0" w:line="240" w:lineRule="auto"/>
        <w:rPr>
          <w:rFonts w:ascii="Times New Roman" w:hAnsi="Times New Roman"/>
          <w:szCs w:val="22"/>
          <w:lang w:val="lv-LV"/>
        </w:rPr>
      </w:pPr>
    </w:p>
    <w:p w14:paraId="2286E422" w14:textId="77777777" w:rsidR="008B3D17" w:rsidRPr="00D95FDF" w:rsidRDefault="008B3D17" w:rsidP="002A65E4">
      <w:pPr>
        <w:spacing w:after="0" w:line="240" w:lineRule="auto"/>
        <w:rPr>
          <w:rFonts w:ascii="Times New Roman" w:hAnsi="Times New Roman"/>
          <w:szCs w:val="22"/>
          <w:lang w:val="lv-LV"/>
        </w:rPr>
      </w:pPr>
    </w:p>
    <w:p w14:paraId="2BEAC2BF"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2.</w:t>
      </w:r>
      <w:r w:rsidRPr="00D95FDF">
        <w:rPr>
          <w:rFonts w:ascii="Times New Roman" w:hAnsi="Times New Roman"/>
          <w:b/>
          <w:szCs w:val="22"/>
          <w:lang w:val="lv-LV"/>
        </w:rPr>
        <w:tab/>
        <w:t>Kas Jums jāzina pirms PROCYSBI lietošanas</w:t>
      </w:r>
    </w:p>
    <w:p w14:paraId="683DDD6B" w14:textId="77777777" w:rsidR="00F45B6A" w:rsidRPr="00D95FDF" w:rsidRDefault="00F45B6A" w:rsidP="002A65E4">
      <w:pPr>
        <w:keepNext/>
        <w:spacing w:after="0" w:line="240" w:lineRule="auto"/>
        <w:rPr>
          <w:rFonts w:ascii="Times New Roman" w:hAnsi="Times New Roman"/>
          <w:b/>
          <w:szCs w:val="22"/>
          <w:lang w:val="lv-LV"/>
        </w:rPr>
      </w:pPr>
    </w:p>
    <w:p w14:paraId="28644F61" w14:textId="7F73D85E" w:rsidR="008B3D17" w:rsidRPr="00D95FDF" w:rsidRDefault="008B3D17" w:rsidP="002A65E4">
      <w:pPr>
        <w:keepNext/>
        <w:spacing w:after="0" w:line="240" w:lineRule="auto"/>
        <w:rPr>
          <w:rFonts w:ascii="Times New Roman" w:hAnsi="Times New Roman"/>
          <w:b/>
          <w:szCs w:val="22"/>
          <w:lang w:val="lv-LV"/>
        </w:rPr>
      </w:pPr>
      <w:r w:rsidRPr="00D95FDF">
        <w:rPr>
          <w:rFonts w:ascii="Times New Roman" w:hAnsi="Times New Roman"/>
          <w:b/>
          <w:szCs w:val="22"/>
          <w:lang w:val="lv-LV"/>
        </w:rPr>
        <w:t>Nelietojiet PROCYSBI šādos gadījumos</w:t>
      </w:r>
    </w:p>
    <w:p w14:paraId="2B45F93B" w14:textId="77777777" w:rsidR="008B3D17" w:rsidRPr="00D95FDF" w:rsidRDefault="008B3D17" w:rsidP="002A65E4">
      <w:pPr>
        <w:numPr>
          <w:ilvl w:val="0"/>
          <w:numId w:val="28"/>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ja Jums ir alerģija pret cisteamīnu (ko dēvē arī par merkaptamīnu) vai kādu citu (6. punktā minēto) šo zāļu sastāvdaļu;</w:t>
      </w:r>
    </w:p>
    <w:p w14:paraId="367720BB" w14:textId="77777777" w:rsidR="008B3D17" w:rsidRPr="00D95FDF" w:rsidRDefault="008B3D17" w:rsidP="002A65E4">
      <w:pPr>
        <w:numPr>
          <w:ilvl w:val="0"/>
          <w:numId w:val="28"/>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ja Jums ir alerģija pret penicilamīnu</w:t>
      </w:r>
      <w:r w:rsidR="00FB47B7" w:rsidRPr="00D95FDF">
        <w:rPr>
          <w:rFonts w:ascii="Times New Roman" w:hAnsi="Times New Roman"/>
          <w:szCs w:val="22"/>
          <w:lang w:val="lv-LV"/>
        </w:rPr>
        <w:t xml:space="preserve"> (tas nav penicilīns, bet zāles, kuras lieto Vilsona slimības ārstēšanai)</w:t>
      </w:r>
      <w:r w:rsidRPr="00D95FDF">
        <w:rPr>
          <w:rFonts w:ascii="Times New Roman" w:hAnsi="Times New Roman"/>
          <w:szCs w:val="22"/>
          <w:lang w:val="lv-LV"/>
        </w:rPr>
        <w:t>;</w:t>
      </w:r>
    </w:p>
    <w:p w14:paraId="132F66AD" w14:textId="77777777" w:rsidR="008B3D17" w:rsidRPr="00D95FDF" w:rsidRDefault="008B3D17" w:rsidP="002A65E4">
      <w:pPr>
        <w:numPr>
          <w:ilvl w:val="0"/>
          <w:numId w:val="28"/>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ja Jūs barojat bērnu ar krūti.</w:t>
      </w:r>
    </w:p>
    <w:p w14:paraId="1C82ABEE" w14:textId="77777777" w:rsidR="008B3D17" w:rsidRPr="00D95FDF" w:rsidRDefault="008B3D17" w:rsidP="002A65E4">
      <w:pPr>
        <w:tabs>
          <w:tab w:val="left" w:pos="540"/>
        </w:tabs>
        <w:spacing w:after="0" w:line="240" w:lineRule="auto"/>
        <w:ind w:left="547" w:hanging="547"/>
        <w:rPr>
          <w:rFonts w:ascii="Times New Roman" w:hAnsi="Times New Roman"/>
          <w:szCs w:val="22"/>
          <w:lang w:val="lv-LV"/>
        </w:rPr>
      </w:pPr>
    </w:p>
    <w:p w14:paraId="5C0A7BF6" w14:textId="77777777" w:rsidR="008B3D17" w:rsidRPr="00D95FDF" w:rsidRDefault="008B3D17" w:rsidP="002A65E4">
      <w:pPr>
        <w:keepNext/>
        <w:spacing w:after="0" w:line="240" w:lineRule="auto"/>
        <w:rPr>
          <w:rFonts w:ascii="Times New Roman" w:hAnsi="Times New Roman"/>
          <w:b/>
          <w:szCs w:val="22"/>
          <w:lang w:val="lv-LV"/>
        </w:rPr>
      </w:pPr>
      <w:r w:rsidRPr="00D95FDF">
        <w:rPr>
          <w:rFonts w:ascii="Times New Roman" w:hAnsi="Times New Roman"/>
          <w:b/>
          <w:szCs w:val="22"/>
          <w:lang w:val="lv-LV"/>
        </w:rPr>
        <w:t>Brīdinājumi un piesardzība lietošanā</w:t>
      </w:r>
    </w:p>
    <w:p w14:paraId="1942768B"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Pirms PROCYSBI lietošanas </w:t>
      </w:r>
      <w:r w:rsidR="00621A14" w:rsidRPr="00D95FDF">
        <w:rPr>
          <w:rFonts w:ascii="Times New Roman" w:hAnsi="Times New Roman"/>
          <w:snapToGrid w:val="0"/>
          <w:szCs w:val="24"/>
          <w:lang w:val="lv-LV" w:eastAsia="zh-CN"/>
        </w:rPr>
        <w:t xml:space="preserve">konsultējieties </w:t>
      </w:r>
      <w:r w:rsidRPr="00D95FDF">
        <w:rPr>
          <w:rFonts w:ascii="Times New Roman" w:hAnsi="Times New Roman"/>
          <w:szCs w:val="22"/>
          <w:lang w:val="lv-LV"/>
        </w:rPr>
        <w:t>ar ārstu vai farmaceitu.</w:t>
      </w:r>
    </w:p>
    <w:p w14:paraId="25CA74BC" w14:textId="77777777" w:rsidR="008B3D17" w:rsidRPr="00D95FDF" w:rsidRDefault="008B3D17" w:rsidP="002A65E4">
      <w:pPr>
        <w:spacing w:after="0" w:line="240" w:lineRule="auto"/>
        <w:rPr>
          <w:rFonts w:ascii="Times New Roman" w:hAnsi="Times New Roman"/>
          <w:szCs w:val="22"/>
          <w:lang w:val="lv-LV"/>
        </w:rPr>
      </w:pPr>
    </w:p>
    <w:p w14:paraId="62ED19A6" w14:textId="77777777" w:rsidR="008B3D17" w:rsidRPr="00D95FDF" w:rsidRDefault="008B3D17" w:rsidP="002A65E4">
      <w:pPr>
        <w:numPr>
          <w:ilvl w:val="0"/>
          <w:numId w:val="30"/>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Tā kā iekšķīgi lietojamais cisteamīns nenovērš cistīna kristālu veidošanos acīs, Jums ir jāturpina lietot ārsta nozīmētos cisteamīnu saturošus acu pilienus.</w:t>
      </w:r>
    </w:p>
    <w:p w14:paraId="3CFDEED7" w14:textId="3B28D2DB" w:rsidR="008B3D17" w:rsidRPr="00D95FDF" w:rsidRDefault="008B3D17" w:rsidP="002A65E4">
      <w:pPr>
        <w:numPr>
          <w:ilvl w:val="0"/>
          <w:numId w:val="30"/>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Bērniem vecumā līdz sešiem gadiem nedrīkst do</w:t>
      </w:r>
      <w:r w:rsidR="00CF4C04" w:rsidRPr="00D95FDF">
        <w:rPr>
          <w:rFonts w:ascii="Times New Roman" w:hAnsi="Times New Roman"/>
          <w:color w:val="000000"/>
          <w:szCs w:val="22"/>
          <w:lang w:val="lv-LV"/>
        </w:rPr>
        <w:t>t</w:t>
      </w:r>
      <w:r w:rsidRPr="00D95FDF">
        <w:rPr>
          <w:rFonts w:ascii="Times New Roman" w:hAnsi="Times New Roman"/>
          <w:szCs w:val="22"/>
          <w:lang w:val="lv-LV"/>
        </w:rPr>
        <w:t xml:space="preserve"> veselas cisteamīna kapsulas, </w:t>
      </w:r>
      <w:r w:rsidR="00CF4C04" w:rsidRPr="00D95FDF">
        <w:rPr>
          <w:rFonts w:ascii="Times New Roman" w:hAnsi="Times New Roman"/>
          <w:color w:val="000000"/>
          <w:szCs w:val="22"/>
          <w:lang w:val="lv-LV"/>
        </w:rPr>
        <w:t>jo pastāv</w:t>
      </w:r>
      <w:r w:rsidRPr="00D95FDF">
        <w:rPr>
          <w:rFonts w:ascii="Times New Roman" w:hAnsi="Times New Roman"/>
          <w:szCs w:val="22"/>
          <w:lang w:val="lv-LV"/>
        </w:rPr>
        <w:t xml:space="preserve"> aizrīšanās risk</w:t>
      </w:r>
      <w:r w:rsidR="00CF4C04" w:rsidRPr="00D95FDF">
        <w:rPr>
          <w:rFonts w:ascii="Times New Roman" w:hAnsi="Times New Roman"/>
          <w:color w:val="000000"/>
          <w:szCs w:val="22"/>
          <w:lang w:val="lv-LV"/>
        </w:rPr>
        <w:t>s</w:t>
      </w:r>
      <w:r w:rsidR="00C533E8" w:rsidRPr="00D95FDF">
        <w:rPr>
          <w:rFonts w:ascii="Times New Roman" w:hAnsi="Times New Roman"/>
          <w:szCs w:val="22"/>
          <w:lang w:val="lv-LV"/>
        </w:rPr>
        <w:t xml:space="preserve"> (skatīt 3.</w:t>
      </w:r>
      <w:r w:rsidR="0075079F" w:rsidRPr="00D95FDF">
        <w:rPr>
          <w:rFonts w:ascii="Times New Roman" w:hAnsi="Times New Roman"/>
          <w:szCs w:val="22"/>
          <w:lang w:val="lv-LV"/>
        </w:rPr>
        <w:t> </w:t>
      </w:r>
      <w:r w:rsidR="00C533E8" w:rsidRPr="00D95FDF">
        <w:rPr>
          <w:rFonts w:ascii="Times New Roman" w:hAnsi="Times New Roman"/>
          <w:szCs w:val="22"/>
          <w:lang w:val="lv-LV"/>
        </w:rPr>
        <w:t>punktu „Kā lietot PROCYSBI</w:t>
      </w:r>
      <w:r w:rsidR="000E65EA" w:rsidRPr="00D95FDF">
        <w:rPr>
          <w:rFonts w:ascii="Times New Roman" w:hAnsi="Times New Roman"/>
          <w:szCs w:val="22"/>
          <w:lang w:val="lv-LV"/>
        </w:rPr>
        <w:t xml:space="preserve"> –</w:t>
      </w:r>
      <w:r w:rsidR="00C533E8" w:rsidRPr="00D95FDF">
        <w:rPr>
          <w:rFonts w:ascii="Times New Roman" w:hAnsi="Times New Roman"/>
          <w:szCs w:val="22"/>
          <w:lang w:val="lv-LV"/>
        </w:rPr>
        <w:t xml:space="preserve"> Lietošanas veids”</w:t>
      </w:r>
      <w:r w:rsidR="00AE78D7" w:rsidRPr="00D95FDF">
        <w:rPr>
          <w:rFonts w:ascii="Times New Roman" w:hAnsi="Times New Roman"/>
          <w:szCs w:val="22"/>
          <w:lang w:val="lv-LV"/>
        </w:rPr>
        <w:t>)</w:t>
      </w:r>
      <w:r w:rsidRPr="00D95FDF">
        <w:rPr>
          <w:rFonts w:ascii="Times New Roman" w:hAnsi="Times New Roman"/>
          <w:szCs w:val="22"/>
          <w:lang w:val="lv-LV"/>
        </w:rPr>
        <w:t>.</w:t>
      </w:r>
    </w:p>
    <w:p w14:paraId="74C07968" w14:textId="77777777" w:rsidR="008B3D17" w:rsidRPr="00D95FDF" w:rsidRDefault="008B3D17" w:rsidP="002A65E4">
      <w:pPr>
        <w:numPr>
          <w:ilvl w:val="0"/>
          <w:numId w:val="30"/>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Pacientiem, kurus ārstē ar lielām cisteamīna devām, var rasties nopietni ādas bojājumi. </w:t>
      </w:r>
      <w:r w:rsidR="00CF4C04" w:rsidRPr="00D95FDF">
        <w:rPr>
          <w:rFonts w:ascii="Times New Roman" w:hAnsi="Times New Roman"/>
          <w:color w:val="000000"/>
          <w:szCs w:val="22"/>
          <w:lang w:val="lv-LV"/>
        </w:rPr>
        <w:t>Ā</w:t>
      </w:r>
      <w:r w:rsidRPr="00D95FDF">
        <w:rPr>
          <w:rFonts w:ascii="Times New Roman" w:hAnsi="Times New Roman"/>
          <w:szCs w:val="22"/>
          <w:lang w:val="lv-LV"/>
        </w:rPr>
        <w:t>rsts regulāri kontrolēs Jūsu ādu un kaulus un nepieciešamības gadījumā samazinās vai pārtrauks Jūsu ārstēšanu (skatīt 4. punktu).</w:t>
      </w:r>
    </w:p>
    <w:p w14:paraId="16FE79AE" w14:textId="77777777" w:rsidR="008B3D17" w:rsidRPr="00D95FDF" w:rsidRDefault="008B3D17" w:rsidP="002A65E4">
      <w:pPr>
        <w:numPr>
          <w:ilvl w:val="0"/>
          <w:numId w:val="30"/>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lastRenderedPageBreak/>
        <w:t>Pacientiem, kuri saņem cisteamīnu, var rasties kuņģa-zarnu trakta čūlas un asiņošana</w:t>
      </w:r>
      <w:r w:rsidR="00CF4C04" w:rsidRPr="00D95FDF">
        <w:rPr>
          <w:rFonts w:ascii="Times New Roman" w:hAnsi="Times New Roman"/>
          <w:color w:val="000000"/>
          <w:szCs w:val="22"/>
          <w:lang w:val="lv-LV"/>
        </w:rPr>
        <w:t xml:space="preserve"> </w:t>
      </w:r>
      <w:r w:rsidR="00C533E8" w:rsidRPr="00D95FDF">
        <w:rPr>
          <w:rFonts w:ascii="Times New Roman" w:hAnsi="Times New Roman"/>
          <w:szCs w:val="22"/>
          <w:lang w:val="lv-LV"/>
        </w:rPr>
        <w:t>(skatīt 4. punktu)</w:t>
      </w:r>
      <w:r w:rsidRPr="00D95FDF">
        <w:rPr>
          <w:rFonts w:ascii="Times New Roman" w:hAnsi="Times New Roman"/>
          <w:szCs w:val="22"/>
          <w:lang w:val="lv-LV"/>
        </w:rPr>
        <w:t>.</w:t>
      </w:r>
    </w:p>
    <w:p w14:paraId="3B8EB518" w14:textId="77777777" w:rsidR="008B3D17" w:rsidRPr="00D95FDF" w:rsidRDefault="008B3D17" w:rsidP="002A65E4">
      <w:pPr>
        <w:numPr>
          <w:ilvl w:val="0"/>
          <w:numId w:val="30"/>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Lietojot cisteamīnu, var izpausties </w:t>
      </w:r>
      <w:r w:rsidR="00CF4C04" w:rsidRPr="00D95FDF">
        <w:rPr>
          <w:rFonts w:ascii="Times New Roman" w:hAnsi="Times New Roman"/>
          <w:color w:val="000000"/>
          <w:szCs w:val="22"/>
          <w:lang w:val="lv-LV"/>
        </w:rPr>
        <w:t>citi</w:t>
      </w:r>
      <w:r w:rsidR="00CF4C04" w:rsidRPr="00D95FDF">
        <w:rPr>
          <w:rFonts w:ascii="Times New Roman" w:hAnsi="Times New Roman"/>
          <w:szCs w:val="22"/>
          <w:lang w:val="lv-LV"/>
        </w:rPr>
        <w:t xml:space="preserve"> </w:t>
      </w:r>
      <w:r w:rsidRPr="00D95FDF">
        <w:rPr>
          <w:rFonts w:ascii="Times New Roman" w:hAnsi="Times New Roman"/>
          <w:szCs w:val="22"/>
          <w:lang w:val="lv-LV"/>
        </w:rPr>
        <w:t>ar zarnu trakta darbību saistīti simptomi</w:t>
      </w:r>
      <w:r w:rsidR="00CF4C04" w:rsidRPr="00D95FDF">
        <w:rPr>
          <w:rFonts w:ascii="Times New Roman" w:hAnsi="Times New Roman"/>
          <w:color w:val="000000"/>
          <w:szCs w:val="22"/>
          <w:lang w:val="lv-LV"/>
        </w:rPr>
        <w:t xml:space="preserve">, piemēram, </w:t>
      </w:r>
      <w:r w:rsidRPr="00D95FDF">
        <w:rPr>
          <w:rFonts w:ascii="Times New Roman" w:hAnsi="Times New Roman"/>
          <w:szCs w:val="22"/>
          <w:lang w:val="lv-LV"/>
        </w:rPr>
        <w:t xml:space="preserve">slikta dūša, vemšana, </w:t>
      </w:r>
      <w:r w:rsidR="00CF4C04" w:rsidRPr="00D95FDF">
        <w:rPr>
          <w:rFonts w:ascii="Times New Roman" w:hAnsi="Times New Roman"/>
          <w:color w:val="000000"/>
          <w:szCs w:val="22"/>
          <w:lang w:val="lv-LV"/>
        </w:rPr>
        <w:t>ēstgribas</w:t>
      </w:r>
      <w:r w:rsidR="00CF4C04" w:rsidRPr="00D95FDF">
        <w:rPr>
          <w:rFonts w:ascii="Times New Roman" w:hAnsi="Times New Roman"/>
          <w:szCs w:val="22"/>
          <w:lang w:val="lv-LV"/>
        </w:rPr>
        <w:t xml:space="preserve"> </w:t>
      </w:r>
      <w:r w:rsidRPr="00D95FDF">
        <w:rPr>
          <w:rFonts w:ascii="Times New Roman" w:hAnsi="Times New Roman"/>
          <w:szCs w:val="22"/>
          <w:lang w:val="lv-LV"/>
        </w:rPr>
        <w:t>trūkums un sāpes vēderā</w:t>
      </w:r>
      <w:r w:rsidR="00E40B56" w:rsidRPr="00D95FDF">
        <w:rPr>
          <w:rFonts w:ascii="Times New Roman" w:hAnsi="Times New Roman"/>
          <w:szCs w:val="22"/>
          <w:lang w:val="lv-LV"/>
        </w:rPr>
        <w:t>. Ja tie parādās, ārsts var pārtraukt</w:t>
      </w:r>
      <w:r w:rsidR="003D73BC" w:rsidRPr="00D95FDF">
        <w:rPr>
          <w:rFonts w:ascii="Times New Roman" w:hAnsi="Times New Roman"/>
          <w:szCs w:val="22"/>
          <w:lang w:val="lv-LV"/>
        </w:rPr>
        <w:t xml:space="preserve"> vai mainīt Jūsu lietoto devu</w:t>
      </w:r>
      <w:r w:rsidRPr="00D95FDF">
        <w:rPr>
          <w:rFonts w:ascii="Times New Roman" w:hAnsi="Times New Roman"/>
          <w:szCs w:val="22"/>
          <w:lang w:val="lv-LV"/>
        </w:rPr>
        <w:t>.</w:t>
      </w:r>
    </w:p>
    <w:p w14:paraId="6CC62BFD" w14:textId="77777777" w:rsidR="008B3D17" w:rsidRPr="00D95FDF" w:rsidRDefault="00CF4C04" w:rsidP="002A65E4">
      <w:pPr>
        <w:numPr>
          <w:ilvl w:val="0"/>
          <w:numId w:val="30"/>
        </w:numPr>
        <w:spacing w:after="0" w:line="240" w:lineRule="auto"/>
        <w:ind w:left="567" w:hanging="567"/>
        <w:rPr>
          <w:rFonts w:ascii="Times New Roman" w:hAnsi="Times New Roman"/>
          <w:szCs w:val="22"/>
          <w:lang w:val="lv-LV"/>
        </w:rPr>
      </w:pPr>
      <w:r w:rsidRPr="00D95FDF">
        <w:rPr>
          <w:rFonts w:ascii="Times New Roman" w:hAnsi="Times New Roman"/>
          <w:color w:val="000000"/>
          <w:szCs w:val="22"/>
          <w:lang w:val="lv-LV"/>
        </w:rPr>
        <w:t>Konsultējieties</w:t>
      </w:r>
      <w:r w:rsidRPr="00D95FDF">
        <w:rPr>
          <w:rFonts w:ascii="Times New Roman" w:hAnsi="Times New Roman"/>
          <w:szCs w:val="22"/>
          <w:lang w:val="lv-LV"/>
        </w:rPr>
        <w:t xml:space="preserve"> </w:t>
      </w:r>
      <w:r w:rsidR="008B3D17" w:rsidRPr="00D95FDF">
        <w:rPr>
          <w:rFonts w:ascii="Times New Roman" w:hAnsi="Times New Roman"/>
          <w:szCs w:val="22"/>
          <w:lang w:val="lv-LV"/>
        </w:rPr>
        <w:t>ar ārstu, ja Jums ir neparasti vēdera simptomi vai izmaiņas vēdera simptomos.</w:t>
      </w:r>
    </w:p>
    <w:p w14:paraId="099273B0" w14:textId="77777777" w:rsidR="008B3D17" w:rsidRPr="00D95FDF" w:rsidRDefault="008B3D17" w:rsidP="002A65E4">
      <w:pPr>
        <w:numPr>
          <w:ilvl w:val="0"/>
          <w:numId w:val="30"/>
        </w:numPr>
        <w:autoSpaceDE w:val="0"/>
        <w:autoSpaceDN w:val="0"/>
        <w:adjustRightInd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Lietojot cisteamīnu, var </w:t>
      </w:r>
      <w:r w:rsidR="00CF4C04" w:rsidRPr="00D95FDF">
        <w:rPr>
          <w:rFonts w:ascii="Times New Roman" w:hAnsi="Times New Roman"/>
          <w:color w:val="000000"/>
          <w:szCs w:val="22"/>
          <w:lang w:val="lv-LV"/>
        </w:rPr>
        <w:t>rasties</w:t>
      </w:r>
      <w:r w:rsidR="00CF4C04" w:rsidRPr="00D95FDF">
        <w:rPr>
          <w:rFonts w:ascii="Times New Roman" w:hAnsi="Times New Roman"/>
          <w:szCs w:val="22"/>
          <w:lang w:val="lv-LV"/>
        </w:rPr>
        <w:t xml:space="preserve"> </w:t>
      </w:r>
      <w:r w:rsidRPr="00D95FDF">
        <w:rPr>
          <w:rFonts w:ascii="Times New Roman" w:hAnsi="Times New Roman"/>
          <w:szCs w:val="22"/>
          <w:lang w:val="lv-LV"/>
        </w:rPr>
        <w:t>tādi simptomi kā krampji, nogurums, miegainība, depresija un smadzeņu darbības traucējumi (encefalopātija). Ja parādās šādi simptomi, pastāstiet to ārstam, kurš pielāgos zāļu devu.</w:t>
      </w:r>
    </w:p>
    <w:p w14:paraId="526CD445" w14:textId="77777777" w:rsidR="008B3D17" w:rsidRPr="00D95FDF" w:rsidRDefault="008B3D17" w:rsidP="002A65E4">
      <w:pPr>
        <w:numPr>
          <w:ilvl w:val="0"/>
          <w:numId w:val="30"/>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Lietojot cisteamīnu, var </w:t>
      </w:r>
      <w:r w:rsidR="00CF4C04" w:rsidRPr="00D95FDF">
        <w:rPr>
          <w:rFonts w:ascii="Times New Roman" w:hAnsi="Times New Roman"/>
          <w:color w:val="000000"/>
          <w:szCs w:val="22"/>
          <w:lang w:val="lv-LV"/>
        </w:rPr>
        <w:t>rasties</w:t>
      </w:r>
      <w:r w:rsidR="00CF4C04" w:rsidRPr="00D95FDF">
        <w:rPr>
          <w:rFonts w:ascii="Times New Roman" w:hAnsi="Times New Roman"/>
          <w:szCs w:val="22"/>
          <w:lang w:val="lv-LV"/>
        </w:rPr>
        <w:t xml:space="preserve"> </w:t>
      </w:r>
      <w:r w:rsidRPr="00D95FDF">
        <w:rPr>
          <w:rFonts w:ascii="Times New Roman" w:hAnsi="Times New Roman"/>
          <w:szCs w:val="22"/>
          <w:lang w:val="lv-LV"/>
        </w:rPr>
        <w:t>izmaiņas aknu funkcionāl</w:t>
      </w:r>
      <w:r w:rsidR="00CF4C04" w:rsidRPr="00D95FDF">
        <w:rPr>
          <w:rFonts w:ascii="Times New Roman" w:hAnsi="Times New Roman"/>
          <w:color w:val="000000"/>
          <w:szCs w:val="22"/>
          <w:lang w:val="lv-LV"/>
        </w:rPr>
        <w:t>o analīžu re</w:t>
      </w:r>
      <w:r w:rsidR="00B1424D" w:rsidRPr="00D95FDF">
        <w:rPr>
          <w:rFonts w:ascii="Times New Roman" w:hAnsi="Times New Roman"/>
          <w:color w:val="000000"/>
          <w:szCs w:val="22"/>
          <w:lang w:val="lv-LV"/>
        </w:rPr>
        <w:t>z</w:t>
      </w:r>
      <w:r w:rsidR="00CF4C04" w:rsidRPr="00D95FDF">
        <w:rPr>
          <w:rFonts w:ascii="Times New Roman" w:hAnsi="Times New Roman"/>
          <w:color w:val="000000"/>
          <w:szCs w:val="22"/>
          <w:lang w:val="lv-LV"/>
        </w:rPr>
        <w:t>ultātos</w:t>
      </w:r>
      <w:r w:rsidRPr="00D95FDF">
        <w:rPr>
          <w:rFonts w:ascii="Times New Roman" w:hAnsi="Times New Roman"/>
          <w:szCs w:val="22"/>
          <w:lang w:val="lv-LV"/>
        </w:rPr>
        <w:t xml:space="preserve"> vai samazināties balto asins šūnu skaits</w:t>
      </w:r>
      <w:r w:rsidR="00CF4C04" w:rsidRPr="00D95FDF">
        <w:rPr>
          <w:rFonts w:ascii="Times New Roman" w:hAnsi="Times New Roman"/>
          <w:color w:val="000000"/>
          <w:szCs w:val="22"/>
          <w:lang w:val="lv-LV"/>
        </w:rPr>
        <w:t xml:space="preserve"> (leikop</w:t>
      </w:r>
      <w:r w:rsidR="00B1424D" w:rsidRPr="00D95FDF">
        <w:rPr>
          <w:rFonts w:ascii="Times New Roman" w:hAnsi="Times New Roman"/>
          <w:color w:val="000000"/>
          <w:szCs w:val="22"/>
          <w:lang w:val="lv-LV"/>
        </w:rPr>
        <w:t>ē</w:t>
      </w:r>
      <w:r w:rsidR="00CF4C04" w:rsidRPr="00D95FDF">
        <w:rPr>
          <w:rFonts w:ascii="Times New Roman" w:hAnsi="Times New Roman"/>
          <w:color w:val="000000"/>
          <w:szCs w:val="22"/>
          <w:lang w:val="lv-LV"/>
        </w:rPr>
        <w:t>n</w:t>
      </w:r>
      <w:r w:rsidR="00B169D9" w:rsidRPr="00D95FDF">
        <w:rPr>
          <w:rFonts w:ascii="Times New Roman" w:hAnsi="Times New Roman"/>
          <w:color w:val="000000"/>
          <w:szCs w:val="22"/>
          <w:lang w:val="lv-LV"/>
        </w:rPr>
        <w:t>ija</w:t>
      </w:r>
      <w:r w:rsidR="00CF4C04" w:rsidRPr="00D95FDF">
        <w:rPr>
          <w:rFonts w:ascii="Times New Roman" w:hAnsi="Times New Roman"/>
          <w:color w:val="000000"/>
          <w:szCs w:val="22"/>
          <w:lang w:val="lv-LV"/>
        </w:rPr>
        <w:t>)</w:t>
      </w:r>
      <w:r w:rsidRPr="00D95FDF">
        <w:rPr>
          <w:rFonts w:ascii="Times New Roman" w:hAnsi="Times New Roman"/>
          <w:szCs w:val="22"/>
          <w:lang w:val="lv-LV"/>
        </w:rPr>
        <w:t xml:space="preserve">. </w:t>
      </w:r>
      <w:r w:rsidR="00CF4C04" w:rsidRPr="00D95FDF">
        <w:rPr>
          <w:rFonts w:ascii="Times New Roman" w:hAnsi="Times New Roman"/>
          <w:color w:val="000000"/>
          <w:szCs w:val="22"/>
          <w:lang w:val="lv-LV"/>
        </w:rPr>
        <w:t>Ā</w:t>
      </w:r>
      <w:r w:rsidRPr="00D95FDF">
        <w:rPr>
          <w:rFonts w:ascii="Times New Roman" w:hAnsi="Times New Roman"/>
          <w:szCs w:val="22"/>
          <w:lang w:val="lv-LV"/>
        </w:rPr>
        <w:t xml:space="preserve">rsts regulāri </w:t>
      </w:r>
      <w:r w:rsidR="00CF4C04" w:rsidRPr="00D95FDF">
        <w:rPr>
          <w:rFonts w:ascii="Times New Roman" w:hAnsi="Times New Roman"/>
          <w:color w:val="000000"/>
          <w:szCs w:val="22"/>
          <w:lang w:val="lv-LV"/>
        </w:rPr>
        <w:t>kontrolēs</w:t>
      </w:r>
      <w:r w:rsidR="00CF4C04" w:rsidRPr="00D95FDF">
        <w:rPr>
          <w:rFonts w:ascii="Times New Roman" w:hAnsi="Times New Roman"/>
          <w:szCs w:val="22"/>
          <w:lang w:val="lv-LV"/>
        </w:rPr>
        <w:t xml:space="preserve"> </w:t>
      </w:r>
      <w:r w:rsidRPr="00D95FDF">
        <w:rPr>
          <w:rFonts w:ascii="Times New Roman" w:hAnsi="Times New Roman"/>
          <w:szCs w:val="22"/>
          <w:lang w:val="lv-LV"/>
        </w:rPr>
        <w:t>Jūsu asins</w:t>
      </w:r>
      <w:r w:rsidR="00CF4C04" w:rsidRPr="00D95FDF">
        <w:rPr>
          <w:rFonts w:ascii="Times New Roman" w:hAnsi="Times New Roman"/>
          <w:color w:val="000000"/>
          <w:szCs w:val="22"/>
          <w:lang w:val="lv-LV"/>
        </w:rPr>
        <w:t xml:space="preserve">ainu </w:t>
      </w:r>
      <w:r w:rsidRPr="00D95FDF">
        <w:rPr>
          <w:rFonts w:ascii="Times New Roman" w:hAnsi="Times New Roman"/>
          <w:szCs w:val="22"/>
          <w:lang w:val="lv-LV"/>
        </w:rPr>
        <w:t xml:space="preserve">un aknu funkcionālo </w:t>
      </w:r>
      <w:r w:rsidR="00CF4C04" w:rsidRPr="00D95FDF">
        <w:rPr>
          <w:rFonts w:ascii="Times New Roman" w:hAnsi="Times New Roman"/>
          <w:color w:val="000000"/>
          <w:szCs w:val="22"/>
          <w:lang w:val="lv-LV"/>
        </w:rPr>
        <w:t>analīžu</w:t>
      </w:r>
      <w:r w:rsidR="00CF4C04" w:rsidRPr="00D95FDF">
        <w:rPr>
          <w:rFonts w:ascii="Times New Roman" w:hAnsi="Times New Roman"/>
          <w:szCs w:val="22"/>
          <w:lang w:val="lv-LV"/>
        </w:rPr>
        <w:t xml:space="preserve"> </w:t>
      </w:r>
      <w:r w:rsidRPr="00D95FDF">
        <w:rPr>
          <w:rFonts w:ascii="Times New Roman" w:hAnsi="Times New Roman"/>
          <w:szCs w:val="22"/>
          <w:lang w:val="lv-LV"/>
        </w:rPr>
        <w:t>rezultātus.</w:t>
      </w:r>
    </w:p>
    <w:p w14:paraId="341830C9" w14:textId="03A558D4" w:rsidR="008B3D17" w:rsidRPr="00D95FDF" w:rsidRDefault="00CF4C04" w:rsidP="002A65E4">
      <w:pPr>
        <w:numPr>
          <w:ilvl w:val="0"/>
          <w:numId w:val="30"/>
        </w:numPr>
        <w:spacing w:after="0" w:line="240" w:lineRule="auto"/>
        <w:ind w:left="567" w:hanging="567"/>
        <w:rPr>
          <w:rFonts w:ascii="Times New Roman" w:hAnsi="Times New Roman"/>
          <w:szCs w:val="22"/>
          <w:lang w:val="lv-LV"/>
        </w:rPr>
      </w:pPr>
      <w:r w:rsidRPr="00D95FDF">
        <w:rPr>
          <w:rFonts w:ascii="Times New Roman" w:hAnsi="Times New Roman"/>
          <w:color w:val="000000"/>
          <w:szCs w:val="22"/>
          <w:lang w:val="lv-LV"/>
        </w:rPr>
        <w:t>Ā</w:t>
      </w:r>
      <w:r w:rsidR="008B3D17" w:rsidRPr="00D95FDF">
        <w:rPr>
          <w:rFonts w:ascii="Times New Roman" w:hAnsi="Times New Roman"/>
          <w:szCs w:val="22"/>
          <w:lang w:val="lv-LV"/>
        </w:rPr>
        <w:t xml:space="preserve">rsts </w:t>
      </w:r>
      <w:r w:rsidRPr="00D95FDF">
        <w:rPr>
          <w:rFonts w:ascii="Times New Roman" w:hAnsi="Times New Roman"/>
          <w:color w:val="000000"/>
          <w:szCs w:val="22"/>
          <w:lang w:val="lv-LV"/>
        </w:rPr>
        <w:t>novēros</w:t>
      </w:r>
      <w:r w:rsidR="008B3D17" w:rsidRPr="00D95FDF">
        <w:rPr>
          <w:rFonts w:ascii="Times New Roman" w:hAnsi="Times New Roman"/>
          <w:szCs w:val="22"/>
          <w:lang w:val="lv-LV"/>
        </w:rPr>
        <w:t xml:space="preserve">, vai Jums, saistībā ar cisteamīna lietošanu, neattīstās labdabīga intrakraniāla hipertensija (vai smadzeņu pseidoaudzējs </w:t>
      </w:r>
      <w:r w:rsidR="00DD3BCE">
        <w:rPr>
          <w:rFonts w:ascii="Times New Roman" w:hAnsi="Times New Roman"/>
          <w:szCs w:val="22"/>
          <w:lang w:val="lv-LV"/>
        </w:rPr>
        <w:t>[</w:t>
      </w:r>
      <w:r w:rsidR="008B3D17" w:rsidRPr="00D95FDF">
        <w:rPr>
          <w:rFonts w:ascii="Times New Roman" w:hAnsi="Times New Roman"/>
          <w:szCs w:val="22"/>
          <w:lang w:val="lv-LV"/>
        </w:rPr>
        <w:t>PTC</w:t>
      </w:r>
      <w:r w:rsidR="00DD3BCE">
        <w:rPr>
          <w:rFonts w:ascii="Times New Roman" w:hAnsi="Times New Roman"/>
          <w:szCs w:val="22"/>
          <w:lang w:val="lv-LV"/>
        </w:rPr>
        <w:t>]</w:t>
      </w:r>
      <w:r w:rsidR="008B3D17" w:rsidRPr="00D95FDF">
        <w:rPr>
          <w:rFonts w:ascii="Times New Roman" w:hAnsi="Times New Roman"/>
          <w:szCs w:val="22"/>
          <w:lang w:val="lv-LV"/>
        </w:rPr>
        <w:t xml:space="preserve">) un/vai redzes nerva tūska (papillāra tūska). Jums regulāri veiks acu pārbaudes, lai </w:t>
      </w:r>
      <w:r w:rsidRPr="00D95FDF">
        <w:rPr>
          <w:rFonts w:ascii="Times New Roman" w:hAnsi="Times New Roman"/>
          <w:color w:val="000000"/>
          <w:szCs w:val="22"/>
          <w:lang w:val="lv-LV"/>
        </w:rPr>
        <w:t>identificētu</w:t>
      </w:r>
      <w:r w:rsidRPr="00D95FDF">
        <w:rPr>
          <w:rFonts w:ascii="Times New Roman" w:hAnsi="Times New Roman"/>
          <w:szCs w:val="22"/>
          <w:lang w:val="lv-LV"/>
        </w:rPr>
        <w:t xml:space="preserve"> </w:t>
      </w:r>
      <w:r w:rsidR="008B3D17" w:rsidRPr="00D95FDF">
        <w:rPr>
          <w:rFonts w:ascii="Times New Roman" w:hAnsi="Times New Roman"/>
          <w:szCs w:val="22"/>
          <w:lang w:val="lv-LV"/>
        </w:rPr>
        <w:t>šo stāvokli, jo agrīna ārstēšanas uzsākšana var novērst redzes zudumu.</w:t>
      </w:r>
    </w:p>
    <w:p w14:paraId="1F146111" w14:textId="77777777" w:rsidR="008B3D17" w:rsidRPr="00D95FDF" w:rsidRDefault="008B3D17" w:rsidP="002A65E4">
      <w:pPr>
        <w:spacing w:after="0" w:line="240" w:lineRule="auto"/>
        <w:ind w:left="567"/>
        <w:rPr>
          <w:rFonts w:ascii="Times New Roman" w:hAnsi="Times New Roman"/>
          <w:szCs w:val="22"/>
          <w:lang w:val="lv-LV"/>
        </w:rPr>
      </w:pPr>
    </w:p>
    <w:p w14:paraId="6BDC9F0B" w14:textId="77777777" w:rsidR="008B3D17" w:rsidRPr="00D95FDF" w:rsidRDefault="008B3D17" w:rsidP="002A65E4">
      <w:pPr>
        <w:keepNext/>
        <w:spacing w:after="0" w:line="240" w:lineRule="auto"/>
        <w:rPr>
          <w:rFonts w:ascii="Times New Roman" w:hAnsi="Times New Roman"/>
          <w:b/>
          <w:szCs w:val="22"/>
          <w:lang w:val="lv-LV"/>
        </w:rPr>
      </w:pPr>
      <w:r w:rsidRPr="00D95FDF">
        <w:rPr>
          <w:rFonts w:ascii="Times New Roman" w:hAnsi="Times New Roman"/>
          <w:b/>
          <w:szCs w:val="22"/>
          <w:lang w:val="lv-LV"/>
        </w:rPr>
        <w:t>Citas zāles un PROCYSBI</w:t>
      </w:r>
    </w:p>
    <w:p w14:paraId="09CE48FC"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Pastāstiet ārstam vai farmaceitam par visām zālēm, kuras lietojat</w:t>
      </w:r>
      <w:r w:rsidR="00621A14" w:rsidRPr="00D95FDF">
        <w:rPr>
          <w:rFonts w:ascii="Times New Roman" w:hAnsi="Times New Roman"/>
          <w:szCs w:val="22"/>
          <w:lang w:val="lv-LV"/>
        </w:rPr>
        <w:t>,</w:t>
      </w:r>
      <w:r w:rsidRPr="00D95FDF">
        <w:rPr>
          <w:rFonts w:ascii="Times New Roman" w:hAnsi="Times New Roman"/>
          <w:szCs w:val="22"/>
          <w:lang w:val="lv-LV"/>
        </w:rPr>
        <w:t xml:space="preserve"> pēdējā laikā esat lietojis vai varētu lietot. Ja ārsts </w:t>
      </w:r>
      <w:r w:rsidR="003727D8" w:rsidRPr="00D95FDF">
        <w:rPr>
          <w:rFonts w:ascii="Times New Roman" w:hAnsi="Times New Roman"/>
          <w:color w:val="000000"/>
          <w:szCs w:val="22"/>
          <w:lang w:val="lv-LV"/>
        </w:rPr>
        <w:t>ir parakstījis</w:t>
      </w:r>
      <w:r w:rsidR="003727D8" w:rsidRPr="00D95FDF">
        <w:rPr>
          <w:rFonts w:ascii="Times New Roman" w:hAnsi="Times New Roman"/>
          <w:szCs w:val="22"/>
          <w:lang w:val="lv-LV"/>
        </w:rPr>
        <w:t xml:space="preserve"> </w:t>
      </w:r>
      <w:r w:rsidRPr="00D95FDF">
        <w:rPr>
          <w:rFonts w:ascii="Times New Roman" w:hAnsi="Times New Roman"/>
          <w:szCs w:val="22"/>
          <w:lang w:val="lv-LV"/>
        </w:rPr>
        <w:t>bikarbonāt</w:t>
      </w:r>
      <w:r w:rsidR="003727D8" w:rsidRPr="00D95FDF">
        <w:rPr>
          <w:rFonts w:ascii="Times New Roman" w:hAnsi="Times New Roman"/>
          <w:color w:val="000000"/>
          <w:szCs w:val="22"/>
          <w:lang w:val="lv-LV"/>
        </w:rPr>
        <w:t>a lietošanu</w:t>
      </w:r>
      <w:r w:rsidRPr="00D95FDF">
        <w:rPr>
          <w:rFonts w:ascii="Times New Roman" w:hAnsi="Times New Roman"/>
          <w:szCs w:val="22"/>
          <w:lang w:val="lv-LV"/>
        </w:rPr>
        <w:t>, nelietojiet to vienlaicīgi ar PROCYSBI; lietojiet bikarbonātu vismaz stundu pirms vai stundu pēc š</w:t>
      </w:r>
      <w:r w:rsidR="003727D8" w:rsidRPr="00D95FDF">
        <w:rPr>
          <w:rFonts w:ascii="Times New Roman" w:hAnsi="Times New Roman"/>
          <w:color w:val="000000"/>
          <w:szCs w:val="22"/>
          <w:lang w:val="lv-LV"/>
        </w:rPr>
        <w:t>o</w:t>
      </w:r>
      <w:r w:rsidRPr="00D95FDF">
        <w:rPr>
          <w:rFonts w:ascii="Times New Roman" w:hAnsi="Times New Roman"/>
          <w:szCs w:val="22"/>
          <w:lang w:val="lv-LV"/>
        </w:rPr>
        <w:t xml:space="preserve"> zā</w:t>
      </w:r>
      <w:r w:rsidR="003727D8" w:rsidRPr="00D95FDF">
        <w:rPr>
          <w:rFonts w:ascii="Times New Roman" w:hAnsi="Times New Roman"/>
          <w:color w:val="000000"/>
          <w:szCs w:val="22"/>
          <w:lang w:val="lv-LV"/>
        </w:rPr>
        <w:t>ļu lietošanas</w:t>
      </w:r>
      <w:r w:rsidRPr="00D95FDF">
        <w:rPr>
          <w:rFonts w:ascii="Times New Roman" w:hAnsi="Times New Roman"/>
          <w:szCs w:val="22"/>
          <w:lang w:val="lv-LV"/>
        </w:rPr>
        <w:t>.</w:t>
      </w:r>
    </w:p>
    <w:p w14:paraId="49D292E2" w14:textId="77777777" w:rsidR="008B3D17" w:rsidRPr="00D95FDF" w:rsidRDefault="008B3D17" w:rsidP="002A65E4">
      <w:pPr>
        <w:spacing w:after="0" w:line="240" w:lineRule="auto"/>
        <w:rPr>
          <w:rFonts w:ascii="Times New Roman" w:hAnsi="Times New Roman"/>
          <w:szCs w:val="22"/>
          <w:lang w:val="lv-LV"/>
        </w:rPr>
      </w:pPr>
    </w:p>
    <w:p w14:paraId="2E59CFCE" w14:textId="77777777" w:rsidR="008B3D17" w:rsidRPr="00D95FDF" w:rsidRDefault="008B3D17" w:rsidP="002A65E4">
      <w:pPr>
        <w:keepNext/>
        <w:spacing w:after="0" w:line="240" w:lineRule="auto"/>
        <w:rPr>
          <w:rFonts w:ascii="Times New Roman" w:hAnsi="Times New Roman"/>
          <w:b/>
          <w:szCs w:val="22"/>
          <w:lang w:val="lv-LV"/>
        </w:rPr>
      </w:pPr>
      <w:r w:rsidRPr="00D95FDF">
        <w:rPr>
          <w:rFonts w:ascii="Times New Roman" w:hAnsi="Times New Roman"/>
          <w:b/>
          <w:szCs w:val="22"/>
          <w:lang w:val="lv-LV"/>
        </w:rPr>
        <w:t>PROCYSBI kopā ar uzturu un dzērienu</w:t>
      </w:r>
    </w:p>
    <w:p w14:paraId="4685D44C" w14:textId="77777777" w:rsidR="002323DA" w:rsidRPr="00D95FDF" w:rsidRDefault="002323DA" w:rsidP="002A65E4">
      <w:pPr>
        <w:spacing w:after="0" w:line="240" w:lineRule="auto"/>
        <w:rPr>
          <w:rFonts w:ascii="Times New Roman" w:hAnsi="Times New Roman"/>
          <w:szCs w:val="22"/>
          <w:lang w:val="lv-LV"/>
        </w:rPr>
      </w:pPr>
      <w:r w:rsidRPr="00D95FDF">
        <w:rPr>
          <w:rFonts w:ascii="Times New Roman" w:hAnsi="Times New Roman"/>
          <w:szCs w:val="22"/>
          <w:lang w:val="lv-LV"/>
        </w:rPr>
        <w:t>Vismaz 1</w:t>
      </w:r>
      <w:bookmarkStart w:id="6" w:name="_Hlk511220130"/>
      <w:r w:rsidRPr="00D95FDF">
        <w:rPr>
          <w:rFonts w:ascii="Times New Roman" w:hAnsi="Times New Roman"/>
          <w:lang w:val="lv-LV"/>
        </w:rPr>
        <w:t> </w:t>
      </w:r>
      <w:bookmarkEnd w:id="6"/>
      <w:r w:rsidRPr="00D95FDF">
        <w:rPr>
          <w:rFonts w:ascii="Times New Roman" w:hAnsi="Times New Roman"/>
          <w:szCs w:val="22"/>
          <w:lang w:val="lv-LV"/>
        </w:rPr>
        <w:t>stundu pirms un 1</w:t>
      </w:r>
      <w:r w:rsidRPr="00D95FDF">
        <w:rPr>
          <w:rFonts w:ascii="Times New Roman" w:hAnsi="Times New Roman"/>
          <w:lang w:val="lv-LV"/>
        </w:rPr>
        <w:t> </w:t>
      </w:r>
      <w:r w:rsidRPr="00D95FDF">
        <w:rPr>
          <w:rFonts w:ascii="Times New Roman" w:hAnsi="Times New Roman"/>
          <w:szCs w:val="22"/>
          <w:lang w:val="lv-LV"/>
        </w:rPr>
        <w:t>stundu pēc PROCYSBI lietošanas mēģiniet izvairīties no ēdien</w:t>
      </w:r>
      <w:r w:rsidRPr="00D95FDF">
        <w:rPr>
          <w:rFonts w:ascii="Times New Roman" w:hAnsi="Times New Roman"/>
          <w:color w:val="000000"/>
          <w:szCs w:val="22"/>
          <w:lang w:val="lv-LV"/>
        </w:rPr>
        <w:t>iem</w:t>
      </w:r>
      <w:r w:rsidRPr="00D95FDF">
        <w:rPr>
          <w:rFonts w:ascii="Times New Roman" w:hAnsi="Times New Roman"/>
          <w:szCs w:val="22"/>
          <w:lang w:val="lv-LV"/>
        </w:rPr>
        <w:t xml:space="preserve">, </w:t>
      </w:r>
      <w:r w:rsidRPr="00D95FDF">
        <w:rPr>
          <w:rFonts w:ascii="Times New Roman" w:hAnsi="Times New Roman"/>
          <w:color w:val="000000"/>
          <w:szCs w:val="22"/>
          <w:lang w:val="lv-LV"/>
        </w:rPr>
        <w:t>kas</w:t>
      </w:r>
      <w:r w:rsidRPr="00D95FDF">
        <w:rPr>
          <w:rFonts w:ascii="Times New Roman" w:hAnsi="Times New Roman"/>
          <w:szCs w:val="22"/>
          <w:lang w:val="lv-LV"/>
        </w:rPr>
        <w:t xml:space="preserve"> </w:t>
      </w:r>
      <w:r w:rsidRPr="00D95FDF">
        <w:rPr>
          <w:rFonts w:ascii="Times New Roman" w:hAnsi="Times New Roman"/>
          <w:color w:val="000000"/>
          <w:szCs w:val="22"/>
          <w:lang w:val="lv-LV"/>
        </w:rPr>
        <w:t>bagāti</w:t>
      </w:r>
      <w:r w:rsidRPr="00D95FDF">
        <w:rPr>
          <w:rFonts w:ascii="Times New Roman" w:hAnsi="Times New Roman"/>
          <w:szCs w:val="22"/>
          <w:lang w:val="lv-LV"/>
        </w:rPr>
        <w:t xml:space="preserve"> </w:t>
      </w:r>
      <w:r w:rsidRPr="00D95FDF">
        <w:rPr>
          <w:rFonts w:ascii="Times New Roman" w:hAnsi="Times New Roman"/>
          <w:color w:val="000000"/>
          <w:szCs w:val="22"/>
          <w:lang w:val="lv-LV"/>
        </w:rPr>
        <w:t>ar</w:t>
      </w:r>
      <w:r w:rsidRPr="00D95FDF">
        <w:rPr>
          <w:rFonts w:ascii="Times New Roman" w:hAnsi="Times New Roman"/>
          <w:szCs w:val="22"/>
          <w:lang w:val="lv-LV"/>
        </w:rPr>
        <w:t xml:space="preserve"> tauk</w:t>
      </w:r>
      <w:r w:rsidRPr="00D95FDF">
        <w:rPr>
          <w:rFonts w:ascii="Times New Roman" w:hAnsi="Times New Roman"/>
          <w:color w:val="000000"/>
          <w:szCs w:val="22"/>
          <w:lang w:val="lv-LV"/>
        </w:rPr>
        <w:t>vielām</w:t>
      </w:r>
      <w:r w:rsidRPr="00D95FDF">
        <w:rPr>
          <w:rFonts w:ascii="Times New Roman" w:hAnsi="Times New Roman"/>
          <w:szCs w:val="22"/>
          <w:lang w:val="lv-LV"/>
        </w:rPr>
        <w:t xml:space="preserve"> vai olbaltumviel</w:t>
      </w:r>
      <w:r w:rsidRPr="00D95FDF">
        <w:rPr>
          <w:rFonts w:ascii="Times New Roman" w:hAnsi="Times New Roman"/>
          <w:color w:val="000000"/>
          <w:szCs w:val="22"/>
          <w:lang w:val="lv-LV"/>
        </w:rPr>
        <w:t>ām,</w:t>
      </w:r>
      <w:r w:rsidRPr="00D95FDF">
        <w:rPr>
          <w:rFonts w:ascii="Times New Roman" w:hAnsi="Times New Roman"/>
          <w:szCs w:val="22"/>
          <w:lang w:val="lv-LV"/>
        </w:rPr>
        <w:t xml:space="preserve"> kā arī jebkura ēdiena vai </w:t>
      </w:r>
      <w:r w:rsidRPr="00D95FDF">
        <w:rPr>
          <w:rFonts w:ascii="Times New Roman" w:hAnsi="Times New Roman"/>
          <w:color w:val="000000"/>
          <w:szCs w:val="22"/>
          <w:lang w:val="lv-LV"/>
        </w:rPr>
        <w:t>dzēriena</w:t>
      </w:r>
      <w:r w:rsidRPr="00D95FDF">
        <w:rPr>
          <w:rFonts w:ascii="Times New Roman" w:hAnsi="Times New Roman"/>
          <w:szCs w:val="22"/>
          <w:lang w:val="lv-LV"/>
        </w:rPr>
        <w:t>, kas var samazināt skābumu kuņģī, piemēram, piena vai jogurta. Ja tas nav iespējams, varat apēst nelielu daudzumu (</w:t>
      </w:r>
      <w:r w:rsidRPr="00D95FDF">
        <w:rPr>
          <w:rFonts w:ascii="Times New Roman" w:hAnsi="Times New Roman"/>
          <w:color w:val="000000"/>
          <w:szCs w:val="22"/>
          <w:lang w:val="lv-LV"/>
        </w:rPr>
        <w:t xml:space="preserve">apmēram </w:t>
      </w:r>
      <w:r w:rsidRPr="00D95FDF">
        <w:rPr>
          <w:rFonts w:ascii="Times New Roman" w:hAnsi="Times New Roman"/>
          <w:szCs w:val="22"/>
          <w:lang w:val="lv-LV"/>
        </w:rPr>
        <w:t>100 gramus) ēdiena (</w:t>
      </w:r>
      <w:r w:rsidRPr="00D95FDF">
        <w:rPr>
          <w:rFonts w:ascii="Times New Roman" w:hAnsi="Times New Roman"/>
          <w:color w:val="000000"/>
          <w:szCs w:val="22"/>
          <w:lang w:val="lv-LV"/>
        </w:rPr>
        <w:t>vis</w:t>
      </w:r>
      <w:r w:rsidRPr="00D95FDF">
        <w:rPr>
          <w:rFonts w:ascii="Times New Roman" w:hAnsi="Times New Roman"/>
          <w:szCs w:val="22"/>
          <w:lang w:val="lv-LV"/>
        </w:rPr>
        <w:t>labāk ogļhidrātus, piemēram, maizi, nūdeles, augļus) stundas laikā līdz vai pēc PROCYSBI lietošanas.</w:t>
      </w:r>
    </w:p>
    <w:p w14:paraId="172E45DF" w14:textId="2BCA38F9" w:rsidR="00AE78D7" w:rsidRPr="00D95FDF" w:rsidRDefault="002323DA" w:rsidP="002A65E4">
      <w:pPr>
        <w:spacing w:after="0" w:line="240" w:lineRule="auto"/>
        <w:rPr>
          <w:rFonts w:ascii="Times New Roman" w:hAnsi="Times New Roman"/>
          <w:szCs w:val="22"/>
          <w:lang w:val="lv-LV"/>
        </w:rPr>
      </w:pPr>
      <w:r w:rsidRPr="00D95FDF">
        <w:rPr>
          <w:rFonts w:ascii="Times New Roman" w:hAnsi="Times New Roman"/>
          <w:szCs w:val="22"/>
          <w:lang w:val="lv-LV"/>
        </w:rPr>
        <w:t>Lietojiet kapsulu kopā ar skābu dzērienu (piemēram, apelsīnu sulu vai jebkuru skābu sulu) vai ūdeni. Bērniem un pacientiem, kuriem ir apgrūtināta norīšana, skatīt 3. punktu „Kā lietot PROCYSBI – Lietošanas veids”.</w:t>
      </w:r>
    </w:p>
    <w:p w14:paraId="653B42D1" w14:textId="77777777" w:rsidR="008B3D17" w:rsidRPr="00D95FDF" w:rsidRDefault="008B3D17" w:rsidP="002A65E4">
      <w:pPr>
        <w:spacing w:after="0" w:line="240" w:lineRule="auto"/>
        <w:rPr>
          <w:rFonts w:ascii="Times New Roman" w:hAnsi="Times New Roman"/>
          <w:szCs w:val="22"/>
          <w:lang w:val="lv-LV"/>
        </w:rPr>
      </w:pPr>
    </w:p>
    <w:p w14:paraId="2D7F3EB8" w14:textId="77777777" w:rsidR="008B3D17" w:rsidRPr="00D95FDF" w:rsidRDefault="008B3D17" w:rsidP="002A65E4">
      <w:pPr>
        <w:keepNext/>
        <w:spacing w:after="0" w:line="240" w:lineRule="auto"/>
        <w:rPr>
          <w:rFonts w:ascii="Times New Roman" w:hAnsi="Times New Roman"/>
          <w:b/>
          <w:szCs w:val="22"/>
          <w:lang w:val="lv-LV"/>
        </w:rPr>
      </w:pPr>
      <w:r w:rsidRPr="00D95FDF">
        <w:rPr>
          <w:rFonts w:ascii="Times New Roman" w:hAnsi="Times New Roman"/>
          <w:b/>
          <w:szCs w:val="22"/>
          <w:lang w:val="lv-LV"/>
        </w:rPr>
        <w:t>Grūtniecība un barošana ar krūti</w:t>
      </w:r>
    </w:p>
    <w:p w14:paraId="0595D6D0"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Ja </w:t>
      </w:r>
      <w:r w:rsidR="00E2780D" w:rsidRPr="00D95FDF">
        <w:rPr>
          <w:rFonts w:ascii="Times New Roman" w:hAnsi="Times New Roman"/>
          <w:szCs w:val="22"/>
          <w:lang w:val="lv-LV"/>
        </w:rPr>
        <w:t xml:space="preserve">Jūs </w:t>
      </w:r>
      <w:r w:rsidRPr="00D95FDF">
        <w:rPr>
          <w:rFonts w:ascii="Times New Roman" w:hAnsi="Times New Roman"/>
          <w:szCs w:val="22"/>
          <w:lang w:val="lv-LV"/>
        </w:rPr>
        <w:t>esat grūtniece vai barojat bērnu ar krūti, ja domājat, ka Jums varētu būt grūtniecība</w:t>
      </w:r>
      <w:r w:rsidR="00E2780D" w:rsidRPr="00D95FDF">
        <w:rPr>
          <w:rFonts w:ascii="Times New Roman" w:hAnsi="Times New Roman"/>
          <w:szCs w:val="22"/>
          <w:lang w:val="lv-LV"/>
        </w:rPr>
        <w:t>,</w:t>
      </w:r>
      <w:r w:rsidRPr="00D95FDF">
        <w:rPr>
          <w:rFonts w:ascii="Times New Roman" w:hAnsi="Times New Roman"/>
          <w:szCs w:val="22"/>
          <w:lang w:val="lv-LV"/>
        </w:rPr>
        <w:t xml:space="preserve"> vai plānojat grūtniecību, pirms šo zāļu lietošanas konsultējieties ar ārstu vai farmaceitu.</w:t>
      </w:r>
    </w:p>
    <w:p w14:paraId="605EA55B" w14:textId="77777777" w:rsidR="008B3D17" w:rsidRPr="00D95FDF" w:rsidRDefault="008B3D17" w:rsidP="002A65E4">
      <w:pPr>
        <w:spacing w:after="0" w:line="240" w:lineRule="auto"/>
        <w:rPr>
          <w:rFonts w:ascii="Times New Roman" w:hAnsi="Times New Roman"/>
          <w:szCs w:val="22"/>
          <w:lang w:val="lv-LV"/>
        </w:rPr>
      </w:pPr>
    </w:p>
    <w:p w14:paraId="29FA6BF3" w14:textId="70C5F6B1"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Jūs nedrīkstat lietot šīs zāles, ja J</w:t>
      </w:r>
      <w:r w:rsidR="00B169D9" w:rsidRPr="00D95FDF">
        <w:rPr>
          <w:rFonts w:ascii="Times New Roman" w:hAnsi="Times New Roman"/>
          <w:color w:val="000000"/>
          <w:szCs w:val="22"/>
          <w:lang w:val="lv-LV"/>
        </w:rPr>
        <w:t>ū</w:t>
      </w:r>
      <w:r w:rsidRPr="00D95FDF">
        <w:rPr>
          <w:rFonts w:ascii="Times New Roman" w:hAnsi="Times New Roman"/>
          <w:szCs w:val="22"/>
          <w:lang w:val="lv-LV"/>
        </w:rPr>
        <w:t xml:space="preserve">s </w:t>
      </w:r>
      <w:r w:rsidR="00B169D9" w:rsidRPr="00D95FDF">
        <w:rPr>
          <w:rFonts w:ascii="Times New Roman" w:hAnsi="Times New Roman"/>
          <w:color w:val="000000"/>
          <w:szCs w:val="22"/>
          <w:lang w:val="lv-LV"/>
        </w:rPr>
        <w:t>esat</w:t>
      </w:r>
      <w:r w:rsidR="00B169D9" w:rsidRPr="00D95FDF">
        <w:rPr>
          <w:rFonts w:ascii="Times New Roman" w:hAnsi="Times New Roman"/>
          <w:szCs w:val="22"/>
          <w:lang w:val="lv-LV"/>
        </w:rPr>
        <w:t xml:space="preserve"> </w:t>
      </w:r>
      <w:r w:rsidRPr="00D95FDF">
        <w:rPr>
          <w:rFonts w:ascii="Times New Roman" w:hAnsi="Times New Roman"/>
          <w:szCs w:val="22"/>
          <w:lang w:val="lv-LV"/>
        </w:rPr>
        <w:t>grūtniec</w:t>
      </w:r>
      <w:r w:rsidR="00B169D9" w:rsidRPr="00D95FDF">
        <w:rPr>
          <w:rFonts w:ascii="Times New Roman" w:hAnsi="Times New Roman"/>
          <w:color w:val="000000"/>
          <w:szCs w:val="22"/>
          <w:lang w:val="lv-LV"/>
        </w:rPr>
        <w:t>e</w:t>
      </w:r>
      <w:r w:rsidRPr="00D95FDF">
        <w:rPr>
          <w:rFonts w:ascii="Times New Roman" w:hAnsi="Times New Roman"/>
          <w:szCs w:val="22"/>
          <w:lang w:val="lv-LV"/>
        </w:rPr>
        <w:t xml:space="preserve">, jo īpaši pirmajos trīs </w:t>
      </w:r>
      <w:r w:rsidR="00B169D9" w:rsidRPr="00D95FDF">
        <w:rPr>
          <w:rFonts w:ascii="Times New Roman" w:hAnsi="Times New Roman"/>
          <w:color w:val="000000"/>
          <w:szCs w:val="22"/>
          <w:lang w:val="lv-LV"/>
        </w:rPr>
        <w:t xml:space="preserve">grūtniecības </w:t>
      </w:r>
      <w:r w:rsidRPr="00D95FDF">
        <w:rPr>
          <w:rFonts w:ascii="Times New Roman" w:hAnsi="Times New Roman"/>
          <w:szCs w:val="22"/>
          <w:lang w:val="lv-LV"/>
        </w:rPr>
        <w:t xml:space="preserve">mēnešos. </w:t>
      </w:r>
      <w:r w:rsidR="00DD3BCE" w:rsidRPr="00DD3BCE">
        <w:rPr>
          <w:rFonts w:ascii="Times New Roman" w:hAnsi="Times New Roman"/>
          <w:szCs w:val="22"/>
          <w:lang w:val="lv-LV"/>
        </w:rPr>
        <w:t xml:space="preserve">Pirms ārstēšanas uzsākšanas </w:t>
      </w:r>
      <w:r w:rsidR="00DD3BCE" w:rsidRPr="00C26266">
        <w:rPr>
          <w:rFonts w:ascii="Times New Roman" w:hAnsi="Times New Roman"/>
          <w:szCs w:val="22"/>
          <w:lang w:val="lv-LV"/>
        </w:rPr>
        <w:t xml:space="preserve">grūtniecības neesamība </w:t>
      </w:r>
      <w:r w:rsidR="00DD3BCE">
        <w:rPr>
          <w:rFonts w:ascii="Times New Roman" w:hAnsi="Times New Roman"/>
          <w:szCs w:val="22"/>
          <w:lang w:val="lv-LV"/>
        </w:rPr>
        <w:t xml:space="preserve">Jums ir </w:t>
      </w:r>
      <w:r w:rsidR="00DD3BCE" w:rsidRPr="00C26266">
        <w:rPr>
          <w:rFonts w:ascii="Times New Roman" w:hAnsi="Times New Roman"/>
          <w:szCs w:val="22"/>
          <w:lang w:val="lv-LV"/>
        </w:rPr>
        <w:t>jāapstiprina ar negatīvu grūtniecības testu</w:t>
      </w:r>
      <w:r w:rsidR="00DD3BCE" w:rsidRPr="00DD3BCE">
        <w:rPr>
          <w:rFonts w:ascii="Times New Roman" w:hAnsi="Times New Roman"/>
          <w:szCs w:val="22"/>
          <w:lang w:val="lv-LV"/>
        </w:rPr>
        <w:t xml:space="preserve">, savukārt ārstēšanas kursa laikā Jums </w:t>
      </w:r>
      <w:r w:rsidR="00DD3BCE">
        <w:rPr>
          <w:rFonts w:ascii="Times New Roman" w:hAnsi="Times New Roman"/>
          <w:szCs w:val="22"/>
          <w:lang w:val="lv-LV"/>
        </w:rPr>
        <w:t xml:space="preserve">ir </w:t>
      </w:r>
      <w:r w:rsidR="00DD3BCE" w:rsidRPr="00DD3BCE">
        <w:rPr>
          <w:rFonts w:ascii="Times New Roman" w:hAnsi="Times New Roman"/>
          <w:szCs w:val="22"/>
          <w:lang w:val="lv-LV"/>
        </w:rPr>
        <w:t xml:space="preserve">jāizmanto </w:t>
      </w:r>
      <w:r w:rsidR="00D44C88">
        <w:rPr>
          <w:rFonts w:ascii="Times New Roman" w:hAnsi="Times New Roman"/>
          <w:szCs w:val="22"/>
          <w:lang w:val="lv-LV"/>
        </w:rPr>
        <w:t>piemērota</w:t>
      </w:r>
      <w:r w:rsidR="00DD3BCE" w:rsidRPr="00DD3BCE">
        <w:rPr>
          <w:rFonts w:ascii="Times New Roman" w:hAnsi="Times New Roman"/>
          <w:szCs w:val="22"/>
          <w:lang w:val="lv-LV"/>
        </w:rPr>
        <w:t xml:space="preserve"> kontracepcijas metode.</w:t>
      </w:r>
      <w:r w:rsidR="004B6DDB">
        <w:rPr>
          <w:rFonts w:ascii="Times New Roman" w:hAnsi="Times New Roman"/>
          <w:szCs w:val="22"/>
          <w:lang w:val="lv-LV"/>
        </w:rPr>
        <w:t xml:space="preserve"> </w:t>
      </w:r>
      <w:r w:rsidRPr="00D95FDF">
        <w:rPr>
          <w:rFonts w:ascii="Times New Roman" w:hAnsi="Times New Roman"/>
          <w:szCs w:val="22"/>
          <w:lang w:val="lv-LV"/>
        </w:rPr>
        <w:t xml:space="preserve">Ja </w:t>
      </w:r>
      <w:r w:rsidR="00B169D9" w:rsidRPr="00D95FDF">
        <w:rPr>
          <w:rFonts w:ascii="Times New Roman" w:hAnsi="Times New Roman"/>
          <w:color w:val="000000"/>
          <w:szCs w:val="22"/>
          <w:lang w:val="lv-LV"/>
        </w:rPr>
        <w:t xml:space="preserve">Jūs </w:t>
      </w:r>
      <w:r w:rsidRPr="00D95FDF">
        <w:rPr>
          <w:rFonts w:ascii="Times New Roman" w:hAnsi="Times New Roman"/>
          <w:szCs w:val="22"/>
          <w:lang w:val="lv-LV"/>
        </w:rPr>
        <w:t>esat sieviete, kura plāno grūtniecību</w:t>
      </w:r>
      <w:r w:rsidR="00B169D9" w:rsidRPr="00D95FDF">
        <w:rPr>
          <w:rFonts w:ascii="Times New Roman" w:hAnsi="Times New Roman"/>
          <w:color w:val="000000"/>
          <w:szCs w:val="22"/>
          <w:lang w:val="lv-LV"/>
        </w:rPr>
        <w:t>,</w:t>
      </w:r>
      <w:r w:rsidRPr="00D95FDF">
        <w:rPr>
          <w:rFonts w:ascii="Times New Roman" w:hAnsi="Times New Roman"/>
          <w:szCs w:val="22"/>
          <w:lang w:val="lv-LV"/>
        </w:rPr>
        <w:t xml:space="preserve"> vai </w:t>
      </w:r>
      <w:r w:rsidR="00B169D9" w:rsidRPr="00D95FDF">
        <w:rPr>
          <w:rFonts w:ascii="Times New Roman" w:hAnsi="Times New Roman"/>
          <w:color w:val="000000"/>
          <w:szCs w:val="22"/>
          <w:lang w:val="lv-LV"/>
        </w:rPr>
        <w:t xml:space="preserve">arī </w:t>
      </w:r>
      <w:r w:rsidRPr="00D95FDF">
        <w:rPr>
          <w:rFonts w:ascii="Times New Roman" w:hAnsi="Times New Roman"/>
          <w:szCs w:val="22"/>
          <w:lang w:val="lv-LV"/>
        </w:rPr>
        <w:t>Jums iestājas grūtniecība, nekavējoties meklējiet ārsta padomu par šo zāļu terapijas pārtraukšanu, jo tās turpināšana var būt kaitīga vēl nedzimušajam bērnam.</w:t>
      </w:r>
    </w:p>
    <w:p w14:paraId="070C2598" w14:textId="77777777" w:rsidR="008B3D17" w:rsidRPr="00D95FDF" w:rsidRDefault="008B3D17" w:rsidP="002A65E4">
      <w:pPr>
        <w:spacing w:after="0" w:line="240" w:lineRule="auto"/>
        <w:rPr>
          <w:rFonts w:ascii="Times New Roman" w:hAnsi="Times New Roman"/>
          <w:szCs w:val="22"/>
          <w:lang w:val="lv-LV"/>
        </w:rPr>
      </w:pPr>
    </w:p>
    <w:p w14:paraId="780AE34D"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Nelietojiet šīs zāles, ja Jūs barojat bērnu ar krūti (skatīt 2. punktu </w:t>
      </w:r>
      <w:r w:rsidR="00AE78D7" w:rsidRPr="00D95FDF">
        <w:rPr>
          <w:rFonts w:ascii="Times New Roman" w:hAnsi="Times New Roman"/>
          <w:szCs w:val="22"/>
          <w:lang w:val="lv-LV"/>
        </w:rPr>
        <w:t>„</w:t>
      </w:r>
      <w:r w:rsidRPr="00D95FDF">
        <w:rPr>
          <w:rFonts w:ascii="Times New Roman" w:hAnsi="Times New Roman"/>
          <w:szCs w:val="22"/>
          <w:lang w:val="lv-LV"/>
        </w:rPr>
        <w:t>Nelietojiet PROCYSBI</w:t>
      </w:r>
      <w:r w:rsidR="00B169D9" w:rsidRPr="00D95FDF">
        <w:rPr>
          <w:rFonts w:ascii="Times New Roman" w:hAnsi="Times New Roman"/>
          <w:color w:val="000000"/>
          <w:szCs w:val="22"/>
          <w:lang w:val="lv-LV"/>
        </w:rPr>
        <w:t xml:space="preserve"> šādos gadījumos</w:t>
      </w:r>
      <w:r w:rsidRPr="00D95FDF">
        <w:rPr>
          <w:rFonts w:ascii="Times New Roman" w:hAnsi="Times New Roman"/>
          <w:szCs w:val="22"/>
          <w:lang w:val="lv-LV"/>
        </w:rPr>
        <w:t>”).</w:t>
      </w:r>
    </w:p>
    <w:p w14:paraId="54BEEBD2" w14:textId="77777777" w:rsidR="008B3D17" w:rsidRPr="00D95FDF" w:rsidRDefault="008B3D17" w:rsidP="002A65E4">
      <w:pPr>
        <w:spacing w:after="0" w:line="240" w:lineRule="auto"/>
        <w:rPr>
          <w:rFonts w:ascii="Times New Roman" w:hAnsi="Times New Roman"/>
          <w:szCs w:val="22"/>
          <w:lang w:val="lv-LV"/>
        </w:rPr>
      </w:pPr>
    </w:p>
    <w:p w14:paraId="3B69B207" w14:textId="77777777" w:rsidR="008B3D17" w:rsidRPr="00D95FDF" w:rsidRDefault="008B3D17" w:rsidP="002A65E4">
      <w:pPr>
        <w:keepNext/>
        <w:spacing w:after="0" w:line="240" w:lineRule="auto"/>
        <w:rPr>
          <w:rFonts w:ascii="Times New Roman" w:hAnsi="Times New Roman"/>
          <w:b/>
          <w:szCs w:val="22"/>
          <w:lang w:val="lv-LV"/>
        </w:rPr>
      </w:pPr>
      <w:r w:rsidRPr="00D95FDF">
        <w:rPr>
          <w:rFonts w:ascii="Times New Roman" w:hAnsi="Times New Roman"/>
          <w:b/>
          <w:szCs w:val="22"/>
          <w:lang w:val="lv-LV"/>
        </w:rPr>
        <w:t>Transportlīdzekļu vadīšana un mehānismu apkalpošana</w:t>
      </w:r>
    </w:p>
    <w:p w14:paraId="60DF8F1B"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Šīs zāles var izraisīt nelielu miegainību. Uzsākot terapiju, Jūs nedrīkstat vadīt transportlīdzekli, apkalpot mehānismus vai iesaistīties citās bīstamās darbībās, līdz Jūs zināt, kā šīs zāles Jūs ietekmē.</w:t>
      </w:r>
    </w:p>
    <w:p w14:paraId="7B81F378" w14:textId="77777777" w:rsidR="008B3D17" w:rsidRPr="00D95FDF" w:rsidRDefault="008B3D17" w:rsidP="002A65E4">
      <w:pPr>
        <w:spacing w:after="0" w:line="240" w:lineRule="auto"/>
        <w:rPr>
          <w:rFonts w:ascii="Times New Roman" w:hAnsi="Times New Roman"/>
          <w:szCs w:val="22"/>
          <w:lang w:val="lv-LV"/>
        </w:rPr>
      </w:pPr>
    </w:p>
    <w:p w14:paraId="43663BAE" w14:textId="77777777" w:rsidR="008B3D17" w:rsidRPr="00D95FDF" w:rsidRDefault="008B3D17" w:rsidP="002A65E4">
      <w:pPr>
        <w:keepNext/>
        <w:autoSpaceDE w:val="0"/>
        <w:autoSpaceDN w:val="0"/>
        <w:adjustRightInd w:val="0"/>
        <w:spacing w:after="0" w:line="240" w:lineRule="auto"/>
        <w:rPr>
          <w:rFonts w:ascii="Times New Roman" w:hAnsi="Times New Roman"/>
          <w:b/>
          <w:color w:val="000000"/>
          <w:szCs w:val="22"/>
          <w:lang w:val="lv-LV"/>
        </w:rPr>
      </w:pPr>
      <w:r w:rsidRPr="00D95FDF">
        <w:rPr>
          <w:rFonts w:ascii="Times New Roman" w:hAnsi="Times New Roman"/>
          <w:b/>
          <w:color w:val="000000"/>
          <w:szCs w:val="22"/>
          <w:lang w:val="lv-LV"/>
        </w:rPr>
        <w:t xml:space="preserve">PROCYSBI </w:t>
      </w:r>
      <w:r w:rsidR="00AC1BE2" w:rsidRPr="00D95FDF">
        <w:rPr>
          <w:rFonts w:ascii="Times New Roman" w:hAnsi="Times New Roman"/>
          <w:b/>
          <w:color w:val="000000"/>
          <w:szCs w:val="22"/>
          <w:lang w:val="lv-LV"/>
        </w:rPr>
        <w:t>satur nātriju</w:t>
      </w:r>
    </w:p>
    <w:p w14:paraId="440C4A11" w14:textId="07F86707" w:rsidR="008B3D17" w:rsidRPr="00D95FDF" w:rsidRDefault="00A35F2E" w:rsidP="002A65E4">
      <w:pPr>
        <w:autoSpaceDE w:val="0"/>
        <w:autoSpaceDN w:val="0"/>
        <w:adjustRightInd w:val="0"/>
        <w:spacing w:after="0" w:line="240" w:lineRule="auto"/>
        <w:rPr>
          <w:rFonts w:ascii="Times New Roman" w:hAnsi="Times New Roman"/>
          <w:color w:val="000000"/>
          <w:szCs w:val="22"/>
          <w:lang w:val="lv-LV" w:bidi="lo-LA"/>
        </w:rPr>
      </w:pPr>
      <w:r w:rsidRPr="00F80B77">
        <w:rPr>
          <w:rFonts w:ascii="Times New Roman" w:hAnsi="Times New Roman"/>
          <w:color w:val="000000"/>
          <w:szCs w:val="22"/>
          <w:lang w:val="lv-LV"/>
        </w:rPr>
        <w:t>Šīs z</w:t>
      </w:r>
      <w:r w:rsidR="00A60003" w:rsidRPr="00F80B77">
        <w:rPr>
          <w:rFonts w:ascii="Times New Roman" w:hAnsi="Times New Roman"/>
          <w:color w:val="000000"/>
          <w:szCs w:val="22"/>
          <w:lang w:val="lv-LV"/>
        </w:rPr>
        <w:t>āles</w:t>
      </w:r>
      <w:r w:rsidR="00AC1BE2" w:rsidRPr="00D95FDF">
        <w:rPr>
          <w:rFonts w:ascii="Times New Roman" w:hAnsi="Times New Roman"/>
          <w:color w:val="000000"/>
          <w:szCs w:val="22"/>
          <w:lang w:val="lv-LV"/>
        </w:rPr>
        <w:t xml:space="preserve"> </w:t>
      </w:r>
      <w:r w:rsidR="008B3D17" w:rsidRPr="00D95FDF">
        <w:rPr>
          <w:rFonts w:ascii="Times New Roman" w:hAnsi="Times New Roman"/>
          <w:color w:val="000000"/>
          <w:szCs w:val="22"/>
          <w:lang w:val="lv-LV"/>
        </w:rPr>
        <w:t xml:space="preserve">satur mazāk </w:t>
      </w:r>
      <w:r w:rsidR="00AC1BE2" w:rsidRPr="00D95FDF">
        <w:rPr>
          <w:rFonts w:ascii="Times New Roman" w:hAnsi="Times New Roman"/>
          <w:color w:val="000000"/>
          <w:szCs w:val="22"/>
          <w:lang w:val="lv-LV"/>
        </w:rPr>
        <w:t xml:space="preserve">par </w:t>
      </w:r>
      <w:r w:rsidR="008B3D17" w:rsidRPr="00D95FDF">
        <w:rPr>
          <w:rFonts w:ascii="Times New Roman" w:hAnsi="Times New Roman"/>
          <w:color w:val="000000"/>
          <w:szCs w:val="22"/>
          <w:lang w:val="lv-LV"/>
        </w:rPr>
        <w:t>1 mmol nātrija (23 mg)</w:t>
      </w:r>
      <w:r w:rsidR="00AC1BE2" w:rsidRPr="00D95FDF">
        <w:rPr>
          <w:rFonts w:ascii="Times New Roman" w:hAnsi="Times New Roman"/>
          <w:color w:val="000000"/>
          <w:szCs w:val="22"/>
          <w:lang w:val="lv-LV"/>
        </w:rPr>
        <w:t xml:space="preserve"> katrā devā</w:t>
      </w:r>
      <w:r w:rsidR="00AC1BE2" w:rsidRPr="00D95FDF">
        <w:rPr>
          <w:rFonts w:ascii="Times New Roman" w:hAnsi="Times New Roman"/>
          <w:color w:val="000000"/>
          <w:szCs w:val="22"/>
          <w:lang w:val="lv-LV" w:bidi="lo-LA"/>
        </w:rPr>
        <w:t>,</w:t>
      </w:r>
      <w:r w:rsidR="00560807" w:rsidRPr="00D95FDF">
        <w:rPr>
          <w:rFonts w:ascii="Times New Roman" w:hAnsi="Times New Roman"/>
          <w:color w:val="000000"/>
          <w:szCs w:val="22"/>
          <w:lang w:val="lv-LV" w:bidi="lo-LA"/>
        </w:rPr>
        <w:t xml:space="preserve"> – </w:t>
      </w:r>
      <w:r w:rsidR="00AC1BE2" w:rsidRPr="00D95FDF">
        <w:rPr>
          <w:rFonts w:ascii="Times New Roman" w:hAnsi="Times New Roman"/>
          <w:color w:val="000000"/>
          <w:szCs w:val="22"/>
          <w:lang w:val="lv-LV" w:bidi="lo-LA"/>
        </w:rPr>
        <w:t>būtībā</w:t>
      </w:r>
      <w:r w:rsidR="00560807" w:rsidRPr="00D95FDF">
        <w:rPr>
          <w:rFonts w:ascii="Times New Roman" w:hAnsi="Times New Roman"/>
          <w:color w:val="000000"/>
          <w:szCs w:val="22"/>
          <w:lang w:val="lv-LV" w:bidi="lo-LA"/>
        </w:rPr>
        <w:t xml:space="preserve"> </w:t>
      </w:r>
      <w:r w:rsidR="00AC1BE2" w:rsidRPr="00D95FDF">
        <w:rPr>
          <w:rFonts w:ascii="Times New Roman" w:hAnsi="Times New Roman"/>
          <w:color w:val="000000"/>
          <w:szCs w:val="22"/>
          <w:lang w:val="lv-LV" w:bidi="lo-LA"/>
        </w:rPr>
        <w:t>tās ir</w:t>
      </w:r>
      <w:r w:rsidR="00560807" w:rsidRPr="00D95FDF">
        <w:rPr>
          <w:rFonts w:ascii="Times New Roman" w:hAnsi="Times New Roman"/>
          <w:color w:val="000000"/>
          <w:szCs w:val="22"/>
          <w:lang w:val="lv-LV" w:bidi="lo-LA"/>
        </w:rPr>
        <w:t xml:space="preserve"> </w:t>
      </w:r>
      <w:r w:rsidR="00AC1BE2" w:rsidRPr="00D95FDF">
        <w:rPr>
          <w:rFonts w:ascii="Times New Roman" w:hAnsi="Times New Roman"/>
          <w:color w:val="000000"/>
          <w:szCs w:val="22"/>
          <w:lang w:val="lv-LV" w:bidi="lo-LA"/>
        </w:rPr>
        <w:t>“</w:t>
      </w:r>
      <w:r w:rsidR="008B3D17" w:rsidRPr="00D95FDF">
        <w:rPr>
          <w:rFonts w:ascii="Times New Roman" w:hAnsi="Times New Roman"/>
          <w:color w:val="000000"/>
          <w:szCs w:val="22"/>
          <w:lang w:val="lv-LV"/>
        </w:rPr>
        <w:t>nātriju</w:t>
      </w:r>
      <w:r w:rsidR="00AC1BE2" w:rsidRPr="00D95FDF">
        <w:rPr>
          <w:rFonts w:ascii="Times New Roman" w:hAnsi="Times New Roman"/>
          <w:color w:val="000000"/>
          <w:szCs w:val="22"/>
          <w:lang w:val="lv-LV"/>
        </w:rPr>
        <w:t xml:space="preserve"> </w:t>
      </w:r>
      <w:r w:rsidR="00AC1BE2" w:rsidRPr="00D95FDF">
        <w:rPr>
          <w:rFonts w:ascii="Times New Roman" w:hAnsi="Times New Roman"/>
          <w:color w:val="000000"/>
          <w:szCs w:val="22"/>
          <w:lang w:val="lv-LV" w:bidi="lo-LA"/>
        </w:rPr>
        <w:t>nesaturošas”</w:t>
      </w:r>
      <w:r w:rsidR="008B3D17" w:rsidRPr="00D95FDF">
        <w:rPr>
          <w:rFonts w:ascii="Times New Roman" w:hAnsi="Times New Roman"/>
          <w:color w:val="000000"/>
          <w:szCs w:val="22"/>
          <w:lang w:val="lv-LV"/>
        </w:rPr>
        <w:t>.</w:t>
      </w:r>
    </w:p>
    <w:p w14:paraId="26824F6F" w14:textId="77777777" w:rsidR="008B3D17" w:rsidRPr="00D95FDF" w:rsidRDefault="008B3D17" w:rsidP="002A65E4">
      <w:pPr>
        <w:spacing w:after="0" w:line="240" w:lineRule="auto"/>
        <w:rPr>
          <w:rFonts w:ascii="Times New Roman" w:hAnsi="Times New Roman"/>
          <w:szCs w:val="22"/>
          <w:lang w:val="lv-LV"/>
        </w:rPr>
      </w:pPr>
    </w:p>
    <w:p w14:paraId="702E2652" w14:textId="77777777" w:rsidR="008B3D17" w:rsidRPr="00D95FDF" w:rsidRDefault="008B3D17" w:rsidP="002A65E4">
      <w:pPr>
        <w:spacing w:after="0" w:line="240" w:lineRule="auto"/>
        <w:rPr>
          <w:rFonts w:ascii="Times New Roman" w:hAnsi="Times New Roman"/>
          <w:szCs w:val="22"/>
          <w:lang w:val="lv-LV"/>
        </w:rPr>
      </w:pPr>
    </w:p>
    <w:p w14:paraId="3580FF31"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3.</w:t>
      </w:r>
      <w:r w:rsidRPr="00D95FDF">
        <w:rPr>
          <w:rFonts w:ascii="Times New Roman" w:hAnsi="Times New Roman"/>
          <w:b/>
          <w:szCs w:val="22"/>
          <w:lang w:val="lv-LV"/>
        </w:rPr>
        <w:tab/>
        <w:t>Kā lietot PROCYSBI</w:t>
      </w:r>
    </w:p>
    <w:p w14:paraId="30CAC7C1" w14:textId="77777777" w:rsidR="000F7C76" w:rsidRPr="00D95FDF" w:rsidRDefault="000F7C76" w:rsidP="002A65E4">
      <w:pPr>
        <w:keepNext/>
        <w:spacing w:after="0" w:line="240" w:lineRule="auto"/>
        <w:ind w:left="567" w:hanging="567"/>
        <w:rPr>
          <w:rFonts w:ascii="Times New Roman" w:hAnsi="Times New Roman"/>
          <w:b/>
          <w:szCs w:val="22"/>
          <w:lang w:val="lv-LV"/>
        </w:rPr>
      </w:pPr>
    </w:p>
    <w:p w14:paraId="6E5DFF7E"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Vienmēr lietojiet šīs zāles tieši tā, kā ārsts vai farmaceits Jums teicis. Neskaidrību gadījumā vaicājiet ārstam vai farmaceitam.</w:t>
      </w:r>
    </w:p>
    <w:p w14:paraId="271F7072" w14:textId="77777777" w:rsidR="008B3D17" w:rsidRPr="00D95FDF" w:rsidRDefault="008B3D17" w:rsidP="002A65E4">
      <w:pPr>
        <w:spacing w:after="0" w:line="240" w:lineRule="auto"/>
        <w:rPr>
          <w:rFonts w:ascii="Times New Roman" w:hAnsi="Times New Roman"/>
          <w:szCs w:val="22"/>
          <w:lang w:val="lv-LV"/>
        </w:rPr>
      </w:pPr>
    </w:p>
    <w:p w14:paraId="7C29A000"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Ieteicamā deva Jums vai Jūsu bērnam būs atkarīga no Jūsu vai Jūsu bērna vecuma un ķermeņa masas. </w:t>
      </w:r>
      <w:r w:rsidR="00DC152C" w:rsidRPr="00D95FDF">
        <w:rPr>
          <w:rFonts w:ascii="Times New Roman" w:hAnsi="Times New Roman"/>
          <w:color w:val="000000"/>
          <w:szCs w:val="22"/>
          <w:lang w:val="lv-LV"/>
        </w:rPr>
        <w:t>B</w:t>
      </w:r>
      <w:r w:rsidRPr="00D95FDF">
        <w:rPr>
          <w:rFonts w:ascii="Times New Roman" w:hAnsi="Times New Roman"/>
          <w:szCs w:val="22"/>
          <w:lang w:val="lv-LV"/>
        </w:rPr>
        <w:t xml:space="preserve">alstterapijas </w:t>
      </w:r>
      <w:r w:rsidR="00DC152C" w:rsidRPr="00D95FDF">
        <w:rPr>
          <w:rFonts w:ascii="Times New Roman" w:hAnsi="Times New Roman"/>
          <w:color w:val="000000"/>
          <w:szCs w:val="22"/>
          <w:lang w:val="lv-LV"/>
        </w:rPr>
        <w:t xml:space="preserve">mērķa </w:t>
      </w:r>
      <w:r w:rsidRPr="00D95FDF">
        <w:rPr>
          <w:rFonts w:ascii="Times New Roman" w:hAnsi="Times New Roman"/>
          <w:szCs w:val="22"/>
          <w:lang w:val="lv-LV"/>
        </w:rPr>
        <w:t>deva ir 1,3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dienā.</w:t>
      </w:r>
    </w:p>
    <w:p w14:paraId="63EC10FD" w14:textId="77777777" w:rsidR="008B3D17" w:rsidRPr="00D95FDF" w:rsidRDefault="008B3D17" w:rsidP="002A65E4">
      <w:pPr>
        <w:spacing w:after="0" w:line="240" w:lineRule="auto"/>
        <w:rPr>
          <w:rFonts w:ascii="Times New Roman" w:hAnsi="Times New Roman"/>
          <w:szCs w:val="22"/>
          <w:lang w:val="lv-LV"/>
        </w:rPr>
      </w:pPr>
    </w:p>
    <w:p w14:paraId="7254B6D0" w14:textId="77777777" w:rsidR="008B3D17" w:rsidRPr="00D95FDF" w:rsidRDefault="008B3D17" w:rsidP="002A65E4">
      <w:pPr>
        <w:keepNext/>
        <w:spacing w:after="0" w:line="240" w:lineRule="auto"/>
        <w:rPr>
          <w:rFonts w:ascii="Times New Roman" w:hAnsi="Times New Roman"/>
          <w:b/>
          <w:szCs w:val="22"/>
          <w:lang w:val="lv-LV"/>
        </w:rPr>
      </w:pPr>
      <w:r w:rsidRPr="00D95FDF">
        <w:rPr>
          <w:rFonts w:ascii="Times New Roman" w:hAnsi="Times New Roman"/>
          <w:b/>
          <w:szCs w:val="22"/>
          <w:lang w:val="lv-LV"/>
        </w:rPr>
        <w:t xml:space="preserve">Devu </w:t>
      </w:r>
      <w:r w:rsidR="003B5D23" w:rsidRPr="00D95FDF">
        <w:rPr>
          <w:rFonts w:ascii="Times New Roman" w:hAnsi="Times New Roman"/>
          <w:b/>
          <w:color w:val="000000"/>
          <w:szCs w:val="22"/>
          <w:lang w:val="lv-LV"/>
        </w:rPr>
        <w:t>shēma</w:t>
      </w:r>
    </w:p>
    <w:p w14:paraId="36F641E6"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Lietojiet šīs zāles divas reizes dienā, ik pēc 12</w:t>
      </w:r>
      <w:r w:rsidR="0075079F" w:rsidRPr="00D95FDF">
        <w:rPr>
          <w:rFonts w:ascii="Times New Roman" w:hAnsi="Times New Roman"/>
          <w:szCs w:val="22"/>
          <w:lang w:val="lv-LV"/>
        </w:rPr>
        <w:t> </w:t>
      </w:r>
      <w:r w:rsidRPr="00D95FDF">
        <w:rPr>
          <w:rFonts w:ascii="Times New Roman" w:hAnsi="Times New Roman"/>
          <w:szCs w:val="22"/>
          <w:lang w:val="lv-LV"/>
        </w:rPr>
        <w:t xml:space="preserve">stundām. Lai gūtu vislielāko </w:t>
      </w:r>
      <w:r w:rsidR="003B5D23" w:rsidRPr="00D95FDF">
        <w:rPr>
          <w:rFonts w:ascii="Times New Roman" w:hAnsi="Times New Roman"/>
          <w:color w:val="000000"/>
          <w:szCs w:val="22"/>
          <w:lang w:val="lv-LV"/>
        </w:rPr>
        <w:t>ieguvumu</w:t>
      </w:r>
      <w:r w:rsidR="003B5D23" w:rsidRPr="00D95FDF">
        <w:rPr>
          <w:rFonts w:ascii="Times New Roman" w:hAnsi="Times New Roman"/>
          <w:szCs w:val="22"/>
          <w:lang w:val="lv-LV"/>
        </w:rPr>
        <w:t xml:space="preserve"> </w:t>
      </w:r>
      <w:r w:rsidRPr="00D95FDF">
        <w:rPr>
          <w:rFonts w:ascii="Times New Roman" w:hAnsi="Times New Roman"/>
          <w:szCs w:val="22"/>
          <w:lang w:val="lv-LV"/>
        </w:rPr>
        <w:t xml:space="preserve">no šīm zālēm, mēģiniet izvairīties no </w:t>
      </w:r>
      <w:r w:rsidR="00A10999" w:rsidRPr="00D95FDF">
        <w:rPr>
          <w:rFonts w:ascii="Times New Roman" w:hAnsi="Times New Roman"/>
          <w:szCs w:val="22"/>
          <w:lang w:val="lv-LV"/>
        </w:rPr>
        <w:t>ēdiena</w:t>
      </w:r>
      <w:r w:rsidRPr="00D95FDF">
        <w:rPr>
          <w:rFonts w:ascii="Times New Roman" w:hAnsi="Times New Roman"/>
          <w:szCs w:val="22"/>
          <w:lang w:val="lv-LV"/>
        </w:rPr>
        <w:t xml:space="preserve"> un piena produktu lietošanas vismaz </w:t>
      </w:r>
      <w:r w:rsidR="003B5D23" w:rsidRPr="00D95FDF">
        <w:rPr>
          <w:rFonts w:ascii="Times New Roman" w:hAnsi="Times New Roman"/>
          <w:color w:val="000000"/>
          <w:szCs w:val="22"/>
          <w:lang w:val="lv-LV"/>
        </w:rPr>
        <w:t>1 </w:t>
      </w:r>
      <w:r w:rsidRPr="00D95FDF">
        <w:rPr>
          <w:rFonts w:ascii="Times New Roman" w:hAnsi="Times New Roman"/>
          <w:szCs w:val="22"/>
          <w:lang w:val="lv-LV"/>
        </w:rPr>
        <w:t xml:space="preserve">stundu pirms un </w:t>
      </w:r>
      <w:r w:rsidR="003B5D23" w:rsidRPr="00D95FDF">
        <w:rPr>
          <w:rFonts w:ascii="Times New Roman" w:hAnsi="Times New Roman"/>
          <w:color w:val="000000"/>
          <w:szCs w:val="22"/>
          <w:lang w:val="lv-LV"/>
        </w:rPr>
        <w:t>1 </w:t>
      </w:r>
      <w:r w:rsidRPr="00D95FDF">
        <w:rPr>
          <w:rFonts w:ascii="Times New Roman" w:hAnsi="Times New Roman"/>
          <w:szCs w:val="22"/>
          <w:lang w:val="lv-LV"/>
        </w:rPr>
        <w:t>stundu pēc PROCYSBI lietošanas. Ja tas nav iespējams, varat apēst nelielu daudzumu (</w:t>
      </w:r>
      <w:r w:rsidR="007B0B00" w:rsidRPr="00D95FDF">
        <w:rPr>
          <w:rFonts w:ascii="Times New Roman" w:hAnsi="Times New Roman"/>
          <w:color w:val="000000"/>
          <w:szCs w:val="22"/>
          <w:lang w:val="lv-LV"/>
        </w:rPr>
        <w:t xml:space="preserve">apmēram </w:t>
      </w:r>
      <w:smartTag w:uri="urn:schemas-microsoft-com:office:smarttags" w:element="metricconverter">
        <w:smartTagPr>
          <w:attr w:name="ProductID" w:val="100ﾠgramus"/>
        </w:smartTagPr>
        <w:r w:rsidRPr="00D95FDF">
          <w:rPr>
            <w:rFonts w:ascii="Times New Roman" w:hAnsi="Times New Roman"/>
            <w:szCs w:val="22"/>
            <w:lang w:val="lv-LV"/>
          </w:rPr>
          <w:t>100 gramus</w:t>
        </w:r>
      </w:smartTag>
      <w:r w:rsidRPr="00D95FDF">
        <w:rPr>
          <w:rFonts w:ascii="Times New Roman" w:hAnsi="Times New Roman"/>
          <w:szCs w:val="22"/>
          <w:lang w:val="lv-LV"/>
        </w:rPr>
        <w:t>) ēdiena (</w:t>
      </w:r>
      <w:r w:rsidR="003B5D23" w:rsidRPr="00D95FDF">
        <w:rPr>
          <w:rFonts w:ascii="Times New Roman" w:hAnsi="Times New Roman"/>
          <w:color w:val="000000"/>
          <w:szCs w:val="22"/>
          <w:lang w:val="lv-LV"/>
        </w:rPr>
        <w:t>vis</w:t>
      </w:r>
      <w:r w:rsidRPr="00D95FDF">
        <w:rPr>
          <w:rFonts w:ascii="Times New Roman" w:hAnsi="Times New Roman"/>
          <w:szCs w:val="22"/>
          <w:lang w:val="lv-LV"/>
        </w:rPr>
        <w:t>labāk ogļhidrātus</w:t>
      </w:r>
      <w:r w:rsidR="00AC1BE2" w:rsidRPr="00D95FDF">
        <w:rPr>
          <w:rFonts w:ascii="Times New Roman" w:hAnsi="Times New Roman"/>
          <w:szCs w:val="22"/>
          <w:lang w:val="lv-LV"/>
        </w:rPr>
        <w:t>, piemēram</w:t>
      </w:r>
      <w:r w:rsidR="00EA62DC" w:rsidRPr="00D95FDF">
        <w:rPr>
          <w:rFonts w:ascii="Times New Roman" w:hAnsi="Times New Roman"/>
          <w:szCs w:val="22"/>
          <w:lang w:val="lv-LV"/>
        </w:rPr>
        <w:t>,</w:t>
      </w:r>
      <w:r w:rsidR="00AC1BE2" w:rsidRPr="00D95FDF">
        <w:rPr>
          <w:rFonts w:ascii="Times New Roman" w:hAnsi="Times New Roman"/>
          <w:szCs w:val="22"/>
          <w:lang w:val="lv-LV"/>
        </w:rPr>
        <w:t xml:space="preserve"> maizi, nūdeles</w:t>
      </w:r>
      <w:r w:rsidR="00BF29A7" w:rsidRPr="00D95FDF">
        <w:rPr>
          <w:rFonts w:ascii="Times New Roman" w:hAnsi="Times New Roman"/>
          <w:szCs w:val="22"/>
          <w:lang w:val="lv-LV"/>
        </w:rPr>
        <w:t>, augļus</w:t>
      </w:r>
      <w:r w:rsidRPr="00D95FDF">
        <w:rPr>
          <w:rFonts w:ascii="Times New Roman" w:hAnsi="Times New Roman"/>
          <w:szCs w:val="22"/>
          <w:lang w:val="lv-LV"/>
        </w:rPr>
        <w:t>) stundas laikā līdz vai pēc PROCYSBI lietošanas.</w:t>
      </w:r>
    </w:p>
    <w:p w14:paraId="204AE39B" w14:textId="77777777" w:rsidR="008B3D17" w:rsidRPr="00D95FDF" w:rsidRDefault="008B3D17" w:rsidP="002A65E4">
      <w:pPr>
        <w:spacing w:after="0" w:line="240" w:lineRule="auto"/>
        <w:rPr>
          <w:rFonts w:ascii="Times New Roman" w:hAnsi="Times New Roman"/>
          <w:szCs w:val="22"/>
          <w:lang w:val="lv-LV"/>
        </w:rPr>
      </w:pPr>
    </w:p>
    <w:p w14:paraId="740A7CFC"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Ir svarīgi lietot PROCYSBI </w:t>
      </w:r>
      <w:r w:rsidR="003B5D23" w:rsidRPr="00D95FDF">
        <w:rPr>
          <w:rFonts w:ascii="Times New Roman" w:hAnsi="Times New Roman"/>
          <w:color w:val="000000"/>
          <w:szCs w:val="22"/>
          <w:lang w:val="lv-LV"/>
        </w:rPr>
        <w:t>visu laiku vienādi</w:t>
      </w:r>
      <w:r w:rsidRPr="00D95FDF">
        <w:rPr>
          <w:rFonts w:ascii="Times New Roman" w:hAnsi="Times New Roman"/>
          <w:szCs w:val="22"/>
          <w:lang w:val="lv-LV"/>
        </w:rPr>
        <w:t>.</w:t>
      </w:r>
    </w:p>
    <w:p w14:paraId="5169BAEB" w14:textId="77777777" w:rsidR="008B3D17" w:rsidRPr="00D95FDF" w:rsidRDefault="008B3D17" w:rsidP="002A65E4">
      <w:pPr>
        <w:spacing w:after="0" w:line="240" w:lineRule="auto"/>
        <w:rPr>
          <w:rFonts w:ascii="Times New Roman" w:hAnsi="Times New Roman"/>
          <w:szCs w:val="22"/>
          <w:lang w:val="lv-LV"/>
        </w:rPr>
      </w:pPr>
    </w:p>
    <w:p w14:paraId="6034AE73"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Bez ārsta piekrišanas nepalieliniet vai nesamaziniet zāļu devu.</w:t>
      </w:r>
    </w:p>
    <w:p w14:paraId="60154CE3" w14:textId="77777777" w:rsidR="008B3D17" w:rsidRPr="00D95FDF" w:rsidRDefault="008B3D17" w:rsidP="002A65E4">
      <w:pPr>
        <w:spacing w:after="0" w:line="240" w:lineRule="auto"/>
        <w:rPr>
          <w:rFonts w:ascii="Times New Roman" w:hAnsi="Times New Roman"/>
          <w:szCs w:val="22"/>
          <w:lang w:val="lv-LV"/>
        </w:rPr>
      </w:pPr>
    </w:p>
    <w:p w14:paraId="2C339BE0"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Kopējā </w:t>
      </w:r>
      <w:r w:rsidR="003B5D23" w:rsidRPr="00D95FDF">
        <w:rPr>
          <w:rFonts w:ascii="Times New Roman" w:hAnsi="Times New Roman"/>
          <w:color w:val="000000"/>
          <w:szCs w:val="22"/>
          <w:lang w:val="lv-LV"/>
        </w:rPr>
        <w:t>parastā</w:t>
      </w:r>
      <w:r w:rsidR="003B5D23" w:rsidRPr="00D95FDF">
        <w:rPr>
          <w:rFonts w:ascii="Times New Roman" w:hAnsi="Times New Roman"/>
          <w:szCs w:val="22"/>
          <w:lang w:val="lv-LV"/>
        </w:rPr>
        <w:t xml:space="preserve"> </w:t>
      </w:r>
      <w:r w:rsidRPr="00D95FDF">
        <w:rPr>
          <w:rFonts w:ascii="Times New Roman" w:hAnsi="Times New Roman"/>
          <w:szCs w:val="22"/>
          <w:lang w:val="lv-LV"/>
        </w:rPr>
        <w:t>deva nedrīkst pārsniegt 1,95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dienā.</w:t>
      </w:r>
    </w:p>
    <w:p w14:paraId="52EF9A12" w14:textId="77777777" w:rsidR="008B3D17" w:rsidRPr="00D95FDF" w:rsidRDefault="008B3D17" w:rsidP="002A65E4">
      <w:pPr>
        <w:spacing w:after="0" w:line="240" w:lineRule="auto"/>
        <w:rPr>
          <w:rFonts w:ascii="Times New Roman" w:hAnsi="Times New Roman"/>
          <w:szCs w:val="22"/>
          <w:lang w:val="lv-LV"/>
        </w:rPr>
      </w:pPr>
    </w:p>
    <w:p w14:paraId="4CF67922" w14:textId="77777777" w:rsidR="008B3D17" w:rsidRPr="00D95FDF" w:rsidRDefault="008B3D17" w:rsidP="002A65E4">
      <w:pPr>
        <w:keepNext/>
        <w:spacing w:after="0" w:line="240" w:lineRule="auto"/>
        <w:rPr>
          <w:rFonts w:ascii="Times New Roman" w:hAnsi="Times New Roman"/>
          <w:b/>
          <w:szCs w:val="22"/>
          <w:lang w:val="lv-LV"/>
        </w:rPr>
      </w:pPr>
      <w:r w:rsidRPr="00D95FDF">
        <w:rPr>
          <w:rFonts w:ascii="Times New Roman" w:hAnsi="Times New Roman"/>
          <w:b/>
          <w:szCs w:val="22"/>
          <w:lang w:val="lv-LV"/>
        </w:rPr>
        <w:t>Ārstēšanās ilgums</w:t>
      </w:r>
    </w:p>
    <w:p w14:paraId="2691E9F7"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Saskaņā ar ārsta norādījumiem, ārstēšanai ar PROCYSBI jāilgst visu mūžu.</w:t>
      </w:r>
    </w:p>
    <w:p w14:paraId="46C96FB0" w14:textId="77777777" w:rsidR="008B3D17" w:rsidRPr="00D95FDF" w:rsidRDefault="008B3D17" w:rsidP="002A65E4">
      <w:pPr>
        <w:spacing w:after="0" w:line="240" w:lineRule="auto"/>
        <w:rPr>
          <w:rFonts w:ascii="Times New Roman" w:hAnsi="Times New Roman"/>
          <w:szCs w:val="22"/>
          <w:lang w:val="lv-LV"/>
        </w:rPr>
      </w:pPr>
    </w:p>
    <w:p w14:paraId="38CE8D4D" w14:textId="77777777" w:rsidR="008B3D17" w:rsidRPr="00D95FDF" w:rsidRDefault="008B3D17" w:rsidP="002A65E4">
      <w:pPr>
        <w:keepNext/>
        <w:spacing w:after="0" w:line="240" w:lineRule="auto"/>
        <w:rPr>
          <w:rFonts w:ascii="Times New Roman" w:hAnsi="Times New Roman"/>
          <w:b/>
          <w:szCs w:val="22"/>
          <w:lang w:val="lv-LV"/>
        </w:rPr>
      </w:pPr>
      <w:r w:rsidRPr="00D95FDF">
        <w:rPr>
          <w:rFonts w:ascii="Times New Roman" w:hAnsi="Times New Roman"/>
          <w:b/>
          <w:szCs w:val="22"/>
          <w:lang w:val="lv-LV"/>
        </w:rPr>
        <w:t>Lietošanas veids</w:t>
      </w:r>
    </w:p>
    <w:p w14:paraId="670F9F0F"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Šīs zāles jālieto tikai iekšķīgi.</w:t>
      </w:r>
    </w:p>
    <w:p w14:paraId="5D55E55A" w14:textId="77777777" w:rsidR="008B3D17" w:rsidRPr="00D95FDF" w:rsidRDefault="008B3D17" w:rsidP="002A65E4">
      <w:pPr>
        <w:spacing w:after="0" w:line="240" w:lineRule="auto"/>
        <w:rPr>
          <w:rFonts w:ascii="Times New Roman" w:hAnsi="Times New Roman"/>
          <w:szCs w:val="22"/>
          <w:lang w:val="lv-LV"/>
        </w:rPr>
      </w:pPr>
    </w:p>
    <w:p w14:paraId="434CA4E8" w14:textId="77777777" w:rsidR="008B3D17" w:rsidRPr="00D95FDF" w:rsidRDefault="008B3D17" w:rsidP="002A65E4">
      <w:pPr>
        <w:keepNext/>
        <w:spacing w:after="0" w:line="240" w:lineRule="auto"/>
        <w:rPr>
          <w:rFonts w:ascii="Times New Roman" w:hAnsi="Times New Roman"/>
          <w:szCs w:val="22"/>
          <w:lang w:val="lv-LV"/>
        </w:rPr>
      </w:pPr>
      <w:r w:rsidRPr="00D95FDF">
        <w:rPr>
          <w:rFonts w:ascii="Times New Roman" w:hAnsi="Times New Roman"/>
          <w:szCs w:val="22"/>
          <w:lang w:val="lv-LV"/>
        </w:rPr>
        <w:t>Lai nodrošinātu šo zāļu pareizu iedarbību, Jums jāievēro sekojoši norādījumi:</w:t>
      </w:r>
    </w:p>
    <w:p w14:paraId="73C685E5" w14:textId="4F1EADA4" w:rsidR="00074A28" w:rsidRDefault="008B3D17" w:rsidP="00F80B77">
      <w:pPr>
        <w:keepNext/>
        <w:keepLines/>
        <w:tabs>
          <w:tab w:val="left" w:pos="540"/>
        </w:tabs>
        <w:spacing w:after="0" w:line="240" w:lineRule="auto"/>
        <w:ind w:left="539" w:hanging="539"/>
        <w:rPr>
          <w:rFonts w:ascii="Times New Roman" w:hAnsi="Times New Roman"/>
          <w:szCs w:val="22"/>
          <w:lang w:val="lv-LV"/>
        </w:rPr>
      </w:pPr>
      <w:r w:rsidRPr="00D95FDF">
        <w:rPr>
          <w:rFonts w:ascii="Times New Roman" w:hAnsi="Times New Roman"/>
          <w:szCs w:val="22"/>
          <w:lang w:val="lv-LV"/>
        </w:rPr>
        <w:t xml:space="preserve">- </w:t>
      </w:r>
      <w:r w:rsidRPr="00D95FDF">
        <w:rPr>
          <w:rFonts w:ascii="Times New Roman" w:hAnsi="Times New Roman"/>
          <w:szCs w:val="22"/>
          <w:lang w:val="lv-LV"/>
        </w:rPr>
        <w:tab/>
      </w:r>
      <w:r w:rsidR="00074A28">
        <w:rPr>
          <w:rFonts w:ascii="Times New Roman" w:hAnsi="Times New Roman"/>
          <w:szCs w:val="22"/>
          <w:lang w:val="lv-LV"/>
        </w:rPr>
        <w:t xml:space="preserve">Pacientiem, kuri var norīt </w:t>
      </w:r>
      <w:r w:rsidR="00A436ED">
        <w:rPr>
          <w:rFonts w:ascii="Times New Roman" w:hAnsi="Times New Roman"/>
          <w:szCs w:val="22"/>
          <w:lang w:val="lv-LV"/>
        </w:rPr>
        <w:t>visu</w:t>
      </w:r>
      <w:r w:rsidR="00074A28">
        <w:rPr>
          <w:rFonts w:ascii="Times New Roman" w:hAnsi="Times New Roman"/>
          <w:szCs w:val="22"/>
          <w:lang w:val="lv-LV"/>
        </w:rPr>
        <w:t xml:space="preserve"> kapsulu</w:t>
      </w:r>
      <w:r w:rsidR="00702219">
        <w:rPr>
          <w:rFonts w:ascii="Times New Roman" w:hAnsi="Times New Roman"/>
          <w:szCs w:val="22"/>
          <w:lang w:val="lv-LV"/>
        </w:rPr>
        <w:t>:</w:t>
      </w:r>
    </w:p>
    <w:p w14:paraId="6E5F31BE" w14:textId="665FCAD4" w:rsidR="008B3D17" w:rsidRDefault="00BB0815" w:rsidP="00E33621">
      <w:pPr>
        <w:tabs>
          <w:tab w:val="left" w:pos="540"/>
        </w:tabs>
        <w:spacing w:after="0" w:line="240" w:lineRule="auto"/>
        <w:ind w:left="540"/>
        <w:rPr>
          <w:rFonts w:ascii="Times New Roman" w:hAnsi="Times New Roman"/>
          <w:szCs w:val="22"/>
          <w:lang w:val="lv-LV"/>
        </w:rPr>
      </w:pPr>
      <w:r>
        <w:rPr>
          <w:rFonts w:ascii="Times New Roman" w:hAnsi="Times New Roman"/>
          <w:szCs w:val="22"/>
          <w:lang w:val="lv-LV"/>
        </w:rPr>
        <w:t>N</w:t>
      </w:r>
      <w:r w:rsidR="00AC1BE2" w:rsidRPr="00D95FDF">
        <w:rPr>
          <w:rFonts w:ascii="Times New Roman" w:hAnsi="Times New Roman"/>
          <w:szCs w:val="22"/>
          <w:lang w:val="lv-LV"/>
        </w:rPr>
        <w:t xml:space="preserve">orijiet kapsulu </w:t>
      </w:r>
      <w:r w:rsidR="00796A45" w:rsidRPr="00D95FDF">
        <w:rPr>
          <w:rFonts w:ascii="Times New Roman" w:hAnsi="Times New Roman"/>
          <w:szCs w:val="22"/>
          <w:lang w:val="lv-LV"/>
        </w:rPr>
        <w:t>veselā veidā</w:t>
      </w:r>
      <w:r w:rsidR="00AC1BE2" w:rsidRPr="00D95FDF">
        <w:rPr>
          <w:rFonts w:ascii="Times New Roman" w:hAnsi="Times New Roman"/>
          <w:szCs w:val="22"/>
          <w:lang w:val="lv-LV"/>
        </w:rPr>
        <w:t xml:space="preserve">, kopā ar skābu dzērienu (piemēram, apelsīnu sulu vai jebkuru skābu sulu) vai ūdeni. </w:t>
      </w:r>
      <w:r w:rsidR="00143475" w:rsidRPr="00D95FDF">
        <w:rPr>
          <w:rFonts w:ascii="Times New Roman" w:hAnsi="Times New Roman"/>
          <w:szCs w:val="22"/>
          <w:lang w:val="lv-LV"/>
        </w:rPr>
        <w:t xml:space="preserve">Nesasmalciniet un nekošļājiet kapsulas vai kapsulu saturu. </w:t>
      </w:r>
      <w:r w:rsidR="00481195">
        <w:rPr>
          <w:rFonts w:ascii="Times New Roman" w:hAnsi="Times New Roman"/>
          <w:szCs w:val="22"/>
          <w:lang w:val="lv-LV"/>
        </w:rPr>
        <w:t>B</w:t>
      </w:r>
      <w:r w:rsidR="008B3D17" w:rsidRPr="00D95FDF">
        <w:rPr>
          <w:rFonts w:ascii="Times New Roman" w:hAnsi="Times New Roman"/>
          <w:szCs w:val="22"/>
          <w:lang w:val="lv-LV"/>
        </w:rPr>
        <w:t>ērni līdz 6</w:t>
      </w:r>
      <w:r w:rsidR="0075079F" w:rsidRPr="00D95FDF">
        <w:rPr>
          <w:rFonts w:ascii="Times New Roman" w:hAnsi="Times New Roman"/>
          <w:szCs w:val="22"/>
          <w:lang w:val="lv-LV"/>
        </w:rPr>
        <w:t> </w:t>
      </w:r>
      <w:r w:rsidR="008B3D17" w:rsidRPr="00D95FDF">
        <w:rPr>
          <w:rFonts w:ascii="Times New Roman" w:hAnsi="Times New Roman"/>
          <w:szCs w:val="22"/>
          <w:lang w:val="lv-LV"/>
        </w:rPr>
        <w:t xml:space="preserve">gadu vecumam var nespēt norīt </w:t>
      </w:r>
      <w:r w:rsidR="00481195">
        <w:rPr>
          <w:rFonts w:ascii="Times New Roman" w:hAnsi="Times New Roman"/>
          <w:szCs w:val="22"/>
          <w:lang w:val="lv-LV"/>
        </w:rPr>
        <w:t>zarnās šķīstošās cietās kapsulas</w:t>
      </w:r>
      <w:r w:rsidR="000D4F6A">
        <w:rPr>
          <w:rFonts w:ascii="Times New Roman" w:hAnsi="Times New Roman"/>
          <w:szCs w:val="22"/>
          <w:lang w:val="lv-LV"/>
        </w:rPr>
        <w:t>,</w:t>
      </w:r>
      <w:r w:rsidR="00481195">
        <w:rPr>
          <w:rFonts w:ascii="Times New Roman" w:hAnsi="Times New Roman"/>
          <w:szCs w:val="22"/>
          <w:lang w:val="lv-LV"/>
        </w:rPr>
        <w:t xml:space="preserve"> </w:t>
      </w:r>
      <w:r w:rsidR="008B3D17" w:rsidRPr="00D95FDF">
        <w:rPr>
          <w:rFonts w:ascii="Times New Roman" w:hAnsi="Times New Roman"/>
          <w:szCs w:val="22"/>
          <w:lang w:val="lv-LV"/>
        </w:rPr>
        <w:t xml:space="preserve">un </w:t>
      </w:r>
      <w:r w:rsidR="00481195">
        <w:rPr>
          <w:rFonts w:ascii="Times New Roman" w:hAnsi="Times New Roman"/>
          <w:szCs w:val="22"/>
          <w:lang w:val="lv-LV"/>
        </w:rPr>
        <w:t xml:space="preserve">viņi </w:t>
      </w:r>
      <w:r w:rsidR="008B3D17" w:rsidRPr="00D95FDF">
        <w:rPr>
          <w:rFonts w:ascii="Times New Roman" w:hAnsi="Times New Roman"/>
          <w:szCs w:val="22"/>
          <w:lang w:val="lv-LV"/>
        </w:rPr>
        <w:t>var aizrīties.</w:t>
      </w:r>
      <w:r w:rsidR="00481195">
        <w:rPr>
          <w:rFonts w:ascii="Times New Roman" w:hAnsi="Times New Roman"/>
          <w:szCs w:val="22"/>
          <w:lang w:val="lv-LV"/>
        </w:rPr>
        <w:t xml:space="preserve"> Bērniem līdz 6 gadu vecumam </w:t>
      </w:r>
      <w:r w:rsidR="00702219">
        <w:rPr>
          <w:rFonts w:ascii="Times New Roman" w:hAnsi="Times New Roman"/>
          <w:szCs w:val="22"/>
          <w:lang w:val="lv-LV"/>
        </w:rPr>
        <w:t>PROCYSBI</w:t>
      </w:r>
      <w:r w:rsidR="00481195">
        <w:rPr>
          <w:rFonts w:ascii="Times New Roman" w:hAnsi="Times New Roman"/>
          <w:szCs w:val="22"/>
          <w:lang w:val="lv-LV"/>
        </w:rPr>
        <w:t xml:space="preserve"> var dot, atverot kapsulas un uzberot to saturu uz ēdiena vai ieberot šķidrumā, kā </w:t>
      </w:r>
      <w:r w:rsidR="000D4F6A">
        <w:rPr>
          <w:rFonts w:ascii="Times New Roman" w:hAnsi="Times New Roman"/>
          <w:szCs w:val="22"/>
          <w:lang w:val="lv-LV"/>
        </w:rPr>
        <w:t>norādīts</w:t>
      </w:r>
      <w:r w:rsidR="00481195">
        <w:rPr>
          <w:rFonts w:ascii="Times New Roman" w:hAnsi="Times New Roman"/>
          <w:szCs w:val="22"/>
          <w:lang w:val="lv-LV"/>
        </w:rPr>
        <w:t xml:space="preserve"> turpmāk.</w:t>
      </w:r>
    </w:p>
    <w:p w14:paraId="3351C2F1" w14:textId="2F4310B0" w:rsidR="00191204" w:rsidRDefault="00191204" w:rsidP="002A65E4">
      <w:pPr>
        <w:tabs>
          <w:tab w:val="left" w:pos="540"/>
        </w:tabs>
        <w:spacing w:after="0" w:line="240" w:lineRule="auto"/>
        <w:ind w:left="540" w:hanging="540"/>
        <w:rPr>
          <w:rFonts w:ascii="Times New Roman" w:hAnsi="Times New Roman"/>
          <w:szCs w:val="22"/>
          <w:lang w:val="lv-LV"/>
        </w:rPr>
      </w:pPr>
    </w:p>
    <w:p w14:paraId="730C36F7" w14:textId="051F8DD4" w:rsidR="00191204" w:rsidRPr="00191204" w:rsidRDefault="00074A28" w:rsidP="001A1704">
      <w:pPr>
        <w:keepNext/>
        <w:tabs>
          <w:tab w:val="left" w:pos="540"/>
        </w:tabs>
        <w:spacing w:after="0" w:line="240" w:lineRule="auto"/>
        <w:ind w:left="539" w:hanging="540"/>
        <w:rPr>
          <w:rFonts w:ascii="Times New Roman" w:hAnsi="Times New Roman"/>
          <w:szCs w:val="22"/>
          <w:lang w:val="lv-LV"/>
        </w:rPr>
      </w:pPr>
      <w:r w:rsidRPr="00D95FDF">
        <w:rPr>
          <w:rFonts w:ascii="Times New Roman" w:hAnsi="Times New Roman"/>
          <w:szCs w:val="22"/>
          <w:lang w:val="lv-LV"/>
        </w:rPr>
        <w:t xml:space="preserve">- </w:t>
      </w:r>
      <w:r w:rsidRPr="00D95FDF">
        <w:rPr>
          <w:rFonts w:ascii="Times New Roman" w:hAnsi="Times New Roman"/>
          <w:szCs w:val="22"/>
          <w:lang w:val="lv-LV"/>
        </w:rPr>
        <w:tab/>
      </w:r>
      <w:r w:rsidR="00191204" w:rsidRPr="00191204">
        <w:rPr>
          <w:rFonts w:ascii="Times New Roman" w:hAnsi="Times New Roman"/>
          <w:szCs w:val="22"/>
          <w:lang w:val="lv-LV"/>
        </w:rPr>
        <w:t>Pacientiem, kuri nevar norīt visu kapsulu</w:t>
      </w:r>
      <w:r>
        <w:rPr>
          <w:rFonts w:ascii="Times New Roman" w:hAnsi="Times New Roman"/>
          <w:szCs w:val="22"/>
          <w:lang w:val="lv-LV"/>
        </w:rPr>
        <w:t xml:space="preserve"> vai kuri </w:t>
      </w:r>
      <w:r w:rsidR="003712EF">
        <w:rPr>
          <w:rFonts w:ascii="Times New Roman" w:hAnsi="Times New Roman"/>
          <w:szCs w:val="22"/>
          <w:lang w:val="lv-LV"/>
        </w:rPr>
        <w:t>izmanto</w:t>
      </w:r>
      <w:r>
        <w:rPr>
          <w:rFonts w:ascii="Times New Roman" w:hAnsi="Times New Roman"/>
          <w:szCs w:val="22"/>
          <w:lang w:val="lv-LV"/>
        </w:rPr>
        <w:t xml:space="preserve"> barošanas zondi</w:t>
      </w:r>
      <w:r w:rsidR="00702219">
        <w:rPr>
          <w:rFonts w:ascii="Times New Roman" w:hAnsi="Times New Roman"/>
          <w:szCs w:val="22"/>
          <w:lang w:val="lv-LV"/>
        </w:rPr>
        <w:t>:</w:t>
      </w:r>
    </w:p>
    <w:p w14:paraId="7461105E" w14:textId="58B61EB7" w:rsidR="00822521" w:rsidRPr="00E33621" w:rsidRDefault="0042223E" w:rsidP="001A1704">
      <w:pPr>
        <w:keepNext/>
        <w:tabs>
          <w:tab w:val="left" w:pos="540"/>
        </w:tabs>
        <w:spacing w:after="0" w:line="240" w:lineRule="auto"/>
        <w:ind w:left="539"/>
        <w:rPr>
          <w:rFonts w:ascii="Times New Roman" w:hAnsi="Times New Roman"/>
          <w:szCs w:val="22"/>
          <w:u w:val="single"/>
          <w:lang w:val="lv-LV"/>
        </w:rPr>
      </w:pPr>
      <w:r>
        <w:rPr>
          <w:rFonts w:ascii="Times New Roman" w:hAnsi="Times New Roman"/>
          <w:szCs w:val="22"/>
          <w:u w:val="single"/>
          <w:lang w:val="lv-LV"/>
        </w:rPr>
        <w:t>U</w:t>
      </w:r>
      <w:r w:rsidR="00822521" w:rsidRPr="00E33621">
        <w:rPr>
          <w:rFonts w:ascii="Times New Roman" w:hAnsi="Times New Roman"/>
          <w:szCs w:val="22"/>
          <w:u w:val="single"/>
          <w:lang w:val="lv-LV"/>
        </w:rPr>
        <w:t>zbēršana uz ēdiena</w:t>
      </w:r>
    </w:p>
    <w:p w14:paraId="36A59113" w14:textId="4488BA00" w:rsidR="00191204" w:rsidRPr="00191204" w:rsidRDefault="00822521" w:rsidP="001A1704">
      <w:pPr>
        <w:tabs>
          <w:tab w:val="left" w:pos="540"/>
        </w:tabs>
        <w:spacing w:after="0" w:line="240" w:lineRule="auto"/>
        <w:ind w:left="540"/>
        <w:rPr>
          <w:rFonts w:ascii="Times New Roman" w:hAnsi="Times New Roman"/>
          <w:szCs w:val="22"/>
          <w:lang w:val="lv-LV"/>
        </w:rPr>
      </w:pPr>
      <w:r>
        <w:rPr>
          <w:rFonts w:ascii="Times New Roman" w:hAnsi="Times New Roman"/>
          <w:szCs w:val="22"/>
          <w:lang w:val="lv-LV"/>
        </w:rPr>
        <w:t>A</w:t>
      </w:r>
      <w:r w:rsidR="00191204" w:rsidRPr="00191204">
        <w:rPr>
          <w:rFonts w:ascii="Times New Roman" w:hAnsi="Times New Roman"/>
          <w:szCs w:val="22"/>
          <w:lang w:val="lv-LV"/>
        </w:rPr>
        <w:t xml:space="preserve">tveriet zarnās šķīstošās cietās kapsulas un </w:t>
      </w:r>
      <w:r w:rsidR="00191204">
        <w:rPr>
          <w:rFonts w:ascii="Times New Roman" w:hAnsi="Times New Roman"/>
          <w:szCs w:val="22"/>
          <w:lang w:val="lv-LV"/>
        </w:rPr>
        <w:t>uzberie</w:t>
      </w:r>
      <w:r w:rsidR="00191204" w:rsidRPr="00191204">
        <w:rPr>
          <w:rFonts w:ascii="Times New Roman" w:hAnsi="Times New Roman"/>
          <w:szCs w:val="22"/>
          <w:lang w:val="lv-LV"/>
        </w:rPr>
        <w:t xml:space="preserve">t </w:t>
      </w:r>
      <w:r w:rsidR="00191204">
        <w:rPr>
          <w:rFonts w:ascii="Times New Roman" w:hAnsi="Times New Roman"/>
          <w:szCs w:val="22"/>
          <w:lang w:val="lv-LV"/>
        </w:rPr>
        <w:t>to</w:t>
      </w:r>
      <w:r w:rsidR="00191204" w:rsidRPr="00191204">
        <w:rPr>
          <w:rFonts w:ascii="Times New Roman" w:hAnsi="Times New Roman"/>
          <w:szCs w:val="22"/>
          <w:lang w:val="lv-LV"/>
        </w:rPr>
        <w:t xml:space="preserve"> saturu (granul</w:t>
      </w:r>
      <w:r w:rsidR="00191204">
        <w:rPr>
          <w:rFonts w:ascii="Times New Roman" w:hAnsi="Times New Roman"/>
          <w:szCs w:val="22"/>
          <w:lang w:val="lv-LV"/>
        </w:rPr>
        <w:t>as</w:t>
      </w:r>
      <w:r w:rsidR="00191204" w:rsidRPr="00191204">
        <w:rPr>
          <w:rFonts w:ascii="Times New Roman" w:hAnsi="Times New Roman"/>
          <w:szCs w:val="22"/>
          <w:lang w:val="lv-LV"/>
        </w:rPr>
        <w:t>) aptuveni 100</w:t>
      </w:r>
      <w:r w:rsidR="00191204">
        <w:rPr>
          <w:rFonts w:ascii="Times New Roman" w:hAnsi="Times New Roman"/>
          <w:szCs w:val="22"/>
          <w:lang w:val="lv-LV"/>
        </w:rPr>
        <w:t> </w:t>
      </w:r>
      <w:r w:rsidR="00191204" w:rsidRPr="00191204">
        <w:rPr>
          <w:rFonts w:ascii="Times New Roman" w:hAnsi="Times New Roman"/>
          <w:szCs w:val="22"/>
          <w:lang w:val="lv-LV"/>
        </w:rPr>
        <w:t>gram</w:t>
      </w:r>
      <w:r w:rsidR="00191204">
        <w:rPr>
          <w:rFonts w:ascii="Times New Roman" w:hAnsi="Times New Roman"/>
          <w:szCs w:val="22"/>
          <w:lang w:val="lv-LV"/>
        </w:rPr>
        <w:t>iem</w:t>
      </w:r>
      <w:r w:rsidR="00191204" w:rsidRPr="00191204">
        <w:rPr>
          <w:rFonts w:ascii="Times New Roman" w:hAnsi="Times New Roman"/>
          <w:szCs w:val="22"/>
          <w:lang w:val="lv-LV"/>
        </w:rPr>
        <w:t xml:space="preserve"> </w:t>
      </w:r>
      <w:r w:rsidR="00F13BDC">
        <w:rPr>
          <w:rFonts w:ascii="Times New Roman" w:hAnsi="Times New Roman"/>
          <w:szCs w:val="22"/>
          <w:lang w:val="lv-LV"/>
        </w:rPr>
        <w:t>ēdiena</w:t>
      </w:r>
      <w:r w:rsidR="00191204" w:rsidRPr="00191204">
        <w:rPr>
          <w:rFonts w:ascii="Times New Roman" w:hAnsi="Times New Roman"/>
          <w:szCs w:val="22"/>
          <w:lang w:val="lv-LV"/>
        </w:rPr>
        <w:t xml:space="preserve">, piemēram, ābolu </w:t>
      </w:r>
      <w:r w:rsidR="00191204">
        <w:rPr>
          <w:rFonts w:ascii="Times New Roman" w:hAnsi="Times New Roman"/>
          <w:szCs w:val="22"/>
          <w:lang w:val="lv-LV"/>
        </w:rPr>
        <w:t>biezeņa</w:t>
      </w:r>
      <w:r w:rsidR="00191204" w:rsidRPr="00191204">
        <w:rPr>
          <w:rFonts w:ascii="Times New Roman" w:hAnsi="Times New Roman"/>
          <w:szCs w:val="22"/>
          <w:lang w:val="lv-LV"/>
        </w:rPr>
        <w:t xml:space="preserve"> vai augļu </w:t>
      </w:r>
      <w:r w:rsidR="0093427A">
        <w:rPr>
          <w:rFonts w:ascii="Times New Roman" w:hAnsi="Times New Roman"/>
          <w:szCs w:val="22"/>
          <w:lang w:val="lv-LV"/>
        </w:rPr>
        <w:t>ievārījuma</w:t>
      </w:r>
      <w:r w:rsidR="00191204" w:rsidRPr="00191204">
        <w:rPr>
          <w:rFonts w:ascii="Times New Roman" w:hAnsi="Times New Roman"/>
          <w:szCs w:val="22"/>
          <w:lang w:val="lv-LV"/>
        </w:rPr>
        <w:t>.</w:t>
      </w:r>
    </w:p>
    <w:p w14:paraId="08BB5CBF" w14:textId="675C3152" w:rsidR="00191204" w:rsidRPr="00191204" w:rsidRDefault="00191204" w:rsidP="001A1704">
      <w:pPr>
        <w:tabs>
          <w:tab w:val="left" w:pos="540"/>
        </w:tabs>
        <w:spacing w:after="0" w:line="240" w:lineRule="auto"/>
        <w:ind w:left="540"/>
        <w:rPr>
          <w:rFonts w:ascii="Times New Roman" w:hAnsi="Times New Roman"/>
          <w:szCs w:val="22"/>
          <w:lang w:val="lv-LV"/>
        </w:rPr>
      </w:pPr>
      <w:r w:rsidRPr="00191204">
        <w:rPr>
          <w:rFonts w:ascii="Times New Roman" w:hAnsi="Times New Roman"/>
          <w:szCs w:val="22"/>
          <w:lang w:val="lv-LV"/>
        </w:rPr>
        <w:t xml:space="preserve">Viegli iemaisiet granulas mīkstajā </w:t>
      </w:r>
      <w:r w:rsidR="00F13BDC">
        <w:rPr>
          <w:rFonts w:ascii="Times New Roman" w:hAnsi="Times New Roman"/>
          <w:szCs w:val="22"/>
          <w:lang w:val="lv-LV"/>
        </w:rPr>
        <w:t>ēdienā</w:t>
      </w:r>
      <w:r w:rsidRPr="00191204">
        <w:rPr>
          <w:rFonts w:ascii="Times New Roman" w:hAnsi="Times New Roman"/>
          <w:szCs w:val="22"/>
          <w:lang w:val="lv-LV"/>
        </w:rPr>
        <w:t xml:space="preserve">, izveidojot granulu un </w:t>
      </w:r>
      <w:r w:rsidR="00BC745F">
        <w:rPr>
          <w:rFonts w:ascii="Times New Roman" w:hAnsi="Times New Roman"/>
          <w:szCs w:val="22"/>
          <w:lang w:val="lv-LV"/>
        </w:rPr>
        <w:t>ēdiena</w:t>
      </w:r>
      <w:r w:rsidRPr="00191204">
        <w:rPr>
          <w:rFonts w:ascii="Times New Roman" w:hAnsi="Times New Roman"/>
          <w:szCs w:val="22"/>
          <w:lang w:val="lv-LV"/>
        </w:rPr>
        <w:t xml:space="preserve"> maisījumu. </w:t>
      </w:r>
      <w:r w:rsidR="00F13BDC">
        <w:rPr>
          <w:rFonts w:ascii="Times New Roman" w:hAnsi="Times New Roman"/>
          <w:szCs w:val="22"/>
          <w:lang w:val="lv-LV"/>
        </w:rPr>
        <w:t>Apē</w:t>
      </w:r>
      <w:r w:rsidRPr="00191204">
        <w:rPr>
          <w:rFonts w:ascii="Times New Roman" w:hAnsi="Times New Roman"/>
          <w:szCs w:val="22"/>
          <w:lang w:val="lv-LV"/>
        </w:rPr>
        <w:t>diet visu maisījumu. Pēc tam izdzeriet ap</w:t>
      </w:r>
      <w:r w:rsidR="00F13BDC">
        <w:rPr>
          <w:rFonts w:ascii="Times New Roman" w:hAnsi="Times New Roman"/>
          <w:szCs w:val="22"/>
          <w:lang w:val="lv-LV"/>
        </w:rPr>
        <w:t>tuveni</w:t>
      </w:r>
      <w:r w:rsidRPr="00191204">
        <w:rPr>
          <w:rFonts w:ascii="Times New Roman" w:hAnsi="Times New Roman"/>
          <w:szCs w:val="22"/>
          <w:lang w:val="lv-LV"/>
        </w:rPr>
        <w:t xml:space="preserve"> 250</w:t>
      </w:r>
      <w:r w:rsidR="00F13BDC">
        <w:rPr>
          <w:rFonts w:ascii="Times New Roman" w:hAnsi="Times New Roman"/>
          <w:szCs w:val="22"/>
          <w:lang w:val="lv-LV"/>
        </w:rPr>
        <w:t> </w:t>
      </w:r>
      <w:r w:rsidRPr="00191204">
        <w:rPr>
          <w:rFonts w:ascii="Times New Roman" w:hAnsi="Times New Roman"/>
          <w:szCs w:val="22"/>
          <w:lang w:val="lv-LV"/>
        </w:rPr>
        <w:t>ml skāba dzēriena (piemēram, apelsīnu sul</w:t>
      </w:r>
      <w:r w:rsidR="00F13BDC">
        <w:rPr>
          <w:rFonts w:ascii="Times New Roman" w:hAnsi="Times New Roman"/>
          <w:szCs w:val="22"/>
          <w:lang w:val="lv-LV"/>
        </w:rPr>
        <w:t>as</w:t>
      </w:r>
      <w:r w:rsidRPr="00191204">
        <w:rPr>
          <w:rFonts w:ascii="Times New Roman" w:hAnsi="Times New Roman"/>
          <w:szCs w:val="22"/>
          <w:lang w:val="lv-LV"/>
        </w:rPr>
        <w:t xml:space="preserve"> vai jebkur</w:t>
      </w:r>
      <w:r w:rsidR="00F13BDC">
        <w:rPr>
          <w:rFonts w:ascii="Times New Roman" w:hAnsi="Times New Roman"/>
          <w:szCs w:val="22"/>
          <w:lang w:val="lv-LV"/>
        </w:rPr>
        <w:t>as</w:t>
      </w:r>
      <w:r w:rsidRPr="00191204">
        <w:rPr>
          <w:rFonts w:ascii="Times New Roman" w:hAnsi="Times New Roman"/>
          <w:szCs w:val="22"/>
          <w:lang w:val="lv-LV"/>
        </w:rPr>
        <w:t xml:space="preserve"> skāb</w:t>
      </w:r>
      <w:r w:rsidR="00F13BDC">
        <w:rPr>
          <w:rFonts w:ascii="Times New Roman" w:hAnsi="Times New Roman"/>
          <w:szCs w:val="22"/>
          <w:lang w:val="lv-LV"/>
        </w:rPr>
        <w:t>as</w:t>
      </w:r>
      <w:r w:rsidRPr="00191204">
        <w:rPr>
          <w:rFonts w:ascii="Times New Roman" w:hAnsi="Times New Roman"/>
          <w:szCs w:val="22"/>
          <w:lang w:val="lv-LV"/>
        </w:rPr>
        <w:t xml:space="preserve"> sul</w:t>
      </w:r>
      <w:r w:rsidR="00F13BDC">
        <w:rPr>
          <w:rFonts w:ascii="Times New Roman" w:hAnsi="Times New Roman"/>
          <w:szCs w:val="22"/>
          <w:lang w:val="lv-LV"/>
        </w:rPr>
        <w:t>as</w:t>
      </w:r>
      <w:r w:rsidRPr="00191204">
        <w:rPr>
          <w:rFonts w:ascii="Times New Roman" w:hAnsi="Times New Roman"/>
          <w:szCs w:val="22"/>
          <w:lang w:val="lv-LV"/>
        </w:rPr>
        <w:t>) vai ūdens</w:t>
      </w:r>
      <w:r w:rsidR="00B7344D">
        <w:rPr>
          <w:rFonts w:ascii="Times New Roman" w:hAnsi="Times New Roman"/>
          <w:szCs w:val="22"/>
          <w:lang w:val="lv-LV"/>
        </w:rPr>
        <w:t>, lai atvieglotu maisījuma norīšanu</w:t>
      </w:r>
      <w:r w:rsidRPr="00191204">
        <w:rPr>
          <w:rFonts w:ascii="Times New Roman" w:hAnsi="Times New Roman"/>
          <w:szCs w:val="22"/>
          <w:lang w:val="lv-LV"/>
        </w:rPr>
        <w:t>.</w:t>
      </w:r>
    </w:p>
    <w:p w14:paraId="16E1D2DF" w14:textId="477FD04E" w:rsidR="00191204" w:rsidRPr="00191204" w:rsidRDefault="00191204" w:rsidP="001A1704">
      <w:pPr>
        <w:tabs>
          <w:tab w:val="left" w:pos="540"/>
        </w:tabs>
        <w:spacing w:after="0" w:line="240" w:lineRule="auto"/>
        <w:ind w:left="540"/>
        <w:rPr>
          <w:rFonts w:ascii="Times New Roman" w:hAnsi="Times New Roman"/>
          <w:szCs w:val="22"/>
          <w:lang w:val="lv-LV"/>
        </w:rPr>
      </w:pPr>
      <w:r w:rsidRPr="00191204">
        <w:rPr>
          <w:rFonts w:ascii="Times New Roman" w:hAnsi="Times New Roman"/>
          <w:szCs w:val="22"/>
          <w:lang w:val="lv-LV"/>
        </w:rPr>
        <w:t>Ja maisījumu neapēdat uzreiz, varat to atdzesēt (2°C-8°C) no pagatavošanas brīža līdz ievadīšanas brīdim un apēst 2</w:t>
      </w:r>
      <w:r w:rsidR="000E372A">
        <w:rPr>
          <w:rFonts w:ascii="Times New Roman" w:hAnsi="Times New Roman"/>
          <w:szCs w:val="22"/>
          <w:lang w:val="lv-LV"/>
        </w:rPr>
        <w:t> </w:t>
      </w:r>
      <w:r w:rsidRPr="00191204">
        <w:rPr>
          <w:rFonts w:ascii="Times New Roman" w:hAnsi="Times New Roman"/>
          <w:szCs w:val="22"/>
          <w:lang w:val="lv-LV"/>
        </w:rPr>
        <w:t>stundu laikā pēc pagatavošanas. Neko no maisījuma nedrīkst saglabāt ilgāk par 2</w:t>
      </w:r>
      <w:r w:rsidR="000E372A">
        <w:rPr>
          <w:rFonts w:ascii="Times New Roman" w:hAnsi="Times New Roman"/>
          <w:szCs w:val="22"/>
          <w:lang w:val="lv-LV"/>
        </w:rPr>
        <w:t> </w:t>
      </w:r>
      <w:r w:rsidRPr="00191204">
        <w:rPr>
          <w:rFonts w:ascii="Times New Roman" w:hAnsi="Times New Roman"/>
          <w:szCs w:val="22"/>
          <w:lang w:val="lv-LV"/>
        </w:rPr>
        <w:t>stundām.</w:t>
      </w:r>
    </w:p>
    <w:p w14:paraId="7063736D" w14:textId="77777777" w:rsidR="00191204" w:rsidRPr="00191204" w:rsidRDefault="00191204" w:rsidP="001A1704">
      <w:pPr>
        <w:tabs>
          <w:tab w:val="left" w:pos="540"/>
        </w:tabs>
        <w:spacing w:after="0" w:line="240" w:lineRule="auto"/>
        <w:ind w:left="540"/>
        <w:rPr>
          <w:rFonts w:ascii="Times New Roman" w:hAnsi="Times New Roman"/>
          <w:szCs w:val="22"/>
          <w:lang w:val="lv-LV"/>
        </w:rPr>
      </w:pPr>
    </w:p>
    <w:p w14:paraId="32500234" w14:textId="004C2F19" w:rsidR="00191204" w:rsidRPr="001A1704" w:rsidRDefault="0014599A" w:rsidP="001A1704">
      <w:pPr>
        <w:keepNext/>
        <w:tabs>
          <w:tab w:val="left" w:pos="540"/>
        </w:tabs>
        <w:spacing w:after="0" w:line="240" w:lineRule="auto"/>
        <w:rPr>
          <w:rFonts w:ascii="Times New Roman" w:hAnsi="Times New Roman"/>
          <w:szCs w:val="22"/>
          <w:u w:val="single"/>
          <w:lang w:val="lv-LV"/>
        </w:rPr>
      </w:pPr>
      <w:r w:rsidRPr="001A1704">
        <w:rPr>
          <w:rFonts w:ascii="Times New Roman" w:hAnsi="Times New Roman"/>
          <w:szCs w:val="22"/>
          <w:lang w:val="lv-LV"/>
        </w:rPr>
        <w:tab/>
      </w:r>
      <w:r w:rsidR="00C070C5" w:rsidRPr="00E33621">
        <w:rPr>
          <w:rFonts w:ascii="Times New Roman" w:hAnsi="Times New Roman"/>
          <w:szCs w:val="22"/>
          <w:u w:val="single"/>
          <w:lang w:val="lv-LV"/>
        </w:rPr>
        <w:t>Ievadīšana caur barošanas zondi</w:t>
      </w:r>
    </w:p>
    <w:p w14:paraId="4271440E" w14:textId="6935D708" w:rsidR="00191204" w:rsidRPr="00191204" w:rsidRDefault="0014599A" w:rsidP="0014599A">
      <w:pPr>
        <w:tabs>
          <w:tab w:val="left" w:pos="540"/>
        </w:tabs>
        <w:spacing w:after="0" w:line="240" w:lineRule="auto"/>
        <w:ind w:left="540" w:hanging="540"/>
        <w:rPr>
          <w:rFonts w:ascii="Times New Roman" w:hAnsi="Times New Roman"/>
          <w:szCs w:val="22"/>
          <w:lang w:val="lv-LV"/>
        </w:rPr>
      </w:pPr>
      <w:r w:rsidRPr="00D95FDF">
        <w:rPr>
          <w:rFonts w:ascii="Times New Roman" w:hAnsi="Times New Roman"/>
          <w:szCs w:val="22"/>
          <w:lang w:val="lv-LV"/>
        </w:rPr>
        <w:tab/>
      </w:r>
      <w:r w:rsidR="00B020F6">
        <w:rPr>
          <w:rFonts w:ascii="Times New Roman" w:hAnsi="Times New Roman"/>
          <w:szCs w:val="22"/>
          <w:lang w:val="lv-LV"/>
        </w:rPr>
        <w:t>A</w:t>
      </w:r>
      <w:r w:rsidR="00B63E70" w:rsidRPr="00191204">
        <w:rPr>
          <w:rFonts w:ascii="Times New Roman" w:hAnsi="Times New Roman"/>
          <w:szCs w:val="22"/>
          <w:lang w:val="lv-LV"/>
        </w:rPr>
        <w:t xml:space="preserve">tveriet zarnās šķīstošās cietās kapsulas un </w:t>
      </w:r>
      <w:r w:rsidR="00B63E70">
        <w:rPr>
          <w:rFonts w:ascii="Times New Roman" w:hAnsi="Times New Roman"/>
          <w:szCs w:val="22"/>
          <w:lang w:val="lv-LV"/>
        </w:rPr>
        <w:t>uzberie</w:t>
      </w:r>
      <w:r w:rsidR="00B63E70" w:rsidRPr="00191204">
        <w:rPr>
          <w:rFonts w:ascii="Times New Roman" w:hAnsi="Times New Roman"/>
          <w:szCs w:val="22"/>
          <w:lang w:val="lv-LV"/>
        </w:rPr>
        <w:t xml:space="preserve">t </w:t>
      </w:r>
      <w:r w:rsidR="00B63E70">
        <w:rPr>
          <w:rFonts w:ascii="Times New Roman" w:hAnsi="Times New Roman"/>
          <w:szCs w:val="22"/>
          <w:lang w:val="lv-LV"/>
        </w:rPr>
        <w:t>to</w:t>
      </w:r>
      <w:r w:rsidR="00B63E70" w:rsidRPr="00191204">
        <w:rPr>
          <w:rFonts w:ascii="Times New Roman" w:hAnsi="Times New Roman"/>
          <w:szCs w:val="22"/>
          <w:lang w:val="lv-LV"/>
        </w:rPr>
        <w:t xml:space="preserve"> saturu (granul</w:t>
      </w:r>
      <w:r w:rsidR="00B63E70">
        <w:rPr>
          <w:rFonts w:ascii="Times New Roman" w:hAnsi="Times New Roman"/>
          <w:szCs w:val="22"/>
          <w:lang w:val="lv-LV"/>
        </w:rPr>
        <w:t>as</w:t>
      </w:r>
      <w:r w:rsidR="00B63E70" w:rsidRPr="00191204">
        <w:rPr>
          <w:rFonts w:ascii="Times New Roman" w:hAnsi="Times New Roman"/>
          <w:szCs w:val="22"/>
          <w:lang w:val="lv-LV"/>
        </w:rPr>
        <w:t>) aptuveni 100</w:t>
      </w:r>
      <w:r w:rsidR="00B63E70">
        <w:rPr>
          <w:rFonts w:ascii="Times New Roman" w:hAnsi="Times New Roman"/>
          <w:szCs w:val="22"/>
          <w:lang w:val="lv-LV"/>
        </w:rPr>
        <w:t> </w:t>
      </w:r>
      <w:r w:rsidR="00B63E70" w:rsidRPr="00191204">
        <w:rPr>
          <w:rFonts w:ascii="Times New Roman" w:hAnsi="Times New Roman"/>
          <w:szCs w:val="22"/>
          <w:lang w:val="lv-LV"/>
        </w:rPr>
        <w:t>gram</w:t>
      </w:r>
      <w:r w:rsidR="00B63E70">
        <w:rPr>
          <w:rFonts w:ascii="Times New Roman" w:hAnsi="Times New Roman"/>
          <w:szCs w:val="22"/>
          <w:lang w:val="lv-LV"/>
        </w:rPr>
        <w:t>iem</w:t>
      </w:r>
      <w:r w:rsidR="00B63E70" w:rsidRPr="00191204">
        <w:rPr>
          <w:rFonts w:ascii="Times New Roman" w:hAnsi="Times New Roman"/>
          <w:szCs w:val="22"/>
          <w:lang w:val="lv-LV"/>
        </w:rPr>
        <w:t xml:space="preserve"> </w:t>
      </w:r>
      <w:r w:rsidR="00B63E70">
        <w:rPr>
          <w:rFonts w:ascii="Times New Roman" w:hAnsi="Times New Roman"/>
          <w:szCs w:val="22"/>
          <w:lang w:val="lv-LV"/>
        </w:rPr>
        <w:t>ēdiena</w:t>
      </w:r>
      <w:r w:rsidR="00B63E70" w:rsidRPr="00191204">
        <w:rPr>
          <w:rFonts w:ascii="Times New Roman" w:hAnsi="Times New Roman"/>
          <w:szCs w:val="22"/>
          <w:lang w:val="lv-LV"/>
        </w:rPr>
        <w:t xml:space="preserve">, piemēram, ābolu </w:t>
      </w:r>
      <w:r w:rsidR="00B63E70">
        <w:rPr>
          <w:rFonts w:ascii="Times New Roman" w:hAnsi="Times New Roman"/>
          <w:szCs w:val="22"/>
          <w:lang w:val="lv-LV"/>
        </w:rPr>
        <w:t>biezeņa</w:t>
      </w:r>
      <w:r w:rsidR="00B63E70" w:rsidRPr="00191204">
        <w:rPr>
          <w:rFonts w:ascii="Times New Roman" w:hAnsi="Times New Roman"/>
          <w:szCs w:val="22"/>
          <w:lang w:val="lv-LV"/>
        </w:rPr>
        <w:t xml:space="preserve"> vai augļu </w:t>
      </w:r>
      <w:r w:rsidR="006F48AE">
        <w:rPr>
          <w:rFonts w:ascii="Times New Roman" w:hAnsi="Times New Roman"/>
          <w:szCs w:val="22"/>
          <w:lang w:val="lv-LV"/>
        </w:rPr>
        <w:t>ievārījuma</w:t>
      </w:r>
      <w:r w:rsidR="00B63E70" w:rsidRPr="00191204">
        <w:rPr>
          <w:rFonts w:ascii="Times New Roman" w:hAnsi="Times New Roman"/>
          <w:szCs w:val="22"/>
          <w:lang w:val="lv-LV"/>
        </w:rPr>
        <w:t>.</w:t>
      </w:r>
      <w:r w:rsidR="00B63E70">
        <w:rPr>
          <w:rFonts w:ascii="Times New Roman" w:hAnsi="Times New Roman"/>
          <w:szCs w:val="22"/>
          <w:lang w:val="lv-LV"/>
        </w:rPr>
        <w:t xml:space="preserve"> </w:t>
      </w:r>
      <w:r w:rsidR="00B63E70" w:rsidRPr="00191204">
        <w:rPr>
          <w:rFonts w:ascii="Times New Roman" w:hAnsi="Times New Roman"/>
          <w:szCs w:val="22"/>
          <w:lang w:val="lv-LV"/>
        </w:rPr>
        <w:t xml:space="preserve">Viegli iemaisiet granulas mīkstajā </w:t>
      </w:r>
      <w:r w:rsidR="00B63E70">
        <w:rPr>
          <w:rFonts w:ascii="Times New Roman" w:hAnsi="Times New Roman"/>
          <w:szCs w:val="22"/>
          <w:lang w:val="lv-LV"/>
        </w:rPr>
        <w:t>ēdienā</w:t>
      </w:r>
      <w:r w:rsidR="00B63E70" w:rsidRPr="00191204">
        <w:rPr>
          <w:rFonts w:ascii="Times New Roman" w:hAnsi="Times New Roman"/>
          <w:szCs w:val="22"/>
          <w:lang w:val="lv-LV"/>
        </w:rPr>
        <w:t xml:space="preserve">, izveidojot granulu un </w:t>
      </w:r>
      <w:r w:rsidR="00AD09DC">
        <w:rPr>
          <w:rFonts w:ascii="Times New Roman" w:hAnsi="Times New Roman"/>
          <w:szCs w:val="22"/>
          <w:lang w:val="lv-LV"/>
        </w:rPr>
        <w:t>ēdiena</w:t>
      </w:r>
      <w:r w:rsidR="00B63E70" w:rsidRPr="00191204">
        <w:rPr>
          <w:rFonts w:ascii="Times New Roman" w:hAnsi="Times New Roman"/>
          <w:szCs w:val="22"/>
          <w:lang w:val="lv-LV"/>
        </w:rPr>
        <w:t xml:space="preserve"> maisījumu. </w:t>
      </w:r>
      <w:r w:rsidR="00191204" w:rsidRPr="00191204">
        <w:rPr>
          <w:rFonts w:ascii="Times New Roman" w:hAnsi="Times New Roman"/>
          <w:szCs w:val="22"/>
          <w:lang w:val="lv-LV"/>
        </w:rPr>
        <w:t xml:space="preserve">Ievadiet maisījumu ar gastrostomas </w:t>
      </w:r>
      <w:r w:rsidR="00B63E70">
        <w:rPr>
          <w:rFonts w:ascii="Times New Roman" w:hAnsi="Times New Roman"/>
          <w:szCs w:val="22"/>
          <w:lang w:val="lv-LV"/>
        </w:rPr>
        <w:t>caurul</w:t>
      </w:r>
      <w:r w:rsidR="00191204" w:rsidRPr="00191204">
        <w:rPr>
          <w:rFonts w:ascii="Times New Roman" w:hAnsi="Times New Roman"/>
          <w:szCs w:val="22"/>
          <w:lang w:val="lv-LV"/>
        </w:rPr>
        <w:t>i, nazogastrālo zondi vai gastrostomas</w:t>
      </w:r>
      <w:r w:rsidR="00B63E70">
        <w:rPr>
          <w:rFonts w:ascii="Times New Roman" w:hAnsi="Times New Roman"/>
          <w:szCs w:val="22"/>
          <w:lang w:val="lv-LV"/>
        </w:rPr>
        <w:t>-</w:t>
      </w:r>
      <w:r w:rsidR="00191204" w:rsidRPr="00191204">
        <w:rPr>
          <w:rFonts w:ascii="Times New Roman" w:hAnsi="Times New Roman"/>
          <w:szCs w:val="22"/>
          <w:lang w:val="lv-LV"/>
        </w:rPr>
        <w:t xml:space="preserve">jejunostomas cauruli, </w:t>
      </w:r>
      <w:r w:rsidR="00B63E70">
        <w:rPr>
          <w:rFonts w:ascii="Times New Roman" w:hAnsi="Times New Roman"/>
          <w:szCs w:val="22"/>
          <w:lang w:val="lv-LV"/>
        </w:rPr>
        <w:t>lietojot šļirci ar katetra uzgali.</w:t>
      </w:r>
      <w:r w:rsidR="00B63E70" w:rsidRPr="00B63E70">
        <w:rPr>
          <w:rFonts w:ascii="Times New Roman" w:hAnsi="Times New Roman"/>
          <w:szCs w:val="22"/>
          <w:lang w:val="lv-LV"/>
        </w:rPr>
        <w:t xml:space="preserve"> </w:t>
      </w:r>
      <w:r w:rsidR="00B63E70" w:rsidRPr="00D95FDF">
        <w:rPr>
          <w:rFonts w:ascii="Times New Roman" w:hAnsi="Times New Roman"/>
          <w:szCs w:val="22"/>
          <w:lang w:val="lv-LV"/>
        </w:rPr>
        <w:t>Pirms PROCYSBI ievadīšanas: atspi</w:t>
      </w:r>
      <w:r w:rsidR="00AD09DC">
        <w:rPr>
          <w:rFonts w:ascii="Times New Roman" w:hAnsi="Times New Roman"/>
          <w:szCs w:val="22"/>
          <w:lang w:val="lv-LV"/>
        </w:rPr>
        <w:t>e</w:t>
      </w:r>
      <w:r w:rsidR="00A06319">
        <w:rPr>
          <w:rFonts w:ascii="Times New Roman" w:hAnsi="Times New Roman"/>
          <w:szCs w:val="22"/>
          <w:lang w:val="lv-LV"/>
        </w:rPr>
        <w:t>die</w:t>
      </w:r>
      <w:r w:rsidR="00B63E70" w:rsidRPr="00D95FDF">
        <w:rPr>
          <w:rFonts w:ascii="Times New Roman" w:hAnsi="Times New Roman"/>
          <w:szCs w:val="22"/>
          <w:lang w:val="lv-LV"/>
        </w:rPr>
        <w:t>t gastrostomas caurules pogu un pievieno</w:t>
      </w:r>
      <w:r w:rsidR="00A06319">
        <w:rPr>
          <w:rFonts w:ascii="Times New Roman" w:hAnsi="Times New Roman"/>
          <w:szCs w:val="22"/>
          <w:lang w:val="lv-LV"/>
        </w:rPr>
        <w:t>jiet</w:t>
      </w:r>
      <w:r w:rsidR="00B63E70" w:rsidRPr="00D95FDF">
        <w:rPr>
          <w:rFonts w:ascii="Times New Roman" w:hAnsi="Times New Roman"/>
          <w:szCs w:val="22"/>
          <w:lang w:val="lv-LV"/>
        </w:rPr>
        <w:t xml:space="preserve"> barošanas zondi. Izskalo</w:t>
      </w:r>
      <w:r w:rsidR="00A06319">
        <w:rPr>
          <w:rFonts w:ascii="Times New Roman" w:hAnsi="Times New Roman"/>
          <w:szCs w:val="22"/>
          <w:lang w:val="lv-LV"/>
        </w:rPr>
        <w:t>jie</w:t>
      </w:r>
      <w:r w:rsidR="00B63E70" w:rsidRPr="00D95FDF">
        <w:rPr>
          <w:rFonts w:ascii="Times New Roman" w:hAnsi="Times New Roman"/>
          <w:szCs w:val="22"/>
          <w:lang w:val="lv-LV"/>
        </w:rPr>
        <w:t>t ar 5 ml ūdens, lai notīrītu pogu. Iev</w:t>
      </w:r>
      <w:r w:rsidR="00A06319">
        <w:rPr>
          <w:rFonts w:ascii="Times New Roman" w:hAnsi="Times New Roman"/>
          <w:szCs w:val="22"/>
          <w:lang w:val="lv-LV"/>
        </w:rPr>
        <w:t>elciet</w:t>
      </w:r>
      <w:r w:rsidR="00B63E70" w:rsidRPr="00D95FDF">
        <w:rPr>
          <w:rFonts w:ascii="Times New Roman" w:hAnsi="Times New Roman"/>
          <w:szCs w:val="22"/>
          <w:lang w:val="lv-LV"/>
        </w:rPr>
        <w:t xml:space="preserve"> maisījumu šļircē. </w:t>
      </w:r>
      <w:r w:rsidR="00B63E70" w:rsidRPr="009D4323">
        <w:rPr>
          <w:rFonts w:ascii="Times New Roman" w:hAnsi="Times New Roman"/>
          <w:szCs w:val="22"/>
          <w:lang w:val="lv-LV"/>
        </w:rPr>
        <w:t>Maksimāl</w:t>
      </w:r>
      <w:r w:rsidR="00B63E70">
        <w:rPr>
          <w:rFonts w:ascii="Times New Roman" w:hAnsi="Times New Roman"/>
          <w:szCs w:val="22"/>
          <w:lang w:val="lv-LV"/>
        </w:rPr>
        <w:t>o</w:t>
      </w:r>
      <w:r w:rsidR="00B63E70" w:rsidRPr="009D4323">
        <w:rPr>
          <w:rFonts w:ascii="Times New Roman" w:hAnsi="Times New Roman"/>
          <w:szCs w:val="22"/>
          <w:lang w:val="lv-LV"/>
        </w:rPr>
        <w:t xml:space="preserve"> maisījuma tilpum</w:t>
      </w:r>
      <w:r w:rsidR="00B63E70">
        <w:rPr>
          <w:rFonts w:ascii="Times New Roman" w:hAnsi="Times New Roman"/>
          <w:szCs w:val="22"/>
          <w:lang w:val="lv-LV"/>
        </w:rPr>
        <w:t>u 60 ml</w:t>
      </w:r>
      <w:r w:rsidR="00B63E70" w:rsidRPr="009D4323">
        <w:rPr>
          <w:rFonts w:ascii="Times New Roman" w:hAnsi="Times New Roman"/>
          <w:szCs w:val="22"/>
          <w:lang w:val="lv-LV"/>
        </w:rPr>
        <w:t xml:space="preserve"> </w:t>
      </w:r>
      <w:r w:rsidR="00966E71">
        <w:rPr>
          <w:rFonts w:ascii="Times New Roman" w:hAnsi="Times New Roman"/>
          <w:szCs w:val="22"/>
          <w:lang w:val="lv-LV"/>
        </w:rPr>
        <w:t xml:space="preserve">šļircē ar </w:t>
      </w:r>
      <w:r w:rsidR="00B63E70" w:rsidRPr="009D4323">
        <w:rPr>
          <w:rFonts w:ascii="Times New Roman" w:hAnsi="Times New Roman"/>
          <w:szCs w:val="22"/>
          <w:lang w:val="lv-LV"/>
        </w:rPr>
        <w:t>katetra uzga</w:t>
      </w:r>
      <w:r w:rsidR="00966E71">
        <w:rPr>
          <w:rFonts w:ascii="Times New Roman" w:hAnsi="Times New Roman"/>
          <w:szCs w:val="22"/>
          <w:lang w:val="lv-LV"/>
        </w:rPr>
        <w:t>li</w:t>
      </w:r>
      <w:r w:rsidR="00B63E70" w:rsidRPr="009D4323">
        <w:rPr>
          <w:rFonts w:ascii="Times New Roman" w:hAnsi="Times New Roman"/>
          <w:szCs w:val="22"/>
          <w:lang w:val="lv-LV"/>
        </w:rPr>
        <w:t xml:space="preserve"> ir ieteicams lieto</w:t>
      </w:r>
      <w:r w:rsidR="00B63E70">
        <w:rPr>
          <w:rFonts w:ascii="Times New Roman" w:hAnsi="Times New Roman"/>
          <w:szCs w:val="22"/>
          <w:lang w:val="lv-LV"/>
        </w:rPr>
        <w:t>t</w:t>
      </w:r>
      <w:r w:rsidR="00B63E70" w:rsidRPr="009D4323">
        <w:rPr>
          <w:rFonts w:ascii="Times New Roman" w:hAnsi="Times New Roman"/>
          <w:szCs w:val="22"/>
          <w:lang w:val="lv-LV"/>
        </w:rPr>
        <w:t xml:space="preserve"> ar taisnu vai bolus barošanas </w:t>
      </w:r>
      <w:r w:rsidR="00B63E70">
        <w:rPr>
          <w:rFonts w:ascii="Times New Roman" w:hAnsi="Times New Roman"/>
          <w:szCs w:val="22"/>
          <w:lang w:val="lv-LV"/>
        </w:rPr>
        <w:t>zondi.</w:t>
      </w:r>
      <w:r w:rsidR="00191204" w:rsidRPr="00191204">
        <w:rPr>
          <w:rFonts w:ascii="Times New Roman" w:hAnsi="Times New Roman"/>
          <w:szCs w:val="22"/>
          <w:lang w:val="lv-LV"/>
        </w:rPr>
        <w:t xml:space="preserve"> Ievietojiet šļirces atveri, kurā ir PROCYSBI un </w:t>
      </w:r>
      <w:r w:rsidR="00A06319">
        <w:rPr>
          <w:rFonts w:ascii="Times New Roman" w:hAnsi="Times New Roman"/>
          <w:szCs w:val="22"/>
          <w:lang w:val="lv-LV"/>
        </w:rPr>
        <w:t>ēdiena</w:t>
      </w:r>
      <w:r w:rsidR="00191204" w:rsidRPr="00191204">
        <w:rPr>
          <w:rFonts w:ascii="Times New Roman" w:hAnsi="Times New Roman"/>
          <w:szCs w:val="22"/>
          <w:lang w:val="lv-LV"/>
        </w:rPr>
        <w:t xml:space="preserve"> maisījums, barošanas </w:t>
      </w:r>
      <w:r w:rsidR="00A06319">
        <w:rPr>
          <w:rFonts w:ascii="Times New Roman" w:hAnsi="Times New Roman"/>
          <w:szCs w:val="22"/>
          <w:lang w:val="lv-LV"/>
        </w:rPr>
        <w:t>zondes</w:t>
      </w:r>
      <w:r w:rsidR="00191204" w:rsidRPr="00191204">
        <w:rPr>
          <w:rFonts w:ascii="Times New Roman" w:hAnsi="Times New Roman"/>
          <w:szCs w:val="22"/>
          <w:lang w:val="lv-LV"/>
        </w:rPr>
        <w:t xml:space="preserve"> atverē un pilnībā piepildiet ar maisījumu: </w:t>
      </w:r>
      <w:r w:rsidR="00A06319" w:rsidRPr="00D95FDF">
        <w:rPr>
          <w:rFonts w:ascii="Times New Roman" w:hAnsi="Times New Roman"/>
          <w:szCs w:val="22"/>
          <w:lang w:val="lv-LV"/>
        </w:rPr>
        <w:t>ievadīšanas laikā viegli spiežot uz šļirces un turot barošanas zondi horizontāli, var palīdzēt izvairīties no nosprostojuma</w:t>
      </w:r>
      <w:r w:rsidR="00191204" w:rsidRPr="00191204">
        <w:rPr>
          <w:rFonts w:ascii="Times New Roman" w:hAnsi="Times New Roman"/>
          <w:szCs w:val="22"/>
          <w:lang w:val="lv-LV"/>
        </w:rPr>
        <w:t xml:space="preserve">. Lai izvairītos no </w:t>
      </w:r>
      <w:r w:rsidR="00F054E7" w:rsidRPr="00D95FDF">
        <w:rPr>
          <w:rFonts w:ascii="Times New Roman" w:hAnsi="Times New Roman"/>
          <w:szCs w:val="22"/>
          <w:lang w:val="lv-LV"/>
        </w:rPr>
        <w:t>nosprostojuma</w:t>
      </w:r>
      <w:r w:rsidR="00191204" w:rsidRPr="00191204">
        <w:rPr>
          <w:rFonts w:ascii="Times New Roman" w:hAnsi="Times New Roman"/>
          <w:szCs w:val="22"/>
          <w:lang w:val="lv-LV"/>
        </w:rPr>
        <w:t xml:space="preserve">, ieteicams </w:t>
      </w:r>
      <w:r w:rsidR="00F054E7">
        <w:rPr>
          <w:rFonts w:ascii="Times New Roman" w:hAnsi="Times New Roman"/>
          <w:szCs w:val="22"/>
          <w:lang w:val="lv-LV"/>
        </w:rPr>
        <w:t>arī izmantot</w:t>
      </w:r>
      <w:r w:rsidR="00191204" w:rsidRPr="00191204">
        <w:rPr>
          <w:rFonts w:ascii="Times New Roman" w:hAnsi="Times New Roman"/>
          <w:szCs w:val="22"/>
          <w:lang w:val="lv-LV"/>
        </w:rPr>
        <w:t xml:space="preserve"> viskozu pārtiku, piemēram, </w:t>
      </w:r>
      <w:r w:rsidR="00F054E7" w:rsidRPr="00D95FDF">
        <w:rPr>
          <w:rFonts w:ascii="Times New Roman" w:hAnsi="Times New Roman"/>
          <w:szCs w:val="22"/>
          <w:lang w:val="lv-LV"/>
        </w:rPr>
        <w:t xml:space="preserve">ābolu biezeni vai </w:t>
      </w:r>
      <w:r w:rsidR="00F054E7">
        <w:rPr>
          <w:rFonts w:ascii="Times New Roman" w:hAnsi="Times New Roman"/>
          <w:szCs w:val="22"/>
          <w:lang w:val="lv-LV"/>
        </w:rPr>
        <w:t>augļu</w:t>
      </w:r>
      <w:r w:rsidR="00F054E7" w:rsidRPr="00D95FDF">
        <w:rPr>
          <w:rFonts w:ascii="Times New Roman" w:hAnsi="Times New Roman"/>
          <w:szCs w:val="22"/>
          <w:lang w:val="lv-LV"/>
        </w:rPr>
        <w:t xml:space="preserve"> </w:t>
      </w:r>
      <w:r w:rsidR="00F054E7">
        <w:rPr>
          <w:rFonts w:ascii="Times New Roman" w:hAnsi="Times New Roman"/>
          <w:szCs w:val="22"/>
          <w:lang w:val="lv-LV"/>
        </w:rPr>
        <w:t xml:space="preserve">ievārījumu </w:t>
      </w:r>
      <w:r w:rsidR="00F054E7" w:rsidRPr="00D95FDF">
        <w:rPr>
          <w:rFonts w:ascii="Times New Roman" w:hAnsi="Times New Roman"/>
          <w:szCs w:val="22"/>
          <w:lang w:val="lv-LV"/>
        </w:rPr>
        <w:t>un ievadīt ar ātrumu 10 ml ik pēc 10 sekundēm, līdz šļirce ir pilnībā iztukšota</w:t>
      </w:r>
      <w:r w:rsidR="00191204" w:rsidRPr="00191204">
        <w:rPr>
          <w:rFonts w:ascii="Times New Roman" w:hAnsi="Times New Roman"/>
          <w:szCs w:val="22"/>
          <w:lang w:val="lv-LV"/>
        </w:rPr>
        <w:t xml:space="preserve">. Atkārtojiet iepriekš minēto darbību, līdz tiek </w:t>
      </w:r>
      <w:r w:rsidR="00221DF4">
        <w:rPr>
          <w:rFonts w:ascii="Times New Roman" w:hAnsi="Times New Roman"/>
          <w:szCs w:val="22"/>
          <w:lang w:val="lv-LV"/>
        </w:rPr>
        <w:t>ievadīts</w:t>
      </w:r>
      <w:r w:rsidR="00191204" w:rsidRPr="00191204">
        <w:rPr>
          <w:rFonts w:ascii="Times New Roman" w:hAnsi="Times New Roman"/>
          <w:szCs w:val="22"/>
          <w:lang w:val="lv-LV"/>
        </w:rPr>
        <w:t xml:space="preserve"> viss maisījums. </w:t>
      </w:r>
      <w:r w:rsidR="00F054E7" w:rsidRPr="00D95FDF">
        <w:rPr>
          <w:rFonts w:ascii="Times New Roman" w:hAnsi="Times New Roman"/>
          <w:szCs w:val="22"/>
          <w:lang w:val="lv-LV"/>
        </w:rPr>
        <w:t xml:space="preserve">Pēc PROCYSBI ievadīšanas ievelciet citā šļircē 10 ml </w:t>
      </w:r>
      <w:r w:rsidR="00F054E7" w:rsidRPr="00D95FDF">
        <w:rPr>
          <w:rFonts w:ascii="Times New Roman" w:hAnsi="Times New Roman"/>
          <w:szCs w:val="22"/>
          <w:lang w:val="lv-LV"/>
        </w:rPr>
        <w:lastRenderedPageBreak/>
        <w:t>augļu sulas vai ūdens un izskalojiet gastrostomas cauruli</w:t>
      </w:r>
      <w:r w:rsidR="00191204" w:rsidRPr="00191204">
        <w:rPr>
          <w:rFonts w:ascii="Times New Roman" w:hAnsi="Times New Roman"/>
          <w:szCs w:val="22"/>
          <w:lang w:val="lv-LV"/>
        </w:rPr>
        <w:t>,</w:t>
      </w:r>
      <w:r w:rsidR="007906BC" w:rsidRPr="007906BC">
        <w:rPr>
          <w:rFonts w:ascii="Times New Roman" w:hAnsi="Times New Roman"/>
          <w:szCs w:val="22"/>
          <w:lang w:val="lv-LV"/>
        </w:rPr>
        <w:t xml:space="preserve"> </w:t>
      </w:r>
      <w:r w:rsidR="007906BC" w:rsidRPr="00D95FDF">
        <w:rPr>
          <w:rFonts w:ascii="Times New Roman" w:hAnsi="Times New Roman"/>
          <w:szCs w:val="22"/>
          <w:lang w:val="lv-LV"/>
        </w:rPr>
        <w:t xml:space="preserve">lai </w:t>
      </w:r>
      <w:r w:rsidR="007906BC">
        <w:rPr>
          <w:rFonts w:ascii="Times New Roman" w:hAnsi="Times New Roman"/>
          <w:szCs w:val="22"/>
          <w:lang w:val="lv-LV"/>
        </w:rPr>
        <w:t>tajā</w:t>
      </w:r>
      <w:r w:rsidR="007906BC" w:rsidRPr="00D95FDF">
        <w:rPr>
          <w:rFonts w:ascii="Times New Roman" w:hAnsi="Times New Roman"/>
          <w:szCs w:val="22"/>
          <w:lang w:val="lv-LV"/>
        </w:rPr>
        <w:t xml:space="preserve"> nepaliktu pielipušas</w:t>
      </w:r>
      <w:r w:rsidR="00191204" w:rsidRPr="00191204">
        <w:rPr>
          <w:rFonts w:ascii="Times New Roman" w:hAnsi="Times New Roman"/>
          <w:szCs w:val="22"/>
          <w:lang w:val="lv-LV"/>
        </w:rPr>
        <w:t xml:space="preserve"> PROCYSBI un </w:t>
      </w:r>
      <w:r w:rsidR="00BC745F">
        <w:rPr>
          <w:rFonts w:ascii="Times New Roman" w:hAnsi="Times New Roman"/>
          <w:szCs w:val="22"/>
          <w:lang w:val="lv-LV"/>
        </w:rPr>
        <w:t>ēdiena</w:t>
      </w:r>
      <w:r w:rsidR="00191204" w:rsidRPr="00191204">
        <w:rPr>
          <w:rFonts w:ascii="Times New Roman" w:hAnsi="Times New Roman"/>
          <w:szCs w:val="22"/>
          <w:lang w:val="lv-LV"/>
        </w:rPr>
        <w:t xml:space="preserve"> maisījum</w:t>
      </w:r>
      <w:r w:rsidR="007906BC">
        <w:rPr>
          <w:rFonts w:ascii="Times New Roman" w:hAnsi="Times New Roman"/>
          <w:szCs w:val="22"/>
          <w:lang w:val="lv-LV"/>
        </w:rPr>
        <w:t>a daļiņas</w:t>
      </w:r>
      <w:r w:rsidR="00191204" w:rsidRPr="00191204">
        <w:rPr>
          <w:rFonts w:ascii="Times New Roman" w:hAnsi="Times New Roman"/>
          <w:szCs w:val="22"/>
          <w:lang w:val="lv-LV"/>
        </w:rPr>
        <w:t>.</w:t>
      </w:r>
    </w:p>
    <w:p w14:paraId="0E4CABA6" w14:textId="18864B12" w:rsidR="00191204" w:rsidRPr="00191204" w:rsidRDefault="00191204" w:rsidP="001A1704">
      <w:pPr>
        <w:tabs>
          <w:tab w:val="left" w:pos="540"/>
        </w:tabs>
        <w:spacing w:after="0" w:line="240" w:lineRule="auto"/>
        <w:ind w:left="540"/>
        <w:rPr>
          <w:rFonts w:ascii="Times New Roman" w:hAnsi="Times New Roman"/>
          <w:szCs w:val="22"/>
          <w:lang w:val="lv-LV"/>
        </w:rPr>
      </w:pPr>
      <w:r w:rsidRPr="00191204">
        <w:rPr>
          <w:rFonts w:ascii="Times New Roman" w:hAnsi="Times New Roman"/>
          <w:szCs w:val="22"/>
          <w:lang w:val="lv-LV"/>
        </w:rPr>
        <w:t>Ja maisījumu neizlietojat nekavējoties, varat to atdzesēt (2°C-8°C) no pagatavošanas brīža līdz ievadīšanas brīdim un izlietot 2</w:t>
      </w:r>
      <w:r w:rsidR="000824B3">
        <w:rPr>
          <w:rFonts w:ascii="Times New Roman" w:hAnsi="Times New Roman"/>
          <w:szCs w:val="22"/>
          <w:lang w:val="lv-LV"/>
        </w:rPr>
        <w:t> </w:t>
      </w:r>
      <w:r w:rsidRPr="00191204">
        <w:rPr>
          <w:rFonts w:ascii="Times New Roman" w:hAnsi="Times New Roman"/>
          <w:szCs w:val="22"/>
          <w:lang w:val="lv-LV"/>
        </w:rPr>
        <w:t>stundu laikā pēc pagatavošanas. Neko no maisījuma nedrīkst saglabāt ilgāk par 2</w:t>
      </w:r>
      <w:r w:rsidR="000824B3">
        <w:rPr>
          <w:rFonts w:ascii="Times New Roman" w:hAnsi="Times New Roman"/>
          <w:szCs w:val="22"/>
          <w:lang w:val="lv-LV"/>
        </w:rPr>
        <w:t> </w:t>
      </w:r>
      <w:r w:rsidRPr="00191204">
        <w:rPr>
          <w:rFonts w:ascii="Times New Roman" w:hAnsi="Times New Roman"/>
          <w:szCs w:val="22"/>
          <w:lang w:val="lv-LV"/>
        </w:rPr>
        <w:t>stundām.</w:t>
      </w:r>
    </w:p>
    <w:p w14:paraId="2E61BBA0" w14:textId="426B696D" w:rsidR="00191204" w:rsidRPr="00191204" w:rsidRDefault="00191204" w:rsidP="001A1704">
      <w:pPr>
        <w:tabs>
          <w:tab w:val="left" w:pos="540"/>
        </w:tabs>
        <w:spacing w:after="0" w:line="240" w:lineRule="auto"/>
        <w:ind w:left="540"/>
        <w:rPr>
          <w:rFonts w:ascii="Times New Roman" w:hAnsi="Times New Roman"/>
          <w:szCs w:val="22"/>
          <w:lang w:val="lv-LV"/>
        </w:rPr>
      </w:pPr>
      <w:r w:rsidRPr="00191204">
        <w:rPr>
          <w:rFonts w:ascii="Times New Roman" w:hAnsi="Times New Roman"/>
          <w:szCs w:val="22"/>
          <w:lang w:val="lv-LV"/>
        </w:rPr>
        <w:t xml:space="preserve">Konsultējieties ar bērna ārstu, lai </w:t>
      </w:r>
      <w:r w:rsidR="00397B0F">
        <w:rPr>
          <w:rFonts w:ascii="Times New Roman" w:hAnsi="Times New Roman"/>
          <w:szCs w:val="22"/>
          <w:lang w:val="lv-LV"/>
        </w:rPr>
        <w:t>saņemtu precīzus</w:t>
      </w:r>
      <w:r w:rsidRPr="00191204">
        <w:rPr>
          <w:rFonts w:ascii="Times New Roman" w:hAnsi="Times New Roman"/>
          <w:szCs w:val="22"/>
          <w:lang w:val="lv-LV"/>
        </w:rPr>
        <w:t xml:space="preserve"> norādījumus par to, kā pareizi ievadīt </w:t>
      </w:r>
      <w:r w:rsidR="007906BC">
        <w:rPr>
          <w:rFonts w:ascii="Times New Roman" w:hAnsi="Times New Roman"/>
          <w:szCs w:val="22"/>
          <w:lang w:val="lv-LV"/>
        </w:rPr>
        <w:t>zāles</w:t>
      </w:r>
      <w:r w:rsidRPr="00191204">
        <w:rPr>
          <w:rFonts w:ascii="Times New Roman" w:hAnsi="Times New Roman"/>
          <w:szCs w:val="22"/>
          <w:lang w:val="lv-LV"/>
        </w:rPr>
        <w:t xml:space="preserve"> caur barošanas </w:t>
      </w:r>
      <w:r w:rsidR="00397B0F">
        <w:rPr>
          <w:rFonts w:ascii="Times New Roman" w:hAnsi="Times New Roman"/>
          <w:szCs w:val="22"/>
          <w:lang w:val="lv-LV"/>
        </w:rPr>
        <w:t>zondēm un ko darīt nosprostojuma gadījumos</w:t>
      </w:r>
      <w:r w:rsidRPr="00191204">
        <w:rPr>
          <w:rFonts w:ascii="Times New Roman" w:hAnsi="Times New Roman"/>
          <w:szCs w:val="22"/>
          <w:lang w:val="lv-LV"/>
        </w:rPr>
        <w:t>.</w:t>
      </w:r>
    </w:p>
    <w:p w14:paraId="7667A511" w14:textId="77777777" w:rsidR="00191204" w:rsidRPr="00191204" w:rsidRDefault="00191204" w:rsidP="001A1704">
      <w:pPr>
        <w:tabs>
          <w:tab w:val="left" w:pos="540"/>
        </w:tabs>
        <w:spacing w:after="0" w:line="240" w:lineRule="auto"/>
        <w:ind w:left="540"/>
        <w:rPr>
          <w:rFonts w:ascii="Times New Roman" w:hAnsi="Times New Roman"/>
          <w:szCs w:val="22"/>
          <w:lang w:val="lv-LV"/>
        </w:rPr>
      </w:pPr>
    </w:p>
    <w:p w14:paraId="01346302" w14:textId="38A0FA8D" w:rsidR="00191204" w:rsidRPr="00191204" w:rsidRDefault="001E28B9" w:rsidP="001A1704">
      <w:pPr>
        <w:keepNext/>
        <w:tabs>
          <w:tab w:val="left" w:pos="540"/>
        </w:tabs>
        <w:spacing w:after="0" w:line="240" w:lineRule="auto"/>
        <w:ind w:left="539" w:hanging="539"/>
        <w:rPr>
          <w:rFonts w:ascii="Times New Roman" w:hAnsi="Times New Roman"/>
          <w:szCs w:val="22"/>
          <w:lang w:val="lv-LV"/>
        </w:rPr>
      </w:pPr>
      <w:r w:rsidRPr="00D95FDF">
        <w:rPr>
          <w:rFonts w:ascii="Times New Roman" w:hAnsi="Times New Roman"/>
          <w:szCs w:val="22"/>
          <w:lang w:val="lv-LV"/>
        </w:rPr>
        <w:tab/>
      </w:r>
      <w:r w:rsidR="00020F44" w:rsidRPr="001A1704">
        <w:rPr>
          <w:rFonts w:ascii="Times New Roman" w:hAnsi="Times New Roman"/>
          <w:szCs w:val="22"/>
          <w:u w:val="single"/>
          <w:lang w:val="lv-LV"/>
        </w:rPr>
        <w:t>Iebēršana apelsīnu sulā vai jebk</w:t>
      </w:r>
      <w:r w:rsidR="0035692A" w:rsidRPr="001A1704">
        <w:rPr>
          <w:rFonts w:ascii="Times New Roman" w:hAnsi="Times New Roman"/>
          <w:szCs w:val="22"/>
          <w:u w:val="single"/>
          <w:lang w:val="lv-LV"/>
        </w:rPr>
        <w:t>urā</w:t>
      </w:r>
      <w:r w:rsidR="00020F44" w:rsidRPr="001A1704">
        <w:rPr>
          <w:rFonts w:ascii="Times New Roman" w:hAnsi="Times New Roman"/>
          <w:szCs w:val="22"/>
          <w:u w:val="single"/>
          <w:lang w:val="lv-LV"/>
        </w:rPr>
        <w:t xml:space="preserve"> skābā </w:t>
      </w:r>
      <w:r w:rsidR="00B73AF6" w:rsidRPr="001A1704">
        <w:rPr>
          <w:rFonts w:ascii="Times New Roman" w:hAnsi="Times New Roman"/>
          <w:szCs w:val="22"/>
          <w:u w:val="single"/>
          <w:lang w:val="lv-LV"/>
        </w:rPr>
        <w:t>augļu sulā, vai ūdenī</w:t>
      </w:r>
    </w:p>
    <w:p w14:paraId="51C6F182" w14:textId="04DAF212" w:rsidR="00191204" w:rsidRPr="00191204" w:rsidRDefault="001E28B9" w:rsidP="001E28B9">
      <w:pPr>
        <w:tabs>
          <w:tab w:val="left" w:pos="540"/>
        </w:tabs>
        <w:spacing w:after="0" w:line="240" w:lineRule="auto"/>
        <w:ind w:left="540" w:hanging="540"/>
        <w:rPr>
          <w:rFonts w:ascii="Times New Roman" w:hAnsi="Times New Roman"/>
          <w:szCs w:val="22"/>
          <w:lang w:val="lv-LV"/>
        </w:rPr>
      </w:pPr>
      <w:r w:rsidRPr="00D95FDF">
        <w:rPr>
          <w:rFonts w:ascii="Times New Roman" w:hAnsi="Times New Roman"/>
          <w:szCs w:val="22"/>
          <w:lang w:val="lv-LV"/>
        </w:rPr>
        <w:tab/>
      </w:r>
      <w:r w:rsidR="00DD3992">
        <w:rPr>
          <w:rFonts w:ascii="Times New Roman" w:hAnsi="Times New Roman"/>
          <w:szCs w:val="22"/>
          <w:lang w:val="lv-LV"/>
        </w:rPr>
        <w:t>A</w:t>
      </w:r>
      <w:r w:rsidR="000824B3" w:rsidRPr="00191204">
        <w:rPr>
          <w:rFonts w:ascii="Times New Roman" w:hAnsi="Times New Roman"/>
          <w:szCs w:val="22"/>
          <w:lang w:val="lv-LV"/>
        </w:rPr>
        <w:t xml:space="preserve">tveriet zarnās šķīstošās cietās kapsulas un </w:t>
      </w:r>
      <w:r w:rsidR="00D51A27">
        <w:rPr>
          <w:rFonts w:ascii="Times New Roman" w:hAnsi="Times New Roman"/>
          <w:szCs w:val="22"/>
          <w:lang w:val="lv-LV"/>
        </w:rPr>
        <w:t>ie</w:t>
      </w:r>
      <w:r w:rsidR="000824B3">
        <w:rPr>
          <w:rFonts w:ascii="Times New Roman" w:hAnsi="Times New Roman"/>
          <w:szCs w:val="22"/>
          <w:lang w:val="lv-LV"/>
        </w:rPr>
        <w:t>berie</w:t>
      </w:r>
      <w:r w:rsidR="000824B3" w:rsidRPr="00191204">
        <w:rPr>
          <w:rFonts w:ascii="Times New Roman" w:hAnsi="Times New Roman"/>
          <w:szCs w:val="22"/>
          <w:lang w:val="lv-LV"/>
        </w:rPr>
        <w:t xml:space="preserve">t </w:t>
      </w:r>
      <w:r w:rsidR="000824B3">
        <w:rPr>
          <w:rFonts w:ascii="Times New Roman" w:hAnsi="Times New Roman"/>
          <w:szCs w:val="22"/>
          <w:lang w:val="lv-LV"/>
        </w:rPr>
        <w:t>to</w:t>
      </w:r>
      <w:r w:rsidR="000824B3" w:rsidRPr="00191204">
        <w:rPr>
          <w:rFonts w:ascii="Times New Roman" w:hAnsi="Times New Roman"/>
          <w:szCs w:val="22"/>
          <w:lang w:val="lv-LV"/>
        </w:rPr>
        <w:t xml:space="preserve"> saturu (granul</w:t>
      </w:r>
      <w:r w:rsidR="000824B3">
        <w:rPr>
          <w:rFonts w:ascii="Times New Roman" w:hAnsi="Times New Roman"/>
          <w:szCs w:val="22"/>
          <w:lang w:val="lv-LV"/>
        </w:rPr>
        <w:t>as</w:t>
      </w:r>
      <w:r w:rsidR="000824B3" w:rsidRPr="00191204">
        <w:rPr>
          <w:rFonts w:ascii="Times New Roman" w:hAnsi="Times New Roman"/>
          <w:szCs w:val="22"/>
          <w:lang w:val="lv-LV"/>
        </w:rPr>
        <w:t xml:space="preserve">) </w:t>
      </w:r>
      <w:r w:rsidR="00D51A27">
        <w:rPr>
          <w:rFonts w:ascii="Times New Roman" w:hAnsi="Times New Roman"/>
          <w:szCs w:val="22"/>
          <w:lang w:val="lv-LV"/>
        </w:rPr>
        <w:t xml:space="preserve">uz </w:t>
      </w:r>
      <w:r w:rsidR="000824B3" w:rsidRPr="00191204">
        <w:rPr>
          <w:rFonts w:ascii="Times New Roman" w:hAnsi="Times New Roman"/>
          <w:szCs w:val="22"/>
          <w:lang w:val="lv-LV"/>
        </w:rPr>
        <w:t>aptuveni 100</w:t>
      </w:r>
      <w:r w:rsidR="00221DF4">
        <w:rPr>
          <w:rFonts w:ascii="Times New Roman" w:hAnsi="Times New Roman"/>
          <w:szCs w:val="22"/>
          <w:lang w:val="lv-LV"/>
        </w:rPr>
        <w:t> </w:t>
      </w:r>
      <w:r w:rsidR="00191204" w:rsidRPr="00191204">
        <w:rPr>
          <w:rFonts w:ascii="Times New Roman" w:hAnsi="Times New Roman"/>
          <w:szCs w:val="22"/>
          <w:lang w:val="lv-LV"/>
        </w:rPr>
        <w:t>līdz 150</w:t>
      </w:r>
      <w:r w:rsidR="000824B3">
        <w:rPr>
          <w:rFonts w:ascii="Times New Roman" w:hAnsi="Times New Roman"/>
          <w:szCs w:val="22"/>
          <w:lang w:val="lv-LV"/>
        </w:rPr>
        <w:t> </w:t>
      </w:r>
      <w:r w:rsidR="00191204" w:rsidRPr="00191204">
        <w:rPr>
          <w:rFonts w:ascii="Times New Roman" w:hAnsi="Times New Roman"/>
          <w:szCs w:val="22"/>
          <w:lang w:val="lv-LV"/>
        </w:rPr>
        <w:t>ml skābas augļu sulas (piemēram, apelsīnu sulas vai jebkuras skābas sulas) vai ūden</w:t>
      </w:r>
      <w:r w:rsidR="000824B3">
        <w:rPr>
          <w:rFonts w:ascii="Times New Roman" w:hAnsi="Times New Roman"/>
          <w:szCs w:val="22"/>
          <w:lang w:val="lv-LV"/>
        </w:rPr>
        <w:t>s</w:t>
      </w:r>
      <w:r w:rsidR="00191204" w:rsidRPr="00191204">
        <w:rPr>
          <w:rFonts w:ascii="Times New Roman" w:hAnsi="Times New Roman"/>
          <w:szCs w:val="22"/>
          <w:lang w:val="lv-LV"/>
        </w:rPr>
        <w:t>. Viegli samaisiet PROCYSBI dzēriena maisījumu 5</w:t>
      </w:r>
      <w:r w:rsidR="000824B3">
        <w:rPr>
          <w:rFonts w:ascii="Times New Roman" w:hAnsi="Times New Roman"/>
          <w:szCs w:val="22"/>
          <w:lang w:val="lv-LV"/>
        </w:rPr>
        <w:t> </w:t>
      </w:r>
      <w:r w:rsidR="00191204" w:rsidRPr="00191204">
        <w:rPr>
          <w:rFonts w:ascii="Times New Roman" w:hAnsi="Times New Roman"/>
          <w:szCs w:val="22"/>
          <w:lang w:val="lv-LV"/>
        </w:rPr>
        <w:t xml:space="preserve">minūtes, vai nu sajaucot </w:t>
      </w:r>
      <w:r w:rsidR="000824B3">
        <w:rPr>
          <w:rFonts w:ascii="Times New Roman" w:hAnsi="Times New Roman"/>
          <w:szCs w:val="22"/>
          <w:lang w:val="lv-LV"/>
        </w:rPr>
        <w:t>krūzē</w:t>
      </w:r>
      <w:r w:rsidR="00221DF4">
        <w:rPr>
          <w:rFonts w:ascii="Times New Roman" w:hAnsi="Times New Roman"/>
          <w:szCs w:val="22"/>
          <w:lang w:val="lv-LV"/>
        </w:rPr>
        <w:t>,</w:t>
      </w:r>
      <w:r w:rsidR="00191204" w:rsidRPr="00191204">
        <w:rPr>
          <w:rFonts w:ascii="Times New Roman" w:hAnsi="Times New Roman"/>
          <w:szCs w:val="22"/>
          <w:lang w:val="lv-LV"/>
        </w:rPr>
        <w:t xml:space="preserve"> vai </w:t>
      </w:r>
      <w:r w:rsidR="000824B3">
        <w:rPr>
          <w:rFonts w:ascii="Times New Roman" w:hAnsi="Times New Roman"/>
          <w:szCs w:val="22"/>
          <w:lang w:val="lv-LV"/>
        </w:rPr>
        <w:t>sakratot</w:t>
      </w:r>
      <w:r w:rsidR="000824B3" w:rsidRPr="00D95FDF">
        <w:rPr>
          <w:rFonts w:ascii="Times New Roman" w:hAnsi="Times New Roman"/>
          <w:szCs w:val="22"/>
          <w:lang w:val="lv-LV"/>
        </w:rPr>
        <w:t xml:space="preserve"> ar vāku noslēgt</w:t>
      </w:r>
      <w:r w:rsidR="000824B3">
        <w:rPr>
          <w:rFonts w:ascii="Times New Roman" w:hAnsi="Times New Roman"/>
          <w:szCs w:val="22"/>
          <w:lang w:val="lv-LV"/>
        </w:rPr>
        <w:t>ā</w:t>
      </w:r>
      <w:r w:rsidR="000824B3" w:rsidRPr="00D95FDF">
        <w:rPr>
          <w:rFonts w:ascii="Times New Roman" w:hAnsi="Times New Roman"/>
          <w:szCs w:val="22"/>
          <w:lang w:val="lv-LV"/>
        </w:rPr>
        <w:t xml:space="preserve"> krūz</w:t>
      </w:r>
      <w:r w:rsidR="000824B3">
        <w:rPr>
          <w:rFonts w:ascii="Times New Roman" w:hAnsi="Times New Roman"/>
          <w:szCs w:val="22"/>
          <w:lang w:val="lv-LV"/>
        </w:rPr>
        <w:t>ē</w:t>
      </w:r>
      <w:r w:rsidR="000824B3" w:rsidRPr="00D95FDF">
        <w:rPr>
          <w:rFonts w:ascii="Times New Roman" w:hAnsi="Times New Roman"/>
          <w:szCs w:val="22"/>
          <w:lang w:val="lv-LV"/>
        </w:rPr>
        <w:t xml:space="preserve"> (piemēram, krūz</w:t>
      </w:r>
      <w:r w:rsidR="00C14873">
        <w:rPr>
          <w:rFonts w:ascii="Times New Roman" w:hAnsi="Times New Roman"/>
          <w:szCs w:val="22"/>
          <w:lang w:val="lv-LV"/>
        </w:rPr>
        <w:t>ē</w:t>
      </w:r>
      <w:r w:rsidR="000824B3" w:rsidRPr="00D95FDF">
        <w:rPr>
          <w:rFonts w:ascii="Times New Roman" w:hAnsi="Times New Roman"/>
          <w:szCs w:val="22"/>
          <w:lang w:val="lv-LV"/>
        </w:rPr>
        <w:t xml:space="preserve"> ar “snīpīti”)</w:t>
      </w:r>
      <w:r w:rsidR="003D6A0A">
        <w:rPr>
          <w:rFonts w:ascii="Times New Roman" w:hAnsi="Times New Roman"/>
          <w:szCs w:val="22"/>
          <w:lang w:val="lv-LV"/>
        </w:rPr>
        <w:t>,</w:t>
      </w:r>
      <w:r w:rsidR="0018706F">
        <w:rPr>
          <w:rFonts w:ascii="Times New Roman" w:hAnsi="Times New Roman"/>
          <w:szCs w:val="22"/>
          <w:lang w:val="lv-LV"/>
        </w:rPr>
        <w:t xml:space="preserve"> un izdzeriet maisījumu</w:t>
      </w:r>
      <w:r w:rsidR="000824B3" w:rsidRPr="00D95FDF">
        <w:rPr>
          <w:rFonts w:ascii="Times New Roman" w:hAnsi="Times New Roman"/>
          <w:szCs w:val="22"/>
          <w:lang w:val="lv-LV"/>
        </w:rPr>
        <w:t>.</w:t>
      </w:r>
    </w:p>
    <w:p w14:paraId="40F40125" w14:textId="77E66E94" w:rsidR="000824B3" w:rsidRPr="00191204" w:rsidRDefault="001E28B9" w:rsidP="001A1704">
      <w:pPr>
        <w:tabs>
          <w:tab w:val="left" w:pos="540"/>
        </w:tabs>
        <w:spacing w:after="0" w:line="240" w:lineRule="auto"/>
        <w:ind w:left="540" w:hanging="540"/>
        <w:rPr>
          <w:rFonts w:ascii="Times New Roman" w:hAnsi="Times New Roman"/>
          <w:szCs w:val="22"/>
          <w:lang w:val="lv-LV"/>
        </w:rPr>
      </w:pPr>
      <w:r w:rsidRPr="00D95FDF">
        <w:rPr>
          <w:rFonts w:ascii="Times New Roman" w:hAnsi="Times New Roman"/>
          <w:szCs w:val="22"/>
          <w:lang w:val="lv-LV"/>
        </w:rPr>
        <w:tab/>
      </w:r>
      <w:r w:rsidR="000824B3" w:rsidRPr="00191204">
        <w:rPr>
          <w:rFonts w:ascii="Times New Roman" w:hAnsi="Times New Roman"/>
          <w:szCs w:val="22"/>
          <w:lang w:val="lv-LV"/>
        </w:rPr>
        <w:t>Ja maisījumu neiz</w:t>
      </w:r>
      <w:r w:rsidR="000824B3">
        <w:rPr>
          <w:rFonts w:ascii="Times New Roman" w:hAnsi="Times New Roman"/>
          <w:szCs w:val="22"/>
          <w:lang w:val="lv-LV"/>
        </w:rPr>
        <w:t>dzera</w:t>
      </w:r>
      <w:r w:rsidR="000824B3" w:rsidRPr="00191204">
        <w:rPr>
          <w:rFonts w:ascii="Times New Roman" w:hAnsi="Times New Roman"/>
          <w:szCs w:val="22"/>
          <w:lang w:val="lv-LV"/>
        </w:rPr>
        <w:t>t nekavējoties, varat to atdzesēt (2°C-8°C) no pagatavošanas brīža līdz ievadīšanas brīdim un iz</w:t>
      </w:r>
      <w:r w:rsidR="00736B98">
        <w:rPr>
          <w:rFonts w:ascii="Times New Roman" w:hAnsi="Times New Roman"/>
          <w:szCs w:val="22"/>
          <w:lang w:val="lv-LV"/>
        </w:rPr>
        <w:t>dzert</w:t>
      </w:r>
      <w:r w:rsidR="000824B3" w:rsidRPr="00191204">
        <w:rPr>
          <w:rFonts w:ascii="Times New Roman" w:hAnsi="Times New Roman"/>
          <w:szCs w:val="22"/>
          <w:lang w:val="lv-LV"/>
        </w:rPr>
        <w:t xml:space="preserve"> </w:t>
      </w:r>
      <w:r w:rsidR="00736B98" w:rsidRPr="00D95FDF">
        <w:rPr>
          <w:rFonts w:ascii="Times New Roman" w:hAnsi="Times New Roman"/>
          <w:color w:val="000000"/>
          <w:szCs w:val="22"/>
          <w:lang w:val="lv-LV"/>
        </w:rPr>
        <w:t>30 minūšu</w:t>
      </w:r>
      <w:r w:rsidR="00736B98" w:rsidRPr="00D95FDF">
        <w:rPr>
          <w:rFonts w:ascii="Times New Roman" w:hAnsi="Times New Roman"/>
          <w:szCs w:val="22"/>
          <w:lang w:val="lv-LV"/>
        </w:rPr>
        <w:t xml:space="preserve"> laikā pēc tā pagatavošanas</w:t>
      </w:r>
      <w:r w:rsidR="000824B3" w:rsidRPr="00191204">
        <w:rPr>
          <w:rFonts w:ascii="Times New Roman" w:hAnsi="Times New Roman"/>
          <w:szCs w:val="22"/>
          <w:lang w:val="lv-LV"/>
        </w:rPr>
        <w:t xml:space="preserve">. Neko no maisījuma nedrīkst saglabāt ilgāk par </w:t>
      </w:r>
      <w:r w:rsidR="00736B98" w:rsidRPr="00D95FDF">
        <w:rPr>
          <w:rFonts w:ascii="Times New Roman" w:hAnsi="Times New Roman"/>
          <w:color w:val="000000"/>
          <w:szCs w:val="22"/>
          <w:lang w:val="lv-LV"/>
        </w:rPr>
        <w:t>30 minū</w:t>
      </w:r>
      <w:r w:rsidR="00736B98">
        <w:rPr>
          <w:rFonts w:ascii="Times New Roman" w:hAnsi="Times New Roman"/>
          <w:color w:val="000000"/>
          <w:szCs w:val="22"/>
          <w:lang w:val="lv-LV"/>
        </w:rPr>
        <w:t>tēm</w:t>
      </w:r>
      <w:r w:rsidR="000824B3" w:rsidRPr="00191204">
        <w:rPr>
          <w:rFonts w:ascii="Times New Roman" w:hAnsi="Times New Roman"/>
          <w:szCs w:val="22"/>
          <w:lang w:val="lv-LV"/>
        </w:rPr>
        <w:t>.</w:t>
      </w:r>
    </w:p>
    <w:p w14:paraId="2672A47A" w14:textId="77777777" w:rsidR="00191204" w:rsidRPr="00191204" w:rsidRDefault="00191204" w:rsidP="001A1704">
      <w:pPr>
        <w:tabs>
          <w:tab w:val="left" w:pos="540"/>
        </w:tabs>
        <w:spacing w:after="0" w:line="240" w:lineRule="auto"/>
        <w:ind w:left="540"/>
        <w:rPr>
          <w:rFonts w:ascii="Times New Roman" w:hAnsi="Times New Roman"/>
          <w:szCs w:val="22"/>
          <w:lang w:val="lv-LV"/>
        </w:rPr>
      </w:pPr>
    </w:p>
    <w:p w14:paraId="171CAC6C" w14:textId="0C8481EA" w:rsidR="00191204" w:rsidRPr="00191204" w:rsidRDefault="001E28B9" w:rsidP="001A1704">
      <w:pPr>
        <w:keepNext/>
        <w:tabs>
          <w:tab w:val="left" w:pos="540"/>
        </w:tabs>
        <w:spacing w:after="0" w:line="240" w:lineRule="auto"/>
        <w:ind w:left="539" w:hanging="539"/>
        <w:rPr>
          <w:rFonts w:ascii="Times New Roman" w:hAnsi="Times New Roman"/>
          <w:szCs w:val="22"/>
          <w:lang w:val="lv-LV"/>
        </w:rPr>
      </w:pPr>
      <w:r w:rsidRPr="00D95FDF">
        <w:rPr>
          <w:rFonts w:ascii="Times New Roman" w:hAnsi="Times New Roman"/>
          <w:szCs w:val="22"/>
          <w:lang w:val="lv-LV"/>
        </w:rPr>
        <w:tab/>
      </w:r>
      <w:r w:rsidR="00191204" w:rsidRPr="001A1704">
        <w:rPr>
          <w:rFonts w:ascii="Times New Roman" w:hAnsi="Times New Roman"/>
          <w:szCs w:val="22"/>
          <w:u w:val="single"/>
          <w:lang w:val="lv-LV"/>
        </w:rPr>
        <w:t>Dzērienu maisījuma ievadīšana ar šļirci iekšķīgai lietošanai</w:t>
      </w:r>
    </w:p>
    <w:p w14:paraId="420F6561" w14:textId="3495590C" w:rsidR="00191204" w:rsidRPr="00191204" w:rsidRDefault="001E28B9" w:rsidP="001E28B9">
      <w:pPr>
        <w:tabs>
          <w:tab w:val="left" w:pos="540"/>
        </w:tabs>
        <w:spacing w:after="0" w:line="240" w:lineRule="auto"/>
        <w:ind w:left="540" w:hanging="540"/>
        <w:rPr>
          <w:rFonts w:ascii="Times New Roman" w:hAnsi="Times New Roman"/>
          <w:szCs w:val="22"/>
          <w:lang w:val="lv-LV"/>
        </w:rPr>
      </w:pPr>
      <w:r w:rsidRPr="00D95FDF">
        <w:rPr>
          <w:rFonts w:ascii="Times New Roman" w:hAnsi="Times New Roman"/>
          <w:szCs w:val="22"/>
          <w:lang w:val="lv-LV"/>
        </w:rPr>
        <w:tab/>
      </w:r>
      <w:r w:rsidR="00654338">
        <w:rPr>
          <w:rFonts w:ascii="Times New Roman" w:hAnsi="Times New Roman"/>
          <w:szCs w:val="22"/>
          <w:lang w:val="lv-LV"/>
        </w:rPr>
        <w:t>I</w:t>
      </w:r>
      <w:r w:rsidR="00191204" w:rsidRPr="00191204">
        <w:rPr>
          <w:rFonts w:ascii="Times New Roman" w:hAnsi="Times New Roman"/>
          <w:szCs w:val="22"/>
          <w:lang w:val="lv-LV"/>
        </w:rPr>
        <w:t>evelciet dzēriena maisījumu dozēšanas šļircē un ievadiet</w:t>
      </w:r>
      <w:r w:rsidR="00D51A27">
        <w:rPr>
          <w:rFonts w:ascii="Times New Roman" w:hAnsi="Times New Roman"/>
          <w:szCs w:val="22"/>
          <w:lang w:val="lv-LV"/>
        </w:rPr>
        <w:t xml:space="preserve"> to</w:t>
      </w:r>
      <w:r w:rsidR="00654338">
        <w:rPr>
          <w:rFonts w:ascii="Times New Roman" w:hAnsi="Times New Roman"/>
          <w:szCs w:val="22"/>
          <w:lang w:val="lv-LV"/>
        </w:rPr>
        <w:t xml:space="preserve"> tieši mutē</w:t>
      </w:r>
      <w:r w:rsidR="00191204" w:rsidRPr="00191204">
        <w:rPr>
          <w:rFonts w:ascii="Times New Roman" w:hAnsi="Times New Roman"/>
          <w:szCs w:val="22"/>
          <w:lang w:val="lv-LV"/>
        </w:rPr>
        <w:t>.</w:t>
      </w:r>
    </w:p>
    <w:p w14:paraId="3AE3FBB1" w14:textId="13C30ADB" w:rsidR="00191204" w:rsidRPr="00D95FDF" w:rsidRDefault="001E28B9" w:rsidP="001E28B9">
      <w:pPr>
        <w:tabs>
          <w:tab w:val="left" w:pos="540"/>
        </w:tabs>
        <w:spacing w:after="0" w:line="240" w:lineRule="auto"/>
        <w:ind w:left="540" w:hanging="540"/>
        <w:rPr>
          <w:rFonts w:ascii="Times New Roman" w:hAnsi="Times New Roman"/>
          <w:szCs w:val="22"/>
          <w:lang w:val="lv-LV"/>
        </w:rPr>
      </w:pPr>
      <w:r w:rsidRPr="00D95FDF">
        <w:rPr>
          <w:rFonts w:ascii="Times New Roman" w:hAnsi="Times New Roman"/>
          <w:szCs w:val="22"/>
          <w:lang w:val="lv-LV"/>
        </w:rPr>
        <w:tab/>
      </w:r>
      <w:r w:rsidR="00191204" w:rsidRPr="00191204">
        <w:rPr>
          <w:rFonts w:ascii="Times New Roman" w:hAnsi="Times New Roman"/>
          <w:szCs w:val="22"/>
          <w:lang w:val="lv-LV"/>
        </w:rPr>
        <w:t>Ja maisījumu neizlietojat nekavējoties, varat to atdzesēt (2°C-8°C) no pagatavošanas brīža līdz ievadīšanas brīdim un izlietot 30</w:t>
      </w:r>
      <w:r w:rsidR="00D51A27">
        <w:rPr>
          <w:rFonts w:ascii="Times New Roman" w:hAnsi="Times New Roman"/>
          <w:szCs w:val="22"/>
          <w:lang w:val="lv-LV"/>
        </w:rPr>
        <w:t> </w:t>
      </w:r>
      <w:r w:rsidR="00191204" w:rsidRPr="00191204">
        <w:rPr>
          <w:rFonts w:ascii="Times New Roman" w:hAnsi="Times New Roman"/>
          <w:szCs w:val="22"/>
          <w:lang w:val="lv-LV"/>
        </w:rPr>
        <w:t>minūšu laikā pēc pagatavošanas. Neko no maisījuma ne</w:t>
      </w:r>
      <w:r w:rsidR="00D51A27">
        <w:rPr>
          <w:rFonts w:ascii="Times New Roman" w:hAnsi="Times New Roman"/>
          <w:szCs w:val="22"/>
          <w:lang w:val="lv-LV"/>
        </w:rPr>
        <w:t>drīkst</w:t>
      </w:r>
      <w:r w:rsidR="00191204" w:rsidRPr="00191204">
        <w:rPr>
          <w:rFonts w:ascii="Times New Roman" w:hAnsi="Times New Roman"/>
          <w:szCs w:val="22"/>
          <w:lang w:val="lv-LV"/>
        </w:rPr>
        <w:t xml:space="preserve"> saglabāt ilgāk par 30</w:t>
      </w:r>
      <w:r w:rsidR="00D51A27">
        <w:rPr>
          <w:rFonts w:ascii="Times New Roman" w:hAnsi="Times New Roman"/>
          <w:szCs w:val="22"/>
          <w:lang w:val="lv-LV"/>
        </w:rPr>
        <w:t> </w:t>
      </w:r>
      <w:r w:rsidR="00191204" w:rsidRPr="00191204">
        <w:rPr>
          <w:rFonts w:ascii="Times New Roman" w:hAnsi="Times New Roman"/>
          <w:szCs w:val="22"/>
          <w:lang w:val="lv-LV"/>
        </w:rPr>
        <w:t>minūtēm.</w:t>
      </w:r>
    </w:p>
    <w:p w14:paraId="55044194" w14:textId="77777777" w:rsidR="008B3D17" w:rsidRPr="00D95FDF" w:rsidRDefault="008B3D17" w:rsidP="002A65E4">
      <w:pPr>
        <w:tabs>
          <w:tab w:val="left" w:pos="540"/>
        </w:tabs>
        <w:spacing w:after="0" w:line="240" w:lineRule="auto"/>
        <w:ind w:left="540" w:hanging="540"/>
        <w:rPr>
          <w:rFonts w:ascii="Times New Roman" w:hAnsi="Times New Roman"/>
          <w:szCs w:val="22"/>
          <w:lang w:val="lv-LV"/>
        </w:rPr>
      </w:pPr>
    </w:p>
    <w:p w14:paraId="1F54B8D6" w14:textId="6E1C8A74" w:rsidR="008B3D17" w:rsidRPr="00D95FDF" w:rsidRDefault="008B3D17" w:rsidP="00F80B77">
      <w:pPr>
        <w:tabs>
          <w:tab w:val="left" w:pos="0"/>
        </w:tabs>
        <w:spacing w:after="0" w:line="240" w:lineRule="auto"/>
        <w:rPr>
          <w:rFonts w:ascii="Times New Roman" w:hAnsi="Times New Roman"/>
          <w:szCs w:val="22"/>
          <w:lang w:val="lv-LV"/>
        </w:rPr>
      </w:pPr>
      <w:r w:rsidRPr="00D95FDF">
        <w:rPr>
          <w:rFonts w:ascii="Times New Roman" w:hAnsi="Times New Roman"/>
          <w:szCs w:val="22"/>
          <w:lang w:val="lv-LV"/>
        </w:rPr>
        <w:t xml:space="preserve">Jūsu </w:t>
      </w:r>
      <w:r w:rsidR="000C56CB">
        <w:rPr>
          <w:rFonts w:ascii="Times New Roman" w:hAnsi="Times New Roman"/>
          <w:szCs w:val="22"/>
          <w:lang w:val="lv-LV"/>
        </w:rPr>
        <w:t>ārsts</w:t>
      </w:r>
      <w:r w:rsidR="000C56CB" w:rsidRPr="00D95FDF">
        <w:rPr>
          <w:rFonts w:ascii="Times New Roman" w:hAnsi="Times New Roman"/>
          <w:szCs w:val="22"/>
          <w:lang w:val="lv-LV"/>
        </w:rPr>
        <w:t xml:space="preserve"> </w:t>
      </w:r>
      <w:r w:rsidRPr="00D95FDF">
        <w:rPr>
          <w:rFonts w:ascii="Times New Roman" w:hAnsi="Times New Roman"/>
          <w:szCs w:val="22"/>
          <w:lang w:val="lv-LV"/>
        </w:rPr>
        <w:t xml:space="preserve">papildus cisteamīnam var </w:t>
      </w:r>
      <w:r w:rsidR="000C56CB">
        <w:rPr>
          <w:rFonts w:ascii="Times New Roman" w:hAnsi="Times New Roman"/>
          <w:szCs w:val="22"/>
          <w:lang w:val="lv-LV"/>
        </w:rPr>
        <w:t xml:space="preserve">ieteikt vai </w:t>
      </w:r>
      <w:r w:rsidR="00F71E7A">
        <w:rPr>
          <w:rFonts w:ascii="Times New Roman" w:hAnsi="Times New Roman"/>
          <w:szCs w:val="22"/>
          <w:lang w:val="lv-LV"/>
        </w:rPr>
        <w:t>nozīmēt</w:t>
      </w:r>
      <w:r w:rsidR="000C56CB">
        <w:rPr>
          <w:rFonts w:ascii="Times New Roman" w:hAnsi="Times New Roman"/>
          <w:szCs w:val="22"/>
          <w:lang w:val="lv-LV"/>
        </w:rPr>
        <w:t xml:space="preserve"> </w:t>
      </w:r>
      <w:r w:rsidRPr="00D95FDF">
        <w:rPr>
          <w:rFonts w:ascii="Times New Roman" w:hAnsi="Times New Roman"/>
          <w:szCs w:val="22"/>
          <w:lang w:val="lv-LV"/>
        </w:rPr>
        <w:t>iekļaut arī vienu vai vairāk</w:t>
      </w:r>
      <w:r w:rsidR="003B5D23" w:rsidRPr="00D95FDF">
        <w:rPr>
          <w:rFonts w:ascii="Times New Roman" w:hAnsi="Times New Roman"/>
          <w:color w:val="000000"/>
          <w:szCs w:val="22"/>
          <w:lang w:val="lv-LV"/>
        </w:rPr>
        <w:t>u</w:t>
      </w:r>
      <w:r w:rsidRPr="00D95FDF">
        <w:rPr>
          <w:rFonts w:ascii="Times New Roman" w:hAnsi="Times New Roman"/>
          <w:szCs w:val="22"/>
          <w:lang w:val="lv-LV"/>
        </w:rPr>
        <w:t xml:space="preserve">s </w:t>
      </w:r>
      <w:r w:rsidR="003B5D23" w:rsidRPr="00D95FDF">
        <w:rPr>
          <w:rFonts w:ascii="Times New Roman" w:hAnsi="Times New Roman"/>
          <w:color w:val="000000"/>
          <w:szCs w:val="22"/>
          <w:lang w:val="lv-LV"/>
        </w:rPr>
        <w:t>uztura bagātinātājus</w:t>
      </w:r>
      <w:r w:rsidRPr="00D95FDF">
        <w:rPr>
          <w:rFonts w:ascii="Times New Roman" w:hAnsi="Times New Roman"/>
          <w:szCs w:val="22"/>
          <w:lang w:val="lv-LV"/>
        </w:rPr>
        <w:t xml:space="preserve">, lai aizstātu svarīgus caur nierēm izvadītos elektrolītus. Ir </w:t>
      </w:r>
      <w:r w:rsidR="003B5D23" w:rsidRPr="00D95FDF">
        <w:rPr>
          <w:rFonts w:ascii="Times New Roman" w:hAnsi="Times New Roman"/>
          <w:color w:val="000000"/>
          <w:szCs w:val="22"/>
          <w:lang w:val="lv-LV"/>
        </w:rPr>
        <w:t>svarīgi</w:t>
      </w:r>
      <w:r w:rsidR="003B5D23" w:rsidRPr="00D95FDF">
        <w:rPr>
          <w:rFonts w:ascii="Times New Roman" w:hAnsi="Times New Roman"/>
          <w:szCs w:val="22"/>
          <w:lang w:val="lv-LV"/>
        </w:rPr>
        <w:t xml:space="preserve"> </w:t>
      </w:r>
      <w:r w:rsidRPr="00D95FDF">
        <w:rPr>
          <w:rFonts w:ascii="Times New Roman" w:hAnsi="Times New Roman"/>
          <w:szCs w:val="22"/>
          <w:lang w:val="lv-LV"/>
        </w:rPr>
        <w:t>lietot</w:t>
      </w:r>
      <w:r w:rsidR="003B5D23" w:rsidRPr="00D95FDF">
        <w:rPr>
          <w:rFonts w:ascii="Times New Roman" w:hAnsi="Times New Roman"/>
          <w:color w:val="000000"/>
          <w:szCs w:val="22"/>
          <w:lang w:val="lv-LV"/>
        </w:rPr>
        <w:t xml:space="preserve"> šos uztura bagātinātājus</w:t>
      </w:r>
      <w:r w:rsidRPr="00D95FDF">
        <w:rPr>
          <w:rFonts w:ascii="Times New Roman" w:hAnsi="Times New Roman"/>
          <w:szCs w:val="22"/>
          <w:lang w:val="lv-LV"/>
        </w:rPr>
        <w:t xml:space="preserve"> tieši tā, kā noteikts. Ja ir izlaistas vairākas </w:t>
      </w:r>
      <w:r w:rsidR="003B5D23" w:rsidRPr="00D95FDF">
        <w:rPr>
          <w:rFonts w:ascii="Times New Roman" w:hAnsi="Times New Roman"/>
          <w:color w:val="000000"/>
          <w:szCs w:val="22"/>
          <w:lang w:val="lv-LV"/>
        </w:rPr>
        <w:t>uztura bagātinātāju</w:t>
      </w:r>
      <w:r w:rsidRPr="00D95FDF">
        <w:rPr>
          <w:rFonts w:ascii="Times New Roman" w:hAnsi="Times New Roman"/>
          <w:szCs w:val="22"/>
          <w:lang w:val="lv-LV"/>
        </w:rPr>
        <w:t xml:space="preserve"> devas, kā arī, ja </w:t>
      </w:r>
      <w:r w:rsidR="003B5D23" w:rsidRPr="00D95FDF">
        <w:rPr>
          <w:rFonts w:ascii="Times New Roman" w:hAnsi="Times New Roman"/>
          <w:color w:val="000000"/>
          <w:szCs w:val="22"/>
          <w:lang w:val="lv-LV"/>
        </w:rPr>
        <w:t>rodas</w:t>
      </w:r>
      <w:r w:rsidR="003B5D23" w:rsidRPr="00D95FDF">
        <w:rPr>
          <w:rFonts w:ascii="Times New Roman" w:hAnsi="Times New Roman"/>
          <w:szCs w:val="22"/>
          <w:lang w:val="lv-LV"/>
        </w:rPr>
        <w:t xml:space="preserve"> </w:t>
      </w:r>
      <w:r w:rsidRPr="00D95FDF">
        <w:rPr>
          <w:rFonts w:ascii="Times New Roman" w:hAnsi="Times New Roman"/>
          <w:szCs w:val="22"/>
          <w:lang w:val="lv-LV"/>
        </w:rPr>
        <w:t>nespēks vai miegainība, sazinieties ar ārstu, kurš sniegs nepieciešamos norādījumus.</w:t>
      </w:r>
    </w:p>
    <w:p w14:paraId="1043BD11" w14:textId="77777777" w:rsidR="008B3D17" w:rsidRPr="00D95FDF" w:rsidRDefault="008B3D17" w:rsidP="002A65E4">
      <w:pPr>
        <w:tabs>
          <w:tab w:val="left" w:pos="540"/>
        </w:tabs>
        <w:spacing w:after="0" w:line="240" w:lineRule="auto"/>
        <w:ind w:left="540" w:hanging="540"/>
        <w:rPr>
          <w:rFonts w:ascii="Times New Roman" w:hAnsi="Times New Roman"/>
          <w:szCs w:val="22"/>
          <w:lang w:val="lv-LV"/>
        </w:rPr>
      </w:pPr>
    </w:p>
    <w:p w14:paraId="11B8E80E" w14:textId="57F87DD3" w:rsidR="008B3D17" w:rsidRPr="00D95FDF" w:rsidRDefault="008B3D17" w:rsidP="00F80B77">
      <w:pPr>
        <w:spacing w:after="0" w:line="240" w:lineRule="auto"/>
        <w:rPr>
          <w:rFonts w:ascii="Times New Roman" w:hAnsi="Times New Roman"/>
          <w:szCs w:val="22"/>
          <w:lang w:val="lv-LV"/>
        </w:rPr>
      </w:pPr>
      <w:r w:rsidRPr="00D95FDF">
        <w:rPr>
          <w:rFonts w:ascii="Times New Roman" w:hAnsi="Times New Roman"/>
          <w:szCs w:val="22"/>
          <w:lang w:val="lv-LV"/>
        </w:rPr>
        <w:t>Lai palīdzētu noteikt precīzu PROCYSBI devu, ir būtiski veikt regulāras asins analīzes, lai noteiktu cistīna daudzumu baltajās asins šūnās un/vai cisteamīna koncentrāciju asinīs. Šo asins analīžu veikšanu noorganizēsiet Jūs vai ārsts. Šīs analīzes ir jāveic 12,5</w:t>
      </w:r>
      <w:r w:rsidR="0075079F" w:rsidRPr="00D95FDF">
        <w:rPr>
          <w:rFonts w:ascii="Times New Roman" w:hAnsi="Times New Roman"/>
          <w:szCs w:val="22"/>
          <w:lang w:val="lv-LV"/>
        </w:rPr>
        <w:t> </w:t>
      </w:r>
      <w:r w:rsidRPr="00D95FDF">
        <w:rPr>
          <w:rFonts w:ascii="Times New Roman" w:hAnsi="Times New Roman"/>
          <w:szCs w:val="22"/>
          <w:lang w:val="lv-LV"/>
        </w:rPr>
        <w:t xml:space="preserve">stundas pēc iepriekšējā dienā </w:t>
      </w:r>
      <w:r w:rsidR="003B5D23" w:rsidRPr="00D95FDF">
        <w:rPr>
          <w:rFonts w:ascii="Times New Roman" w:hAnsi="Times New Roman"/>
          <w:color w:val="000000"/>
          <w:szCs w:val="22"/>
          <w:lang w:val="lv-LV"/>
        </w:rPr>
        <w:t>lietotās</w:t>
      </w:r>
      <w:r w:rsidR="003B5D23" w:rsidRPr="00D95FDF">
        <w:rPr>
          <w:rFonts w:ascii="Times New Roman" w:hAnsi="Times New Roman"/>
          <w:szCs w:val="22"/>
          <w:lang w:val="lv-LV"/>
        </w:rPr>
        <w:t xml:space="preserve"> </w:t>
      </w:r>
      <w:r w:rsidRPr="00D95FDF">
        <w:rPr>
          <w:rFonts w:ascii="Times New Roman" w:hAnsi="Times New Roman"/>
          <w:szCs w:val="22"/>
          <w:lang w:val="lv-LV"/>
        </w:rPr>
        <w:t xml:space="preserve">vakara devas, tādējādi 30 minūtes pēc tam, kad ir </w:t>
      </w:r>
      <w:r w:rsidR="003B5D23" w:rsidRPr="00D95FDF">
        <w:rPr>
          <w:rFonts w:ascii="Times New Roman" w:hAnsi="Times New Roman"/>
          <w:color w:val="000000"/>
          <w:szCs w:val="22"/>
          <w:lang w:val="lv-LV"/>
        </w:rPr>
        <w:t>lietota</w:t>
      </w:r>
      <w:r w:rsidR="003B5D23" w:rsidRPr="00D95FDF">
        <w:rPr>
          <w:rFonts w:ascii="Times New Roman" w:hAnsi="Times New Roman"/>
          <w:szCs w:val="22"/>
          <w:lang w:val="lv-LV"/>
        </w:rPr>
        <w:t xml:space="preserve"> </w:t>
      </w:r>
      <w:r w:rsidRPr="00D95FDF">
        <w:rPr>
          <w:rFonts w:ascii="Times New Roman" w:hAnsi="Times New Roman"/>
          <w:szCs w:val="22"/>
          <w:lang w:val="lv-LV"/>
        </w:rPr>
        <w:t xml:space="preserve">sekojošā rīta deva. Nepieciešamas arī regulāras asins un urīna analīzes, lai noteiktu organismā nozīmīgo elektrolītu koncentrāciju un palīdzētu ārstam precīzi pielāgot šo </w:t>
      </w:r>
      <w:r w:rsidR="003B5D23" w:rsidRPr="00D95FDF">
        <w:rPr>
          <w:rFonts w:ascii="Times New Roman" w:hAnsi="Times New Roman"/>
          <w:color w:val="000000"/>
          <w:szCs w:val="22"/>
          <w:lang w:val="lv-LV"/>
        </w:rPr>
        <w:t>uztura bagātinātāju</w:t>
      </w:r>
      <w:r w:rsidRPr="00D95FDF">
        <w:rPr>
          <w:rFonts w:ascii="Times New Roman" w:hAnsi="Times New Roman"/>
          <w:szCs w:val="22"/>
          <w:lang w:val="lv-LV"/>
        </w:rPr>
        <w:t xml:space="preserve"> devas.</w:t>
      </w:r>
    </w:p>
    <w:p w14:paraId="7DAB215F" w14:textId="77777777" w:rsidR="008B3D17" w:rsidRPr="00D95FDF" w:rsidRDefault="008B3D17" w:rsidP="002A65E4">
      <w:pPr>
        <w:spacing w:after="0" w:line="240" w:lineRule="auto"/>
        <w:rPr>
          <w:rFonts w:ascii="Times New Roman" w:hAnsi="Times New Roman"/>
          <w:szCs w:val="22"/>
          <w:lang w:val="lv-LV"/>
        </w:rPr>
      </w:pPr>
    </w:p>
    <w:p w14:paraId="292C33DF" w14:textId="77777777" w:rsidR="008B3D17" w:rsidRPr="00D95FDF" w:rsidRDefault="008B3D17" w:rsidP="002A65E4">
      <w:pPr>
        <w:keepNext/>
        <w:spacing w:after="0" w:line="240" w:lineRule="auto"/>
        <w:rPr>
          <w:rFonts w:ascii="Times New Roman" w:hAnsi="Times New Roman"/>
          <w:b/>
          <w:szCs w:val="22"/>
          <w:lang w:val="lv-LV"/>
        </w:rPr>
      </w:pPr>
      <w:r w:rsidRPr="00D95FDF">
        <w:rPr>
          <w:rFonts w:ascii="Times New Roman" w:hAnsi="Times New Roman"/>
          <w:b/>
          <w:szCs w:val="22"/>
          <w:lang w:val="lv-LV"/>
        </w:rPr>
        <w:t>Ja esat lietojis PROCYSBI vairāk nekā noteikts</w:t>
      </w:r>
    </w:p>
    <w:p w14:paraId="1FCEBD51"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Ja esat </w:t>
      </w:r>
      <w:r w:rsidR="0005246F" w:rsidRPr="00D95FDF">
        <w:rPr>
          <w:rFonts w:ascii="Times New Roman" w:hAnsi="Times New Roman"/>
          <w:color w:val="000000"/>
          <w:szCs w:val="22"/>
          <w:lang w:val="lv-LV"/>
        </w:rPr>
        <w:t>lietojis</w:t>
      </w:r>
      <w:r w:rsidR="0005246F" w:rsidRPr="00D95FDF">
        <w:rPr>
          <w:rFonts w:ascii="Times New Roman" w:hAnsi="Times New Roman"/>
          <w:szCs w:val="22"/>
          <w:lang w:val="lv-LV"/>
        </w:rPr>
        <w:t xml:space="preserve"> </w:t>
      </w:r>
      <w:r w:rsidRPr="00D95FDF">
        <w:rPr>
          <w:rFonts w:ascii="Times New Roman" w:hAnsi="Times New Roman"/>
          <w:szCs w:val="22"/>
          <w:lang w:val="lv-LV"/>
        </w:rPr>
        <w:t>PROCYSBI vairāk nekā noteikts, Jums nekavējoties jāsazinās ar ārstu vai slimnīcas neatliekamās palīdzības nodaļu. Jūs varat kļūt miegains.</w:t>
      </w:r>
    </w:p>
    <w:p w14:paraId="594194F5" w14:textId="77777777" w:rsidR="008B3D17" w:rsidRPr="00D95FDF" w:rsidRDefault="008B3D17" w:rsidP="002A65E4">
      <w:pPr>
        <w:spacing w:after="0" w:line="240" w:lineRule="auto"/>
        <w:rPr>
          <w:rFonts w:ascii="Times New Roman" w:hAnsi="Times New Roman"/>
          <w:szCs w:val="22"/>
          <w:lang w:val="lv-LV"/>
        </w:rPr>
      </w:pPr>
    </w:p>
    <w:p w14:paraId="43FC4E40" w14:textId="77777777" w:rsidR="008B3D17" w:rsidRPr="00D95FDF" w:rsidRDefault="008B3D17" w:rsidP="002A65E4">
      <w:pPr>
        <w:keepNext/>
        <w:spacing w:after="0" w:line="240" w:lineRule="auto"/>
        <w:rPr>
          <w:rFonts w:ascii="Times New Roman" w:hAnsi="Times New Roman"/>
          <w:b/>
          <w:szCs w:val="22"/>
          <w:lang w:val="lv-LV"/>
        </w:rPr>
      </w:pPr>
      <w:r w:rsidRPr="00D95FDF">
        <w:rPr>
          <w:rFonts w:ascii="Times New Roman" w:hAnsi="Times New Roman"/>
          <w:b/>
          <w:szCs w:val="22"/>
          <w:lang w:val="lv-LV"/>
        </w:rPr>
        <w:t>Ja esat aizmirsis lietot PROCYSBI</w:t>
      </w:r>
    </w:p>
    <w:p w14:paraId="4152BF86"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Ja esat aizmirsis </w:t>
      </w:r>
      <w:r w:rsidR="0005246F" w:rsidRPr="00D95FDF">
        <w:rPr>
          <w:rFonts w:ascii="Times New Roman" w:hAnsi="Times New Roman"/>
          <w:color w:val="000000"/>
          <w:szCs w:val="22"/>
          <w:lang w:val="lv-LV"/>
        </w:rPr>
        <w:t>lietot</w:t>
      </w:r>
      <w:r w:rsidR="0005246F" w:rsidRPr="00D95FDF">
        <w:rPr>
          <w:rFonts w:ascii="Times New Roman" w:hAnsi="Times New Roman"/>
          <w:szCs w:val="22"/>
          <w:lang w:val="lv-LV"/>
        </w:rPr>
        <w:t xml:space="preserve"> </w:t>
      </w:r>
      <w:r w:rsidRPr="00D95FDF">
        <w:rPr>
          <w:rFonts w:ascii="Times New Roman" w:hAnsi="Times New Roman"/>
          <w:szCs w:val="22"/>
          <w:lang w:val="lv-LV"/>
        </w:rPr>
        <w:t xml:space="preserve">zāļu devu, Jums tā </w:t>
      </w:r>
      <w:r w:rsidR="0005246F" w:rsidRPr="00D95FDF">
        <w:rPr>
          <w:rFonts w:ascii="Times New Roman" w:hAnsi="Times New Roman"/>
          <w:color w:val="000000"/>
          <w:szCs w:val="22"/>
          <w:lang w:val="lv-LV"/>
        </w:rPr>
        <w:t xml:space="preserve">jālieto pēc </w:t>
      </w:r>
      <w:r w:rsidRPr="00D95FDF">
        <w:rPr>
          <w:rFonts w:ascii="Times New Roman" w:hAnsi="Times New Roman"/>
          <w:szCs w:val="22"/>
          <w:lang w:val="lv-LV"/>
        </w:rPr>
        <w:t>iespēja</w:t>
      </w:r>
      <w:r w:rsidR="0005246F" w:rsidRPr="00D95FDF">
        <w:rPr>
          <w:rFonts w:ascii="Times New Roman" w:hAnsi="Times New Roman"/>
          <w:color w:val="000000"/>
          <w:szCs w:val="22"/>
          <w:lang w:val="lv-LV"/>
        </w:rPr>
        <w:t>s ātrāk</w:t>
      </w:r>
      <w:r w:rsidRPr="00D95FDF">
        <w:rPr>
          <w:rFonts w:ascii="Times New Roman" w:hAnsi="Times New Roman"/>
          <w:szCs w:val="22"/>
          <w:lang w:val="lv-LV"/>
        </w:rPr>
        <w:t xml:space="preserve">. Tomēr, ja līdz nākamās devas lietošanas laikam ir atlicis ne vairāk par </w:t>
      </w:r>
      <w:r w:rsidR="0005246F" w:rsidRPr="00D95FDF">
        <w:rPr>
          <w:rFonts w:ascii="Times New Roman" w:hAnsi="Times New Roman"/>
          <w:color w:val="000000"/>
          <w:szCs w:val="22"/>
          <w:lang w:val="lv-LV"/>
        </w:rPr>
        <w:t>4 </w:t>
      </w:r>
      <w:r w:rsidRPr="00D95FDF">
        <w:rPr>
          <w:rFonts w:ascii="Times New Roman" w:hAnsi="Times New Roman"/>
          <w:szCs w:val="22"/>
          <w:lang w:val="lv-LV"/>
        </w:rPr>
        <w:t>stundām, aizmirsto devu izlaidiet un lietojiet zāles kā parasti.</w:t>
      </w:r>
    </w:p>
    <w:p w14:paraId="1E8A3C17" w14:textId="77777777" w:rsidR="008B3D17" w:rsidRPr="00D95FDF" w:rsidRDefault="008B3D17" w:rsidP="002A65E4">
      <w:pPr>
        <w:spacing w:after="0" w:line="240" w:lineRule="auto"/>
        <w:rPr>
          <w:rFonts w:ascii="Times New Roman" w:hAnsi="Times New Roman"/>
          <w:szCs w:val="22"/>
          <w:lang w:val="lv-LV"/>
        </w:rPr>
      </w:pPr>
    </w:p>
    <w:p w14:paraId="383011FA"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Nelietojiet dubultu devu, lai aizvietotu aizmirsto devu.</w:t>
      </w:r>
    </w:p>
    <w:p w14:paraId="272E7292" w14:textId="77777777" w:rsidR="008B3D17" w:rsidRPr="00D95FDF" w:rsidRDefault="008B3D17" w:rsidP="002A65E4">
      <w:pPr>
        <w:spacing w:after="0" w:line="240" w:lineRule="auto"/>
        <w:rPr>
          <w:rFonts w:ascii="Times New Roman" w:hAnsi="Times New Roman"/>
          <w:szCs w:val="22"/>
          <w:lang w:val="lv-LV"/>
        </w:rPr>
      </w:pPr>
    </w:p>
    <w:p w14:paraId="3BEE2135"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Ja Jums ir kādi jautājumi par šo zāļu lietošanu, jautājiet ārstam vai farmaceitam.</w:t>
      </w:r>
    </w:p>
    <w:p w14:paraId="397CC3BF" w14:textId="77777777" w:rsidR="008B3D17" w:rsidRPr="00D95FDF" w:rsidRDefault="008B3D17" w:rsidP="002A65E4">
      <w:pPr>
        <w:spacing w:after="0" w:line="240" w:lineRule="auto"/>
        <w:rPr>
          <w:rFonts w:ascii="Times New Roman" w:hAnsi="Times New Roman"/>
          <w:szCs w:val="22"/>
          <w:lang w:val="lv-LV"/>
        </w:rPr>
      </w:pPr>
    </w:p>
    <w:p w14:paraId="026E59E5" w14:textId="77777777" w:rsidR="008B3D17" w:rsidRPr="00D95FDF" w:rsidRDefault="008B3D17" w:rsidP="002A65E4">
      <w:pPr>
        <w:spacing w:after="0" w:line="240" w:lineRule="auto"/>
        <w:rPr>
          <w:rFonts w:ascii="Times New Roman" w:hAnsi="Times New Roman"/>
          <w:szCs w:val="22"/>
          <w:lang w:val="lv-LV"/>
        </w:rPr>
      </w:pPr>
    </w:p>
    <w:p w14:paraId="5E7B620F"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4.</w:t>
      </w:r>
      <w:r w:rsidRPr="00D95FDF">
        <w:rPr>
          <w:rFonts w:ascii="Times New Roman" w:hAnsi="Times New Roman"/>
          <w:b/>
          <w:szCs w:val="22"/>
          <w:lang w:val="lv-LV"/>
        </w:rPr>
        <w:tab/>
        <w:t>Iespējamās blakusparādības</w:t>
      </w:r>
    </w:p>
    <w:p w14:paraId="3E6DB850" w14:textId="77777777" w:rsidR="008B3D17" w:rsidRPr="00D95FDF" w:rsidRDefault="008B3D17" w:rsidP="002A65E4">
      <w:pPr>
        <w:keepNext/>
        <w:spacing w:after="0" w:line="240" w:lineRule="auto"/>
        <w:rPr>
          <w:rFonts w:ascii="Times New Roman" w:hAnsi="Times New Roman"/>
          <w:szCs w:val="22"/>
          <w:lang w:val="lv-LV"/>
        </w:rPr>
      </w:pPr>
    </w:p>
    <w:p w14:paraId="12449DE5"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Tāpat kā visas zāles, šīs zāles var izraisīt blakusparādības, kaut arī ne visiem tās izpaužas.</w:t>
      </w:r>
    </w:p>
    <w:p w14:paraId="6D6A22F2" w14:textId="77777777" w:rsidR="008B3D17" w:rsidRPr="00D95FDF" w:rsidRDefault="008B3D17" w:rsidP="002A65E4">
      <w:pPr>
        <w:spacing w:after="0" w:line="240" w:lineRule="auto"/>
        <w:rPr>
          <w:rFonts w:ascii="Times New Roman" w:hAnsi="Times New Roman"/>
          <w:szCs w:val="22"/>
          <w:lang w:val="lv-LV"/>
        </w:rPr>
      </w:pPr>
    </w:p>
    <w:p w14:paraId="1BCB8611"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b/>
          <w:szCs w:val="22"/>
          <w:lang w:val="lv-LV"/>
        </w:rPr>
        <w:lastRenderedPageBreak/>
        <w:t xml:space="preserve">Nekavējoties pastāstiet ārstam vai medmāsai, ja </w:t>
      </w:r>
      <w:r w:rsidR="00BC5788" w:rsidRPr="00D95FDF">
        <w:rPr>
          <w:rFonts w:ascii="Times New Roman" w:hAnsi="Times New Roman"/>
          <w:b/>
          <w:color w:val="000000"/>
          <w:szCs w:val="22"/>
          <w:lang w:val="lv-LV"/>
        </w:rPr>
        <w:t>no</w:t>
      </w:r>
      <w:r w:rsidRPr="00D95FDF">
        <w:rPr>
          <w:rFonts w:ascii="Times New Roman" w:hAnsi="Times New Roman"/>
          <w:b/>
          <w:szCs w:val="22"/>
          <w:lang w:val="lv-LV"/>
        </w:rPr>
        <w:t>vērojat kādu no turpmāk minētajām blakusparādībām – Jums var būt nepieciešama tūlītēja medicīniska palīdzība:</w:t>
      </w:r>
    </w:p>
    <w:p w14:paraId="69E3003B" w14:textId="77777777" w:rsidR="008B3D17" w:rsidRPr="00D95FDF" w:rsidRDefault="008B3D17" w:rsidP="002A65E4">
      <w:pPr>
        <w:numPr>
          <w:ilvl w:val="0"/>
          <w:numId w:val="29"/>
        </w:numPr>
        <w:autoSpaceDE w:val="0"/>
        <w:autoSpaceDN w:val="0"/>
        <w:adjustRightInd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smaga alerģiska reakcija (ret</w:t>
      </w:r>
      <w:r w:rsidR="00BC5788" w:rsidRPr="00D95FDF">
        <w:rPr>
          <w:rFonts w:ascii="Times New Roman" w:hAnsi="Times New Roman"/>
          <w:color w:val="000000"/>
          <w:szCs w:val="22"/>
          <w:lang w:val="lv-LV"/>
        </w:rPr>
        <w:t>āk</w:t>
      </w:r>
      <w:r w:rsidRPr="00D95FDF">
        <w:rPr>
          <w:rFonts w:ascii="Times New Roman" w:hAnsi="Times New Roman"/>
          <w:szCs w:val="22"/>
          <w:lang w:val="lv-LV"/>
        </w:rPr>
        <w:t xml:space="preserve"> sastopama): izsauciet neatliekamo medicīnisko palīdzību, ja Jums ir kāda no šīm alerģiskas reakcijas pazīmēm: nātrene, grūtības elpot, pietūkusi seja, lūpas, mēle vai rīkle.</w:t>
      </w:r>
    </w:p>
    <w:p w14:paraId="448CD144" w14:textId="77777777" w:rsidR="008B3D17" w:rsidRPr="00D95FDF" w:rsidRDefault="008B3D17" w:rsidP="002A65E4">
      <w:pPr>
        <w:spacing w:after="0" w:line="240" w:lineRule="auto"/>
        <w:rPr>
          <w:rFonts w:ascii="Times New Roman" w:hAnsi="Times New Roman"/>
          <w:b/>
          <w:szCs w:val="22"/>
          <w:lang w:val="lv-LV"/>
        </w:rPr>
      </w:pPr>
    </w:p>
    <w:p w14:paraId="694504E1"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Ja </w:t>
      </w:r>
      <w:r w:rsidR="00BC5788" w:rsidRPr="00D95FDF">
        <w:rPr>
          <w:rFonts w:ascii="Times New Roman" w:hAnsi="Times New Roman"/>
          <w:color w:val="000000"/>
          <w:szCs w:val="22"/>
          <w:lang w:val="lv-LV"/>
        </w:rPr>
        <w:t>rodas</w:t>
      </w:r>
      <w:r w:rsidR="00BC5788" w:rsidRPr="00D95FDF">
        <w:rPr>
          <w:rFonts w:ascii="Times New Roman" w:hAnsi="Times New Roman"/>
          <w:szCs w:val="22"/>
          <w:lang w:val="lv-LV"/>
        </w:rPr>
        <w:t xml:space="preserve"> </w:t>
      </w:r>
      <w:r w:rsidRPr="00D95FDF">
        <w:rPr>
          <w:rFonts w:ascii="Times New Roman" w:hAnsi="Times New Roman"/>
          <w:szCs w:val="22"/>
          <w:lang w:val="lv-LV"/>
        </w:rPr>
        <w:t xml:space="preserve">kāda </w:t>
      </w:r>
      <w:r w:rsidR="00BC5788" w:rsidRPr="00D95FDF">
        <w:rPr>
          <w:rFonts w:ascii="Times New Roman" w:hAnsi="Times New Roman"/>
          <w:szCs w:val="22"/>
          <w:lang w:val="lv-LV"/>
        </w:rPr>
        <w:t>no</w:t>
      </w:r>
      <w:r w:rsidR="00BC5788" w:rsidRPr="00D95FDF">
        <w:rPr>
          <w:rFonts w:ascii="Times New Roman" w:hAnsi="Times New Roman"/>
          <w:color w:val="000000"/>
          <w:szCs w:val="22"/>
          <w:lang w:val="lv-LV"/>
        </w:rPr>
        <w:t xml:space="preserve"> zemāk </w:t>
      </w:r>
      <w:r w:rsidRPr="00D95FDF">
        <w:rPr>
          <w:rFonts w:ascii="Times New Roman" w:hAnsi="Times New Roman"/>
          <w:szCs w:val="22"/>
          <w:lang w:val="lv-LV"/>
        </w:rPr>
        <w:t>minētajām blakusparādībām, lūdzu</w:t>
      </w:r>
      <w:r w:rsidR="00BC5788" w:rsidRPr="00D95FDF">
        <w:rPr>
          <w:rFonts w:ascii="Times New Roman" w:hAnsi="Times New Roman"/>
          <w:color w:val="000000"/>
          <w:szCs w:val="22"/>
          <w:lang w:val="lv-LV"/>
        </w:rPr>
        <w:t>,</w:t>
      </w:r>
      <w:r w:rsidRPr="00D95FDF">
        <w:rPr>
          <w:rFonts w:ascii="Times New Roman" w:hAnsi="Times New Roman"/>
          <w:szCs w:val="22"/>
          <w:lang w:val="lv-LV"/>
        </w:rPr>
        <w:t xml:space="preserve"> nekavējoties sazinieties ar ārstu. Tā kā dažas minētās blakusparādības ir nopietnas, palūdziet ārstam izskaidrot to brīdinājuma pazīmes.</w:t>
      </w:r>
    </w:p>
    <w:p w14:paraId="17D90A27" w14:textId="77777777" w:rsidR="008B3D17" w:rsidRPr="00D95FDF" w:rsidRDefault="008B3D17" w:rsidP="002A65E4">
      <w:pPr>
        <w:spacing w:after="0" w:line="240" w:lineRule="auto"/>
        <w:rPr>
          <w:rFonts w:ascii="Times New Roman" w:hAnsi="Times New Roman"/>
          <w:szCs w:val="22"/>
          <w:lang w:val="lv-LV"/>
        </w:rPr>
      </w:pPr>
    </w:p>
    <w:p w14:paraId="7C67288C" w14:textId="77777777" w:rsidR="008B3D17" w:rsidRPr="00D95FDF" w:rsidRDefault="008B3D17" w:rsidP="002A65E4">
      <w:pPr>
        <w:keepNext/>
        <w:spacing w:after="0" w:line="240" w:lineRule="auto"/>
        <w:rPr>
          <w:rFonts w:ascii="Times New Roman" w:hAnsi="Times New Roman"/>
          <w:szCs w:val="22"/>
          <w:lang w:val="lv-LV"/>
        </w:rPr>
      </w:pPr>
      <w:r w:rsidRPr="00D95FDF">
        <w:rPr>
          <w:rFonts w:ascii="Times New Roman" w:hAnsi="Times New Roman"/>
          <w:b/>
          <w:szCs w:val="22"/>
          <w:lang w:val="lv-LV"/>
        </w:rPr>
        <w:t>Biežas blakusparādības</w:t>
      </w:r>
      <w:r w:rsidRPr="00D95FDF">
        <w:rPr>
          <w:rFonts w:ascii="Times New Roman" w:hAnsi="Times New Roman"/>
          <w:szCs w:val="22"/>
          <w:lang w:val="lv-LV"/>
        </w:rPr>
        <w:t xml:space="preserve"> (var rasties ne vairāk kā 1</w:t>
      </w:r>
      <w:r w:rsidR="00BC5788" w:rsidRPr="00D95FDF">
        <w:rPr>
          <w:rFonts w:ascii="Times New Roman" w:hAnsi="Times New Roman"/>
          <w:color w:val="000000"/>
          <w:szCs w:val="22"/>
          <w:lang w:val="lv-LV"/>
        </w:rPr>
        <w:t> </w:t>
      </w:r>
      <w:r w:rsidRPr="00D95FDF">
        <w:rPr>
          <w:rFonts w:ascii="Times New Roman" w:hAnsi="Times New Roman"/>
          <w:szCs w:val="22"/>
          <w:lang w:val="lv-LV"/>
        </w:rPr>
        <w:t>cilvēkam no</w:t>
      </w:r>
      <w:r w:rsidR="00BC5788" w:rsidRPr="00D95FDF">
        <w:rPr>
          <w:rFonts w:ascii="Times New Roman" w:hAnsi="Times New Roman"/>
          <w:color w:val="000000"/>
          <w:szCs w:val="22"/>
          <w:lang w:val="lv-LV"/>
        </w:rPr>
        <w:t> </w:t>
      </w:r>
      <w:r w:rsidRPr="00D95FDF">
        <w:rPr>
          <w:rFonts w:ascii="Times New Roman" w:hAnsi="Times New Roman"/>
          <w:szCs w:val="22"/>
          <w:lang w:val="lv-LV"/>
        </w:rPr>
        <w:t>10):</w:t>
      </w:r>
    </w:p>
    <w:p w14:paraId="1C8B6D69" w14:textId="77777777" w:rsidR="008B3D17" w:rsidRPr="00D95FDF" w:rsidRDefault="008B3D17" w:rsidP="002A65E4">
      <w:pPr>
        <w:numPr>
          <w:ilvl w:val="0"/>
          <w:numId w:val="29"/>
        </w:numPr>
        <w:autoSpaceDE w:val="0"/>
        <w:autoSpaceDN w:val="0"/>
        <w:adjustRightInd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izsitumi uz ādas; nekavējoties </w:t>
      </w:r>
      <w:r w:rsidR="009F74F1" w:rsidRPr="00D95FDF">
        <w:rPr>
          <w:rFonts w:ascii="Times New Roman" w:hAnsi="Times New Roman"/>
          <w:color w:val="000000"/>
          <w:szCs w:val="22"/>
          <w:lang w:val="lv-LV"/>
        </w:rPr>
        <w:t>pa</w:t>
      </w:r>
      <w:r w:rsidRPr="00D95FDF">
        <w:rPr>
          <w:rFonts w:ascii="Times New Roman" w:hAnsi="Times New Roman"/>
          <w:szCs w:val="22"/>
          <w:lang w:val="lv-LV"/>
        </w:rPr>
        <w:t xml:space="preserve">stāstiet ārstam, ja Jums </w:t>
      </w:r>
      <w:r w:rsidR="009F74F1" w:rsidRPr="00D95FDF">
        <w:rPr>
          <w:rFonts w:ascii="Times New Roman" w:hAnsi="Times New Roman"/>
          <w:color w:val="000000"/>
          <w:szCs w:val="22"/>
          <w:lang w:val="lv-LV"/>
        </w:rPr>
        <w:t>rodas</w:t>
      </w:r>
      <w:r w:rsidR="009F74F1" w:rsidRPr="00D95FDF">
        <w:rPr>
          <w:rFonts w:ascii="Times New Roman" w:hAnsi="Times New Roman"/>
          <w:szCs w:val="22"/>
          <w:lang w:val="lv-LV"/>
        </w:rPr>
        <w:t xml:space="preserve"> </w:t>
      </w:r>
      <w:r w:rsidRPr="00D95FDF">
        <w:rPr>
          <w:rFonts w:ascii="Times New Roman" w:hAnsi="Times New Roman"/>
          <w:szCs w:val="22"/>
          <w:lang w:val="lv-LV"/>
        </w:rPr>
        <w:t>izsitumi uz ādas. PROCYSBI lietošana, iespējams, īslaicīgi jāpārtrauc, līdz izsitumi izzūd. Ja izsitumi izpaužas smagi, ārsts var pārtraukt ārstēšanu ar cisteamīnu</w:t>
      </w:r>
      <w:r w:rsidR="00646F26" w:rsidRPr="00D95FDF">
        <w:rPr>
          <w:rFonts w:ascii="Times New Roman" w:hAnsi="Times New Roman"/>
          <w:color w:val="000000"/>
          <w:szCs w:val="22"/>
          <w:lang w:val="lv-LV"/>
        </w:rPr>
        <w:t>;</w:t>
      </w:r>
    </w:p>
    <w:p w14:paraId="2BF11403" w14:textId="77777777" w:rsidR="008B3D17" w:rsidRPr="00D95FDF" w:rsidRDefault="008B3D17" w:rsidP="002A65E4">
      <w:pPr>
        <w:numPr>
          <w:ilvl w:val="0"/>
          <w:numId w:val="29"/>
        </w:numPr>
        <w:autoSpaceDE w:val="0"/>
        <w:autoSpaceDN w:val="0"/>
        <w:adjustRightInd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patoloģiski aknu funkcionālie rādītāji asins analīzēs. </w:t>
      </w:r>
      <w:r w:rsidR="009F74F1" w:rsidRPr="00D95FDF">
        <w:rPr>
          <w:rFonts w:ascii="Times New Roman" w:hAnsi="Times New Roman"/>
          <w:color w:val="000000"/>
          <w:szCs w:val="22"/>
          <w:lang w:val="lv-LV"/>
        </w:rPr>
        <w:t>Ā</w:t>
      </w:r>
      <w:r w:rsidRPr="00D95FDF">
        <w:rPr>
          <w:rFonts w:ascii="Times New Roman" w:hAnsi="Times New Roman"/>
          <w:szCs w:val="22"/>
          <w:lang w:val="lv-LV"/>
        </w:rPr>
        <w:t xml:space="preserve">rsts </w:t>
      </w:r>
      <w:r w:rsidR="002247A8" w:rsidRPr="00D95FDF">
        <w:rPr>
          <w:rFonts w:ascii="Times New Roman" w:hAnsi="Times New Roman"/>
          <w:color w:val="000000"/>
          <w:szCs w:val="22"/>
          <w:lang w:val="lv-LV"/>
        </w:rPr>
        <w:t>Jūs novēros attiecībā uz šīm</w:t>
      </w:r>
      <w:r w:rsidR="002247A8" w:rsidRPr="00D95FDF" w:rsidDel="002247A8">
        <w:rPr>
          <w:rFonts w:ascii="Times New Roman" w:hAnsi="Times New Roman"/>
          <w:color w:val="000000"/>
          <w:szCs w:val="22"/>
          <w:lang w:val="lv-LV"/>
        </w:rPr>
        <w:t xml:space="preserve"> </w:t>
      </w:r>
      <w:r w:rsidR="002247A8" w:rsidRPr="00D95FDF">
        <w:rPr>
          <w:rFonts w:ascii="Times New Roman" w:hAnsi="Times New Roman"/>
          <w:color w:val="000000"/>
          <w:szCs w:val="22"/>
          <w:lang w:val="lv-LV"/>
        </w:rPr>
        <w:t>novirzēm</w:t>
      </w:r>
      <w:r w:rsidR="003F69C2" w:rsidRPr="00D95FDF">
        <w:rPr>
          <w:rFonts w:ascii="Times New Roman" w:hAnsi="Times New Roman"/>
          <w:szCs w:val="22"/>
          <w:lang w:val="lv-LV"/>
        </w:rPr>
        <w:t>.</w:t>
      </w:r>
    </w:p>
    <w:p w14:paraId="5A9979C6" w14:textId="77777777" w:rsidR="008B3D17" w:rsidRPr="00D95FDF" w:rsidRDefault="008B3D17" w:rsidP="002A65E4">
      <w:pPr>
        <w:spacing w:after="0" w:line="240" w:lineRule="auto"/>
        <w:rPr>
          <w:rFonts w:ascii="Times New Roman" w:hAnsi="Times New Roman"/>
          <w:szCs w:val="22"/>
          <w:lang w:val="lv-LV"/>
        </w:rPr>
      </w:pPr>
    </w:p>
    <w:p w14:paraId="4CE19418" w14:textId="77777777" w:rsidR="008B3D17" w:rsidRPr="00D95FDF" w:rsidRDefault="008B3D17" w:rsidP="002A65E4">
      <w:pPr>
        <w:keepNext/>
        <w:spacing w:after="0" w:line="240" w:lineRule="auto"/>
        <w:rPr>
          <w:rFonts w:ascii="Times New Roman" w:hAnsi="Times New Roman"/>
          <w:szCs w:val="22"/>
          <w:lang w:val="lv-LV"/>
        </w:rPr>
      </w:pPr>
      <w:r w:rsidRPr="00D95FDF">
        <w:rPr>
          <w:rFonts w:ascii="Times New Roman" w:hAnsi="Times New Roman"/>
          <w:b/>
          <w:szCs w:val="22"/>
          <w:lang w:val="lv-LV"/>
        </w:rPr>
        <w:t>Retākas blakusparādības</w:t>
      </w:r>
      <w:r w:rsidRPr="00D95FDF">
        <w:rPr>
          <w:rFonts w:ascii="Times New Roman" w:hAnsi="Times New Roman"/>
          <w:szCs w:val="22"/>
          <w:lang w:val="lv-LV"/>
        </w:rPr>
        <w:t xml:space="preserve"> (var rasties ne vairāk kā 1</w:t>
      </w:r>
      <w:r w:rsidR="00BC5788" w:rsidRPr="00D95FDF">
        <w:rPr>
          <w:rFonts w:ascii="Times New Roman" w:hAnsi="Times New Roman"/>
          <w:color w:val="000000"/>
          <w:szCs w:val="22"/>
          <w:lang w:val="lv-LV"/>
        </w:rPr>
        <w:t> </w:t>
      </w:r>
      <w:r w:rsidRPr="00D95FDF">
        <w:rPr>
          <w:rFonts w:ascii="Times New Roman" w:hAnsi="Times New Roman"/>
          <w:szCs w:val="22"/>
          <w:lang w:val="lv-LV"/>
        </w:rPr>
        <w:t>cilvēkam no</w:t>
      </w:r>
      <w:r w:rsidR="00BC5788" w:rsidRPr="00D95FDF">
        <w:rPr>
          <w:rFonts w:ascii="Times New Roman" w:hAnsi="Times New Roman"/>
          <w:color w:val="000000"/>
          <w:szCs w:val="22"/>
          <w:lang w:val="lv-LV"/>
        </w:rPr>
        <w:t> </w:t>
      </w:r>
      <w:r w:rsidRPr="00D95FDF">
        <w:rPr>
          <w:rFonts w:ascii="Times New Roman" w:hAnsi="Times New Roman"/>
          <w:szCs w:val="22"/>
          <w:lang w:val="lv-LV"/>
        </w:rPr>
        <w:t>100):</w:t>
      </w:r>
    </w:p>
    <w:p w14:paraId="04FB3D88" w14:textId="77777777" w:rsidR="008B3D17" w:rsidRPr="00D95FDF" w:rsidRDefault="008B3D17" w:rsidP="002A65E4">
      <w:pPr>
        <w:numPr>
          <w:ilvl w:val="0"/>
          <w:numId w:val="29"/>
        </w:numPr>
        <w:autoSpaceDE w:val="0"/>
        <w:autoSpaceDN w:val="0"/>
        <w:adjustRightInd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ādas bojājumi, kaulu bojājumi un problēmas ar locītavām; ārstējoties ar lielām cisteamīna devām, var rasties ādas bojājumi. Tie ietver ādas strijas (līdzīgas ādas iestiepumam), kaulu bojājumus (piemēram, lūzumus), kaulu deformācijas un problēmas ar locītavām. Zāļu lietošanas laikā sekojiet līdzi ādas stāvoklim. Ziņojiet ārstam par jebkādām izmaiņām. </w:t>
      </w:r>
      <w:r w:rsidR="002247A8" w:rsidRPr="00D95FDF">
        <w:rPr>
          <w:rFonts w:ascii="Times New Roman" w:hAnsi="Times New Roman"/>
          <w:color w:val="000000"/>
          <w:szCs w:val="22"/>
          <w:lang w:val="lv-LV"/>
        </w:rPr>
        <w:t>Ā</w:t>
      </w:r>
      <w:r w:rsidRPr="00D95FDF">
        <w:rPr>
          <w:rFonts w:ascii="Times New Roman" w:hAnsi="Times New Roman"/>
          <w:szCs w:val="22"/>
          <w:lang w:val="lv-LV"/>
        </w:rPr>
        <w:t xml:space="preserve">rsts </w:t>
      </w:r>
      <w:r w:rsidR="002247A8" w:rsidRPr="00D95FDF">
        <w:rPr>
          <w:rFonts w:ascii="Times New Roman" w:hAnsi="Times New Roman"/>
          <w:color w:val="000000"/>
          <w:szCs w:val="22"/>
          <w:lang w:val="lv-LV"/>
        </w:rPr>
        <w:t>Jūs novēros attiecībā uz</w:t>
      </w:r>
      <w:r w:rsidR="002247A8" w:rsidRPr="00D95FDF">
        <w:rPr>
          <w:rFonts w:ascii="Times New Roman" w:hAnsi="Times New Roman"/>
          <w:szCs w:val="22"/>
          <w:lang w:val="lv-LV"/>
        </w:rPr>
        <w:t xml:space="preserve"> </w:t>
      </w:r>
      <w:r w:rsidRPr="00D95FDF">
        <w:rPr>
          <w:rFonts w:ascii="Times New Roman" w:hAnsi="Times New Roman"/>
          <w:szCs w:val="22"/>
          <w:lang w:val="lv-LV"/>
        </w:rPr>
        <w:t>šī</w:t>
      </w:r>
      <w:r w:rsidR="002247A8" w:rsidRPr="00D95FDF">
        <w:rPr>
          <w:rFonts w:ascii="Times New Roman" w:hAnsi="Times New Roman"/>
          <w:color w:val="000000"/>
          <w:szCs w:val="22"/>
          <w:lang w:val="lv-LV"/>
        </w:rPr>
        <w:t>m</w:t>
      </w:r>
      <w:r w:rsidRPr="00D95FDF">
        <w:rPr>
          <w:rFonts w:ascii="Times New Roman" w:hAnsi="Times New Roman"/>
          <w:szCs w:val="22"/>
          <w:lang w:val="lv-LV"/>
        </w:rPr>
        <w:t xml:space="preserve"> problēm</w:t>
      </w:r>
      <w:r w:rsidR="002247A8" w:rsidRPr="00D95FDF">
        <w:rPr>
          <w:rFonts w:ascii="Times New Roman" w:hAnsi="Times New Roman"/>
          <w:color w:val="000000"/>
          <w:szCs w:val="22"/>
          <w:lang w:val="lv-LV"/>
        </w:rPr>
        <w:t>ām</w:t>
      </w:r>
      <w:r w:rsidR="00646F26" w:rsidRPr="00D95FDF">
        <w:rPr>
          <w:rFonts w:ascii="Times New Roman" w:hAnsi="Times New Roman"/>
          <w:color w:val="000000"/>
          <w:szCs w:val="22"/>
          <w:lang w:val="lv-LV"/>
        </w:rPr>
        <w:t>;</w:t>
      </w:r>
    </w:p>
    <w:p w14:paraId="35743198" w14:textId="77777777" w:rsidR="008B3D17" w:rsidRPr="00D95FDF" w:rsidRDefault="008B3D17" w:rsidP="002A65E4">
      <w:pPr>
        <w:numPr>
          <w:ilvl w:val="0"/>
          <w:numId w:val="29"/>
        </w:numPr>
        <w:autoSpaceDE w:val="0"/>
        <w:autoSpaceDN w:val="0"/>
        <w:adjustRightInd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samazināts balto asins šūnu skaits. </w:t>
      </w:r>
      <w:r w:rsidR="00646F26" w:rsidRPr="00D95FDF">
        <w:rPr>
          <w:rFonts w:ascii="Times New Roman" w:hAnsi="Times New Roman"/>
          <w:color w:val="000000"/>
          <w:szCs w:val="22"/>
          <w:lang w:val="lv-LV"/>
        </w:rPr>
        <w:t>Ārsts Jūs novēros attiecībā uz šīm</w:t>
      </w:r>
      <w:r w:rsidR="00646F26" w:rsidRPr="00D95FDF" w:rsidDel="002247A8">
        <w:rPr>
          <w:rFonts w:ascii="Times New Roman" w:hAnsi="Times New Roman"/>
          <w:color w:val="000000"/>
          <w:szCs w:val="22"/>
          <w:lang w:val="lv-LV"/>
        </w:rPr>
        <w:t xml:space="preserve"> </w:t>
      </w:r>
      <w:r w:rsidR="00646F26" w:rsidRPr="00D95FDF">
        <w:rPr>
          <w:rFonts w:ascii="Times New Roman" w:hAnsi="Times New Roman"/>
          <w:color w:val="000000"/>
          <w:szCs w:val="22"/>
          <w:lang w:val="lv-LV"/>
        </w:rPr>
        <w:t>novirzēm;</w:t>
      </w:r>
    </w:p>
    <w:p w14:paraId="459F6DFC" w14:textId="77777777" w:rsidR="008B3D17" w:rsidRPr="00D95FDF" w:rsidRDefault="008B3D17" w:rsidP="002A65E4">
      <w:pPr>
        <w:numPr>
          <w:ilvl w:val="0"/>
          <w:numId w:val="29"/>
        </w:numPr>
        <w:autoSpaceDE w:val="0"/>
        <w:autoSpaceDN w:val="0"/>
        <w:adjustRightInd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centrālās nervu sistēmas simptomi: dažiem pacientiem, lietojot cisteamīnu, ir </w:t>
      </w:r>
      <w:r w:rsidR="00646F26" w:rsidRPr="00D95FDF">
        <w:rPr>
          <w:rFonts w:ascii="Times New Roman" w:hAnsi="Times New Roman"/>
          <w:color w:val="000000"/>
          <w:szCs w:val="22"/>
          <w:lang w:val="lv-LV"/>
        </w:rPr>
        <w:t>radušies</w:t>
      </w:r>
      <w:r w:rsidR="00646F26" w:rsidRPr="00D95FDF">
        <w:rPr>
          <w:rFonts w:ascii="Times New Roman" w:hAnsi="Times New Roman"/>
          <w:szCs w:val="22"/>
          <w:lang w:val="lv-LV"/>
        </w:rPr>
        <w:t xml:space="preserve"> </w:t>
      </w:r>
      <w:r w:rsidRPr="00D95FDF">
        <w:rPr>
          <w:rFonts w:ascii="Times New Roman" w:hAnsi="Times New Roman"/>
          <w:szCs w:val="22"/>
          <w:lang w:val="lv-LV"/>
        </w:rPr>
        <w:t>krampji, depresija un miegain</w:t>
      </w:r>
      <w:r w:rsidR="00646F26" w:rsidRPr="00D95FDF">
        <w:rPr>
          <w:rFonts w:ascii="Times New Roman" w:hAnsi="Times New Roman"/>
          <w:color w:val="000000"/>
          <w:szCs w:val="22"/>
          <w:lang w:val="lv-LV"/>
        </w:rPr>
        <w:t>ība</w:t>
      </w:r>
      <w:r w:rsidRPr="00D95FDF">
        <w:rPr>
          <w:rFonts w:ascii="Times New Roman" w:hAnsi="Times New Roman"/>
          <w:szCs w:val="22"/>
          <w:lang w:val="lv-LV"/>
        </w:rPr>
        <w:t xml:space="preserve"> (pārmērīga miegainība). Pastāstiet ārstam, ja Jums </w:t>
      </w:r>
      <w:r w:rsidR="00646F26" w:rsidRPr="00D95FDF">
        <w:rPr>
          <w:rFonts w:ascii="Times New Roman" w:hAnsi="Times New Roman"/>
          <w:color w:val="000000"/>
          <w:szCs w:val="22"/>
          <w:lang w:val="lv-LV"/>
        </w:rPr>
        <w:t>rodas</w:t>
      </w:r>
      <w:r w:rsidR="00646F26" w:rsidRPr="00D95FDF">
        <w:rPr>
          <w:rFonts w:ascii="Times New Roman" w:hAnsi="Times New Roman"/>
          <w:szCs w:val="22"/>
          <w:lang w:val="lv-LV"/>
        </w:rPr>
        <w:t xml:space="preserve"> </w:t>
      </w:r>
      <w:r w:rsidRPr="00D95FDF">
        <w:rPr>
          <w:rFonts w:ascii="Times New Roman" w:hAnsi="Times New Roman"/>
          <w:szCs w:val="22"/>
          <w:lang w:val="lv-LV"/>
        </w:rPr>
        <w:t>šie simptomi</w:t>
      </w:r>
      <w:r w:rsidR="00646F26" w:rsidRPr="00D95FDF">
        <w:rPr>
          <w:rFonts w:ascii="Times New Roman" w:hAnsi="Times New Roman"/>
          <w:color w:val="000000"/>
          <w:szCs w:val="22"/>
          <w:lang w:val="lv-LV"/>
        </w:rPr>
        <w:t>;</w:t>
      </w:r>
    </w:p>
    <w:p w14:paraId="104B2741" w14:textId="5D3B3165" w:rsidR="008B3D17" w:rsidRPr="00D95FDF" w:rsidRDefault="008B3D17" w:rsidP="002A65E4">
      <w:pPr>
        <w:numPr>
          <w:ilvl w:val="0"/>
          <w:numId w:val="29"/>
        </w:numPr>
        <w:autoSpaceDE w:val="0"/>
        <w:autoSpaceDN w:val="0"/>
        <w:adjustRightInd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kuņģa un zarnu darbības (gastrointestināli) traucējumi: pacientiem, lietojot cisteamīnu, ir radušās čūlas un asiņošana. Nekavējoties pastāstiet ārstam, ja Jums </w:t>
      </w:r>
      <w:r w:rsidR="00646F26" w:rsidRPr="00D95FDF">
        <w:rPr>
          <w:rFonts w:ascii="Times New Roman" w:hAnsi="Times New Roman"/>
          <w:color w:val="000000"/>
          <w:szCs w:val="22"/>
          <w:lang w:val="lv-LV"/>
        </w:rPr>
        <w:t>rodas</w:t>
      </w:r>
      <w:r w:rsidR="00646F26" w:rsidRPr="00D95FDF">
        <w:rPr>
          <w:rFonts w:ascii="Times New Roman" w:hAnsi="Times New Roman"/>
          <w:szCs w:val="22"/>
          <w:lang w:val="lv-LV"/>
        </w:rPr>
        <w:t xml:space="preserve"> </w:t>
      </w:r>
      <w:r w:rsidRPr="00D95FDF">
        <w:rPr>
          <w:rFonts w:ascii="Times New Roman" w:hAnsi="Times New Roman"/>
          <w:szCs w:val="22"/>
          <w:lang w:val="lv-LV"/>
        </w:rPr>
        <w:t xml:space="preserve">sāpes vēderā vai </w:t>
      </w:r>
      <w:r w:rsidR="00646F26" w:rsidRPr="00D95FDF">
        <w:rPr>
          <w:rFonts w:ascii="Times New Roman" w:hAnsi="Times New Roman"/>
          <w:color w:val="000000"/>
          <w:szCs w:val="22"/>
          <w:lang w:val="lv-LV"/>
        </w:rPr>
        <w:t>asins piejaukums atvemtajā masā;</w:t>
      </w:r>
    </w:p>
    <w:p w14:paraId="2E2D9FC3" w14:textId="64D2AD2B" w:rsidR="008B3D17" w:rsidRPr="00D95FDF" w:rsidRDefault="008B3D17" w:rsidP="002A65E4">
      <w:pPr>
        <w:numPr>
          <w:ilvl w:val="0"/>
          <w:numId w:val="29"/>
        </w:numPr>
        <w:autoSpaceDE w:val="0"/>
        <w:autoSpaceDN w:val="0"/>
        <w:adjustRightInd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cisteamīna lietošanas laikā ziņots par labdabīgu intrakraniālu hipertensiju, ko dēvē arī par smadzeņu pseidoaudzēju. Tas ir stāvoklis, kad ir augsts spiediens ap smadzenēm esošajā šķidrumā. Nekavējoties pastāstiet ārstam, ja Jums PROCYSBI lietošanas laikā izpaužas kāds no sekojošiem simptomiem: dūcoša vai svilpjoša skaņa ausīs, reibonis, </w:t>
      </w:r>
      <w:r w:rsidR="00936411" w:rsidRPr="00D95FDF">
        <w:rPr>
          <w:rFonts w:ascii="Times New Roman" w:hAnsi="Times New Roman"/>
          <w:color w:val="000000"/>
          <w:szCs w:val="22"/>
          <w:lang w:val="lv-LV"/>
        </w:rPr>
        <w:t xml:space="preserve">redzes </w:t>
      </w:r>
      <w:r w:rsidRPr="00D95FDF">
        <w:rPr>
          <w:rFonts w:ascii="Times New Roman" w:hAnsi="Times New Roman"/>
          <w:szCs w:val="22"/>
          <w:lang w:val="lv-LV"/>
        </w:rPr>
        <w:t xml:space="preserve">dubultošanās, neskaidra redze, redzes zudums, sāpes aiz acs ābola vai sāpes, kustinot acis. Lai agrīni atklātu un ārstētu šo problēmu, ārsts Jūs </w:t>
      </w:r>
      <w:r w:rsidR="00936411" w:rsidRPr="00D95FDF">
        <w:rPr>
          <w:rFonts w:ascii="Times New Roman" w:hAnsi="Times New Roman"/>
          <w:color w:val="000000"/>
          <w:szCs w:val="22"/>
          <w:lang w:val="lv-LV"/>
        </w:rPr>
        <w:t>kontrolēs</w:t>
      </w:r>
      <w:r w:rsidRPr="00D95FDF">
        <w:rPr>
          <w:rFonts w:ascii="Times New Roman" w:hAnsi="Times New Roman"/>
          <w:szCs w:val="22"/>
          <w:lang w:val="lv-LV"/>
        </w:rPr>
        <w:t>, veicot acu pārbaudes. Tas palīdzēs mazināt redzes zuduma iespējamību.</w:t>
      </w:r>
    </w:p>
    <w:p w14:paraId="2756C9B1"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p>
    <w:p w14:paraId="47845A93"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Citas turpmāk uzskaitītās blakusparādības ir sakārtotas </w:t>
      </w:r>
      <w:r w:rsidR="00936411" w:rsidRPr="00D95FDF">
        <w:rPr>
          <w:rFonts w:ascii="Times New Roman" w:hAnsi="Times New Roman"/>
          <w:color w:val="000000"/>
          <w:szCs w:val="22"/>
          <w:lang w:val="lv-LV"/>
        </w:rPr>
        <w:t>atbilstoši sastopamības</w:t>
      </w:r>
      <w:r w:rsidR="00936411" w:rsidRPr="00D95FDF">
        <w:rPr>
          <w:rFonts w:ascii="Times New Roman" w:hAnsi="Times New Roman"/>
          <w:szCs w:val="22"/>
          <w:lang w:val="lv-LV"/>
        </w:rPr>
        <w:t xml:space="preserve"> </w:t>
      </w:r>
      <w:r w:rsidRPr="00D95FDF">
        <w:rPr>
          <w:rFonts w:ascii="Times New Roman" w:hAnsi="Times New Roman"/>
          <w:szCs w:val="22"/>
          <w:lang w:val="lv-LV"/>
        </w:rPr>
        <w:t>biežuma</w:t>
      </w:r>
      <w:r w:rsidR="00936411" w:rsidRPr="00D95FDF">
        <w:rPr>
          <w:rFonts w:ascii="Times New Roman" w:hAnsi="Times New Roman"/>
          <w:color w:val="000000"/>
          <w:szCs w:val="22"/>
          <w:lang w:val="lv-LV"/>
        </w:rPr>
        <w:t>m</w:t>
      </w:r>
      <w:r w:rsidRPr="00D95FDF">
        <w:rPr>
          <w:rFonts w:ascii="Times New Roman" w:hAnsi="Times New Roman"/>
          <w:szCs w:val="22"/>
          <w:lang w:val="lv-LV"/>
        </w:rPr>
        <w:t xml:space="preserve">, kādā tās var </w:t>
      </w:r>
      <w:r w:rsidR="00936411" w:rsidRPr="00D95FDF">
        <w:rPr>
          <w:rFonts w:ascii="Times New Roman" w:hAnsi="Times New Roman"/>
          <w:color w:val="000000"/>
          <w:szCs w:val="22"/>
          <w:lang w:val="lv-LV"/>
        </w:rPr>
        <w:t>rasties</w:t>
      </w:r>
      <w:r w:rsidRPr="00D95FDF">
        <w:rPr>
          <w:rFonts w:ascii="Times New Roman" w:hAnsi="Times New Roman"/>
          <w:szCs w:val="22"/>
          <w:lang w:val="lv-LV"/>
        </w:rPr>
        <w:t>, lietojot PROCYSBI.</w:t>
      </w:r>
    </w:p>
    <w:p w14:paraId="3B9399FC"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p>
    <w:p w14:paraId="2887378F" w14:textId="77777777" w:rsidR="008B3D17" w:rsidRPr="00D95FDF" w:rsidRDefault="008B3D17" w:rsidP="002A65E4">
      <w:pPr>
        <w:keepNext/>
        <w:spacing w:after="0" w:line="240" w:lineRule="auto"/>
        <w:rPr>
          <w:rFonts w:ascii="Times New Roman" w:hAnsi="Times New Roman"/>
          <w:szCs w:val="22"/>
          <w:lang w:val="lv-LV"/>
        </w:rPr>
      </w:pPr>
      <w:r w:rsidRPr="00D95FDF">
        <w:rPr>
          <w:rFonts w:ascii="Times New Roman" w:hAnsi="Times New Roman"/>
          <w:b/>
          <w:szCs w:val="22"/>
          <w:lang w:val="lv-LV"/>
        </w:rPr>
        <w:t>Ļoti biežas blakusparādības</w:t>
      </w:r>
      <w:r w:rsidRPr="00D95FDF">
        <w:rPr>
          <w:rFonts w:ascii="Times New Roman" w:hAnsi="Times New Roman"/>
          <w:szCs w:val="22"/>
          <w:lang w:val="lv-LV"/>
        </w:rPr>
        <w:t xml:space="preserve"> (var rasties vairāk nekā 1</w:t>
      </w:r>
      <w:r w:rsidR="00BC5788" w:rsidRPr="00D95FDF">
        <w:rPr>
          <w:rFonts w:ascii="Times New Roman" w:hAnsi="Times New Roman"/>
          <w:color w:val="000000"/>
          <w:szCs w:val="22"/>
          <w:lang w:val="lv-LV"/>
        </w:rPr>
        <w:t> </w:t>
      </w:r>
      <w:r w:rsidRPr="00D95FDF">
        <w:rPr>
          <w:rFonts w:ascii="Times New Roman" w:hAnsi="Times New Roman"/>
          <w:szCs w:val="22"/>
          <w:lang w:val="lv-LV"/>
        </w:rPr>
        <w:t>cilvēkam no</w:t>
      </w:r>
      <w:r w:rsidR="00BC5788" w:rsidRPr="00D95FDF">
        <w:rPr>
          <w:rFonts w:ascii="Times New Roman" w:hAnsi="Times New Roman"/>
          <w:color w:val="000000"/>
          <w:szCs w:val="22"/>
          <w:lang w:val="lv-LV"/>
        </w:rPr>
        <w:t> </w:t>
      </w:r>
      <w:r w:rsidRPr="00D95FDF">
        <w:rPr>
          <w:rFonts w:ascii="Times New Roman" w:hAnsi="Times New Roman"/>
          <w:szCs w:val="22"/>
          <w:lang w:val="lv-LV"/>
        </w:rPr>
        <w:t>10):</w:t>
      </w:r>
    </w:p>
    <w:p w14:paraId="666B28B6" w14:textId="77777777" w:rsidR="009C3B69" w:rsidRPr="00D95FDF" w:rsidRDefault="009C3B69" w:rsidP="002A65E4">
      <w:pPr>
        <w:numPr>
          <w:ilvl w:val="0"/>
          <w:numId w:val="24"/>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slikta dūša;</w:t>
      </w:r>
    </w:p>
    <w:p w14:paraId="3805BE10" w14:textId="77777777" w:rsidR="009C3B69" w:rsidRPr="00D95FDF" w:rsidRDefault="009C3B69" w:rsidP="002A65E4">
      <w:pPr>
        <w:numPr>
          <w:ilvl w:val="0"/>
          <w:numId w:val="24"/>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vemšana;</w:t>
      </w:r>
    </w:p>
    <w:p w14:paraId="4F592D86" w14:textId="77777777" w:rsidR="009C3B69" w:rsidRPr="00D95FDF" w:rsidRDefault="009C3B69" w:rsidP="002A65E4">
      <w:pPr>
        <w:numPr>
          <w:ilvl w:val="0"/>
          <w:numId w:val="24"/>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ēstgribas zudums;</w:t>
      </w:r>
    </w:p>
    <w:p w14:paraId="2B3452FC" w14:textId="77777777" w:rsidR="008B3D17" w:rsidRPr="00D95FDF" w:rsidRDefault="008B3D17" w:rsidP="002A65E4">
      <w:pPr>
        <w:numPr>
          <w:ilvl w:val="0"/>
          <w:numId w:val="24"/>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caureja</w:t>
      </w:r>
      <w:r w:rsidR="00646F26" w:rsidRPr="00D95FDF">
        <w:rPr>
          <w:rFonts w:ascii="Times New Roman" w:hAnsi="Times New Roman"/>
          <w:color w:val="000000"/>
          <w:szCs w:val="22"/>
          <w:lang w:val="lv-LV"/>
        </w:rPr>
        <w:t>;</w:t>
      </w:r>
    </w:p>
    <w:p w14:paraId="11605734" w14:textId="77777777" w:rsidR="008B3D17" w:rsidRPr="00D95FDF" w:rsidRDefault="008B3D17" w:rsidP="002A65E4">
      <w:pPr>
        <w:numPr>
          <w:ilvl w:val="0"/>
          <w:numId w:val="24"/>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drudzis</w:t>
      </w:r>
      <w:r w:rsidR="00646F26" w:rsidRPr="00D95FDF">
        <w:rPr>
          <w:rFonts w:ascii="Times New Roman" w:hAnsi="Times New Roman"/>
          <w:color w:val="000000"/>
          <w:szCs w:val="22"/>
          <w:lang w:val="lv-LV"/>
        </w:rPr>
        <w:t>;</w:t>
      </w:r>
    </w:p>
    <w:p w14:paraId="37FE2E92" w14:textId="77777777" w:rsidR="000E3AB0" w:rsidRPr="00D95FDF" w:rsidRDefault="008B3D17" w:rsidP="002A65E4">
      <w:pPr>
        <w:numPr>
          <w:ilvl w:val="0"/>
          <w:numId w:val="24"/>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miegainība</w:t>
      </w:r>
      <w:r w:rsidR="000E3AB0" w:rsidRPr="00D95FDF">
        <w:rPr>
          <w:rFonts w:ascii="Times New Roman" w:hAnsi="Times New Roman"/>
          <w:szCs w:val="22"/>
          <w:lang w:val="lv-LV"/>
        </w:rPr>
        <w:t>.</w:t>
      </w:r>
    </w:p>
    <w:p w14:paraId="2D4D7839" w14:textId="77777777" w:rsidR="008B3D17" w:rsidRPr="00D95FDF" w:rsidRDefault="008B3D17" w:rsidP="002A65E4">
      <w:pPr>
        <w:tabs>
          <w:tab w:val="left" w:pos="540"/>
        </w:tabs>
        <w:spacing w:after="0" w:line="240" w:lineRule="auto"/>
        <w:rPr>
          <w:rFonts w:ascii="Times New Roman" w:hAnsi="Times New Roman"/>
          <w:szCs w:val="22"/>
          <w:lang w:val="lv-LV"/>
        </w:rPr>
      </w:pPr>
    </w:p>
    <w:p w14:paraId="1009ECBD" w14:textId="77777777" w:rsidR="008B3D17" w:rsidRPr="00D95FDF" w:rsidRDefault="008B3D17" w:rsidP="002A65E4">
      <w:pPr>
        <w:keepNext/>
        <w:spacing w:after="0" w:line="240" w:lineRule="auto"/>
        <w:rPr>
          <w:rFonts w:ascii="Times New Roman" w:hAnsi="Times New Roman"/>
          <w:szCs w:val="22"/>
          <w:lang w:val="lv-LV"/>
        </w:rPr>
      </w:pPr>
      <w:r w:rsidRPr="00D95FDF">
        <w:rPr>
          <w:rFonts w:ascii="Times New Roman" w:hAnsi="Times New Roman"/>
          <w:b/>
          <w:szCs w:val="22"/>
          <w:lang w:val="lv-LV"/>
        </w:rPr>
        <w:t>Biežas blakusparādības:</w:t>
      </w:r>
    </w:p>
    <w:p w14:paraId="67CBD3D1" w14:textId="77777777" w:rsidR="009C3B69" w:rsidRPr="00D95FDF" w:rsidRDefault="009C3B69" w:rsidP="002A65E4">
      <w:pPr>
        <w:numPr>
          <w:ilvl w:val="0"/>
          <w:numId w:val="25"/>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galvassāpes;</w:t>
      </w:r>
    </w:p>
    <w:p w14:paraId="1189EBDE" w14:textId="77777777" w:rsidR="009C3B69" w:rsidRPr="00D95FDF" w:rsidRDefault="009C3B69" w:rsidP="002A65E4">
      <w:pPr>
        <w:numPr>
          <w:ilvl w:val="0"/>
          <w:numId w:val="25"/>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encefalopātija;</w:t>
      </w:r>
    </w:p>
    <w:p w14:paraId="732A6F8C" w14:textId="77777777" w:rsidR="009C3B69" w:rsidRPr="00D95FDF" w:rsidRDefault="009C3B69" w:rsidP="002A65E4">
      <w:pPr>
        <w:numPr>
          <w:ilvl w:val="0"/>
          <w:numId w:val="25"/>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vēdera sāpes;</w:t>
      </w:r>
    </w:p>
    <w:p w14:paraId="3E064E23" w14:textId="77777777" w:rsidR="009C3B69" w:rsidRPr="00D95FDF" w:rsidRDefault="009C3B69" w:rsidP="002A65E4">
      <w:pPr>
        <w:numPr>
          <w:ilvl w:val="0"/>
          <w:numId w:val="25"/>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gremošanas traucējumi;</w:t>
      </w:r>
    </w:p>
    <w:p w14:paraId="12F06D5C" w14:textId="77777777" w:rsidR="008B3D17" w:rsidRPr="00D95FDF" w:rsidRDefault="008B3D17" w:rsidP="002A65E4">
      <w:pPr>
        <w:numPr>
          <w:ilvl w:val="0"/>
          <w:numId w:val="25"/>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nepatīkams elpas un ķermeņa aromāts</w:t>
      </w:r>
      <w:r w:rsidR="00646F26" w:rsidRPr="00D95FDF">
        <w:rPr>
          <w:rFonts w:ascii="Times New Roman" w:hAnsi="Times New Roman"/>
          <w:color w:val="000000"/>
          <w:szCs w:val="22"/>
          <w:lang w:val="lv-LV"/>
        </w:rPr>
        <w:t>;</w:t>
      </w:r>
    </w:p>
    <w:p w14:paraId="2CA01154" w14:textId="77777777" w:rsidR="008B3D17" w:rsidRPr="00D95FDF" w:rsidRDefault="00936411" w:rsidP="002A65E4">
      <w:pPr>
        <w:numPr>
          <w:ilvl w:val="0"/>
          <w:numId w:val="25"/>
        </w:numPr>
        <w:spacing w:after="0" w:line="240" w:lineRule="auto"/>
        <w:ind w:left="540" w:hanging="540"/>
        <w:rPr>
          <w:rFonts w:ascii="Times New Roman" w:hAnsi="Times New Roman"/>
          <w:szCs w:val="22"/>
          <w:lang w:val="lv-LV"/>
        </w:rPr>
      </w:pPr>
      <w:r w:rsidRPr="00D95FDF">
        <w:rPr>
          <w:rFonts w:ascii="Times New Roman" w:hAnsi="Times New Roman"/>
          <w:color w:val="000000"/>
          <w:szCs w:val="22"/>
          <w:lang w:val="lv-LV"/>
        </w:rPr>
        <w:t>grēmas</w:t>
      </w:r>
      <w:r w:rsidR="008B3D17" w:rsidRPr="00D95FDF">
        <w:rPr>
          <w:rFonts w:ascii="Times New Roman" w:hAnsi="Times New Roman"/>
          <w:szCs w:val="22"/>
          <w:lang w:val="lv-LV"/>
        </w:rPr>
        <w:t>;</w:t>
      </w:r>
    </w:p>
    <w:p w14:paraId="13C5921E" w14:textId="77777777" w:rsidR="008B3D17" w:rsidRPr="00D95FDF" w:rsidRDefault="008B3D17" w:rsidP="002A65E4">
      <w:pPr>
        <w:numPr>
          <w:ilvl w:val="0"/>
          <w:numId w:val="25"/>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nogurums.</w:t>
      </w:r>
    </w:p>
    <w:p w14:paraId="1D835122" w14:textId="77777777" w:rsidR="008B3D17" w:rsidRPr="00D95FDF" w:rsidRDefault="008B3D17" w:rsidP="002A65E4">
      <w:pPr>
        <w:spacing w:after="0" w:line="240" w:lineRule="auto"/>
        <w:rPr>
          <w:rFonts w:ascii="Times New Roman" w:hAnsi="Times New Roman"/>
          <w:szCs w:val="22"/>
          <w:lang w:val="lv-LV"/>
        </w:rPr>
      </w:pPr>
    </w:p>
    <w:p w14:paraId="51CC3CB9" w14:textId="77777777" w:rsidR="008B3D17" w:rsidRPr="00D95FDF" w:rsidRDefault="008B3D17" w:rsidP="002A65E4">
      <w:pPr>
        <w:keepNext/>
        <w:spacing w:after="0" w:line="240" w:lineRule="auto"/>
        <w:rPr>
          <w:rFonts w:ascii="Times New Roman" w:hAnsi="Times New Roman"/>
          <w:szCs w:val="22"/>
          <w:lang w:val="lv-LV"/>
        </w:rPr>
      </w:pPr>
      <w:r w:rsidRPr="00D95FDF">
        <w:rPr>
          <w:rFonts w:ascii="Times New Roman" w:hAnsi="Times New Roman"/>
          <w:b/>
          <w:szCs w:val="22"/>
          <w:lang w:val="lv-LV"/>
        </w:rPr>
        <w:lastRenderedPageBreak/>
        <w:t>Retākas blakusparādības:</w:t>
      </w:r>
    </w:p>
    <w:p w14:paraId="234267F7" w14:textId="77777777" w:rsidR="008B3D17" w:rsidRPr="00D95FDF" w:rsidRDefault="008B3D17" w:rsidP="002A65E4">
      <w:pPr>
        <w:numPr>
          <w:ilvl w:val="0"/>
          <w:numId w:val="26"/>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sāpes kājās</w:t>
      </w:r>
      <w:r w:rsidR="00646F26" w:rsidRPr="00D95FDF">
        <w:rPr>
          <w:rFonts w:ascii="Times New Roman" w:hAnsi="Times New Roman"/>
          <w:color w:val="000000"/>
          <w:szCs w:val="22"/>
          <w:lang w:val="lv-LV"/>
        </w:rPr>
        <w:t>;</w:t>
      </w:r>
    </w:p>
    <w:p w14:paraId="459B31A4" w14:textId="77777777" w:rsidR="008B3D17" w:rsidRPr="00D95FDF" w:rsidRDefault="008B3D17" w:rsidP="002A65E4">
      <w:pPr>
        <w:numPr>
          <w:ilvl w:val="0"/>
          <w:numId w:val="26"/>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skolioze (</w:t>
      </w:r>
      <w:r w:rsidR="002C144A" w:rsidRPr="00D95FDF">
        <w:rPr>
          <w:rFonts w:ascii="Times New Roman" w:hAnsi="Times New Roman"/>
          <w:color w:val="000000"/>
          <w:szCs w:val="22"/>
          <w:lang w:val="lv-LV"/>
        </w:rPr>
        <w:t xml:space="preserve">nepareizs </w:t>
      </w:r>
      <w:r w:rsidRPr="00D95FDF">
        <w:rPr>
          <w:rFonts w:ascii="Times New Roman" w:hAnsi="Times New Roman"/>
          <w:szCs w:val="22"/>
          <w:lang w:val="lv-LV"/>
        </w:rPr>
        <w:t>mugurkaula izliekums)</w:t>
      </w:r>
      <w:r w:rsidR="00646F26" w:rsidRPr="00D95FDF">
        <w:rPr>
          <w:rFonts w:ascii="Times New Roman" w:hAnsi="Times New Roman"/>
          <w:color w:val="000000"/>
          <w:szCs w:val="22"/>
          <w:lang w:val="lv-LV"/>
        </w:rPr>
        <w:t>;</w:t>
      </w:r>
    </w:p>
    <w:p w14:paraId="6DCC4248" w14:textId="77777777" w:rsidR="008B3D17" w:rsidRPr="00D95FDF" w:rsidRDefault="008B3D17" w:rsidP="002A65E4">
      <w:pPr>
        <w:numPr>
          <w:ilvl w:val="0"/>
          <w:numId w:val="26"/>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kaulu trauslums</w:t>
      </w:r>
      <w:r w:rsidR="00646F26" w:rsidRPr="00D95FDF">
        <w:rPr>
          <w:rFonts w:ascii="Times New Roman" w:hAnsi="Times New Roman"/>
          <w:color w:val="000000"/>
          <w:szCs w:val="22"/>
          <w:lang w:val="lv-LV"/>
        </w:rPr>
        <w:t>;</w:t>
      </w:r>
    </w:p>
    <w:p w14:paraId="5017BEF7" w14:textId="77777777" w:rsidR="008B3D17" w:rsidRPr="00D95FDF" w:rsidRDefault="008B3D17" w:rsidP="002A65E4">
      <w:pPr>
        <w:numPr>
          <w:ilvl w:val="0"/>
          <w:numId w:val="26"/>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matu krāsas izmaiņas</w:t>
      </w:r>
      <w:r w:rsidR="00646F26" w:rsidRPr="00D95FDF">
        <w:rPr>
          <w:rFonts w:ascii="Times New Roman" w:hAnsi="Times New Roman"/>
          <w:color w:val="000000"/>
          <w:szCs w:val="22"/>
          <w:lang w:val="lv-LV"/>
        </w:rPr>
        <w:t>;</w:t>
      </w:r>
    </w:p>
    <w:p w14:paraId="3A05D87B" w14:textId="77777777" w:rsidR="008B3D17" w:rsidRPr="00D95FDF" w:rsidRDefault="002C144A" w:rsidP="002A65E4">
      <w:pPr>
        <w:numPr>
          <w:ilvl w:val="0"/>
          <w:numId w:val="26"/>
        </w:numPr>
        <w:spacing w:after="0" w:line="240" w:lineRule="auto"/>
        <w:ind w:left="540" w:hanging="540"/>
        <w:rPr>
          <w:rFonts w:ascii="Times New Roman" w:hAnsi="Times New Roman"/>
          <w:szCs w:val="22"/>
          <w:lang w:val="lv-LV"/>
        </w:rPr>
      </w:pPr>
      <w:r w:rsidRPr="00D95FDF">
        <w:rPr>
          <w:rFonts w:ascii="Times New Roman" w:hAnsi="Times New Roman"/>
          <w:color w:val="000000"/>
          <w:szCs w:val="22"/>
          <w:lang w:val="lv-LV"/>
        </w:rPr>
        <w:t>krampji</w:t>
      </w:r>
      <w:r w:rsidR="00646F26" w:rsidRPr="00D95FDF">
        <w:rPr>
          <w:rFonts w:ascii="Times New Roman" w:hAnsi="Times New Roman"/>
          <w:color w:val="000000"/>
          <w:szCs w:val="22"/>
          <w:lang w:val="lv-LV"/>
        </w:rPr>
        <w:t>;</w:t>
      </w:r>
    </w:p>
    <w:p w14:paraId="0D4EBCDB" w14:textId="77777777" w:rsidR="008B3D17" w:rsidRPr="00D95FDF" w:rsidRDefault="008B3D17" w:rsidP="002A65E4">
      <w:pPr>
        <w:numPr>
          <w:ilvl w:val="0"/>
          <w:numId w:val="26"/>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nervozitāte</w:t>
      </w:r>
      <w:r w:rsidR="00646F26" w:rsidRPr="00D95FDF">
        <w:rPr>
          <w:rFonts w:ascii="Times New Roman" w:hAnsi="Times New Roman"/>
          <w:color w:val="000000"/>
          <w:szCs w:val="22"/>
          <w:lang w:val="lv-LV"/>
        </w:rPr>
        <w:t>;</w:t>
      </w:r>
    </w:p>
    <w:p w14:paraId="20AFCCB1" w14:textId="77777777" w:rsidR="008B3D17" w:rsidRPr="00D95FDF" w:rsidRDefault="008B3D17" w:rsidP="002A65E4">
      <w:pPr>
        <w:numPr>
          <w:ilvl w:val="0"/>
          <w:numId w:val="26"/>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halucinācijas</w:t>
      </w:r>
      <w:r w:rsidR="00646F26" w:rsidRPr="00D95FDF">
        <w:rPr>
          <w:rFonts w:ascii="Times New Roman" w:hAnsi="Times New Roman"/>
          <w:color w:val="000000"/>
          <w:szCs w:val="22"/>
          <w:lang w:val="lv-LV"/>
        </w:rPr>
        <w:t>;</w:t>
      </w:r>
    </w:p>
    <w:p w14:paraId="134C5F72" w14:textId="77777777" w:rsidR="008B3D17" w:rsidRPr="00D95FDF" w:rsidRDefault="008B3D17" w:rsidP="002A65E4">
      <w:pPr>
        <w:numPr>
          <w:ilvl w:val="0"/>
          <w:numId w:val="26"/>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 xml:space="preserve">iedarbība uz nierēm, kas izpaužas ar ekstremitāšu pietūkumu un ķermeņa masas </w:t>
      </w:r>
      <w:r w:rsidR="002C144A" w:rsidRPr="00D95FDF">
        <w:rPr>
          <w:rFonts w:ascii="Times New Roman" w:hAnsi="Times New Roman"/>
          <w:color w:val="000000"/>
          <w:szCs w:val="22"/>
          <w:lang w:val="lv-LV"/>
        </w:rPr>
        <w:t>palielināšanos</w:t>
      </w:r>
      <w:r w:rsidRPr="00D95FDF">
        <w:rPr>
          <w:rFonts w:ascii="Times New Roman" w:hAnsi="Times New Roman"/>
          <w:szCs w:val="22"/>
          <w:lang w:val="lv-LV"/>
        </w:rPr>
        <w:t>.</w:t>
      </w:r>
    </w:p>
    <w:p w14:paraId="73F65447" w14:textId="77777777" w:rsidR="008B3D17" w:rsidRPr="00D95FDF" w:rsidRDefault="008B3D17" w:rsidP="002A65E4">
      <w:pPr>
        <w:spacing w:after="0" w:line="240" w:lineRule="auto"/>
        <w:rPr>
          <w:rFonts w:ascii="Times New Roman" w:hAnsi="Times New Roman"/>
          <w:szCs w:val="22"/>
          <w:lang w:val="lv-LV"/>
        </w:rPr>
      </w:pPr>
    </w:p>
    <w:p w14:paraId="4C0C2D04" w14:textId="77777777" w:rsidR="008B3D17" w:rsidRPr="00D95FDF" w:rsidRDefault="008B3D17" w:rsidP="002A65E4">
      <w:pPr>
        <w:keepNext/>
        <w:spacing w:after="0" w:line="240" w:lineRule="auto"/>
        <w:rPr>
          <w:rFonts w:ascii="Times New Roman" w:hAnsi="Times New Roman"/>
          <w:b/>
          <w:szCs w:val="22"/>
          <w:lang w:val="lv-LV"/>
        </w:rPr>
      </w:pPr>
      <w:r w:rsidRPr="00D95FDF">
        <w:rPr>
          <w:rFonts w:ascii="Times New Roman" w:hAnsi="Times New Roman"/>
          <w:b/>
          <w:szCs w:val="22"/>
          <w:lang w:val="lv-LV"/>
        </w:rPr>
        <w:t>Ziņošana par blakusparādībām</w:t>
      </w:r>
    </w:p>
    <w:p w14:paraId="0A27CACC"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Ja Jums rodas jebkādas blakusparādības, konsultējieties ar ārstu vai farmaceitu.</w:t>
      </w:r>
      <w:r w:rsidRPr="00D95FDF">
        <w:rPr>
          <w:rFonts w:ascii="Times New Roman" w:hAnsi="Times New Roman"/>
          <w:color w:val="FF0000"/>
          <w:szCs w:val="22"/>
          <w:lang w:val="lv-LV"/>
        </w:rPr>
        <w:t xml:space="preserve"> </w:t>
      </w:r>
      <w:r w:rsidRPr="00D95FDF">
        <w:rPr>
          <w:rFonts w:ascii="Times New Roman" w:hAnsi="Times New Roman"/>
          <w:szCs w:val="22"/>
          <w:lang w:val="lv-LV"/>
        </w:rPr>
        <w:t xml:space="preserve">Tas attiecas arī uz iespējamajām blakusparādībām, kas nav minētas šajā instrukcijā. Jūs varat </w:t>
      </w:r>
      <w:r w:rsidR="00E2780D" w:rsidRPr="00D95FDF">
        <w:rPr>
          <w:rFonts w:ascii="Times New Roman" w:hAnsi="Times New Roman"/>
          <w:szCs w:val="22"/>
          <w:lang w:val="lv-LV"/>
        </w:rPr>
        <w:t xml:space="preserve">ziņot par blakusparādībām </w:t>
      </w:r>
      <w:r w:rsidRPr="00D95FDF">
        <w:rPr>
          <w:rFonts w:ascii="Times New Roman" w:hAnsi="Times New Roman"/>
          <w:szCs w:val="22"/>
          <w:lang w:val="lv-LV"/>
        </w:rPr>
        <w:t xml:space="preserve">arī tieši, izmantojot </w:t>
      </w:r>
      <w:hyperlink r:id="rId11" w:history="1">
        <w:r w:rsidR="00D64D8D" w:rsidRPr="00D95FDF">
          <w:rPr>
            <w:rStyle w:val="Hyperlink"/>
            <w:rFonts w:ascii="Times New Roman" w:hAnsi="Times New Roman"/>
            <w:shd w:val="clear" w:color="auto" w:fill="D9D9D9"/>
            <w:lang w:val="lv-LV"/>
          </w:rPr>
          <w:t>V pielikumā</w:t>
        </w:r>
      </w:hyperlink>
      <w:r w:rsidRPr="00D95FDF">
        <w:rPr>
          <w:rFonts w:ascii="Times New Roman" w:hAnsi="Times New Roman"/>
          <w:szCs w:val="22"/>
          <w:shd w:val="clear" w:color="auto" w:fill="D9D9D9"/>
          <w:lang w:val="lv-LV" w:eastAsia="x-none"/>
        </w:rPr>
        <w:t xml:space="preserve"> minēto nacionālās ziņošanas sistēmas kontaktinformāciju</w:t>
      </w:r>
      <w:r w:rsidRPr="00D95FDF">
        <w:rPr>
          <w:rFonts w:ascii="Times New Roman" w:hAnsi="Times New Roman"/>
          <w:szCs w:val="22"/>
          <w:lang w:val="lv-LV"/>
        </w:rPr>
        <w:t xml:space="preserve">. Ziņojot par blakusparādībām, Jūs varat palīdzēt </w:t>
      </w:r>
      <w:r w:rsidR="00E2780D" w:rsidRPr="00D95FDF">
        <w:rPr>
          <w:rFonts w:ascii="Times New Roman" w:hAnsi="Times New Roman"/>
          <w:szCs w:val="22"/>
          <w:lang w:val="lv-LV"/>
        </w:rPr>
        <w:t xml:space="preserve">nodrošināt daudz plašāku </w:t>
      </w:r>
      <w:r w:rsidRPr="00D95FDF">
        <w:rPr>
          <w:rFonts w:ascii="Times New Roman" w:hAnsi="Times New Roman"/>
          <w:szCs w:val="22"/>
          <w:lang w:val="lv-LV"/>
        </w:rPr>
        <w:t>informāciju par šo zāļu drošumu.</w:t>
      </w:r>
    </w:p>
    <w:p w14:paraId="339BAD81" w14:textId="77777777" w:rsidR="008B3D17" w:rsidRPr="00D95FDF" w:rsidRDefault="008B3D17" w:rsidP="002A65E4">
      <w:pPr>
        <w:spacing w:after="0" w:line="240" w:lineRule="auto"/>
        <w:rPr>
          <w:rFonts w:ascii="Times New Roman" w:hAnsi="Times New Roman"/>
          <w:szCs w:val="22"/>
          <w:lang w:val="lv-LV"/>
        </w:rPr>
      </w:pPr>
    </w:p>
    <w:p w14:paraId="765C0CF2" w14:textId="77777777" w:rsidR="008B3D17" w:rsidRPr="00D95FDF" w:rsidRDefault="008B3D17" w:rsidP="002A65E4">
      <w:pPr>
        <w:spacing w:after="0" w:line="240" w:lineRule="auto"/>
        <w:rPr>
          <w:rFonts w:ascii="Times New Roman" w:hAnsi="Times New Roman"/>
          <w:szCs w:val="22"/>
          <w:lang w:val="lv-LV"/>
        </w:rPr>
      </w:pPr>
    </w:p>
    <w:p w14:paraId="44698D02"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5.</w:t>
      </w:r>
      <w:r w:rsidRPr="00D95FDF">
        <w:rPr>
          <w:rFonts w:ascii="Times New Roman" w:hAnsi="Times New Roman"/>
          <w:b/>
          <w:szCs w:val="22"/>
          <w:lang w:val="lv-LV"/>
        </w:rPr>
        <w:tab/>
        <w:t>Kā uzglabāt PROCYSBI</w:t>
      </w:r>
    </w:p>
    <w:p w14:paraId="2053718D" w14:textId="77777777" w:rsidR="008B3D17" w:rsidRPr="00D95FDF" w:rsidRDefault="008B3D17" w:rsidP="002A65E4">
      <w:pPr>
        <w:keepNext/>
        <w:spacing w:after="0" w:line="240" w:lineRule="auto"/>
        <w:rPr>
          <w:rFonts w:ascii="Times New Roman" w:hAnsi="Times New Roman"/>
          <w:b/>
          <w:szCs w:val="22"/>
          <w:lang w:val="lv-LV"/>
        </w:rPr>
      </w:pPr>
    </w:p>
    <w:p w14:paraId="3C37F04F"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Uzglabāt šīs zāles bērniem neredzamā un nepieejamā vietā.</w:t>
      </w:r>
    </w:p>
    <w:p w14:paraId="490AE87B" w14:textId="77777777" w:rsidR="008B3D17" w:rsidRPr="00D95FDF" w:rsidRDefault="008B3D17" w:rsidP="002A65E4">
      <w:pPr>
        <w:spacing w:after="0" w:line="240" w:lineRule="auto"/>
        <w:rPr>
          <w:rFonts w:ascii="Times New Roman" w:hAnsi="Times New Roman"/>
          <w:szCs w:val="22"/>
          <w:lang w:val="lv-LV"/>
        </w:rPr>
      </w:pPr>
    </w:p>
    <w:p w14:paraId="42859219"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Nelietot šīs zāles pēc derīguma termiņa</w:t>
      </w:r>
      <w:r w:rsidR="00B50B12" w:rsidRPr="00D95FDF">
        <w:rPr>
          <w:rFonts w:ascii="Times New Roman" w:hAnsi="Times New Roman"/>
          <w:szCs w:val="22"/>
          <w:lang w:val="lv-LV"/>
        </w:rPr>
        <w:t xml:space="preserve"> beigām</w:t>
      </w:r>
      <w:r w:rsidRPr="00D95FDF">
        <w:rPr>
          <w:rFonts w:ascii="Times New Roman" w:hAnsi="Times New Roman"/>
          <w:szCs w:val="22"/>
          <w:lang w:val="lv-LV"/>
        </w:rPr>
        <w:t>, kas norādīts uz kastītes un pudeles marķējuma pēc “EXP”. Derīguma termiņš attiecas uz norādītā mēneša pēdējo dienu.</w:t>
      </w:r>
    </w:p>
    <w:p w14:paraId="194293A3" w14:textId="77777777" w:rsidR="008B3D17" w:rsidRPr="00D95FDF" w:rsidRDefault="008B3D17" w:rsidP="002A65E4">
      <w:pPr>
        <w:spacing w:after="0" w:line="240" w:lineRule="auto"/>
        <w:rPr>
          <w:rFonts w:ascii="Times New Roman" w:hAnsi="Times New Roman"/>
          <w:szCs w:val="22"/>
          <w:lang w:val="lv-LV"/>
        </w:rPr>
      </w:pPr>
    </w:p>
    <w:p w14:paraId="2A26A3CA"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Nelietot šīs zāles, ja folijas aizdare bijusi atvērta vairāk nekā 30</w:t>
      </w:r>
      <w:r w:rsidR="0075079F" w:rsidRPr="00D95FDF">
        <w:rPr>
          <w:rFonts w:ascii="Times New Roman" w:hAnsi="Times New Roman"/>
          <w:szCs w:val="22"/>
          <w:lang w:val="lv-LV"/>
        </w:rPr>
        <w:t> </w:t>
      </w:r>
      <w:r w:rsidRPr="00D95FDF">
        <w:rPr>
          <w:rFonts w:ascii="Times New Roman" w:hAnsi="Times New Roman"/>
          <w:szCs w:val="22"/>
          <w:lang w:val="lv-LV"/>
        </w:rPr>
        <w:t xml:space="preserve">dienas. </w:t>
      </w:r>
      <w:r w:rsidR="002C144A" w:rsidRPr="00D95FDF">
        <w:rPr>
          <w:rFonts w:ascii="Times New Roman" w:hAnsi="Times New Roman"/>
          <w:color w:val="000000"/>
          <w:szCs w:val="22"/>
          <w:lang w:val="lv-LV"/>
        </w:rPr>
        <w:t>Iznīciniet</w:t>
      </w:r>
      <w:r w:rsidR="002C144A" w:rsidRPr="00D95FDF">
        <w:rPr>
          <w:rFonts w:ascii="Times New Roman" w:hAnsi="Times New Roman"/>
          <w:szCs w:val="22"/>
          <w:lang w:val="lv-LV"/>
        </w:rPr>
        <w:t xml:space="preserve"> </w:t>
      </w:r>
      <w:r w:rsidRPr="00D95FDF">
        <w:rPr>
          <w:rFonts w:ascii="Times New Roman" w:hAnsi="Times New Roman"/>
          <w:szCs w:val="22"/>
          <w:lang w:val="lv-LV"/>
        </w:rPr>
        <w:t>atvērto pudeli un lieto</w:t>
      </w:r>
      <w:r w:rsidR="00D529E2" w:rsidRPr="00D95FDF">
        <w:rPr>
          <w:rFonts w:ascii="Times New Roman" w:hAnsi="Times New Roman"/>
          <w:szCs w:val="22"/>
          <w:lang w:val="lv-LV"/>
        </w:rPr>
        <w:t>jie</w:t>
      </w:r>
      <w:r w:rsidRPr="00D95FDF">
        <w:rPr>
          <w:rFonts w:ascii="Times New Roman" w:hAnsi="Times New Roman"/>
          <w:szCs w:val="22"/>
          <w:lang w:val="lv-LV"/>
        </w:rPr>
        <w:t xml:space="preserve">t </w:t>
      </w:r>
      <w:r w:rsidR="002C144A" w:rsidRPr="00D95FDF">
        <w:rPr>
          <w:rFonts w:ascii="Times New Roman" w:hAnsi="Times New Roman"/>
          <w:color w:val="000000"/>
          <w:szCs w:val="22"/>
          <w:lang w:val="lv-LV"/>
        </w:rPr>
        <w:t xml:space="preserve">zāles no </w:t>
      </w:r>
      <w:r w:rsidRPr="00D95FDF">
        <w:rPr>
          <w:rFonts w:ascii="Times New Roman" w:hAnsi="Times New Roman"/>
          <w:szCs w:val="22"/>
          <w:lang w:val="lv-LV"/>
        </w:rPr>
        <w:t>jaun</w:t>
      </w:r>
      <w:r w:rsidR="002C144A" w:rsidRPr="00D95FDF">
        <w:rPr>
          <w:rFonts w:ascii="Times New Roman" w:hAnsi="Times New Roman"/>
          <w:color w:val="000000"/>
          <w:szCs w:val="22"/>
          <w:lang w:val="lv-LV"/>
        </w:rPr>
        <w:t>as</w:t>
      </w:r>
      <w:r w:rsidRPr="00D95FDF">
        <w:rPr>
          <w:rFonts w:ascii="Times New Roman" w:hAnsi="Times New Roman"/>
          <w:szCs w:val="22"/>
          <w:lang w:val="lv-LV"/>
        </w:rPr>
        <w:t xml:space="preserve"> pudel</w:t>
      </w:r>
      <w:r w:rsidR="002C144A" w:rsidRPr="00D95FDF">
        <w:rPr>
          <w:rFonts w:ascii="Times New Roman" w:hAnsi="Times New Roman"/>
          <w:color w:val="000000"/>
          <w:szCs w:val="22"/>
          <w:lang w:val="lv-LV"/>
        </w:rPr>
        <w:t>es</w:t>
      </w:r>
      <w:r w:rsidRPr="00D95FDF">
        <w:rPr>
          <w:rFonts w:ascii="Times New Roman" w:hAnsi="Times New Roman"/>
          <w:szCs w:val="22"/>
          <w:lang w:val="lv-LV"/>
        </w:rPr>
        <w:t>.</w:t>
      </w:r>
    </w:p>
    <w:p w14:paraId="2766527A" w14:textId="77777777" w:rsidR="008B3D17" w:rsidRPr="00D95FDF" w:rsidRDefault="008B3D17" w:rsidP="002A65E4">
      <w:pPr>
        <w:spacing w:after="0" w:line="240" w:lineRule="auto"/>
        <w:rPr>
          <w:rFonts w:ascii="Times New Roman" w:hAnsi="Times New Roman"/>
          <w:szCs w:val="22"/>
          <w:lang w:val="lv-LV"/>
        </w:rPr>
      </w:pPr>
    </w:p>
    <w:p w14:paraId="1B76E0D9" w14:textId="014A3699" w:rsidR="001B7D50" w:rsidRPr="00D95FDF" w:rsidRDefault="00B50B12"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U</w:t>
      </w:r>
      <w:r w:rsidR="00B1143C" w:rsidRPr="00D95FDF">
        <w:rPr>
          <w:rFonts w:ascii="Times New Roman" w:hAnsi="Times New Roman"/>
          <w:szCs w:val="22"/>
          <w:lang w:val="lv-LV"/>
        </w:rPr>
        <w:t>zglabāt ledusskapī (2°C</w:t>
      </w:r>
      <w:r w:rsidR="00434A28" w:rsidRPr="00D95FDF">
        <w:rPr>
          <w:rFonts w:ascii="Times New Roman" w:hAnsi="Times New Roman"/>
          <w:szCs w:val="22"/>
          <w:lang w:val="lv-LV"/>
        </w:rPr>
        <w:t xml:space="preserve"> – </w:t>
      </w:r>
      <w:r w:rsidR="00B1143C" w:rsidRPr="00D95FDF">
        <w:rPr>
          <w:rFonts w:ascii="Times New Roman" w:hAnsi="Times New Roman"/>
          <w:szCs w:val="22"/>
          <w:lang w:val="lv-LV"/>
        </w:rPr>
        <w:t>8°C). Nesasaldēt.</w:t>
      </w:r>
    </w:p>
    <w:p w14:paraId="3A9CA618" w14:textId="171D353F" w:rsidR="001B7D50" w:rsidRPr="00D95FDF" w:rsidRDefault="00B1143C"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Pēc atvēršanas u</w:t>
      </w:r>
      <w:r w:rsidR="008B3D17" w:rsidRPr="00D95FDF">
        <w:rPr>
          <w:rFonts w:ascii="Times New Roman" w:hAnsi="Times New Roman"/>
          <w:szCs w:val="22"/>
          <w:lang w:val="lv-LV"/>
        </w:rPr>
        <w:t xml:space="preserve">zglabāt temperatūrā līdz </w:t>
      </w:r>
      <w:smartTag w:uri="urn:schemas-microsoft-com:office:smarttags" w:element="metricconverter">
        <w:smartTagPr>
          <w:attr w:name="ProductID" w:val="25ﾰC"/>
        </w:smartTagPr>
        <w:r w:rsidR="008B3D17" w:rsidRPr="00D95FDF">
          <w:rPr>
            <w:rFonts w:ascii="Times New Roman" w:hAnsi="Times New Roman"/>
            <w:szCs w:val="22"/>
            <w:lang w:val="lv-LV"/>
          </w:rPr>
          <w:t>25°C</w:t>
        </w:r>
      </w:smartTag>
      <w:r w:rsidR="008B3D17" w:rsidRPr="00D95FDF">
        <w:rPr>
          <w:rFonts w:ascii="Times New Roman" w:hAnsi="Times New Roman"/>
          <w:szCs w:val="22"/>
          <w:lang w:val="lv-LV"/>
        </w:rPr>
        <w:t>.</w:t>
      </w:r>
    </w:p>
    <w:p w14:paraId="269CC894" w14:textId="77777777"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Uzglabāt cieši noslēgtā iepakojumā, lai pasargātu no gaismas un mitruma.</w:t>
      </w:r>
    </w:p>
    <w:p w14:paraId="67C791C8" w14:textId="77777777" w:rsidR="008B3D17" w:rsidRPr="00D95FDF" w:rsidRDefault="008B3D17" w:rsidP="002A65E4">
      <w:pPr>
        <w:spacing w:after="0" w:line="240" w:lineRule="auto"/>
        <w:rPr>
          <w:rFonts w:ascii="Times New Roman" w:hAnsi="Times New Roman"/>
          <w:szCs w:val="22"/>
          <w:lang w:val="lv-LV"/>
        </w:rPr>
      </w:pPr>
    </w:p>
    <w:p w14:paraId="6E309273" w14:textId="77777777" w:rsidR="008B3D17" w:rsidRPr="00D95FDF" w:rsidRDefault="008B3D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Neizmetiet zāles </w:t>
      </w:r>
      <w:r w:rsidR="00B50B12" w:rsidRPr="00D95FDF">
        <w:rPr>
          <w:rFonts w:ascii="Times New Roman" w:hAnsi="Times New Roman"/>
          <w:snapToGrid w:val="0"/>
          <w:szCs w:val="24"/>
          <w:lang w:val="lv-LV" w:eastAsia="zh-CN"/>
        </w:rPr>
        <w:t>kanalizācijā</w:t>
      </w:r>
      <w:r w:rsidRPr="00D95FDF">
        <w:rPr>
          <w:rFonts w:ascii="Times New Roman" w:hAnsi="Times New Roman"/>
          <w:szCs w:val="22"/>
          <w:lang w:val="lv-LV"/>
        </w:rPr>
        <w:t>. Vaicājiet farmaceitam, kā izmest zāles, kuras vairs nelietojat. Šie pasākumi palīdzēs aizsargāt apkārtējo vidi.</w:t>
      </w:r>
    </w:p>
    <w:p w14:paraId="586F3C17" w14:textId="77777777" w:rsidR="008B3D17" w:rsidRPr="00D95FDF" w:rsidRDefault="008B3D17" w:rsidP="002A65E4">
      <w:pPr>
        <w:spacing w:after="0" w:line="240" w:lineRule="auto"/>
        <w:rPr>
          <w:rFonts w:ascii="Times New Roman" w:hAnsi="Times New Roman"/>
          <w:szCs w:val="22"/>
          <w:lang w:val="lv-LV"/>
        </w:rPr>
      </w:pPr>
    </w:p>
    <w:p w14:paraId="3E611100" w14:textId="77777777" w:rsidR="008B3D17" w:rsidRPr="00D95FDF" w:rsidRDefault="008B3D17" w:rsidP="002A65E4">
      <w:pPr>
        <w:spacing w:after="0" w:line="240" w:lineRule="auto"/>
        <w:rPr>
          <w:rFonts w:ascii="Times New Roman" w:hAnsi="Times New Roman"/>
          <w:szCs w:val="22"/>
          <w:lang w:val="lv-LV"/>
        </w:rPr>
      </w:pPr>
    </w:p>
    <w:p w14:paraId="2CD61441" w14:textId="77777777" w:rsidR="008B3D17" w:rsidRPr="00D95FDF" w:rsidRDefault="008B3D17" w:rsidP="002A65E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6.</w:t>
      </w:r>
      <w:r w:rsidRPr="00D95FDF">
        <w:rPr>
          <w:rFonts w:ascii="Times New Roman" w:hAnsi="Times New Roman"/>
          <w:b/>
          <w:szCs w:val="22"/>
          <w:lang w:val="lv-LV"/>
        </w:rPr>
        <w:tab/>
        <w:t>Iepakojuma saturs un cita informācija</w:t>
      </w:r>
    </w:p>
    <w:p w14:paraId="2BD3C0A1" w14:textId="77777777" w:rsidR="008B3D17" w:rsidRPr="00D95FDF" w:rsidRDefault="008B3D17" w:rsidP="002A65E4">
      <w:pPr>
        <w:keepNext/>
        <w:spacing w:after="0" w:line="240" w:lineRule="auto"/>
        <w:rPr>
          <w:rFonts w:ascii="Times New Roman" w:hAnsi="Times New Roman"/>
          <w:b/>
          <w:szCs w:val="22"/>
          <w:lang w:val="lv-LV"/>
        </w:rPr>
      </w:pPr>
    </w:p>
    <w:p w14:paraId="7591B11C" w14:textId="77777777" w:rsidR="008B3D17" w:rsidRPr="00D95FDF" w:rsidRDefault="008B3D17" w:rsidP="002A65E4">
      <w:pPr>
        <w:keepNext/>
        <w:spacing w:after="0" w:line="240" w:lineRule="auto"/>
        <w:rPr>
          <w:rFonts w:ascii="Times New Roman" w:hAnsi="Times New Roman"/>
          <w:b/>
          <w:szCs w:val="22"/>
          <w:lang w:val="lv-LV"/>
        </w:rPr>
      </w:pPr>
      <w:r w:rsidRPr="00D95FDF">
        <w:rPr>
          <w:rFonts w:ascii="Times New Roman" w:hAnsi="Times New Roman"/>
          <w:b/>
          <w:szCs w:val="22"/>
          <w:lang w:val="lv-LV"/>
        </w:rPr>
        <w:t>Ko PROCYSBI satur</w:t>
      </w:r>
    </w:p>
    <w:p w14:paraId="5DC19677" w14:textId="77777777" w:rsidR="0041317A" w:rsidRDefault="008B3D17" w:rsidP="00BB2107">
      <w:pPr>
        <w:keepNext/>
        <w:numPr>
          <w:ilvl w:val="0"/>
          <w:numId w:val="27"/>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Aktīvā viela ir cisteamīns (merkaptamīna bitartrāta veidā). </w:t>
      </w:r>
    </w:p>
    <w:p w14:paraId="27CD42DB" w14:textId="56906510" w:rsidR="0041317A" w:rsidRPr="00B95934" w:rsidRDefault="0041317A" w:rsidP="00F80B77">
      <w:pPr>
        <w:pStyle w:val="ListParagraph"/>
        <w:keepNext/>
        <w:spacing w:after="0" w:line="240" w:lineRule="auto"/>
        <w:ind w:left="540"/>
        <w:rPr>
          <w:rFonts w:ascii="Times New Roman" w:hAnsi="Times New Roman"/>
          <w:szCs w:val="22"/>
          <w:u w:val="single"/>
          <w:lang w:val="lv-LV"/>
        </w:rPr>
      </w:pPr>
      <w:r w:rsidRPr="00B95934">
        <w:rPr>
          <w:rFonts w:ascii="Times New Roman" w:hAnsi="Times New Roman"/>
          <w:szCs w:val="22"/>
          <w:u w:val="single"/>
          <w:lang w:val="lv-LV"/>
        </w:rPr>
        <w:t>PROCYSBI 25 mg zarnās šķīstošās cietās kapsulas</w:t>
      </w:r>
    </w:p>
    <w:p w14:paraId="71446A18" w14:textId="5FBAFF53" w:rsidR="008B3D17" w:rsidRDefault="008B3D17" w:rsidP="0041317A">
      <w:pPr>
        <w:spacing w:after="0" w:line="240" w:lineRule="auto"/>
        <w:ind w:left="567"/>
        <w:rPr>
          <w:rFonts w:ascii="Times New Roman" w:hAnsi="Times New Roman"/>
          <w:szCs w:val="22"/>
          <w:lang w:val="lv-LV"/>
        </w:rPr>
      </w:pPr>
      <w:r w:rsidRPr="00D95FDF">
        <w:rPr>
          <w:rFonts w:ascii="Times New Roman" w:hAnsi="Times New Roman"/>
          <w:szCs w:val="22"/>
          <w:lang w:val="lv-LV"/>
        </w:rPr>
        <w:t>Katra zarnās šķīstošā cietā kapsula satur 25 mg cisteamīna</w:t>
      </w:r>
    </w:p>
    <w:p w14:paraId="269C7B2A" w14:textId="77777777" w:rsidR="001E1DE3" w:rsidRDefault="001E1DE3" w:rsidP="0041317A">
      <w:pPr>
        <w:spacing w:after="0" w:line="240" w:lineRule="auto"/>
        <w:ind w:left="567"/>
        <w:rPr>
          <w:rFonts w:ascii="Times New Roman" w:hAnsi="Times New Roman"/>
          <w:szCs w:val="22"/>
          <w:lang w:val="lv-LV"/>
        </w:rPr>
      </w:pPr>
    </w:p>
    <w:p w14:paraId="0DE6B6A7" w14:textId="23E20785" w:rsidR="0041317A" w:rsidRPr="00B95934" w:rsidRDefault="0041317A" w:rsidP="00BB2107">
      <w:pPr>
        <w:keepNext/>
        <w:spacing w:after="0" w:line="240" w:lineRule="auto"/>
        <w:ind w:left="567"/>
        <w:rPr>
          <w:rFonts w:ascii="Times New Roman" w:hAnsi="Times New Roman"/>
          <w:szCs w:val="22"/>
          <w:u w:val="single"/>
          <w:lang w:val="lv-LV"/>
        </w:rPr>
      </w:pPr>
      <w:r w:rsidRPr="00B95934">
        <w:rPr>
          <w:rFonts w:ascii="Times New Roman" w:hAnsi="Times New Roman"/>
          <w:szCs w:val="22"/>
          <w:u w:val="single"/>
          <w:lang w:val="lv-LV"/>
        </w:rPr>
        <w:t>PROCYSBI 75 mg zarnās šķīstošās cietās kapsulas</w:t>
      </w:r>
    </w:p>
    <w:p w14:paraId="054E4BF7" w14:textId="3147302A" w:rsidR="0041317A" w:rsidRDefault="001E1DE3">
      <w:pPr>
        <w:spacing w:after="0" w:line="240" w:lineRule="auto"/>
        <w:ind w:left="567"/>
        <w:rPr>
          <w:rFonts w:ascii="Times New Roman" w:hAnsi="Times New Roman"/>
          <w:szCs w:val="22"/>
          <w:lang w:val="lv-LV"/>
        </w:rPr>
      </w:pPr>
      <w:r>
        <w:rPr>
          <w:rFonts w:ascii="Times New Roman" w:hAnsi="Times New Roman"/>
          <w:szCs w:val="22"/>
          <w:lang w:val="lv-LV"/>
        </w:rPr>
        <w:t>K</w:t>
      </w:r>
      <w:r w:rsidR="0041317A" w:rsidRPr="00D95FDF">
        <w:rPr>
          <w:rFonts w:ascii="Times New Roman" w:hAnsi="Times New Roman"/>
          <w:szCs w:val="22"/>
          <w:lang w:val="lv-LV"/>
        </w:rPr>
        <w:t xml:space="preserve">atra zarnās šķīstošā cietā kapsula satur </w:t>
      </w:r>
      <w:r w:rsidR="0041317A">
        <w:rPr>
          <w:rFonts w:ascii="Times New Roman" w:hAnsi="Times New Roman"/>
          <w:szCs w:val="22"/>
          <w:lang w:val="lv-LV"/>
        </w:rPr>
        <w:t>7</w:t>
      </w:r>
      <w:r w:rsidR="0041317A" w:rsidRPr="00D95FDF">
        <w:rPr>
          <w:rFonts w:ascii="Times New Roman" w:hAnsi="Times New Roman"/>
          <w:szCs w:val="22"/>
          <w:lang w:val="lv-LV"/>
        </w:rPr>
        <w:t>5 mg cisteamīna</w:t>
      </w:r>
    </w:p>
    <w:p w14:paraId="31139EF9" w14:textId="77777777" w:rsidR="001E1DE3" w:rsidRPr="00D95FDF" w:rsidRDefault="001E1DE3" w:rsidP="00F80B77">
      <w:pPr>
        <w:spacing w:after="0" w:line="240" w:lineRule="auto"/>
        <w:ind w:left="567"/>
        <w:rPr>
          <w:rFonts w:ascii="Times New Roman" w:hAnsi="Times New Roman"/>
          <w:szCs w:val="22"/>
          <w:lang w:val="lv-LV"/>
        </w:rPr>
      </w:pPr>
    </w:p>
    <w:p w14:paraId="68A6FC59" w14:textId="77777777" w:rsidR="008B3D17" w:rsidRPr="00D95FDF" w:rsidRDefault="008B3D17" w:rsidP="002A65E4">
      <w:pPr>
        <w:keepNext/>
        <w:numPr>
          <w:ilvl w:val="0"/>
          <w:numId w:val="27"/>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Citas sastāvdaļas ir:</w:t>
      </w:r>
    </w:p>
    <w:p w14:paraId="692BD63E" w14:textId="70DC6E9E" w:rsidR="008B3D17" w:rsidRPr="00D95FDF" w:rsidRDefault="008B3D17" w:rsidP="002A65E4">
      <w:pPr>
        <w:numPr>
          <w:ilvl w:val="1"/>
          <w:numId w:val="27"/>
        </w:numPr>
        <w:spacing w:after="0" w:line="240" w:lineRule="auto"/>
        <w:ind w:left="1134" w:hanging="567"/>
        <w:rPr>
          <w:rFonts w:ascii="Times New Roman" w:hAnsi="Times New Roman"/>
          <w:szCs w:val="22"/>
          <w:lang w:val="lv-LV"/>
        </w:rPr>
      </w:pPr>
      <w:r w:rsidRPr="00D95FDF">
        <w:rPr>
          <w:rFonts w:ascii="Times New Roman" w:hAnsi="Times New Roman"/>
          <w:szCs w:val="22"/>
          <w:lang w:val="lv-LV"/>
        </w:rPr>
        <w:t>kapsulu saturs - mikrokristālisk</w:t>
      </w:r>
      <w:r w:rsidR="001A7A29" w:rsidRPr="00D95FDF">
        <w:rPr>
          <w:rFonts w:ascii="Times New Roman" w:hAnsi="Times New Roman"/>
          <w:color w:val="000000"/>
          <w:szCs w:val="22"/>
          <w:lang w:val="lv-LV"/>
        </w:rPr>
        <w:t>ā</w:t>
      </w:r>
      <w:r w:rsidRPr="00D95FDF">
        <w:rPr>
          <w:rFonts w:ascii="Times New Roman" w:hAnsi="Times New Roman"/>
          <w:szCs w:val="22"/>
          <w:lang w:val="lv-LV"/>
        </w:rPr>
        <w:t xml:space="preserve"> celuloze, metakrilskābes – etilakrilāta kopolimērs</w:t>
      </w:r>
      <w:r w:rsidR="002F768F" w:rsidRPr="00D95FDF">
        <w:rPr>
          <w:rFonts w:ascii="Times New Roman" w:hAnsi="Times New Roman"/>
          <w:szCs w:val="22"/>
          <w:lang w:val="lv-LV"/>
        </w:rPr>
        <w:t xml:space="preserve"> (1:1)</w:t>
      </w:r>
      <w:r w:rsidRPr="00D95FDF">
        <w:rPr>
          <w:rFonts w:ascii="Times New Roman" w:hAnsi="Times New Roman"/>
          <w:szCs w:val="22"/>
          <w:lang w:val="lv-LV"/>
        </w:rPr>
        <w:t>, hipromeloze, talks, trietilcitrāts, nātrija laurilsulfāts</w:t>
      </w:r>
      <w:r w:rsidR="0041317A" w:rsidRPr="0041317A">
        <w:rPr>
          <w:rFonts w:ascii="Times New Roman" w:hAnsi="Times New Roman"/>
          <w:szCs w:val="22"/>
          <w:lang w:val="lv-LV"/>
        </w:rPr>
        <w:t xml:space="preserve"> (skatīt </w:t>
      </w:r>
      <w:r w:rsidR="00852EF7">
        <w:rPr>
          <w:rFonts w:ascii="Times New Roman" w:hAnsi="Times New Roman"/>
          <w:szCs w:val="22"/>
          <w:lang w:val="lv-LV"/>
        </w:rPr>
        <w:t>punktu</w:t>
      </w:r>
      <w:r w:rsidR="0041317A" w:rsidRPr="0041317A">
        <w:rPr>
          <w:rFonts w:ascii="Times New Roman" w:hAnsi="Times New Roman"/>
          <w:szCs w:val="22"/>
          <w:lang w:val="lv-LV"/>
        </w:rPr>
        <w:t xml:space="preserve"> </w:t>
      </w:r>
      <w:r w:rsidR="00852EF7">
        <w:rPr>
          <w:rFonts w:ascii="Times New Roman" w:hAnsi="Times New Roman"/>
          <w:szCs w:val="22"/>
          <w:lang w:val="lv-LV"/>
        </w:rPr>
        <w:t>„</w:t>
      </w:r>
      <w:r w:rsidR="0041317A" w:rsidRPr="0041317A">
        <w:rPr>
          <w:rFonts w:ascii="Times New Roman" w:hAnsi="Times New Roman"/>
          <w:szCs w:val="22"/>
          <w:lang w:val="lv-LV"/>
        </w:rPr>
        <w:t>PROCYSBI satur nātriju”)</w:t>
      </w:r>
      <w:r w:rsidRPr="00D95FDF">
        <w:rPr>
          <w:rFonts w:ascii="Times New Roman" w:hAnsi="Times New Roman"/>
          <w:szCs w:val="22"/>
          <w:lang w:val="lv-LV"/>
        </w:rPr>
        <w:t>;</w:t>
      </w:r>
    </w:p>
    <w:p w14:paraId="51C708A6" w14:textId="77777777" w:rsidR="008B3D17" w:rsidRPr="00D95FDF" w:rsidRDefault="008B3D17" w:rsidP="002A65E4">
      <w:pPr>
        <w:numPr>
          <w:ilvl w:val="1"/>
          <w:numId w:val="27"/>
        </w:numPr>
        <w:spacing w:after="0" w:line="240" w:lineRule="auto"/>
        <w:ind w:left="1134" w:hanging="567"/>
        <w:rPr>
          <w:rFonts w:ascii="Times New Roman" w:hAnsi="Times New Roman"/>
          <w:szCs w:val="22"/>
          <w:lang w:val="lv-LV"/>
        </w:rPr>
      </w:pPr>
      <w:r w:rsidRPr="00D95FDF">
        <w:rPr>
          <w:rFonts w:ascii="Times New Roman" w:hAnsi="Times New Roman"/>
          <w:szCs w:val="22"/>
          <w:lang w:val="lv-LV"/>
        </w:rPr>
        <w:t>kapsulu apvalks - želatīns, titāna dioksīds (E171), indigo karmīns (E132);</w:t>
      </w:r>
    </w:p>
    <w:p w14:paraId="5BA3B95F" w14:textId="77777777" w:rsidR="008B3D17" w:rsidRPr="00D95FDF" w:rsidRDefault="008B3D17" w:rsidP="002A65E4">
      <w:pPr>
        <w:numPr>
          <w:ilvl w:val="1"/>
          <w:numId w:val="27"/>
        </w:numPr>
        <w:spacing w:after="0" w:line="240" w:lineRule="auto"/>
        <w:ind w:left="1134" w:hanging="567"/>
        <w:rPr>
          <w:rFonts w:ascii="Times New Roman" w:hAnsi="Times New Roman"/>
          <w:szCs w:val="22"/>
          <w:lang w:val="lv-LV"/>
        </w:rPr>
      </w:pPr>
      <w:r w:rsidRPr="00D95FDF">
        <w:rPr>
          <w:rFonts w:ascii="Times New Roman" w:hAnsi="Times New Roman"/>
          <w:szCs w:val="22"/>
          <w:lang w:val="lv-LV"/>
        </w:rPr>
        <w:t>uzdrukas tinte - šellaka, povidons</w:t>
      </w:r>
      <w:r w:rsidR="00C8635F" w:rsidRPr="00D95FDF">
        <w:rPr>
          <w:rFonts w:ascii="Times New Roman" w:hAnsi="Times New Roman"/>
          <w:szCs w:val="22"/>
          <w:lang w:val="lv-LV"/>
        </w:rPr>
        <w:t xml:space="preserve"> (K</w:t>
      </w:r>
      <w:r w:rsidR="00C8635F" w:rsidRPr="00D95FDF">
        <w:rPr>
          <w:rFonts w:ascii="Times New Roman" w:hAnsi="Times New Roman"/>
          <w:szCs w:val="22"/>
          <w:lang w:val="lv-LV"/>
        </w:rPr>
        <w:noBreakHyphen/>
        <w:t>17)</w:t>
      </w:r>
      <w:r w:rsidRPr="00D95FDF">
        <w:rPr>
          <w:rFonts w:ascii="Times New Roman" w:hAnsi="Times New Roman"/>
          <w:szCs w:val="22"/>
          <w:lang w:val="lv-LV"/>
        </w:rPr>
        <w:t>, titāna dioksīds (E171).</w:t>
      </w:r>
    </w:p>
    <w:p w14:paraId="330B4F06" w14:textId="77777777" w:rsidR="008B3D17" w:rsidRPr="00D95FDF" w:rsidRDefault="008B3D17" w:rsidP="002A65E4">
      <w:pPr>
        <w:spacing w:after="0" w:line="240" w:lineRule="auto"/>
        <w:ind w:left="540"/>
        <w:rPr>
          <w:rFonts w:ascii="Times New Roman" w:hAnsi="Times New Roman"/>
          <w:szCs w:val="22"/>
          <w:lang w:val="lv-LV"/>
        </w:rPr>
      </w:pPr>
    </w:p>
    <w:p w14:paraId="53E36707" w14:textId="77777777" w:rsidR="008B3D17" w:rsidRPr="00D95FDF" w:rsidRDefault="008B3D17" w:rsidP="002A65E4">
      <w:pPr>
        <w:keepNext/>
        <w:spacing w:after="0" w:line="240" w:lineRule="auto"/>
        <w:rPr>
          <w:rFonts w:ascii="Times New Roman" w:hAnsi="Times New Roman"/>
          <w:b/>
          <w:szCs w:val="22"/>
          <w:lang w:val="lv-LV"/>
        </w:rPr>
      </w:pPr>
      <w:r w:rsidRPr="00D95FDF">
        <w:rPr>
          <w:rFonts w:ascii="Times New Roman" w:hAnsi="Times New Roman"/>
          <w:b/>
          <w:szCs w:val="22"/>
          <w:lang w:val="lv-LV"/>
        </w:rPr>
        <w:t>PROCYSBI ārējais izskats un iepakojums</w:t>
      </w:r>
    </w:p>
    <w:p w14:paraId="55F46D2E" w14:textId="340C5459" w:rsidR="008B3D17" w:rsidRPr="00D95FDF" w:rsidRDefault="008B3D17" w:rsidP="002A65E4">
      <w:pPr>
        <w:numPr>
          <w:ilvl w:val="0"/>
          <w:numId w:val="23"/>
        </w:numPr>
        <w:autoSpaceDE w:val="0"/>
        <w:autoSpaceDN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PROCYSBI 25 mg pieejamas zilās, zarnās šķīstošās cietās kapsulās</w:t>
      </w:r>
      <w:r w:rsidR="0072050A">
        <w:rPr>
          <w:rFonts w:ascii="Times New Roman" w:hAnsi="Times New Roman"/>
          <w:szCs w:val="22"/>
          <w:lang w:val="lv-LV"/>
        </w:rPr>
        <w:t xml:space="preserve"> (izmērs 15,9 x 5,8 mm)</w:t>
      </w:r>
      <w:r w:rsidRPr="00D95FDF">
        <w:rPr>
          <w:rFonts w:ascii="Times New Roman" w:hAnsi="Times New Roman"/>
          <w:szCs w:val="22"/>
          <w:lang w:val="lv-LV"/>
        </w:rPr>
        <w:t xml:space="preserve">. Uz gaiši zilā vāciņa ar baltu tinti ir uzdrukāts </w:t>
      </w:r>
      <w:r w:rsidR="006653CC" w:rsidRPr="00D95FDF">
        <w:rPr>
          <w:rFonts w:ascii="Times New Roman" w:hAnsi="Times New Roman"/>
          <w:szCs w:val="22"/>
          <w:lang w:val="lv-LV"/>
        </w:rPr>
        <w:t>“</w:t>
      </w:r>
      <w:r w:rsidR="0074092A" w:rsidRPr="00D95FDF">
        <w:rPr>
          <w:rFonts w:ascii="Times New Roman" w:hAnsi="Times New Roman"/>
          <w:szCs w:val="22"/>
          <w:lang w:val="lv-LV"/>
        </w:rPr>
        <w:t>PRO</w:t>
      </w:r>
      <w:r w:rsidR="00E3797E" w:rsidRPr="00D95FDF">
        <w:rPr>
          <w:rFonts w:ascii="Times New Roman" w:hAnsi="Times New Roman"/>
          <w:szCs w:val="22"/>
          <w:lang w:val="lv-LV"/>
        </w:rPr>
        <w:t>”</w:t>
      </w:r>
      <w:r w:rsidRPr="00D95FDF">
        <w:rPr>
          <w:rFonts w:ascii="Times New Roman" w:hAnsi="Times New Roman"/>
          <w:szCs w:val="22"/>
          <w:lang w:val="lv-LV"/>
        </w:rPr>
        <w:t xml:space="preserve"> un uz gaiši zilā korpusa ar baltu tinti ir uzdrukāts “25 mg”. Baltā plastmasas pudelē ir 60 kapsulas. Vāciņš ir bērnam neatverams un </w:t>
      </w:r>
      <w:r w:rsidRPr="00D95FDF">
        <w:rPr>
          <w:rFonts w:ascii="Times New Roman" w:hAnsi="Times New Roman"/>
          <w:szCs w:val="22"/>
          <w:lang w:val="lv-LV"/>
        </w:rPr>
        <w:lastRenderedPageBreak/>
        <w:t>tam ir folija</w:t>
      </w:r>
      <w:r w:rsidR="001A7A29" w:rsidRPr="00D95FDF">
        <w:rPr>
          <w:rFonts w:ascii="Times New Roman" w:hAnsi="Times New Roman"/>
          <w:color w:val="000000"/>
          <w:szCs w:val="22"/>
          <w:lang w:val="lv-LV"/>
        </w:rPr>
        <w:t>s</w:t>
      </w:r>
      <w:r w:rsidRPr="00D95FDF">
        <w:rPr>
          <w:rFonts w:ascii="Times New Roman" w:hAnsi="Times New Roman"/>
          <w:szCs w:val="22"/>
          <w:lang w:val="lv-LV"/>
        </w:rPr>
        <w:t xml:space="preserve"> aizdare. Katrā pudelē ir divi plastmasas cilindri papildu aizsardzībai pret mitrumu un gaisu.</w:t>
      </w:r>
    </w:p>
    <w:p w14:paraId="1D0D5E4C" w14:textId="77777777" w:rsidR="00E0562C" w:rsidRPr="00D95FDF" w:rsidRDefault="00E0562C" w:rsidP="002A65E4">
      <w:pPr>
        <w:autoSpaceDE w:val="0"/>
        <w:autoSpaceDN w:val="0"/>
        <w:spacing w:after="0" w:line="240" w:lineRule="auto"/>
        <w:ind w:left="567"/>
        <w:rPr>
          <w:rFonts w:ascii="Times New Roman" w:hAnsi="Times New Roman"/>
          <w:szCs w:val="22"/>
          <w:lang w:val="lv-LV"/>
        </w:rPr>
      </w:pPr>
    </w:p>
    <w:p w14:paraId="24E74242" w14:textId="7C59E4F7" w:rsidR="008B3D17" w:rsidRPr="00D95FDF" w:rsidRDefault="008B3D17" w:rsidP="002A65E4">
      <w:pPr>
        <w:numPr>
          <w:ilvl w:val="0"/>
          <w:numId w:val="23"/>
        </w:numPr>
        <w:autoSpaceDE w:val="0"/>
        <w:autoSpaceDN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PROCYSBI 75 mg pieejamas zilās, zarnās šķīstošās cietās kapsulās</w:t>
      </w:r>
      <w:r w:rsidR="003879FA">
        <w:rPr>
          <w:rFonts w:ascii="Times New Roman" w:hAnsi="Times New Roman"/>
          <w:szCs w:val="22"/>
          <w:lang w:val="lv-LV"/>
        </w:rPr>
        <w:t xml:space="preserve"> (izmērs 21,7 x 7,6 mm)</w:t>
      </w:r>
      <w:r w:rsidRPr="00D95FDF">
        <w:rPr>
          <w:rFonts w:ascii="Times New Roman" w:hAnsi="Times New Roman"/>
          <w:szCs w:val="22"/>
          <w:lang w:val="lv-LV"/>
        </w:rPr>
        <w:t xml:space="preserve">. Uz tumši zilā vāciņa ar baltu tinti ir uzdrukāts </w:t>
      </w:r>
      <w:r w:rsidR="006653CC" w:rsidRPr="00D95FDF">
        <w:rPr>
          <w:rFonts w:ascii="Times New Roman" w:hAnsi="Times New Roman"/>
          <w:szCs w:val="22"/>
          <w:lang w:val="lv-LV"/>
        </w:rPr>
        <w:t>“</w:t>
      </w:r>
      <w:r w:rsidR="0074092A" w:rsidRPr="00D95FDF">
        <w:rPr>
          <w:rFonts w:ascii="Times New Roman" w:hAnsi="Times New Roman"/>
          <w:szCs w:val="22"/>
          <w:lang w:val="lv-LV"/>
        </w:rPr>
        <w:t>PRO</w:t>
      </w:r>
      <w:r w:rsidR="00E3797E" w:rsidRPr="00D95FDF">
        <w:rPr>
          <w:rFonts w:ascii="Times New Roman" w:hAnsi="Times New Roman"/>
          <w:szCs w:val="22"/>
          <w:lang w:val="lv-LV"/>
        </w:rPr>
        <w:t>”</w:t>
      </w:r>
      <w:r w:rsidRPr="00D95FDF">
        <w:rPr>
          <w:rFonts w:ascii="Times New Roman" w:hAnsi="Times New Roman"/>
          <w:szCs w:val="22"/>
          <w:lang w:val="lv-LV"/>
        </w:rPr>
        <w:t xml:space="preserve"> un uz gaiši zilā korpusa ar baltu tinti ir uzdrukāts “75 mg”. Baltā plastmasas pudelē ir 250</w:t>
      </w:r>
      <w:r w:rsidR="0075079F" w:rsidRPr="00D95FDF">
        <w:rPr>
          <w:rFonts w:ascii="Times New Roman" w:hAnsi="Times New Roman"/>
          <w:szCs w:val="22"/>
          <w:lang w:val="lv-LV"/>
        </w:rPr>
        <w:t> </w:t>
      </w:r>
      <w:r w:rsidRPr="00D95FDF">
        <w:rPr>
          <w:rFonts w:ascii="Times New Roman" w:hAnsi="Times New Roman"/>
          <w:szCs w:val="22"/>
          <w:lang w:val="lv-LV"/>
        </w:rPr>
        <w:t>kapsulas. Vāciņš ir bērnam neatverams un tam ir folija</w:t>
      </w:r>
      <w:r w:rsidR="001A7A29" w:rsidRPr="00D95FDF">
        <w:rPr>
          <w:rFonts w:ascii="Times New Roman" w:hAnsi="Times New Roman"/>
          <w:color w:val="000000"/>
          <w:szCs w:val="22"/>
          <w:lang w:val="lv-LV"/>
        </w:rPr>
        <w:t>s</w:t>
      </w:r>
      <w:r w:rsidRPr="00D95FDF">
        <w:rPr>
          <w:rFonts w:ascii="Times New Roman" w:hAnsi="Times New Roman"/>
          <w:szCs w:val="22"/>
          <w:lang w:val="lv-LV"/>
        </w:rPr>
        <w:t xml:space="preserve"> aizdare. Katrā pudelē ir </w:t>
      </w:r>
      <w:r w:rsidRPr="00D95FDF">
        <w:rPr>
          <w:rFonts w:ascii="Times New Roman" w:hAnsi="Times New Roman"/>
          <w:color w:val="222222"/>
          <w:szCs w:val="22"/>
          <w:lang w:val="lv-LV"/>
        </w:rPr>
        <w:t>trīs</w:t>
      </w:r>
      <w:r w:rsidRPr="00D95FDF">
        <w:rPr>
          <w:rFonts w:ascii="Times New Roman" w:hAnsi="Times New Roman"/>
          <w:szCs w:val="22"/>
          <w:lang w:val="lv-LV"/>
        </w:rPr>
        <w:t xml:space="preserve"> plastmasas cilindri papildu aizsardzībai pret mitrumu un gaisu.</w:t>
      </w:r>
    </w:p>
    <w:p w14:paraId="56E59DBD" w14:textId="77777777" w:rsidR="000E3AB0" w:rsidRPr="00D95FDF" w:rsidRDefault="000E3AB0" w:rsidP="002A65E4">
      <w:pPr>
        <w:autoSpaceDE w:val="0"/>
        <w:autoSpaceDN w:val="0"/>
        <w:spacing w:after="0" w:line="240" w:lineRule="auto"/>
        <w:rPr>
          <w:rFonts w:ascii="Times New Roman" w:hAnsi="Times New Roman"/>
          <w:szCs w:val="22"/>
          <w:lang w:val="lv-LV"/>
        </w:rPr>
      </w:pPr>
    </w:p>
    <w:p w14:paraId="41E14B9A" w14:textId="77777777" w:rsidR="008B3D17" w:rsidRPr="00D95FDF" w:rsidRDefault="008B3D17" w:rsidP="002A65E4">
      <w:pPr>
        <w:numPr>
          <w:ilvl w:val="0"/>
          <w:numId w:val="23"/>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Cilindriem jāpaliek pudelē tās lietošanas laikā. Cilindrus drīkst </w:t>
      </w:r>
      <w:r w:rsidR="001A7A29" w:rsidRPr="00D95FDF">
        <w:rPr>
          <w:rFonts w:ascii="Times New Roman" w:hAnsi="Times New Roman"/>
          <w:color w:val="000000"/>
          <w:szCs w:val="22"/>
          <w:lang w:val="lv-LV"/>
        </w:rPr>
        <w:t>iznīcināt</w:t>
      </w:r>
      <w:r w:rsidR="001A7A29" w:rsidRPr="00D95FDF">
        <w:rPr>
          <w:rFonts w:ascii="Times New Roman" w:hAnsi="Times New Roman"/>
          <w:szCs w:val="22"/>
          <w:lang w:val="lv-LV"/>
        </w:rPr>
        <w:t xml:space="preserve"> </w:t>
      </w:r>
      <w:r w:rsidRPr="00D95FDF">
        <w:rPr>
          <w:rFonts w:ascii="Times New Roman" w:hAnsi="Times New Roman"/>
          <w:szCs w:val="22"/>
          <w:lang w:val="lv-LV"/>
        </w:rPr>
        <w:t>kopā ar pudeli pēc izlietošanas.</w:t>
      </w:r>
    </w:p>
    <w:p w14:paraId="7B1E3B04" w14:textId="77777777" w:rsidR="008B3D17" w:rsidRPr="00D95FDF" w:rsidRDefault="008B3D17" w:rsidP="002A65E4">
      <w:pPr>
        <w:spacing w:after="0" w:line="240" w:lineRule="auto"/>
        <w:rPr>
          <w:rFonts w:ascii="Times New Roman" w:hAnsi="Times New Roman"/>
          <w:szCs w:val="22"/>
          <w:lang w:val="lv-LV"/>
        </w:rPr>
      </w:pPr>
    </w:p>
    <w:p w14:paraId="51CB141E" w14:textId="77777777" w:rsidR="008B3D17" w:rsidRPr="00D95FDF" w:rsidRDefault="008B3D17" w:rsidP="002A65E4">
      <w:pPr>
        <w:keepNext/>
        <w:spacing w:after="0" w:line="240" w:lineRule="auto"/>
        <w:rPr>
          <w:rFonts w:ascii="Times New Roman" w:hAnsi="Times New Roman"/>
          <w:b/>
          <w:szCs w:val="22"/>
          <w:lang w:val="lv-LV"/>
        </w:rPr>
      </w:pPr>
      <w:r w:rsidRPr="00D95FDF">
        <w:rPr>
          <w:rFonts w:ascii="Times New Roman" w:hAnsi="Times New Roman"/>
          <w:b/>
          <w:szCs w:val="22"/>
          <w:lang w:val="lv-LV"/>
        </w:rPr>
        <w:t>Reģistrācijas apliecības īpašnieks</w:t>
      </w:r>
    </w:p>
    <w:p w14:paraId="76CFB2EA" w14:textId="77777777" w:rsidR="00452663" w:rsidRPr="00D95FDF" w:rsidRDefault="00452663"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Chiesi Farmaceutici S.p.A.</w:t>
      </w:r>
    </w:p>
    <w:p w14:paraId="190FAA0E" w14:textId="77777777" w:rsidR="00452663" w:rsidRPr="00D95FDF" w:rsidRDefault="00452663"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Via Palermo 26/A</w:t>
      </w:r>
    </w:p>
    <w:p w14:paraId="08FB960F" w14:textId="77777777" w:rsidR="00452663" w:rsidRPr="00D95FDF" w:rsidRDefault="00452663"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43122 Parma</w:t>
      </w:r>
    </w:p>
    <w:p w14:paraId="36B86F0D" w14:textId="77777777" w:rsidR="00452663" w:rsidRPr="00D95FDF" w:rsidRDefault="00452663"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Itālija</w:t>
      </w:r>
    </w:p>
    <w:p w14:paraId="5C892900" w14:textId="77777777" w:rsidR="008B3D17" w:rsidRPr="00D95FDF" w:rsidRDefault="008B3D17" w:rsidP="002A65E4">
      <w:pPr>
        <w:autoSpaceDE w:val="0"/>
        <w:autoSpaceDN w:val="0"/>
        <w:adjustRightInd w:val="0"/>
        <w:spacing w:after="0" w:line="240" w:lineRule="auto"/>
        <w:rPr>
          <w:rFonts w:ascii="Times New Roman" w:hAnsi="Times New Roman"/>
          <w:color w:val="000000"/>
          <w:szCs w:val="22"/>
          <w:lang w:val="lv-LV"/>
        </w:rPr>
      </w:pPr>
    </w:p>
    <w:p w14:paraId="14F6D8B1" w14:textId="77777777" w:rsidR="008B3D17" w:rsidRPr="00D95FDF" w:rsidRDefault="008B3D17" w:rsidP="002A65E4">
      <w:pPr>
        <w:keepNext/>
        <w:autoSpaceDE w:val="0"/>
        <w:autoSpaceDN w:val="0"/>
        <w:adjustRightInd w:val="0"/>
        <w:spacing w:after="0" w:line="240" w:lineRule="auto"/>
        <w:rPr>
          <w:rFonts w:ascii="Times New Roman" w:hAnsi="Times New Roman"/>
          <w:color w:val="000000"/>
          <w:szCs w:val="22"/>
          <w:lang w:val="lv-LV"/>
        </w:rPr>
      </w:pPr>
      <w:r w:rsidRPr="00D95FDF">
        <w:rPr>
          <w:rFonts w:ascii="Times New Roman" w:hAnsi="Times New Roman"/>
          <w:b/>
          <w:color w:val="000000"/>
          <w:szCs w:val="22"/>
          <w:lang w:val="lv-LV"/>
        </w:rPr>
        <w:t>Ražotājs:</w:t>
      </w:r>
    </w:p>
    <w:p w14:paraId="5CE3C329" w14:textId="77777777" w:rsidR="00F40075" w:rsidRPr="00D95FDF" w:rsidRDefault="00F40075" w:rsidP="00F40075">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Chiesi Farmaceutici S.p.A.</w:t>
      </w:r>
    </w:p>
    <w:p w14:paraId="28C2D2F7" w14:textId="77777777" w:rsidR="00F40075" w:rsidRPr="00D95FDF" w:rsidRDefault="00F40075" w:rsidP="00F40075">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Via San Leonardo 96</w:t>
      </w:r>
    </w:p>
    <w:p w14:paraId="552403C1" w14:textId="77777777" w:rsidR="00F40075" w:rsidRPr="00D95FDF" w:rsidRDefault="00F40075" w:rsidP="00F40075">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43122 Parma</w:t>
      </w:r>
    </w:p>
    <w:p w14:paraId="61B0DB87" w14:textId="77777777" w:rsidR="00F40075" w:rsidRPr="00D95FDF" w:rsidRDefault="00F40075" w:rsidP="00F40075">
      <w:pPr>
        <w:keepNext/>
        <w:tabs>
          <w:tab w:val="left" w:pos="0"/>
        </w:tabs>
        <w:spacing w:after="0" w:line="240" w:lineRule="auto"/>
        <w:ind w:right="567"/>
        <w:rPr>
          <w:rFonts w:ascii="Times New Roman" w:hAnsi="Times New Roman"/>
          <w:szCs w:val="22"/>
          <w:lang w:val="lv-LV"/>
        </w:rPr>
      </w:pPr>
      <w:r w:rsidRPr="00D95FDF">
        <w:rPr>
          <w:rFonts w:ascii="Times New Roman" w:hAnsi="Times New Roman"/>
          <w:szCs w:val="22"/>
          <w:lang w:val="lv-LV"/>
        </w:rPr>
        <w:t>Itālija</w:t>
      </w:r>
    </w:p>
    <w:p w14:paraId="58E2B0C5" w14:textId="77777777" w:rsidR="008B3D17" w:rsidRPr="00D95FDF" w:rsidRDefault="008B3D17" w:rsidP="002A65E4">
      <w:pPr>
        <w:autoSpaceDE w:val="0"/>
        <w:autoSpaceDN w:val="0"/>
        <w:adjustRightInd w:val="0"/>
        <w:spacing w:after="0" w:line="240" w:lineRule="auto"/>
        <w:rPr>
          <w:rFonts w:ascii="Times New Roman" w:hAnsi="Times New Roman"/>
          <w:color w:val="000000"/>
          <w:szCs w:val="22"/>
          <w:lang w:val="lv-LV"/>
        </w:rPr>
      </w:pPr>
    </w:p>
    <w:p w14:paraId="0BA45088" w14:textId="77777777" w:rsidR="00232017" w:rsidRPr="00D95FDF" w:rsidRDefault="00232017" w:rsidP="002A65E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Lai saņemtu papildu informāciju par šīm zālēm, lūdzam sazināties ar reģistrācijas apliecības īpašnieka vietējo pārstāvniecību:</w:t>
      </w:r>
    </w:p>
    <w:p w14:paraId="39B23884" w14:textId="77777777" w:rsidR="00232017" w:rsidRPr="00D95FDF" w:rsidRDefault="00232017" w:rsidP="002A65E4">
      <w:pPr>
        <w:keepNext/>
        <w:spacing w:after="0" w:line="240" w:lineRule="auto"/>
        <w:rPr>
          <w:rFonts w:ascii="Times New Roman" w:hAnsi="Times New Roman"/>
          <w:szCs w:val="22"/>
          <w:lang w:val="lv-LV"/>
        </w:rPr>
      </w:pPr>
    </w:p>
    <w:tbl>
      <w:tblPr>
        <w:tblW w:w="9356" w:type="dxa"/>
        <w:tblInd w:w="-34" w:type="dxa"/>
        <w:tblLayout w:type="fixed"/>
        <w:tblLook w:val="0000" w:firstRow="0" w:lastRow="0" w:firstColumn="0" w:lastColumn="0" w:noHBand="0" w:noVBand="0"/>
      </w:tblPr>
      <w:tblGrid>
        <w:gridCol w:w="34"/>
        <w:gridCol w:w="4644"/>
        <w:gridCol w:w="4678"/>
      </w:tblGrid>
      <w:tr w:rsidR="00232017" w:rsidRPr="00307468" w14:paraId="6CC6CFD9" w14:textId="77777777" w:rsidTr="00BC0BB3">
        <w:trPr>
          <w:gridBefore w:val="1"/>
          <w:wBefore w:w="34" w:type="dxa"/>
          <w:cantSplit/>
        </w:trPr>
        <w:tc>
          <w:tcPr>
            <w:tcW w:w="4644" w:type="dxa"/>
          </w:tcPr>
          <w:p w14:paraId="052EE1E5"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b/>
                <w:szCs w:val="22"/>
                <w:lang w:val="lv-LV"/>
              </w:rPr>
              <w:t>België/Belgique/Belgien</w:t>
            </w:r>
          </w:p>
          <w:p w14:paraId="729CBBAC"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Chiesi sa/nv </w:t>
            </w:r>
          </w:p>
          <w:p w14:paraId="01D89925" w14:textId="77777777" w:rsidR="00232017" w:rsidRPr="00D95FDF" w:rsidRDefault="00232017" w:rsidP="002A65E4">
            <w:pPr>
              <w:spacing w:after="0" w:line="240" w:lineRule="auto"/>
              <w:ind w:right="34"/>
              <w:rPr>
                <w:rFonts w:ascii="Times New Roman" w:hAnsi="Times New Roman"/>
                <w:szCs w:val="22"/>
                <w:lang w:val="lv-LV"/>
              </w:rPr>
            </w:pPr>
            <w:r w:rsidRPr="00D95FDF">
              <w:rPr>
                <w:rFonts w:ascii="Times New Roman" w:hAnsi="Times New Roman"/>
                <w:szCs w:val="22"/>
                <w:lang w:val="lv-LV"/>
              </w:rPr>
              <w:t>Tél/Tel: + 32 (0)2 788 42 00</w:t>
            </w:r>
          </w:p>
          <w:p w14:paraId="6D77C408" w14:textId="77777777" w:rsidR="00232017" w:rsidRPr="00D95FDF" w:rsidRDefault="00232017" w:rsidP="002A65E4">
            <w:pPr>
              <w:spacing w:after="0" w:line="240" w:lineRule="auto"/>
              <w:ind w:right="34"/>
              <w:rPr>
                <w:rFonts w:ascii="Times New Roman" w:hAnsi="Times New Roman"/>
                <w:szCs w:val="22"/>
                <w:lang w:val="lv-LV"/>
              </w:rPr>
            </w:pPr>
          </w:p>
        </w:tc>
        <w:tc>
          <w:tcPr>
            <w:tcW w:w="4678" w:type="dxa"/>
          </w:tcPr>
          <w:p w14:paraId="26A84B77" w14:textId="77777777" w:rsidR="00232017" w:rsidRPr="00D95FDF" w:rsidRDefault="002320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b/>
                <w:szCs w:val="22"/>
                <w:lang w:val="lv-LV"/>
              </w:rPr>
              <w:t>Lietuva</w:t>
            </w:r>
          </w:p>
          <w:p w14:paraId="2163D5A5"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Chiesi Pharmaceuticals GmbH </w:t>
            </w:r>
          </w:p>
          <w:p w14:paraId="0E07E460" w14:textId="77777777" w:rsidR="00232017" w:rsidRPr="00D95FDF" w:rsidRDefault="002320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Tel: + 43 1 4073919</w:t>
            </w:r>
          </w:p>
          <w:p w14:paraId="5FD0EAA6" w14:textId="77777777" w:rsidR="00232017" w:rsidRPr="00D95FDF" w:rsidRDefault="00232017" w:rsidP="002A65E4">
            <w:pPr>
              <w:autoSpaceDE w:val="0"/>
              <w:autoSpaceDN w:val="0"/>
              <w:adjustRightInd w:val="0"/>
              <w:spacing w:after="0" w:line="240" w:lineRule="auto"/>
              <w:rPr>
                <w:rFonts w:ascii="Times New Roman" w:hAnsi="Times New Roman"/>
                <w:szCs w:val="22"/>
                <w:lang w:val="lv-LV"/>
              </w:rPr>
            </w:pPr>
          </w:p>
        </w:tc>
      </w:tr>
      <w:tr w:rsidR="00232017" w:rsidRPr="0063766E" w14:paraId="61B7A003" w14:textId="77777777" w:rsidTr="00BC0BB3">
        <w:trPr>
          <w:gridBefore w:val="1"/>
          <w:wBefore w:w="34" w:type="dxa"/>
          <w:cantSplit/>
        </w:trPr>
        <w:tc>
          <w:tcPr>
            <w:tcW w:w="4644" w:type="dxa"/>
          </w:tcPr>
          <w:p w14:paraId="2220A71A" w14:textId="77777777" w:rsidR="00232017" w:rsidRPr="00D95FDF" w:rsidRDefault="00232017" w:rsidP="002A65E4">
            <w:pPr>
              <w:autoSpaceDE w:val="0"/>
              <w:autoSpaceDN w:val="0"/>
              <w:adjustRightInd w:val="0"/>
              <w:spacing w:after="0" w:line="240" w:lineRule="auto"/>
              <w:rPr>
                <w:rFonts w:ascii="Times New Roman" w:hAnsi="Times New Roman"/>
                <w:b/>
                <w:bCs/>
                <w:szCs w:val="22"/>
                <w:lang w:val="lv-LV"/>
              </w:rPr>
            </w:pPr>
            <w:r w:rsidRPr="00D95FDF">
              <w:rPr>
                <w:rFonts w:ascii="Times New Roman" w:hAnsi="Times New Roman"/>
                <w:b/>
                <w:bCs/>
                <w:szCs w:val="22"/>
                <w:lang w:val="lv-LV"/>
              </w:rPr>
              <w:t>България</w:t>
            </w:r>
          </w:p>
          <w:p w14:paraId="59B7603E" w14:textId="6350A909" w:rsidR="00232017" w:rsidRPr="00D95FDF" w:rsidRDefault="00232017" w:rsidP="002A65E4">
            <w:pPr>
              <w:autoSpaceDE w:val="0"/>
              <w:autoSpaceDN w:val="0"/>
              <w:adjustRightInd w:val="0"/>
              <w:spacing w:after="0" w:line="240" w:lineRule="auto"/>
              <w:rPr>
                <w:rFonts w:ascii="Times New Roman" w:hAnsi="Times New Roman"/>
                <w:szCs w:val="22"/>
                <w:lang w:val="lv-LV"/>
              </w:rPr>
            </w:pPr>
            <w:del w:id="7" w:author="Author">
              <w:r w:rsidRPr="00D95FDF" w:rsidDel="00CB1111">
                <w:rPr>
                  <w:rFonts w:ascii="Times New Roman" w:hAnsi="Times New Roman"/>
                  <w:szCs w:val="22"/>
                  <w:lang w:val="lv-LV"/>
                </w:rPr>
                <w:delText>Chiesi Bulgaria EOOD</w:delText>
              </w:r>
            </w:del>
            <w:ins w:id="8" w:author="Author">
              <w:r w:rsidR="00CB1111">
                <w:rPr>
                  <w:rFonts w:ascii="Times New Roman" w:hAnsi="Times New Roman"/>
                  <w:szCs w:val="22"/>
                  <w:lang w:val="lv-LV"/>
                </w:rPr>
                <w:t>ExCEEd Orphan Distribution d.o.o.   </w:t>
              </w:r>
            </w:ins>
            <w:r w:rsidRPr="00D95FDF">
              <w:rPr>
                <w:rFonts w:ascii="Times New Roman" w:hAnsi="Times New Roman"/>
                <w:szCs w:val="22"/>
                <w:lang w:val="lv-LV"/>
              </w:rPr>
              <w:t xml:space="preserve"> </w:t>
            </w:r>
          </w:p>
          <w:p w14:paraId="6AF41585" w14:textId="43E656A5"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 xml:space="preserve">Teл.: </w:t>
            </w:r>
            <w:del w:id="9" w:author="Author">
              <w:r w:rsidRPr="00D95FDF" w:rsidDel="00CB1111">
                <w:rPr>
                  <w:rFonts w:ascii="Times New Roman" w:hAnsi="Times New Roman"/>
                  <w:szCs w:val="22"/>
                  <w:lang w:val="lv-LV"/>
                </w:rPr>
                <w:delText>+ 359 29201205</w:delText>
              </w:r>
            </w:del>
            <w:ins w:id="10" w:author="Author">
              <w:r w:rsidR="00CB1111">
                <w:rPr>
                  <w:rFonts w:ascii="Times New Roman" w:hAnsi="Times New Roman"/>
                  <w:szCs w:val="22"/>
                  <w:lang w:val="lv-LV"/>
                </w:rPr>
                <w:t>+359 87 663 1858</w:t>
              </w:r>
            </w:ins>
          </w:p>
          <w:p w14:paraId="30EA77D8" w14:textId="77777777" w:rsidR="00232017" w:rsidRPr="00D95FDF" w:rsidRDefault="00232017" w:rsidP="002A65E4">
            <w:pPr>
              <w:tabs>
                <w:tab w:val="left" w:pos="-720"/>
              </w:tabs>
              <w:spacing w:after="0" w:line="240" w:lineRule="auto"/>
              <w:rPr>
                <w:rFonts w:ascii="Times New Roman" w:hAnsi="Times New Roman"/>
                <w:szCs w:val="22"/>
                <w:lang w:val="lv-LV"/>
              </w:rPr>
            </w:pPr>
          </w:p>
        </w:tc>
        <w:tc>
          <w:tcPr>
            <w:tcW w:w="4678" w:type="dxa"/>
          </w:tcPr>
          <w:p w14:paraId="2E045BEE"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b/>
                <w:szCs w:val="22"/>
                <w:lang w:val="lv-LV"/>
              </w:rPr>
              <w:t>Luxembourg/Luxemburg</w:t>
            </w:r>
          </w:p>
          <w:p w14:paraId="784797B8"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 xml:space="preserve">Chiesi sa/nv </w:t>
            </w:r>
          </w:p>
          <w:p w14:paraId="6D945B03"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Tél/Tel: + 32 (0)2 788 42 00</w:t>
            </w:r>
          </w:p>
          <w:p w14:paraId="6F7474F4" w14:textId="77777777" w:rsidR="00710CA5" w:rsidRPr="00D95FDF" w:rsidRDefault="00710CA5" w:rsidP="002A65E4">
            <w:pPr>
              <w:tabs>
                <w:tab w:val="left" w:pos="-720"/>
              </w:tabs>
              <w:spacing w:after="0" w:line="240" w:lineRule="auto"/>
              <w:rPr>
                <w:rFonts w:ascii="Times New Roman" w:hAnsi="Times New Roman"/>
                <w:szCs w:val="22"/>
                <w:lang w:val="lv-LV"/>
              </w:rPr>
            </w:pPr>
          </w:p>
        </w:tc>
      </w:tr>
      <w:tr w:rsidR="00232017" w:rsidRPr="00D95FDF" w14:paraId="1F26BBC8" w14:textId="77777777" w:rsidTr="00BC0BB3">
        <w:trPr>
          <w:gridBefore w:val="1"/>
          <w:wBefore w:w="34" w:type="dxa"/>
          <w:cantSplit/>
          <w:trHeight w:val="997"/>
        </w:trPr>
        <w:tc>
          <w:tcPr>
            <w:tcW w:w="4644" w:type="dxa"/>
          </w:tcPr>
          <w:p w14:paraId="5C82782B"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b/>
                <w:szCs w:val="22"/>
                <w:lang w:val="lv-LV"/>
              </w:rPr>
              <w:t>Česká republika</w:t>
            </w:r>
          </w:p>
          <w:p w14:paraId="1448E4BD"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 xml:space="preserve">Chiesi CZ s.r.o. </w:t>
            </w:r>
          </w:p>
          <w:p w14:paraId="4B7BD557"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+ 420 261221745</w:t>
            </w:r>
          </w:p>
          <w:p w14:paraId="68B44AA9" w14:textId="77777777" w:rsidR="00232017" w:rsidRPr="00D95FDF" w:rsidRDefault="00232017" w:rsidP="002A65E4">
            <w:pPr>
              <w:tabs>
                <w:tab w:val="left" w:pos="-720"/>
              </w:tabs>
              <w:spacing w:after="0" w:line="240" w:lineRule="auto"/>
              <w:rPr>
                <w:rFonts w:ascii="Times New Roman" w:hAnsi="Times New Roman"/>
                <w:szCs w:val="22"/>
                <w:lang w:val="lv-LV"/>
              </w:rPr>
            </w:pPr>
          </w:p>
        </w:tc>
        <w:tc>
          <w:tcPr>
            <w:tcW w:w="4678" w:type="dxa"/>
          </w:tcPr>
          <w:p w14:paraId="67A1305A" w14:textId="77777777" w:rsidR="00232017" w:rsidRPr="00D95FDF" w:rsidRDefault="00232017" w:rsidP="002A65E4">
            <w:pPr>
              <w:spacing w:after="0" w:line="240" w:lineRule="auto"/>
              <w:rPr>
                <w:rFonts w:ascii="Times New Roman" w:hAnsi="Times New Roman"/>
                <w:b/>
                <w:szCs w:val="22"/>
                <w:lang w:val="lv-LV"/>
              </w:rPr>
            </w:pPr>
            <w:r w:rsidRPr="00D95FDF">
              <w:rPr>
                <w:rFonts w:ascii="Times New Roman" w:hAnsi="Times New Roman"/>
                <w:b/>
                <w:szCs w:val="22"/>
                <w:lang w:val="lv-LV"/>
              </w:rPr>
              <w:t>Magyarország</w:t>
            </w:r>
          </w:p>
          <w:p w14:paraId="2DC8C94F" w14:textId="27DC6468" w:rsidR="00232017" w:rsidRPr="00D95FDF" w:rsidRDefault="00232017" w:rsidP="002A65E4">
            <w:pPr>
              <w:spacing w:after="0" w:line="240" w:lineRule="auto"/>
              <w:rPr>
                <w:rFonts w:ascii="Times New Roman" w:hAnsi="Times New Roman"/>
                <w:szCs w:val="22"/>
                <w:lang w:val="lv-LV"/>
              </w:rPr>
            </w:pPr>
            <w:del w:id="11" w:author="Author">
              <w:r w:rsidRPr="00D95FDF" w:rsidDel="00CB1111">
                <w:rPr>
                  <w:rFonts w:ascii="Times New Roman" w:hAnsi="Times New Roman"/>
                  <w:szCs w:val="22"/>
                  <w:lang w:val="lv-LV"/>
                </w:rPr>
                <w:delText>Chiesi Hungary Kft.</w:delText>
              </w:r>
            </w:del>
            <w:ins w:id="12" w:author="Author">
              <w:r w:rsidR="00CB1111">
                <w:rPr>
                  <w:rFonts w:ascii="Times New Roman" w:hAnsi="Times New Roman"/>
                  <w:szCs w:val="22"/>
                  <w:lang w:val="lv-LV"/>
                </w:rPr>
                <w:t>ExCEEd Orphan Distribution d.o.o.   </w:t>
              </w:r>
            </w:ins>
            <w:r w:rsidRPr="00D95FDF">
              <w:rPr>
                <w:rFonts w:ascii="Times New Roman" w:hAnsi="Times New Roman"/>
                <w:szCs w:val="22"/>
                <w:lang w:val="lv-LV"/>
              </w:rPr>
              <w:t xml:space="preserve"> </w:t>
            </w:r>
          </w:p>
          <w:p w14:paraId="0ADFA2A9" w14:textId="1EF19B7B"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Tel.: </w:t>
            </w:r>
            <w:del w:id="13" w:author="Author">
              <w:r w:rsidRPr="00D95FDF" w:rsidDel="00CB1111">
                <w:rPr>
                  <w:rFonts w:ascii="Times New Roman" w:hAnsi="Times New Roman"/>
                  <w:szCs w:val="22"/>
                  <w:lang w:val="lv-LV"/>
                </w:rPr>
                <w:delText>+ 36-1-429 1060</w:delText>
              </w:r>
            </w:del>
            <w:ins w:id="14" w:author="Author">
              <w:r w:rsidR="00CB1111">
                <w:rPr>
                  <w:rFonts w:ascii="Times New Roman" w:hAnsi="Times New Roman"/>
                  <w:szCs w:val="22"/>
                  <w:lang w:val="lv-LV"/>
                </w:rPr>
                <w:t>+36 70 612 7768</w:t>
              </w:r>
            </w:ins>
          </w:p>
          <w:p w14:paraId="406FE165" w14:textId="77777777" w:rsidR="00D64D8D" w:rsidRPr="00D95FDF" w:rsidRDefault="00D64D8D" w:rsidP="002A65E4">
            <w:pPr>
              <w:spacing w:after="0" w:line="240" w:lineRule="auto"/>
              <w:rPr>
                <w:rFonts w:ascii="Times New Roman" w:hAnsi="Times New Roman"/>
                <w:szCs w:val="22"/>
                <w:lang w:val="lv-LV"/>
              </w:rPr>
            </w:pPr>
          </w:p>
        </w:tc>
      </w:tr>
      <w:tr w:rsidR="00232017" w:rsidRPr="00D95FDF" w14:paraId="7CC9A257" w14:textId="77777777" w:rsidTr="00BC0BB3">
        <w:trPr>
          <w:gridBefore w:val="1"/>
          <w:wBefore w:w="34" w:type="dxa"/>
          <w:cantSplit/>
        </w:trPr>
        <w:tc>
          <w:tcPr>
            <w:tcW w:w="4644" w:type="dxa"/>
          </w:tcPr>
          <w:p w14:paraId="2BFEA433"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b/>
                <w:szCs w:val="22"/>
                <w:lang w:val="lv-LV"/>
              </w:rPr>
              <w:t>Danmark</w:t>
            </w:r>
          </w:p>
          <w:p w14:paraId="62EE0960"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Chiesi Pharma AB </w:t>
            </w:r>
          </w:p>
          <w:p w14:paraId="60EA8156"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Tlf: + 46 8 753 35 20</w:t>
            </w:r>
          </w:p>
          <w:p w14:paraId="1F70BBCD" w14:textId="77777777" w:rsidR="00232017" w:rsidRPr="00D95FDF" w:rsidRDefault="00232017" w:rsidP="002A65E4">
            <w:pPr>
              <w:tabs>
                <w:tab w:val="left" w:pos="-720"/>
              </w:tabs>
              <w:spacing w:after="0" w:line="240" w:lineRule="auto"/>
              <w:rPr>
                <w:rFonts w:ascii="Times New Roman" w:hAnsi="Times New Roman"/>
                <w:szCs w:val="22"/>
                <w:lang w:val="lv-LV"/>
              </w:rPr>
            </w:pPr>
          </w:p>
        </w:tc>
        <w:tc>
          <w:tcPr>
            <w:tcW w:w="4678" w:type="dxa"/>
          </w:tcPr>
          <w:p w14:paraId="42E16F1B" w14:textId="77777777" w:rsidR="00232017" w:rsidRPr="00D95FDF" w:rsidRDefault="00232017" w:rsidP="002A65E4">
            <w:pPr>
              <w:spacing w:after="0" w:line="240" w:lineRule="auto"/>
              <w:rPr>
                <w:rFonts w:ascii="Times New Roman" w:hAnsi="Times New Roman"/>
                <w:b/>
                <w:szCs w:val="22"/>
                <w:lang w:val="lv-LV"/>
              </w:rPr>
            </w:pPr>
            <w:r w:rsidRPr="00D95FDF">
              <w:rPr>
                <w:rFonts w:ascii="Times New Roman" w:hAnsi="Times New Roman"/>
                <w:b/>
                <w:szCs w:val="22"/>
                <w:lang w:val="lv-LV"/>
              </w:rPr>
              <w:t>Malta</w:t>
            </w:r>
          </w:p>
          <w:p w14:paraId="5D702B29"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Chiesi Farmaceutici S.p.A. </w:t>
            </w:r>
          </w:p>
          <w:p w14:paraId="3334A142"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Tel: + 39 0521 2791</w:t>
            </w:r>
          </w:p>
          <w:p w14:paraId="051B20E5" w14:textId="77777777" w:rsidR="00D64D8D" w:rsidRPr="00D95FDF" w:rsidRDefault="00D64D8D" w:rsidP="002A65E4">
            <w:pPr>
              <w:spacing w:after="0" w:line="240" w:lineRule="auto"/>
              <w:rPr>
                <w:rFonts w:ascii="Times New Roman" w:hAnsi="Times New Roman"/>
                <w:szCs w:val="22"/>
                <w:lang w:val="lv-LV"/>
              </w:rPr>
            </w:pPr>
          </w:p>
        </w:tc>
      </w:tr>
      <w:tr w:rsidR="00232017" w:rsidRPr="00D95FDF" w14:paraId="70642E5B" w14:textId="77777777" w:rsidTr="00BC0BB3">
        <w:trPr>
          <w:gridBefore w:val="1"/>
          <w:wBefore w:w="34" w:type="dxa"/>
          <w:cantSplit/>
        </w:trPr>
        <w:tc>
          <w:tcPr>
            <w:tcW w:w="4644" w:type="dxa"/>
          </w:tcPr>
          <w:p w14:paraId="5E65E9CD"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b/>
                <w:szCs w:val="22"/>
                <w:lang w:val="lv-LV"/>
              </w:rPr>
              <w:t>Deutschland</w:t>
            </w:r>
          </w:p>
          <w:p w14:paraId="06C7439B"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Chiesi GmbH </w:t>
            </w:r>
          </w:p>
          <w:p w14:paraId="25793487"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+ 49 40 89724-0</w:t>
            </w:r>
          </w:p>
          <w:p w14:paraId="35E0E0C2" w14:textId="77777777" w:rsidR="00232017" w:rsidRPr="00D95FDF" w:rsidRDefault="00232017" w:rsidP="002A65E4">
            <w:pPr>
              <w:tabs>
                <w:tab w:val="left" w:pos="-720"/>
              </w:tabs>
              <w:spacing w:after="0" w:line="240" w:lineRule="auto"/>
              <w:rPr>
                <w:rFonts w:ascii="Times New Roman" w:hAnsi="Times New Roman"/>
                <w:szCs w:val="22"/>
                <w:lang w:val="lv-LV"/>
              </w:rPr>
            </w:pPr>
          </w:p>
        </w:tc>
        <w:tc>
          <w:tcPr>
            <w:tcW w:w="4678" w:type="dxa"/>
          </w:tcPr>
          <w:p w14:paraId="0F1B316B"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b/>
                <w:szCs w:val="22"/>
                <w:lang w:val="lv-LV"/>
              </w:rPr>
              <w:t>Nederland</w:t>
            </w:r>
          </w:p>
          <w:p w14:paraId="21439F87" w14:textId="77777777" w:rsidR="00232017" w:rsidRPr="00D95FDF" w:rsidRDefault="00232017" w:rsidP="002A65E4">
            <w:pPr>
              <w:tabs>
                <w:tab w:val="left" w:pos="-720"/>
              </w:tabs>
              <w:spacing w:after="0" w:line="240" w:lineRule="auto"/>
              <w:rPr>
                <w:rFonts w:ascii="Times New Roman" w:hAnsi="Times New Roman"/>
                <w:iCs/>
                <w:szCs w:val="22"/>
                <w:lang w:val="lv-LV"/>
              </w:rPr>
            </w:pPr>
            <w:r w:rsidRPr="00D95FDF">
              <w:rPr>
                <w:rFonts w:ascii="Times New Roman" w:hAnsi="Times New Roman"/>
                <w:iCs/>
                <w:szCs w:val="22"/>
                <w:lang w:val="lv-LV"/>
              </w:rPr>
              <w:t xml:space="preserve">Chiesi Pharmaceuticals B.V. </w:t>
            </w:r>
          </w:p>
          <w:p w14:paraId="3A4BC6B9" w14:textId="77777777" w:rsidR="00232017" w:rsidRPr="00D95FDF" w:rsidRDefault="00232017" w:rsidP="002A65E4">
            <w:pPr>
              <w:tabs>
                <w:tab w:val="left" w:pos="-720"/>
              </w:tabs>
              <w:spacing w:after="0" w:line="240" w:lineRule="auto"/>
              <w:rPr>
                <w:rFonts w:ascii="Times New Roman" w:hAnsi="Times New Roman"/>
                <w:iCs/>
                <w:szCs w:val="22"/>
                <w:lang w:val="lv-LV"/>
              </w:rPr>
            </w:pPr>
            <w:r w:rsidRPr="00D95FDF">
              <w:rPr>
                <w:rFonts w:ascii="Times New Roman" w:hAnsi="Times New Roman"/>
                <w:iCs/>
                <w:szCs w:val="22"/>
                <w:lang w:val="lv-LV"/>
              </w:rPr>
              <w:t>Tel: + 31 88 501 64 00</w:t>
            </w:r>
          </w:p>
          <w:p w14:paraId="08138865" w14:textId="77777777" w:rsidR="00232017" w:rsidRPr="00D95FDF" w:rsidRDefault="00232017" w:rsidP="002A65E4">
            <w:pPr>
              <w:tabs>
                <w:tab w:val="left" w:pos="-720"/>
              </w:tabs>
              <w:spacing w:after="0" w:line="240" w:lineRule="auto"/>
              <w:rPr>
                <w:rFonts w:ascii="Times New Roman" w:hAnsi="Times New Roman"/>
                <w:szCs w:val="22"/>
                <w:lang w:val="lv-LV"/>
              </w:rPr>
            </w:pPr>
          </w:p>
        </w:tc>
      </w:tr>
      <w:tr w:rsidR="00232017" w:rsidRPr="0063766E" w14:paraId="40C5E22C" w14:textId="77777777" w:rsidTr="00BC0BB3">
        <w:trPr>
          <w:gridBefore w:val="1"/>
          <w:wBefore w:w="34" w:type="dxa"/>
          <w:cantSplit/>
        </w:trPr>
        <w:tc>
          <w:tcPr>
            <w:tcW w:w="4644" w:type="dxa"/>
          </w:tcPr>
          <w:p w14:paraId="4E534495" w14:textId="77777777" w:rsidR="00232017" w:rsidRPr="00D95FDF" w:rsidRDefault="00232017" w:rsidP="002A65E4">
            <w:pPr>
              <w:tabs>
                <w:tab w:val="left" w:pos="-720"/>
              </w:tabs>
              <w:spacing w:after="0" w:line="240" w:lineRule="auto"/>
              <w:rPr>
                <w:rFonts w:ascii="Times New Roman" w:hAnsi="Times New Roman"/>
                <w:b/>
                <w:bCs/>
                <w:szCs w:val="22"/>
                <w:lang w:val="lv-LV"/>
              </w:rPr>
            </w:pPr>
            <w:r w:rsidRPr="00D95FDF">
              <w:rPr>
                <w:rFonts w:ascii="Times New Roman" w:hAnsi="Times New Roman"/>
                <w:b/>
                <w:bCs/>
                <w:szCs w:val="22"/>
                <w:lang w:val="lv-LV"/>
              </w:rPr>
              <w:t>Eesti</w:t>
            </w:r>
          </w:p>
          <w:p w14:paraId="6B7AD4C7"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 xml:space="preserve">Chiesi Pharmaceuticals GmbH </w:t>
            </w:r>
          </w:p>
          <w:p w14:paraId="6241CF86"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+ 43 1 4073919</w:t>
            </w:r>
          </w:p>
          <w:p w14:paraId="11C343FD" w14:textId="77777777" w:rsidR="00232017" w:rsidRPr="00D95FDF" w:rsidRDefault="00232017" w:rsidP="002A65E4">
            <w:pPr>
              <w:tabs>
                <w:tab w:val="left" w:pos="-720"/>
              </w:tabs>
              <w:spacing w:after="0" w:line="240" w:lineRule="auto"/>
              <w:rPr>
                <w:rFonts w:ascii="Times New Roman" w:hAnsi="Times New Roman"/>
                <w:szCs w:val="22"/>
                <w:lang w:val="lv-LV"/>
              </w:rPr>
            </w:pPr>
          </w:p>
        </w:tc>
        <w:tc>
          <w:tcPr>
            <w:tcW w:w="4678" w:type="dxa"/>
          </w:tcPr>
          <w:p w14:paraId="0B140180"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b/>
                <w:szCs w:val="22"/>
                <w:lang w:val="lv-LV"/>
              </w:rPr>
              <w:t>Norge</w:t>
            </w:r>
          </w:p>
          <w:p w14:paraId="198A5502"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Chiesi Pharma AB </w:t>
            </w:r>
          </w:p>
          <w:p w14:paraId="6AEBE878"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Tlf: + 46 8 753 35 20</w:t>
            </w:r>
          </w:p>
          <w:p w14:paraId="77422D04" w14:textId="77777777" w:rsidR="00D64D8D" w:rsidRPr="00D95FDF" w:rsidRDefault="00D64D8D" w:rsidP="002A65E4">
            <w:pPr>
              <w:spacing w:after="0" w:line="240" w:lineRule="auto"/>
              <w:rPr>
                <w:rFonts w:ascii="Times New Roman" w:hAnsi="Times New Roman"/>
                <w:szCs w:val="22"/>
                <w:lang w:val="lv-LV"/>
              </w:rPr>
            </w:pPr>
          </w:p>
        </w:tc>
      </w:tr>
      <w:tr w:rsidR="00232017" w:rsidRPr="00307468" w14:paraId="442CFA31" w14:textId="77777777" w:rsidTr="00BC0BB3">
        <w:trPr>
          <w:gridBefore w:val="1"/>
          <w:wBefore w:w="34" w:type="dxa"/>
          <w:cantSplit/>
        </w:trPr>
        <w:tc>
          <w:tcPr>
            <w:tcW w:w="4644" w:type="dxa"/>
          </w:tcPr>
          <w:p w14:paraId="0282853C"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b/>
                <w:szCs w:val="22"/>
                <w:lang w:val="lv-LV"/>
              </w:rPr>
              <w:t>Ελλάδα</w:t>
            </w:r>
          </w:p>
          <w:p w14:paraId="643DFAB4"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Chiesi Hellas AEBE </w:t>
            </w:r>
          </w:p>
          <w:p w14:paraId="38C7B62B"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Τηλ: + 30 210 6179763</w:t>
            </w:r>
          </w:p>
          <w:p w14:paraId="60A453E1" w14:textId="77777777" w:rsidR="00232017" w:rsidRPr="00D95FDF" w:rsidRDefault="00232017" w:rsidP="002A65E4">
            <w:pPr>
              <w:tabs>
                <w:tab w:val="left" w:pos="-720"/>
              </w:tabs>
              <w:spacing w:after="0" w:line="240" w:lineRule="auto"/>
              <w:rPr>
                <w:rFonts w:ascii="Times New Roman" w:hAnsi="Times New Roman"/>
                <w:szCs w:val="22"/>
                <w:lang w:val="lv-LV"/>
              </w:rPr>
            </w:pPr>
          </w:p>
        </w:tc>
        <w:tc>
          <w:tcPr>
            <w:tcW w:w="4678" w:type="dxa"/>
          </w:tcPr>
          <w:p w14:paraId="1B32CACA"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b/>
                <w:szCs w:val="22"/>
                <w:lang w:val="lv-LV"/>
              </w:rPr>
              <w:t>Österreich</w:t>
            </w:r>
          </w:p>
          <w:p w14:paraId="069A5804"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 xml:space="preserve">Chiesi Pharmaceuticals GmbH </w:t>
            </w:r>
          </w:p>
          <w:p w14:paraId="6A2F4081"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+ 43 1 4073919</w:t>
            </w:r>
          </w:p>
          <w:p w14:paraId="31CA97C4" w14:textId="77777777" w:rsidR="00D64D8D" w:rsidRPr="00D95FDF" w:rsidRDefault="00D64D8D" w:rsidP="002A65E4">
            <w:pPr>
              <w:tabs>
                <w:tab w:val="left" w:pos="-720"/>
              </w:tabs>
              <w:spacing w:after="0" w:line="240" w:lineRule="auto"/>
              <w:rPr>
                <w:rFonts w:ascii="Times New Roman" w:hAnsi="Times New Roman"/>
                <w:szCs w:val="22"/>
                <w:lang w:val="lv-LV"/>
              </w:rPr>
            </w:pPr>
          </w:p>
        </w:tc>
      </w:tr>
      <w:tr w:rsidR="00232017" w:rsidRPr="00307468" w14:paraId="2A58988D" w14:textId="77777777" w:rsidTr="00BC0BB3">
        <w:trPr>
          <w:cantSplit/>
        </w:trPr>
        <w:tc>
          <w:tcPr>
            <w:tcW w:w="4678" w:type="dxa"/>
            <w:gridSpan w:val="2"/>
          </w:tcPr>
          <w:p w14:paraId="0C87084A" w14:textId="77777777" w:rsidR="00232017" w:rsidRPr="00D95FDF" w:rsidRDefault="00232017" w:rsidP="002A65E4">
            <w:pPr>
              <w:tabs>
                <w:tab w:val="left" w:pos="-720"/>
                <w:tab w:val="left" w:pos="4536"/>
              </w:tabs>
              <w:spacing w:after="0" w:line="240" w:lineRule="auto"/>
              <w:rPr>
                <w:rFonts w:ascii="Times New Roman" w:hAnsi="Times New Roman"/>
                <w:b/>
                <w:szCs w:val="22"/>
                <w:lang w:val="lv-LV"/>
              </w:rPr>
            </w:pPr>
            <w:r w:rsidRPr="00D95FDF">
              <w:rPr>
                <w:rFonts w:ascii="Times New Roman" w:hAnsi="Times New Roman"/>
                <w:b/>
                <w:szCs w:val="22"/>
                <w:lang w:val="lv-LV"/>
              </w:rPr>
              <w:lastRenderedPageBreak/>
              <w:t>España</w:t>
            </w:r>
          </w:p>
          <w:p w14:paraId="3355B43C"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Chiesi España, S.A.U. </w:t>
            </w:r>
          </w:p>
          <w:p w14:paraId="79F021DB"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+ 34 93 494 8000</w:t>
            </w:r>
          </w:p>
          <w:p w14:paraId="0C4FDA61" w14:textId="77777777" w:rsidR="00232017" w:rsidRPr="00D95FDF" w:rsidRDefault="00232017" w:rsidP="002A65E4">
            <w:pPr>
              <w:tabs>
                <w:tab w:val="left" w:pos="-720"/>
              </w:tabs>
              <w:spacing w:after="0" w:line="240" w:lineRule="auto"/>
              <w:rPr>
                <w:rFonts w:ascii="Times New Roman" w:hAnsi="Times New Roman"/>
                <w:szCs w:val="22"/>
                <w:lang w:val="lv-LV"/>
              </w:rPr>
            </w:pPr>
          </w:p>
        </w:tc>
        <w:tc>
          <w:tcPr>
            <w:tcW w:w="4678" w:type="dxa"/>
          </w:tcPr>
          <w:p w14:paraId="6E796C9D" w14:textId="77777777" w:rsidR="00232017" w:rsidRPr="00D95FDF" w:rsidRDefault="00232017" w:rsidP="002A65E4">
            <w:pPr>
              <w:tabs>
                <w:tab w:val="left" w:pos="-720"/>
              </w:tabs>
              <w:spacing w:after="0" w:line="240" w:lineRule="auto"/>
              <w:rPr>
                <w:rFonts w:ascii="Times New Roman" w:hAnsi="Times New Roman"/>
                <w:b/>
                <w:bCs/>
                <w:i/>
                <w:iCs/>
                <w:szCs w:val="22"/>
                <w:lang w:val="lv-LV"/>
              </w:rPr>
            </w:pPr>
            <w:r w:rsidRPr="00D95FDF">
              <w:rPr>
                <w:rFonts w:ascii="Times New Roman" w:hAnsi="Times New Roman"/>
                <w:b/>
                <w:szCs w:val="22"/>
                <w:lang w:val="lv-LV"/>
              </w:rPr>
              <w:t>Polska</w:t>
            </w:r>
          </w:p>
          <w:p w14:paraId="4348B7C6" w14:textId="3EEDC832" w:rsidR="00232017" w:rsidRPr="00D95FDF" w:rsidRDefault="00232017" w:rsidP="002A65E4">
            <w:pPr>
              <w:tabs>
                <w:tab w:val="left" w:pos="-720"/>
              </w:tabs>
              <w:spacing w:after="0" w:line="240" w:lineRule="auto"/>
              <w:rPr>
                <w:rFonts w:ascii="Times New Roman" w:hAnsi="Times New Roman"/>
                <w:szCs w:val="22"/>
                <w:lang w:val="lv-LV"/>
              </w:rPr>
            </w:pPr>
            <w:del w:id="15" w:author="Author">
              <w:r w:rsidRPr="00D95FDF" w:rsidDel="00CB1111">
                <w:rPr>
                  <w:rFonts w:ascii="Times New Roman" w:hAnsi="Times New Roman"/>
                  <w:szCs w:val="22"/>
                  <w:lang w:val="lv-LV"/>
                </w:rPr>
                <w:delText>Chiesi Poland Sp. z.o.o.</w:delText>
              </w:r>
            </w:del>
            <w:ins w:id="16" w:author="Author">
              <w:r w:rsidR="00CB1111">
                <w:rPr>
                  <w:rFonts w:ascii="Times New Roman" w:hAnsi="Times New Roman"/>
                  <w:szCs w:val="22"/>
                  <w:lang w:val="lv-LV"/>
                </w:rPr>
                <w:t>ExCEEd Orphan Distribution d.o.o.   </w:t>
              </w:r>
            </w:ins>
            <w:r w:rsidRPr="00D95FDF">
              <w:rPr>
                <w:rFonts w:ascii="Times New Roman" w:hAnsi="Times New Roman"/>
                <w:szCs w:val="22"/>
                <w:lang w:val="lv-LV"/>
              </w:rPr>
              <w:t xml:space="preserve"> </w:t>
            </w:r>
          </w:p>
          <w:p w14:paraId="57BF00C5" w14:textId="2BDC2BBB"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 xml:space="preserve">Tel.: </w:t>
            </w:r>
            <w:del w:id="17" w:author="Author">
              <w:r w:rsidRPr="00D95FDF" w:rsidDel="00CB1111">
                <w:rPr>
                  <w:rFonts w:ascii="Times New Roman" w:hAnsi="Times New Roman"/>
                  <w:szCs w:val="22"/>
                  <w:lang w:val="lv-LV"/>
                </w:rPr>
                <w:delText>+ 48 22 620 1421</w:delText>
              </w:r>
            </w:del>
            <w:ins w:id="18" w:author="Author">
              <w:r w:rsidR="002B2FF8" w:rsidRPr="002B2FF8">
                <w:rPr>
                  <w:color w:val="000000"/>
                  <w:szCs w:val="22"/>
                </w:rPr>
                <w:t xml:space="preserve"> </w:t>
              </w:r>
              <w:r w:rsidR="002B2FF8" w:rsidRPr="002B2FF8">
                <w:rPr>
                  <w:rFonts w:ascii="Times New Roman" w:hAnsi="Times New Roman"/>
                  <w:szCs w:val="22"/>
                </w:rPr>
                <w:t>+48 799 090 131</w:t>
              </w:r>
            </w:ins>
          </w:p>
          <w:p w14:paraId="558D573D" w14:textId="77777777" w:rsidR="00D64D8D" w:rsidRPr="00D95FDF" w:rsidRDefault="00D64D8D" w:rsidP="002A65E4">
            <w:pPr>
              <w:tabs>
                <w:tab w:val="left" w:pos="-720"/>
              </w:tabs>
              <w:spacing w:after="0" w:line="240" w:lineRule="auto"/>
              <w:rPr>
                <w:rFonts w:ascii="Times New Roman" w:hAnsi="Times New Roman"/>
                <w:szCs w:val="22"/>
                <w:lang w:val="lv-LV"/>
              </w:rPr>
            </w:pPr>
          </w:p>
        </w:tc>
      </w:tr>
      <w:tr w:rsidR="00232017" w:rsidRPr="00D95FDF" w14:paraId="6058A8B6" w14:textId="77777777" w:rsidTr="00BC0BB3">
        <w:trPr>
          <w:cantSplit/>
        </w:trPr>
        <w:tc>
          <w:tcPr>
            <w:tcW w:w="4678" w:type="dxa"/>
            <w:gridSpan w:val="2"/>
          </w:tcPr>
          <w:p w14:paraId="23E12773" w14:textId="77777777" w:rsidR="00232017" w:rsidRPr="00D95FDF" w:rsidRDefault="00232017" w:rsidP="002A65E4">
            <w:pPr>
              <w:tabs>
                <w:tab w:val="left" w:pos="-720"/>
                <w:tab w:val="left" w:pos="4536"/>
              </w:tabs>
              <w:spacing w:after="0" w:line="240" w:lineRule="auto"/>
              <w:rPr>
                <w:rFonts w:ascii="Times New Roman" w:hAnsi="Times New Roman"/>
                <w:b/>
                <w:szCs w:val="22"/>
                <w:lang w:val="lv-LV"/>
              </w:rPr>
            </w:pPr>
            <w:r w:rsidRPr="00D95FDF">
              <w:rPr>
                <w:rFonts w:ascii="Times New Roman" w:hAnsi="Times New Roman"/>
                <w:b/>
                <w:szCs w:val="22"/>
                <w:lang w:val="lv-LV"/>
              </w:rPr>
              <w:t>France</w:t>
            </w:r>
          </w:p>
          <w:p w14:paraId="0FB33288"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Chiesi S.A.S. </w:t>
            </w:r>
          </w:p>
          <w:p w14:paraId="68A65762"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Tél: + 33 1 47688899</w:t>
            </w:r>
          </w:p>
          <w:p w14:paraId="50732B7C" w14:textId="77777777" w:rsidR="00232017" w:rsidRPr="00D95FDF" w:rsidRDefault="00232017" w:rsidP="002A65E4">
            <w:pPr>
              <w:spacing w:after="0" w:line="240" w:lineRule="auto"/>
              <w:rPr>
                <w:rFonts w:ascii="Times New Roman" w:hAnsi="Times New Roman"/>
                <w:b/>
                <w:szCs w:val="22"/>
                <w:lang w:val="lv-LV"/>
              </w:rPr>
            </w:pPr>
          </w:p>
        </w:tc>
        <w:tc>
          <w:tcPr>
            <w:tcW w:w="4678" w:type="dxa"/>
          </w:tcPr>
          <w:p w14:paraId="6D580890"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b/>
                <w:szCs w:val="22"/>
                <w:lang w:val="lv-LV"/>
              </w:rPr>
              <w:t>Portugal</w:t>
            </w:r>
          </w:p>
          <w:p w14:paraId="654D7851"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 xml:space="preserve">Chiesi Farmaceutici S.p.A. </w:t>
            </w:r>
          </w:p>
          <w:p w14:paraId="680DACF1"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+ 39 0521 2791</w:t>
            </w:r>
          </w:p>
          <w:p w14:paraId="6FB07A81" w14:textId="77777777" w:rsidR="00D64D8D" w:rsidRPr="00D95FDF" w:rsidRDefault="00D64D8D" w:rsidP="002A65E4">
            <w:pPr>
              <w:tabs>
                <w:tab w:val="left" w:pos="-720"/>
              </w:tabs>
              <w:spacing w:after="0" w:line="240" w:lineRule="auto"/>
              <w:rPr>
                <w:rFonts w:ascii="Times New Roman" w:hAnsi="Times New Roman"/>
                <w:szCs w:val="22"/>
                <w:lang w:val="lv-LV"/>
              </w:rPr>
            </w:pPr>
          </w:p>
        </w:tc>
      </w:tr>
      <w:tr w:rsidR="00232017" w:rsidRPr="00D95FDF" w14:paraId="4D55783C" w14:textId="77777777" w:rsidTr="00BC0BB3">
        <w:trPr>
          <w:cantSplit/>
        </w:trPr>
        <w:tc>
          <w:tcPr>
            <w:tcW w:w="4678" w:type="dxa"/>
            <w:gridSpan w:val="2"/>
          </w:tcPr>
          <w:p w14:paraId="444D4614"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br w:type="page"/>
            </w:r>
            <w:r w:rsidRPr="00D95FDF">
              <w:rPr>
                <w:rFonts w:ascii="Times New Roman" w:hAnsi="Times New Roman"/>
                <w:b/>
                <w:szCs w:val="22"/>
                <w:lang w:val="lv-LV"/>
              </w:rPr>
              <w:t>Hrvatska</w:t>
            </w:r>
          </w:p>
          <w:p w14:paraId="63863FAF"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Chiesi Pharmaceuticals GmbH </w:t>
            </w:r>
          </w:p>
          <w:p w14:paraId="30461549"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+ 43 1 4073919</w:t>
            </w:r>
          </w:p>
          <w:p w14:paraId="0BAB5CE7" w14:textId="77777777" w:rsidR="00232017" w:rsidRPr="00D95FDF" w:rsidRDefault="00232017" w:rsidP="002A65E4">
            <w:pPr>
              <w:tabs>
                <w:tab w:val="left" w:pos="-720"/>
              </w:tabs>
              <w:spacing w:after="0" w:line="240" w:lineRule="auto"/>
              <w:rPr>
                <w:rFonts w:ascii="Times New Roman" w:hAnsi="Times New Roman"/>
                <w:szCs w:val="22"/>
                <w:lang w:val="lv-LV"/>
              </w:rPr>
            </w:pPr>
          </w:p>
        </w:tc>
        <w:tc>
          <w:tcPr>
            <w:tcW w:w="4678" w:type="dxa"/>
          </w:tcPr>
          <w:p w14:paraId="4817B30E" w14:textId="77777777" w:rsidR="00232017" w:rsidRPr="00D95FDF" w:rsidRDefault="00232017" w:rsidP="002A65E4">
            <w:pPr>
              <w:tabs>
                <w:tab w:val="left" w:pos="-720"/>
              </w:tabs>
              <w:spacing w:after="0" w:line="240" w:lineRule="auto"/>
              <w:rPr>
                <w:rFonts w:ascii="Times New Roman" w:hAnsi="Times New Roman"/>
                <w:b/>
                <w:szCs w:val="22"/>
                <w:lang w:val="lv-LV"/>
              </w:rPr>
            </w:pPr>
            <w:r w:rsidRPr="00D95FDF">
              <w:rPr>
                <w:rFonts w:ascii="Times New Roman" w:hAnsi="Times New Roman"/>
                <w:b/>
                <w:szCs w:val="22"/>
                <w:lang w:val="lv-LV"/>
              </w:rPr>
              <w:t>România</w:t>
            </w:r>
          </w:p>
          <w:p w14:paraId="503CEF36"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 xml:space="preserve">Chiesi Romania S.R.L. </w:t>
            </w:r>
          </w:p>
          <w:p w14:paraId="4CB1BD43"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Tel: + 40 212023642</w:t>
            </w:r>
          </w:p>
          <w:p w14:paraId="59B69A97" w14:textId="77777777" w:rsidR="00710CA5" w:rsidRPr="00D95FDF" w:rsidRDefault="00710CA5" w:rsidP="002A65E4">
            <w:pPr>
              <w:spacing w:after="0" w:line="240" w:lineRule="auto"/>
              <w:rPr>
                <w:rFonts w:ascii="Times New Roman" w:hAnsi="Times New Roman"/>
                <w:b/>
                <w:szCs w:val="22"/>
                <w:lang w:val="lv-LV"/>
              </w:rPr>
            </w:pPr>
          </w:p>
        </w:tc>
      </w:tr>
      <w:tr w:rsidR="00232017" w:rsidRPr="00D95FDF" w14:paraId="07FEFF7B" w14:textId="77777777" w:rsidTr="00BC0BB3">
        <w:trPr>
          <w:cantSplit/>
        </w:trPr>
        <w:tc>
          <w:tcPr>
            <w:tcW w:w="4678" w:type="dxa"/>
            <w:gridSpan w:val="2"/>
          </w:tcPr>
          <w:p w14:paraId="62F2666B"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br w:type="page"/>
            </w:r>
            <w:r w:rsidRPr="00D95FDF">
              <w:rPr>
                <w:rFonts w:ascii="Times New Roman" w:hAnsi="Times New Roman"/>
                <w:b/>
                <w:szCs w:val="22"/>
                <w:lang w:val="lv-LV"/>
              </w:rPr>
              <w:t>Ireland</w:t>
            </w:r>
          </w:p>
          <w:p w14:paraId="085001CC"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Chiesi </w:t>
            </w:r>
            <w:r w:rsidR="00432788" w:rsidRPr="00D95FDF">
              <w:rPr>
                <w:rFonts w:ascii="Times New Roman" w:hAnsi="Times New Roman"/>
                <w:szCs w:val="22"/>
                <w:lang w:val="lv-LV"/>
              </w:rPr>
              <w:t xml:space="preserve">Farmaceutici S.p.A. </w:t>
            </w:r>
            <w:r w:rsidRPr="00D95FDF">
              <w:rPr>
                <w:rFonts w:ascii="Times New Roman" w:hAnsi="Times New Roman"/>
                <w:szCs w:val="22"/>
                <w:lang w:val="lv-LV"/>
              </w:rPr>
              <w:t xml:space="preserve"> </w:t>
            </w:r>
          </w:p>
          <w:p w14:paraId="0061AA4F"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 xml:space="preserve">Tel: </w:t>
            </w:r>
            <w:r w:rsidR="00432788" w:rsidRPr="00D95FDF">
              <w:rPr>
                <w:rFonts w:ascii="Times New Roman" w:hAnsi="Times New Roman"/>
                <w:szCs w:val="22"/>
                <w:lang w:val="lv-LV"/>
              </w:rPr>
              <w:t>+ 39 0521 2791</w:t>
            </w:r>
          </w:p>
          <w:p w14:paraId="3DCF38D8" w14:textId="77777777" w:rsidR="00232017" w:rsidRPr="00D95FDF" w:rsidRDefault="00232017" w:rsidP="002A65E4">
            <w:pPr>
              <w:tabs>
                <w:tab w:val="left" w:pos="-720"/>
              </w:tabs>
              <w:spacing w:after="0" w:line="240" w:lineRule="auto"/>
              <w:rPr>
                <w:rFonts w:ascii="Times New Roman" w:hAnsi="Times New Roman"/>
                <w:szCs w:val="22"/>
                <w:lang w:val="lv-LV"/>
              </w:rPr>
            </w:pPr>
          </w:p>
        </w:tc>
        <w:tc>
          <w:tcPr>
            <w:tcW w:w="4678" w:type="dxa"/>
          </w:tcPr>
          <w:p w14:paraId="51C48D63"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b/>
                <w:szCs w:val="22"/>
                <w:lang w:val="lv-LV"/>
              </w:rPr>
              <w:t>Slovenija</w:t>
            </w:r>
          </w:p>
          <w:p w14:paraId="7C70EBCC" w14:textId="77777777" w:rsidR="00232017" w:rsidRPr="00D95FDF" w:rsidRDefault="00232017" w:rsidP="002A65E4">
            <w:pPr>
              <w:pStyle w:val="Default"/>
              <w:rPr>
                <w:sz w:val="22"/>
                <w:szCs w:val="22"/>
                <w:lang w:val="lv-LV"/>
              </w:rPr>
            </w:pPr>
            <w:r w:rsidRPr="00D95FDF">
              <w:rPr>
                <w:sz w:val="22"/>
                <w:szCs w:val="22"/>
                <w:lang w:val="lv-LV"/>
              </w:rPr>
              <w:t xml:space="preserve">Chiesi Slovenija d.o.o. </w:t>
            </w:r>
          </w:p>
          <w:p w14:paraId="1312F356"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+ 386-1-43 00 901</w:t>
            </w:r>
          </w:p>
          <w:p w14:paraId="590DF864" w14:textId="77777777" w:rsidR="00D64D8D" w:rsidRPr="00D95FDF" w:rsidRDefault="00D64D8D" w:rsidP="002A65E4">
            <w:pPr>
              <w:tabs>
                <w:tab w:val="left" w:pos="-720"/>
              </w:tabs>
              <w:spacing w:after="0" w:line="240" w:lineRule="auto"/>
              <w:rPr>
                <w:rFonts w:ascii="Times New Roman" w:hAnsi="Times New Roman"/>
                <w:szCs w:val="22"/>
                <w:lang w:val="lv-LV"/>
              </w:rPr>
            </w:pPr>
          </w:p>
        </w:tc>
      </w:tr>
      <w:tr w:rsidR="00232017" w:rsidRPr="00812C3D" w14:paraId="4AB2583B" w14:textId="77777777" w:rsidTr="00BC0BB3">
        <w:trPr>
          <w:cantSplit/>
        </w:trPr>
        <w:tc>
          <w:tcPr>
            <w:tcW w:w="4678" w:type="dxa"/>
            <w:gridSpan w:val="2"/>
          </w:tcPr>
          <w:p w14:paraId="5C9BBB6B" w14:textId="77777777" w:rsidR="00232017" w:rsidRPr="00D95FDF" w:rsidRDefault="00232017" w:rsidP="002A65E4">
            <w:pPr>
              <w:spacing w:after="0" w:line="240" w:lineRule="auto"/>
              <w:rPr>
                <w:rFonts w:ascii="Times New Roman" w:hAnsi="Times New Roman"/>
                <w:b/>
                <w:szCs w:val="22"/>
                <w:lang w:val="lv-LV"/>
              </w:rPr>
            </w:pPr>
            <w:r w:rsidRPr="00D95FDF">
              <w:rPr>
                <w:rFonts w:ascii="Times New Roman" w:hAnsi="Times New Roman"/>
                <w:b/>
                <w:szCs w:val="22"/>
                <w:lang w:val="lv-LV"/>
              </w:rPr>
              <w:t>Ísland</w:t>
            </w:r>
          </w:p>
          <w:p w14:paraId="5D71D861"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Chiesi Pharma AB </w:t>
            </w:r>
          </w:p>
          <w:p w14:paraId="7386D947"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Sími: +46 8 753 35 20</w:t>
            </w:r>
          </w:p>
          <w:p w14:paraId="174A630B" w14:textId="77777777" w:rsidR="00232017" w:rsidRPr="00D95FDF" w:rsidRDefault="00232017" w:rsidP="002A65E4">
            <w:pPr>
              <w:tabs>
                <w:tab w:val="left" w:pos="-720"/>
              </w:tabs>
              <w:spacing w:after="0" w:line="240" w:lineRule="auto"/>
              <w:rPr>
                <w:rFonts w:ascii="Times New Roman" w:hAnsi="Times New Roman"/>
                <w:szCs w:val="22"/>
                <w:lang w:val="lv-LV"/>
              </w:rPr>
            </w:pPr>
          </w:p>
        </w:tc>
        <w:tc>
          <w:tcPr>
            <w:tcW w:w="4678" w:type="dxa"/>
          </w:tcPr>
          <w:p w14:paraId="1BC6665A" w14:textId="77777777" w:rsidR="00232017" w:rsidRPr="00D95FDF" w:rsidRDefault="00232017" w:rsidP="002A65E4">
            <w:pPr>
              <w:tabs>
                <w:tab w:val="left" w:pos="-720"/>
              </w:tabs>
              <w:spacing w:after="0" w:line="240" w:lineRule="auto"/>
              <w:rPr>
                <w:rFonts w:ascii="Times New Roman" w:hAnsi="Times New Roman"/>
                <w:b/>
                <w:szCs w:val="22"/>
                <w:lang w:val="lv-LV"/>
              </w:rPr>
            </w:pPr>
            <w:r w:rsidRPr="00D95FDF">
              <w:rPr>
                <w:rFonts w:ascii="Times New Roman" w:hAnsi="Times New Roman"/>
                <w:b/>
                <w:szCs w:val="22"/>
                <w:lang w:val="lv-LV"/>
              </w:rPr>
              <w:t>Slovenská republika</w:t>
            </w:r>
          </w:p>
          <w:p w14:paraId="25515DDE"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Chiesi Slovakia s.r.o. </w:t>
            </w:r>
          </w:p>
          <w:p w14:paraId="3D8AD8F4"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+ 421 259300060</w:t>
            </w:r>
          </w:p>
          <w:p w14:paraId="12B1D12D" w14:textId="77777777" w:rsidR="00D64D8D" w:rsidRPr="00D95FDF" w:rsidRDefault="00D64D8D" w:rsidP="002A65E4">
            <w:pPr>
              <w:tabs>
                <w:tab w:val="left" w:pos="-720"/>
              </w:tabs>
              <w:spacing w:after="0" w:line="240" w:lineRule="auto"/>
              <w:rPr>
                <w:rFonts w:ascii="Times New Roman" w:hAnsi="Times New Roman"/>
                <w:b/>
                <w:szCs w:val="22"/>
                <w:lang w:val="lv-LV"/>
              </w:rPr>
            </w:pPr>
          </w:p>
        </w:tc>
      </w:tr>
      <w:tr w:rsidR="00232017" w:rsidRPr="0063766E" w14:paraId="68469FF1" w14:textId="77777777" w:rsidTr="00BC0BB3">
        <w:trPr>
          <w:cantSplit/>
        </w:trPr>
        <w:tc>
          <w:tcPr>
            <w:tcW w:w="4678" w:type="dxa"/>
            <w:gridSpan w:val="2"/>
          </w:tcPr>
          <w:p w14:paraId="36EFA1B5"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b/>
                <w:szCs w:val="22"/>
                <w:lang w:val="lv-LV"/>
              </w:rPr>
              <w:t>Italia</w:t>
            </w:r>
          </w:p>
          <w:p w14:paraId="221B612A"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Chiesi </w:t>
            </w:r>
            <w:r w:rsidR="00E57AD4" w:rsidRPr="00D95FDF">
              <w:rPr>
                <w:rFonts w:ascii="Times New Roman" w:hAnsi="Times New Roman"/>
                <w:lang w:val="lv-LV"/>
              </w:rPr>
              <w:t>Italia</w:t>
            </w:r>
            <w:r w:rsidRPr="00D95FDF">
              <w:rPr>
                <w:rFonts w:ascii="Times New Roman" w:hAnsi="Times New Roman"/>
                <w:szCs w:val="22"/>
                <w:lang w:val="lv-LV"/>
              </w:rPr>
              <w:t xml:space="preserve"> S.p.A. </w:t>
            </w:r>
          </w:p>
          <w:p w14:paraId="0F6B5BE2"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Tel: + 39 0521 2791</w:t>
            </w:r>
          </w:p>
          <w:p w14:paraId="24B0957D" w14:textId="77777777" w:rsidR="00232017" w:rsidRPr="00D95FDF" w:rsidRDefault="00232017" w:rsidP="002A65E4">
            <w:pPr>
              <w:spacing w:after="0" w:line="240" w:lineRule="auto"/>
              <w:rPr>
                <w:rFonts w:ascii="Times New Roman" w:hAnsi="Times New Roman"/>
                <w:b/>
                <w:szCs w:val="22"/>
                <w:lang w:val="lv-LV"/>
              </w:rPr>
            </w:pPr>
          </w:p>
        </w:tc>
        <w:tc>
          <w:tcPr>
            <w:tcW w:w="4678" w:type="dxa"/>
          </w:tcPr>
          <w:p w14:paraId="2563B294" w14:textId="77777777" w:rsidR="00232017" w:rsidRPr="00D95FDF" w:rsidRDefault="00232017" w:rsidP="002A65E4">
            <w:pPr>
              <w:tabs>
                <w:tab w:val="left" w:pos="-720"/>
                <w:tab w:val="left" w:pos="4536"/>
              </w:tabs>
              <w:spacing w:after="0" w:line="240" w:lineRule="auto"/>
              <w:rPr>
                <w:rFonts w:ascii="Times New Roman" w:hAnsi="Times New Roman"/>
                <w:szCs w:val="22"/>
                <w:lang w:val="lv-LV"/>
              </w:rPr>
            </w:pPr>
            <w:r w:rsidRPr="00D95FDF">
              <w:rPr>
                <w:rFonts w:ascii="Times New Roman" w:hAnsi="Times New Roman"/>
                <w:b/>
                <w:szCs w:val="22"/>
                <w:lang w:val="lv-LV"/>
              </w:rPr>
              <w:t>Suomi/Finland</w:t>
            </w:r>
          </w:p>
          <w:p w14:paraId="7CC6AD41"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Chiesi Pharma AB </w:t>
            </w:r>
          </w:p>
          <w:p w14:paraId="6CF1A07B"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Puh/Tel: +46 8 753 35 20</w:t>
            </w:r>
          </w:p>
          <w:p w14:paraId="0CA670EB" w14:textId="77777777" w:rsidR="00D64D8D" w:rsidRPr="00D95FDF" w:rsidRDefault="00D64D8D" w:rsidP="002A65E4">
            <w:pPr>
              <w:tabs>
                <w:tab w:val="left" w:pos="-720"/>
              </w:tabs>
              <w:spacing w:after="0" w:line="240" w:lineRule="auto"/>
              <w:rPr>
                <w:rFonts w:ascii="Times New Roman" w:hAnsi="Times New Roman"/>
                <w:szCs w:val="22"/>
                <w:lang w:val="lv-LV"/>
              </w:rPr>
            </w:pPr>
          </w:p>
        </w:tc>
      </w:tr>
      <w:tr w:rsidR="00232017" w:rsidRPr="0063766E" w14:paraId="2112D91E" w14:textId="77777777" w:rsidTr="00BC0BB3">
        <w:trPr>
          <w:cantSplit/>
        </w:trPr>
        <w:tc>
          <w:tcPr>
            <w:tcW w:w="4678" w:type="dxa"/>
            <w:gridSpan w:val="2"/>
          </w:tcPr>
          <w:p w14:paraId="7872BFB5" w14:textId="77777777" w:rsidR="00232017" w:rsidRPr="00D95FDF" w:rsidRDefault="00232017" w:rsidP="002A65E4">
            <w:pPr>
              <w:spacing w:after="0" w:line="240" w:lineRule="auto"/>
              <w:rPr>
                <w:rFonts w:ascii="Times New Roman" w:hAnsi="Times New Roman"/>
                <w:b/>
                <w:szCs w:val="22"/>
                <w:lang w:val="lv-LV"/>
              </w:rPr>
            </w:pPr>
            <w:r w:rsidRPr="00D95FDF">
              <w:rPr>
                <w:rFonts w:ascii="Times New Roman" w:hAnsi="Times New Roman"/>
                <w:b/>
                <w:szCs w:val="22"/>
                <w:lang w:val="lv-LV"/>
              </w:rPr>
              <w:t>Κύπρος</w:t>
            </w:r>
          </w:p>
          <w:p w14:paraId="653176D1"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Chiesi Farmaceutici S.p.A. </w:t>
            </w:r>
          </w:p>
          <w:p w14:paraId="35A817B4"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Τηλ: + 39 0521 2791</w:t>
            </w:r>
          </w:p>
          <w:p w14:paraId="0CA21DD3" w14:textId="77777777" w:rsidR="00232017" w:rsidRPr="00D95FDF" w:rsidRDefault="00232017" w:rsidP="002A65E4">
            <w:pPr>
              <w:spacing w:after="0" w:line="240" w:lineRule="auto"/>
              <w:rPr>
                <w:rFonts w:ascii="Times New Roman" w:hAnsi="Times New Roman"/>
                <w:b/>
                <w:szCs w:val="22"/>
                <w:lang w:val="lv-LV"/>
              </w:rPr>
            </w:pPr>
          </w:p>
        </w:tc>
        <w:tc>
          <w:tcPr>
            <w:tcW w:w="4678" w:type="dxa"/>
          </w:tcPr>
          <w:p w14:paraId="425EDB6E" w14:textId="77777777" w:rsidR="00232017" w:rsidRPr="00D95FDF" w:rsidRDefault="00232017" w:rsidP="002A65E4">
            <w:pPr>
              <w:tabs>
                <w:tab w:val="left" w:pos="-720"/>
                <w:tab w:val="left" w:pos="4536"/>
              </w:tabs>
              <w:spacing w:after="0" w:line="240" w:lineRule="auto"/>
              <w:rPr>
                <w:rFonts w:ascii="Times New Roman" w:hAnsi="Times New Roman"/>
                <w:b/>
                <w:szCs w:val="22"/>
                <w:lang w:val="lv-LV"/>
              </w:rPr>
            </w:pPr>
            <w:r w:rsidRPr="00D95FDF">
              <w:rPr>
                <w:rFonts w:ascii="Times New Roman" w:hAnsi="Times New Roman"/>
                <w:b/>
                <w:szCs w:val="22"/>
                <w:lang w:val="lv-LV"/>
              </w:rPr>
              <w:t>Sverige</w:t>
            </w:r>
          </w:p>
          <w:p w14:paraId="4C14D224"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Chiesi Pharma AB </w:t>
            </w:r>
          </w:p>
          <w:p w14:paraId="55CE9E58" w14:textId="77777777" w:rsidR="00232017" w:rsidRPr="00D95FDF" w:rsidRDefault="00232017" w:rsidP="002A65E4">
            <w:pPr>
              <w:tabs>
                <w:tab w:val="left" w:pos="-720"/>
                <w:tab w:val="left" w:pos="4536"/>
              </w:tabs>
              <w:spacing w:after="0" w:line="240" w:lineRule="auto"/>
              <w:rPr>
                <w:rFonts w:ascii="Times New Roman" w:hAnsi="Times New Roman"/>
                <w:szCs w:val="22"/>
                <w:lang w:val="lv-LV"/>
              </w:rPr>
            </w:pPr>
            <w:r w:rsidRPr="00D95FDF">
              <w:rPr>
                <w:rFonts w:ascii="Times New Roman" w:hAnsi="Times New Roman"/>
                <w:szCs w:val="22"/>
                <w:lang w:val="lv-LV"/>
              </w:rPr>
              <w:t>Tel: +46 8 753 35 20</w:t>
            </w:r>
          </w:p>
          <w:p w14:paraId="729D8C0E" w14:textId="77777777" w:rsidR="00D64D8D" w:rsidRPr="00D95FDF" w:rsidRDefault="00D64D8D" w:rsidP="002A65E4">
            <w:pPr>
              <w:tabs>
                <w:tab w:val="left" w:pos="-720"/>
                <w:tab w:val="left" w:pos="4536"/>
              </w:tabs>
              <w:spacing w:after="0" w:line="240" w:lineRule="auto"/>
              <w:rPr>
                <w:rFonts w:ascii="Times New Roman" w:hAnsi="Times New Roman"/>
                <w:b/>
                <w:szCs w:val="22"/>
                <w:lang w:val="lv-LV"/>
              </w:rPr>
            </w:pPr>
          </w:p>
        </w:tc>
      </w:tr>
      <w:tr w:rsidR="00232017" w:rsidRPr="00D95FDF" w14:paraId="75641D28" w14:textId="77777777" w:rsidTr="00BC0BB3">
        <w:trPr>
          <w:cantSplit/>
        </w:trPr>
        <w:tc>
          <w:tcPr>
            <w:tcW w:w="4678" w:type="dxa"/>
            <w:gridSpan w:val="2"/>
          </w:tcPr>
          <w:p w14:paraId="6B201A41" w14:textId="77777777" w:rsidR="00232017" w:rsidRPr="00D95FDF" w:rsidRDefault="00232017" w:rsidP="002A65E4">
            <w:pPr>
              <w:spacing w:after="0" w:line="240" w:lineRule="auto"/>
              <w:rPr>
                <w:rFonts w:ascii="Times New Roman" w:hAnsi="Times New Roman"/>
                <w:b/>
                <w:szCs w:val="22"/>
                <w:lang w:val="lv-LV"/>
              </w:rPr>
            </w:pPr>
            <w:r w:rsidRPr="00D95FDF">
              <w:rPr>
                <w:rFonts w:ascii="Times New Roman" w:hAnsi="Times New Roman"/>
                <w:b/>
                <w:szCs w:val="22"/>
                <w:lang w:val="lv-LV"/>
              </w:rPr>
              <w:t>Latvija</w:t>
            </w:r>
          </w:p>
          <w:p w14:paraId="499C1EF5" w14:textId="77777777" w:rsidR="00232017" w:rsidRPr="00D95FDF" w:rsidRDefault="00232017" w:rsidP="002A65E4">
            <w:pPr>
              <w:spacing w:after="0" w:line="240" w:lineRule="auto"/>
              <w:rPr>
                <w:rFonts w:ascii="Times New Roman" w:hAnsi="Times New Roman"/>
                <w:szCs w:val="22"/>
                <w:lang w:val="lv-LV"/>
              </w:rPr>
            </w:pPr>
            <w:r w:rsidRPr="00D95FDF">
              <w:rPr>
                <w:rFonts w:ascii="Times New Roman" w:hAnsi="Times New Roman"/>
                <w:szCs w:val="22"/>
                <w:lang w:val="lv-LV"/>
              </w:rPr>
              <w:t xml:space="preserve">Chiesi Pharmaceuticals GmbH </w:t>
            </w:r>
          </w:p>
          <w:p w14:paraId="055C73DA" w14:textId="77777777" w:rsidR="00232017" w:rsidRPr="00D95FDF" w:rsidRDefault="00232017" w:rsidP="002A65E4">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+ 43 1 4073919</w:t>
            </w:r>
          </w:p>
          <w:p w14:paraId="46D51350" w14:textId="77777777" w:rsidR="00232017" w:rsidRPr="00D95FDF" w:rsidRDefault="00232017" w:rsidP="002A65E4">
            <w:pPr>
              <w:tabs>
                <w:tab w:val="left" w:pos="-720"/>
              </w:tabs>
              <w:spacing w:after="0" w:line="240" w:lineRule="auto"/>
              <w:rPr>
                <w:rFonts w:ascii="Times New Roman" w:hAnsi="Times New Roman"/>
                <w:szCs w:val="22"/>
                <w:lang w:val="lv-LV"/>
              </w:rPr>
            </w:pPr>
          </w:p>
        </w:tc>
        <w:tc>
          <w:tcPr>
            <w:tcW w:w="4678" w:type="dxa"/>
          </w:tcPr>
          <w:p w14:paraId="7752C8D7" w14:textId="4300163A" w:rsidR="00232017" w:rsidRPr="00D95FDF" w:rsidDel="002B2FF8" w:rsidRDefault="00232017" w:rsidP="002A65E4">
            <w:pPr>
              <w:tabs>
                <w:tab w:val="left" w:pos="-720"/>
                <w:tab w:val="left" w:pos="4536"/>
              </w:tabs>
              <w:spacing w:after="0" w:line="240" w:lineRule="auto"/>
              <w:rPr>
                <w:del w:id="19" w:author="Author"/>
                <w:rFonts w:ascii="Times New Roman" w:hAnsi="Times New Roman"/>
                <w:b/>
                <w:szCs w:val="22"/>
                <w:lang w:val="lv-LV"/>
              </w:rPr>
            </w:pPr>
            <w:del w:id="20" w:author="Author">
              <w:r w:rsidRPr="00D95FDF" w:rsidDel="002B2FF8">
                <w:rPr>
                  <w:rFonts w:ascii="Times New Roman" w:hAnsi="Times New Roman"/>
                  <w:b/>
                  <w:szCs w:val="22"/>
                  <w:lang w:val="lv-LV"/>
                </w:rPr>
                <w:delText>United Kingdom</w:delText>
              </w:r>
              <w:r w:rsidR="00521585" w:rsidRPr="00D95FDF" w:rsidDel="002B2FF8">
                <w:rPr>
                  <w:rFonts w:ascii="Times New Roman" w:hAnsi="Times New Roman"/>
                  <w:b/>
                  <w:szCs w:val="22"/>
                  <w:lang w:val="lv-LV"/>
                </w:rPr>
                <w:delText xml:space="preserve"> (Northern Ireland)</w:delText>
              </w:r>
            </w:del>
          </w:p>
          <w:p w14:paraId="3DEFC5B5" w14:textId="3BC52DAF" w:rsidR="00521585" w:rsidRPr="00D95FDF" w:rsidDel="002B2FF8" w:rsidRDefault="00521585" w:rsidP="00521585">
            <w:pPr>
              <w:spacing w:after="0" w:line="240" w:lineRule="auto"/>
              <w:rPr>
                <w:del w:id="21" w:author="Author"/>
                <w:rFonts w:ascii="Times New Roman" w:hAnsi="Times New Roman"/>
                <w:szCs w:val="22"/>
                <w:lang w:val="lv-LV"/>
              </w:rPr>
            </w:pPr>
            <w:del w:id="22" w:author="Author">
              <w:r w:rsidRPr="00D95FDF" w:rsidDel="002B2FF8">
                <w:rPr>
                  <w:rFonts w:ascii="Times New Roman" w:hAnsi="Times New Roman"/>
                  <w:szCs w:val="22"/>
                  <w:lang w:val="lv-LV"/>
                </w:rPr>
                <w:delText xml:space="preserve">Chiesi Farmaceutici S.p.A. </w:delText>
              </w:r>
            </w:del>
          </w:p>
          <w:p w14:paraId="32809648" w14:textId="5943A381" w:rsidR="00521585" w:rsidRPr="00D95FDF" w:rsidDel="002B2FF8" w:rsidRDefault="00521585" w:rsidP="00521585">
            <w:pPr>
              <w:spacing w:after="0" w:line="240" w:lineRule="auto"/>
              <w:rPr>
                <w:del w:id="23" w:author="Author"/>
                <w:rFonts w:ascii="Times New Roman" w:hAnsi="Times New Roman"/>
                <w:b/>
                <w:szCs w:val="22"/>
                <w:lang w:val="lv-LV"/>
              </w:rPr>
            </w:pPr>
            <w:del w:id="24" w:author="Author">
              <w:r w:rsidRPr="00D95FDF" w:rsidDel="002B2FF8">
                <w:rPr>
                  <w:rFonts w:ascii="Times New Roman" w:hAnsi="Times New Roman"/>
                  <w:szCs w:val="22"/>
                  <w:lang w:val="lv-LV"/>
                </w:rPr>
                <w:delText>Tel: + 39 0521 2791</w:delText>
              </w:r>
            </w:del>
          </w:p>
          <w:p w14:paraId="0A1226B8" w14:textId="77777777" w:rsidR="00232017" w:rsidRPr="00D95FDF" w:rsidRDefault="00232017" w:rsidP="0069492B">
            <w:pPr>
              <w:tabs>
                <w:tab w:val="left" w:pos="-720"/>
              </w:tabs>
              <w:spacing w:after="0" w:line="240" w:lineRule="auto"/>
              <w:rPr>
                <w:rFonts w:ascii="Times New Roman" w:hAnsi="Times New Roman"/>
                <w:szCs w:val="22"/>
                <w:lang w:val="lv-LV"/>
              </w:rPr>
            </w:pPr>
          </w:p>
        </w:tc>
      </w:tr>
    </w:tbl>
    <w:p w14:paraId="1CBF9034" w14:textId="77777777" w:rsidR="00232017" w:rsidRPr="00D95FDF" w:rsidRDefault="00232017" w:rsidP="002A65E4">
      <w:pPr>
        <w:spacing w:after="0" w:line="240" w:lineRule="auto"/>
        <w:rPr>
          <w:rFonts w:ascii="Times New Roman" w:hAnsi="Times New Roman"/>
          <w:szCs w:val="22"/>
          <w:lang w:val="lv-LV"/>
        </w:rPr>
      </w:pPr>
    </w:p>
    <w:p w14:paraId="7C0BDA5A" w14:textId="77777777" w:rsidR="008B3D17" w:rsidRPr="00D95FDF" w:rsidRDefault="008B3D17" w:rsidP="002A65E4">
      <w:pPr>
        <w:keepNext/>
        <w:autoSpaceDE w:val="0"/>
        <w:autoSpaceDN w:val="0"/>
        <w:adjustRightInd w:val="0"/>
        <w:spacing w:after="0" w:line="240" w:lineRule="auto"/>
        <w:rPr>
          <w:rFonts w:ascii="Times New Roman" w:hAnsi="Times New Roman"/>
          <w:b/>
          <w:szCs w:val="22"/>
          <w:lang w:val="lv-LV"/>
        </w:rPr>
      </w:pPr>
      <w:r w:rsidRPr="00D95FDF">
        <w:rPr>
          <w:rFonts w:ascii="Times New Roman" w:hAnsi="Times New Roman"/>
          <w:b/>
          <w:szCs w:val="22"/>
          <w:lang w:val="lv-LV"/>
        </w:rPr>
        <w:t xml:space="preserve">Šī lietošanas instrukcija </w:t>
      </w:r>
      <w:r w:rsidR="0052202F" w:rsidRPr="00D95FDF">
        <w:rPr>
          <w:rFonts w:ascii="Times New Roman" w:hAnsi="Times New Roman"/>
          <w:b/>
          <w:szCs w:val="22"/>
          <w:lang w:val="lv-LV"/>
        </w:rPr>
        <w:t xml:space="preserve">pēdējo reizi </w:t>
      </w:r>
      <w:r w:rsidRPr="00D95FDF">
        <w:rPr>
          <w:rFonts w:ascii="Times New Roman" w:hAnsi="Times New Roman"/>
          <w:b/>
          <w:szCs w:val="22"/>
          <w:lang w:val="lv-LV"/>
        </w:rPr>
        <w:t>pārskatīta</w:t>
      </w:r>
    </w:p>
    <w:p w14:paraId="6DC4A920" w14:textId="77777777" w:rsidR="008B3D17" w:rsidRPr="00D95FDF" w:rsidRDefault="008B3D17" w:rsidP="002A65E4">
      <w:pPr>
        <w:keepNext/>
        <w:autoSpaceDE w:val="0"/>
        <w:autoSpaceDN w:val="0"/>
        <w:adjustRightInd w:val="0"/>
        <w:spacing w:after="0" w:line="240" w:lineRule="auto"/>
        <w:rPr>
          <w:rFonts w:ascii="Times New Roman" w:hAnsi="Times New Roman"/>
          <w:szCs w:val="22"/>
          <w:lang w:val="lv-LV"/>
        </w:rPr>
      </w:pPr>
    </w:p>
    <w:p w14:paraId="2C992956" w14:textId="27C17329" w:rsidR="008B3D17" w:rsidRPr="00D95FDF" w:rsidRDefault="008B3D17" w:rsidP="002A65E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Sīkāka informācija par šīm zālēm ir pieejama Eiropas Zāļu aģentūras tīmekļa vietnē </w:t>
      </w:r>
      <w:hyperlink r:id="rId12" w:history="1">
        <w:r w:rsidR="004D5851" w:rsidRPr="00B27949">
          <w:rPr>
            <w:rStyle w:val="Hyperlink"/>
            <w:rFonts w:ascii="Times New Roman" w:hAnsi="Times New Roman"/>
            <w:lang w:val="el-GR"/>
          </w:rPr>
          <w:t>http://www.ema.europa.eu</w:t>
        </w:r>
      </w:hyperlink>
      <w:r w:rsidRPr="00D95FDF">
        <w:rPr>
          <w:rFonts w:ascii="Times New Roman" w:hAnsi="Times New Roman"/>
          <w:szCs w:val="22"/>
          <w:lang w:val="lv-LV"/>
        </w:rPr>
        <w:t>.</w:t>
      </w:r>
    </w:p>
    <w:bookmarkEnd w:id="5"/>
    <w:p w14:paraId="0AD393B3" w14:textId="77777777" w:rsidR="008E3534" w:rsidRPr="00D95FDF" w:rsidRDefault="008E3534" w:rsidP="008E3534">
      <w:pPr>
        <w:spacing w:after="0" w:line="240" w:lineRule="auto"/>
        <w:jc w:val="center"/>
        <w:rPr>
          <w:rFonts w:ascii="Times New Roman" w:hAnsi="Times New Roman"/>
          <w:szCs w:val="22"/>
          <w:lang w:val="lv-LV"/>
        </w:rPr>
      </w:pPr>
      <w:r w:rsidRPr="00D95FDF">
        <w:rPr>
          <w:rFonts w:ascii="Times New Roman" w:hAnsi="Times New Roman"/>
          <w:szCs w:val="22"/>
          <w:lang w:val="lv-LV"/>
        </w:rPr>
        <w:br w:type="page"/>
      </w:r>
      <w:r w:rsidRPr="00D95FDF">
        <w:rPr>
          <w:rFonts w:ascii="Times New Roman" w:hAnsi="Times New Roman"/>
          <w:b/>
          <w:szCs w:val="22"/>
          <w:lang w:val="lv-LV"/>
        </w:rPr>
        <w:lastRenderedPageBreak/>
        <w:t>Lietošanas instrukcija: informācija lietotājam</w:t>
      </w:r>
    </w:p>
    <w:p w14:paraId="71D5EA21" w14:textId="77777777" w:rsidR="008E3534" w:rsidRPr="00D95FDF" w:rsidRDefault="008E3534" w:rsidP="008E3534">
      <w:pPr>
        <w:spacing w:after="0" w:line="240" w:lineRule="auto"/>
        <w:jc w:val="center"/>
        <w:rPr>
          <w:rFonts w:ascii="Times New Roman" w:hAnsi="Times New Roman"/>
          <w:b/>
          <w:szCs w:val="22"/>
          <w:lang w:val="lv-LV"/>
        </w:rPr>
      </w:pPr>
    </w:p>
    <w:p w14:paraId="3683E55B" w14:textId="7C481F04" w:rsidR="008E3534" w:rsidRPr="00D95FDF" w:rsidRDefault="008E3534" w:rsidP="008E3534">
      <w:pPr>
        <w:spacing w:after="0" w:line="240" w:lineRule="auto"/>
        <w:jc w:val="center"/>
        <w:rPr>
          <w:rFonts w:ascii="Times New Roman" w:hAnsi="Times New Roman"/>
          <w:b/>
          <w:szCs w:val="22"/>
          <w:lang w:val="lv-LV"/>
        </w:rPr>
      </w:pPr>
      <w:r w:rsidRPr="00D95FDF">
        <w:rPr>
          <w:rFonts w:ascii="Times New Roman" w:hAnsi="Times New Roman"/>
          <w:b/>
          <w:szCs w:val="22"/>
          <w:lang w:val="lv-LV"/>
        </w:rPr>
        <w:t xml:space="preserve">PROCYSBI </w:t>
      </w:r>
      <w:r w:rsidR="009C3B69" w:rsidRPr="00D95FDF">
        <w:rPr>
          <w:rFonts w:ascii="Times New Roman" w:hAnsi="Times New Roman"/>
          <w:b/>
          <w:szCs w:val="22"/>
          <w:lang w:val="lv-LV"/>
        </w:rPr>
        <w:t>75</w:t>
      </w:r>
      <w:r w:rsidRPr="00D95FDF">
        <w:rPr>
          <w:rFonts w:ascii="Times New Roman" w:hAnsi="Times New Roman"/>
          <w:b/>
          <w:szCs w:val="22"/>
          <w:lang w:val="lv-LV"/>
        </w:rPr>
        <w:t xml:space="preserve"> mg zarnās šķīstošās </w:t>
      </w:r>
      <w:r w:rsidR="009C3B69" w:rsidRPr="00D95FDF">
        <w:rPr>
          <w:rFonts w:ascii="Times New Roman" w:hAnsi="Times New Roman"/>
          <w:b/>
          <w:szCs w:val="22"/>
          <w:lang w:val="lv-LV"/>
        </w:rPr>
        <w:t>granulas</w:t>
      </w:r>
    </w:p>
    <w:p w14:paraId="7D02A727" w14:textId="69865CCF" w:rsidR="008E3534" w:rsidRPr="00D95FDF" w:rsidRDefault="008E3534" w:rsidP="008E3534">
      <w:pPr>
        <w:spacing w:after="0" w:line="240" w:lineRule="auto"/>
        <w:jc w:val="center"/>
        <w:rPr>
          <w:rFonts w:ascii="Times New Roman" w:hAnsi="Times New Roman"/>
          <w:b/>
          <w:szCs w:val="22"/>
          <w:lang w:val="lv-LV"/>
        </w:rPr>
      </w:pPr>
      <w:r w:rsidRPr="00D95FDF">
        <w:rPr>
          <w:rFonts w:ascii="Times New Roman" w:hAnsi="Times New Roman"/>
          <w:b/>
          <w:szCs w:val="22"/>
          <w:lang w:val="lv-LV"/>
        </w:rPr>
        <w:t xml:space="preserve">PROCYSBI </w:t>
      </w:r>
      <w:r w:rsidR="009C3B69" w:rsidRPr="00D95FDF">
        <w:rPr>
          <w:rFonts w:ascii="Times New Roman" w:hAnsi="Times New Roman"/>
          <w:b/>
          <w:szCs w:val="22"/>
          <w:lang w:val="lv-LV"/>
        </w:rPr>
        <w:t>300</w:t>
      </w:r>
      <w:r w:rsidRPr="00D95FDF">
        <w:rPr>
          <w:rFonts w:ascii="Times New Roman" w:hAnsi="Times New Roman"/>
          <w:b/>
          <w:szCs w:val="22"/>
          <w:lang w:val="lv-LV"/>
        </w:rPr>
        <w:t xml:space="preserve"> mg zarnās šķīstošās </w:t>
      </w:r>
      <w:r w:rsidR="009C3B69" w:rsidRPr="00D95FDF">
        <w:rPr>
          <w:rFonts w:ascii="Times New Roman" w:hAnsi="Times New Roman"/>
          <w:b/>
          <w:szCs w:val="22"/>
          <w:lang w:val="lv-LV"/>
        </w:rPr>
        <w:t>granulas</w:t>
      </w:r>
    </w:p>
    <w:p w14:paraId="69D36DDD" w14:textId="77777777" w:rsidR="008E3534" w:rsidRPr="00D95FDF" w:rsidRDefault="008E3534" w:rsidP="008E3534">
      <w:pPr>
        <w:spacing w:after="0" w:line="240" w:lineRule="auto"/>
        <w:jc w:val="center"/>
        <w:rPr>
          <w:rFonts w:ascii="Times New Roman" w:hAnsi="Times New Roman"/>
          <w:szCs w:val="22"/>
          <w:lang w:val="lv-LV"/>
        </w:rPr>
      </w:pPr>
    </w:p>
    <w:p w14:paraId="6F2AAA4C" w14:textId="77777777" w:rsidR="008E3534" w:rsidRPr="00D95FDF" w:rsidRDefault="008E3534" w:rsidP="008E3534">
      <w:pPr>
        <w:spacing w:after="0" w:line="240" w:lineRule="auto"/>
        <w:jc w:val="center"/>
        <w:rPr>
          <w:rFonts w:ascii="Times New Roman" w:hAnsi="Times New Roman"/>
          <w:szCs w:val="22"/>
          <w:lang w:val="lv-LV"/>
        </w:rPr>
      </w:pPr>
      <w:r w:rsidRPr="00D95FDF">
        <w:rPr>
          <w:rFonts w:ascii="Times New Roman" w:hAnsi="Times New Roman"/>
          <w:color w:val="000000"/>
          <w:szCs w:val="22"/>
          <w:lang w:val="lv-LV"/>
        </w:rPr>
        <w:t>c</w:t>
      </w:r>
      <w:r w:rsidRPr="00D95FDF">
        <w:rPr>
          <w:rFonts w:ascii="Times New Roman" w:hAnsi="Times New Roman"/>
          <w:szCs w:val="22"/>
          <w:lang w:val="lv-LV"/>
        </w:rPr>
        <w:t>ysteamin</w:t>
      </w:r>
      <w:r w:rsidRPr="00D95FDF">
        <w:rPr>
          <w:rFonts w:ascii="Times New Roman" w:hAnsi="Times New Roman"/>
          <w:color w:val="000000"/>
          <w:szCs w:val="22"/>
          <w:lang w:val="lv-LV"/>
        </w:rPr>
        <w:t>um</w:t>
      </w:r>
      <w:r w:rsidRPr="00D95FDF">
        <w:rPr>
          <w:rFonts w:ascii="Times New Roman" w:hAnsi="Times New Roman"/>
          <w:szCs w:val="22"/>
          <w:lang w:val="lv-LV"/>
        </w:rPr>
        <w:t xml:space="preserve"> (mercaptamin</w:t>
      </w:r>
      <w:r w:rsidRPr="00D95FDF">
        <w:rPr>
          <w:rFonts w:ascii="Times New Roman" w:hAnsi="Times New Roman"/>
          <w:color w:val="000000"/>
          <w:szCs w:val="22"/>
          <w:lang w:val="lv-LV"/>
        </w:rPr>
        <w:t>i</w:t>
      </w:r>
      <w:r w:rsidRPr="00D95FDF">
        <w:rPr>
          <w:rFonts w:ascii="Times New Roman" w:hAnsi="Times New Roman"/>
          <w:szCs w:val="22"/>
          <w:lang w:val="lv-LV"/>
        </w:rPr>
        <w:t xml:space="preserve"> bitartra</w:t>
      </w:r>
      <w:r w:rsidRPr="00D95FDF">
        <w:rPr>
          <w:rFonts w:ascii="Times New Roman" w:hAnsi="Times New Roman"/>
          <w:color w:val="000000"/>
          <w:szCs w:val="22"/>
          <w:lang w:val="lv-LV"/>
        </w:rPr>
        <w:t>s</w:t>
      </w:r>
      <w:r w:rsidRPr="00D95FDF">
        <w:rPr>
          <w:rFonts w:ascii="Times New Roman" w:hAnsi="Times New Roman"/>
          <w:szCs w:val="22"/>
          <w:lang w:val="lv-LV"/>
        </w:rPr>
        <w:t>)</w:t>
      </w:r>
    </w:p>
    <w:p w14:paraId="52D41ED8" w14:textId="77777777" w:rsidR="008E3534" w:rsidRPr="00D95FDF" w:rsidRDefault="008E3534" w:rsidP="008E3534">
      <w:pPr>
        <w:spacing w:after="0" w:line="240" w:lineRule="auto"/>
        <w:rPr>
          <w:rFonts w:ascii="Times New Roman" w:hAnsi="Times New Roman"/>
          <w:szCs w:val="22"/>
          <w:lang w:val="lv-LV"/>
        </w:rPr>
      </w:pPr>
    </w:p>
    <w:p w14:paraId="2EB01A6A" w14:textId="77777777" w:rsidR="008E3534" w:rsidRPr="00D95FDF" w:rsidRDefault="008E3534" w:rsidP="008E3534">
      <w:pPr>
        <w:keepNext/>
        <w:spacing w:after="0" w:line="240" w:lineRule="auto"/>
        <w:rPr>
          <w:rFonts w:ascii="Times New Roman" w:hAnsi="Times New Roman"/>
          <w:b/>
          <w:color w:val="000000"/>
          <w:szCs w:val="22"/>
          <w:lang w:val="lv-LV"/>
        </w:rPr>
      </w:pPr>
      <w:r w:rsidRPr="00D95FDF">
        <w:rPr>
          <w:rFonts w:ascii="Times New Roman" w:hAnsi="Times New Roman"/>
          <w:b/>
          <w:szCs w:val="22"/>
          <w:lang w:val="lv-LV"/>
        </w:rPr>
        <w:t>Pirms zāļu lietošanas uzmanīgi izlasiet visu instrukciju, jo tā satur Jums svarīgu informāciju.</w:t>
      </w:r>
    </w:p>
    <w:p w14:paraId="34F21519"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w:t>
      </w:r>
      <w:r w:rsidRPr="00D95FDF">
        <w:rPr>
          <w:rFonts w:ascii="Times New Roman" w:hAnsi="Times New Roman"/>
          <w:szCs w:val="22"/>
          <w:lang w:val="lv-LV"/>
        </w:rPr>
        <w:tab/>
        <w:t>Saglabājiet šo instrukciju! Iespējams, ka vēlāk to vajadzēs pārlasīt.</w:t>
      </w:r>
    </w:p>
    <w:p w14:paraId="46202996"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w:t>
      </w:r>
      <w:r w:rsidRPr="00D95FDF">
        <w:rPr>
          <w:rFonts w:ascii="Times New Roman" w:hAnsi="Times New Roman"/>
          <w:szCs w:val="22"/>
          <w:lang w:val="lv-LV"/>
        </w:rPr>
        <w:tab/>
        <w:t>Ja Jums rodas jebkādi jautājumi, vaicājiet ārstam vai farmaceitam.</w:t>
      </w:r>
    </w:p>
    <w:p w14:paraId="5AE84099" w14:textId="77777777" w:rsidR="008E3534" w:rsidRPr="00D95FDF" w:rsidRDefault="008E3534" w:rsidP="008E3534">
      <w:pPr>
        <w:spacing w:after="0" w:line="240" w:lineRule="auto"/>
        <w:ind w:left="567" w:hanging="567"/>
        <w:rPr>
          <w:rFonts w:ascii="Times New Roman" w:hAnsi="Times New Roman"/>
          <w:szCs w:val="22"/>
          <w:lang w:val="lv-LV"/>
        </w:rPr>
      </w:pPr>
      <w:r w:rsidRPr="00D95FDF">
        <w:rPr>
          <w:rFonts w:ascii="Times New Roman" w:hAnsi="Times New Roman"/>
          <w:szCs w:val="22"/>
          <w:lang w:val="lv-LV"/>
        </w:rPr>
        <w:t>-</w:t>
      </w:r>
      <w:r w:rsidRPr="00D95FDF">
        <w:rPr>
          <w:rFonts w:ascii="Times New Roman" w:hAnsi="Times New Roman"/>
          <w:szCs w:val="22"/>
          <w:lang w:val="lv-LV"/>
        </w:rPr>
        <w:tab/>
        <w:t>Šīs zāles ir parakstītas tikai Jums. Nedodiet tās citiem. Tās var nodarīt ļaunumu pat tad, ja šiem cilvēkiem ir līdzīgas slimības pazīmes.</w:t>
      </w:r>
    </w:p>
    <w:p w14:paraId="1B031702" w14:textId="77777777" w:rsidR="008E3534" w:rsidRPr="00D95FDF" w:rsidRDefault="008E3534" w:rsidP="008E3534">
      <w:pPr>
        <w:spacing w:after="0" w:line="240" w:lineRule="auto"/>
        <w:ind w:left="567" w:hanging="567"/>
        <w:rPr>
          <w:rFonts w:ascii="Times New Roman" w:hAnsi="Times New Roman"/>
          <w:szCs w:val="22"/>
          <w:lang w:val="lv-LV"/>
        </w:rPr>
      </w:pPr>
      <w:r w:rsidRPr="00D95FDF">
        <w:rPr>
          <w:rFonts w:ascii="Times New Roman" w:hAnsi="Times New Roman"/>
          <w:szCs w:val="22"/>
          <w:lang w:val="lv-LV"/>
        </w:rPr>
        <w:t>-</w:t>
      </w:r>
      <w:r w:rsidRPr="00D95FDF">
        <w:rPr>
          <w:rFonts w:ascii="Times New Roman" w:hAnsi="Times New Roman"/>
          <w:szCs w:val="22"/>
          <w:lang w:val="lv-LV"/>
        </w:rPr>
        <w:tab/>
        <w:t>Ja Jums rodas jebkādas blakusparādības, konsultējieties ar ārstu vai farmaceitu.</w:t>
      </w:r>
      <w:r w:rsidRPr="00D95FDF">
        <w:rPr>
          <w:rFonts w:ascii="Times New Roman" w:hAnsi="Times New Roman"/>
          <w:color w:val="000000"/>
          <w:szCs w:val="22"/>
          <w:lang w:val="lv-LV"/>
        </w:rPr>
        <w:t xml:space="preserve"> Tas attiecas arī uz iespējamām blakusparādībām, kas nav minētas šajā instrukcijā. Skatīt 4. punktu.</w:t>
      </w:r>
    </w:p>
    <w:p w14:paraId="60967101" w14:textId="77777777" w:rsidR="008E3534" w:rsidRPr="00D95FDF" w:rsidRDefault="008E3534" w:rsidP="008E3534">
      <w:pPr>
        <w:spacing w:after="0" w:line="240" w:lineRule="auto"/>
        <w:rPr>
          <w:rFonts w:ascii="Times New Roman" w:hAnsi="Times New Roman"/>
          <w:szCs w:val="22"/>
          <w:lang w:val="lv-LV"/>
        </w:rPr>
      </w:pPr>
    </w:p>
    <w:p w14:paraId="067A25EF" w14:textId="77777777" w:rsidR="008E3534" w:rsidRPr="00D95FDF" w:rsidRDefault="008E3534" w:rsidP="008E3534">
      <w:pPr>
        <w:keepNext/>
        <w:spacing w:after="0" w:line="240" w:lineRule="auto"/>
        <w:rPr>
          <w:rFonts w:ascii="Times New Roman" w:hAnsi="Times New Roman"/>
          <w:b/>
          <w:szCs w:val="22"/>
          <w:lang w:val="lv-LV"/>
        </w:rPr>
      </w:pPr>
      <w:r w:rsidRPr="00D95FDF">
        <w:rPr>
          <w:rFonts w:ascii="Times New Roman" w:hAnsi="Times New Roman"/>
          <w:b/>
          <w:szCs w:val="22"/>
          <w:lang w:val="lv-LV"/>
        </w:rPr>
        <w:t>Šajā instrukcijā varat uzzināt:</w:t>
      </w:r>
    </w:p>
    <w:p w14:paraId="170DEAE3" w14:textId="77777777" w:rsidR="008E3534" w:rsidRPr="00D95FDF" w:rsidRDefault="008E3534" w:rsidP="008E3534">
      <w:pPr>
        <w:keepNext/>
        <w:spacing w:after="0" w:line="240" w:lineRule="auto"/>
        <w:rPr>
          <w:rFonts w:ascii="Times New Roman" w:hAnsi="Times New Roman"/>
          <w:b/>
          <w:szCs w:val="22"/>
          <w:lang w:val="lv-LV"/>
        </w:rPr>
      </w:pPr>
    </w:p>
    <w:p w14:paraId="0BF8CEA0" w14:textId="77777777" w:rsidR="008E3534" w:rsidRPr="00D95FDF" w:rsidRDefault="008E3534" w:rsidP="008E3534">
      <w:pPr>
        <w:spacing w:after="0" w:line="240" w:lineRule="auto"/>
        <w:ind w:left="567" w:hanging="567"/>
        <w:rPr>
          <w:rFonts w:ascii="Times New Roman" w:hAnsi="Times New Roman"/>
          <w:szCs w:val="22"/>
          <w:lang w:val="lv-LV"/>
        </w:rPr>
      </w:pPr>
      <w:r w:rsidRPr="00D95FDF">
        <w:rPr>
          <w:rFonts w:ascii="Times New Roman" w:hAnsi="Times New Roman"/>
          <w:szCs w:val="22"/>
          <w:lang w:val="lv-LV"/>
        </w:rPr>
        <w:t>1.</w:t>
      </w:r>
      <w:r w:rsidRPr="00D95FDF">
        <w:rPr>
          <w:rFonts w:ascii="Times New Roman" w:hAnsi="Times New Roman"/>
          <w:szCs w:val="22"/>
          <w:lang w:val="lv-LV"/>
        </w:rPr>
        <w:tab/>
        <w:t>Kas ir PROCYSBI un kādam nolūkam t</w:t>
      </w:r>
      <w:r w:rsidRPr="00D95FDF">
        <w:rPr>
          <w:rFonts w:ascii="Times New Roman" w:hAnsi="Times New Roman"/>
          <w:color w:val="000000"/>
          <w:szCs w:val="22"/>
          <w:lang w:val="lv-LV"/>
        </w:rPr>
        <w:t xml:space="preserve">o </w:t>
      </w:r>
      <w:r w:rsidRPr="00D95FDF">
        <w:rPr>
          <w:rFonts w:ascii="Times New Roman" w:hAnsi="Times New Roman"/>
          <w:szCs w:val="22"/>
          <w:lang w:val="lv-LV"/>
        </w:rPr>
        <w:t>lieto</w:t>
      </w:r>
    </w:p>
    <w:p w14:paraId="631B8087" w14:textId="77777777" w:rsidR="008E3534" w:rsidRPr="00D95FDF" w:rsidRDefault="008E3534" w:rsidP="008E3534">
      <w:pPr>
        <w:spacing w:after="0" w:line="240" w:lineRule="auto"/>
        <w:ind w:left="567" w:hanging="567"/>
        <w:rPr>
          <w:rFonts w:ascii="Times New Roman" w:hAnsi="Times New Roman"/>
          <w:szCs w:val="22"/>
          <w:lang w:val="lv-LV"/>
        </w:rPr>
      </w:pPr>
      <w:r w:rsidRPr="00D95FDF">
        <w:rPr>
          <w:rFonts w:ascii="Times New Roman" w:hAnsi="Times New Roman"/>
          <w:szCs w:val="22"/>
          <w:lang w:val="lv-LV"/>
        </w:rPr>
        <w:t>2.</w:t>
      </w:r>
      <w:r w:rsidRPr="00D95FDF">
        <w:rPr>
          <w:rFonts w:ascii="Times New Roman" w:hAnsi="Times New Roman"/>
          <w:szCs w:val="22"/>
          <w:lang w:val="lv-LV"/>
        </w:rPr>
        <w:tab/>
        <w:t>Kas Jums jāzina pirms PROCYSBI lietošanas</w:t>
      </w:r>
    </w:p>
    <w:p w14:paraId="311EA1EC" w14:textId="77777777" w:rsidR="008E3534" w:rsidRPr="00D95FDF" w:rsidRDefault="008E3534" w:rsidP="008E3534">
      <w:pPr>
        <w:spacing w:after="0" w:line="240" w:lineRule="auto"/>
        <w:ind w:left="567" w:hanging="567"/>
        <w:rPr>
          <w:rFonts w:ascii="Times New Roman" w:hAnsi="Times New Roman"/>
          <w:szCs w:val="22"/>
          <w:lang w:val="lv-LV"/>
        </w:rPr>
      </w:pPr>
      <w:r w:rsidRPr="00D95FDF">
        <w:rPr>
          <w:rFonts w:ascii="Times New Roman" w:hAnsi="Times New Roman"/>
          <w:szCs w:val="22"/>
          <w:lang w:val="lv-LV"/>
        </w:rPr>
        <w:t>3.</w:t>
      </w:r>
      <w:r w:rsidRPr="00D95FDF">
        <w:rPr>
          <w:rFonts w:ascii="Times New Roman" w:hAnsi="Times New Roman"/>
          <w:szCs w:val="22"/>
          <w:lang w:val="lv-LV"/>
        </w:rPr>
        <w:tab/>
        <w:t>Kā lietot PROCYSBI</w:t>
      </w:r>
    </w:p>
    <w:p w14:paraId="7F369D44" w14:textId="77777777" w:rsidR="008E3534" w:rsidRPr="00D95FDF" w:rsidRDefault="008E3534" w:rsidP="008E3534">
      <w:pPr>
        <w:spacing w:after="0" w:line="240" w:lineRule="auto"/>
        <w:ind w:left="567" w:hanging="567"/>
        <w:rPr>
          <w:rFonts w:ascii="Times New Roman" w:hAnsi="Times New Roman"/>
          <w:szCs w:val="22"/>
          <w:lang w:val="lv-LV"/>
        </w:rPr>
      </w:pPr>
      <w:r w:rsidRPr="00D95FDF">
        <w:rPr>
          <w:rFonts w:ascii="Times New Roman" w:hAnsi="Times New Roman"/>
          <w:szCs w:val="22"/>
          <w:lang w:val="lv-LV"/>
        </w:rPr>
        <w:t>4.</w:t>
      </w:r>
      <w:r w:rsidRPr="00D95FDF">
        <w:rPr>
          <w:rFonts w:ascii="Times New Roman" w:hAnsi="Times New Roman"/>
          <w:szCs w:val="22"/>
          <w:lang w:val="lv-LV"/>
        </w:rPr>
        <w:tab/>
        <w:t>Iespējamās blakusparādības</w:t>
      </w:r>
    </w:p>
    <w:p w14:paraId="6D3C454B" w14:textId="77777777" w:rsidR="008E3534" w:rsidRPr="00D95FDF" w:rsidRDefault="008E3534" w:rsidP="008E3534">
      <w:pPr>
        <w:spacing w:after="0" w:line="240" w:lineRule="auto"/>
        <w:ind w:left="567" w:hanging="567"/>
        <w:rPr>
          <w:rFonts w:ascii="Times New Roman" w:hAnsi="Times New Roman"/>
          <w:szCs w:val="22"/>
          <w:lang w:val="lv-LV"/>
        </w:rPr>
      </w:pPr>
      <w:r w:rsidRPr="00D95FDF">
        <w:rPr>
          <w:rFonts w:ascii="Times New Roman" w:hAnsi="Times New Roman"/>
          <w:szCs w:val="22"/>
          <w:lang w:val="lv-LV"/>
        </w:rPr>
        <w:t>5.</w:t>
      </w:r>
      <w:r w:rsidRPr="00D95FDF">
        <w:rPr>
          <w:rFonts w:ascii="Times New Roman" w:hAnsi="Times New Roman"/>
          <w:szCs w:val="22"/>
          <w:lang w:val="lv-LV"/>
        </w:rPr>
        <w:tab/>
        <w:t>Kā uzglabāt PROCYSBI</w:t>
      </w:r>
    </w:p>
    <w:p w14:paraId="3C3B375F" w14:textId="77777777" w:rsidR="008E3534" w:rsidRPr="00D95FDF" w:rsidRDefault="008E3534" w:rsidP="008E3534">
      <w:pPr>
        <w:spacing w:after="0" w:line="240" w:lineRule="auto"/>
        <w:ind w:left="567" w:hanging="567"/>
        <w:rPr>
          <w:rFonts w:ascii="Times New Roman" w:hAnsi="Times New Roman"/>
          <w:szCs w:val="22"/>
          <w:lang w:val="lv-LV"/>
        </w:rPr>
      </w:pPr>
      <w:r w:rsidRPr="00D95FDF">
        <w:rPr>
          <w:rFonts w:ascii="Times New Roman" w:hAnsi="Times New Roman"/>
          <w:szCs w:val="22"/>
          <w:lang w:val="lv-LV"/>
        </w:rPr>
        <w:t>6.</w:t>
      </w:r>
      <w:r w:rsidRPr="00D95FDF">
        <w:rPr>
          <w:rFonts w:ascii="Times New Roman" w:hAnsi="Times New Roman"/>
          <w:szCs w:val="22"/>
          <w:lang w:val="lv-LV"/>
        </w:rPr>
        <w:tab/>
        <w:t>Iepakojuma saturs un cita informācija</w:t>
      </w:r>
    </w:p>
    <w:p w14:paraId="46C80B5B" w14:textId="77777777" w:rsidR="008E3534" w:rsidRPr="00D95FDF" w:rsidRDefault="008E3534" w:rsidP="008E3534">
      <w:pPr>
        <w:spacing w:after="0" w:line="240" w:lineRule="auto"/>
        <w:rPr>
          <w:rFonts w:ascii="Times New Roman" w:hAnsi="Times New Roman"/>
          <w:szCs w:val="22"/>
          <w:lang w:val="lv-LV"/>
        </w:rPr>
      </w:pPr>
    </w:p>
    <w:p w14:paraId="036885B8" w14:textId="77777777" w:rsidR="008E3534" w:rsidRPr="00D95FDF" w:rsidRDefault="008E3534" w:rsidP="008E3534">
      <w:pPr>
        <w:spacing w:after="0" w:line="240" w:lineRule="auto"/>
        <w:rPr>
          <w:rFonts w:ascii="Times New Roman" w:hAnsi="Times New Roman"/>
          <w:szCs w:val="22"/>
          <w:lang w:val="lv-LV"/>
        </w:rPr>
      </w:pPr>
    </w:p>
    <w:p w14:paraId="5BDE8749" w14:textId="77777777" w:rsidR="008E3534" w:rsidRPr="00D95FDF" w:rsidRDefault="008E3534" w:rsidP="00D95FDF">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1.</w:t>
      </w:r>
      <w:r w:rsidRPr="00D95FDF">
        <w:rPr>
          <w:rFonts w:ascii="Times New Roman" w:hAnsi="Times New Roman"/>
          <w:b/>
          <w:szCs w:val="22"/>
          <w:lang w:val="lv-LV"/>
        </w:rPr>
        <w:tab/>
        <w:t>Kas ir PROCYSBI un kādam nolūkam t</w:t>
      </w:r>
      <w:r w:rsidRPr="00D95FDF">
        <w:rPr>
          <w:rFonts w:ascii="Times New Roman" w:hAnsi="Times New Roman"/>
          <w:b/>
          <w:color w:val="000000"/>
          <w:szCs w:val="22"/>
          <w:lang w:val="lv-LV"/>
        </w:rPr>
        <w:t xml:space="preserve">o </w:t>
      </w:r>
      <w:r w:rsidRPr="00D95FDF">
        <w:rPr>
          <w:rFonts w:ascii="Times New Roman" w:hAnsi="Times New Roman"/>
          <w:b/>
          <w:szCs w:val="22"/>
          <w:lang w:val="lv-LV"/>
        </w:rPr>
        <w:t>lieto</w:t>
      </w:r>
    </w:p>
    <w:p w14:paraId="02F8D224" w14:textId="77777777" w:rsidR="008E3534" w:rsidRPr="00D95FDF" w:rsidRDefault="008E3534" w:rsidP="008E3534">
      <w:pPr>
        <w:keepNext/>
        <w:spacing w:after="0" w:line="240" w:lineRule="auto"/>
        <w:rPr>
          <w:rFonts w:ascii="Times New Roman" w:hAnsi="Times New Roman"/>
          <w:szCs w:val="22"/>
          <w:lang w:val="lv-LV"/>
        </w:rPr>
      </w:pPr>
    </w:p>
    <w:p w14:paraId="1EA261A8" w14:textId="77777777" w:rsidR="008E3534" w:rsidRPr="00D95FDF" w:rsidRDefault="008E3534" w:rsidP="008E3534">
      <w:pPr>
        <w:spacing w:after="0" w:line="240" w:lineRule="auto"/>
        <w:rPr>
          <w:rFonts w:ascii="Times New Roman" w:hAnsi="Times New Roman"/>
          <w:b/>
          <w:szCs w:val="22"/>
          <w:lang w:val="lv-LV"/>
        </w:rPr>
      </w:pPr>
      <w:r w:rsidRPr="00D95FDF">
        <w:rPr>
          <w:rFonts w:ascii="Times New Roman" w:hAnsi="Times New Roman"/>
          <w:szCs w:val="22"/>
          <w:lang w:val="lv-LV"/>
        </w:rPr>
        <w:t>PROCYSBI satur aktīvo vielu cisteamīnu (ko dēvē arī par merkaptamīnu), un t</w:t>
      </w:r>
      <w:r w:rsidRPr="00D95FDF">
        <w:rPr>
          <w:rFonts w:ascii="Times New Roman" w:hAnsi="Times New Roman"/>
          <w:color w:val="000000"/>
          <w:szCs w:val="22"/>
          <w:lang w:val="lv-LV"/>
        </w:rPr>
        <w:t>o</w:t>
      </w:r>
      <w:r w:rsidRPr="00D95FDF">
        <w:rPr>
          <w:rFonts w:ascii="Times New Roman" w:hAnsi="Times New Roman"/>
          <w:szCs w:val="22"/>
          <w:lang w:val="lv-LV"/>
        </w:rPr>
        <w:t xml:space="preserve"> lieto nefropātiskās cistinozes ārstēšanai bērniem un pieaugušajiem. Cistinoze ir slimība, kas ietekmē organisma funkcionēšanu, dažādos orgānos, piemēram, nierēs, acīs, muskuļos, aizkuņģa dziedzerī un smadzenēs</w:t>
      </w:r>
      <w:r w:rsidRPr="00D95FDF">
        <w:rPr>
          <w:rFonts w:ascii="Times New Roman" w:hAnsi="Times New Roman"/>
          <w:color w:val="000000"/>
          <w:szCs w:val="22"/>
          <w:lang w:val="lv-LV"/>
        </w:rPr>
        <w:t>,</w:t>
      </w:r>
      <w:r w:rsidRPr="00D95FDF">
        <w:rPr>
          <w:rFonts w:ascii="Times New Roman" w:hAnsi="Times New Roman"/>
          <w:szCs w:val="22"/>
          <w:lang w:val="lv-LV"/>
        </w:rPr>
        <w:t xml:space="preserve"> patoloģiski uzkrājot aminoskābi cistīnu. Cistīna uzkrāšanās izraisa nieru bojājumu un pārmērīgu glikozes, olbaltumvielu un elektrolītu izdalīšanos. Dažādā vecumā tiek skarti dažādi orgāni.</w:t>
      </w:r>
    </w:p>
    <w:p w14:paraId="568934D0" w14:textId="77777777" w:rsidR="008E3534" w:rsidRPr="00D95FDF" w:rsidRDefault="008E3534" w:rsidP="008E3534">
      <w:pPr>
        <w:spacing w:after="0" w:line="240" w:lineRule="auto"/>
        <w:rPr>
          <w:rFonts w:ascii="Times New Roman" w:hAnsi="Times New Roman"/>
          <w:szCs w:val="22"/>
          <w:lang w:val="lv-LV"/>
        </w:rPr>
      </w:pPr>
    </w:p>
    <w:p w14:paraId="68BBE4AE"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PROCYSBI ir zāles, kas reaģē ar cistīnu un samazina tā daudzumu šūnās. Lai panāktu maksimālu terapeitisk</w:t>
      </w:r>
      <w:r w:rsidRPr="00D95FDF">
        <w:rPr>
          <w:rFonts w:ascii="Times New Roman" w:hAnsi="Times New Roman"/>
          <w:color w:val="000000"/>
          <w:szCs w:val="22"/>
          <w:lang w:val="lv-LV"/>
        </w:rPr>
        <w:t>o</w:t>
      </w:r>
      <w:r w:rsidRPr="00D95FDF">
        <w:rPr>
          <w:rFonts w:ascii="Times New Roman" w:hAnsi="Times New Roman"/>
          <w:szCs w:val="22"/>
          <w:lang w:val="lv-LV"/>
        </w:rPr>
        <w:t xml:space="preserve"> ieguvumu, terapija ar cisteamīnu ir jā</w:t>
      </w:r>
      <w:r w:rsidRPr="00D95FDF">
        <w:rPr>
          <w:rFonts w:ascii="Times New Roman" w:hAnsi="Times New Roman"/>
          <w:color w:val="000000"/>
          <w:szCs w:val="22"/>
          <w:lang w:val="lv-LV"/>
        </w:rPr>
        <w:t>uz</w:t>
      </w:r>
      <w:r w:rsidRPr="00D95FDF">
        <w:rPr>
          <w:rFonts w:ascii="Times New Roman" w:hAnsi="Times New Roman"/>
          <w:szCs w:val="22"/>
          <w:lang w:val="lv-LV"/>
        </w:rPr>
        <w:t>sāk iespējami drīz pēc tam, kad ir apstiprināta cistinozes diagnoze.</w:t>
      </w:r>
    </w:p>
    <w:p w14:paraId="0B40CE3E" w14:textId="77777777" w:rsidR="008E3534" w:rsidRPr="00D95FDF" w:rsidRDefault="008E3534" w:rsidP="008E3534">
      <w:pPr>
        <w:spacing w:after="0" w:line="240" w:lineRule="auto"/>
        <w:rPr>
          <w:rFonts w:ascii="Times New Roman" w:hAnsi="Times New Roman"/>
          <w:szCs w:val="22"/>
          <w:lang w:val="lv-LV"/>
        </w:rPr>
      </w:pPr>
    </w:p>
    <w:p w14:paraId="5034CAA2" w14:textId="77777777" w:rsidR="008E3534" w:rsidRPr="00D95FDF" w:rsidRDefault="008E3534" w:rsidP="008E3534">
      <w:pPr>
        <w:spacing w:after="0" w:line="240" w:lineRule="auto"/>
        <w:rPr>
          <w:rFonts w:ascii="Times New Roman" w:hAnsi="Times New Roman"/>
          <w:szCs w:val="22"/>
          <w:lang w:val="lv-LV"/>
        </w:rPr>
      </w:pPr>
    </w:p>
    <w:p w14:paraId="144E85D7"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2.</w:t>
      </w:r>
      <w:r w:rsidRPr="00D95FDF">
        <w:rPr>
          <w:rFonts w:ascii="Times New Roman" w:hAnsi="Times New Roman"/>
          <w:b/>
          <w:szCs w:val="22"/>
          <w:lang w:val="lv-LV"/>
        </w:rPr>
        <w:tab/>
        <w:t>Kas Jums jāzina pirms PROCYSBI lietošanas</w:t>
      </w:r>
    </w:p>
    <w:p w14:paraId="23714C8B" w14:textId="77777777" w:rsidR="008E3534" w:rsidRPr="00D95FDF" w:rsidRDefault="008E3534" w:rsidP="008E3534">
      <w:pPr>
        <w:keepNext/>
        <w:spacing w:after="0" w:line="240" w:lineRule="auto"/>
        <w:rPr>
          <w:rFonts w:ascii="Times New Roman" w:hAnsi="Times New Roman"/>
          <w:b/>
          <w:szCs w:val="22"/>
          <w:lang w:val="lv-LV"/>
        </w:rPr>
      </w:pPr>
    </w:p>
    <w:p w14:paraId="4C923641" w14:textId="62A360EA" w:rsidR="008E3534" w:rsidRPr="00D95FDF" w:rsidRDefault="008E3534" w:rsidP="008E3534">
      <w:pPr>
        <w:keepNext/>
        <w:spacing w:after="0" w:line="240" w:lineRule="auto"/>
        <w:rPr>
          <w:rFonts w:ascii="Times New Roman" w:hAnsi="Times New Roman"/>
          <w:b/>
          <w:szCs w:val="22"/>
          <w:lang w:val="lv-LV"/>
        </w:rPr>
      </w:pPr>
      <w:r w:rsidRPr="00D95FDF">
        <w:rPr>
          <w:rFonts w:ascii="Times New Roman" w:hAnsi="Times New Roman"/>
          <w:b/>
          <w:szCs w:val="22"/>
          <w:lang w:val="lv-LV"/>
        </w:rPr>
        <w:t>Nelietojiet PROCYSBI šādos gadījumos</w:t>
      </w:r>
    </w:p>
    <w:p w14:paraId="20383993" w14:textId="77777777" w:rsidR="008E3534" w:rsidRPr="00D95FDF" w:rsidRDefault="008E3534" w:rsidP="008E3534">
      <w:pPr>
        <w:numPr>
          <w:ilvl w:val="0"/>
          <w:numId w:val="28"/>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ja Jums ir alerģija pret cisteamīnu (ko dēvē arī par merkaptamīnu) vai kādu citu (6. punktā minēto) šo zāļu sastāvdaļu;</w:t>
      </w:r>
    </w:p>
    <w:p w14:paraId="28058DB4" w14:textId="77777777" w:rsidR="008E3534" w:rsidRPr="00D95FDF" w:rsidRDefault="008E3534" w:rsidP="008E3534">
      <w:pPr>
        <w:numPr>
          <w:ilvl w:val="0"/>
          <w:numId w:val="28"/>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ja Jums ir alerģija pret penicilamīnu</w:t>
      </w:r>
      <w:r w:rsidR="009C3B69" w:rsidRPr="00D95FDF">
        <w:rPr>
          <w:rFonts w:ascii="Times New Roman" w:hAnsi="Times New Roman"/>
          <w:szCs w:val="22"/>
          <w:lang w:val="lv-LV"/>
        </w:rPr>
        <w:t xml:space="preserve"> (tas nav penicilīns, bet zāles, kuras lieto Vilsona slimības ārstēšanai)</w:t>
      </w:r>
      <w:r w:rsidRPr="00D95FDF">
        <w:rPr>
          <w:rFonts w:ascii="Times New Roman" w:hAnsi="Times New Roman"/>
          <w:szCs w:val="22"/>
          <w:lang w:val="lv-LV"/>
        </w:rPr>
        <w:t>;</w:t>
      </w:r>
    </w:p>
    <w:p w14:paraId="7819E8EF" w14:textId="77777777" w:rsidR="008E3534" w:rsidRPr="00D95FDF" w:rsidRDefault="008E3534" w:rsidP="008E3534">
      <w:pPr>
        <w:numPr>
          <w:ilvl w:val="0"/>
          <w:numId w:val="28"/>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ja Jūs barojat bērnu ar krūti.</w:t>
      </w:r>
    </w:p>
    <w:p w14:paraId="150A2205" w14:textId="77777777" w:rsidR="008E3534" w:rsidRPr="00D95FDF" w:rsidRDefault="008E3534" w:rsidP="008E3534">
      <w:pPr>
        <w:tabs>
          <w:tab w:val="left" w:pos="540"/>
        </w:tabs>
        <w:spacing w:after="0" w:line="240" w:lineRule="auto"/>
        <w:ind w:left="547" w:hanging="547"/>
        <w:rPr>
          <w:rFonts w:ascii="Times New Roman" w:hAnsi="Times New Roman"/>
          <w:szCs w:val="22"/>
          <w:lang w:val="lv-LV"/>
        </w:rPr>
      </w:pPr>
    </w:p>
    <w:p w14:paraId="40C7E3C5" w14:textId="77777777" w:rsidR="008E3534" w:rsidRPr="00D95FDF" w:rsidRDefault="008E3534" w:rsidP="008E3534">
      <w:pPr>
        <w:keepNext/>
        <w:spacing w:after="0" w:line="240" w:lineRule="auto"/>
        <w:rPr>
          <w:rFonts w:ascii="Times New Roman" w:hAnsi="Times New Roman"/>
          <w:b/>
          <w:szCs w:val="22"/>
          <w:lang w:val="lv-LV"/>
        </w:rPr>
      </w:pPr>
      <w:r w:rsidRPr="00D95FDF">
        <w:rPr>
          <w:rFonts w:ascii="Times New Roman" w:hAnsi="Times New Roman"/>
          <w:b/>
          <w:szCs w:val="22"/>
          <w:lang w:val="lv-LV"/>
        </w:rPr>
        <w:t>Brīdinājumi un piesardzība lietošanā</w:t>
      </w:r>
    </w:p>
    <w:p w14:paraId="4F79E11F"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 xml:space="preserve">Pirms PROCYSBI lietošanas </w:t>
      </w:r>
      <w:r w:rsidRPr="00D95FDF">
        <w:rPr>
          <w:rFonts w:ascii="Times New Roman" w:hAnsi="Times New Roman"/>
          <w:snapToGrid w:val="0"/>
          <w:szCs w:val="24"/>
          <w:lang w:val="lv-LV" w:eastAsia="zh-CN"/>
        </w:rPr>
        <w:t xml:space="preserve">konsultējieties </w:t>
      </w:r>
      <w:r w:rsidRPr="00D95FDF">
        <w:rPr>
          <w:rFonts w:ascii="Times New Roman" w:hAnsi="Times New Roman"/>
          <w:szCs w:val="22"/>
          <w:lang w:val="lv-LV"/>
        </w:rPr>
        <w:t>ar ārstu vai farmaceitu.</w:t>
      </w:r>
    </w:p>
    <w:p w14:paraId="11BE32F6" w14:textId="77777777" w:rsidR="008E3534" w:rsidRPr="00D95FDF" w:rsidRDefault="008E3534" w:rsidP="008E3534">
      <w:pPr>
        <w:spacing w:after="0" w:line="240" w:lineRule="auto"/>
        <w:rPr>
          <w:rFonts w:ascii="Times New Roman" w:hAnsi="Times New Roman"/>
          <w:szCs w:val="22"/>
          <w:lang w:val="lv-LV"/>
        </w:rPr>
      </w:pPr>
    </w:p>
    <w:p w14:paraId="48B5D2E5" w14:textId="77777777" w:rsidR="008E3534" w:rsidRPr="00D95FDF" w:rsidRDefault="008E3534" w:rsidP="008E3534">
      <w:pPr>
        <w:numPr>
          <w:ilvl w:val="0"/>
          <w:numId w:val="30"/>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Tā kā iekšķīgi lietojamais cisteamīns nenovērš cistīna kristālu veidošanos acīs, Jums ir jāturpina lietot ārsta nozīmētos cisteamīnu saturošus acu pilienus.</w:t>
      </w:r>
    </w:p>
    <w:p w14:paraId="7CE87F5E" w14:textId="77777777" w:rsidR="008E3534" w:rsidRPr="00D95FDF" w:rsidRDefault="008E3534" w:rsidP="008E3534">
      <w:pPr>
        <w:numPr>
          <w:ilvl w:val="0"/>
          <w:numId w:val="30"/>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Pacientiem, kurus ārstē ar lielām cisteamīna devām, var rasties nopietni ādas bojājumi. </w:t>
      </w:r>
      <w:r w:rsidRPr="00D95FDF">
        <w:rPr>
          <w:rFonts w:ascii="Times New Roman" w:hAnsi="Times New Roman"/>
          <w:color w:val="000000"/>
          <w:szCs w:val="22"/>
          <w:lang w:val="lv-LV"/>
        </w:rPr>
        <w:t>Ā</w:t>
      </w:r>
      <w:r w:rsidRPr="00D95FDF">
        <w:rPr>
          <w:rFonts w:ascii="Times New Roman" w:hAnsi="Times New Roman"/>
          <w:szCs w:val="22"/>
          <w:lang w:val="lv-LV"/>
        </w:rPr>
        <w:t>rsts regulāri kontrolēs Jūsu ādu un kaulus un nepieciešamības gadījumā samazinās vai pārtrauks Jūsu ārstēšanu (skatīt 4. punktu).</w:t>
      </w:r>
    </w:p>
    <w:p w14:paraId="7E6B32E8" w14:textId="77777777" w:rsidR="008E3534" w:rsidRPr="00D95FDF" w:rsidRDefault="008E3534" w:rsidP="008E3534">
      <w:pPr>
        <w:numPr>
          <w:ilvl w:val="0"/>
          <w:numId w:val="30"/>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Pacientiem, kuri saņem cisteamīnu, var rasties kuņģa-zarnu trakta čūlas un asiņošana</w:t>
      </w:r>
      <w:r w:rsidRPr="00D95FDF">
        <w:rPr>
          <w:rFonts w:ascii="Times New Roman" w:hAnsi="Times New Roman"/>
          <w:color w:val="000000"/>
          <w:szCs w:val="22"/>
          <w:lang w:val="lv-LV"/>
        </w:rPr>
        <w:t xml:space="preserve"> </w:t>
      </w:r>
      <w:r w:rsidRPr="00D95FDF">
        <w:rPr>
          <w:rFonts w:ascii="Times New Roman" w:hAnsi="Times New Roman"/>
          <w:szCs w:val="22"/>
          <w:lang w:val="lv-LV"/>
        </w:rPr>
        <w:t>(skatīt 4. punktu).</w:t>
      </w:r>
    </w:p>
    <w:p w14:paraId="718CE57D" w14:textId="77777777" w:rsidR="008E3534" w:rsidRPr="00D95FDF" w:rsidRDefault="008E3534" w:rsidP="008E3534">
      <w:pPr>
        <w:numPr>
          <w:ilvl w:val="0"/>
          <w:numId w:val="30"/>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lastRenderedPageBreak/>
        <w:t xml:space="preserve">Lietojot cisteamīnu, var izpausties </w:t>
      </w:r>
      <w:r w:rsidRPr="00D95FDF">
        <w:rPr>
          <w:rFonts w:ascii="Times New Roman" w:hAnsi="Times New Roman"/>
          <w:color w:val="000000"/>
          <w:szCs w:val="22"/>
          <w:lang w:val="lv-LV"/>
        </w:rPr>
        <w:t>citi</w:t>
      </w:r>
      <w:r w:rsidRPr="00D95FDF">
        <w:rPr>
          <w:rFonts w:ascii="Times New Roman" w:hAnsi="Times New Roman"/>
          <w:szCs w:val="22"/>
          <w:lang w:val="lv-LV"/>
        </w:rPr>
        <w:t xml:space="preserve"> ar zarnu trakta darbību saistīti simptomi</w:t>
      </w:r>
      <w:r w:rsidRPr="00D95FDF">
        <w:rPr>
          <w:rFonts w:ascii="Times New Roman" w:hAnsi="Times New Roman"/>
          <w:color w:val="000000"/>
          <w:szCs w:val="22"/>
          <w:lang w:val="lv-LV"/>
        </w:rPr>
        <w:t xml:space="preserve">, piemēram, </w:t>
      </w:r>
      <w:r w:rsidRPr="00D95FDF">
        <w:rPr>
          <w:rFonts w:ascii="Times New Roman" w:hAnsi="Times New Roman"/>
          <w:szCs w:val="22"/>
          <w:lang w:val="lv-LV"/>
        </w:rPr>
        <w:t xml:space="preserve">slikta dūša, vemšana, </w:t>
      </w:r>
      <w:r w:rsidRPr="00D95FDF">
        <w:rPr>
          <w:rFonts w:ascii="Times New Roman" w:hAnsi="Times New Roman"/>
          <w:color w:val="000000"/>
          <w:szCs w:val="22"/>
          <w:lang w:val="lv-LV"/>
        </w:rPr>
        <w:t>ēstgribas</w:t>
      </w:r>
      <w:r w:rsidRPr="00D95FDF">
        <w:rPr>
          <w:rFonts w:ascii="Times New Roman" w:hAnsi="Times New Roman"/>
          <w:szCs w:val="22"/>
          <w:lang w:val="lv-LV"/>
        </w:rPr>
        <w:t xml:space="preserve"> trūkums un sāpes vēderā. Ja tie parādās, ārsts var pārtraukt vai mainīt Jūsu lietoto devu.</w:t>
      </w:r>
    </w:p>
    <w:p w14:paraId="454CEC50" w14:textId="77777777" w:rsidR="008E3534" w:rsidRPr="00D95FDF" w:rsidRDefault="008E3534" w:rsidP="008E3534">
      <w:pPr>
        <w:numPr>
          <w:ilvl w:val="0"/>
          <w:numId w:val="30"/>
        </w:numPr>
        <w:spacing w:after="0" w:line="240" w:lineRule="auto"/>
        <w:ind w:left="567" w:hanging="567"/>
        <w:rPr>
          <w:rFonts w:ascii="Times New Roman" w:hAnsi="Times New Roman"/>
          <w:szCs w:val="22"/>
          <w:lang w:val="lv-LV"/>
        </w:rPr>
      </w:pPr>
      <w:r w:rsidRPr="00D95FDF">
        <w:rPr>
          <w:rFonts w:ascii="Times New Roman" w:hAnsi="Times New Roman"/>
          <w:color w:val="000000"/>
          <w:szCs w:val="22"/>
          <w:lang w:val="lv-LV"/>
        </w:rPr>
        <w:t>Konsultējieties</w:t>
      </w:r>
      <w:r w:rsidRPr="00D95FDF">
        <w:rPr>
          <w:rFonts w:ascii="Times New Roman" w:hAnsi="Times New Roman"/>
          <w:szCs w:val="22"/>
          <w:lang w:val="lv-LV"/>
        </w:rPr>
        <w:t xml:space="preserve"> ar ārstu, ja Jums ir neparasti vēdera simptomi vai izmaiņas vēdera simptomos.</w:t>
      </w:r>
    </w:p>
    <w:p w14:paraId="3312954D" w14:textId="77777777" w:rsidR="008E3534" w:rsidRPr="00D95FDF" w:rsidRDefault="008E3534" w:rsidP="008E3534">
      <w:pPr>
        <w:numPr>
          <w:ilvl w:val="0"/>
          <w:numId w:val="30"/>
        </w:numPr>
        <w:autoSpaceDE w:val="0"/>
        <w:autoSpaceDN w:val="0"/>
        <w:adjustRightInd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Lietojot cisteamīnu, var </w:t>
      </w:r>
      <w:r w:rsidRPr="00D95FDF">
        <w:rPr>
          <w:rFonts w:ascii="Times New Roman" w:hAnsi="Times New Roman"/>
          <w:color w:val="000000"/>
          <w:szCs w:val="22"/>
          <w:lang w:val="lv-LV"/>
        </w:rPr>
        <w:t>rasties</w:t>
      </w:r>
      <w:r w:rsidRPr="00D95FDF">
        <w:rPr>
          <w:rFonts w:ascii="Times New Roman" w:hAnsi="Times New Roman"/>
          <w:szCs w:val="22"/>
          <w:lang w:val="lv-LV"/>
        </w:rPr>
        <w:t xml:space="preserve"> tādi simptomi kā krampji, nogurums, miegainība, depresija un smadzeņu darbības traucējumi (encefalopātija). Ja parādās šādi simptomi, pastāstiet to ārstam, kurš pielāgos zāļu devu.</w:t>
      </w:r>
    </w:p>
    <w:p w14:paraId="6AF67573" w14:textId="77777777" w:rsidR="008E3534" w:rsidRPr="00D95FDF" w:rsidRDefault="008E3534" w:rsidP="008E3534">
      <w:pPr>
        <w:numPr>
          <w:ilvl w:val="0"/>
          <w:numId w:val="30"/>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Lietojot cisteamīnu, var </w:t>
      </w:r>
      <w:r w:rsidRPr="00D95FDF">
        <w:rPr>
          <w:rFonts w:ascii="Times New Roman" w:hAnsi="Times New Roman"/>
          <w:color w:val="000000"/>
          <w:szCs w:val="22"/>
          <w:lang w:val="lv-LV"/>
        </w:rPr>
        <w:t>rasties</w:t>
      </w:r>
      <w:r w:rsidRPr="00D95FDF">
        <w:rPr>
          <w:rFonts w:ascii="Times New Roman" w:hAnsi="Times New Roman"/>
          <w:szCs w:val="22"/>
          <w:lang w:val="lv-LV"/>
        </w:rPr>
        <w:t xml:space="preserve"> izmaiņas aknu funkcionāl</w:t>
      </w:r>
      <w:r w:rsidRPr="00D95FDF">
        <w:rPr>
          <w:rFonts w:ascii="Times New Roman" w:hAnsi="Times New Roman"/>
          <w:color w:val="000000"/>
          <w:szCs w:val="22"/>
          <w:lang w:val="lv-LV"/>
        </w:rPr>
        <w:t>o analīžu rezultātos</w:t>
      </w:r>
      <w:r w:rsidRPr="00D95FDF">
        <w:rPr>
          <w:rFonts w:ascii="Times New Roman" w:hAnsi="Times New Roman"/>
          <w:szCs w:val="22"/>
          <w:lang w:val="lv-LV"/>
        </w:rPr>
        <w:t xml:space="preserve"> vai samazināties balto asins šūnu skaits</w:t>
      </w:r>
      <w:r w:rsidRPr="00D95FDF">
        <w:rPr>
          <w:rFonts w:ascii="Times New Roman" w:hAnsi="Times New Roman"/>
          <w:color w:val="000000"/>
          <w:szCs w:val="22"/>
          <w:lang w:val="lv-LV"/>
        </w:rPr>
        <w:t xml:space="preserve"> (leikopēnija)</w:t>
      </w:r>
      <w:r w:rsidRPr="00D95FDF">
        <w:rPr>
          <w:rFonts w:ascii="Times New Roman" w:hAnsi="Times New Roman"/>
          <w:szCs w:val="22"/>
          <w:lang w:val="lv-LV"/>
        </w:rPr>
        <w:t xml:space="preserve">. </w:t>
      </w:r>
      <w:r w:rsidRPr="00D95FDF">
        <w:rPr>
          <w:rFonts w:ascii="Times New Roman" w:hAnsi="Times New Roman"/>
          <w:color w:val="000000"/>
          <w:szCs w:val="22"/>
          <w:lang w:val="lv-LV"/>
        </w:rPr>
        <w:t>Ā</w:t>
      </w:r>
      <w:r w:rsidRPr="00D95FDF">
        <w:rPr>
          <w:rFonts w:ascii="Times New Roman" w:hAnsi="Times New Roman"/>
          <w:szCs w:val="22"/>
          <w:lang w:val="lv-LV"/>
        </w:rPr>
        <w:t xml:space="preserve">rsts regulāri </w:t>
      </w:r>
      <w:r w:rsidRPr="00D95FDF">
        <w:rPr>
          <w:rFonts w:ascii="Times New Roman" w:hAnsi="Times New Roman"/>
          <w:color w:val="000000"/>
          <w:szCs w:val="22"/>
          <w:lang w:val="lv-LV"/>
        </w:rPr>
        <w:t>kontrolēs</w:t>
      </w:r>
      <w:r w:rsidRPr="00D95FDF">
        <w:rPr>
          <w:rFonts w:ascii="Times New Roman" w:hAnsi="Times New Roman"/>
          <w:szCs w:val="22"/>
          <w:lang w:val="lv-LV"/>
        </w:rPr>
        <w:t xml:space="preserve"> Jūsu asins</w:t>
      </w:r>
      <w:r w:rsidRPr="00D95FDF">
        <w:rPr>
          <w:rFonts w:ascii="Times New Roman" w:hAnsi="Times New Roman"/>
          <w:color w:val="000000"/>
          <w:szCs w:val="22"/>
          <w:lang w:val="lv-LV"/>
        </w:rPr>
        <w:t xml:space="preserve">ainu </w:t>
      </w:r>
      <w:r w:rsidRPr="00D95FDF">
        <w:rPr>
          <w:rFonts w:ascii="Times New Roman" w:hAnsi="Times New Roman"/>
          <w:szCs w:val="22"/>
          <w:lang w:val="lv-LV"/>
        </w:rPr>
        <w:t xml:space="preserve">un aknu funkcionālo </w:t>
      </w:r>
      <w:r w:rsidRPr="00D95FDF">
        <w:rPr>
          <w:rFonts w:ascii="Times New Roman" w:hAnsi="Times New Roman"/>
          <w:color w:val="000000"/>
          <w:szCs w:val="22"/>
          <w:lang w:val="lv-LV"/>
        </w:rPr>
        <w:t>analīžu</w:t>
      </w:r>
      <w:r w:rsidRPr="00D95FDF">
        <w:rPr>
          <w:rFonts w:ascii="Times New Roman" w:hAnsi="Times New Roman"/>
          <w:szCs w:val="22"/>
          <w:lang w:val="lv-LV"/>
        </w:rPr>
        <w:t xml:space="preserve"> rezultātus.</w:t>
      </w:r>
    </w:p>
    <w:p w14:paraId="0C04ABC0" w14:textId="6E0B2360" w:rsidR="008E3534" w:rsidRPr="00D95FDF" w:rsidRDefault="008E3534" w:rsidP="008E3534">
      <w:pPr>
        <w:numPr>
          <w:ilvl w:val="0"/>
          <w:numId w:val="30"/>
        </w:numPr>
        <w:spacing w:after="0" w:line="240" w:lineRule="auto"/>
        <w:ind w:left="567" w:hanging="567"/>
        <w:rPr>
          <w:rFonts w:ascii="Times New Roman" w:hAnsi="Times New Roman"/>
          <w:szCs w:val="22"/>
          <w:lang w:val="lv-LV"/>
        </w:rPr>
      </w:pPr>
      <w:r w:rsidRPr="00D95FDF">
        <w:rPr>
          <w:rFonts w:ascii="Times New Roman" w:hAnsi="Times New Roman"/>
          <w:color w:val="000000"/>
          <w:szCs w:val="22"/>
          <w:lang w:val="lv-LV"/>
        </w:rPr>
        <w:t>Ā</w:t>
      </w:r>
      <w:r w:rsidRPr="00D95FDF">
        <w:rPr>
          <w:rFonts w:ascii="Times New Roman" w:hAnsi="Times New Roman"/>
          <w:szCs w:val="22"/>
          <w:lang w:val="lv-LV"/>
        </w:rPr>
        <w:t xml:space="preserve">rsts </w:t>
      </w:r>
      <w:r w:rsidRPr="00D95FDF">
        <w:rPr>
          <w:rFonts w:ascii="Times New Roman" w:hAnsi="Times New Roman"/>
          <w:color w:val="000000"/>
          <w:szCs w:val="22"/>
          <w:lang w:val="lv-LV"/>
        </w:rPr>
        <w:t>novēros</w:t>
      </w:r>
      <w:r w:rsidRPr="00D95FDF">
        <w:rPr>
          <w:rFonts w:ascii="Times New Roman" w:hAnsi="Times New Roman"/>
          <w:szCs w:val="22"/>
          <w:lang w:val="lv-LV"/>
        </w:rPr>
        <w:t xml:space="preserve">, vai Jums, saistībā ar cisteamīna lietošanu, neattīstās labdabīga intrakraniāla hipertensija (vai smadzeņu pseidoaudzējs </w:t>
      </w:r>
      <w:r w:rsidR="00CE70A2">
        <w:rPr>
          <w:rFonts w:ascii="Times New Roman" w:hAnsi="Times New Roman"/>
          <w:szCs w:val="22"/>
          <w:lang w:val="lv-LV"/>
        </w:rPr>
        <w:t>[</w:t>
      </w:r>
      <w:r w:rsidRPr="00D95FDF">
        <w:rPr>
          <w:rFonts w:ascii="Times New Roman" w:hAnsi="Times New Roman"/>
          <w:szCs w:val="22"/>
          <w:lang w:val="lv-LV"/>
        </w:rPr>
        <w:t>PTC</w:t>
      </w:r>
      <w:r w:rsidR="00CE70A2">
        <w:rPr>
          <w:rFonts w:ascii="Times New Roman" w:hAnsi="Times New Roman"/>
          <w:szCs w:val="22"/>
          <w:lang w:val="lv-LV"/>
        </w:rPr>
        <w:t>]</w:t>
      </w:r>
      <w:r w:rsidRPr="00D95FDF">
        <w:rPr>
          <w:rFonts w:ascii="Times New Roman" w:hAnsi="Times New Roman"/>
          <w:szCs w:val="22"/>
          <w:lang w:val="lv-LV"/>
        </w:rPr>
        <w:t xml:space="preserve">) un/vai redzes nerva tūska (papillāra tūska). Jums regulāri veiks acu pārbaudes, lai </w:t>
      </w:r>
      <w:r w:rsidRPr="00D95FDF">
        <w:rPr>
          <w:rFonts w:ascii="Times New Roman" w:hAnsi="Times New Roman"/>
          <w:color w:val="000000"/>
          <w:szCs w:val="22"/>
          <w:lang w:val="lv-LV"/>
        </w:rPr>
        <w:t>identificētu</w:t>
      </w:r>
      <w:r w:rsidRPr="00D95FDF">
        <w:rPr>
          <w:rFonts w:ascii="Times New Roman" w:hAnsi="Times New Roman"/>
          <w:szCs w:val="22"/>
          <w:lang w:val="lv-LV"/>
        </w:rPr>
        <w:t xml:space="preserve"> šo stāvokli, jo agrīna ārstēšanas uzsākšana var novērst redzes zudumu.</w:t>
      </w:r>
    </w:p>
    <w:p w14:paraId="2A3D98AD" w14:textId="77777777" w:rsidR="008E3534" w:rsidRPr="00D95FDF" w:rsidRDefault="008E3534" w:rsidP="008E3534">
      <w:pPr>
        <w:spacing w:after="0" w:line="240" w:lineRule="auto"/>
        <w:ind w:left="567"/>
        <w:rPr>
          <w:rFonts w:ascii="Times New Roman" w:hAnsi="Times New Roman"/>
          <w:szCs w:val="22"/>
          <w:lang w:val="lv-LV"/>
        </w:rPr>
      </w:pPr>
    </w:p>
    <w:p w14:paraId="1816F9F8" w14:textId="77777777" w:rsidR="008E3534" w:rsidRPr="00D95FDF" w:rsidRDefault="008E3534" w:rsidP="008E3534">
      <w:pPr>
        <w:keepNext/>
        <w:spacing w:after="0" w:line="240" w:lineRule="auto"/>
        <w:rPr>
          <w:rFonts w:ascii="Times New Roman" w:hAnsi="Times New Roman"/>
          <w:b/>
          <w:szCs w:val="22"/>
          <w:lang w:val="lv-LV"/>
        </w:rPr>
      </w:pPr>
      <w:r w:rsidRPr="00D95FDF">
        <w:rPr>
          <w:rFonts w:ascii="Times New Roman" w:hAnsi="Times New Roman"/>
          <w:b/>
          <w:szCs w:val="22"/>
          <w:lang w:val="lv-LV"/>
        </w:rPr>
        <w:t>Citas zāles un PROCYSBI</w:t>
      </w:r>
    </w:p>
    <w:p w14:paraId="44805FC2"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 xml:space="preserve">Pastāstiet ārstam vai farmaceitam par visām zālēm, kuras lietojat, pēdējā laikā esat lietojis vai varētu lietot. Ja ārsts </w:t>
      </w:r>
      <w:r w:rsidRPr="00D95FDF">
        <w:rPr>
          <w:rFonts w:ascii="Times New Roman" w:hAnsi="Times New Roman"/>
          <w:color w:val="000000"/>
          <w:szCs w:val="22"/>
          <w:lang w:val="lv-LV"/>
        </w:rPr>
        <w:t>ir parakstījis</w:t>
      </w:r>
      <w:r w:rsidRPr="00D95FDF">
        <w:rPr>
          <w:rFonts w:ascii="Times New Roman" w:hAnsi="Times New Roman"/>
          <w:szCs w:val="22"/>
          <w:lang w:val="lv-LV"/>
        </w:rPr>
        <w:t xml:space="preserve"> bikarbonāt</w:t>
      </w:r>
      <w:r w:rsidRPr="00D95FDF">
        <w:rPr>
          <w:rFonts w:ascii="Times New Roman" w:hAnsi="Times New Roman"/>
          <w:color w:val="000000"/>
          <w:szCs w:val="22"/>
          <w:lang w:val="lv-LV"/>
        </w:rPr>
        <w:t>a lietošanu</w:t>
      </w:r>
      <w:r w:rsidRPr="00D95FDF">
        <w:rPr>
          <w:rFonts w:ascii="Times New Roman" w:hAnsi="Times New Roman"/>
          <w:szCs w:val="22"/>
          <w:lang w:val="lv-LV"/>
        </w:rPr>
        <w:t>, nelietojiet to vienlaicīgi ar PROCYSBI; lietojiet bikarbonātu vismaz stundu pirms vai stundu pēc š</w:t>
      </w:r>
      <w:r w:rsidRPr="00D95FDF">
        <w:rPr>
          <w:rFonts w:ascii="Times New Roman" w:hAnsi="Times New Roman"/>
          <w:color w:val="000000"/>
          <w:szCs w:val="22"/>
          <w:lang w:val="lv-LV"/>
        </w:rPr>
        <w:t>o</w:t>
      </w:r>
      <w:r w:rsidRPr="00D95FDF">
        <w:rPr>
          <w:rFonts w:ascii="Times New Roman" w:hAnsi="Times New Roman"/>
          <w:szCs w:val="22"/>
          <w:lang w:val="lv-LV"/>
        </w:rPr>
        <w:t xml:space="preserve"> zā</w:t>
      </w:r>
      <w:r w:rsidRPr="00D95FDF">
        <w:rPr>
          <w:rFonts w:ascii="Times New Roman" w:hAnsi="Times New Roman"/>
          <w:color w:val="000000"/>
          <w:szCs w:val="22"/>
          <w:lang w:val="lv-LV"/>
        </w:rPr>
        <w:t>ļu lietošanas</w:t>
      </w:r>
      <w:r w:rsidRPr="00D95FDF">
        <w:rPr>
          <w:rFonts w:ascii="Times New Roman" w:hAnsi="Times New Roman"/>
          <w:szCs w:val="22"/>
          <w:lang w:val="lv-LV"/>
        </w:rPr>
        <w:t>.</w:t>
      </w:r>
    </w:p>
    <w:p w14:paraId="0BE665F4" w14:textId="77777777" w:rsidR="008E3534" w:rsidRPr="00D95FDF" w:rsidRDefault="008E3534" w:rsidP="008E3534">
      <w:pPr>
        <w:spacing w:after="0" w:line="240" w:lineRule="auto"/>
        <w:rPr>
          <w:rFonts w:ascii="Times New Roman" w:hAnsi="Times New Roman"/>
          <w:szCs w:val="22"/>
          <w:lang w:val="lv-LV"/>
        </w:rPr>
      </w:pPr>
    </w:p>
    <w:p w14:paraId="20E1F844" w14:textId="77777777" w:rsidR="008E3534" w:rsidRPr="00D95FDF" w:rsidRDefault="008E3534" w:rsidP="008E3534">
      <w:pPr>
        <w:keepNext/>
        <w:spacing w:after="0" w:line="240" w:lineRule="auto"/>
        <w:rPr>
          <w:rFonts w:ascii="Times New Roman" w:hAnsi="Times New Roman"/>
          <w:b/>
          <w:szCs w:val="22"/>
          <w:lang w:val="lv-LV"/>
        </w:rPr>
      </w:pPr>
      <w:r w:rsidRPr="00D95FDF">
        <w:rPr>
          <w:rFonts w:ascii="Times New Roman" w:hAnsi="Times New Roman"/>
          <w:b/>
          <w:szCs w:val="22"/>
          <w:lang w:val="lv-LV"/>
        </w:rPr>
        <w:t>PROCYSBI kopā ar uzturu un dzērienu</w:t>
      </w:r>
    </w:p>
    <w:p w14:paraId="17FE0C24"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Vismaz 1</w:t>
      </w:r>
      <w:r w:rsidRPr="00D95FDF">
        <w:rPr>
          <w:rFonts w:ascii="Times New Roman" w:hAnsi="Times New Roman"/>
          <w:lang w:val="lv-LV"/>
        </w:rPr>
        <w:t> </w:t>
      </w:r>
      <w:r w:rsidRPr="00D95FDF">
        <w:rPr>
          <w:rFonts w:ascii="Times New Roman" w:hAnsi="Times New Roman"/>
          <w:szCs w:val="22"/>
          <w:lang w:val="lv-LV"/>
        </w:rPr>
        <w:t>stundu pirms un 1</w:t>
      </w:r>
      <w:r w:rsidRPr="00D95FDF">
        <w:rPr>
          <w:rFonts w:ascii="Times New Roman" w:hAnsi="Times New Roman"/>
          <w:lang w:val="lv-LV"/>
        </w:rPr>
        <w:t> </w:t>
      </w:r>
      <w:r w:rsidRPr="00D95FDF">
        <w:rPr>
          <w:rFonts w:ascii="Times New Roman" w:hAnsi="Times New Roman"/>
          <w:szCs w:val="22"/>
          <w:lang w:val="lv-LV"/>
        </w:rPr>
        <w:t>stundu pēc PROCYSBI lietošanas mēģiniet izvairīties no ēdien</w:t>
      </w:r>
      <w:r w:rsidRPr="00D95FDF">
        <w:rPr>
          <w:rFonts w:ascii="Times New Roman" w:hAnsi="Times New Roman"/>
          <w:color w:val="000000"/>
          <w:szCs w:val="22"/>
          <w:lang w:val="lv-LV"/>
        </w:rPr>
        <w:t>iem</w:t>
      </w:r>
      <w:r w:rsidRPr="00D95FDF">
        <w:rPr>
          <w:rFonts w:ascii="Times New Roman" w:hAnsi="Times New Roman"/>
          <w:szCs w:val="22"/>
          <w:lang w:val="lv-LV"/>
        </w:rPr>
        <w:t xml:space="preserve">, </w:t>
      </w:r>
      <w:r w:rsidRPr="00D95FDF">
        <w:rPr>
          <w:rFonts w:ascii="Times New Roman" w:hAnsi="Times New Roman"/>
          <w:color w:val="000000"/>
          <w:szCs w:val="22"/>
          <w:lang w:val="lv-LV"/>
        </w:rPr>
        <w:t>kas</w:t>
      </w:r>
      <w:r w:rsidRPr="00D95FDF">
        <w:rPr>
          <w:rFonts w:ascii="Times New Roman" w:hAnsi="Times New Roman"/>
          <w:szCs w:val="22"/>
          <w:lang w:val="lv-LV"/>
        </w:rPr>
        <w:t xml:space="preserve"> </w:t>
      </w:r>
      <w:r w:rsidRPr="00D95FDF">
        <w:rPr>
          <w:rFonts w:ascii="Times New Roman" w:hAnsi="Times New Roman"/>
          <w:color w:val="000000"/>
          <w:szCs w:val="22"/>
          <w:lang w:val="lv-LV"/>
        </w:rPr>
        <w:t>bagāti</w:t>
      </w:r>
      <w:r w:rsidRPr="00D95FDF">
        <w:rPr>
          <w:rFonts w:ascii="Times New Roman" w:hAnsi="Times New Roman"/>
          <w:szCs w:val="22"/>
          <w:lang w:val="lv-LV"/>
        </w:rPr>
        <w:t xml:space="preserve"> </w:t>
      </w:r>
      <w:r w:rsidRPr="00D95FDF">
        <w:rPr>
          <w:rFonts w:ascii="Times New Roman" w:hAnsi="Times New Roman"/>
          <w:color w:val="000000"/>
          <w:szCs w:val="22"/>
          <w:lang w:val="lv-LV"/>
        </w:rPr>
        <w:t>ar</w:t>
      </w:r>
      <w:r w:rsidRPr="00D95FDF">
        <w:rPr>
          <w:rFonts w:ascii="Times New Roman" w:hAnsi="Times New Roman"/>
          <w:szCs w:val="22"/>
          <w:lang w:val="lv-LV"/>
        </w:rPr>
        <w:t xml:space="preserve"> tauk</w:t>
      </w:r>
      <w:r w:rsidRPr="00D95FDF">
        <w:rPr>
          <w:rFonts w:ascii="Times New Roman" w:hAnsi="Times New Roman"/>
          <w:color w:val="000000"/>
          <w:szCs w:val="22"/>
          <w:lang w:val="lv-LV"/>
        </w:rPr>
        <w:t>vielām</w:t>
      </w:r>
      <w:r w:rsidRPr="00D95FDF">
        <w:rPr>
          <w:rFonts w:ascii="Times New Roman" w:hAnsi="Times New Roman"/>
          <w:szCs w:val="22"/>
          <w:lang w:val="lv-LV"/>
        </w:rPr>
        <w:t xml:space="preserve"> vai olbaltumviel</w:t>
      </w:r>
      <w:r w:rsidRPr="00D95FDF">
        <w:rPr>
          <w:rFonts w:ascii="Times New Roman" w:hAnsi="Times New Roman"/>
          <w:color w:val="000000"/>
          <w:szCs w:val="22"/>
          <w:lang w:val="lv-LV"/>
        </w:rPr>
        <w:t>ām,</w:t>
      </w:r>
      <w:r w:rsidRPr="00D95FDF">
        <w:rPr>
          <w:rFonts w:ascii="Times New Roman" w:hAnsi="Times New Roman"/>
          <w:szCs w:val="22"/>
          <w:lang w:val="lv-LV"/>
        </w:rPr>
        <w:t xml:space="preserve"> kā arī jebkura ēdiena vai </w:t>
      </w:r>
      <w:r w:rsidRPr="00D95FDF">
        <w:rPr>
          <w:rFonts w:ascii="Times New Roman" w:hAnsi="Times New Roman"/>
          <w:color w:val="000000"/>
          <w:szCs w:val="22"/>
          <w:lang w:val="lv-LV"/>
        </w:rPr>
        <w:t>dzēriena</w:t>
      </w:r>
      <w:r w:rsidRPr="00D95FDF">
        <w:rPr>
          <w:rFonts w:ascii="Times New Roman" w:hAnsi="Times New Roman"/>
          <w:szCs w:val="22"/>
          <w:lang w:val="lv-LV"/>
        </w:rPr>
        <w:t>, kas var samazināt skābumu kuņģī, piemēram, piena vai jogurta. Ja tas nav iespējams, varat apēst nelielu daudzumu (</w:t>
      </w:r>
      <w:r w:rsidRPr="00D95FDF">
        <w:rPr>
          <w:rFonts w:ascii="Times New Roman" w:hAnsi="Times New Roman"/>
          <w:color w:val="000000"/>
          <w:szCs w:val="22"/>
          <w:lang w:val="lv-LV"/>
        </w:rPr>
        <w:t xml:space="preserve">apmēram </w:t>
      </w:r>
      <w:r w:rsidRPr="00D95FDF">
        <w:rPr>
          <w:rFonts w:ascii="Times New Roman" w:hAnsi="Times New Roman"/>
          <w:szCs w:val="22"/>
          <w:lang w:val="lv-LV"/>
        </w:rPr>
        <w:t>100 gramus) ēdiena (</w:t>
      </w:r>
      <w:r w:rsidRPr="00D95FDF">
        <w:rPr>
          <w:rFonts w:ascii="Times New Roman" w:hAnsi="Times New Roman"/>
          <w:color w:val="000000"/>
          <w:szCs w:val="22"/>
          <w:lang w:val="lv-LV"/>
        </w:rPr>
        <w:t>vis</w:t>
      </w:r>
      <w:r w:rsidRPr="00D95FDF">
        <w:rPr>
          <w:rFonts w:ascii="Times New Roman" w:hAnsi="Times New Roman"/>
          <w:szCs w:val="22"/>
          <w:lang w:val="lv-LV"/>
        </w:rPr>
        <w:t>labāk ogļhidrātus, piemēram, maizi, nūdeles, augļus) stundas laikā līdz vai pēc PROCYSBI lietošanas.</w:t>
      </w:r>
    </w:p>
    <w:p w14:paraId="082486D7" w14:textId="77777777" w:rsidR="00F83555" w:rsidRPr="00D95FDF" w:rsidRDefault="00F83555" w:rsidP="008E3534">
      <w:pPr>
        <w:spacing w:after="0" w:line="240" w:lineRule="auto"/>
        <w:rPr>
          <w:rFonts w:ascii="Times New Roman" w:hAnsi="Times New Roman"/>
          <w:szCs w:val="22"/>
          <w:lang w:val="lv-LV"/>
        </w:rPr>
      </w:pPr>
      <w:r w:rsidRPr="00D95FDF">
        <w:rPr>
          <w:rFonts w:ascii="Times New Roman" w:hAnsi="Times New Roman"/>
          <w:szCs w:val="22"/>
          <w:lang w:val="lv-LV"/>
        </w:rPr>
        <w:t xml:space="preserve">Skatīt arī 3. punktu </w:t>
      </w:r>
      <w:r w:rsidR="003E1DF0" w:rsidRPr="00D95FDF">
        <w:rPr>
          <w:rFonts w:ascii="Times New Roman" w:hAnsi="Times New Roman"/>
          <w:szCs w:val="22"/>
          <w:lang w:val="lv-LV"/>
        </w:rPr>
        <w:t>„</w:t>
      </w:r>
      <w:r w:rsidRPr="00D95FDF">
        <w:rPr>
          <w:rFonts w:ascii="Times New Roman" w:hAnsi="Times New Roman"/>
          <w:szCs w:val="22"/>
          <w:lang w:val="lv-LV"/>
        </w:rPr>
        <w:t>Kā lietot PROCYSBI – Lietošanas veids”.</w:t>
      </w:r>
    </w:p>
    <w:p w14:paraId="7B8FD3AF" w14:textId="77777777" w:rsidR="008E3534" w:rsidRPr="00D95FDF" w:rsidRDefault="008E3534" w:rsidP="008E3534">
      <w:pPr>
        <w:spacing w:after="0" w:line="240" w:lineRule="auto"/>
        <w:rPr>
          <w:rFonts w:ascii="Times New Roman" w:hAnsi="Times New Roman"/>
          <w:szCs w:val="22"/>
          <w:lang w:val="lv-LV"/>
        </w:rPr>
      </w:pPr>
    </w:p>
    <w:p w14:paraId="57B8E3EC" w14:textId="77777777" w:rsidR="008E3534" w:rsidRPr="00D95FDF" w:rsidRDefault="008E3534" w:rsidP="008E3534">
      <w:pPr>
        <w:keepNext/>
        <w:spacing w:after="0" w:line="240" w:lineRule="auto"/>
        <w:rPr>
          <w:rFonts w:ascii="Times New Roman" w:hAnsi="Times New Roman"/>
          <w:b/>
          <w:szCs w:val="22"/>
          <w:lang w:val="lv-LV"/>
        </w:rPr>
      </w:pPr>
      <w:r w:rsidRPr="00D95FDF">
        <w:rPr>
          <w:rFonts w:ascii="Times New Roman" w:hAnsi="Times New Roman"/>
          <w:b/>
          <w:szCs w:val="22"/>
          <w:lang w:val="lv-LV"/>
        </w:rPr>
        <w:t>Grūtniecība un barošana ar krūti</w:t>
      </w:r>
    </w:p>
    <w:p w14:paraId="6B0CBE9B"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Ja Jūs esat grūtniece vai barojat bērnu ar krūti, ja domājat, ka Jums varētu būt grūtniecība, vai plānojat grūtniecību, pirms šo zāļu lietošanas konsultējieties ar ārstu vai farmaceitu.</w:t>
      </w:r>
    </w:p>
    <w:p w14:paraId="62F93366" w14:textId="77777777" w:rsidR="008E3534" w:rsidRPr="00D95FDF" w:rsidRDefault="008E3534" w:rsidP="008E3534">
      <w:pPr>
        <w:spacing w:after="0" w:line="240" w:lineRule="auto"/>
        <w:rPr>
          <w:rFonts w:ascii="Times New Roman" w:hAnsi="Times New Roman"/>
          <w:szCs w:val="22"/>
          <w:lang w:val="lv-LV"/>
        </w:rPr>
      </w:pPr>
    </w:p>
    <w:p w14:paraId="0D35A9E6" w14:textId="7DA84324"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Jūs nedrīkstat lietot šīs zāles, ja J</w:t>
      </w:r>
      <w:r w:rsidRPr="00D95FDF">
        <w:rPr>
          <w:rFonts w:ascii="Times New Roman" w:hAnsi="Times New Roman"/>
          <w:color w:val="000000"/>
          <w:szCs w:val="22"/>
          <w:lang w:val="lv-LV"/>
        </w:rPr>
        <w:t>ū</w:t>
      </w:r>
      <w:r w:rsidRPr="00D95FDF">
        <w:rPr>
          <w:rFonts w:ascii="Times New Roman" w:hAnsi="Times New Roman"/>
          <w:szCs w:val="22"/>
          <w:lang w:val="lv-LV"/>
        </w:rPr>
        <w:t xml:space="preserve">s </w:t>
      </w:r>
      <w:r w:rsidRPr="00D95FDF">
        <w:rPr>
          <w:rFonts w:ascii="Times New Roman" w:hAnsi="Times New Roman"/>
          <w:color w:val="000000"/>
          <w:szCs w:val="22"/>
          <w:lang w:val="lv-LV"/>
        </w:rPr>
        <w:t>esat</w:t>
      </w:r>
      <w:r w:rsidRPr="00D95FDF">
        <w:rPr>
          <w:rFonts w:ascii="Times New Roman" w:hAnsi="Times New Roman"/>
          <w:szCs w:val="22"/>
          <w:lang w:val="lv-LV"/>
        </w:rPr>
        <w:t xml:space="preserve"> grūtniec</w:t>
      </w:r>
      <w:r w:rsidRPr="00D95FDF">
        <w:rPr>
          <w:rFonts w:ascii="Times New Roman" w:hAnsi="Times New Roman"/>
          <w:color w:val="000000"/>
          <w:szCs w:val="22"/>
          <w:lang w:val="lv-LV"/>
        </w:rPr>
        <w:t>e</w:t>
      </w:r>
      <w:r w:rsidRPr="00D95FDF">
        <w:rPr>
          <w:rFonts w:ascii="Times New Roman" w:hAnsi="Times New Roman"/>
          <w:szCs w:val="22"/>
          <w:lang w:val="lv-LV"/>
        </w:rPr>
        <w:t xml:space="preserve">, jo īpaši pirmajos trīs </w:t>
      </w:r>
      <w:r w:rsidRPr="00D95FDF">
        <w:rPr>
          <w:rFonts w:ascii="Times New Roman" w:hAnsi="Times New Roman"/>
          <w:color w:val="000000"/>
          <w:szCs w:val="22"/>
          <w:lang w:val="lv-LV"/>
        </w:rPr>
        <w:t xml:space="preserve">grūtniecības </w:t>
      </w:r>
      <w:r w:rsidRPr="00D95FDF">
        <w:rPr>
          <w:rFonts w:ascii="Times New Roman" w:hAnsi="Times New Roman"/>
          <w:szCs w:val="22"/>
          <w:lang w:val="lv-LV"/>
        </w:rPr>
        <w:t xml:space="preserve">mēnešos. </w:t>
      </w:r>
      <w:r w:rsidR="00072CFE" w:rsidRPr="00DD3BCE">
        <w:rPr>
          <w:rFonts w:ascii="Times New Roman" w:hAnsi="Times New Roman"/>
          <w:szCs w:val="22"/>
          <w:lang w:val="lv-LV"/>
        </w:rPr>
        <w:t xml:space="preserve">Pirms ārstēšanas uzsākšanas </w:t>
      </w:r>
      <w:r w:rsidR="00072CFE" w:rsidRPr="00C26266">
        <w:rPr>
          <w:rFonts w:ascii="Times New Roman" w:hAnsi="Times New Roman"/>
          <w:szCs w:val="22"/>
          <w:lang w:val="lv-LV"/>
        </w:rPr>
        <w:t xml:space="preserve">grūtniecības neesamība </w:t>
      </w:r>
      <w:r w:rsidR="00072CFE">
        <w:rPr>
          <w:rFonts w:ascii="Times New Roman" w:hAnsi="Times New Roman"/>
          <w:szCs w:val="22"/>
          <w:lang w:val="lv-LV"/>
        </w:rPr>
        <w:t xml:space="preserve">Jums ir </w:t>
      </w:r>
      <w:r w:rsidR="00072CFE" w:rsidRPr="00C26266">
        <w:rPr>
          <w:rFonts w:ascii="Times New Roman" w:hAnsi="Times New Roman"/>
          <w:szCs w:val="22"/>
          <w:lang w:val="lv-LV"/>
        </w:rPr>
        <w:t>jāapstiprina ar negatīvu grūtniecības testu</w:t>
      </w:r>
      <w:r w:rsidR="00072CFE" w:rsidRPr="00DD3BCE">
        <w:rPr>
          <w:rFonts w:ascii="Times New Roman" w:hAnsi="Times New Roman"/>
          <w:szCs w:val="22"/>
          <w:lang w:val="lv-LV"/>
        </w:rPr>
        <w:t xml:space="preserve">, savukārt ārstēšanas kursa laikā Jums </w:t>
      </w:r>
      <w:r w:rsidR="00072CFE">
        <w:rPr>
          <w:rFonts w:ascii="Times New Roman" w:hAnsi="Times New Roman"/>
          <w:szCs w:val="22"/>
          <w:lang w:val="lv-LV"/>
        </w:rPr>
        <w:t xml:space="preserve">ir </w:t>
      </w:r>
      <w:r w:rsidR="00072CFE" w:rsidRPr="00DD3BCE">
        <w:rPr>
          <w:rFonts w:ascii="Times New Roman" w:hAnsi="Times New Roman"/>
          <w:szCs w:val="22"/>
          <w:lang w:val="lv-LV"/>
        </w:rPr>
        <w:t xml:space="preserve">jāizmanto </w:t>
      </w:r>
      <w:r w:rsidR="006B43C2">
        <w:rPr>
          <w:rFonts w:ascii="Times New Roman" w:hAnsi="Times New Roman"/>
          <w:szCs w:val="22"/>
          <w:lang w:val="lv-LV"/>
        </w:rPr>
        <w:t>piemērota</w:t>
      </w:r>
      <w:r w:rsidR="00072CFE" w:rsidRPr="00DD3BCE">
        <w:rPr>
          <w:rFonts w:ascii="Times New Roman" w:hAnsi="Times New Roman"/>
          <w:szCs w:val="22"/>
          <w:lang w:val="lv-LV"/>
        </w:rPr>
        <w:t xml:space="preserve"> kontracepcijas metode.</w:t>
      </w:r>
      <w:r w:rsidR="00072CFE">
        <w:rPr>
          <w:rFonts w:ascii="Times New Roman" w:hAnsi="Times New Roman"/>
          <w:szCs w:val="22"/>
          <w:lang w:val="lv-LV"/>
        </w:rPr>
        <w:t xml:space="preserve"> </w:t>
      </w:r>
      <w:r w:rsidRPr="00D95FDF">
        <w:rPr>
          <w:rFonts w:ascii="Times New Roman" w:hAnsi="Times New Roman"/>
          <w:szCs w:val="22"/>
          <w:lang w:val="lv-LV"/>
        </w:rPr>
        <w:t xml:space="preserve">Ja </w:t>
      </w:r>
      <w:r w:rsidRPr="00D95FDF">
        <w:rPr>
          <w:rFonts w:ascii="Times New Roman" w:hAnsi="Times New Roman"/>
          <w:color w:val="000000"/>
          <w:szCs w:val="22"/>
          <w:lang w:val="lv-LV"/>
        </w:rPr>
        <w:t xml:space="preserve">Jūs </w:t>
      </w:r>
      <w:r w:rsidRPr="00D95FDF">
        <w:rPr>
          <w:rFonts w:ascii="Times New Roman" w:hAnsi="Times New Roman"/>
          <w:szCs w:val="22"/>
          <w:lang w:val="lv-LV"/>
        </w:rPr>
        <w:t>esat sieviete, kura plāno grūtniecību</w:t>
      </w:r>
      <w:r w:rsidRPr="00D95FDF">
        <w:rPr>
          <w:rFonts w:ascii="Times New Roman" w:hAnsi="Times New Roman"/>
          <w:color w:val="000000"/>
          <w:szCs w:val="22"/>
          <w:lang w:val="lv-LV"/>
        </w:rPr>
        <w:t>,</w:t>
      </w:r>
      <w:r w:rsidRPr="00D95FDF">
        <w:rPr>
          <w:rFonts w:ascii="Times New Roman" w:hAnsi="Times New Roman"/>
          <w:szCs w:val="22"/>
          <w:lang w:val="lv-LV"/>
        </w:rPr>
        <w:t xml:space="preserve"> vai </w:t>
      </w:r>
      <w:r w:rsidRPr="00D95FDF">
        <w:rPr>
          <w:rFonts w:ascii="Times New Roman" w:hAnsi="Times New Roman"/>
          <w:color w:val="000000"/>
          <w:szCs w:val="22"/>
          <w:lang w:val="lv-LV"/>
        </w:rPr>
        <w:t xml:space="preserve">arī </w:t>
      </w:r>
      <w:r w:rsidRPr="00D95FDF">
        <w:rPr>
          <w:rFonts w:ascii="Times New Roman" w:hAnsi="Times New Roman"/>
          <w:szCs w:val="22"/>
          <w:lang w:val="lv-LV"/>
        </w:rPr>
        <w:t>Jums iestājas grūtniecība, nekavējoties meklējiet ārsta padomu par šo zāļu terapijas pārtraukšanu, jo tās turpināšana var būt kaitīga vēl nedzimušajam bērnam.</w:t>
      </w:r>
    </w:p>
    <w:p w14:paraId="5EC387DD" w14:textId="77777777" w:rsidR="008E3534" w:rsidRPr="00D95FDF" w:rsidRDefault="008E3534" w:rsidP="008E3534">
      <w:pPr>
        <w:spacing w:after="0" w:line="240" w:lineRule="auto"/>
        <w:rPr>
          <w:rFonts w:ascii="Times New Roman" w:hAnsi="Times New Roman"/>
          <w:szCs w:val="22"/>
          <w:lang w:val="lv-LV"/>
        </w:rPr>
      </w:pPr>
    </w:p>
    <w:p w14:paraId="0E4002AE"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Nelietojiet šīs zāles, ja Jūs barojat bērnu ar krūti (skatīt 2. punktu „Nelietojiet PROCYSBI</w:t>
      </w:r>
      <w:r w:rsidRPr="00D95FDF">
        <w:rPr>
          <w:rFonts w:ascii="Times New Roman" w:hAnsi="Times New Roman"/>
          <w:color w:val="000000"/>
          <w:szCs w:val="22"/>
          <w:lang w:val="lv-LV"/>
        </w:rPr>
        <w:t xml:space="preserve"> šādos gadījumos</w:t>
      </w:r>
      <w:r w:rsidRPr="00D95FDF">
        <w:rPr>
          <w:rFonts w:ascii="Times New Roman" w:hAnsi="Times New Roman"/>
          <w:szCs w:val="22"/>
          <w:lang w:val="lv-LV"/>
        </w:rPr>
        <w:t>”).</w:t>
      </w:r>
    </w:p>
    <w:p w14:paraId="48B37513" w14:textId="77777777" w:rsidR="008E3534" w:rsidRPr="00D95FDF" w:rsidRDefault="008E3534" w:rsidP="008E3534">
      <w:pPr>
        <w:spacing w:after="0" w:line="240" w:lineRule="auto"/>
        <w:rPr>
          <w:rFonts w:ascii="Times New Roman" w:hAnsi="Times New Roman"/>
          <w:szCs w:val="22"/>
          <w:lang w:val="lv-LV"/>
        </w:rPr>
      </w:pPr>
    </w:p>
    <w:p w14:paraId="279F25A8" w14:textId="77777777" w:rsidR="008E3534" w:rsidRPr="00D95FDF" w:rsidRDefault="008E3534" w:rsidP="008E3534">
      <w:pPr>
        <w:keepNext/>
        <w:spacing w:after="0" w:line="240" w:lineRule="auto"/>
        <w:rPr>
          <w:rFonts w:ascii="Times New Roman" w:hAnsi="Times New Roman"/>
          <w:b/>
          <w:szCs w:val="22"/>
          <w:lang w:val="lv-LV"/>
        </w:rPr>
      </w:pPr>
      <w:r w:rsidRPr="00D95FDF">
        <w:rPr>
          <w:rFonts w:ascii="Times New Roman" w:hAnsi="Times New Roman"/>
          <w:b/>
          <w:szCs w:val="22"/>
          <w:lang w:val="lv-LV"/>
        </w:rPr>
        <w:t>Transportlīdzekļu vadīšana un mehānismu apkalpošana</w:t>
      </w:r>
    </w:p>
    <w:p w14:paraId="1F746A03"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Šīs zāles var izraisīt nelielu miegainību. Uzsākot terapiju, Jūs nedrīkstat vadīt transportlīdzekli, apkalpot mehānismus vai iesaistīties citās bīstamās darbībās, līdz Jūs zināt, kā šīs zāles Jūs ietekmē.</w:t>
      </w:r>
    </w:p>
    <w:p w14:paraId="5013AF9C" w14:textId="77777777" w:rsidR="008E3534" w:rsidRPr="00D95FDF" w:rsidRDefault="008E3534" w:rsidP="008E3534">
      <w:pPr>
        <w:spacing w:after="0" w:line="240" w:lineRule="auto"/>
        <w:rPr>
          <w:rFonts w:ascii="Times New Roman" w:hAnsi="Times New Roman"/>
          <w:szCs w:val="22"/>
          <w:lang w:val="lv-LV"/>
        </w:rPr>
      </w:pPr>
    </w:p>
    <w:p w14:paraId="1E44C832" w14:textId="77777777" w:rsidR="008E3534" w:rsidRPr="00D95FDF" w:rsidRDefault="008E3534" w:rsidP="008E3534">
      <w:pPr>
        <w:keepNext/>
        <w:autoSpaceDE w:val="0"/>
        <w:autoSpaceDN w:val="0"/>
        <w:adjustRightInd w:val="0"/>
        <w:spacing w:after="0" w:line="240" w:lineRule="auto"/>
        <w:rPr>
          <w:rFonts w:ascii="Times New Roman" w:hAnsi="Times New Roman"/>
          <w:b/>
          <w:color w:val="000000"/>
          <w:szCs w:val="22"/>
          <w:lang w:val="lv-LV"/>
        </w:rPr>
      </w:pPr>
      <w:r w:rsidRPr="00D95FDF">
        <w:rPr>
          <w:rFonts w:ascii="Times New Roman" w:hAnsi="Times New Roman"/>
          <w:b/>
          <w:color w:val="000000"/>
          <w:szCs w:val="22"/>
          <w:lang w:val="lv-LV"/>
        </w:rPr>
        <w:t>PROCYSBI satur nātriju</w:t>
      </w:r>
    </w:p>
    <w:p w14:paraId="4FC0D571" w14:textId="40A38A83" w:rsidR="008E3534" w:rsidRPr="00D95FDF" w:rsidRDefault="008E3534" w:rsidP="008E3534">
      <w:pPr>
        <w:autoSpaceDE w:val="0"/>
        <w:autoSpaceDN w:val="0"/>
        <w:adjustRightInd w:val="0"/>
        <w:spacing w:after="0" w:line="240" w:lineRule="auto"/>
        <w:rPr>
          <w:rFonts w:ascii="Times New Roman" w:hAnsi="Times New Roman"/>
          <w:color w:val="000000"/>
          <w:szCs w:val="22"/>
          <w:lang w:val="lv-LV" w:bidi="lo-LA"/>
        </w:rPr>
      </w:pPr>
      <w:r w:rsidRPr="00D95FDF">
        <w:rPr>
          <w:rFonts w:ascii="Times New Roman" w:hAnsi="Times New Roman"/>
          <w:szCs w:val="22"/>
          <w:lang w:val="lv-LV"/>
        </w:rPr>
        <w:t xml:space="preserve">Šīs </w:t>
      </w:r>
      <w:r w:rsidRPr="00D95FDF">
        <w:rPr>
          <w:rFonts w:ascii="Times New Roman" w:hAnsi="Times New Roman"/>
          <w:color w:val="000000"/>
          <w:szCs w:val="22"/>
          <w:lang w:val="lv-LV"/>
        </w:rPr>
        <w:t>zāles satur mazāk par 1 mmol nātrija (23 mg) katrā devā</w:t>
      </w:r>
      <w:r w:rsidRPr="00D95FDF">
        <w:rPr>
          <w:rFonts w:ascii="Times New Roman" w:hAnsi="Times New Roman"/>
          <w:color w:val="000000"/>
          <w:szCs w:val="22"/>
          <w:lang w:val="lv-LV" w:bidi="lo-LA"/>
        </w:rPr>
        <w:t>, – būtībā tās ir “</w:t>
      </w:r>
      <w:r w:rsidRPr="00D95FDF">
        <w:rPr>
          <w:rFonts w:ascii="Times New Roman" w:hAnsi="Times New Roman"/>
          <w:color w:val="000000"/>
          <w:szCs w:val="22"/>
          <w:lang w:val="lv-LV"/>
        </w:rPr>
        <w:t xml:space="preserve">nātriju </w:t>
      </w:r>
      <w:r w:rsidRPr="00D95FDF">
        <w:rPr>
          <w:rFonts w:ascii="Times New Roman" w:hAnsi="Times New Roman"/>
          <w:color w:val="000000"/>
          <w:szCs w:val="22"/>
          <w:lang w:val="lv-LV" w:bidi="lo-LA"/>
        </w:rPr>
        <w:t>nesaturošas”</w:t>
      </w:r>
      <w:r w:rsidRPr="00D95FDF">
        <w:rPr>
          <w:rFonts w:ascii="Times New Roman" w:hAnsi="Times New Roman"/>
          <w:color w:val="000000"/>
          <w:szCs w:val="22"/>
          <w:lang w:val="lv-LV"/>
        </w:rPr>
        <w:t>.</w:t>
      </w:r>
    </w:p>
    <w:p w14:paraId="33C9417E" w14:textId="77777777" w:rsidR="008E3534" w:rsidRPr="00D95FDF" w:rsidRDefault="008E3534" w:rsidP="008E3534">
      <w:pPr>
        <w:spacing w:after="0" w:line="240" w:lineRule="auto"/>
        <w:rPr>
          <w:rFonts w:ascii="Times New Roman" w:hAnsi="Times New Roman"/>
          <w:szCs w:val="22"/>
          <w:lang w:val="lv-LV"/>
        </w:rPr>
      </w:pPr>
    </w:p>
    <w:p w14:paraId="4AE258C3" w14:textId="77777777" w:rsidR="008E3534" w:rsidRPr="00D95FDF" w:rsidRDefault="008E3534" w:rsidP="008E3534">
      <w:pPr>
        <w:spacing w:after="0" w:line="240" w:lineRule="auto"/>
        <w:rPr>
          <w:rFonts w:ascii="Times New Roman" w:hAnsi="Times New Roman"/>
          <w:szCs w:val="22"/>
          <w:lang w:val="lv-LV"/>
        </w:rPr>
      </w:pPr>
    </w:p>
    <w:p w14:paraId="68741072"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3.</w:t>
      </w:r>
      <w:r w:rsidRPr="00D95FDF">
        <w:rPr>
          <w:rFonts w:ascii="Times New Roman" w:hAnsi="Times New Roman"/>
          <w:b/>
          <w:szCs w:val="22"/>
          <w:lang w:val="lv-LV"/>
        </w:rPr>
        <w:tab/>
        <w:t>Kā lietot PROCYSBI</w:t>
      </w:r>
    </w:p>
    <w:p w14:paraId="47A7DCED" w14:textId="77777777" w:rsidR="008E3534" w:rsidRPr="00D95FDF" w:rsidRDefault="008E3534" w:rsidP="008E3534">
      <w:pPr>
        <w:keepNext/>
        <w:spacing w:after="0" w:line="240" w:lineRule="auto"/>
        <w:ind w:left="567" w:hanging="567"/>
        <w:rPr>
          <w:rFonts w:ascii="Times New Roman" w:hAnsi="Times New Roman"/>
          <w:b/>
          <w:szCs w:val="22"/>
          <w:lang w:val="lv-LV"/>
        </w:rPr>
      </w:pPr>
    </w:p>
    <w:p w14:paraId="0DD33F13"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Vienmēr lietojiet šīs zāles tieši tā, kā ārsts vai farmaceits Jums teicis. Neskaidrību gadījumā vaicājiet ārstam vai farmaceitam.</w:t>
      </w:r>
    </w:p>
    <w:p w14:paraId="7C27809C" w14:textId="77777777" w:rsidR="008E3534" w:rsidRPr="00D95FDF" w:rsidRDefault="008E3534" w:rsidP="008E3534">
      <w:pPr>
        <w:spacing w:after="0" w:line="240" w:lineRule="auto"/>
        <w:rPr>
          <w:rFonts w:ascii="Times New Roman" w:hAnsi="Times New Roman"/>
          <w:szCs w:val="22"/>
          <w:lang w:val="lv-LV"/>
        </w:rPr>
      </w:pPr>
    </w:p>
    <w:p w14:paraId="127DD02B"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 xml:space="preserve">Ieteicamā deva Jums vai Jūsu bērnam būs atkarīga no Jūsu vai Jūsu bērna vecuma un ķermeņa masas. </w:t>
      </w:r>
      <w:r w:rsidRPr="00D95FDF">
        <w:rPr>
          <w:rFonts w:ascii="Times New Roman" w:hAnsi="Times New Roman"/>
          <w:color w:val="000000"/>
          <w:szCs w:val="22"/>
          <w:lang w:val="lv-LV"/>
        </w:rPr>
        <w:t>B</w:t>
      </w:r>
      <w:r w:rsidRPr="00D95FDF">
        <w:rPr>
          <w:rFonts w:ascii="Times New Roman" w:hAnsi="Times New Roman"/>
          <w:szCs w:val="22"/>
          <w:lang w:val="lv-LV"/>
        </w:rPr>
        <w:t xml:space="preserve">alstterapijas </w:t>
      </w:r>
      <w:r w:rsidRPr="00D95FDF">
        <w:rPr>
          <w:rFonts w:ascii="Times New Roman" w:hAnsi="Times New Roman"/>
          <w:color w:val="000000"/>
          <w:szCs w:val="22"/>
          <w:lang w:val="lv-LV"/>
        </w:rPr>
        <w:t xml:space="preserve">mērķa </w:t>
      </w:r>
      <w:r w:rsidRPr="00D95FDF">
        <w:rPr>
          <w:rFonts w:ascii="Times New Roman" w:hAnsi="Times New Roman"/>
          <w:szCs w:val="22"/>
          <w:lang w:val="lv-LV"/>
        </w:rPr>
        <w:t>deva ir 1,3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dienā.</w:t>
      </w:r>
    </w:p>
    <w:p w14:paraId="7FA7BFE2" w14:textId="77777777" w:rsidR="008E3534" w:rsidRPr="00D95FDF" w:rsidRDefault="008E3534" w:rsidP="008E3534">
      <w:pPr>
        <w:spacing w:after="0" w:line="240" w:lineRule="auto"/>
        <w:rPr>
          <w:rFonts w:ascii="Times New Roman" w:hAnsi="Times New Roman"/>
          <w:szCs w:val="22"/>
          <w:lang w:val="lv-LV"/>
        </w:rPr>
      </w:pPr>
    </w:p>
    <w:p w14:paraId="61793F21" w14:textId="77777777" w:rsidR="008E3534" w:rsidRPr="00D95FDF" w:rsidRDefault="008E3534" w:rsidP="008E3534">
      <w:pPr>
        <w:keepNext/>
        <w:spacing w:after="0" w:line="240" w:lineRule="auto"/>
        <w:rPr>
          <w:rFonts w:ascii="Times New Roman" w:hAnsi="Times New Roman"/>
          <w:b/>
          <w:szCs w:val="22"/>
          <w:lang w:val="lv-LV"/>
        </w:rPr>
      </w:pPr>
      <w:r w:rsidRPr="00D95FDF">
        <w:rPr>
          <w:rFonts w:ascii="Times New Roman" w:hAnsi="Times New Roman"/>
          <w:b/>
          <w:szCs w:val="22"/>
          <w:lang w:val="lv-LV"/>
        </w:rPr>
        <w:lastRenderedPageBreak/>
        <w:t xml:space="preserve">Devu </w:t>
      </w:r>
      <w:r w:rsidRPr="00D95FDF">
        <w:rPr>
          <w:rFonts w:ascii="Times New Roman" w:hAnsi="Times New Roman"/>
          <w:b/>
          <w:color w:val="000000"/>
          <w:szCs w:val="22"/>
          <w:lang w:val="lv-LV"/>
        </w:rPr>
        <w:t>shēma</w:t>
      </w:r>
    </w:p>
    <w:p w14:paraId="0377C2E9"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 xml:space="preserve">Lietojiet šīs zāles divas reizes dienā, ik pēc 12 stundām. Lai gūtu vislielāko </w:t>
      </w:r>
      <w:r w:rsidRPr="00D95FDF">
        <w:rPr>
          <w:rFonts w:ascii="Times New Roman" w:hAnsi="Times New Roman"/>
          <w:color w:val="000000"/>
          <w:szCs w:val="22"/>
          <w:lang w:val="lv-LV"/>
        </w:rPr>
        <w:t>ieguvumu</w:t>
      </w:r>
      <w:r w:rsidRPr="00D95FDF">
        <w:rPr>
          <w:rFonts w:ascii="Times New Roman" w:hAnsi="Times New Roman"/>
          <w:szCs w:val="22"/>
          <w:lang w:val="lv-LV"/>
        </w:rPr>
        <w:t xml:space="preserve"> no šīm zālēm, mēģiniet izvairīties no ēdiena un piena produktu lietošanas vismaz </w:t>
      </w:r>
      <w:r w:rsidRPr="00D95FDF">
        <w:rPr>
          <w:rFonts w:ascii="Times New Roman" w:hAnsi="Times New Roman"/>
          <w:color w:val="000000"/>
          <w:szCs w:val="22"/>
          <w:lang w:val="lv-LV"/>
        </w:rPr>
        <w:t>1 </w:t>
      </w:r>
      <w:r w:rsidRPr="00D95FDF">
        <w:rPr>
          <w:rFonts w:ascii="Times New Roman" w:hAnsi="Times New Roman"/>
          <w:szCs w:val="22"/>
          <w:lang w:val="lv-LV"/>
        </w:rPr>
        <w:t xml:space="preserve">stundu pirms un </w:t>
      </w:r>
      <w:r w:rsidRPr="00D95FDF">
        <w:rPr>
          <w:rFonts w:ascii="Times New Roman" w:hAnsi="Times New Roman"/>
          <w:color w:val="000000"/>
          <w:szCs w:val="22"/>
          <w:lang w:val="lv-LV"/>
        </w:rPr>
        <w:t>1 </w:t>
      </w:r>
      <w:r w:rsidRPr="00D95FDF">
        <w:rPr>
          <w:rFonts w:ascii="Times New Roman" w:hAnsi="Times New Roman"/>
          <w:szCs w:val="22"/>
          <w:lang w:val="lv-LV"/>
        </w:rPr>
        <w:t>stundu pēc PROCYSBI lietošanas. Ja tas nav iespējams, varat apēst nelielu daudzumu (</w:t>
      </w:r>
      <w:r w:rsidRPr="00D95FDF">
        <w:rPr>
          <w:rFonts w:ascii="Times New Roman" w:hAnsi="Times New Roman"/>
          <w:color w:val="000000"/>
          <w:szCs w:val="22"/>
          <w:lang w:val="lv-LV"/>
        </w:rPr>
        <w:t xml:space="preserve">apmēram </w:t>
      </w:r>
      <w:smartTag w:uri="urn:schemas-microsoft-com:office:smarttags" w:element="metricconverter">
        <w:smartTagPr>
          <w:attr w:name="ProductID" w:val="100ﾠgramus"/>
        </w:smartTagPr>
        <w:r w:rsidRPr="00D95FDF">
          <w:rPr>
            <w:rFonts w:ascii="Times New Roman" w:hAnsi="Times New Roman"/>
            <w:szCs w:val="22"/>
            <w:lang w:val="lv-LV"/>
          </w:rPr>
          <w:t>100 gramus</w:t>
        </w:r>
      </w:smartTag>
      <w:r w:rsidRPr="00D95FDF">
        <w:rPr>
          <w:rFonts w:ascii="Times New Roman" w:hAnsi="Times New Roman"/>
          <w:szCs w:val="22"/>
          <w:lang w:val="lv-LV"/>
        </w:rPr>
        <w:t>) ēdiena (</w:t>
      </w:r>
      <w:r w:rsidRPr="00D95FDF">
        <w:rPr>
          <w:rFonts w:ascii="Times New Roman" w:hAnsi="Times New Roman"/>
          <w:color w:val="000000"/>
          <w:szCs w:val="22"/>
          <w:lang w:val="lv-LV"/>
        </w:rPr>
        <w:t>vis</w:t>
      </w:r>
      <w:r w:rsidRPr="00D95FDF">
        <w:rPr>
          <w:rFonts w:ascii="Times New Roman" w:hAnsi="Times New Roman"/>
          <w:szCs w:val="22"/>
          <w:lang w:val="lv-LV"/>
        </w:rPr>
        <w:t>labāk ogļhidrātus, piemēram, maizi, nūdeles, augļus) stundas laikā līdz vai pēc PROCYSBI lietošanas.</w:t>
      </w:r>
    </w:p>
    <w:p w14:paraId="247D2A08" w14:textId="77777777" w:rsidR="008E3534" w:rsidRPr="00D95FDF" w:rsidRDefault="008E3534" w:rsidP="008E3534">
      <w:pPr>
        <w:spacing w:after="0" w:line="240" w:lineRule="auto"/>
        <w:rPr>
          <w:rFonts w:ascii="Times New Roman" w:hAnsi="Times New Roman"/>
          <w:szCs w:val="22"/>
          <w:lang w:val="lv-LV"/>
        </w:rPr>
      </w:pPr>
    </w:p>
    <w:p w14:paraId="70C23006"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 xml:space="preserve">Ir svarīgi lietot PROCYSBI </w:t>
      </w:r>
      <w:r w:rsidRPr="00D95FDF">
        <w:rPr>
          <w:rFonts w:ascii="Times New Roman" w:hAnsi="Times New Roman"/>
          <w:color w:val="000000"/>
          <w:szCs w:val="22"/>
          <w:lang w:val="lv-LV"/>
        </w:rPr>
        <w:t>visu laiku vienādi</w:t>
      </w:r>
      <w:r w:rsidRPr="00D95FDF">
        <w:rPr>
          <w:rFonts w:ascii="Times New Roman" w:hAnsi="Times New Roman"/>
          <w:szCs w:val="22"/>
          <w:lang w:val="lv-LV"/>
        </w:rPr>
        <w:t>.</w:t>
      </w:r>
    </w:p>
    <w:p w14:paraId="64B93C15" w14:textId="77777777" w:rsidR="008E3534" w:rsidRPr="00D95FDF" w:rsidRDefault="008E3534" w:rsidP="008E3534">
      <w:pPr>
        <w:spacing w:after="0" w:line="240" w:lineRule="auto"/>
        <w:rPr>
          <w:rFonts w:ascii="Times New Roman" w:hAnsi="Times New Roman"/>
          <w:szCs w:val="22"/>
          <w:lang w:val="lv-LV"/>
        </w:rPr>
      </w:pPr>
    </w:p>
    <w:p w14:paraId="3142CCAB"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Bez ārsta piekrišanas nepalieliniet vai nesamaziniet zāļu devu.</w:t>
      </w:r>
    </w:p>
    <w:p w14:paraId="6AB28A32" w14:textId="77777777" w:rsidR="008E3534" w:rsidRPr="00D95FDF" w:rsidRDefault="008E3534" w:rsidP="008E3534">
      <w:pPr>
        <w:spacing w:after="0" w:line="240" w:lineRule="auto"/>
        <w:rPr>
          <w:rFonts w:ascii="Times New Roman" w:hAnsi="Times New Roman"/>
          <w:szCs w:val="22"/>
          <w:lang w:val="lv-LV"/>
        </w:rPr>
      </w:pPr>
    </w:p>
    <w:p w14:paraId="5E6C8457"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 xml:space="preserve">Kopējā </w:t>
      </w:r>
      <w:r w:rsidRPr="00D95FDF">
        <w:rPr>
          <w:rFonts w:ascii="Times New Roman" w:hAnsi="Times New Roman"/>
          <w:color w:val="000000"/>
          <w:szCs w:val="22"/>
          <w:lang w:val="lv-LV"/>
        </w:rPr>
        <w:t>parastā</w:t>
      </w:r>
      <w:r w:rsidRPr="00D95FDF">
        <w:rPr>
          <w:rFonts w:ascii="Times New Roman" w:hAnsi="Times New Roman"/>
          <w:szCs w:val="22"/>
          <w:lang w:val="lv-LV"/>
        </w:rPr>
        <w:t xml:space="preserve"> deva nedrīkst pārsniegt 1,95 g/m</w:t>
      </w:r>
      <w:r w:rsidRPr="00D95FDF">
        <w:rPr>
          <w:rFonts w:ascii="Times New Roman" w:hAnsi="Times New Roman"/>
          <w:szCs w:val="22"/>
          <w:vertAlign w:val="superscript"/>
          <w:lang w:val="lv-LV"/>
        </w:rPr>
        <w:t xml:space="preserve">2 </w:t>
      </w:r>
      <w:r w:rsidRPr="00D95FDF">
        <w:rPr>
          <w:rFonts w:ascii="Times New Roman" w:hAnsi="Times New Roman"/>
          <w:szCs w:val="22"/>
          <w:lang w:val="lv-LV"/>
        </w:rPr>
        <w:t>dienā.</w:t>
      </w:r>
    </w:p>
    <w:p w14:paraId="041DF831" w14:textId="77777777" w:rsidR="008E3534" w:rsidRPr="00D95FDF" w:rsidRDefault="008E3534" w:rsidP="008E3534">
      <w:pPr>
        <w:spacing w:after="0" w:line="240" w:lineRule="auto"/>
        <w:rPr>
          <w:rFonts w:ascii="Times New Roman" w:hAnsi="Times New Roman"/>
          <w:szCs w:val="22"/>
          <w:lang w:val="lv-LV"/>
        </w:rPr>
      </w:pPr>
    </w:p>
    <w:p w14:paraId="0CC72993" w14:textId="77777777" w:rsidR="008E3534" w:rsidRPr="00D95FDF" w:rsidRDefault="008E3534" w:rsidP="008E3534">
      <w:pPr>
        <w:keepNext/>
        <w:spacing w:after="0" w:line="240" w:lineRule="auto"/>
        <w:rPr>
          <w:rFonts w:ascii="Times New Roman" w:hAnsi="Times New Roman"/>
          <w:b/>
          <w:szCs w:val="22"/>
          <w:lang w:val="lv-LV"/>
        </w:rPr>
      </w:pPr>
      <w:r w:rsidRPr="00D95FDF">
        <w:rPr>
          <w:rFonts w:ascii="Times New Roman" w:hAnsi="Times New Roman"/>
          <w:b/>
          <w:szCs w:val="22"/>
          <w:lang w:val="lv-LV"/>
        </w:rPr>
        <w:t>Ārstēšanās ilgums</w:t>
      </w:r>
    </w:p>
    <w:p w14:paraId="4F92A19A"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Saskaņā ar ārsta norādījumiem, ārstēšanai ar PROCYSBI jāilgst visu mūžu.</w:t>
      </w:r>
    </w:p>
    <w:p w14:paraId="474E696F" w14:textId="77777777" w:rsidR="008E3534" w:rsidRPr="00D95FDF" w:rsidRDefault="008E3534" w:rsidP="008E3534">
      <w:pPr>
        <w:spacing w:after="0" w:line="240" w:lineRule="auto"/>
        <w:rPr>
          <w:rFonts w:ascii="Times New Roman" w:hAnsi="Times New Roman"/>
          <w:szCs w:val="22"/>
          <w:lang w:val="lv-LV"/>
        </w:rPr>
      </w:pPr>
    </w:p>
    <w:p w14:paraId="262FB505" w14:textId="77777777" w:rsidR="008E3534" w:rsidRPr="00D95FDF" w:rsidRDefault="008E3534" w:rsidP="008E3534">
      <w:pPr>
        <w:keepNext/>
        <w:spacing w:after="0" w:line="240" w:lineRule="auto"/>
        <w:rPr>
          <w:rFonts w:ascii="Times New Roman" w:hAnsi="Times New Roman"/>
          <w:b/>
          <w:szCs w:val="22"/>
          <w:lang w:val="lv-LV"/>
        </w:rPr>
      </w:pPr>
      <w:r w:rsidRPr="00D95FDF">
        <w:rPr>
          <w:rFonts w:ascii="Times New Roman" w:hAnsi="Times New Roman"/>
          <w:b/>
          <w:szCs w:val="22"/>
          <w:lang w:val="lv-LV"/>
        </w:rPr>
        <w:t>Lietošanas veids</w:t>
      </w:r>
    </w:p>
    <w:p w14:paraId="0F4057A9"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Šīs zāles jālieto tikai iekšķīgi.</w:t>
      </w:r>
    </w:p>
    <w:p w14:paraId="326FB5E1" w14:textId="77777777" w:rsidR="00F83555" w:rsidRPr="00D95FDF" w:rsidRDefault="00F83555" w:rsidP="008E3534">
      <w:pPr>
        <w:spacing w:after="0" w:line="240" w:lineRule="auto"/>
        <w:rPr>
          <w:rFonts w:ascii="Times New Roman" w:hAnsi="Times New Roman"/>
          <w:szCs w:val="22"/>
          <w:lang w:val="lv-LV"/>
        </w:rPr>
      </w:pPr>
    </w:p>
    <w:p w14:paraId="02A13728" w14:textId="77777777" w:rsidR="008E3534" w:rsidRDefault="00D95FDF" w:rsidP="008E3534">
      <w:pPr>
        <w:spacing w:after="0" w:line="240" w:lineRule="auto"/>
        <w:rPr>
          <w:rFonts w:ascii="Times New Roman" w:hAnsi="Times New Roman"/>
          <w:szCs w:val="22"/>
          <w:lang w:val="lv-LV"/>
        </w:rPr>
      </w:pPr>
      <w:r w:rsidRPr="00D95FDF">
        <w:rPr>
          <w:rFonts w:ascii="Times New Roman" w:hAnsi="Times New Roman"/>
          <w:szCs w:val="22"/>
          <w:lang w:val="lv-LV"/>
        </w:rPr>
        <w:t>Katra paciņa ir lietojama tikai vienu reizi.</w:t>
      </w:r>
    </w:p>
    <w:p w14:paraId="7DCDB8C4" w14:textId="77777777" w:rsidR="00157924" w:rsidRPr="00D95FDF" w:rsidRDefault="00157924" w:rsidP="008E3534">
      <w:pPr>
        <w:spacing w:after="0" w:line="240" w:lineRule="auto"/>
        <w:rPr>
          <w:rFonts w:ascii="Times New Roman" w:hAnsi="Times New Roman"/>
          <w:szCs w:val="22"/>
          <w:lang w:val="lv-LV"/>
        </w:rPr>
      </w:pPr>
    </w:p>
    <w:p w14:paraId="58364318" w14:textId="77777777" w:rsidR="008E3534" w:rsidRPr="00D95FDF" w:rsidRDefault="008E3534" w:rsidP="008E3534">
      <w:pPr>
        <w:keepNext/>
        <w:spacing w:after="0" w:line="240" w:lineRule="auto"/>
        <w:rPr>
          <w:rFonts w:ascii="Times New Roman" w:hAnsi="Times New Roman"/>
          <w:szCs w:val="22"/>
          <w:lang w:val="lv-LV"/>
        </w:rPr>
      </w:pPr>
      <w:r w:rsidRPr="00D95FDF">
        <w:rPr>
          <w:rFonts w:ascii="Times New Roman" w:hAnsi="Times New Roman"/>
          <w:szCs w:val="22"/>
          <w:lang w:val="lv-LV"/>
        </w:rPr>
        <w:t>Lai nodrošinātu šo zāļu pareizu iedarbību, Jums jāievēro sekojoši norādījumi:</w:t>
      </w:r>
    </w:p>
    <w:p w14:paraId="1C417261" w14:textId="5D05ACCA" w:rsidR="008220FC" w:rsidRDefault="001471A2" w:rsidP="00B95934">
      <w:pPr>
        <w:tabs>
          <w:tab w:val="left" w:pos="540"/>
        </w:tabs>
        <w:spacing w:after="0" w:line="240" w:lineRule="auto"/>
        <w:ind w:left="540" w:hanging="8"/>
        <w:rPr>
          <w:rFonts w:ascii="Times New Roman" w:hAnsi="Times New Roman"/>
          <w:szCs w:val="22"/>
          <w:lang w:val="lv-LV"/>
        </w:rPr>
      </w:pPr>
      <w:r>
        <w:rPr>
          <w:rFonts w:ascii="Times New Roman" w:hAnsi="Times New Roman"/>
          <w:szCs w:val="22"/>
          <w:lang w:val="lv-LV"/>
        </w:rPr>
        <w:t>a</w:t>
      </w:r>
      <w:r w:rsidR="003F3338" w:rsidRPr="003F3338">
        <w:rPr>
          <w:rFonts w:ascii="Times New Roman" w:hAnsi="Times New Roman"/>
          <w:szCs w:val="22"/>
          <w:lang w:val="lv-LV"/>
        </w:rPr>
        <w:t xml:space="preserve">tveriet paciņu un </w:t>
      </w:r>
      <w:r w:rsidR="003F3338">
        <w:rPr>
          <w:rFonts w:ascii="Times New Roman" w:hAnsi="Times New Roman"/>
          <w:szCs w:val="22"/>
          <w:lang w:val="lv-LV"/>
        </w:rPr>
        <w:t>uzberiet</w:t>
      </w:r>
      <w:r w:rsidR="003F3338" w:rsidRPr="003F3338">
        <w:rPr>
          <w:rFonts w:ascii="Times New Roman" w:hAnsi="Times New Roman"/>
          <w:szCs w:val="22"/>
          <w:lang w:val="lv-LV"/>
        </w:rPr>
        <w:t xml:space="preserve"> granulas uz </w:t>
      </w:r>
      <w:r w:rsidR="003F3338">
        <w:rPr>
          <w:rFonts w:ascii="Times New Roman" w:hAnsi="Times New Roman"/>
          <w:szCs w:val="22"/>
          <w:lang w:val="lv-LV"/>
        </w:rPr>
        <w:t>ēdiena</w:t>
      </w:r>
      <w:r w:rsidR="003F3338" w:rsidRPr="003F3338">
        <w:rPr>
          <w:rFonts w:ascii="Times New Roman" w:hAnsi="Times New Roman"/>
          <w:szCs w:val="22"/>
          <w:lang w:val="lv-LV"/>
        </w:rPr>
        <w:t xml:space="preserve"> (piemēram, </w:t>
      </w:r>
      <w:r w:rsidR="00F90B65" w:rsidRPr="00D95FDF">
        <w:rPr>
          <w:rFonts w:ascii="Times New Roman" w:hAnsi="Times New Roman"/>
          <w:szCs w:val="22"/>
          <w:lang w:val="lv-LV"/>
        </w:rPr>
        <w:t xml:space="preserve">ābolu biezeņa vai </w:t>
      </w:r>
      <w:r w:rsidR="00F90B65">
        <w:rPr>
          <w:rFonts w:ascii="Times New Roman" w:hAnsi="Times New Roman"/>
          <w:szCs w:val="22"/>
          <w:lang w:val="lv-LV"/>
        </w:rPr>
        <w:t>augļu</w:t>
      </w:r>
      <w:r w:rsidR="00F90B65" w:rsidRPr="00D95FDF">
        <w:rPr>
          <w:rFonts w:ascii="Times New Roman" w:hAnsi="Times New Roman"/>
          <w:szCs w:val="22"/>
          <w:lang w:val="lv-LV"/>
        </w:rPr>
        <w:t xml:space="preserve"> </w:t>
      </w:r>
      <w:r w:rsidR="005D3B2F">
        <w:rPr>
          <w:rFonts w:ascii="Times New Roman" w:hAnsi="Times New Roman"/>
          <w:szCs w:val="22"/>
          <w:lang w:val="lv-LV"/>
        </w:rPr>
        <w:t>ievārījuma</w:t>
      </w:r>
      <w:r w:rsidR="003F3338" w:rsidRPr="003F3338">
        <w:rPr>
          <w:rFonts w:ascii="Times New Roman" w:hAnsi="Times New Roman"/>
          <w:szCs w:val="22"/>
          <w:lang w:val="lv-LV"/>
        </w:rPr>
        <w:t xml:space="preserve">) un </w:t>
      </w:r>
      <w:r w:rsidR="00F90B65">
        <w:rPr>
          <w:rFonts w:ascii="Times New Roman" w:hAnsi="Times New Roman"/>
          <w:szCs w:val="22"/>
          <w:lang w:val="lv-LV"/>
        </w:rPr>
        <w:t>ap</w:t>
      </w:r>
      <w:r w:rsidR="003F3338" w:rsidRPr="003F3338">
        <w:rPr>
          <w:rFonts w:ascii="Times New Roman" w:hAnsi="Times New Roman"/>
          <w:szCs w:val="22"/>
          <w:lang w:val="lv-LV"/>
        </w:rPr>
        <w:t xml:space="preserve">ēdiet vai ievadiet caur barošanas </w:t>
      </w:r>
      <w:r w:rsidR="00F90B65">
        <w:rPr>
          <w:rFonts w:ascii="Times New Roman" w:hAnsi="Times New Roman"/>
          <w:szCs w:val="22"/>
          <w:lang w:val="lv-LV"/>
        </w:rPr>
        <w:t>zondi</w:t>
      </w:r>
      <w:r w:rsidR="003F3338" w:rsidRPr="003F3338">
        <w:rPr>
          <w:rFonts w:ascii="Times New Roman" w:hAnsi="Times New Roman"/>
          <w:szCs w:val="22"/>
          <w:lang w:val="lv-LV"/>
        </w:rPr>
        <w:t xml:space="preserve"> vai sajauciet ar skābu dzērienu (piemēram, apelsīnu sulu vai jebkuru skābu sulu) vai ūdeni</w:t>
      </w:r>
      <w:r w:rsidR="003D6A0A">
        <w:rPr>
          <w:rFonts w:ascii="Times New Roman" w:hAnsi="Times New Roman"/>
          <w:szCs w:val="22"/>
          <w:lang w:val="lv-LV"/>
        </w:rPr>
        <w:t xml:space="preserve"> un izdzeriet</w:t>
      </w:r>
      <w:r w:rsidR="003F3338" w:rsidRPr="003F3338">
        <w:rPr>
          <w:rFonts w:ascii="Times New Roman" w:hAnsi="Times New Roman"/>
          <w:szCs w:val="22"/>
          <w:lang w:val="lv-LV"/>
        </w:rPr>
        <w:t>. Nesasmalciniet vai ne</w:t>
      </w:r>
      <w:r w:rsidR="00F90B65">
        <w:rPr>
          <w:rFonts w:ascii="Times New Roman" w:hAnsi="Times New Roman"/>
          <w:szCs w:val="22"/>
          <w:lang w:val="lv-LV"/>
        </w:rPr>
        <w:t>sa</w:t>
      </w:r>
      <w:r w:rsidR="003F3338" w:rsidRPr="003F3338">
        <w:rPr>
          <w:rFonts w:ascii="Times New Roman" w:hAnsi="Times New Roman"/>
          <w:szCs w:val="22"/>
          <w:lang w:val="lv-LV"/>
        </w:rPr>
        <w:t>košļājiet granulas.</w:t>
      </w:r>
    </w:p>
    <w:p w14:paraId="372D3BA9" w14:textId="044A6BF1" w:rsidR="00F90B65" w:rsidRDefault="00F90B65" w:rsidP="008220FC">
      <w:pPr>
        <w:tabs>
          <w:tab w:val="left" w:pos="540"/>
        </w:tabs>
        <w:spacing w:after="0" w:line="240" w:lineRule="auto"/>
        <w:ind w:left="540" w:hanging="540"/>
        <w:rPr>
          <w:rFonts w:ascii="Times New Roman" w:hAnsi="Times New Roman"/>
          <w:szCs w:val="22"/>
          <w:lang w:val="lv-LV"/>
        </w:rPr>
      </w:pPr>
    </w:p>
    <w:p w14:paraId="361BA35D" w14:textId="39306C9C" w:rsidR="00F90B65" w:rsidRPr="00B95934" w:rsidRDefault="00F90B65" w:rsidP="00B95934">
      <w:pPr>
        <w:keepNext/>
        <w:autoSpaceDE w:val="0"/>
        <w:autoSpaceDN w:val="0"/>
        <w:adjustRightInd w:val="0"/>
        <w:spacing w:after="0" w:line="240" w:lineRule="auto"/>
        <w:ind w:left="567"/>
        <w:rPr>
          <w:rFonts w:ascii="Times New Roman" w:hAnsi="Times New Roman"/>
          <w:iCs/>
          <w:szCs w:val="22"/>
          <w:u w:val="single"/>
          <w:lang w:val="lv-LV"/>
        </w:rPr>
      </w:pPr>
      <w:r w:rsidRPr="00B95934">
        <w:rPr>
          <w:rFonts w:ascii="Times New Roman" w:hAnsi="Times New Roman"/>
          <w:iCs/>
          <w:szCs w:val="22"/>
          <w:u w:val="single"/>
          <w:lang w:val="lv-LV"/>
        </w:rPr>
        <w:t>Uzbēršana ēdiena</w:t>
      </w:r>
      <w:r w:rsidR="007C617C" w:rsidRPr="00B95934">
        <w:rPr>
          <w:rFonts w:ascii="Times New Roman" w:hAnsi="Times New Roman"/>
          <w:iCs/>
          <w:szCs w:val="22"/>
          <w:u w:val="single"/>
          <w:lang w:val="lv-LV"/>
        </w:rPr>
        <w:t>m</w:t>
      </w:r>
    </w:p>
    <w:p w14:paraId="38BB48AC" w14:textId="2A3E9B15" w:rsidR="00F90B65" w:rsidRPr="00F90B65" w:rsidRDefault="00814677" w:rsidP="00814677">
      <w:pPr>
        <w:tabs>
          <w:tab w:val="left" w:pos="540"/>
        </w:tabs>
        <w:spacing w:after="0" w:line="240" w:lineRule="auto"/>
        <w:ind w:left="540" w:hanging="540"/>
        <w:rPr>
          <w:rFonts w:ascii="Times New Roman" w:hAnsi="Times New Roman"/>
          <w:szCs w:val="22"/>
          <w:lang w:val="lv-LV"/>
        </w:rPr>
      </w:pPr>
      <w:r w:rsidRPr="00D95FDF">
        <w:rPr>
          <w:rFonts w:ascii="Times New Roman" w:hAnsi="Times New Roman"/>
          <w:szCs w:val="22"/>
          <w:lang w:val="lv-LV"/>
        </w:rPr>
        <w:tab/>
      </w:r>
      <w:r w:rsidR="007C617C">
        <w:rPr>
          <w:rFonts w:ascii="Times New Roman" w:hAnsi="Times New Roman"/>
          <w:szCs w:val="22"/>
          <w:lang w:val="lv-LV"/>
        </w:rPr>
        <w:t>A</w:t>
      </w:r>
      <w:r w:rsidR="00F90B65" w:rsidRPr="00F90B65">
        <w:rPr>
          <w:rFonts w:ascii="Times New Roman" w:hAnsi="Times New Roman"/>
          <w:szCs w:val="22"/>
          <w:lang w:val="lv-LV"/>
        </w:rPr>
        <w:t xml:space="preserve">tveriet paciņu un </w:t>
      </w:r>
      <w:r w:rsidR="00F90B65">
        <w:rPr>
          <w:rFonts w:ascii="Times New Roman" w:hAnsi="Times New Roman"/>
          <w:szCs w:val="22"/>
          <w:lang w:val="lv-LV"/>
        </w:rPr>
        <w:t>uzberiet</w:t>
      </w:r>
      <w:r w:rsidR="00F90B65" w:rsidRPr="00F90B65">
        <w:rPr>
          <w:rFonts w:ascii="Times New Roman" w:hAnsi="Times New Roman"/>
          <w:szCs w:val="22"/>
          <w:lang w:val="lv-LV"/>
        </w:rPr>
        <w:t xml:space="preserve"> visas granulas uz aptuveni 100</w:t>
      </w:r>
      <w:r w:rsidR="001471A2">
        <w:rPr>
          <w:rFonts w:ascii="Times New Roman" w:hAnsi="Times New Roman"/>
          <w:szCs w:val="22"/>
          <w:lang w:val="lv-LV"/>
        </w:rPr>
        <w:t> </w:t>
      </w:r>
      <w:r w:rsidR="00F90B65" w:rsidRPr="00F90B65">
        <w:rPr>
          <w:rFonts w:ascii="Times New Roman" w:hAnsi="Times New Roman"/>
          <w:szCs w:val="22"/>
          <w:lang w:val="lv-LV"/>
        </w:rPr>
        <w:t xml:space="preserve">gramiem </w:t>
      </w:r>
      <w:r w:rsidR="002F4985">
        <w:rPr>
          <w:rFonts w:ascii="Times New Roman" w:hAnsi="Times New Roman"/>
          <w:szCs w:val="22"/>
          <w:lang w:val="lv-LV"/>
        </w:rPr>
        <w:t>ēdiena</w:t>
      </w:r>
      <w:r w:rsidR="00F90B65" w:rsidRPr="00F90B65">
        <w:rPr>
          <w:rFonts w:ascii="Times New Roman" w:hAnsi="Times New Roman"/>
          <w:szCs w:val="22"/>
          <w:lang w:val="lv-LV"/>
        </w:rPr>
        <w:t xml:space="preserve">, piemēram, </w:t>
      </w:r>
      <w:r w:rsidR="002F4985" w:rsidRPr="00D95FDF">
        <w:rPr>
          <w:rFonts w:ascii="Times New Roman" w:hAnsi="Times New Roman"/>
          <w:szCs w:val="22"/>
          <w:lang w:val="lv-LV"/>
        </w:rPr>
        <w:t xml:space="preserve">ābolu biezeņa vai </w:t>
      </w:r>
      <w:r w:rsidR="002F4985">
        <w:rPr>
          <w:rFonts w:ascii="Times New Roman" w:hAnsi="Times New Roman"/>
          <w:szCs w:val="22"/>
          <w:lang w:val="lv-LV"/>
        </w:rPr>
        <w:t>augļu</w:t>
      </w:r>
      <w:r w:rsidR="002F4985" w:rsidRPr="00D95FDF">
        <w:rPr>
          <w:rFonts w:ascii="Times New Roman" w:hAnsi="Times New Roman"/>
          <w:szCs w:val="22"/>
          <w:lang w:val="lv-LV"/>
        </w:rPr>
        <w:t xml:space="preserve"> </w:t>
      </w:r>
      <w:r w:rsidR="00B155E9">
        <w:rPr>
          <w:rFonts w:ascii="Times New Roman" w:hAnsi="Times New Roman"/>
          <w:szCs w:val="22"/>
          <w:lang w:val="lv-LV"/>
        </w:rPr>
        <w:t>ievārījuma</w:t>
      </w:r>
      <w:r w:rsidR="00F90B65" w:rsidRPr="00F90B65">
        <w:rPr>
          <w:rFonts w:ascii="Times New Roman" w:hAnsi="Times New Roman"/>
          <w:szCs w:val="22"/>
          <w:lang w:val="lv-LV"/>
        </w:rPr>
        <w:t xml:space="preserve">. Viegli iemaisiet granulas mīkstajā </w:t>
      </w:r>
      <w:r w:rsidR="002F4985">
        <w:rPr>
          <w:rFonts w:ascii="Times New Roman" w:hAnsi="Times New Roman"/>
          <w:szCs w:val="22"/>
          <w:lang w:val="lv-LV"/>
        </w:rPr>
        <w:t>ēdien</w:t>
      </w:r>
      <w:r w:rsidR="001471A2">
        <w:rPr>
          <w:rFonts w:ascii="Times New Roman" w:hAnsi="Times New Roman"/>
          <w:szCs w:val="22"/>
          <w:lang w:val="lv-LV"/>
        </w:rPr>
        <w:t>ā</w:t>
      </w:r>
      <w:r w:rsidR="00F90B65" w:rsidRPr="00F90B65">
        <w:rPr>
          <w:rFonts w:ascii="Times New Roman" w:hAnsi="Times New Roman"/>
          <w:szCs w:val="22"/>
          <w:lang w:val="lv-LV"/>
        </w:rPr>
        <w:t xml:space="preserve">, </w:t>
      </w:r>
      <w:r w:rsidR="002F4985">
        <w:rPr>
          <w:rFonts w:ascii="Times New Roman" w:hAnsi="Times New Roman"/>
          <w:szCs w:val="22"/>
          <w:lang w:val="lv-LV"/>
        </w:rPr>
        <w:t>iz</w:t>
      </w:r>
      <w:r w:rsidR="00F90B65" w:rsidRPr="00F90B65">
        <w:rPr>
          <w:rFonts w:ascii="Times New Roman" w:hAnsi="Times New Roman"/>
          <w:szCs w:val="22"/>
          <w:lang w:val="lv-LV"/>
        </w:rPr>
        <w:t xml:space="preserve">veidojot granulu un </w:t>
      </w:r>
      <w:r w:rsidR="002F4985">
        <w:rPr>
          <w:rFonts w:ascii="Times New Roman" w:hAnsi="Times New Roman"/>
          <w:szCs w:val="22"/>
          <w:lang w:val="lv-LV"/>
        </w:rPr>
        <w:t xml:space="preserve">ēdiena </w:t>
      </w:r>
      <w:r w:rsidR="00F90B65" w:rsidRPr="00F90B65">
        <w:rPr>
          <w:rFonts w:ascii="Times New Roman" w:hAnsi="Times New Roman"/>
          <w:szCs w:val="22"/>
          <w:lang w:val="lv-LV"/>
        </w:rPr>
        <w:t xml:space="preserve">maisījumu. </w:t>
      </w:r>
      <w:r w:rsidR="002F4985">
        <w:rPr>
          <w:rFonts w:ascii="Times New Roman" w:hAnsi="Times New Roman"/>
          <w:szCs w:val="22"/>
          <w:lang w:val="lv-LV"/>
        </w:rPr>
        <w:t>Apē</w:t>
      </w:r>
      <w:r w:rsidR="00F90B65" w:rsidRPr="00F90B65">
        <w:rPr>
          <w:rFonts w:ascii="Times New Roman" w:hAnsi="Times New Roman"/>
          <w:szCs w:val="22"/>
          <w:lang w:val="lv-LV"/>
        </w:rPr>
        <w:t xml:space="preserve">diet visu maisījumu. Pēc tam izdzeriet apmēram </w:t>
      </w:r>
      <w:r w:rsidR="002F4985" w:rsidRPr="00191204">
        <w:rPr>
          <w:rFonts w:ascii="Times New Roman" w:hAnsi="Times New Roman"/>
          <w:szCs w:val="22"/>
          <w:lang w:val="lv-LV"/>
        </w:rPr>
        <w:t>250</w:t>
      </w:r>
      <w:r w:rsidR="002F4985">
        <w:rPr>
          <w:rFonts w:ascii="Times New Roman" w:hAnsi="Times New Roman"/>
          <w:szCs w:val="22"/>
          <w:lang w:val="lv-LV"/>
        </w:rPr>
        <w:t> </w:t>
      </w:r>
      <w:r w:rsidR="002F4985" w:rsidRPr="00191204">
        <w:rPr>
          <w:rFonts w:ascii="Times New Roman" w:hAnsi="Times New Roman"/>
          <w:szCs w:val="22"/>
          <w:lang w:val="lv-LV"/>
        </w:rPr>
        <w:t>ml skāba dzēriena (piemēram, apelsīnu sul</w:t>
      </w:r>
      <w:r w:rsidR="002F4985">
        <w:rPr>
          <w:rFonts w:ascii="Times New Roman" w:hAnsi="Times New Roman"/>
          <w:szCs w:val="22"/>
          <w:lang w:val="lv-LV"/>
        </w:rPr>
        <w:t>as</w:t>
      </w:r>
      <w:r w:rsidR="002F4985" w:rsidRPr="00191204">
        <w:rPr>
          <w:rFonts w:ascii="Times New Roman" w:hAnsi="Times New Roman"/>
          <w:szCs w:val="22"/>
          <w:lang w:val="lv-LV"/>
        </w:rPr>
        <w:t xml:space="preserve"> vai jebkur</w:t>
      </w:r>
      <w:r w:rsidR="002F4985">
        <w:rPr>
          <w:rFonts w:ascii="Times New Roman" w:hAnsi="Times New Roman"/>
          <w:szCs w:val="22"/>
          <w:lang w:val="lv-LV"/>
        </w:rPr>
        <w:t>as</w:t>
      </w:r>
      <w:r w:rsidR="002F4985" w:rsidRPr="00191204">
        <w:rPr>
          <w:rFonts w:ascii="Times New Roman" w:hAnsi="Times New Roman"/>
          <w:szCs w:val="22"/>
          <w:lang w:val="lv-LV"/>
        </w:rPr>
        <w:t xml:space="preserve"> skāb</w:t>
      </w:r>
      <w:r w:rsidR="002F4985">
        <w:rPr>
          <w:rFonts w:ascii="Times New Roman" w:hAnsi="Times New Roman"/>
          <w:szCs w:val="22"/>
          <w:lang w:val="lv-LV"/>
        </w:rPr>
        <w:t>as</w:t>
      </w:r>
      <w:r w:rsidR="002F4985" w:rsidRPr="00191204">
        <w:rPr>
          <w:rFonts w:ascii="Times New Roman" w:hAnsi="Times New Roman"/>
          <w:szCs w:val="22"/>
          <w:lang w:val="lv-LV"/>
        </w:rPr>
        <w:t xml:space="preserve"> sul</w:t>
      </w:r>
      <w:r w:rsidR="002F4985">
        <w:rPr>
          <w:rFonts w:ascii="Times New Roman" w:hAnsi="Times New Roman"/>
          <w:szCs w:val="22"/>
          <w:lang w:val="lv-LV"/>
        </w:rPr>
        <w:t>as</w:t>
      </w:r>
      <w:r w:rsidR="002F4985" w:rsidRPr="00191204">
        <w:rPr>
          <w:rFonts w:ascii="Times New Roman" w:hAnsi="Times New Roman"/>
          <w:szCs w:val="22"/>
          <w:lang w:val="lv-LV"/>
        </w:rPr>
        <w:t>) vai ūdens</w:t>
      </w:r>
      <w:r w:rsidR="00D31029">
        <w:rPr>
          <w:rFonts w:ascii="Times New Roman" w:hAnsi="Times New Roman"/>
          <w:szCs w:val="22"/>
          <w:lang w:val="lv-LV"/>
        </w:rPr>
        <w:t>, lai atvieglotu maisījuma norīšanu</w:t>
      </w:r>
      <w:r w:rsidR="00F90B65" w:rsidRPr="00F90B65">
        <w:rPr>
          <w:rFonts w:ascii="Times New Roman" w:hAnsi="Times New Roman"/>
          <w:szCs w:val="22"/>
          <w:lang w:val="lv-LV"/>
        </w:rPr>
        <w:t>.</w:t>
      </w:r>
    </w:p>
    <w:p w14:paraId="115E5FAB" w14:textId="1215C21C" w:rsidR="008220FC" w:rsidRDefault="00F90B65" w:rsidP="00A26101">
      <w:pPr>
        <w:tabs>
          <w:tab w:val="left" w:pos="540"/>
        </w:tabs>
        <w:spacing w:after="0" w:line="240" w:lineRule="auto"/>
        <w:ind w:left="540"/>
        <w:rPr>
          <w:rFonts w:ascii="Times New Roman" w:hAnsi="Times New Roman"/>
          <w:szCs w:val="22"/>
          <w:lang w:val="lv-LV"/>
        </w:rPr>
      </w:pPr>
      <w:r w:rsidRPr="00F90B65">
        <w:rPr>
          <w:rFonts w:ascii="Times New Roman" w:hAnsi="Times New Roman"/>
          <w:szCs w:val="22"/>
          <w:lang w:val="lv-LV"/>
        </w:rPr>
        <w:t>Ja maisījumu neapēdat uzreiz, varat to atdzesēt (2°C-8°C) no pagatavošanas brīža līdz ievadīšanas brīdim un apēst 2</w:t>
      </w:r>
      <w:r w:rsidR="001471A2">
        <w:rPr>
          <w:rFonts w:ascii="Times New Roman" w:hAnsi="Times New Roman"/>
          <w:szCs w:val="22"/>
          <w:lang w:val="lv-LV"/>
        </w:rPr>
        <w:t> </w:t>
      </w:r>
      <w:r w:rsidRPr="00F90B65">
        <w:rPr>
          <w:rFonts w:ascii="Times New Roman" w:hAnsi="Times New Roman"/>
          <w:szCs w:val="22"/>
          <w:lang w:val="lv-LV"/>
        </w:rPr>
        <w:t>stundu laikā pēc pagatavošanas. Neko no maisījuma nedrīkst saglabāt ilgāk par 2</w:t>
      </w:r>
      <w:r w:rsidR="001471A2">
        <w:rPr>
          <w:rFonts w:ascii="Times New Roman" w:hAnsi="Times New Roman"/>
          <w:szCs w:val="22"/>
          <w:lang w:val="lv-LV"/>
        </w:rPr>
        <w:t> </w:t>
      </w:r>
      <w:r w:rsidRPr="00F90B65">
        <w:rPr>
          <w:rFonts w:ascii="Times New Roman" w:hAnsi="Times New Roman"/>
          <w:szCs w:val="22"/>
          <w:lang w:val="lv-LV"/>
        </w:rPr>
        <w:t>stundām.</w:t>
      </w:r>
    </w:p>
    <w:p w14:paraId="3F20A39C" w14:textId="60AF55AD" w:rsidR="00A26101" w:rsidRDefault="00A26101" w:rsidP="00A26101">
      <w:pPr>
        <w:tabs>
          <w:tab w:val="left" w:pos="540"/>
        </w:tabs>
        <w:spacing w:after="0" w:line="240" w:lineRule="auto"/>
        <w:ind w:left="540"/>
        <w:rPr>
          <w:rFonts w:ascii="Times New Roman" w:hAnsi="Times New Roman"/>
          <w:szCs w:val="22"/>
          <w:lang w:val="lv-LV"/>
        </w:rPr>
      </w:pPr>
    </w:p>
    <w:p w14:paraId="28949D99" w14:textId="07CB2316" w:rsidR="00A26101" w:rsidRPr="00B95934" w:rsidRDefault="00297E33" w:rsidP="00B95934">
      <w:pPr>
        <w:keepNext/>
        <w:tabs>
          <w:tab w:val="left" w:pos="540"/>
        </w:tabs>
        <w:spacing w:after="0" w:line="240" w:lineRule="auto"/>
        <w:ind w:left="539"/>
        <w:rPr>
          <w:rFonts w:ascii="Times New Roman" w:hAnsi="Times New Roman"/>
          <w:szCs w:val="22"/>
          <w:u w:val="single"/>
          <w:lang w:val="lv-LV"/>
        </w:rPr>
      </w:pPr>
      <w:r w:rsidRPr="00B95934">
        <w:rPr>
          <w:rFonts w:ascii="Times New Roman" w:hAnsi="Times New Roman"/>
          <w:szCs w:val="22"/>
          <w:u w:val="single"/>
          <w:lang w:val="lv-LV"/>
        </w:rPr>
        <w:t>Ievadīšana caur</w:t>
      </w:r>
      <w:r w:rsidR="00A26101" w:rsidRPr="00B95934">
        <w:rPr>
          <w:rFonts w:ascii="Times New Roman" w:hAnsi="Times New Roman"/>
          <w:szCs w:val="22"/>
          <w:u w:val="single"/>
          <w:lang w:val="lv-LV"/>
        </w:rPr>
        <w:t xml:space="preserve"> barošanas zondi</w:t>
      </w:r>
    </w:p>
    <w:p w14:paraId="4C324E21" w14:textId="55936377" w:rsidR="009D55C5" w:rsidRDefault="003D6C51" w:rsidP="003D6C51">
      <w:pPr>
        <w:tabs>
          <w:tab w:val="left" w:pos="630"/>
        </w:tabs>
        <w:spacing w:after="0" w:line="240" w:lineRule="auto"/>
        <w:ind w:left="540" w:hanging="540"/>
        <w:rPr>
          <w:rFonts w:ascii="Times New Roman" w:hAnsi="Times New Roman"/>
          <w:szCs w:val="22"/>
          <w:lang w:val="lv-LV"/>
        </w:rPr>
      </w:pPr>
      <w:r w:rsidRPr="00D95FDF">
        <w:rPr>
          <w:rFonts w:ascii="Times New Roman" w:hAnsi="Times New Roman"/>
          <w:szCs w:val="22"/>
          <w:lang w:val="lv-LV"/>
        </w:rPr>
        <w:tab/>
      </w:r>
      <w:r w:rsidR="00297E33">
        <w:rPr>
          <w:rFonts w:ascii="Times New Roman" w:hAnsi="Times New Roman"/>
          <w:szCs w:val="22"/>
          <w:lang w:val="lv-LV"/>
        </w:rPr>
        <w:t>A</w:t>
      </w:r>
      <w:r w:rsidR="00A26101" w:rsidRPr="00191204">
        <w:rPr>
          <w:rFonts w:ascii="Times New Roman" w:hAnsi="Times New Roman"/>
          <w:szCs w:val="22"/>
          <w:lang w:val="lv-LV"/>
        </w:rPr>
        <w:t xml:space="preserve">tveriet </w:t>
      </w:r>
      <w:r w:rsidR="002724B0" w:rsidRPr="00F90B65">
        <w:rPr>
          <w:rFonts w:ascii="Times New Roman" w:hAnsi="Times New Roman"/>
          <w:szCs w:val="22"/>
          <w:lang w:val="lv-LV"/>
        </w:rPr>
        <w:t xml:space="preserve">paciņu un </w:t>
      </w:r>
      <w:r w:rsidR="002724B0">
        <w:rPr>
          <w:rFonts w:ascii="Times New Roman" w:hAnsi="Times New Roman"/>
          <w:szCs w:val="22"/>
          <w:lang w:val="lv-LV"/>
        </w:rPr>
        <w:t>uzberiet</w:t>
      </w:r>
      <w:r w:rsidR="002724B0" w:rsidRPr="00F90B65">
        <w:rPr>
          <w:rFonts w:ascii="Times New Roman" w:hAnsi="Times New Roman"/>
          <w:szCs w:val="22"/>
          <w:lang w:val="lv-LV"/>
        </w:rPr>
        <w:t xml:space="preserve"> granulas uz </w:t>
      </w:r>
      <w:r w:rsidR="00A26101" w:rsidRPr="00191204">
        <w:rPr>
          <w:rFonts w:ascii="Times New Roman" w:hAnsi="Times New Roman"/>
          <w:szCs w:val="22"/>
          <w:lang w:val="lv-LV"/>
        </w:rPr>
        <w:t>aptuveni 100</w:t>
      </w:r>
      <w:r w:rsidR="00A26101">
        <w:rPr>
          <w:rFonts w:ascii="Times New Roman" w:hAnsi="Times New Roman"/>
          <w:szCs w:val="22"/>
          <w:lang w:val="lv-LV"/>
        </w:rPr>
        <w:t> </w:t>
      </w:r>
      <w:r w:rsidR="00A26101" w:rsidRPr="00191204">
        <w:rPr>
          <w:rFonts w:ascii="Times New Roman" w:hAnsi="Times New Roman"/>
          <w:szCs w:val="22"/>
          <w:lang w:val="lv-LV"/>
        </w:rPr>
        <w:t>gram</w:t>
      </w:r>
      <w:r w:rsidR="00A26101">
        <w:rPr>
          <w:rFonts w:ascii="Times New Roman" w:hAnsi="Times New Roman"/>
          <w:szCs w:val="22"/>
          <w:lang w:val="lv-LV"/>
        </w:rPr>
        <w:t>iem</w:t>
      </w:r>
      <w:r w:rsidR="00A26101" w:rsidRPr="00191204">
        <w:rPr>
          <w:rFonts w:ascii="Times New Roman" w:hAnsi="Times New Roman"/>
          <w:szCs w:val="22"/>
          <w:lang w:val="lv-LV"/>
        </w:rPr>
        <w:t xml:space="preserve"> ābolu </w:t>
      </w:r>
      <w:r w:rsidR="00A26101">
        <w:rPr>
          <w:rFonts w:ascii="Times New Roman" w:hAnsi="Times New Roman"/>
          <w:szCs w:val="22"/>
          <w:lang w:val="lv-LV"/>
        </w:rPr>
        <w:t>biezeņa</w:t>
      </w:r>
      <w:r w:rsidR="00A26101" w:rsidRPr="00191204">
        <w:rPr>
          <w:rFonts w:ascii="Times New Roman" w:hAnsi="Times New Roman"/>
          <w:szCs w:val="22"/>
          <w:lang w:val="lv-LV"/>
        </w:rPr>
        <w:t xml:space="preserve"> vai augļu </w:t>
      </w:r>
      <w:r w:rsidR="00886ADE">
        <w:rPr>
          <w:rFonts w:ascii="Times New Roman" w:hAnsi="Times New Roman"/>
          <w:szCs w:val="22"/>
          <w:lang w:val="lv-LV"/>
        </w:rPr>
        <w:t>ievārījuma</w:t>
      </w:r>
      <w:r w:rsidR="00A26101" w:rsidRPr="00191204">
        <w:rPr>
          <w:rFonts w:ascii="Times New Roman" w:hAnsi="Times New Roman"/>
          <w:szCs w:val="22"/>
          <w:lang w:val="lv-LV"/>
        </w:rPr>
        <w:t>.</w:t>
      </w:r>
      <w:r w:rsidR="00A26101">
        <w:rPr>
          <w:rFonts w:ascii="Times New Roman" w:hAnsi="Times New Roman"/>
          <w:szCs w:val="22"/>
          <w:lang w:val="lv-LV"/>
        </w:rPr>
        <w:t xml:space="preserve"> </w:t>
      </w:r>
      <w:r w:rsidR="00A26101" w:rsidRPr="00191204">
        <w:rPr>
          <w:rFonts w:ascii="Times New Roman" w:hAnsi="Times New Roman"/>
          <w:szCs w:val="22"/>
          <w:lang w:val="lv-LV"/>
        </w:rPr>
        <w:t xml:space="preserve">Viegli iemaisiet granulas mīkstajā </w:t>
      </w:r>
      <w:r w:rsidR="00A26101">
        <w:rPr>
          <w:rFonts w:ascii="Times New Roman" w:hAnsi="Times New Roman"/>
          <w:szCs w:val="22"/>
          <w:lang w:val="lv-LV"/>
        </w:rPr>
        <w:t>ēdienā</w:t>
      </w:r>
      <w:r w:rsidR="00A26101" w:rsidRPr="00191204">
        <w:rPr>
          <w:rFonts w:ascii="Times New Roman" w:hAnsi="Times New Roman"/>
          <w:szCs w:val="22"/>
          <w:lang w:val="lv-LV"/>
        </w:rPr>
        <w:t xml:space="preserve">, izveidojot granulu un </w:t>
      </w:r>
      <w:r w:rsidR="002724B0">
        <w:rPr>
          <w:rFonts w:ascii="Times New Roman" w:hAnsi="Times New Roman"/>
          <w:szCs w:val="22"/>
          <w:lang w:val="lv-LV"/>
        </w:rPr>
        <w:t>mīksta ēdiena</w:t>
      </w:r>
      <w:r w:rsidR="00A26101" w:rsidRPr="00191204">
        <w:rPr>
          <w:rFonts w:ascii="Times New Roman" w:hAnsi="Times New Roman"/>
          <w:szCs w:val="22"/>
          <w:lang w:val="lv-LV"/>
        </w:rPr>
        <w:t xml:space="preserve"> maisījumu. Ievadiet maisījumu ar gastrostomas </w:t>
      </w:r>
      <w:r w:rsidR="00A26101">
        <w:rPr>
          <w:rFonts w:ascii="Times New Roman" w:hAnsi="Times New Roman"/>
          <w:szCs w:val="22"/>
          <w:lang w:val="lv-LV"/>
        </w:rPr>
        <w:t>caurul</w:t>
      </w:r>
      <w:r w:rsidR="00A26101" w:rsidRPr="00191204">
        <w:rPr>
          <w:rFonts w:ascii="Times New Roman" w:hAnsi="Times New Roman"/>
          <w:szCs w:val="22"/>
          <w:lang w:val="lv-LV"/>
        </w:rPr>
        <w:t>i, nazogastrālo zondi vai gastrostomas</w:t>
      </w:r>
      <w:r w:rsidR="00A26101">
        <w:rPr>
          <w:rFonts w:ascii="Times New Roman" w:hAnsi="Times New Roman"/>
          <w:szCs w:val="22"/>
          <w:lang w:val="lv-LV"/>
        </w:rPr>
        <w:t>-</w:t>
      </w:r>
      <w:r w:rsidR="00A26101" w:rsidRPr="00191204">
        <w:rPr>
          <w:rFonts w:ascii="Times New Roman" w:hAnsi="Times New Roman"/>
          <w:szCs w:val="22"/>
          <w:lang w:val="lv-LV"/>
        </w:rPr>
        <w:t xml:space="preserve">jejunostomas cauruli, </w:t>
      </w:r>
      <w:r w:rsidR="00A26101">
        <w:rPr>
          <w:rFonts w:ascii="Times New Roman" w:hAnsi="Times New Roman"/>
          <w:szCs w:val="22"/>
          <w:lang w:val="lv-LV"/>
        </w:rPr>
        <w:t>lietojot šļirci ar katetra uzgali.</w:t>
      </w:r>
      <w:r w:rsidR="00A26101" w:rsidRPr="00B63E70">
        <w:rPr>
          <w:rFonts w:ascii="Times New Roman" w:hAnsi="Times New Roman"/>
          <w:szCs w:val="22"/>
          <w:lang w:val="lv-LV"/>
        </w:rPr>
        <w:t xml:space="preserve"> </w:t>
      </w:r>
      <w:r w:rsidR="00A26101" w:rsidRPr="00D95FDF">
        <w:rPr>
          <w:rFonts w:ascii="Times New Roman" w:hAnsi="Times New Roman"/>
          <w:szCs w:val="22"/>
          <w:lang w:val="lv-LV"/>
        </w:rPr>
        <w:t>Pirms PROCYSBI ievadīšanas: atspi</w:t>
      </w:r>
      <w:r w:rsidR="002724B0">
        <w:rPr>
          <w:rFonts w:ascii="Times New Roman" w:hAnsi="Times New Roman"/>
          <w:szCs w:val="22"/>
          <w:lang w:val="lv-LV"/>
        </w:rPr>
        <w:t>e</w:t>
      </w:r>
      <w:r w:rsidR="00A26101">
        <w:rPr>
          <w:rFonts w:ascii="Times New Roman" w:hAnsi="Times New Roman"/>
          <w:szCs w:val="22"/>
          <w:lang w:val="lv-LV"/>
        </w:rPr>
        <w:t>die</w:t>
      </w:r>
      <w:r w:rsidR="00A26101" w:rsidRPr="00D95FDF">
        <w:rPr>
          <w:rFonts w:ascii="Times New Roman" w:hAnsi="Times New Roman"/>
          <w:szCs w:val="22"/>
          <w:lang w:val="lv-LV"/>
        </w:rPr>
        <w:t>t gastrostomas caurules pogu un pievieno</w:t>
      </w:r>
      <w:r w:rsidR="00A26101">
        <w:rPr>
          <w:rFonts w:ascii="Times New Roman" w:hAnsi="Times New Roman"/>
          <w:szCs w:val="22"/>
          <w:lang w:val="lv-LV"/>
        </w:rPr>
        <w:t>jiet</w:t>
      </w:r>
      <w:r w:rsidR="00A26101" w:rsidRPr="00D95FDF">
        <w:rPr>
          <w:rFonts w:ascii="Times New Roman" w:hAnsi="Times New Roman"/>
          <w:szCs w:val="22"/>
          <w:lang w:val="lv-LV"/>
        </w:rPr>
        <w:t xml:space="preserve"> barošanas zondi. Izskalo</w:t>
      </w:r>
      <w:r w:rsidR="00A26101">
        <w:rPr>
          <w:rFonts w:ascii="Times New Roman" w:hAnsi="Times New Roman"/>
          <w:szCs w:val="22"/>
          <w:lang w:val="lv-LV"/>
        </w:rPr>
        <w:t>jie</w:t>
      </w:r>
      <w:r w:rsidR="00A26101" w:rsidRPr="00D95FDF">
        <w:rPr>
          <w:rFonts w:ascii="Times New Roman" w:hAnsi="Times New Roman"/>
          <w:szCs w:val="22"/>
          <w:lang w:val="lv-LV"/>
        </w:rPr>
        <w:t>t ar 5 ml ūdens, lai notīrītu pogu. Iev</w:t>
      </w:r>
      <w:r w:rsidR="00A26101">
        <w:rPr>
          <w:rFonts w:ascii="Times New Roman" w:hAnsi="Times New Roman"/>
          <w:szCs w:val="22"/>
          <w:lang w:val="lv-LV"/>
        </w:rPr>
        <w:t>elciet</w:t>
      </w:r>
      <w:r w:rsidR="00A26101" w:rsidRPr="00D95FDF">
        <w:rPr>
          <w:rFonts w:ascii="Times New Roman" w:hAnsi="Times New Roman"/>
          <w:szCs w:val="22"/>
          <w:lang w:val="lv-LV"/>
        </w:rPr>
        <w:t xml:space="preserve"> maisījumu šļircē. </w:t>
      </w:r>
      <w:r w:rsidR="00A26101" w:rsidRPr="009D4323">
        <w:rPr>
          <w:rFonts w:ascii="Times New Roman" w:hAnsi="Times New Roman"/>
          <w:szCs w:val="22"/>
          <w:lang w:val="lv-LV"/>
        </w:rPr>
        <w:t>Maksimāl</w:t>
      </w:r>
      <w:r w:rsidR="00A26101">
        <w:rPr>
          <w:rFonts w:ascii="Times New Roman" w:hAnsi="Times New Roman"/>
          <w:szCs w:val="22"/>
          <w:lang w:val="lv-LV"/>
        </w:rPr>
        <w:t>o</w:t>
      </w:r>
      <w:r w:rsidR="00A26101" w:rsidRPr="009D4323">
        <w:rPr>
          <w:rFonts w:ascii="Times New Roman" w:hAnsi="Times New Roman"/>
          <w:szCs w:val="22"/>
          <w:lang w:val="lv-LV"/>
        </w:rPr>
        <w:t xml:space="preserve"> maisījuma tilpum</w:t>
      </w:r>
      <w:r w:rsidR="00A26101">
        <w:rPr>
          <w:rFonts w:ascii="Times New Roman" w:hAnsi="Times New Roman"/>
          <w:szCs w:val="22"/>
          <w:lang w:val="lv-LV"/>
        </w:rPr>
        <w:t>u 60 ml</w:t>
      </w:r>
      <w:r w:rsidR="00A26101" w:rsidRPr="009D4323">
        <w:rPr>
          <w:rFonts w:ascii="Times New Roman" w:hAnsi="Times New Roman"/>
          <w:szCs w:val="22"/>
          <w:lang w:val="lv-LV"/>
        </w:rPr>
        <w:t xml:space="preserve"> </w:t>
      </w:r>
      <w:r w:rsidR="00613EDB">
        <w:rPr>
          <w:rFonts w:ascii="Times New Roman" w:hAnsi="Times New Roman"/>
          <w:szCs w:val="22"/>
          <w:lang w:val="lv-LV"/>
        </w:rPr>
        <w:t xml:space="preserve">šļircē ar </w:t>
      </w:r>
      <w:r w:rsidR="00A26101" w:rsidRPr="009D4323">
        <w:rPr>
          <w:rFonts w:ascii="Times New Roman" w:hAnsi="Times New Roman"/>
          <w:szCs w:val="22"/>
          <w:lang w:val="lv-LV"/>
        </w:rPr>
        <w:t>katetra uzga</w:t>
      </w:r>
      <w:r w:rsidR="00613EDB">
        <w:rPr>
          <w:rFonts w:ascii="Times New Roman" w:hAnsi="Times New Roman"/>
          <w:szCs w:val="22"/>
          <w:lang w:val="lv-LV"/>
        </w:rPr>
        <w:t>li</w:t>
      </w:r>
      <w:r w:rsidR="00A26101" w:rsidRPr="009D4323">
        <w:rPr>
          <w:rFonts w:ascii="Times New Roman" w:hAnsi="Times New Roman"/>
          <w:szCs w:val="22"/>
          <w:lang w:val="lv-LV"/>
        </w:rPr>
        <w:t xml:space="preserve"> ir ieteicams lieto</w:t>
      </w:r>
      <w:r w:rsidR="00A26101">
        <w:rPr>
          <w:rFonts w:ascii="Times New Roman" w:hAnsi="Times New Roman"/>
          <w:szCs w:val="22"/>
          <w:lang w:val="lv-LV"/>
        </w:rPr>
        <w:t>t</w:t>
      </w:r>
      <w:r w:rsidR="00A26101" w:rsidRPr="009D4323">
        <w:rPr>
          <w:rFonts w:ascii="Times New Roman" w:hAnsi="Times New Roman"/>
          <w:szCs w:val="22"/>
          <w:lang w:val="lv-LV"/>
        </w:rPr>
        <w:t xml:space="preserve"> ar taisnu vai bolus barošanas </w:t>
      </w:r>
      <w:r w:rsidR="00A26101">
        <w:rPr>
          <w:rFonts w:ascii="Times New Roman" w:hAnsi="Times New Roman"/>
          <w:szCs w:val="22"/>
          <w:lang w:val="lv-LV"/>
        </w:rPr>
        <w:t>zondi.</w:t>
      </w:r>
      <w:r w:rsidR="00A26101" w:rsidRPr="00191204">
        <w:rPr>
          <w:rFonts w:ascii="Times New Roman" w:hAnsi="Times New Roman"/>
          <w:szCs w:val="22"/>
          <w:lang w:val="lv-LV"/>
        </w:rPr>
        <w:t xml:space="preserve"> Ievietojiet šļirces atveri, kurā ir PROCYSBI un </w:t>
      </w:r>
      <w:r w:rsidR="00A26101">
        <w:rPr>
          <w:rFonts w:ascii="Times New Roman" w:hAnsi="Times New Roman"/>
          <w:szCs w:val="22"/>
          <w:lang w:val="lv-LV"/>
        </w:rPr>
        <w:t>ēdiena</w:t>
      </w:r>
      <w:r w:rsidR="00A26101" w:rsidRPr="00191204">
        <w:rPr>
          <w:rFonts w:ascii="Times New Roman" w:hAnsi="Times New Roman"/>
          <w:szCs w:val="22"/>
          <w:lang w:val="lv-LV"/>
        </w:rPr>
        <w:t xml:space="preserve"> maisījums, barošanas </w:t>
      </w:r>
      <w:r w:rsidR="00A26101">
        <w:rPr>
          <w:rFonts w:ascii="Times New Roman" w:hAnsi="Times New Roman"/>
          <w:szCs w:val="22"/>
          <w:lang w:val="lv-LV"/>
        </w:rPr>
        <w:t>zondes</w:t>
      </w:r>
      <w:r w:rsidR="00A26101" w:rsidRPr="00191204">
        <w:rPr>
          <w:rFonts w:ascii="Times New Roman" w:hAnsi="Times New Roman"/>
          <w:szCs w:val="22"/>
          <w:lang w:val="lv-LV"/>
        </w:rPr>
        <w:t xml:space="preserve"> atverē un pilnībā piepildiet ar maisījumu: </w:t>
      </w:r>
      <w:r w:rsidR="00A26101" w:rsidRPr="00D95FDF">
        <w:rPr>
          <w:rFonts w:ascii="Times New Roman" w:hAnsi="Times New Roman"/>
          <w:szCs w:val="22"/>
          <w:lang w:val="lv-LV"/>
        </w:rPr>
        <w:t>ievadīšanas laikā viegli spiežot uz šļirces un turot barošanas zondi horizontāli, var palīdzēt izvairīties no nosprostojuma</w:t>
      </w:r>
      <w:r w:rsidR="00A26101" w:rsidRPr="00191204">
        <w:rPr>
          <w:rFonts w:ascii="Times New Roman" w:hAnsi="Times New Roman"/>
          <w:szCs w:val="22"/>
          <w:lang w:val="lv-LV"/>
        </w:rPr>
        <w:t xml:space="preserve">. Lai izvairītos no </w:t>
      </w:r>
      <w:r w:rsidR="00A26101" w:rsidRPr="00D95FDF">
        <w:rPr>
          <w:rFonts w:ascii="Times New Roman" w:hAnsi="Times New Roman"/>
          <w:szCs w:val="22"/>
          <w:lang w:val="lv-LV"/>
        </w:rPr>
        <w:t>nosprostojuma</w:t>
      </w:r>
      <w:r w:rsidR="00A26101" w:rsidRPr="00191204">
        <w:rPr>
          <w:rFonts w:ascii="Times New Roman" w:hAnsi="Times New Roman"/>
          <w:szCs w:val="22"/>
          <w:lang w:val="lv-LV"/>
        </w:rPr>
        <w:t xml:space="preserve">, ieteicams </w:t>
      </w:r>
      <w:r w:rsidR="00A26101">
        <w:rPr>
          <w:rFonts w:ascii="Times New Roman" w:hAnsi="Times New Roman"/>
          <w:szCs w:val="22"/>
          <w:lang w:val="lv-LV"/>
        </w:rPr>
        <w:t>arī izmantot</w:t>
      </w:r>
      <w:r w:rsidR="00A26101" w:rsidRPr="00191204">
        <w:rPr>
          <w:rFonts w:ascii="Times New Roman" w:hAnsi="Times New Roman"/>
          <w:szCs w:val="22"/>
          <w:lang w:val="lv-LV"/>
        </w:rPr>
        <w:t xml:space="preserve"> viskozu </w:t>
      </w:r>
      <w:r w:rsidR="00200780">
        <w:rPr>
          <w:rFonts w:ascii="Times New Roman" w:hAnsi="Times New Roman"/>
          <w:szCs w:val="22"/>
          <w:lang w:val="lv-LV"/>
        </w:rPr>
        <w:t>ēdienu</w:t>
      </w:r>
      <w:r w:rsidR="00A26101" w:rsidRPr="00191204">
        <w:rPr>
          <w:rFonts w:ascii="Times New Roman" w:hAnsi="Times New Roman"/>
          <w:szCs w:val="22"/>
          <w:lang w:val="lv-LV"/>
        </w:rPr>
        <w:t xml:space="preserve">, piemēram, </w:t>
      </w:r>
      <w:r w:rsidR="00A26101" w:rsidRPr="00D95FDF">
        <w:rPr>
          <w:rFonts w:ascii="Times New Roman" w:hAnsi="Times New Roman"/>
          <w:szCs w:val="22"/>
          <w:lang w:val="lv-LV"/>
        </w:rPr>
        <w:t xml:space="preserve">ābolu biezeni vai </w:t>
      </w:r>
      <w:r w:rsidR="00A26101">
        <w:rPr>
          <w:rFonts w:ascii="Times New Roman" w:hAnsi="Times New Roman"/>
          <w:szCs w:val="22"/>
          <w:lang w:val="lv-LV"/>
        </w:rPr>
        <w:t>augļu</w:t>
      </w:r>
      <w:r w:rsidR="00A26101" w:rsidRPr="00D95FDF">
        <w:rPr>
          <w:rFonts w:ascii="Times New Roman" w:hAnsi="Times New Roman"/>
          <w:szCs w:val="22"/>
          <w:lang w:val="lv-LV"/>
        </w:rPr>
        <w:t xml:space="preserve"> </w:t>
      </w:r>
      <w:r w:rsidR="00A26101">
        <w:rPr>
          <w:rFonts w:ascii="Times New Roman" w:hAnsi="Times New Roman"/>
          <w:szCs w:val="22"/>
          <w:lang w:val="lv-LV"/>
        </w:rPr>
        <w:t xml:space="preserve">ievārījumu </w:t>
      </w:r>
      <w:r w:rsidR="00A26101" w:rsidRPr="00D95FDF">
        <w:rPr>
          <w:rFonts w:ascii="Times New Roman" w:hAnsi="Times New Roman"/>
          <w:szCs w:val="22"/>
          <w:lang w:val="lv-LV"/>
        </w:rPr>
        <w:t>un ievadīt ar ātrumu 10 ml ik pēc 10 sekundēm, līdz šļirce ir pilnībā iztukšota</w:t>
      </w:r>
      <w:r w:rsidR="00A26101" w:rsidRPr="00191204">
        <w:rPr>
          <w:rFonts w:ascii="Times New Roman" w:hAnsi="Times New Roman"/>
          <w:szCs w:val="22"/>
          <w:lang w:val="lv-LV"/>
        </w:rPr>
        <w:t>. Atkārtojiet iepriekš minēto darbību, līdz tiek ie</w:t>
      </w:r>
      <w:r w:rsidR="00200780">
        <w:rPr>
          <w:rFonts w:ascii="Times New Roman" w:hAnsi="Times New Roman"/>
          <w:szCs w:val="22"/>
          <w:lang w:val="lv-LV"/>
        </w:rPr>
        <w:t>vadīt</w:t>
      </w:r>
      <w:r w:rsidR="00A26101" w:rsidRPr="00191204">
        <w:rPr>
          <w:rFonts w:ascii="Times New Roman" w:hAnsi="Times New Roman"/>
          <w:szCs w:val="22"/>
          <w:lang w:val="lv-LV"/>
        </w:rPr>
        <w:t xml:space="preserve">s viss maisījums. </w:t>
      </w:r>
      <w:r w:rsidR="00A26101" w:rsidRPr="00D95FDF">
        <w:rPr>
          <w:rFonts w:ascii="Times New Roman" w:hAnsi="Times New Roman"/>
          <w:szCs w:val="22"/>
          <w:lang w:val="lv-LV"/>
        </w:rPr>
        <w:t>Pēc PROCYSBI ievadīšanas ievelciet citā šļircē 10 ml augļu sulas vai ūdens un izskalojiet gastrostomas cauruli</w:t>
      </w:r>
      <w:r w:rsidR="00A26101" w:rsidRPr="00191204">
        <w:rPr>
          <w:rFonts w:ascii="Times New Roman" w:hAnsi="Times New Roman"/>
          <w:szCs w:val="22"/>
          <w:lang w:val="lv-LV"/>
        </w:rPr>
        <w:t>,</w:t>
      </w:r>
      <w:r w:rsidR="00A26101" w:rsidRPr="007906BC">
        <w:rPr>
          <w:rFonts w:ascii="Times New Roman" w:hAnsi="Times New Roman"/>
          <w:szCs w:val="22"/>
          <w:lang w:val="lv-LV"/>
        </w:rPr>
        <w:t xml:space="preserve"> </w:t>
      </w:r>
      <w:r w:rsidR="00A26101" w:rsidRPr="00D95FDF">
        <w:rPr>
          <w:rFonts w:ascii="Times New Roman" w:hAnsi="Times New Roman"/>
          <w:szCs w:val="22"/>
          <w:lang w:val="lv-LV"/>
        </w:rPr>
        <w:t xml:space="preserve">lai </w:t>
      </w:r>
      <w:r w:rsidR="00A26101">
        <w:rPr>
          <w:rFonts w:ascii="Times New Roman" w:hAnsi="Times New Roman"/>
          <w:szCs w:val="22"/>
          <w:lang w:val="lv-LV"/>
        </w:rPr>
        <w:t>tajā</w:t>
      </w:r>
      <w:r w:rsidR="00A26101" w:rsidRPr="00D95FDF">
        <w:rPr>
          <w:rFonts w:ascii="Times New Roman" w:hAnsi="Times New Roman"/>
          <w:szCs w:val="22"/>
          <w:lang w:val="lv-LV"/>
        </w:rPr>
        <w:t xml:space="preserve"> nepaliktu pielipušas</w:t>
      </w:r>
      <w:r w:rsidR="00A26101" w:rsidRPr="00191204">
        <w:rPr>
          <w:rFonts w:ascii="Times New Roman" w:hAnsi="Times New Roman"/>
          <w:szCs w:val="22"/>
          <w:lang w:val="lv-LV"/>
        </w:rPr>
        <w:t xml:space="preserve"> PROCYSBI un </w:t>
      </w:r>
      <w:r w:rsidR="001471A2">
        <w:rPr>
          <w:rFonts w:ascii="Times New Roman" w:hAnsi="Times New Roman"/>
          <w:szCs w:val="22"/>
          <w:lang w:val="lv-LV"/>
        </w:rPr>
        <w:t>ēdiena</w:t>
      </w:r>
      <w:r w:rsidR="00A26101" w:rsidRPr="00191204">
        <w:rPr>
          <w:rFonts w:ascii="Times New Roman" w:hAnsi="Times New Roman"/>
          <w:szCs w:val="22"/>
          <w:lang w:val="lv-LV"/>
        </w:rPr>
        <w:t xml:space="preserve"> maisījum</w:t>
      </w:r>
      <w:r w:rsidR="00A26101">
        <w:rPr>
          <w:rFonts w:ascii="Times New Roman" w:hAnsi="Times New Roman"/>
          <w:szCs w:val="22"/>
          <w:lang w:val="lv-LV"/>
        </w:rPr>
        <w:t>a daļiņas</w:t>
      </w:r>
      <w:r w:rsidR="00A26101" w:rsidRPr="00191204">
        <w:rPr>
          <w:rFonts w:ascii="Times New Roman" w:hAnsi="Times New Roman"/>
          <w:szCs w:val="22"/>
          <w:lang w:val="lv-LV"/>
        </w:rPr>
        <w:t>.</w:t>
      </w:r>
    </w:p>
    <w:p w14:paraId="7D38FCAC" w14:textId="7100F134" w:rsidR="00A26101" w:rsidRDefault="00A26101" w:rsidP="009D55C5">
      <w:pPr>
        <w:tabs>
          <w:tab w:val="left" w:pos="630"/>
        </w:tabs>
        <w:spacing w:after="0" w:line="240" w:lineRule="auto"/>
        <w:ind w:left="540" w:firstLine="27"/>
        <w:rPr>
          <w:rFonts w:ascii="Times New Roman" w:hAnsi="Times New Roman"/>
          <w:szCs w:val="22"/>
          <w:lang w:val="lv-LV"/>
        </w:rPr>
      </w:pPr>
      <w:r w:rsidRPr="00191204">
        <w:rPr>
          <w:rFonts w:ascii="Times New Roman" w:hAnsi="Times New Roman"/>
          <w:szCs w:val="22"/>
          <w:lang w:val="lv-LV"/>
        </w:rPr>
        <w:t>Ja maisījumu neizlietojat nekavējoties, varat to atdzesēt (2°C-8°C) no pagatavošanas brīža līdz ievadīšanas brīdim un izlietot 2</w:t>
      </w:r>
      <w:r>
        <w:rPr>
          <w:rFonts w:ascii="Times New Roman" w:hAnsi="Times New Roman"/>
          <w:szCs w:val="22"/>
          <w:lang w:val="lv-LV"/>
        </w:rPr>
        <w:t> </w:t>
      </w:r>
      <w:r w:rsidRPr="00191204">
        <w:rPr>
          <w:rFonts w:ascii="Times New Roman" w:hAnsi="Times New Roman"/>
          <w:szCs w:val="22"/>
          <w:lang w:val="lv-LV"/>
        </w:rPr>
        <w:t>stundu laikā pēc pagatavošanas. Neko no maisījuma nedrīkst saglabāt ilgāk par 2</w:t>
      </w:r>
      <w:r>
        <w:rPr>
          <w:rFonts w:ascii="Times New Roman" w:hAnsi="Times New Roman"/>
          <w:szCs w:val="22"/>
          <w:lang w:val="lv-LV"/>
        </w:rPr>
        <w:t> </w:t>
      </w:r>
      <w:r w:rsidRPr="00191204">
        <w:rPr>
          <w:rFonts w:ascii="Times New Roman" w:hAnsi="Times New Roman"/>
          <w:szCs w:val="22"/>
          <w:lang w:val="lv-LV"/>
        </w:rPr>
        <w:t>stundām.</w:t>
      </w:r>
    </w:p>
    <w:p w14:paraId="717C9593" w14:textId="77777777" w:rsidR="001471A2" w:rsidRPr="00191204" w:rsidRDefault="001471A2" w:rsidP="001471A2">
      <w:pPr>
        <w:tabs>
          <w:tab w:val="left" w:pos="540"/>
        </w:tabs>
        <w:spacing w:after="0" w:line="240" w:lineRule="auto"/>
        <w:ind w:left="540"/>
        <w:rPr>
          <w:rFonts w:ascii="Times New Roman" w:hAnsi="Times New Roman"/>
          <w:szCs w:val="22"/>
          <w:lang w:val="lv-LV"/>
        </w:rPr>
      </w:pPr>
      <w:r w:rsidRPr="00191204">
        <w:rPr>
          <w:rFonts w:ascii="Times New Roman" w:hAnsi="Times New Roman"/>
          <w:szCs w:val="22"/>
          <w:lang w:val="lv-LV"/>
        </w:rPr>
        <w:t xml:space="preserve">Konsultējieties ar bērna ārstu, lai </w:t>
      </w:r>
      <w:r>
        <w:rPr>
          <w:rFonts w:ascii="Times New Roman" w:hAnsi="Times New Roman"/>
          <w:szCs w:val="22"/>
          <w:lang w:val="lv-LV"/>
        </w:rPr>
        <w:t>saņemtu precīzus</w:t>
      </w:r>
      <w:r w:rsidRPr="00191204">
        <w:rPr>
          <w:rFonts w:ascii="Times New Roman" w:hAnsi="Times New Roman"/>
          <w:szCs w:val="22"/>
          <w:lang w:val="lv-LV"/>
        </w:rPr>
        <w:t xml:space="preserve"> norādījumus par to, kā pareizi ievadīt </w:t>
      </w:r>
      <w:r>
        <w:rPr>
          <w:rFonts w:ascii="Times New Roman" w:hAnsi="Times New Roman"/>
          <w:szCs w:val="22"/>
          <w:lang w:val="lv-LV"/>
        </w:rPr>
        <w:t>zāles</w:t>
      </w:r>
      <w:r w:rsidRPr="00191204">
        <w:rPr>
          <w:rFonts w:ascii="Times New Roman" w:hAnsi="Times New Roman"/>
          <w:szCs w:val="22"/>
          <w:lang w:val="lv-LV"/>
        </w:rPr>
        <w:t xml:space="preserve"> caur barošanas </w:t>
      </w:r>
      <w:r>
        <w:rPr>
          <w:rFonts w:ascii="Times New Roman" w:hAnsi="Times New Roman"/>
          <w:szCs w:val="22"/>
          <w:lang w:val="lv-LV"/>
        </w:rPr>
        <w:t>zondēm un ko darīt nosprostojuma gadījumos</w:t>
      </w:r>
      <w:r w:rsidRPr="00191204">
        <w:rPr>
          <w:rFonts w:ascii="Times New Roman" w:hAnsi="Times New Roman"/>
          <w:szCs w:val="22"/>
          <w:lang w:val="lv-LV"/>
        </w:rPr>
        <w:t>.</w:t>
      </w:r>
    </w:p>
    <w:p w14:paraId="4176A537" w14:textId="54A00509" w:rsidR="00A26101" w:rsidRDefault="00A26101" w:rsidP="00B95934">
      <w:pPr>
        <w:tabs>
          <w:tab w:val="left" w:pos="540"/>
        </w:tabs>
        <w:spacing w:after="0" w:line="240" w:lineRule="auto"/>
        <w:rPr>
          <w:rFonts w:ascii="Times New Roman" w:hAnsi="Times New Roman"/>
          <w:szCs w:val="22"/>
          <w:lang w:val="lv-LV"/>
        </w:rPr>
      </w:pPr>
    </w:p>
    <w:p w14:paraId="26BE07BA" w14:textId="106F3AB3" w:rsidR="004C212C" w:rsidRPr="00191204" w:rsidRDefault="009D55C5" w:rsidP="00B95934">
      <w:pPr>
        <w:keepNext/>
        <w:tabs>
          <w:tab w:val="left" w:pos="540"/>
        </w:tabs>
        <w:spacing w:after="0" w:line="240" w:lineRule="auto"/>
        <w:ind w:left="539" w:hanging="539"/>
        <w:rPr>
          <w:rFonts w:ascii="Times New Roman" w:hAnsi="Times New Roman"/>
          <w:szCs w:val="22"/>
          <w:lang w:val="lv-LV"/>
        </w:rPr>
      </w:pPr>
      <w:r w:rsidRPr="00D95FDF">
        <w:rPr>
          <w:rFonts w:ascii="Times New Roman" w:hAnsi="Times New Roman"/>
          <w:szCs w:val="22"/>
          <w:lang w:val="lv-LV"/>
        </w:rPr>
        <w:tab/>
      </w:r>
      <w:r w:rsidR="00E72B49" w:rsidRPr="002461C5">
        <w:rPr>
          <w:rFonts w:ascii="Times New Roman" w:hAnsi="Times New Roman"/>
          <w:szCs w:val="22"/>
          <w:u w:val="single"/>
          <w:lang w:val="lv-LV"/>
        </w:rPr>
        <w:t>Iebēršana apelsīnu sulā vai jebkurā skābā augļu sulā, vai ūdenī</w:t>
      </w:r>
    </w:p>
    <w:p w14:paraId="633B2CF4" w14:textId="3DC29C1F" w:rsidR="004C212C" w:rsidRPr="00191204" w:rsidRDefault="009D55C5" w:rsidP="00B95934">
      <w:pPr>
        <w:tabs>
          <w:tab w:val="left" w:pos="540"/>
        </w:tabs>
        <w:spacing w:after="0" w:line="240" w:lineRule="auto"/>
        <w:ind w:left="540" w:hanging="540"/>
        <w:rPr>
          <w:rFonts w:ascii="Times New Roman" w:hAnsi="Times New Roman"/>
          <w:szCs w:val="22"/>
          <w:lang w:val="lv-LV"/>
        </w:rPr>
      </w:pPr>
      <w:r w:rsidRPr="00D95FDF">
        <w:rPr>
          <w:rFonts w:ascii="Times New Roman" w:hAnsi="Times New Roman"/>
          <w:szCs w:val="22"/>
          <w:lang w:val="lv-LV"/>
        </w:rPr>
        <w:tab/>
      </w:r>
      <w:r w:rsidR="006F11E4" w:rsidRPr="00F80B77">
        <w:rPr>
          <w:rFonts w:ascii="Times New Roman" w:hAnsi="Times New Roman"/>
          <w:szCs w:val="22"/>
          <w:lang w:val="lv-LV"/>
        </w:rPr>
        <w:t>A</w:t>
      </w:r>
      <w:r w:rsidR="004C212C" w:rsidRPr="00F80B77">
        <w:rPr>
          <w:rFonts w:ascii="Times New Roman" w:hAnsi="Times New Roman"/>
          <w:szCs w:val="22"/>
          <w:lang w:val="lv-LV"/>
        </w:rPr>
        <w:t>tv</w:t>
      </w:r>
      <w:r w:rsidR="004C212C" w:rsidRPr="00191204">
        <w:rPr>
          <w:rFonts w:ascii="Times New Roman" w:hAnsi="Times New Roman"/>
          <w:szCs w:val="22"/>
          <w:lang w:val="lv-LV"/>
        </w:rPr>
        <w:t xml:space="preserve">eriet </w:t>
      </w:r>
      <w:r w:rsidR="004C212C" w:rsidRPr="00F90B65">
        <w:rPr>
          <w:rFonts w:ascii="Times New Roman" w:hAnsi="Times New Roman"/>
          <w:szCs w:val="22"/>
          <w:lang w:val="lv-LV"/>
        </w:rPr>
        <w:t xml:space="preserve">paciņu un </w:t>
      </w:r>
      <w:r w:rsidR="004C212C">
        <w:rPr>
          <w:rFonts w:ascii="Times New Roman" w:hAnsi="Times New Roman"/>
          <w:szCs w:val="22"/>
          <w:lang w:val="lv-LV"/>
        </w:rPr>
        <w:t>uzberiet</w:t>
      </w:r>
      <w:r w:rsidR="004C212C" w:rsidRPr="00F90B65">
        <w:rPr>
          <w:rFonts w:ascii="Times New Roman" w:hAnsi="Times New Roman"/>
          <w:szCs w:val="22"/>
          <w:lang w:val="lv-LV"/>
        </w:rPr>
        <w:t xml:space="preserve"> granulas uz </w:t>
      </w:r>
      <w:r w:rsidR="004C212C" w:rsidRPr="00191204">
        <w:rPr>
          <w:rFonts w:ascii="Times New Roman" w:hAnsi="Times New Roman"/>
          <w:szCs w:val="22"/>
          <w:lang w:val="lv-LV"/>
        </w:rPr>
        <w:t>aptuveni 100</w:t>
      </w:r>
      <w:r w:rsidR="00B01D6C">
        <w:rPr>
          <w:rFonts w:ascii="Times New Roman" w:hAnsi="Times New Roman"/>
          <w:szCs w:val="22"/>
          <w:lang w:val="lv-LV"/>
        </w:rPr>
        <w:t> </w:t>
      </w:r>
      <w:r w:rsidR="004C212C" w:rsidRPr="00191204">
        <w:rPr>
          <w:rFonts w:ascii="Times New Roman" w:hAnsi="Times New Roman"/>
          <w:szCs w:val="22"/>
          <w:lang w:val="lv-LV"/>
        </w:rPr>
        <w:t>līdz 150</w:t>
      </w:r>
      <w:r w:rsidR="004C212C">
        <w:rPr>
          <w:rFonts w:ascii="Times New Roman" w:hAnsi="Times New Roman"/>
          <w:szCs w:val="22"/>
          <w:lang w:val="lv-LV"/>
        </w:rPr>
        <w:t> </w:t>
      </w:r>
      <w:r w:rsidR="004C212C" w:rsidRPr="00191204">
        <w:rPr>
          <w:rFonts w:ascii="Times New Roman" w:hAnsi="Times New Roman"/>
          <w:szCs w:val="22"/>
          <w:lang w:val="lv-LV"/>
        </w:rPr>
        <w:t>ml skābas augļu sulas (piemēram, apelsīnu sulas vai jebkuras skābas sulas) vai ūden</w:t>
      </w:r>
      <w:r w:rsidR="004C212C">
        <w:rPr>
          <w:rFonts w:ascii="Times New Roman" w:hAnsi="Times New Roman"/>
          <w:szCs w:val="22"/>
          <w:lang w:val="lv-LV"/>
        </w:rPr>
        <w:t>s</w:t>
      </w:r>
      <w:r w:rsidR="004C212C" w:rsidRPr="00191204">
        <w:rPr>
          <w:rFonts w:ascii="Times New Roman" w:hAnsi="Times New Roman"/>
          <w:szCs w:val="22"/>
          <w:lang w:val="lv-LV"/>
        </w:rPr>
        <w:t>. Viegli samaisiet PROCYSBI dzēriena maisījumu 5</w:t>
      </w:r>
      <w:r w:rsidR="004C212C">
        <w:rPr>
          <w:rFonts w:ascii="Times New Roman" w:hAnsi="Times New Roman"/>
          <w:szCs w:val="22"/>
          <w:lang w:val="lv-LV"/>
        </w:rPr>
        <w:t> </w:t>
      </w:r>
      <w:r w:rsidR="004C212C" w:rsidRPr="00191204">
        <w:rPr>
          <w:rFonts w:ascii="Times New Roman" w:hAnsi="Times New Roman"/>
          <w:szCs w:val="22"/>
          <w:lang w:val="lv-LV"/>
        </w:rPr>
        <w:t xml:space="preserve">minūtes, vai nu sajaucot </w:t>
      </w:r>
      <w:r w:rsidR="004C212C">
        <w:rPr>
          <w:rFonts w:ascii="Times New Roman" w:hAnsi="Times New Roman"/>
          <w:szCs w:val="22"/>
          <w:lang w:val="lv-LV"/>
        </w:rPr>
        <w:t>krūzē</w:t>
      </w:r>
      <w:r w:rsidR="00D848F3">
        <w:rPr>
          <w:rFonts w:ascii="Times New Roman" w:hAnsi="Times New Roman"/>
          <w:szCs w:val="22"/>
          <w:lang w:val="lv-LV"/>
        </w:rPr>
        <w:t>,</w:t>
      </w:r>
      <w:r w:rsidR="004C212C" w:rsidRPr="00191204">
        <w:rPr>
          <w:rFonts w:ascii="Times New Roman" w:hAnsi="Times New Roman"/>
          <w:szCs w:val="22"/>
          <w:lang w:val="lv-LV"/>
        </w:rPr>
        <w:t xml:space="preserve"> vai </w:t>
      </w:r>
      <w:r w:rsidR="004C212C">
        <w:rPr>
          <w:rFonts w:ascii="Times New Roman" w:hAnsi="Times New Roman"/>
          <w:szCs w:val="22"/>
          <w:lang w:val="lv-LV"/>
        </w:rPr>
        <w:t>sakratot</w:t>
      </w:r>
      <w:r w:rsidR="004C212C" w:rsidRPr="00D95FDF">
        <w:rPr>
          <w:rFonts w:ascii="Times New Roman" w:hAnsi="Times New Roman"/>
          <w:szCs w:val="22"/>
          <w:lang w:val="lv-LV"/>
        </w:rPr>
        <w:t xml:space="preserve"> ar vāku noslēgt</w:t>
      </w:r>
      <w:r w:rsidR="004C212C">
        <w:rPr>
          <w:rFonts w:ascii="Times New Roman" w:hAnsi="Times New Roman"/>
          <w:szCs w:val="22"/>
          <w:lang w:val="lv-LV"/>
        </w:rPr>
        <w:t>ā</w:t>
      </w:r>
      <w:r w:rsidR="004C212C" w:rsidRPr="00D95FDF">
        <w:rPr>
          <w:rFonts w:ascii="Times New Roman" w:hAnsi="Times New Roman"/>
          <w:szCs w:val="22"/>
          <w:lang w:val="lv-LV"/>
        </w:rPr>
        <w:t xml:space="preserve"> krūz</w:t>
      </w:r>
      <w:r w:rsidR="004C212C">
        <w:rPr>
          <w:rFonts w:ascii="Times New Roman" w:hAnsi="Times New Roman"/>
          <w:szCs w:val="22"/>
          <w:lang w:val="lv-LV"/>
        </w:rPr>
        <w:t>ē</w:t>
      </w:r>
      <w:r w:rsidR="004C212C" w:rsidRPr="00D95FDF">
        <w:rPr>
          <w:rFonts w:ascii="Times New Roman" w:hAnsi="Times New Roman"/>
          <w:szCs w:val="22"/>
          <w:lang w:val="lv-LV"/>
        </w:rPr>
        <w:t xml:space="preserve"> (piemēram, krūz</w:t>
      </w:r>
      <w:r w:rsidR="004C212C">
        <w:rPr>
          <w:rFonts w:ascii="Times New Roman" w:hAnsi="Times New Roman"/>
          <w:szCs w:val="22"/>
          <w:lang w:val="lv-LV"/>
        </w:rPr>
        <w:t>ē</w:t>
      </w:r>
      <w:r w:rsidR="004C212C" w:rsidRPr="00D95FDF">
        <w:rPr>
          <w:rFonts w:ascii="Times New Roman" w:hAnsi="Times New Roman"/>
          <w:szCs w:val="22"/>
          <w:lang w:val="lv-LV"/>
        </w:rPr>
        <w:t xml:space="preserve"> ar “snīpīti”)</w:t>
      </w:r>
      <w:r w:rsidR="00325323">
        <w:rPr>
          <w:rFonts w:ascii="Times New Roman" w:hAnsi="Times New Roman"/>
          <w:szCs w:val="22"/>
          <w:lang w:val="lv-LV"/>
        </w:rPr>
        <w:t>, un izdzeriet maisījumu</w:t>
      </w:r>
      <w:r w:rsidR="004C212C" w:rsidRPr="00D95FDF">
        <w:rPr>
          <w:rFonts w:ascii="Times New Roman" w:hAnsi="Times New Roman"/>
          <w:szCs w:val="22"/>
          <w:lang w:val="lv-LV"/>
        </w:rPr>
        <w:t>.</w:t>
      </w:r>
    </w:p>
    <w:p w14:paraId="70388A4B" w14:textId="5FC5DB43" w:rsidR="004C212C" w:rsidRDefault="009D55C5" w:rsidP="009D55C5">
      <w:pPr>
        <w:tabs>
          <w:tab w:val="left" w:pos="540"/>
        </w:tabs>
        <w:spacing w:after="0" w:line="240" w:lineRule="auto"/>
        <w:ind w:left="540" w:hanging="540"/>
        <w:rPr>
          <w:rFonts w:ascii="Times New Roman" w:hAnsi="Times New Roman"/>
          <w:szCs w:val="22"/>
          <w:lang w:val="lv-LV"/>
        </w:rPr>
      </w:pPr>
      <w:r w:rsidRPr="00D95FDF">
        <w:rPr>
          <w:rFonts w:ascii="Times New Roman" w:hAnsi="Times New Roman"/>
          <w:szCs w:val="22"/>
          <w:lang w:val="lv-LV"/>
        </w:rPr>
        <w:tab/>
      </w:r>
      <w:r w:rsidR="004C212C" w:rsidRPr="00191204">
        <w:rPr>
          <w:rFonts w:ascii="Times New Roman" w:hAnsi="Times New Roman"/>
          <w:szCs w:val="22"/>
          <w:lang w:val="lv-LV"/>
        </w:rPr>
        <w:t>Ja maisījumu neiz</w:t>
      </w:r>
      <w:r w:rsidR="004C212C">
        <w:rPr>
          <w:rFonts w:ascii="Times New Roman" w:hAnsi="Times New Roman"/>
          <w:szCs w:val="22"/>
          <w:lang w:val="lv-LV"/>
        </w:rPr>
        <w:t>dzera</w:t>
      </w:r>
      <w:r w:rsidR="004C212C" w:rsidRPr="00191204">
        <w:rPr>
          <w:rFonts w:ascii="Times New Roman" w:hAnsi="Times New Roman"/>
          <w:szCs w:val="22"/>
          <w:lang w:val="lv-LV"/>
        </w:rPr>
        <w:t>t nekavējoties, varat to atdzesēt (2°C-8°C) no pagatavošanas brīža līdz ievadīšanas brīdim un iz</w:t>
      </w:r>
      <w:r w:rsidR="004C212C">
        <w:rPr>
          <w:rFonts w:ascii="Times New Roman" w:hAnsi="Times New Roman"/>
          <w:szCs w:val="22"/>
          <w:lang w:val="lv-LV"/>
        </w:rPr>
        <w:t>dzert</w:t>
      </w:r>
      <w:r w:rsidR="004C212C" w:rsidRPr="00191204">
        <w:rPr>
          <w:rFonts w:ascii="Times New Roman" w:hAnsi="Times New Roman"/>
          <w:szCs w:val="22"/>
          <w:lang w:val="lv-LV"/>
        </w:rPr>
        <w:t xml:space="preserve"> </w:t>
      </w:r>
      <w:r w:rsidR="004C212C" w:rsidRPr="00D95FDF">
        <w:rPr>
          <w:rFonts w:ascii="Times New Roman" w:hAnsi="Times New Roman"/>
          <w:color w:val="000000"/>
          <w:szCs w:val="22"/>
          <w:lang w:val="lv-LV"/>
        </w:rPr>
        <w:t>30 minūšu</w:t>
      </w:r>
      <w:r w:rsidR="004C212C" w:rsidRPr="00D95FDF">
        <w:rPr>
          <w:rFonts w:ascii="Times New Roman" w:hAnsi="Times New Roman"/>
          <w:szCs w:val="22"/>
          <w:lang w:val="lv-LV"/>
        </w:rPr>
        <w:t xml:space="preserve"> laikā pēc tā pagatavošanas</w:t>
      </w:r>
      <w:r w:rsidR="004C212C" w:rsidRPr="00191204">
        <w:rPr>
          <w:rFonts w:ascii="Times New Roman" w:hAnsi="Times New Roman"/>
          <w:szCs w:val="22"/>
          <w:lang w:val="lv-LV"/>
        </w:rPr>
        <w:t xml:space="preserve">. Neko no maisījuma nedrīkst saglabāt ilgāk par </w:t>
      </w:r>
      <w:r w:rsidR="004C212C" w:rsidRPr="00D95FDF">
        <w:rPr>
          <w:rFonts w:ascii="Times New Roman" w:hAnsi="Times New Roman"/>
          <w:color w:val="000000"/>
          <w:szCs w:val="22"/>
          <w:lang w:val="lv-LV"/>
        </w:rPr>
        <w:t>30 minū</w:t>
      </w:r>
      <w:r w:rsidR="004C212C">
        <w:rPr>
          <w:rFonts w:ascii="Times New Roman" w:hAnsi="Times New Roman"/>
          <w:color w:val="000000"/>
          <w:szCs w:val="22"/>
          <w:lang w:val="lv-LV"/>
        </w:rPr>
        <w:t>tēm</w:t>
      </w:r>
      <w:r w:rsidR="004C212C" w:rsidRPr="00191204">
        <w:rPr>
          <w:rFonts w:ascii="Times New Roman" w:hAnsi="Times New Roman"/>
          <w:szCs w:val="22"/>
          <w:lang w:val="lv-LV"/>
        </w:rPr>
        <w:t>.</w:t>
      </w:r>
    </w:p>
    <w:p w14:paraId="1AD18569" w14:textId="2C92E82C" w:rsidR="004C212C" w:rsidRDefault="004C212C" w:rsidP="004C212C">
      <w:pPr>
        <w:tabs>
          <w:tab w:val="left" w:pos="540"/>
        </w:tabs>
        <w:spacing w:after="0" w:line="240" w:lineRule="auto"/>
        <w:ind w:left="540"/>
        <w:rPr>
          <w:rFonts w:ascii="Times New Roman" w:hAnsi="Times New Roman"/>
          <w:szCs w:val="22"/>
          <w:lang w:val="lv-LV"/>
        </w:rPr>
      </w:pPr>
    </w:p>
    <w:p w14:paraId="025E8227" w14:textId="033E9223" w:rsidR="004C212C" w:rsidRPr="004C212C" w:rsidRDefault="009D55C5" w:rsidP="00B95934">
      <w:pPr>
        <w:keepNext/>
        <w:tabs>
          <w:tab w:val="left" w:pos="540"/>
        </w:tabs>
        <w:spacing w:after="0" w:line="240" w:lineRule="auto"/>
        <w:ind w:left="539" w:hanging="539"/>
        <w:rPr>
          <w:rFonts w:ascii="Times New Roman" w:hAnsi="Times New Roman"/>
          <w:szCs w:val="22"/>
          <w:lang w:val="lv-LV"/>
        </w:rPr>
      </w:pPr>
      <w:r w:rsidRPr="00D95FDF">
        <w:rPr>
          <w:rFonts w:ascii="Times New Roman" w:hAnsi="Times New Roman"/>
          <w:szCs w:val="22"/>
          <w:lang w:val="lv-LV"/>
        </w:rPr>
        <w:tab/>
      </w:r>
      <w:r w:rsidR="004C212C" w:rsidRPr="00B95934">
        <w:rPr>
          <w:rFonts w:ascii="Times New Roman" w:hAnsi="Times New Roman"/>
          <w:szCs w:val="22"/>
          <w:u w:val="single"/>
          <w:lang w:val="lv-LV"/>
        </w:rPr>
        <w:t>Dzērienu maisījuma ievadīšana ar šļirci iekšķīgai lietošanai</w:t>
      </w:r>
    </w:p>
    <w:p w14:paraId="7EB3BC80" w14:textId="4461AD24" w:rsidR="004C212C" w:rsidRPr="004C212C" w:rsidRDefault="009D55C5" w:rsidP="009D55C5">
      <w:pPr>
        <w:tabs>
          <w:tab w:val="left" w:pos="540"/>
        </w:tabs>
        <w:spacing w:after="0" w:line="240" w:lineRule="auto"/>
        <w:ind w:left="540" w:hanging="540"/>
        <w:rPr>
          <w:rFonts w:ascii="Times New Roman" w:hAnsi="Times New Roman"/>
          <w:szCs w:val="22"/>
          <w:lang w:val="lv-LV"/>
        </w:rPr>
      </w:pPr>
      <w:r w:rsidRPr="00D95FDF">
        <w:rPr>
          <w:rFonts w:ascii="Times New Roman" w:hAnsi="Times New Roman"/>
          <w:szCs w:val="22"/>
          <w:lang w:val="lv-LV"/>
        </w:rPr>
        <w:tab/>
      </w:r>
      <w:r w:rsidR="00086EEC">
        <w:rPr>
          <w:rFonts w:ascii="Times New Roman" w:hAnsi="Times New Roman"/>
          <w:szCs w:val="22"/>
          <w:lang w:val="lv-LV"/>
        </w:rPr>
        <w:t>I</w:t>
      </w:r>
      <w:r w:rsidR="004C212C" w:rsidRPr="004C212C">
        <w:rPr>
          <w:rFonts w:ascii="Times New Roman" w:hAnsi="Times New Roman"/>
          <w:szCs w:val="22"/>
          <w:lang w:val="lv-LV"/>
        </w:rPr>
        <w:t>evelciet dzēriena maisījumu dozēšanas šļircē un ievadiet to</w:t>
      </w:r>
      <w:r w:rsidR="00123CF8">
        <w:rPr>
          <w:rFonts w:ascii="Times New Roman" w:hAnsi="Times New Roman"/>
          <w:szCs w:val="22"/>
          <w:lang w:val="lv-LV"/>
        </w:rPr>
        <w:t xml:space="preserve"> tieši mutē</w:t>
      </w:r>
      <w:r w:rsidR="004C212C" w:rsidRPr="004C212C">
        <w:rPr>
          <w:rFonts w:ascii="Times New Roman" w:hAnsi="Times New Roman"/>
          <w:szCs w:val="22"/>
          <w:lang w:val="lv-LV"/>
        </w:rPr>
        <w:t>.</w:t>
      </w:r>
    </w:p>
    <w:p w14:paraId="19EE07A2" w14:textId="07D893C0" w:rsidR="004C212C" w:rsidRPr="00191204" w:rsidRDefault="009D55C5" w:rsidP="00B95934">
      <w:pPr>
        <w:tabs>
          <w:tab w:val="left" w:pos="540"/>
        </w:tabs>
        <w:spacing w:after="0" w:line="240" w:lineRule="auto"/>
        <w:ind w:left="540" w:hanging="540"/>
        <w:rPr>
          <w:rFonts w:ascii="Times New Roman" w:hAnsi="Times New Roman"/>
          <w:szCs w:val="22"/>
          <w:lang w:val="lv-LV"/>
        </w:rPr>
      </w:pPr>
      <w:r w:rsidRPr="00D95FDF">
        <w:rPr>
          <w:rFonts w:ascii="Times New Roman" w:hAnsi="Times New Roman"/>
          <w:szCs w:val="22"/>
          <w:lang w:val="lv-LV"/>
        </w:rPr>
        <w:tab/>
      </w:r>
      <w:r w:rsidR="004C212C" w:rsidRPr="004C212C">
        <w:rPr>
          <w:rFonts w:ascii="Times New Roman" w:hAnsi="Times New Roman"/>
          <w:szCs w:val="22"/>
          <w:lang w:val="lv-LV"/>
        </w:rPr>
        <w:t>Ja maisījumu neizlietojat nekavējoties, varat to atdzesēt (2°C-8°C) no pagatavošanas brīža līdz ievadīšanas brīdim un izlietot 30</w:t>
      </w:r>
      <w:r w:rsidR="004C212C">
        <w:rPr>
          <w:rFonts w:ascii="Times New Roman" w:hAnsi="Times New Roman"/>
          <w:szCs w:val="22"/>
          <w:lang w:val="lv-LV"/>
        </w:rPr>
        <w:t> </w:t>
      </w:r>
      <w:r w:rsidR="004C212C" w:rsidRPr="004C212C">
        <w:rPr>
          <w:rFonts w:ascii="Times New Roman" w:hAnsi="Times New Roman"/>
          <w:szCs w:val="22"/>
          <w:lang w:val="lv-LV"/>
        </w:rPr>
        <w:t>minūšu laikā pēc pagatavošanas. Neko no maisījuma nedrīkst saglabāt ilgāk par 30</w:t>
      </w:r>
      <w:r w:rsidR="004C212C">
        <w:rPr>
          <w:rFonts w:ascii="Times New Roman" w:hAnsi="Times New Roman"/>
          <w:szCs w:val="22"/>
          <w:lang w:val="lv-LV"/>
        </w:rPr>
        <w:t> </w:t>
      </w:r>
      <w:r w:rsidR="004C212C" w:rsidRPr="004C212C">
        <w:rPr>
          <w:rFonts w:ascii="Times New Roman" w:hAnsi="Times New Roman"/>
          <w:szCs w:val="22"/>
          <w:lang w:val="lv-LV"/>
        </w:rPr>
        <w:t>minūtēm.</w:t>
      </w:r>
    </w:p>
    <w:p w14:paraId="362F6CB3" w14:textId="77777777" w:rsidR="008E3534" w:rsidRPr="00D95FDF" w:rsidRDefault="008E3534" w:rsidP="008220FC">
      <w:pPr>
        <w:tabs>
          <w:tab w:val="left" w:pos="540"/>
        </w:tabs>
        <w:spacing w:after="0" w:line="240" w:lineRule="auto"/>
        <w:ind w:left="540" w:hanging="540"/>
        <w:rPr>
          <w:rFonts w:ascii="Times New Roman" w:hAnsi="Times New Roman"/>
          <w:szCs w:val="22"/>
          <w:lang w:val="lv-LV"/>
        </w:rPr>
      </w:pPr>
    </w:p>
    <w:p w14:paraId="5469CE6A" w14:textId="226CF26D" w:rsidR="008E3534" w:rsidRPr="00D95FDF" w:rsidRDefault="008E3534" w:rsidP="00F80B77">
      <w:pPr>
        <w:spacing w:after="0" w:line="240" w:lineRule="auto"/>
        <w:rPr>
          <w:rFonts w:ascii="Times New Roman" w:hAnsi="Times New Roman"/>
          <w:szCs w:val="22"/>
          <w:lang w:val="lv-LV"/>
        </w:rPr>
      </w:pPr>
      <w:r w:rsidRPr="00D95FDF">
        <w:rPr>
          <w:rFonts w:ascii="Times New Roman" w:hAnsi="Times New Roman"/>
          <w:szCs w:val="22"/>
          <w:lang w:val="lv-LV"/>
        </w:rPr>
        <w:t xml:space="preserve">Jūsu </w:t>
      </w:r>
      <w:r w:rsidR="00F71E7A">
        <w:rPr>
          <w:rFonts w:ascii="Times New Roman" w:hAnsi="Times New Roman"/>
          <w:szCs w:val="22"/>
          <w:lang w:val="lv-LV"/>
        </w:rPr>
        <w:t>ārsts</w:t>
      </w:r>
      <w:r w:rsidR="00F71E7A" w:rsidRPr="00D95FDF">
        <w:rPr>
          <w:rFonts w:ascii="Times New Roman" w:hAnsi="Times New Roman"/>
          <w:szCs w:val="22"/>
          <w:lang w:val="lv-LV"/>
        </w:rPr>
        <w:t xml:space="preserve"> </w:t>
      </w:r>
      <w:r w:rsidRPr="00D95FDF">
        <w:rPr>
          <w:rFonts w:ascii="Times New Roman" w:hAnsi="Times New Roman"/>
          <w:szCs w:val="22"/>
          <w:lang w:val="lv-LV"/>
        </w:rPr>
        <w:t xml:space="preserve">papildus cisteamīnam var </w:t>
      </w:r>
      <w:r w:rsidR="00F71E7A">
        <w:rPr>
          <w:rFonts w:ascii="Times New Roman" w:hAnsi="Times New Roman"/>
          <w:szCs w:val="22"/>
          <w:lang w:val="lv-LV"/>
        </w:rPr>
        <w:t xml:space="preserve">ieteikt vai nozīmēt </w:t>
      </w:r>
      <w:r w:rsidRPr="00D95FDF">
        <w:rPr>
          <w:rFonts w:ascii="Times New Roman" w:hAnsi="Times New Roman"/>
          <w:szCs w:val="22"/>
          <w:lang w:val="lv-LV"/>
        </w:rPr>
        <w:t>iekļaut arī vienu vai vairāk</w:t>
      </w:r>
      <w:r w:rsidRPr="00D95FDF">
        <w:rPr>
          <w:rFonts w:ascii="Times New Roman" w:hAnsi="Times New Roman"/>
          <w:color w:val="000000"/>
          <w:szCs w:val="22"/>
          <w:lang w:val="lv-LV"/>
        </w:rPr>
        <w:t>u</w:t>
      </w:r>
      <w:r w:rsidRPr="00D95FDF">
        <w:rPr>
          <w:rFonts w:ascii="Times New Roman" w:hAnsi="Times New Roman"/>
          <w:szCs w:val="22"/>
          <w:lang w:val="lv-LV"/>
        </w:rPr>
        <w:t xml:space="preserve">s </w:t>
      </w:r>
      <w:r w:rsidRPr="00D95FDF">
        <w:rPr>
          <w:rFonts w:ascii="Times New Roman" w:hAnsi="Times New Roman"/>
          <w:color w:val="000000"/>
          <w:szCs w:val="22"/>
          <w:lang w:val="lv-LV"/>
        </w:rPr>
        <w:t>uztura bagātinātājus</w:t>
      </w:r>
      <w:r w:rsidRPr="00D95FDF">
        <w:rPr>
          <w:rFonts w:ascii="Times New Roman" w:hAnsi="Times New Roman"/>
          <w:szCs w:val="22"/>
          <w:lang w:val="lv-LV"/>
        </w:rPr>
        <w:t xml:space="preserve">, lai aizstātu svarīgus caur nierēm izvadītos elektrolītus. Ir </w:t>
      </w:r>
      <w:r w:rsidRPr="00D95FDF">
        <w:rPr>
          <w:rFonts w:ascii="Times New Roman" w:hAnsi="Times New Roman"/>
          <w:color w:val="000000"/>
          <w:szCs w:val="22"/>
          <w:lang w:val="lv-LV"/>
        </w:rPr>
        <w:t>svarīgi</w:t>
      </w:r>
      <w:r w:rsidRPr="00D95FDF">
        <w:rPr>
          <w:rFonts w:ascii="Times New Roman" w:hAnsi="Times New Roman"/>
          <w:szCs w:val="22"/>
          <w:lang w:val="lv-LV"/>
        </w:rPr>
        <w:t xml:space="preserve"> lietot</w:t>
      </w:r>
      <w:r w:rsidRPr="00D95FDF">
        <w:rPr>
          <w:rFonts w:ascii="Times New Roman" w:hAnsi="Times New Roman"/>
          <w:color w:val="000000"/>
          <w:szCs w:val="22"/>
          <w:lang w:val="lv-LV"/>
        </w:rPr>
        <w:t xml:space="preserve"> šos uztura bagātinātājus</w:t>
      </w:r>
      <w:r w:rsidRPr="00D95FDF">
        <w:rPr>
          <w:rFonts w:ascii="Times New Roman" w:hAnsi="Times New Roman"/>
          <w:szCs w:val="22"/>
          <w:lang w:val="lv-LV"/>
        </w:rPr>
        <w:t xml:space="preserve"> tieši tā, kā noteikts. Ja ir izlaistas vairākas </w:t>
      </w:r>
      <w:r w:rsidRPr="00D95FDF">
        <w:rPr>
          <w:rFonts w:ascii="Times New Roman" w:hAnsi="Times New Roman"/>
          <w:color w:val="000000"/>
          <w:szCs w:val="22"/>
          <w:lang w:val="lv-LV"/>
        </w:rPr>
        <w:t>uztura bagātinātāju</w:t>
      </w:r>
      <w:r w:rsidRPr="00D95FDF">
        <w:rPr>
          <w:rFonts w:ascii="Times New Roman" w:hAnsi="Times New Roman"/>
          <w:szCs w:val="22"/>
          <w:lang w:val="lv-LV"/>
        </w:rPr>
        <w:t xml:space="preserve"> devas, kā arī, ja </w:t>
      </w:r>
      <w:r w:rsidRPr="00D95FDF">
        <w:rPr>
          <w:rFonts w:ascii="Times New Roman" w:hAnsi="Times New Roman"/>
          <w:color w:val="000000"/>
          <w:szCs w:val="22"/>
          <w:lang w:val="lv-LV"/>
        </w:rPr>
        <w:t>rodas</w:t>
      </w:r>
      <w:r w:rsidRPr="00D95FDF">
        <w:rPr>
          <w:rFonts w:ascii="Times New Roman" w:hAnsi="Times New Roman"/>
          <w:szCs w:val="22"/>
          <w:lang w:val="lv-LV"/>
        </w:rPr>
        <w:t xml:space="preserve"> nespēks vai miegainība, sazinieties ar ārstu, kurš sniegs nepieciešamos norādījumus.</w:t>
      </w:r>
    </w:p>
    <w:p w14:paraId="7A20ABF8" w14:textId="77777777" w:rsidR="008E3534" w:rsidRPr="00D95FDF" w:rsidRDefault="008E3534" w:rsidP="008E3534">
      <w:pPr>
        <w:tabs>
          <w:tab w:val="left" w:pos="540"/>
        </w:tabs>
        <w:spacing w:after="0" w:line="240" w:lineRule="auto"/>
        <w:ind w:left="540" w:hanging="540"/>
        <w:rPr>
          <w:rFonts w:ascii="Times New Roman" w:hAnsi="Times New Roman"/>
          <w:szCs w:val="22"/>
          <w:lang w:val="lv-LV"/>
        </w:rPr>
      </w:pPr>
    </w:p>
    <w:p w14:paraId="527245C6" w14:textId="48C9CA34" w:rsidR="008E3534" w:rsidRPr="00D95FDF" w:rsidRDefault="008E3534" w:rsidP="00F80B77">
      <w:pPr>
        <w:spacing w:after="0" w:line="240" w:lineRule="auto"/>
        <w:rPr>
          <w:rFonts w:ascii="Times New Roman" w:hAnsi="Times New Roman"/>
          <w:szCs w:val="22"/>
          <w:lang w:val="lv-LV"/>
        </w:rPr>
      </w:pPr>
      <w:r w:rsidRPr="00D95FDF">
        <w:rPr>
          <w:rFonts w:ascii="Times New Roman" w:hAnsi="Times New Roman"/>
          <w:szCs w:val="22"/>
          <w:lang w:val="lv-LV"/>
        </w:rPr>
        <w:t xml:space="preserve">Lai palīdzētu noteikt precīzu PROCYSBI devu, ir būtiski veikt regulāras asins analīzes, lai noteiktu cistīna daudzumu baltajās asins šūnās un/vai cisteamīna koncentrāciju asinīs. Šo asins analīžu veikšanu noorganizēsiet Jūs vai ārsts. Šīs analīzes ir jāveic 12,5 stundas pēc iepriekšējā dienā </w:t>
      </w:r>
      <w:r w:rsidRPr="00D95FDF">
        <w:rPr>
          <w:rFonts w:ascii="Times New Roman" w:hAnsi="Times New Roman"/>
          <w:color w:val="000000"/>
          <w:szCs w:val="22"/>
          <w:lang w:val="lv-LV"/>
        </w:rPr>
        <w:t>lietotās</w:t>
      </w:r>
      <w:r w:rsidRPr="00D95FDF">
        <w:rPr>
          <w:rFonts w:ascii="Times New Roman" w:hAnsi="Times New Roman"/>
          <w:szCs w:val="22"/>
          <w:lang w:val="lv-LV"/>
        </w:rPr>
        <w:t xml:space="preserve"> vakara devas, tādējādi 30</w:t>
      </w:r>
      <w:r w:rsidR="00BF3D6D">
        <w:rPr>
          <w:rFonts w:ascii="Times New Roman" w:hAnsi="Times New Roman"/>
          <w:szCs w:val="22"/>
          <w:lang w:val="lv-LV"/>
        </w:rPr>
        <w:t> </w:t>
      </w:r>
      <w:r w:rsidRPr="00D95FDF">
        <w:rPr>
          <w:rFonts w:ascii="Times New Roman" w:hAnsi="Times New Roman"/>
          <w:szCs w:val="22"/>
          <w:lang w:val="lv-LV"/>
        </w:rPr>
        <w:t xml:space="preserve">minūtes pēc tam, kad ir </w:t>
      </w:r>
      <w:r w:rsidRPr="00D95FDF">
        <w:rPr>
          <w:rFonts w:ascii="Times New Roman" w:hAnsi="Times New Roman"/>
          <w:color w:val="000000"/>
          <w:szCs w:val="22"/>
          <w:lang w:val="lv-LV"/>
        </w:rPr>
        <w:t>lietota</w:t>
      </w:r>
      <w:r w:rsidRPr="00D95FDF">
        <w:rPr>
          <w:rFonts w:ascii="Times New Roman" w:hAnsi="Times New Roman"/>
          <w:szCs w:val="22"/>
          <w:lang w:val="lv-LV"/>
        </w:rPr>
        <w:t xml:space="preserve"> sekojošā rīta deva. Nepieciešamas arī regulāras asins un urīna analīzes, lai noteiktu organismā nozīmīgo elektrolītu koncentrāciju un palīdzētu ārstam precīzi pielāgot šo </w:t>
      </w:r>
      <w:r w:rsidRPr="00D95FDF">
        <w:rPr>
          <w:rFonts w:ascii="Times New Roman" w:hAnsi="Times New Roman"/>
          <w:color w:val="000000"/>
          <w:szCs w:val="22"/>
          <w:lang w:val="lv-LV"/>
        </w:rPr>
        <w:t>uztura bagātinātāju</w:t>
      </w:r>
      <w:r w:rsidRPr="00D95FDF">
        <w:rPr>
          <w:rFonts w:ascii="Times New Roman" w:hAnsi="Times New Roman"/>
          <w:szCs w:val="22"/>
          <w:lang w:val="lv-LV"/>
        </w:rPr>
        <w:t xml:space="preserve"> devas.</w:t>
      </w:r>
    </w:p>
    <w:p w14:paraId="04EBA05D" w14:textId="77777777" w:rsidR="008E3534" w:rsidRPr="00D95FDF" w:rsidRDefault="008E3534" w:rsidP="008E3534">
      <w:pPr>
        <w:spacing w:after="0" w:line="240" w:lineRule="auto"/>
        <w:rPr>
          <w:rFonts w:ascii="Times New Roman" w:hAnsi="Times New Roman"/>
          <w:szCs w:val="22"/>
          <w:lang w:val="lv-LV"/>
        </w:rPr>
      </w:pPr>
    </w:p>
    <w:p w14:paraId="5E73C4AF" w14:textId="77777777" w:rsidR="008E3534" w:rsidRPr="00D95FDF" w:rsidRDefault="008E3534" w:rsidP="008E3534">
      <w:pPr>
        <w:keepNext/>
        <w:spacing w:after="0" w:line="240" w:lineRule="auto"/>
        <w:rPr>
          <w:rFonts w:ascii="Times New Roman" w:hAnsi="Times New Roman"/>
          <w:b/>
          <w:szCs w:val="22"/>
          <w:lang w:val="lv-LV"/>
        </w:rPr>
      </w:pPr>
      <w:r w:rsidRPr="00D95FDF">
        <w:rPr>
          <w:rFonts w:ascii="Times New Roman" w:hAnsi="Times New Roman"/>
          <w:b/>
          <w:szCs w:val="22"/>
          <w:lang w:val="lv-LV"/>
        </w:rPr>
        <w:t>Ja esat lietojis PROCYSBI vairāk nekā noteikts</w:t>
      </w:r>
    </w:p>
    <w:p w14:paraId="1A4D508F"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 xml:space="preserve">Ja esat </w:t>
      </w:r>
      <w:r w:rsidRPr="00D95FDF">
        <w:rPr>
          <w:rFonts w:ascii="Times New Roman" w:hAnsi="Times New Roman"/>
          <w:color w:val="000000"/>
          <w:szCs w:val="22"/>
          <w:lang w:val="lv-LV"/>
        </w:rPr>
        <w:t>lietojis</w:t>
      </w:r>
      <w:r w:rsidRPr="00D95FDF">
        <w:rPr>
          <w:rFonts w:ascii="Times New Roman" w:hAnsi="Times New Roman"/>
          <w:szCs w:val="22"/>
          <w:lang w:val="lv-LV"/>
        </w:rPr>
        <w:t xml:space="preserve"> PROCYSBI vairāk nekā noteikts, Jums nekavējoties jāsazinās ar ārstu vai slimnīcas neatliekamās palīdzības nodaļu. Jūs varat kļūt miegains.</w:t>
      </w:r>
    </w:p>
    <w:p w14:paraId="23182F67" w14:textId="77777777" w:rsidR="008E3534" w:rsidRPr="00D95FDF" w:rsidRDefault="008E3534" w:rsidP="008E3534">
      <w:pPr>
        <w:spacing w:after="0" w:line="240" w:lineRule="auto"/>
        <w:rPr>
          <w:rFonts w:ascii="Times New Roman" w:hAnsi="Times New Roman"/>
          <w:szCs w:val="22"/>
          <w:lang w:val="lv-LV"/>
        </w:rPr>
      </w:pPr>
    </w:p>
    <w:p w14:paraId="71DF57C2" w14:textId="77777777" w:rsidR="008E3534" w:rsidRPr="00D95FDF" w:rsidRDefault="008E3534" w:rsidP="008E3534">
      <w:pPr>
        <w:keepNext/>
        <w:spacing w:after="0" w:line="240" w:lineRule="auto"/>
        <w:rPr>
          <w:rFonts w:ascii="Times New Roman" w:hAnsi="Times New Roman"/>
          <w:b/>
          <w:szCs w:val="22"/>
          <w:lang w:val="lv-LV"/>
        </w:rPr>
      </w:pPr>
      <w:r w:rsidRPr="00D95FDF">
        <w:rPr>
          <w:rFonts w:ascii="Times New Roman" w:hAnsi="Times New Roman"/>
          <w:b/>
          <w:szCs w:val="22"/>
          <w:lang w:val="lv-LV"/>
        </w:rPr>
        <w:t>Ja esat aizmirsis lietot PROCYSBI</w:t>
      </w:r>
    </w:p>
    <w:p w14:paraId="2036A969"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 xml:space="preserve">Ja esat aizmirsis </w:t>
      </w:r>
      <w:r w:rsidRPr="00D95FDF">
        <w:rPr>
          <w:rFonts w:ascii="Times New Roman" w:hAnsi="Times New Roman"/>
          <w:color w:val="000000"/>
          <w:szCs w:val="22"/>
          <w:lang w:val="lv-LV"/>
        </w:rPr>
        <w:t>lietot</w:t>
      </w:r>
      <w:r w:rsidRPr="00D95FDF">
        <w:rPr>
          <w:rFonts w:ascii="Times New Roman" w:hAnsi="Times New Roman"/>
          <w:szCs w:val="22"/>
          <w:lang w:val="lv-LV"/>
        </w:rPr>
        <w:t xml:space="preserve"> zāļu devu, Jums tā </w:t>
      </w:r>
      <w:r w:rsidRPr="00D95FDF">
        <w:rPr>
          <w:rFonts w:ascii="Times New Roman" w:hAnsi="Times New Roman"/>
          <w:color w:val="000000"/>
          <w:szCs w:val="22"/>
          <w:lang w:val="lv-LV"/>
        </w:rPr>
        <w:t xml:space="preserve">jālieto pēc </w:t>
      </w:r>
      <w:r w:rsidRPr="00D95FDF">
        <w:rPr>
          <w:rFonts w:ascii="Times New Roman" w:hAnsi="Times New Roman"/>
          <w:szCs w:val="22"/>
          <w:lang w:val="lv-LV"/>
        </w:rPr>
        <w:t>iespēja</w:t>
      </w:r>
      <w:r w:rsidRPr="00D95FDF">
        <w:rPr>
          <w:rFonts w:ascii="Times New Roman" w:hAnsi="Times New Roman"/>
          <w:color w:val="000000"/>
          <w:szCs w:val="22"/>
          <w:lang w:val="lv-LV"/>
        </w:rPr>
        <w:t>s ātrāk</w:t>
      </w:r>
      <w:r w:rsidRPr="00D95FDF">
        <w:rPr>
          <w:rFonts w:ascii="Times New Roman" w:hAnsi="Times New Roman"/>
          <w:szCs w:val="22"/>
          <w:lang w:val="lv-LV"/>
        </w:rPr>
        <w:t xml:space="preserve">. Tomēr, ja līdz nākamās devas lietošanas laikam ir atlicis ne vairāk par </w:t>
      </w:r>
      <w:r w:rsidRPr="00D95FDF">
        <w:rPr>
          <w:rFonts w:ascii="Times New Roman" w:hAnsi="Times New Roman"/>
          <w:color w:val="000000"/>
          <w:szCs w:val="22"/>
          <w:lang w:val="lv-LV"/>
        </w:rPr>
        <w:t>4 </w:t>
      </w:r>
      <w:r w:rsidRPr="00D95FDF">
        <w:rPr>
          <w:rFonts w:ascii="Times New Roman" w:hAnsi="Times New Roman"/>
          <w:szCs w:val="22"/>
          <w:lang w:val="lv-LV"/>
        </w:rPr>
        <w:t>stundām, aizmirsto devu izlaidiet un lietojiet zāles kā parasti.</w:t>
      </w:r>
    </w:p>
    <w:p w14:paraId="6C0DE567" w14:textId="77777777" w:rsidR="008E3534" w:rsidRPr="00D95FDF" w:rsidRDefault="008E3534" w:rsidP="008E3534">
      <w:pPr>
        <w:spacing w:after="0" w:line="240" w:lineRule="auto"/>
        <w:rPr>
          <w:rFonts w:ascii="Times New Roman" w:hAnsi="Times New Roman"/>
          <w:szCs w:val="22"/>
          <w:lang w:val="lv-LV"/>
        </w:rPr>
      </w:pPr>
    </w:p>
    <w:p w14:paraId="6C268C76"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Nelietojiet dubultu devu, lai aizvietotu aizmirsto devu.</w:t>
      </w:r>
    </w:p>
    <w:p w14:paraId="1DE78860" w14:textId="77777777" w:rsidR="008E3534" w:rsidRPr="00D95FDF" w:rsidRDefault="008E3534" w:rsidP="008E3534">
      <w:pPr>
        <w:spacing w:after="0" w:line="240" w:lineRule="auto"/>
        <w:rPr>
          <w:rFonts w:ascii="Times New Roman" w:hAnsi="Times New Roman"/>
          <w:szCs w:val="22"/>
          <w:lang w:val="lv-LV"/>
        </w:rPr>
      </w:pPr>
    </w:p>
    <w:p w14:paraId="566787F1"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Ja Jums ir kādi jautājumi par šo zāļu lietošanu, jautājiet ārstam vai farmaceitam.</w:t>
      </w:r>
    </w:p>
    <w:p w14:paraId="5CD703D0" w14:textId="77777777" w:rsidR="008E3534" w:rsidRPr="00D95FDF" w:rsidRDefault="008E3534" w:rsidP="008E3534">
      <w:pPr>
        <w:spacing w:after="0" w:line="240" w:lineRule="auto"/>
        <w:rPr>
          <w:rFonts w:ascii="Times New Roman" w:hAnsi="Times New Roman"/>
          <w:szCs w:val="22"/>
          <w:lang w:val="lv-LV"/>
        </w:rPr>
      </w:pPr>
    </w:p>
    <w:p w14:paraId="3FBA258B" w14:textId="77777777" w:rsidR="008E3534" w:rsidRPr="00D95FDF" w:rsidRDefault="008E3534" w:rsidP="008E3534">
      <w:pPr>
        <w:spacing w:after="0" w:line="240" w:lineRule="auto"/>
        <w:rPr>
          <w:rFonts w:ascii="Times New Roman" w:hAnsi="Times New Roman"/>
          <w:szCs w:val="22"/>
          <w:lang w:val="lv-LV"/>
        </w:rPr>
      </w:pPr>
    </w:p>
    <w:p w14:paraId="633F1D4F"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4.</w:t>
      </w:r>
      <w:r w:rsidRPr="00D95FDF">
        <w:rPr>
          <w:rFonts w:ascii="Times New Roman" w:hAnsi="Times New Roman"/>
          <w:b/>
          <w:szCs w:val="22"/>
          <w:lang w:val="lv-LV"/>
        </w:rPr>
        <w:tab/>
        <w:t>Iespējamās blakusparādības</w:t>
      </w:r>
    </w:p>
    <w:p w14:paraId="07545B69" w14:textId="77777777" w:rsidR="008E3534" w:rsidRPr="00D95FDF" w:rsidRDefault="008E3534" w:rsidP="008E3534">
      <w:pPr>
        <w:keepNext/>
        <w:spacing w:after="0" w:line="240" w:lineRule="auto"/>
        <w:rPr>
          <w:rFonts w:ascii="Times New Roman" w:hAnsi="Times New Roman"/>
          <w:szCs w:val="22"/>
          <w:lang w:val="lv-LV"/>
        </w:rPr>
      </w:pPr>
    </w:p>
    <w:p w14:paraId="4A437A59"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Tāpat kā visas zāles, šīs zāles var izraisīt blakusparādības, kaut arī ne visiem tās izpaužas.</w:t>
      </w:r>
    </w:p>
    <w:p w14:paraId="19B992CF" w14:textId="77777777" w:rsidR="008E3534" w:rsidRPr="00D95FDF" w:rsidRDefault="008E3534" w:rsidP="008E3534">
      <w:pPr>
        <w:spacing w:after="0" w:line="240" w:lineRule="auto"/>
        <w:rPr>
          <w:rFonts w:ascii="Times New Roman" w:hAnsi="Times New Roman"/>
          <w:szCs w:val="22"/>
          <w:lang w:val="lv-LV"/>
        </w:rPr>
      </w:pPr>
    </w:p>
    <w:p w14:paraId="7F41C6F1"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b/>
          <w:szCs w:val="22"/>
          <w:lang w:val="lv-LV"/>
        </w:rPr>
        <w:t xml:space="preserve">Nekavējoties pastāstiet ārstam vai medmāsai, ja </w:t>
      </w:r>
      <w:r w:rsidRPr="00D95FDF">
        <w:rPr>
          <w:rFonts w:ascii="Times New Roman" w:hAnsi="Times New Roman"/>
          <w:b/>
          <w:color w:val="000000"/>
          <w:szCs w:val="22"/>
          <w:lang w:val="lv-LV"/>
        </w:rPr>
        <w:t>no</w:t>
      </w:r>
      <w:r w:rsidRPr="00D95FDF">
        <w:rPr>
          <w:rFonts w:ascii="Times New Roman" w:hAnsi="Times New Roman"/>
          <w:b/>
          <w:szCs w:val="22"/>
          <w:lang w:val="lv-LV"/>
        </w:rPr>
        <w:t>vērojat kādu no turpmāk minētajām blakusparādībām – Jums var būt nepieciešama tūlītēja medicīniska palīdzība:</w:t>
      </w:r>
    </w:p>
    <w:p w14:paraId="197A1127" w14:textId="77777777" w:rsidR="008E3534" w:rsidRPr="00D95FDF" w:rsidRDefault="008E3534" w:rsidP="008E3534">
      <w:pPr>
        <w:numPr>
          <w:ilvl w:val="0"/>
          <w:numId w:val="29"/>
        </w:numPr>
        <w:autoSpaceDE w:val="0"/>
        <w:autoSpaceDN w:val="0"/>
        <w:adjustRightInd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smaga alerģiska reakcija (ret</w:t>
      </w:r>
      <w:r w:rsidRPr="00D95FDF">
        <w:rPr>
          <w:rFonts w:ascii="Times New Roman" w:hAnsi="Times New Roman"/>
          <w:color w:val="000000"/>
          <w:szCs w:val="22"/>
          <w:lang w:val="lv-LV"/>
        </w:rPr>
        <w:t>āk</w:t>
      </w:r>
      <w:r w:rsidRPr="00D95FDF">
        <w:rPr>
          <w:rFonts w:ascii="Times New Roman" w:hAnsi="Times New Roman"/>
          <w:szCs w:val="22"/>
          <w:lang w:val="lv-LV"/>
        </w:rPr>
        <w:t xml:space="preserve"> sastopama): izsauciet neatliekamo medicīnisko palīdzību, ja Jums ir kāda no šīm alerģiskas reakcijas pazīmēm: nātrene, grūtības elpot, pietūkusi seja, lūpas, mēle vai rīkle.</w:t>
      </w:r>
    </w:p>
    <w:p w14:paraId="7AF0B38C" w14:textId="77777777" w:rsidR="008E3534" w:rsidRPr="00D95FDF" w:rsidRDefault="008E3534" w:rsidP="008E3534">
      <w:pPr>
        <w:spacing w:after="0" w:line="240" w:lineRule="auto"/>
        <w:rPr>
          <w:rFonts w:ascii="Times New Roman" w:hAnsi="Times New Roman"/>
          <w:b/>
          <w:szCs w:val="22"/>
          <w:lang w:val="lv-LV"/>
        </w:rPr>
      </w:pPr>
    </w:p>
    <w:p w14:paraId="7F24EC67"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 xml:space="preserve">Ja </w:t>
      </w:r>
      <w:r w:rsidRPr="00D95FDF">
        <w:rPr>
          <w:rFonts w:ascii="Times New Roman" w:hAnsi="Times New Roman"/>
          <w:color w:val="000000"/>
          <w:szCs w:val="22"/>
          <w:lang w:val="lv-LV"/>
        </w:rPr>
        <w:t>rodas</w:t>
      </w:r>
      <w:r w:rsidRPr="00D95FDF">
        <w:rPr>
          <w:rFonts w:ascii="Times New Roman" w:hAnsi="Times New Roman"/>
          <w:szCs w:val="22"/>
          <w:lang w:val="lv-LV"/>
        </w:rPr>
        <w:t xml:space="preserve"> kāda no</w:t>
      </w:r>
      <w:r w:rsidRPr="00D95FDF">
        <w:rPr>
          <w:rFonts w:ascii="Times New Roman" w:hAnsi="Times New Roman"/>
          <w:color w:val="000000"/>
          <w:szCs w:val="22"/>
          <w:lang w:val="lv-LV"/>
        </w:rPr>
        <w:t xml:space="preserve"> zemāk </w:t>
      </w:r>
      <w:r w:rsidRPr="00D95FDF">
        <w:rPr>
          <w:rFonts w:ascii="Times New Roman" w:hAnsi="Times New Roman"/>
          <w:szCs w:val="22"/>
          <w:lang w:val="lv-LV"/>
        </w:rPr>
        <w:t>minētajām blakusparādībām, lūdzu</w:t>
      </w:r>
      <w:r w:rsidRPr="00D95FDF">
        <w:rPr>
          <w:rFonts w:ascii="Times New Roman" w:hAnsi="Times New Roman"/>
          <w:color w:val="000000"/>
          <w:szCs w:val="22"/>
          <w:lang w:val="lv-LV"/>
        </w:rPr>
        <w:t>,</w:t>
      </w:r>
      <w:r w:rsidRPr="00D95FDF">
        <w:rPr>
          <w:rFonts w:ascii="Times New Roman" w:hAnsi="Times New Roman"/>
          <w:szCs w:val="22"/>
          <w:lang w:val="lv-LV"/>
        </w:rPr>
        <w:t xml:space="preserve"> nekavējoties sazinieties ar ārstu. Tā kā dažas minētās blakusparādības ir nopietnas, palūdziet ārstam izskaidrot to brīdinājuma pazīmes.</w:t>
      </w:r>
    </w:p>
    <w:p w14:paraId="468E3702" w14:textId="77777777" w:rsidR="008E3534" w:rsidRPr="00D95FDF" w:rsidRDefault="008E3534" w:rsidP="008E3534">
      <w:pPr>
        <w:spacing w:after="0" w:line="240" w:lineRule="auto"/>
        <w:rPr>
          <w:rFonts w:ascii="Times New Roman" w:hAnsi="Times New Roman"/>
          <w:szCs w:val="22"/>
          <w:lang w:val="lv-LV"/>
        </w:rPr>
      </w:pPr>
    </w:p>
    <w:p w14:paraId="58E130DA" w14:textId="77777777" w:rsidR="008E3534" w:rsidRPr="00D95FDF" w:rsidRDefault="008E3534" w:rsidP="008E3534">
      <w:pPr>
        <w:keepNext/>
        <w:spacing w:after="0" w:line="240" w:lineRule="auto"/>
        <w:rPr>
          <w:rFonts w:ascii="Times New Roman" w:hAnsi="Times New Roman"/>
          <w:szCs w:val="22"/>
          <w:lang w:val="lv-LV"/>
        </w:rPr>
      </w:pPr>
      <w:r w:rsidRPr="00D95FDF">
        <w:rPr>
          <w:rFonts w:ascii="Times New Roman" w:hAnsi="Times New Roman"/>
          <w:b/>
          <w:szCs w:val="22"/>
          <w:lang w:val="lv-LV"/>
        </w:rPr>
        <w:lastRenderedPageBreak/>
        <w:t>Biežas blakusparādības</w:t>
      </w:r>
      <w:r w:rsidRPr="00D95FDF">
        <w:rPr>
          <w:rFonts w:ascii="Times New Roman" w:hAnsi="Times New Roman"/>
          <w:szCs w:val="22"/>
          <w:lang w:val="lv-LV"/>
        </w:rPr>
        <w:t xml:space="preserve"> (var rasties ne vairāk kā 1</w:t>
      </w:r>
      <w:r w:rsidRPr="00D95FDF">
        <w:rPr>
          <w:rFonts w:ascii="Times New Roman" w:hAnsi="Times New Roman"/>
          <w:color w:val="000000"/>
          <w:szCs w:val="22"/>
          <w:lang w:val="lv-LV"/>
        </w:rPr>
        <w:t> </w:t>
      </w:r>
      <w:r w:rsidRPr="00D95FDF">
        <w:rPr>
          <w:rFonts w:ascii="Times New Roman" w:hAnsi="Times New Roman"/>
          <w:szCs w:val="22"/>
          <w:lang w:val="lv-LV"/>
        </w:rPr>
        <w:t>cilvēkam no</w:t>
      </w:r>
      <w:r w:rsidRPr="00D95FDF">
        <w:rPr>
          <w:rFonts w:ascii="Times New Roman" w:hAnsi="Times New Roman"/>
          <w:color w:val="000000"/>
          <w:szCs w:val="22"/>
          <w:lang w:val="lv-LV"/>
        </w:rPr>
        <w:t> </w:t>
      </w:r>
      <w:r w:rsidRPr="00D95FDF">
        <w:rPr>
          <w:rFonts w:ascii="Times New Roman" w:hAnsi="Times New Roman"/>
          <w:szCs w:val="22"/>
          <w:lang w:val="lv-LV"/>
        </w:rPr>
        <w:t>10):</w:t>
      </w:r>
    </w:p>
    <w:p w14:paraId="521BEEF7" w14:textId="77777777" w:rsidR="008E3534" w:rsidRPr="00D95FDF" w:rsidRDefault="008E3534" w:rsidP="008E3534">
      <w:pPr>
        <w:numPr>
          <w:ilvl w:val="0"/>
          <w:numId w:val="29"/>
        </w:numPr>
        <w:autoSpaceDE w:val="0"/>
        <w:autoSpaceDN w:val="0"/>
        <w:adjustRightInd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izsitumi uz ādas; nekavējoties </w:t>
      </w:r>
      <w:r w:rsidRPr="00D95FDF">
        <w:rPr>
          <w:rFonts w:ascii="Times New Roman" w:hAnsi="Times New Roman"/>
          <w:color w:val="000000"/>
          <w:szCs w:val="22"/>
          <w:lang w:val="lv-LV"/>
        </w:rPr>
        <w:t>pa</w:t>
      </w:r>
      <w:r w:rsidRPr="00D95FDF">
        <w:rPr>
          <w:rFonts w:ascii="Times New Roman" w:hAnsi="Times New Roman"/>
          <w:szCs w:val="22"/>
          <w:lang w:val="lv-LV"/>
        </w:rPr>
        <w:t xml:space="preserve">stāstiet ārstam, ja Jums </w:t>
      </w:r>
      <w:r w:rsidRPr="00D95FDF">
        <w:rPr>
          <w:rFonts w:ascii="Times New Roman" w:hAnsi="Times New Roman"/>
          <w:color w:val="000000"/>
          <w:szCs w:val="22"/>
          <w:lang w:val="lv-LV"/>
        </w:rPr>
        <w:t>rodas</w:t>
      </w:r>
      <w:r w:rsidRPr="00D95FDF">
        <w:rPr>
          <w:rFonts w:ascii="Times New Roman" w:hAnsi="Times New Roman"/>
          <w:szCs w:val="22"/>
          <w:lang w:val="lv-LV"/>
        </w:rPr>
        <w:t xml:space="preserve"> izsitumi uz ādas. PROCYSBI lietošana, iespējams, īslaicīgi jāpārtrauc, līdz izsitumi izzūd. Ja izsitumi izpaužas smagi, ārsts var pārtraukt ārstēšanu ar cisteamīnu</w:t>
      </w:r>
      <w:r w:rsidRPr="00D95FDF">
        <w:rPr>
          <w:rFonts w:ascii="Times New Roman" w:hAnsi="Times New Roman"/>
          <w:color w:val="000000"/>
          <w:szCs w:val="22"/>
          <w:lang w:val="lv-LV"/>
        </w:rPr>
        <w:t>;</w:t>
      </w:r>
    </w:p>
    <w:p w14:paraId="14AB566B" w14:textId="77777777" w:rsidR="008E3534" w:rsidRPr="00D95FDF" w:rsidRDefault="008E3534" w:rsidP="008E3534">
      <w:pPr>
        <w:numPr>
          <w:ilvl w:val="0"/>
          <w:numId w:val="29"/>
        </w:numPr>
        <w:autoSpaceDE w:val="0"/>
        <w:autoSpaceDN w:val="0"/>
        <w:adjustRightInd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patoloģiski aknu funkcionālie rādītāji asins analīzēs. </w:t>
      </w:r>
      <w:r w:rsidRPr="00D95FDF">
        <w:rPr>
          <w:rFonts w:ascii="Times New Roman" w:hAnsi="Times New Roman"/>
          <w:color w:val="000000"/>
          <w:szCs w:val="22"/>
          <w:lang w:val="lv-LV"/>
        </w:rPr>
        <w:t>Ā</w:t>
      </w:r>
      <w:r w:rsidRPr="00D95FDF">
        <w:rPr>
          <w:rFonts w:ascii="Times New Roman" w:hAnsi="Times New Roman"/>
          <w:szCs w:val="22"/>
          <w:lang w:val="lv-LV"/>
        </w:rPr>
        <w:t xml:space="preserve">rsts </w:t>
      </w:r>
      <w:r w:rsidRPr="00D95FDF">
        <w:rPr>
          <w:rFonts w:ascii="Times New Roman" w:hAnsi="Times New Roman"/>
          <w:color w:val="000000"/>
          <w:szCs w:val="22"/>
          <w:lang w:val="lv-LV"/>
        </w:rPr>
        <w:t>Jūs novēros attiecībā uz šīm</w:t>
      </w:r>
      <w:r w:rsidRPr="00D95FDF" w:rsidDel="002247A8">
        <w:rPr>
          <w:rFonts w:ascii="Times New Roman" w:hAnsi="Times New Roman"/>
          <w:color w:val="000000"/>
          <w:szCs w:val="22"/>
          <w:lang w:val="lv-LV"/>
        </w:rPr>
        <w:t xml:space="preserve"> </w:t>
      </w:r>
      <w:r w:rsidRPr="00D95FDF">
        <w:rPr>
          <w:rFonts w:ascii="Times New Roman" w:hAnsi="Times New Roman"/>
          <w:color w:val="000000"/>
          <w:szCs w:val="22"/>
          <w:lang w:val="lv-LV"/>
        </w:rPr>
        <w:t>novirzēm</w:t>
      </w:r>
      <w:r w:rsidRPr="00D95FDF">
        <w:rPr>
          <w:rFonts w:ascii="Times New Roman" w:hAnsi="Times New Roman"/>
          <w:szCs w:val="22"/>
          <w:lang w:val="lv-LV"/>
        </w:rPr>
        <w:t>.</w:t>
      </w:r>
    </w:p>
    <w:p w14:paraId="0C1F14CD" w14:textId="77777777" w:rsidR="008E3534" w:rsidRPr="00D95FDF" w:rsidRDefault="008E3534" w:rsidP="008E3534">
      <w:pPr>
        <w:spacing w:after="0" w:line="240" w:lineRule="auto"/>
        <w:rPr>
          <w:rFonts w:ascii="Times New Roman" w:hAnsi="Times New Roman"/>
          <w:szCs w:val="22"/>
          <w:lang w:val="lv-LV"/>
        </w:rPr>
      </w:pPr>
    </w:p>
    <w:p w14:paraId="1F6DAC5B" w14:textId="77777777" w:rsidR="008E3534" w:rsidRPr="00D95FDF" w:rsidRDefault="008E3534" w:rsidP="008E3534">
      <w:pPr>
        <w:keepNext/>
        <w:spacing w:after="0" w:line="240" w:lineRule="auto"/>
        <w:rPr>
          <w:rFonts w:ascii="Times New Roman" w:hAnsi="Times New Roman"/>
          <w:szCs w:val="22"/>
          <w:lang w:val="lv-LV"/>
        </w:rPr>
      </w:pPr>
      <w:r w:rsidRPr="00D95FDF">
        <w:rPr>
          <w:rFonts w:ascii="Times New Roman" w:hAnsi="Times New Roman"/>
          <w:b/>
          <w:szCs w:val="22"/>
          <w:lang w:val="lv-LV"/>
        </w:rPr>
        <w:t>Retākas blakusparādības</w:t>
      </w:r>
      <w:r w:rsidRPr="00D95FDF">
        <w:rPr>
          <w:rFonts w:ascii="Times New Roman" w:hAnsi="Times New Roman"/>
          <w:szCs w:val="22"/>
          <w:lang w:val="lv-LV"/>
        </w:rPr>
        <w:t xml:space="preserve"> (var rasties ne vairāk kā 1</w:t>
      </w:r>
      <w:r w:rsidRPr="00D95FDF">
        <w:rPr>
          <w:rFonts w:ascii="Times New Roman" w:hAnsi="Times New Roman"/>
          <w:color w:val="000000"/>
          <w:szCs w:val="22"/>
          <w:lang w:val="lv-LV"/>
        </w:rPr>
        <w:t> </w:t>
      </w:r>
      <w:r w:rsidRPr="00D95FDF">
        <w:rPr>
          <w:rFonts w:ascii="Times New Roman" w:hAnsi="Times New Roman"/>
          <w:szCs w:val="22"/>
          <w:lang w:val="lv-LV"/>
        </w:rPr>
        <w:t>cilvēkam no</w:t>
      </w:r>
      <w:r w:rsidRPr="00D95FDF">
        <w:rPr>
          <w:rFonts w:ascii="Times New Roman" w:hAnsi="Times New Roman"/>
          <w:color w:val="000000"/>
          <w:szCs w:val="22"/>
          <w:lang w:val="lv-LV"/>
        </w:rPr>
        <w:t> </w:t>
      </w:r>
      <w:r w:rsidRPr="00D95FDF">
        <w:rPr>
          <w:rFonts w:ascii="Times New Roman" w:hAnsi="Times New Roman"/>
          <w:szCs w:val="22"/>
          <w:lang w:val="lv-LV"/>
        </w:rPr>
        <w:t>100):</w:t>
      </w:r>
    </w:p>
    <w:p w14:paraId="4D79D528" w14:textId="77777777" w:rsidR="008E3534" w:rsidRPr="00D95FDF" w:rsidRDefault="008E3534" w:rsidP="008E3534">
      <w:pPr>
        <w:numPr>
          <w:ilvl w:val="0"/>
          <w:numId w:val="29"/>
        </w:numPr>
        <w:autoSpaceDE w:val="0"/>
        <w:autoSpaceDN w:val="0"/>
        <w:adjustRightInd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ādas bojājumi, kaulu bojājumi un problēmas ar locītavām; ārstējoties ar lielām cisteamīna devām, var rasties ādas bojājumi. Tie ietver ādas strijas (līdzīgas ādas iestiepumam), kaulu bojājumus (piemēram, lūzumus), kaulu deformācijas un problēmas ar locītavām. Zāļu lietošanas laikā sekojiet līdzi ādas stāvoklim. Ziņojiet ārstam par jebkādām izmaiņām. </w:t>
      </w:r>
      <w:r w:rsidRPr="00D95FDF">
        <w:rPr>
          <w:rFonts w:ascii="Times New Roman" w:hAnsi="Times New Roman"/>
          <w:color w:val="000000"/>
          <w:szCs w:val="22"/>
          <w:lang w:val="lv-LV"/>
        </w:rPr>
        <w:t>Ā</w:t>
      </w:r>
      <w:r w:rsidRPr="00D95FDF">
        <w:rPr>
          <w:rFonts w:ascii="Times New Roman" w:hAnsi="Times New Roman"/>
          <w:szCs w:val="22"/>
          <w:lang w:val="lv-LV"/>
        </w:rPr>
        <w:t xml:space="preserve">rsts </w:t>
      </w:r>
      <w:r w:rsidRPr="00D95FDF">
        <w:rPr>
          <w:rFonts w:ascii="Times New Roman" w:hAnsi="Times New Roman"/>
          <w:color w:val="000000"/>
          <w:szCs w:val="22"/>
          <w:lang w:val="lv-LV"/>
        </w:rPr>
        <w:t>Jūs novēros attiecībā uz</w:t>
      </w:r>
      <w:r w:rsidRPr="00D95FDF">
        <w:rPr>
          <w:rFonts w:ascii="Times New Roman" w:hAnsi="Times New Roman"/>
          <w:szCs w:val="22"/>
          <w:lang w:val="lv-LV"/>
        </w:rPr>
        <w:t xml:space="preserve"> šī</w:t>
      </w:r>
      <w:r w:rsidRPr="00D95FDF">
        <w:rPr>
          <w:rFonts w:ascii="Times New Roman" w:hAnsi="Times New Roman"/>
          <w:color w:val="000000"/>
          <w:szCs w:val="22"/>
          <w:lang w:val="lv-LV"/>
        </w:rPr>
        <w:t>m</w:t>
      </w:r>
      <w:r w:rsidRPr="00D95FDF">
        <w:rPr>
          <w:rFonts w:ascii="Times New Roman" w:hAnsi="Times New Roman"/>
          <w:szCs w:val="22"/>
          <w:lang w:val="lv-LV"/>
        </w:rPr>
        <w:t xml:space="preserve"> problēm</w:t>
      </w:r>
      <w:r w:rsidRPr="00D95FDF">
        <w:rPr>
          <w:rFonts w:ascii="Times New Roman" w:hAnsi="Times New Roman"/>
          <w:color w:val="000000"/>
          <w:szCs w:val="22"/>
          <w:lang w:val="lv-LV"/>
        </w:rPr>
        <w:t>ām;</w:t>
      </w:r>
    </w:p>
    <w:p w14:paraId="55F33EEA" w14:textId="77777777" w:rsidR="008E3534" w:rsidRPr="00D95FDF" w:rsidRDefault="008E3534" w:rsidP="008E3534">
      <w:pPr>
        <w:numPr>
          <w:ilvl w:val="0"/>
          <w:numId w:val="29"/>
        </w:numPr>
        <w:autoSpaceDE w:val="0"/>
        <w:autoSpaceDN w:val="0"/>
        <w:adjustRightInd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samazināts balto asins šūnu skaits. </w:t>
      </w:r>
      <w:r w:rsidRPr="00D95FDF">
        <w:rPr>
          <w:rFonts w:ascii="Times New Roman" w:hAnsi="Times New Roman"/>
          <w:color w:val="000000"/>
          <w:szCs w:val="22"/>
          <w:lang w:val="lv-LV"/>
        </w:rPr>
        <w:t>Ārsts Jūs novēros attiecībā uz šīm</w:t>
      </w:r>
      <w:r w:rsidRPr="00D95FDF" w:rsidDel="002247A8">
        <w:rPr>
          <w:rFonts w:ascii="Times New Roman" w:hAnsi="Times New Roman"/>
          <w:color w:val="000000"/>
          <w:szCs w:val="22"/>
          <w:lang w:val="lv-LV"/>
        </w:rPr>
        <w:t xml:space="preserve"> </w:t>
      </w:r>
      <w:r w:rsidRPr="00D95FDF">
        <w:rPr>
          <w:rFonts w:ascii="Times New Roman" w:hAnsi="Times New Roman"/>
          <w:color w:val="000000"/>
          <w:szCs w:val="22"/>
          <w:lang w:val="lv-LV"/>
        </w:rPr>
        <w:t>novirzēm;</w:t>
      </w:r>
    </w:p>
    <w:p w14:paraId="6FC1799C" w14:textId="77777777" w:rsidR="008E3534" w:rsidRPr="00D95FDF" w:rsidRDefault="008E3534" w:rsidP="008E3534">
      <w:pPr>
        <w:numPr>
          <w:ilvl w:val="0"/>
          <w:numId w:val="29"/>
        </w:numPr>
        <w:autoSpaceDE w:val="0"/>
        <w:autoSpaceDN w:val="0"/>
        <w:adjustRightInd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centrālās nervu sistēmas simptomi: dažiem pacientiem, lietojot cisteamīnu, ir </w:t>
      </w:r>
      <w:r w:rsidRPr="00D95FDF">
        <w:rPr>
          <w:rFonts w:ascii="Times New Roman" w:hAnsi="Times New Roman"/>
          <w:color w:val="000000"/>
          <w:szCs w:val="22"/>
          <w:lang w:val="lv-LV"/>
        </w:rPr>
        <w:t>radušies</w:t>
      </w:r>
      <w:r w:rsidRPr="00D95FDF">
        <w:rPr>
          <w:rFonts w:ascii="Times New Roman" w:hAnsi="Times New Roman"/>
          <w:szCs w:val="22"/>
          <w:lang w:val="lv-LV"/>
        </w:rPr>
        <w:t xml:space="preserve"> krampji, depresija un miegain</w:t>
      </w:r>
      <w:r w:rsidRPr="00D95FDF">
        <w:rPr>
          <w:rFonts w:ascii="Times New Roman" w:hAnsi="Times New Roman"/>
          <w:color w:val="000000"/>
          <w:szCs w:val="22"/>
          <w:lang w:val="lv-LV"/>
        </w:rPr>
        <w:t>ība</w:t>
      </w:r>
      <w:r w:rsidRPr="00D95FDF">
        <w:rPr>
          <w:rFonts w:ascii="Times New Roman" w:hAnsi="Times New Roman"/>
          <w:szCs w:val="22"/>
          <w:lang w:val="lv-LV"/>
        </w:rPr>
        <w:t xml:space="preserve"> (pārmērīga miegainība). Pastāstiet ārstam, ja Jums </w:t>
      </w:r>
      <w:r w:rsidRPr="00D95FDF">
        <w:rPr>
          <w:rFonts w:ascii="Times New Roman" w:hAnsi="Times New Roman"/>
          <w:color w:val="000000"/>
          <w:szCs w:val="22"/>
          <w:lang w:val="lv-LV"/>
        </w:rPr>
        <w:t>rodas</w:t>
      </w:r>
      <w:r w:rsidRPr="00D95FDF">
        <w:rPr>
          <w:rFonts w:ascii="Times New Roman" w:hAnsi="Times New Roman"/>
          <w:szCs w:val="22"/>
          <w:lang w:val="lv-LV"/>
        </w:rPr>
        <w:t xml:space="preserve"> šie simptomi</w:t>
      </w:r>
      <w:r w:rsidRPr="00D95FDF">
        <w:rPr>
          <w:rFonts w:ascii="Times New Roman" w:hAnsi="Times New Roman"/>
          <w:color w:val="000000"/>
          <w:szCs w:val="22"/>
          <w:lang w:val="lv-LV"/>
        </w:rPr>
        <w:t>;</w:t>
      </w:r>
    </w:p>
    <w:p w14:paraId="6C63575F" w14:textId="3BF35A3F" w:rsidR="008E3534" w:rsidRPr="00D95FDF" w:rsidRDefault="008E3534" w:rsidP="008E3534">
      <w:pPr>
        <w:numPr>
          <w:ilvl w:val="0"/>
          <w:numId w:val="29"/>
        </w:numPr>
        <w:autoSpaceDE w:val="0"/>
        <w:autoSpaceDN w:val="0"/>
        <w:adjustRightInd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kuņģa un zarnu darbības (gastrointestināli) traucējumi: pacientiem, lietojot cisteamīnu, ir radušās čūlas un asiņošana. Nekavējoties pastāstiet ārstam, ja Jums </w:t>
      </w:r>
      <w:r w:rsidRPr="00D95FDF">
        <w:rPr>
          <w:rFonts w:ascii="Times New Roman" w:hAnsi="Times New Roman"/>
          <w:color w:val="000000"/>
          <w:szCs w:val="22"/>
          <w:lang w:val="lv-LV"/>
        </w:rPr>
        <w:t>rodas</w:t>
      </w:r>
      <w:r w:rsidRPr="00D95FDF">
        <w:rPr>
          <w:rFonts w:ascii="Times New Roman" w:hAnsi="Times New Roman"/>
          <w:szCs w:val="22"/>
          <w:lang w:val="lv-LV"/>
        </w:rPr>
        <w:t xml:space="preserve"> sāpes vēderā vai </w:t>
      </w:r>
      <w:r w:rsidRPr="00D95FDF">
        <w:rPr>
          <w:rFonts w:ascii="Times New Roman" w:hAnsi="Times New Roman"/>
          <w:color w:val="000000"/>
          <w:szCs w:val="22"/>
          <w:lang w:val="lv-LV"/>
        </w:rPr>
        <w:t>asins piejaukums atvemtajā masā;</w:t>
      </w:r>
    </w:p>
    <w:p w14:paraId="3A1BC189" w14:textId="1F4BE514" w:rsidR="008E3534" w:rsidRPr="00D95FDF" w:rsidRDefault="008E3534" w:rsidP="008E3534">
      <w:pPr>
        <w:numPr>
          <w:ilvl w:val="0"/>
          <w:numId w:val="29"/>
        </w:numPr>
        <w:autoSpaceDE w:val="0"/>
        <w:autoSpaceDN w:val="0"/>
        <w:adjustRightInd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cisteamīna lietošanas laikā ziņots par labdabīgu intrakraniālu hipertensiju, ko dēvē arī par smadzeņu pseidoaudzēju. Tas ir stāvoklis, kad ir augsts spiediens ap smadzenēm esošajā šķidrumā. Nekavējoties pastāstiet ārstam, ja Jums PROCYSBI lietošanas laikā izpaužas kāds no sekojošiem simptomiem: dūcoša vai svilpjoša skaņa ausīs, reibonis, </w:t>
      </w:r>
      <w:r w:rsidRPr="00D95FDF">
        <w:rPr>
          <w:rFonts w:ascii="Times New Roman" w:hAnsi="Times New Roman"/>
          <w:color w:val="000000"/>
          <w:szCs w:val="22"/>
          <w:lang w:val="lv-LV"/>
        </w:rPr>
        <w:t xml:space="preserve">redzes </w:t>
      </w:r>
      <w:r w:rsidRPr="00D95FDF">
        <w:rPr>
          <w:rFonts w:ascii="Times New Roman" w:hAnsi="Times New Roman"/>
          <w:szCs w:val="22"/>
          <w:lang w:val="lv-LV"/>
        </w:rPr>
        <w:t xml:space="preserve">dubultošanās, neskaidra redze, redzes zudums, sāpes aiz acs ābola vai sāpes, kustinot acis. Lai agrīni atklātu un ārstētu šo problēmu, ārsts Jūs </w:t>
      </w:r>
      <w:r w:rsidRPr="00D95FDF">
        <w:rPr>
          <w:rFonts w:ascii="Times New Roman" w:hAnsi="Times New Roman"/>
          <w:color w:val="000000"/>
          <w:szCs w:val="22"/>
          <w:lang w:val="lv-LV"/>
        </w:rPr>
        <w:t>kontrolēs</w:t>
      </w:r>
      <w:r w:rsidRPr="00D95FDF">
        <w:rPr>
          <w:rFonts w:ascii="Times New Roman" w:hAnsi="Times New Roman"/>
          <w:szCs w:val="22"/>
          <w:lang w:val="lv-LV"/>
        </w:rPr>
        <w:t>, veicot acu pārbaudes. Tas palīdzēs mazināt redzes zuduma iespējamību.</w:t>
      </w:r>
    </w:p>
    <w:p w14:paraId="55DC7F82"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071476CC"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Citas turpmāk uzskaitītās blakusparādības ir sakārtotas </w:t>
      </w:r>
      <w:r w:rsidRPr="00D95FDF">
        <w:rPr>
          <w:rFonts w:ascii="Times New Roman" w:hAnsi="Times New Roman"/>
          <w:color w:val="000000"/>
          <w:szCs w:val="22"/>
          <w:lang w:val="lv-LV"/>
        </w:rPr>
        <w:t>atbilstoši sastopamības</w:t>
      </w:r>
      <w:r w:rsidRPr="00D95FDF">
        <w:rPr>
          <w:rFonts w:ascii="Times New Roman" w:hAnsi="Times New Roman"/>
          <w:szCs w:val="22"/>
          <w:lang w:val="lv-LV"/>
        </w:rPr>
        <w:t xml:space="preserve"> biežuma</w:t>
      </w:r>
      <w:r w:rsidRPr="00D95FDF">
        <w:rPr>
          <w:rFonts w:ascii="Times New Roman" w:hAnsi="Times New Roman"/>
          <w:color w:val="000000"/>
          <w:szCs w:val="22"/>
          <w:lang w:val="lv-LV"/>
        </w:rPr>
        <w:t>m</w:t>
      </w:r>
      <w:r w:rsidRPr="00D95FDF">
        <w:rPr>
          <w:rFonts w:ascii="Times New Roman" w:hAnsi="Times New Roman"/>
          <w:szCs w:val="22"/>
          <w:lang w:val="lv-LV"/>
        </w:rPr>
        <w:t xml:space="preserve">, kādā tās var </w:t>
      </w:r>
      <w:r w:rsidRPr="00D95FDF">
        <w:rPr>
          <w:rFonts w:ascii="Times New Roman" w:hAnsi="Times New Roman"/>
          <w:color w:val="000000"/>
          <w:szCs w:val="22"/>
          <w:lang w:val="lv-LV"/>
        </w:rPr>
        <w:t>rasties</w:t>
      </w:r>
      <w:r w:rsidRPr="00D95FDF">
        <w:rPr>
          <w:rFonts w:ascii="Times New Roman" w:hAnsi="Times New Roman"/>
          <w:szCs w:val="22"/>
          <w:lang w:val="lv-LV"/>
        </w:rPr>
        <w:t>, lietojot PROCYSBI.</w:t>
      </w:r>
    </w:p>
    <w:p w14:paraId="371E180C"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p>
    <w:p w14:paraId="188D5715" w14:textId="77777777" w:rsidR="008E3534" w:rsidRPr="00D95FDF" w:rsidRDefault="008E3534" w:rsidP="008E3534">
      <w:pPr>
        <w:keepNext/>
        <w:spacing w:after="0" w:line="240" w:lineRule="auto"/>
        <w:rPr>
          <w:rFonts w:ascii="Times New Roman" w:hAnsi="Times New Roman"/>
          <w:szCs w:val="22"/>
          <w:lang w:val="lv-LV"/>
        </w:rPr>
      </w:pPr>
      <w:r w:rsidRPr="00D95FDF">
        <w:rPr>
          <w:rFonts w:ascii="Times New Roman" w:hAnsi="Times New Roman"/>
          <w:b/>
          <w:szCs w:val="22"/>
          <w:lang w:val="lv-LV"/>
        </w:rPr>
        <w:t>Ļoti biežas blakusparādības</w:t>
      </w:r>
      <w:r w:rsidRPr="00D95FDF">
        <w:rPr>
          <w:rFonts w:ascii="Times New Roman" w:hAnsi="Times New Roman"/>
          <w:szCs w:val="22"/>
          <w:lang w:val="lv-LV"/>
        </w:rPr>
        <w:t xml:space="preserve"> (var rasties vairāk nekā 1</w:t>
      </w:r>
      <w:r w:rsidRPr="00D95FDF">
        <w:rPr>
          <w:rFonts w:ascii="Times New Roman" w:hAnsi="Times New Roman"/>
          <w:color w:val="000000"/>
          <w:szCs w:val="22"/>
          <w:lang w:val="lv-LV"/>
        </w:rPr>
        <w:t> </w:t>
      </w:r>
      <w:r w:rsidRPr="00D95FDF">
        <w:rPr>
          <w:rFonts w:ascii="Times New Roman" w:hAnsi="Times New Roman"/>
          <w:szCs w:val="22"/>
          <w:lang w:val="lv-LV"/>
        </w:rPr>
        <w:t>cilvēkam no</w:t>
      </w:r>
      <w:r w:rsidRPr="00D95FDF">
        <w:rPr>
          <w:rFonts w:ascii="Times New Roman" w:hAnsi="Times New Roman"/>
          <w:color w:val="000000"/>
          <w:szCs w:val="22"/>
          <w:lang w:val="lv-LV"/>
        </w:rPr>
        <w:t> </w:t>
      </w:r>
      <w:r w:rsidRPr="00D95FDF">
        <w:rPr>
          <w:rFonts w:ascii="Times New Roman" w:hAnsi="Times New Roman"/>
          <w:szCs w:val="22"/>
          <w:lang w:val="lv-LV"/>
        </w:rPr>
        <w:t>10):</w:t>
      </w:r>
    </w:p>
    <w:p w14:paraId="7F798AD3" w14:textId="77777777" w:rsidR="004C212C" w:rsidRPr="00D95FDF" w:rsidRDefault="004C212C" w:rsidP="004C212C">
      <w:pPr>
        <w:numPr>
          <w:ilvl w:val="0"/>
          <w:numId w:val="24"/>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slikta dūša;</w:t>
      </w:r>
    </w:p>
    <w:p w14:paraId="74CFB0D1" w14:textId="77777777" w:rsidR="004C212C" w:rsidRPr="00D95FDF" w:rsidRDefault="004C212C" w:rsidP="004C212C">
      <w:pPr>
        <w:numPr>
          <w:ilvl w:val="0"/>
          <w:numId w:val="24"/>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vemšana;</w:t>
      </w:r>
    </w:p>
    <w:p w14:paraId="5EBF3EFB" w14:textId="3D9FE697" w:rsidR="004C212C" w:rsidRPr="00D95FDF" w:rsidRDefault="004C212C" w:rsidP="004C212C">
      <w:pPr>
        <w:numPr>
          <w:ilvl w:val="0"/>
          <w:numId w:val="24"/>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ēstgribas zudums</w:t>
      </w:r>
      <w:r>
        <w:rPr>
          <w:rFonts w:ascii="Times New Roman" w:hAnsi="Times New Roman"/>
          <w:szCs w:val="22"/>
          <w:lang w:val="lv-LV"/>
        </w:rPr>
        <w:t>;</w:t>
      </w:r>
    </w:p>
    <w:p w14:paraId="0152887D" w14:textId="77777777" w:rsidR="008E3534" w:rsidRPr="00D95FDF" w:rsidRDefault="008E3534" w:rsidP="008E3534">
      <w:pPr>
        <w:numPr>
          <w:ilvl w:val="0"/>
          <w:numId w:val="24"/>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caureja</w:t>
      </w:r>
      <w:r w:rsidRPr="00D95FDF">
        <w:rPr>
          <w:rFonts w:ascii="Times New Roman" w:hAnsi="Times New Roman"/>
          <w:color w:val="000000"/>
          <w:szCs w:val="22"/>
          <w:lang w:val="lv-LV"/>
        </w:rPr>
        <w:t>;</w:t>
      </w:r>
    </w:p>
    <w:p w14:paraId="564ADE4E" w14:textId="77777777" w:rsidR="008E3534" w:rsidRPr="00D95FDF" w:rsidRDefault="008E3534" w:rsidP="008E3534">
      <w:pPr>
        <w:numPr>
          <w:ilvl w:val="0"/>
          <w:numId w:val="24"/>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drudzis</w:t>
      </w:r>
      <w:r w:rsidRPr="00D95FDF">
        <w:rPr>
          <w:rFonts w:ascii="Times New Roman" w:hAnsi="Times New Roman"/>
          <w:color w:val="000000"/>
          <w:szCs w:val="22"/>
          <w:lang w:val="lv-LV"/>
        </w:rPr>
        <w:t>;</w:t>
      </w:r>
    </w:p>
    <w:p w14:paraId="113F2756" w14:textId="3A5E13C9" w:rsidR="006C193F" w:rsidRPr="00D95FDF" w:rsidRDefault="008E3534" w:rsidP="008E3534">
      <w:pPr>
        <w:numPr>
          <w:ilvl w:val="0"/>
          <w:numId w:val="24"/>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miegainība</w:t>
      </w:r>
      <w:r w:rsidR="004C212C">
        <w:rPr>
          <w:rFonts w:ascii="Times New Roman" w:hAnsi="Times New Roman"/>
          <w:szCs w:val="22"/>
          <w:lang w:val="lv-LV"/>
        </w:rPr>
        <w:t>.</w:t>
      </w:r>
    </w:p>
    <w:p w14:paraId="5FE567EB" w14:textId="77777777" w:rsidR="008E3534" w:rsidRPr="00D95FDF" w:rsidRDefault="008E3534" w:rsidP="008E3534">
      <w:pPr>
        <w:tabs>
          <w:tab w:val="left" w:pos="540"/>
        </w:tabs>
        <w:spacing w:after="0" w:line="240" w:lineRule="auto"/>
        <w:rPr>
          <w:rFonts w:ascii="Times New Roman" w:hAnsi="Times New Roman"/>
          <w:szCs w:val="22"/>
          <w:lang w:val="lv-LV"/>
        </w:rPr>
      </w:pPr>
    </w:p>
    <w:p w14:paraId="7ED07B28" w14:textId="77777777" w:rsidR="008E3534" w:rsidRPr="00D95FDF" w:rsidRDefault="008E3534" w:rsidP="008E3534">
      <w:pPr>
        <w:keepNext/>
        <w:spacing w:after="0" w:line="240" w:lineRule="auto"/>
        <w:rPr>
          <w:rFonts w:ascii="Times New Roman" w:hAnsi="Times New Roman"/>
          <w:szCs w:val="22"/>
          <w:lang w:val="lv-LV"/>
        </w:rPr>
      </w:pPr>
      <w:r w:rsidRPr="00D95FDF">
        <w:rPr>
          <w:rFonts w:ascii="Times New Roman" w:hAnsi="Times New Roman"/>
          <w:b/>
          <w:szCs w:val="22"/>
          <w:lang w:val="lv-LV"/>
        </w:rPr>
        <w:t>Biežas blakusparādības:</w:t>
      </w:r>
    </w:p>
    <w:p w14:paraId="1F11B71A" w14:textId="77777777" w:rsidR="006C193F" w:rsidRPr="00D95FDF" w:rsidRDefault="006C193F" w:rsidP="008E3534">
      <w:pPr>
        <w:numPr>
          <w:ilvl w:val="0"/>
          <w:numId w:val="25"/>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galvassāpes;</w:t>
      </w:r>
    </w:p>
    <w:p w14:paraId="05AA26CF" w14:textId="77777777" w:rsidR="006C193F" w:rsidRPr="00D95FDF" w:rsidRDefault="006C193F" w:rsidP="006C193F">
      <w:pPr>
        <w:numPr>
          <w:ilvl w:val="0"/>
          <w:numId w:val="25"/>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encefalopātija;</w:t>
      </w:r>
    </w:p>
    <w:p w14:paraId="6B9F75D0" w14:textId="77777777" w:rsidR="006C193F" w:rsidRPr="00D95FDF" w:rsidRDefault="006C193F" w:rsidP="006C193F">
      <w:pPr>
        <w:numPr>
          <w:ilvl w:val="0"/>
          <w:numId w:val="25"/>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vēdera sāpes;</w:t>
      </w:r>
    </w:p>
    <w:p w14:paraId="5F77A99E" w14:textId="77777777" w:rsidR="006C193F" w:rsidRPr="00D95FDF" w:rsidRDefault="006C193F" w:rsidP="006C193F">
      <w:pPr>
        <w:numPr>
          <w:ilvl w:val="0"/>
          <w:numId w:val="25"/>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gremošanas trauc</w:t>
      </w:r>
      <w:r w:rsidR="00AA30FC" w:rsidRPr="00D95FDF">
        <w:rPr>
          <w:rFonts w:ascii="Times New Roman" w:hAnsi="Times New Roman"/>
          <w:szCs w:val="22"/>
          <w:lang w:val="lv-LV"/>
        </w:rPr>
        <w:t>ējumi;</w:t>
      </w:r>
    </w:p>
    <w:p w14:paraId="0CB2F263" w14:textId="77777777" w:rsidR="008E3534" w:rsidRPr="00D95FDF" w:rsidRDefault="008E3534" w:rsidP="008E3534">
      <w:pPr>
        <w:numPr>
          <w:ilvl w:val="0"/>
          <w:numId w:val="25"/>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nepatīkams elpas un ķermeņa aromāts</w:t>
      </w:r>
      <w:r w:rsidRPr="00D95FDF">
        <w:rPr>
          <w:rFonts w:ascii="Times New Roman" w:hAnsi="Times New Roman"/>
          <w:color w:val="000000"/>
          <w:szCs w:val="22"/>
          <w:lang w:val="lv-LV"/>
        </w:rPr>
        <w:t>;</w:t>
      </w:r>
    </w:p>
    <w:p w14:paraId="4809673A" w14:textId="77777777" w:rsidR="008E3534" w:rsidRPr="00D95FDF" w:rsidRDefault="008E3534" w:rsidP="008E3534">
      <w:pPr>
        <w:numPr>
          <w:ilvl w:val="0"/>
          <w:numId w:val="25"/>
        </w:numPr>
        <w:spacing w:after="0" w:line="240" w:lineRule="auto"/>
        <w:ind w:left="540" w:hanging="540"/>
        <w:rPr>
          <w:rFonts w:ascii="Times New Roman" w:hAnsi="Times New Roman"/>
          <w:szCs w:val="22"/>
          <w:lang w:val="lv-LV"/>
        </w:rPr>
      </w:pPr>
      <w:r w:rsidRPr="00D95FDF">
        <w:rPr>
          <w:rFonts w:ascii="Times New Roman" w:hAnsi="Times New Roman"/>
          <w:color w:val="000000"/>
          <w:szCs w:val="22"/>
          <w:lang w:val="lv-LV"/>
        </w:rPr>
        <w:t>grēmas</w:t>
      </w:r>
      <w:r w:rsidRPr="00D95FDF">
        <w:rPr>
          <w:rFonts w:ascii="Times New Roman" w:hAnsi="Times New Roman"/>
          <w:szCs w:val="22"/>
          <w:lang w:val="lv-LV"/>
        </w:rPr>
        <w:t>;</w:t>
      </w:r>
    </w:p>
    <w:p w14:paraId="2BC9FCCE" w14:textId="77777777" w:rsidR="008E3534" w:rsidRPr="00D95FDF" w:rsidRDefault="008E3534" w:rsidP="008E3534">
      <w:pPr>
        <w:numPr>
          <w:ilvl w:val="0"/>
          <w:numId w:val="25"/>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nogurums.</w:t>
      </w:r>
    </w:p>
    <w:p w14:paraId="7EF4316A" w14:textId="77777777" w:rsidR="008E3534" w:rsidRPr="00D95FDF" w:rsidRDefault="008E3534" w:rsidP="008E3534">
      <w:pPr>
        <w:spacing w:after="0" w:line="240" w:lineRule="auto"/>
        <w:rPr>
          <w:rFonts w:ascii="Times New Roman" w:hAnsi="Times New Roman"/>
          <w:szCs w:val="22"/>
          <w:lang w:val="lv-LV"/>
        </w:rPr>
      </w:pPr>
    </w:p>
    <w:p w14:paraId="7918B3C1" w14:textId="77777777" w:rsidR="008E3534" w:rsidRPr="00D95FDF" w:rsidRDefault="008E3534" w:rsidP="008E3534">
      <w:pPr>
        <w:keepNext/>
        <w:spacing w:after="0" w:line="240" w:lineRule="auto"/>
        <w:rPr>
          <w:rFonts w:ascii="Times New Roman" w:hAnsi="Times New Roman"/>
          <w:szCs w:val="22"/>
          <w:lang w:val="lv-LV"/>
        </w:rPr>
      </w:pPr>
      <w:r w:rsidRPr="00D95FDF">
        <w:rPr>
          <w:rFonts w:ascii="Times New Roman" w:hAnsi="Times New Roman"/>
          <w:b/>
          <w:szCs w:val="22"/>
          <w:lang w:val="lv-LV"/>
        </w:rPr>
        <w:t>Retākas blakusparādības:</w:t>
      </w:r>
    </w:p>
    <w:p w14:paraId="43B4E3E1" w14:textId="77777777" w:rsidR="008E3534" w:rsidRPr="00D95FDF" w:rsidRDefault="008E3534" w:rsidP="008E3534">
      <w:pPr>
        <w:numPr>
          <w:ilvl w:val="0"/>
          <w:numId w:val="26"/>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sāpes kājās</w:t>
      </w:r>
      <w:r w:rsidRPr="00D95FDF">
        <w:rPr>
          <w:rFonts w:ascii="Times New Roman" w:hAnsi="Times New Roman"/>
          <w:color w:val="000000"/>
          <w:szCs w:val="22"/>
          <w:lang w:val="lv-LV"/>
        </w:rPr>
        <w:t>;</w:t>
      </w:r>
    </w:p>
    <w:p w14:paraId="0D9716D1" w14:textId="77777777" w:rsidR="008E3534" w:rsidRPr="00D95FDF" w:rsidRDefault="008E3534" w:rsidP="008E3534">
      <w:pPr>
        <w:numPr>
          <w:ilvl w:val="0"/>
          <w:numId w:val="26"/>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skolioze (</w:t>
      </w:r>
      <w:r w:rsidRPr="00D95FDF">
        <w:rPr>
          <w:rFonts w:ascii="Times New Roman" w:hAnsi="Times New Roman"/>
          <w:color w:val="000000"/>
          <w:szCs w:val="22"/>
          <w:lang w:val="lv-LV"/>
        </w:rPr>
        <w:t xml:space="preserve">nepareizs </w:t>
      </w:r>
      <w:r w:rsidRPr="00D95FDF">
        <w:rPr>
          <w:rFonts w:ascii="Times New Roman" w:hAnsi="Times New Roman"/>
          <w:szCs w:val="22"/>
          <w:lang w:val="lv-LV"/>
        </w:rPr>
        <w:t>mugurkaula izliekums)</w:t>
      </w:r>
      <w:r w:rsidRPr="00D95FDF">
        <w:rPr>
          <w:rFonts w:ascii="Times New Roman" w:hAnsi="Times New Roman"/>
          <w:color w:val="000000"/>
          <w:szCs w:val="22"/>
          <w:lang w:val="lv-LV"/>
        </w:rPr>
        <w:t>;</w:t>
      </w:r>
    </w:p>
    <w:p w14:paraId="78530EDD" w14:textId="77777777" w:rsidR="008E3534" w:rsidRPr="00D95FDF" w:rsidRDefault="008E3534" w:rsidP="008E3534">
      <w:pPr>
        <w:numPr>
          <w:ilvl w:val="0"/>
          <w:numId w:val="26"/>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kaulu trauslums</w:t>
      </w:r>
      <w:r w:rsidRPr="00D95FDF">
        <w:rPr>
          <w:rFonts w:ascii="Times New Roman" w:hAnsi="Times New Roman"/>
          <w:color w:val="000000"/>
          <w:szCs w:val="22"/>
          <w:lang w:val="lv-LV"/>
        </w:rPr>
        <w:t>;</w:t>
      </w:r>
    </w:p>
    <w:p w14:paraId="256E244E" w14:textId="77777777" w:rsidR="008E3534" w:rsidRPr="00D95FDF" w:rsidRDefault="008E3534" w:rsidP="008E3534">
      <w:pPr>
        <w:numPr>
          <w:ilvl w:val="0"/>
          <w:numId w:val="26"/>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matu krāsas izmaiņas</w:t>
      </w:r>
      <w:r w:rsidRPr="00D95FDF">
        <w:rPr>
          <w:rFonts w:ascii="Times New Roman" w:hAnsi="Times New Roman"/>
          <w:color w:val="000000"/>
          <w:szCs w:val="22"/>
          <w:lang w:val="lv-LV"/>
        </w:rPr>
        <w:t>;</w:t>
      </w:r>
    </w:p>
    <w:p w14:paraId="0D738D18" w14:textId="77777777" w:rsidR="008E3534" w:rsidRPr="00D95FDF" w:rsidRDefault="008E3534" w:rsidP="008E3534">
      <w:pPr>
        <w:numPr>
          <w:ilvl w:val="0"/>
          <w:numId w:val="26"/>
        </w:numPr>
        <w:spacing w:after="0" w:line="240" w:lineRule="auto"/>
        <w:ind w:left="540" w:hanging="540"/>
        <w:rPr>
          <w:rFonts w:ascii="Times New Roman" w:hAnsi="Times New Roman"/>
          <w:szCs w:val="22"/>
          <w:lang w:val="lv-LV"/>
        </w:rPr>
      </w:pPr>
      <w:r w:rsidRPr="00D95FDF">
        <w:rPr>
          <w:rFonts w:ascii="Times New Roman" w:hAnsi="Times New Roman"/>
          <w:color w:val="000000"/>
          <w:szCs w:val="22"/>
          <w:lang w:val="lv-LV"/>
        </w:rPr>
        <w:t>krampji;</w:t>
      </w:r>
    </w:p>
    <w:p w14:paraId="24F89382" w14:textId="77777777" w:rsidR="008E3534" w:rsidRPr="00D95FDF" w:rsidRDefault="008E3534" w:rsidP="008E3534">
      <w:pPr>
        <w:numPr>
          <w:ilvl w:val="0"/>
          <w:numId w:val="26"/>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nervozitāte</w:t>
      </w:r>
      <w:r w:rsidRPr="00D95FDF">
        <w:rPr>
          <w:rFonts w:ascii="Times New Roman" w:hAnsi="Times New Roman"/>
          <w:color w:val="000000"/>
          <w:szCs w:val="22"/>
          <w:lang w:val="lv-LV"/>
        </w:rPr>
        <w:t>;</w:t>
      </w:r>
    </w:p>
    <w:p w14:paraId="6F3FA822" w14:textId="77777777" w:rsidR="008E3534" w:rsidRPr="00D95FDF" w:rsidRDefault="008E3534" w:rsidP="008E3534">
      <w:pPr>
        <w:numPr>
          <w:ilvl w:val="0"/>
          <w:numId w:val="26"/>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t>halucinācijas</w:t>
      </w:r>
      <w:r w:rsidRPr="00D95FDF">
        <w:rPr>
          <w:rFonts w:ascii="Times New Roman" w:hAnsi="Times New Roman"/>
          <w:color w:val="000000"/>
          <w:szCs w:val="22"/>
          <w:lang w:val="lv-LV"/>
        </w:rPr>
        <w:t>;</w:t>
      </w:r>
    </w:p>
    <w:p w14:paraId="78220C3F" w14:textId="77777777" w:rsidR="008E3534" w:rsidRPr="00D95FDF" w:rsidRDefault="008E3534" w:rsidP="008E3534">
      <w:pPr>
        <w:numPr>
          <w:ilvl w:val="0"/>
          <w:numId w:val="26"/>
        </w:numPr>
        <w:spacing w:after="0" w:line="240" w:lineRule="auto"/>
        <w:ind w:left="540" w:hanging="540"/>
        <w:rPr>
          <w:rFonts w:ascii="Times New Roman" w:hAnsi="Times New Roman"/>
          <w:szCs w:val="22"/>
          <w:lang w:val="lv-LV"/>
        </w:rPr>
      </w:pPr>
      <w:r w:rsidRPr="00D95FDF">
        <w:rPr>
          <w:rFonts w:ascii="Times New Roman" w:hAnsi="Times New Roman"/>
          <w:szCs w:val="22"/>
          <w:lang w:val="lv-LV"/>
        </w:rPr>
        <w:lastRenderedPageBreak/>
        <w:t xml:space="preserve">iedarbība uz nierēm, kas izpaužas ar ekstremitāšu pietūkumu un ķermeņa masas </w:t>
      </w:r>
      <w:r w:rsidRPr="00D95FDF">
        <w:rPr>
          <w:rFonts w:ascii="Times New Roman" w:hAnsi="Times New Roman"/>
          <w:color w:val="000000"/>
          <w:szCs w:val="22"/>
          <w:lang w:val="lv-LV"/>
        </w:rPr>
        <w:t>palielināšanos</w:t>
      </w:r>
      <w:r w:rsidRPr="00D95FDF">
        <w:rPr>
          <w:rFonts w:ascii="Times New Roman" w:hAnsi="Times New Roman"/>
          <w:szCs w:val="22"/>
          <w:lang w:val="lv-LV"/>
        </w:rPr>
        <w:t>.</w:t>
      </w:r>
    </w:p>
    <w:p w14:paraId="4D3CBC4E" w14:textId="77777777" w:rsidR="008E3534" w:rsidRPr="00D95FDF" w:rsidRDefault="008E3534" w:rsidP="008E3534">
      <w:pPr>
        <w:spacing w:after="0" w:line="240" w:lineRule="auto"/>
        <w:rPr>
          <w:rFonts w:ascii="Times New Roman" w:hAnsi="Times New Roman"/>
          <w:szCs w:val="22"/>
          <w:lang w:val="lv-LV"/>
        </w:rPr>
      </w:pPr>
    </w:p>
    <w:p w14:paraId="2E10DA13" w14:textId="77777777" w:rsidR="008E3534" w:rsidRPr="00D95FDF" w:rsidRDefault="008E3534" w:rsidP="008E3534">
      <w:pPr>
        <w:keepNext/>
        <w:spacing w:after="0" w:line="240" w:lineRule="auto"/>
        <w:rPr>
          <w:rFonts w:ascii="Times New Roman" w:hAnsi="Times New Roman"/>
          <w:b/>
          <w:szCs w:val="22"/>
          <w:lang w:val="lv-LV"/>
        </w:rPr>
      </w:pPr>
      <w:r w:rsidRPr="00D95FDF">
        <w:rPr>
          <w:rFonts w:ascii="Times New Roman" w:hAnsi="Times New Roman"/>
          <w:b/>
          <w:szCs w:val="22"/>
          <w:lang w:val="lv-LV"/>
        </w:rPr>
        <w:t>Ziņošana par blakusparādībām</w:t>
      </w:r>
    </w:p>
    <w:p w14:paraId="578AC74B"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Ja Jums rodas jebkādas blakusparādības, konsultējieties ar ārstu vai farmaceitu.</w:t>
      </w:r>
      <w:r w:rsidRPr="00D95FDF">
        <w:rPr>
          <w:rFonts w:ascii="Times New Roman" w:hAnsi="Times New Roman"/>
          <w:color w:val="FF0000"/>
          <w:szCs w:val="22"/>
          <w:lang w:val="lv-LV"/>
        </w:rPr>
        <w:t xml:space="preserve"> </w:t>
      </w:r>
      <w:r w:rsidRPr="00D95FDF">
        <w:rPr>
          <w:rFonts w:ascii="Times New Roman" w:hAnsi="Times New Roman"/>
          <w:szCs w:val="22"/>
          <w:lang w:val="lv-LV"/>
        </w:rPr>
        <w:t xml:space="preserve">Tas attiecas arī uz iespējamajām blakusparādībām, kas nav minētas šajā instrukcijā. Jūs varat ziņot par blakusparādībām arī tieši, izmantojot </w:t>
      </w:r>
      <w:hyperlink r:id="rId13" w:history="1">
        <w:r w:rsidRPr="00D95FDF">
          <w:rPr>
            <w:rStyle w:val="Hyperlink"/>
            <w:rFonts w:ascii="Times New Roman" w:hAnsi="Times New Roman"/>
            <w:shd w:val="clear" w:color="auto" w:fill="D9D9D9"/>
            <w:lang w:val="lv-LV"/>
          </w:rPr>
          <w:t>V pielikumā</w:t>
        </w:r>
      </w:hyperlink>
      <w:r w:rsidRPr="00D95FDF">
        <w:rPr>
          <w:rFonts w:ascii="Times New Roman" w:hAnsi="Times New Roman"/>
          <w:szCs w:val="22"/>
          <w:shd w:val="clear" w:color="auto" w:fill="D9D9D9"/>
          <w:lang w:val="lv-LV" w:eastAsia="x-none"/>
        </w:rPr>
        <w:t xml:space="preserve"> minēto nacionālās ziņošanas sistēmas kontaktinformāciju</w:t>
      </w:r>
      <w:r w:rsidRPr="00D95FDF">
        <w:rPr>
          <w:rFonts w:ascii="Times New Roman" w:hAnsi="Times New Roman"/>
          <w:szCs w:val="22"/>
          <w:lang w:val="lv-LV"/>
        </w:rPr>
        <w:t>. Ziņojot par blakusparādībām, Jūs varat palīdzēt nodrošināt daudz plašāku informāciju par šo zāļu drošumu.</w:t>
      </w:r>
    </w:p>
    <w:p w14:paraId="020C7186" w14:textId="77777777" w:rsidR="008E3534" w:rsidRPr="00D95FDF" w:rsidRDefault="008E3534" w:rsidP="008E3534">
      <w:pPr>
        <w:spacing w:after="0" w:line="240" w:lineRule="auto"/>
        <w:rPr>
          <w:rFonts w:ascii="Times New Roman" w:hAnsi="Times New Roman"/>
          <w:szCs w:val="22"/>
          <w:lang w:val="lv-LV"/>
        </w:rPr>
      </w:pPr>
    </w:p>
    <w:p w14:paraId="326BDD06" w14:textId="77777777" w:rsidR="008E3534" w:rsidRPr="00D95FDF" w:rsidRDefault="008E3534" w:rsidP="008E3534">
      <w:pPr>
        <w:spacing w:after="0" w:line="240" w:lineRule="auto"/>
        <w:rPr>
          <w:rFonts w:ascii="Times New Roman" w:hAnsi="Times New Roman"/>
          <w:szCs w:val="22"/>
          <w:lang w:val="lv-LV"/>
        </w:rPr>
      </w:pPr>
    </w:p>
    <w:p w14:paraId="6F0B03A0"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5.</w:t>
      </w:r>
      <w:r w:rsidRPr="00D95FDF">
        <w:rPr>
          <w:rFonts w:ascii="Times New Roman" w:hAnsi="Times New Roman"/>
          <w:b/>
          <w:szCs w:val="22"/>
          <w:lang w:val="lv-LV"/>
        </w:rPr>
        <w:tab/>
        <w:t>Kā uzglabāt PROCYSBI</w:t>
      </w:r>
    </w:p>
    <w:p w14:paraId="1496F6CE" w14:textId="77777777" w:rsidR="008E3534" w:rsidRPr="00D95FDF" w:rsidRDefault="008E3534" w:rsidP="008E3534">
      <w:pPr>
        <w:keepNext/>
        <w:spacing w:after="0" w:line="240" w:lineRule="auto"/>
        <w:rPr>
          <w:rFonts w:ascii="Times New Roman" w:hAnsi="Times New Roman"/>
          <w:b/>
          <w:szCs w:val="22"/>
          <w:lang w:val="lv-LV"/>
        </w:rPr>
      </w:pPr>
    </w:p>
    <w:p w14:paraId="7E87030A"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Uzglabāt šīs zāles bērniem neredzamā un nepieejamā vietā.</w:t>
      </w:r>
    </w:p>
    <w:p w14:paraId="1C8C9E68" w14:textId="77777777" w:rsidR="008E3534" w:rsidRPr="00D95FDF" w:rsidRDefault="008E3534" w:rsidP="008E3534">
      <w:pPr>
        <w:spacing w:after="0" w:line="240" w:lineRule="auto"/>
        <w:rPr>
          <w:rFonts w:ascii="Times New Roman" w:hAnsi="Times New Roman"/>
          <w:szCs w:val="22"/>
          <w:lang w:val="lv-LV"/>
        </w:rPr>
      </w:pPr>
    </w:p>
    <w:p w14:paraId="59A5B45A" w14:textId="10D588A2"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 xml:space="preserve">Nelietot šīs zāles pēc derīguma termiņa beigām, kas norādīts uz kastītes un </w:t>
      </w:r>
      <w:r w:rsidR="00AA30FC" w:rsidRPr="00D95FDF">
        <w:rPr>
          <w:rFonts w:ascii="Times New Roman" w:hAnsi="Times New Roman"/>
          <w:szCs w:val="22"/>
          <w:lang w:val="lv-LV"/>
        </w:rPr>
        <w:t>paciņas</w:t>
      </w:r>
      <w:r w:rsidRPr="00D95FDF">
        <w:rPr>
          <w:rFonts w:ascii="Times New Roman" w:hAnsi="Times New Roman"/>
          <w:szCs w:val="22"/>
          <w:lang w:val="lv-LV"/>
        </w:rPr>
        <w:t xml:space="preserve"> pēc “EXP”. Derīguma termiņš attiecas uz norādītā mēneša pēdējo dienu.</w:t>
      </w:r>
    </w:p>
    <w:p w14:paraId="730085AD" w14:textId="77777777" w:rsidR="008E3534" w:rsidRPr="00D95FDF" w:rsidRDefault="008E3534" w:rsidP="008E3534">
      <w:pPr>
        <w:spacing w:after="0" w:line="240" w:lineRule="auto"/>
        <w:rPr>
          <w:rFonts w:ascii="Times New Roman" w:hAnsi="Times New Roman"/>
          <w:szCs w:val="22"/>
          <w:lang w:val="lv-LV"/>
        </w:rPr>
      </w:pPr>
    </w:p>
    <w:p w14:paraId="761526AB" w14:textId="3C8BCC45"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Uzglabāt ledusskapī (2°C – 8°C). Nesasaldēt.</w:t>
      </w:r>
    </w:p>
    <w:p w14:paraId="247972D2" w14:textId="77777777" w:rsidR="00AA30FC" w:rsidRPr="00D95FDF" w:rsidRDefault="00AA30FC" w:rsidP="00AA30FC">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Uzglabāt paciņas ārējā iepakojumā, lai pasargātu no gaismas un mitruma.</w:t>
      </w:r>
    </w:p>
    <w:p w14:paraId="6710245A" w14:textId="67423FBD" w:rsidR="00AA30FC" w:rsidRPr="00D95FDF" w:rsidRDefault="00AA30FC" w:rsidP="00AA30FC">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Neatvērtas </w:t>
      </w:r>
      <w:r w:rsidRPr="00F80B77">
        <w:rPr>
          <w:rFonts w:ascii="Times New Roman" w:hAnsi="Times New Roman"/>
          <w:szCs w:val="22"/>
          <w:lang w:val="lv-LV"/>
        </w:rPr>
        <w:t xml:space="preserve">paciņas </w:t>
      </w:r>
      <w:r w:rsidR="00F03803" w:rsidRPr="00F80B77">
        <w:rPr>
          <w:rFonts w:ascii="Times New Roman" w:hAnsi="Times New Roman"/>
          <w:szCs w:val="22"/>
          <w:lang w:val="lv-LV"/>
        </w:rPr>
        <w:t>vienu reizi</w:t>
      </w:r>
      <w:r w:rsidR="00F03803">
        <w:rPr>
          <w:rFonts w:ascii="Times New Roman" w:hAnsi="Times New Roman"/>
          <w:szCs w:val="22"/>
          <w:lang w:val="lv-LV"/>
        </w:rPr>
        <w:t xml:space="preserve"> </w:t>
      </w:r>
      <w:r w:rsidRPr="00D95FDF">
        <w:rPr>
          <w:rFonts w:ascii="Times New Roman" w:hAnsi="Times New Roman"/>
          <w:szCs w:val="22"/>
          <w:lang w:val="lv-LV"/>
        </w:rPr>
        <w:t xml:space="preserve">var </w:t>
      </w:r>
      <w:r w:rsidR="00EF42B8">
        <w:rPr>
          <w:rFonts w:ascii="Times New Roman" w:hAnsi="Times New Roman"/>
          <w:szCs w:val="22"/>
          <w:lang w:val="lv-LV"/>
        </w:rPr>
        <w:t>u</w:t>
      </w:r>
      <w:r w:rsidRPr="00D95FDF">
        <w:rPr>
          <w:rFonts w:ascii="Times New Roman" w:hAnsi="Times New Roman"/>
          <w:szCs w:val="22"/>
          <w:lang w:val="lv-LV"/>
        </w:rPr>
        <w:t>zglabāt līdz 4</w:t>
      </w:r>
      <w:r w:rsidR="003E1DF0" w:rsidRPr="00D95FDF">
        <w:rPr>
          <w:rFonts w:ascii="Times New Roman" w:hAnsi="Times New Roman"/>
          <w:szCs w:val="22"/>
          <w:lang w:val="lv-LV"/>
        </w:rPr>
        <w:t> </w:t>
      </w:r>
      <w:r w:rsidRPr="00D95FDF">
        <w:rPr>
          <w:rFonts w:ascii="Times New Roman" w:hAnsi="Times New Roman"/>
          <w:szCs w:val="22"/>
          <w:lang w:val="lv-LV"/>
        </w:rPr>
        <w:t>mēnešiem ilgu periodu ārpus ledusskapja temperatūrā līdz 25°C. Pēc tam zāles ir jāizmet.</w:t>
      </w:r>
    </w:p>
    <w:p w14:paraId="1485E4E9" w14:textId="77777777" w:rsidR="00E17CC8" w:rsidRPr="00D95FDF" w:rsidRDefault="00E17CC8" w:rsidP="00E17CC8">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Katra paciņa ir paredzēta tikai vienreizējai lietošanai.</w:t>
      </w:r>
    </w:p>
    <w:p w14:paraId="5CCE9199" w14:textId="77777777" w:rsidR="008E3534" w:rsidRPr="00D95FDF" w:rsidRDefault="008E3534" w:rsidP="008E3534">
      <w:pPr>
        <w:spacing w:after="0" w:line="240" w:lineRule="auto"/>
        <w:rPr>
          <w:rFonts w:ascii="Times New Roman" w:hAnsi="Times New Roman"/>
          <w:szCs w:val="22"/>
          <w:lang w:val="lv-LV"/>
        </w:rPr>
      </w:pPr>
    </w:p>
    <w:p w14:paraId="7BB48A86" w14:textId="77777777" w:rsidR="008E3534" w:rsidRPr="00D95FDF" w:rsidRDefault="008E3534" w:rsidP="008E3534">
      <w:pPr>
        <w:spacing w:after="0" w:line="240" w:lineRule="auto"/>
        <w:rPr>
          <w:rFonts w:ascii="Times New Roman" w:hAnsi="Times New Roman"/>
          <w:szCs w:val="22"/>
          <w:lang w:val="lv-LV"/>
        </w:rPr>
      </w:pPr>
      <w:r w:rsidRPr="00D95FDF">
        <w:rPr>
          <w:rFonts w:ascii="Times New Roman" w:hAnsi="Times New Roman"/>
          <w:szCs w:val="22"/>
          <w:lang w:val="lv-LV"/>
        </w:rPr>
        <w:t xml:space="preserve">Neizmetiet zāles </w:t>
      </w:r>
      <w:r w:rsidRPr="00D95FDF">
        <w:rPr>
          <w:rFonts w:ascii="Times New Roman" w:hAnsi="Times New Roman"/>
          <w:snapToGrid w:val="0"/>
          <w:szCs w:val="24"/>
          <w:lang w:val="lv-LV" w:eastAsia="zh-CN"/>
        </w:rPr>
        <w:t>kanalizācijā</w:t>
      </w:r>
      <w:r w:rsidRPr="00D95FDF">
        <w:rPr>
          <w:rFonts w:ascii="Times New Roman" w:hAnsi="Times New Roman"/>
          <w:szCs w:val="22"/>
          <w:lang w:val="lv-LV"/>
        </w:rPr>
        <w:t>. Vaicājiet farmaceitam, kā izmest zāles, kuras vairs nelietojat. Šie pasākumi palīdzēs aizsargāt apkārtējo vidi.</w:t>
      </w:r>
    </w:p>
    <w:p w14:paraId="58331EC1" w14:textId="77777777" w:rsidR="008E3534" w:rsidRPr="00D95FDF" w:rsidRDefault="008E3534" w:rsidP="008E3534">
      <w:pPr>
        <w:spacing w:after="0" w:line="240" w:lineRule="auto"/>
        <w:rPr>
          <w:rFonts w:ascii="Times New Roman" w:hAnsi="Times New Roman"/>
          <w:szCs w:val="22"/>
          <w:lang w:val="lv-LV"/>
        </w:rPr>
      </w:pPr>
    </w:p>
    <w:p w14:paraId="3C2FB77E" w14:textId="77777777" w:rsidR="008E3534" w:rsidRPr="00D95FDF" w:rsidRDefault="008E3534" w:rsidP="008E3534">
      <w:pPr>
        <w:spacing w:after="0" w:line="240" w:lineRule="auto"/>
        <w:rPr>
          <w:rFonts w:ascii="Times New Roman" w:hAnsi="Times New Roman"/>
          <w:szCs w:val="22"/>
          <w:lang w:val="lv-LV"/>
        </w:rPr>
      </w:pPr>
    </w:p>
    <w:p w14:paraId="0D9F2D66" w14:textId="77777777" w:rsidR="008E3534" w:rsidRPr="00D95FDF" w:rsidRDefault="008E3534" w:rsidP="008E3534">
      <w:pPr>
        <w:keepNext/>
        <w:spacing w:after="0" w:line="240" w:lineRule="auto"/>
        <w:ind w:left="567" w:hanging="567"/>
        <w:rPr>
          <w:rFonts w:ascii="Times New Roman" w:hAnsi="Times New Roman"/>
          <w:b/>
          <w:szCs w:val="22"/>
          <w:lang w:val="lv-LV"/>
        </w:rPr>
      </w:pPr>
      <w:r w:rsidRPr="00D95FDF">
        <w:rPr>
          <w:rFonts w:ascii="Times New Roman" w:hAnsi="Times New Roman"/>
          <w:b/>
          <w:szCs w:val="22"/>
          <w:lang w:val="lv-LV"/>
        </w:rPr>
        <w:t>6.</w:t>
      </w:r>
      <w:r w:rsidRPr="00D95FDF">
        <w:rPr>
          <w:rFonts w:ascii="Times New Roman" w:hAnsi="Times New Roman"/>
          <w:b/>
          <w:szCs w:val="22"/>
          <w:lang w:val="lv-LV"/>
        </w:rPr>
        <w:tab/>
        <w:t>Iepakojuma saturs un cita informācija</w:t>
      </w:r>
    </w:p>
    <w:p w14:paraId="2E9D669E" w14:textId="77777777" w:rsidR="008E3534" w:rsidRPr="00D95FDF" w:rsidRDefault="008E3534" w:rsidP="008E3534">
      <w:pPr>
        <w:keepNext/>
        <w:spacing w:after="0" w:line="240" w:lineRule="auto"/>
        <w:rPr>
          <w:rFonts w:ascii="Times New Roman" w:hAnsi="Times New Roman"/>
          <w:b/>
          <w:szCs w:val="22"/>
          <w:lang w:val="lv-LV"/>
        </w:rPr>
      </w:pPr>
    </w:p>
    <w:p w14:paraId="67767697" w14:textId="77777777" w:rsidR="008E3534" w:rsidRPr="00D95FDF" w:rsidRDefault="008E3534" w:rsidP="008E3534">
      <w:pPr>
        <w:keepNext/>
        <w:spacing w:after="0" w:line="240" w:lineRule="auto"/>
        <w:rPr>
          <w:rFonts w:ascii="Times New Roman" w:hAnsi="Times New Roman"/>
          <w:b/>
          <w:szCs w:val="22"/>
          <w:lang w:val="lv-LV"/>
        </w:rPr>
      </w:pPr>
      <w:r w:rsidRPr="00D95FDF">
        <w:rPr>
          <w:rFonts w:ascii="Times New Roman" w:hAnsi="Times New Roman"/>
          <w:b/>
          <w:szCs w:val="22"/>
          <w:lang w:val="lv-LV"/>
        </w:rPr>
        <w:t>Ko PROCYSBI satur</w:t>
      </w:r>
    </w:p>
    <w:p w14:paraId="46B06BBA" w14:textId="3BACD4D3" w:rsidR="00157924" w:rsidRDefault="008E3534" w:rsidP="004D5851">
      <w:pPr>
        <w:keepNext/>
        <w:numPr>
          <w:ilvl w:val="0"/>
          <w:numId w:val="27"/>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Aktīvā viela ir cisteamīns (merkaptamīna bitartrāta veidā).</w:t>
      </w:r>
    </w:p>
    <w:p w14:paraId="604A9B74" w14:textId="706D669C" w:rsidR="00E17CC8" w:rsidRPr="00EF4196" w:rsidRDefault="00E17CC8" w:rsidP="004D5851">
      <w:pPr>
        <w:pStyle w:val="ListParagraph"/>
        <w:keepNext/>
        <w:spacing w:after="0" w:line="240" w:lineRule="auto"/>
        <w:ind w:left="540"/>
        <w:rPr>
          <w:rFonts w:ascii="Times New Roman" w:hAnsi="Times New Roman"/>
          <w:szCs w:val="22"/>
          <w:u w:val="single"/>
          <w:lang w:val="lv-LV"/>
        </w:rPr>
      </w:pPr>
      <w:r w:rsidRPr="00EF4196">
        <w:rPr>
          <w:rFonts w:ascii="Times New Roman" w:hAnsi="Times New Roman"/>
          <w:szCs w:val="22"/>
          <w:u w:val="single"/>
          <w:lang w:val="lv-LV"/>
        </w:rPr>
        <w:t xml:space="preserve">PROCYSBI 75 mg zarnās šķīstošās </w:t>
      </w:r>
      <w:r w:rsidR="00D848F3">
        <w:rPr>
          <w:rFonts w:ascii="Times New Roman" w:hAnsi="Times New Roman"/>
          <w:szCs w:val="22"/>
          <w:u w:val="single"/>
          <w:lang w:val="lv-LV"/>
        </w:rPr>
        <w:t>granulas</w:t>
      </w:r>
    </w:p>
    <w:p w14:paraId="7921957C" w14:textId="7110F903" w:rsidR="008E3534" w:rsidRPr="00E17CC8" w:rsidRDefault="008E3534" w:rsidP="00E72FF0">
      <w:pPr>
        <w:spacing w:after="0" w:line="240" w:lineRule="auto"/>
        <w:ind w:left="567"/>
        <w:rPr>
          <w:rFonts w:ascii="Times New Roman" w:hAnsi="Times New Roman"/>
          <w:szCs w:val="22"/>
          <w:lang w:val="lv-LV"/>
        </w:rPr>
      </w:pPr>
      <w:r w:rsidRPr="00E17CC8">
        <w:rPr>
          <w:rFonts w:ascii="Times New Roman" w:hAnsi="Times New Roman"/>
          <w:szCs w:val="22"/>
          <w:lang w:val="lv-LV"/>
        </w:rPr>
        <w:t>Katra zarnās šķīstoš</w:t>
      </w:r>
      <w:r w:rsidR="00AA30FC" w:rsidRPr="00E17CC8">
        <w:rPr>
          <w:rFonts w:ascii="Times New Roman" w:hAnsi="Times New Roman"/>
          <w:szCs w:val="22"/>
          <w:lang w:val="lv-LV"/>
        </w:rPr>
        <w:t>o granulu paciņa</w:t>
      </w:r>
      <w:r w:rsidRPr="00E17CC8">
        <w:rPr>
          <w:rFonts w:ascii="Times New Roman" w:hAnsi="Times New Roman"/>
          <w:szCs w:val="22"/>
          <w:lang w:val="lv-LV"/>
        </w:rPr>
        <w:t xml:space="preserve"> satur </w:t>
      </w:r>
      <w:r w:rsidR="00AA30FC" w:rsidRPr="00E17CC8">
        <w:rPr>
          <w:rFonts w:ascii="Times New Roman" w:hAnsi="Times New Roman"/>
          <w:szCs w:val="22"/>
          <w:lang w:val="lv-LV"/>
        </w:rPr>
        <w:t>75</w:t>
      </w:r>
      <w:r w:rsidRPr="00E17CC8">
        <w:rPr>
          <w:rFonts w:ascii="Times New Roman" w:hAnsi="Times New Roman"/>
          <w:szCs w:val="22"/>
          <w:lang w:val="lv-LV"/>
        </w:rPr>
        <w:t> mg cisteamīna.</w:t>
      </w:r>
    </w:p>
    <w:p w14:paraId="3FD69C24" w14:textId="77777777" w:rsidR="004D5851" w:rsidRDefault="004D5851" w:rsidP="00EF4196">
      <w:pPr>
        <w:pStyle w:val="ListParagraph"/>
        <w:spacing w:after="0" w:line="240" w:lineRule="auto"/>
        <w:ind w:left="540"/>
        <w:rPr>
          <w:rFonts w:ascii="Times New Roman" w:hAnsi="Times New Roman"/>
          <w:szCs w:val="22"/>
          <w:u w:val="single"/>
          <w:lang w:val="lv-LV"/>
        </w:rPr>
      </w:pPr>
    </w:p>
    <w:p w14:paraId="7907A25B" w14:textId="332DE9F1" w:rsidR="00E72FF0" w:rsidRPr="00EF4196" w:rsidRDefault="00E72FF0" w:rsidP="004D5851">
      <w:pPr>
        <w:pStyle w:val="ListParagraph"/>
        <w:keepNext/>
        <w:spacing w:after="0" w:line="240" w:lineRule="auto"/>
        <w:ind w:left="540"/>
        <w:rPr>
          <w:rFonts w:ascii="Times New Roman" w:hAnsi="Times New Roman"/>
          <w:szCs w:val="22"/>
          <w:u w:val="single"/>
          <w:lang w:val="lv-LV"/>
        </w:rPr>
      </w:pPr>
      <w:r w:rsidRPr="00EF4196">
        <w:rPr>
          <w:rFonts w:ascii="Times New Roman" w:hAnsi="Times New Roman"/>
          <w:szCs w:val="22"/>
          <w:u w:val="single"/>
          <w:lang w:val="lv-LV"/>
        </w:rPr>
        <w:t xml:space="preserve">PROCYSBI </w:t>
      </w:r>
      <w:r>
        <w:rPr>
          <w:rFonts w:ascii="Times New Roman" w:hAnsi="Times New Roman"/>
          <w:szCs w:val="22"/>
          <w:u w:val="single"/>
          <w:lang w:val="lv-LV"/>
        </w:rPr>
        <w:t>300</w:t>
      </w:r>
      <w:r w:rsidRPr="00EF4196">
        <w:rPr>
          <w:rFonts w:ascii="Times New Roman" w:hAnsi="Times New Roman"/>
          <w:szCs w:val="22"/>
          <w:u w:val="single"/>
          <w:lang w:val="lv-LV"/>
        </w:rPr>
        <w:t xml:space="preserve"> mg zarnās šķīstošās </w:t>
      </w:r>
      <w:r w:rsidR="00C308D9">
        <w:rPr>
          <w:rFonts w:ascii="Times New Roman" w:hAnsi="Times New Roman"/>
          <w:szCs w:val="22"/>
          <w:u w:val="single"/>
          <w:lang w:val="lv-LV"/>
        </w:rPr>
        <w:t>granulas</w:t>
      </w:r>
    </w:p>
    <w:p w14:paraId="1870AADD" w14:textId="03749427" w:rsidR="00AA30FC" w:rsidRDefault="004D5851" w:rsidP="00EF4196">
      <w:pPr>
        <w:spacing w:after="0" w:line="240" w:lineRule="auto"/>
        <w:ind w:left="567"/>
        <w:rPr>
          <w:rFonts w:ascii="Times New Roman" w:hAnsi="Times New Roman"/>
          <w:szCs w:val="22"/>
          <w:lang w:val="lv-LV"/>
        </w:rPr>
      </w:pPr>
      <w:r>
        <w:rPr>
          <w:rFonts w:ascii="Times New Roman" w:hAnsi="Times New Roman"/>
          <w:szCs w:val="22"/>
          <w:lang w:val="lv-LV"/>
        </w:rPr>
        <w:t>K</w:t>
      </w:r>
      <w:r w:rsidR="00E72FF0" w:rsidRPr="00E17CC8">
        <w:rPr>
          <w:rFonts w:ascii="Times New Roman" w:hAnsi="Times New Roman"/>
          <w:szCs w:val="22"/>
          <w:lang w:val="lv-LV"/>
        </w:rPr>
        <w:t>atra zarnās šķīstošo granulu paciņa satur 300 mg cisteamīna.</w:t>
      </w:r>
    </w:p>
    <w:p w14:paraId="67C529D3" w14:textId="77777777" w:rsidR="00E72FF0" w:rsidRPr="00E72FF0" w:rsidRDefault="00E72FF0" w:rsidP="00F80B77">
      <w:pPr>
        <w:spacing w:after="0" w:line="240" w:lineRule="auto"/>
        <w:ind w:left="567"/>
        <w:rPr>
          <w:rFonts w:ascii="Times New Roman" w:hAnsi="Times New Roman"/>
          <w:szCs w:val="22"/>
          <w:lang w:val="lv-LV"/>
        </w:rPr>
      </w:pPr>
    </w:p>
    <w:p w14:paraId="69794923" w14:textId="79C43535" w:rsidR="008E3534" w:rsidRPr="00D95FDF" w:rsidRDefault="008E3534" w:rsidP="00157924">
      <w:pPr>
        <w:keepNext/>
        <w:numPr>
          <w:ilvl w:val="0"/>
          <w:numId w:val="27"/>
        </w:numPr>
        <w:spacing w:after="0" w:line="240" w:lineRule="auto"/>
        <w:ind w:left="567" w:hanging="567"/>
        <w:rPr>
          <w:rFonts w:ascii="Times New Roman" w:hAnsi="Times New Roman"/>
          <w:szCs w:val="22"/>
          <w:lang w:val="lv-LV"/>
        </w:rPr>
      </w:pPr>
      <w:r w:rsidRPr="00D95FDF">
        <w:rPr>
          <w:rFonts w:ascii="Times New Roman" w:hAnsi="Times New Roman"/>
          <w:szCs w:val="22"/>
          <w:lang w:val="lv-LV"/>
        </w:rPr>
        <w:t>Citas sastāvdaļas ir</w:t>
      </w:r>
      <w:r w:rsidR="00AA30FC" w:rsidRPr="00D95FDF">
        <w:rPr>
          <w:rFonts w:ascii="Times New Roman" w:hAnsi="Times New Roman"/>
          <w:szCs w:val="22"/>
          <w:lang w:val="lv-LV"/>
        </w:rPr>
        <w:t xml:space="preserve"> </w:t>
      </w:r>
      <w:r w:rsidRPr="00D95FDF">
        <w:rPr>
          <w:rFonts w:ascii="Times New Roman" w:hAnsi="Times New Roman"/>
          <w:szCs w:val="22"/>
          <w:lang w:val="lv-LV"/>
        </w:rPr>
        <w:t>mikrokristālisk</w:t>
      </w:r>
      <w:r w:rsidRPr="00D95FDF">
        <w:rPr>
          <w:rFonts w:ascii="Times New Roman" w:hAnsi="Times New Roman"/>
          <w:color w:val="000000"/>
          <w:szCs w:val="22"/>
          <w:lang w:val="lv-LV"/>
        </w:rPr>
        <w:t>ā</w:t>
      </w:r>
      <w:r w:rsidRPr="00D95FDF">
        <w:rPr>
          <w:rFonts w:ascii="Times New Roman" w:hAnsi="Times New Roman"/>
          <w:szCs w:val="22"/>
          <w:lang w:val="lv-LV"/>
        </w:rPr>
        <w:t xml:space="preserve"> celuloze, metakrilskābes</w:t>
      </w:r>
      <w:r w:rsidR="00AA30FC" w:rsidRPr="00D95FDF">
        <w:rPr>
          <w:rFonts w:ascii="Times New Roman" w:hAnsi="Times New Roman"/>
          <w:szCs w:val="22"/>
          <w:lang w:val="lv-LV"/>
        </w:rPr>
        <w:t>-</w:t>
      </w:r>
      <w:r w:rsidRPr="00D95FDF">
        <w:rPr>
          <w:rFonts w:ascii="Times New Roman" w:hAnsi="Times New Roman"/>
          <w:szCs w:val="22"/>
          <w:lang w:val="lv-LV"/>
        </w:rPr>
        <w:t>etilakrilāta kopolimērs (1:1), hipromeloze, talks, trietilcitrāts, nātrija laurilsulfāts</w:t>
      </w:r>
      <w:r w:rsidR="00E72FF0">
        <w:rPr>
          <w:rFonts w:ascii="Times New Roman" w:hAnsi="Times New Roman"/>
          <w:szCs w:val="22"/>
          <w:lang w:val="lv-LV"/>
        </w:rPr>
        <w:t xml:space="preserve"> </w:t>
      </w:r>
      <w:r w:rsidR="00E72FF0" w:rsidRPr="0041317A">
        <w:rPr>
          <w:rFonts w:ascii="Times New Roman" w:hAnsi="Times New Roman"/>
          <w:szCs w:val="22"/>
          <w:lang w:val="lv-LV"/>
        </w:rPr>
        <w:t xml:space="preserve">(skatīt </w:t>
      </w:r>
      <w:r w:rsidR="002F15A5">
        <w:rPr>
          <w:rFonts w:ascii="Times New Roman" w:hAnsi="Times New Roman"/>
          <w:szCs w:val="22"/>
          <w:lang w:val="lv-LV"/>
        </w:rPr>
        <w:t>punktu</w:t>
      </w:r>
      <w:r w:rsidR="00E72FF0" w:rsidRPr="0041317A">
        <w:rPr>
          <w:rFonts w:ascii="Times New Roman" w:hAnsi="Times New Roman"/>
          <w:szCs w:val="22"/>
          <w:lang w:val="lv-LV"/>
        </w:rPr>
        <w:t xml:space="preserve"> </w:t>
      </w:r>
      <w:r w:rsidR="001658BD">
        <w:rPr>
          <w:rFonts w:ascii="Times New Roman" w:hAnsi="Times New Roman"/>
          <w:szCs w:val="22"/>
          <w:lang w:val="lv-LV"/>
        </w:rPr>
        <w:t>„</w:t>
      </w:r>
      <w:r w:rsidR="00E72FF0" w:rsidRPr="0041317A">
        <w:rPr>
          <w:rFonts w:ascii="Times New Roman" w:hAnsi="Times New Roman"/>
          <w:szCs w:val="22"/>
          <w:lang w:val="lv-LV"/>
        </w:rPr>
        <w:t>PROCYSBI satur nātriju”)</w:t>
      </w:r>
      <w:r w:rsidR="00AA30FC" w:rsidRPr="00D95FDF">
        <w:rPr>
          <w:rFonts w:ascii="Times New Roman" w:hAnsi="Times New Roman"/>
          <w:szCs w:val="22"/>
          <w:lang w:val="lv-LV"/>
        </w:rPr>
        <w:t>.</w:t>
      </w:r>
    </w:p>
    <w:p w14:paraId="6CF7ABB7" w14:textId="77777777" w:rsidR="008E3534" w:rsidRPr="00D95FDF" w:rsidRDefault="008E3534" w:rsidP="00157924">
      <w:pPr>
        <w:spacing w:after="0" w:line="240" w:lineRule="auto"/>
        <w:rPr>
          <w:rFonts w:ascii="Times New Roman" w:hAnsi="Times New Roman"/>
          <w:szCs w:val="22"/>
          <w:lang w:val="lv-LV"/>
        </w:rPr>
      </w:pPr>
    </w:p>
    <w:p w14:paraId="748369D0" w14:textId="77777777" w:rsidR="008E3534" w:rsidRPr="00D95FDF" w:rsidRDefault="008E3534" w:rsidP="008E3534">
      <w:pPr>
        <w:keepNext/>
        <w:spacing w:after="0" w:line="240" w:lineRule="auto"/>
        <w:rPr>
          <w:rFonts w:ascii="Times New Roman" w:hAnsi="Times New Roman"/>
          <w:b/>
          <w:szCs w:val="22"/>
          <w:lang w:val="lv-LV"/>
        </w:rPr>
      </w:pPr>
      <w:r w:rsidRPr="00D95FDF">
        <w:rPr>
          <w:rFonts w:ascii="Times New Roman" w:hAnsi="Times New Roman"/>
          <w:b/>
          <w:szCs w:val="22"/>
          <w:lang w:val="lv-LV"/>
        </w:rPr>
        <w:t>PROCYSBI ārējais izskats un iepakojums</w:t>
      </w:r>
    </w:p>
    <w:p w14:paraId="707F44C6" w14:textId="310D144A" w:rsidR="008E3534" w:rsidRPr="00D95FDF" w:rsidRDefault="008E3534" w:rsidP="008E3534">
      <w:pPr>
        <w:numPr>
          <w:ilvl w:val="0"/>
          <w:numId w:val="23"/>
        </w:numPr>
        <w:autoSpaceDE w:val="0"/>
        <w:autoSpaceDN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PROCYSBI </w:t>
      </w:r>
      <w:r w:rsidR="00AA30FC" w:rsidRPr="00D95FDF">
        <w:rPr>
          <w:rFonts w:ascii="Times New Roman" w:hAnsi="Times New Roman"/>
          <w:szCs w:val="22"/>
          <w:lang w:val="lv-LV"/>
        </w:rPr>
        <w:t>75</w:t>
      </w:r>
      <w:r w:rsidRPr="00D95FDF">
        <w:rPr>
          <w:rFonts w:ascii="Times New Roman" w:hAnsi="Times New Roman"/>
          <w:szCs w:val="22"/>
          <w:lang w:val="lv-LV"/>
        </w:rPr>
        <w:t xml:space="preserve"> mg pieejams </w:t>
      </w:r>
      <w:r w:rsidR="00AA30FC" w:rsidRPr="00D95FDF">
        <w:rPr>
          <w:rFonts w:ascii="Times New Roman" w:hAnsi="Times New Roman"/>
          <w:szCs w:val="22"/>
          <w:lang w:val="lv-LV"/>
        </w:rPr>
        <w:t xml:space="preserve">kā baltas vai </w:t>
      </w:r>
      <w:r w:rsidR="004A609F" w:rsidRPr="00D95FDF">
        <w:rPr>
          <w:rFonts w:ascii="Times New Roman" w:hAnsi="Times New Roman"/>
          <w:szCs w:val="22"/>
          <w:lang w:val="lv-LV"/>
        </w:rPr>
        <w:t xml:space="preserve">balti pelēkas </w:t>
      </w:r>
      <w:r w:rsidR="00AA30FC" w:rsidRPr="00D95FDF">
        <w:rPr>
          <w:rFonts w:ascii="Times New Roman" w:hAnsi="Times New Roman"/>
          <w:szCs w:val="22"/>
          <w:lang w:val="lv-LV"/>
        </w:rPr>
        <w:t>zarnās šķīstošās granulas paciņās</w:t>
      </w:r>
      <w:r w:rsidRPr="00D95FDF">
        <w:rPr>
          <w:rFonts w:ascii="Times New Roman" w:hAnsi="Times New Roman"/>
          <w:szCs w:val="22"/>
          <w:lang w:val="lv-LV"/>
        </w:rPr>
        <w:t>.</w:t>
      </w:r>
      <w:r w:rsidR="00AA30FC" w:rsidRPr="00D95FDF">
        <w:rPr>
          <w:rFonts w:ascii="Times New Roman" w:hAnsi="Times New Roman"/>
          <w:szCs w:val="22"/>
          <w:lang w:val="lv-LV"/>
        </w:rPr>
        <w:t xml:space="preserve"> Katrs iepakojums satur 120</w:t>
      </w:r>
      <w:r w:rsidR="003E1DF0" w:rsidRPr="00D95FDF">
        <w:rPr>
          <w:rFonts w:ascii="Times New Roman" w:hAnsi="Times New Roman"/>
          <w:szCs w:val="22"/>
          <w:lang w:val="lv-LV"/>
        </w:rPr>
        <w:t> </w:t>
      </w:r>
      <w:r w:rsidR="00AA30FC" w:rsidRPr="00D95FDF">
        <w:rPr>
          <w:rFonts w:ascii="Times New Roman" w:hAnsi="Times New Roman"/>
          <w:szCs w:val="22"/>
          <w:lang w:val="lv-LV"/>
        </w:rPr>
        <w:t>paciņas.</w:t>
      </w:r>
    </w:p>
    <w:p w14:paraId="5D7E55A4" w14:textId="77777777" w:rsidR="008E3534" w:rsidRPr="00D95FDF" w:rsidRDefault="008E3534" w:rsidP="008E3534">
      <w:pPr>
        <w:autoSpaceDE w:val="0"/>
        <w:autoSpaceDN w:val="0"/>
        <w:spacing w:after="0" w:line="240" w:lineRule="auto"/>
        <w:ind w:left="567"/>
        <w:rPr>
          <w:rFonts w:ascii="Times New Roman" w:hAnsi="Times New Roman"/>
          <w:szCs w:val="22"/>
          <w:lang w:val="lv-LV"/>
        </w:rPr>
      </w:pPr>
    </w:p>
    <w:p w14:paraId="52A85C34" w14:textId="45133C3F" w:rsidR="008E3534" w:rsidRPr="00D95FDF" w:rsidRDefault="008E3534" w:rsidP="008E3534">
      <w:pPr>
        <w:numPr>
          <w:ilvl w:val="0"/>
          <w:numId w:val="23"/>
        </w:numPr>
        <w:autoSpaceDE w:val="0"/>
        <w:autoSpaceDN w:val="0"/>
        <w:spacing w:after="0" w:line="240" w:lineRule="auto"/>
        <w:ind w:left="567" w:hanging="567"/>
        <w:rPr>
          <w:rFonts w:ascii="Times New Roman" w:hAnsi="Times New Roman"/>
          <w:szCs w:val="22"/>
          <w:lang w:val="lv-LV"/>
        </w:rPr>
      </w:pPr>
      <w:r w:rsidRPr="00D95FDF">
        <w:rPr>
          <w:rFonts w:ascii="Times New Roman" w:hAnsi="Times New Roman"/>
          <w:szCs w:val="22"/>
          <w:lang w:val="lv-LV"/>
        </w:rPr>
        <w:t xml:space="preserve">PROCYSBI </w:t>
      </w:r>
      <w:r w:rsidR="0046059B" w:rsidRPr="00D95FDF">
        <w:rPr>
          <w:rFonts w:ascii="Times New Roman" w:hAnsi="Times New Roman"/>
          <w:szCs w:val="22"/>
          <w:lang w:val="lv-LV"/>
        </w:rPr>
        <w:t>300</w:t>
      </w:r>
      <w:r w:rsidRPr="00D95FDF">
        <w:rPr>
          <w:rFonts w:ascii="Times New Roman" w:hAnsi="Times New Roman"/>
          <w:szCs w:val="22"/>
          <w:lang w:val="lv-LV"/>
        </w:rPr>
        <w:t xml:space="preserve"> mg pieejams </w:t>
      </w:r>
      <w:r w:rsidR="004A609F" w:rsidRPr="00D95FDF">
        <w:rPr>
          <w:rFonts w:ascii="Times New Roman" w:hAnsi="Times New Roman"/>
          <w:szCs w:val="22"/>
          <w:lang w:val="lv-LV"/>
        </w:rPr>
        <w:t>kā baltas vai balti pelēkas zarnās šķīstošās granulas paciņās. Katrs iepakojums satur 120</w:t>
      </w:r>
      <w:r w:rsidR="003E1DF0" w:rsidRPr="00D95FDF">
        <w:rPr>
          <w:rFonts w:ascii="Times New Roman" w:hAnsi="Times New Roman"/>
          <w:szCs w:val="22"/>
          <w:lang w:val="lv-LV"/>
        </w:rPr>
        <w:t> </w:t>
      </w:r>
      <w:r w:rsidR="004A609F" w:rsidRPr="00D95FDF">
        <w:rPr>
          <w:rFonts w:ascii="Times New Roman" w:hAnsi="Times New Roman"/>
          <w:szCs w:val="22"/>
          <w:lang w:val="lv-LV"/>
        </w:rPr>
        <w:t>paciņas.</w:t>
      </w:r>
    </w:p>
    <w:p w14:paraId="75C500FF" w14:textId="77777777" w:rsidR="008E3534" w:rsidRPr="00D95FDF" w:rsidRDefault="008E3534" w:rsidP="006D68C0">
      <w:pPr>
        <w:spacing w:after="0" w:line="240" w:lineRule="auto"/>
        <w:rPr>
          <w:rFonts w:ascii="Times New Roman" w:hAnsi="Times New Roman"/>
          <w:szCs w:val="22"/>
          <w:lang w:val="lv-LV"/>
        </w:rPr>
      </w:pPr>
    </w:p>
    <w:p w14:paraId="21C42CF3" w14:textId="77777777" w:rsidR="008E3534" w:rsidRPr="00D95FDF" w:rsidRDefault="008E3534" w:rsidP="008E3534">
      <w:pPr>
        <w:keepNext/>
        <w:spacing w:after="0" w:line="240" w:lineRule="auto"/>
        <w:rPr>
          <w:rFonts w:ascii="Times New Roman" w:hAnsi="Times New Roman"/>
          <w:b/>
          <w:szCs w:val="22"/>
          <w:lang w:val="lv-LV"/>
        </w:rPr>
      </w:pPr>
      <w:r w:rsidRPr="00D95FDF">
        <w:rPr>
          <w:rFonts w:ascii="Times New Roman" w:hAnsi="Times New Roman"/>
          <w:b/>
          <w:szCs w:val="22"/>
          <w:lang w:val="lv-LV"/>
        </w:rPr>
        <w:t>Reģistrācijas apliecības īpašnieks</w:t>
      </w:r>
    </w:p>
    <w:p w14:paraId="7DFD38EB"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Chiesi Farmaceutici S.p.A.</w:t>
      </w:r>
    </w:p>
    <w:p w14:paraId="767D9CFC"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Via Palermo 26/A</w:t>
      </w:r>
    </w:p>
    <w:p w14:paraId="4BFC5513"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43122 Parma</w:t>
      </w:r>
    </w:p>
    <w:p w14:paraId="2A58988A"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Itālija</w:t>
      </w:r>
    </w:p>
    <w:p w14:paraId="23E0A96C" w14:textId="77777777" w:rsidR="008E3534" w:rsidRPr="00D95FDF" w:rsidRDefault="008E3534" w:rsidP="008E3534">
      <w:pPr>
        <w:autoSpaceDE w:val="0"/>
        <w:autoSpaceDN w:val="0"/>
        <w:adjustRightInd w:val="0"/>
        <w:spacing w:after="0" w:line="240" w:lineRule="auto"/>
        <w:rPr>
          <w:rFonts w:ascii="Times New Roman" w:hAnsi="Times New Roman"/>
          <w:color w:val="000000"/>
          <w:szCs w:val="22"/>
          <w:lang w:val="lv-LV"/>
        </w:rPr>
      </w:pPr>
    </w:p>
    <w:p w14:paraId="7CD04C0D" w14:textId="77777777" w:rsidR="008E3534" w:rsidRPr="00D95FDF" w:rsidRDefault="008E3534" w:rsidP="008E3534">
      <w:pPr>
        <w:keepNext/>
        <w:autoSpaceDE w:val="0"/>
        <w:autoSpaceDN w:val="0"/>
        <w:adjustRightInd w:val="0"/>
        <w:spacing w:after="0" w:line="240" w:lineRule="auto"/>
        <w:rPr>
          <w:rFonts w:ascii="Times New Roman" w:hAnsi="Times New Roman"/>
          <w:color w:val="000000"/>
          <w:szCs w:val="22"/>
          <w:lang w:val="lv-LV"/>
        </w:rPr>
      </w:pPr>
      <w:r w:rsidRPr="00D95FDF">
        <w:rPr>
          <w:rFonts w:ascii="Times New Roman" w:hAnsi="Times New Roman"/>
          <w:b/>
          <w:color w:val="000000"/>
          <w:szCs w:val="22"/>
          <w:lang w:val="lv-LV"/>
        </w:rPr>
        <w:lastRenderedPageBreak/>
        <w:t>Ražotājs:</w:t>
      </w:r>
    </w:p>
    <w:p w14:paraId="5E029B49"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Chiesi Farmaceutici S.p.A.</w:t>
      </w:r>
    </w:p>
    <w:p w14:paraId="250C366F"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Via San Leonardo 96</w:t>
      </w:r>
    </w:p>
    <w:p w14:paraId="6090FDEA"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43122 Parma</w:t>
      </w:r>
    </w:p>
    <w:p w14:paraId="3569DFB0" w14:textId="77777777" w:rsidR="008E3534" w:rsidRPr="00D95FDF" w:rsidRDefault="008E3534" w:rsidP="008E3534">
      <w:pPr>
        <w:keepNext/>
        <w:tabs>
          <w:tab w:val="left" w:pos="0"/>
        </w:tabs>
        <w:spacing w:after="0" w:line="240" w:lineRule="auto"/>
        <w:ind w:right="567"/>
        <w:rPr>
          <w:rFonts w:ascii="Times New Roman" w:hAnsi="Times New Roman"/>
          <w:szCs w:val="22"/>
          <w:lang w:val="lv-LV"/>
        </w:rPr>
      </w:pPr>
      <w:r w:rsidRPr="00D95FDF">
        <w:rPr>
          <w:rFonts w:ascii="Times New Roman" w:hAnsi="Times New Roman"/>
          <w:szCs w:val="22"/>
          <w:lang w:val="lv-LV"/>
        </w:rPr>
        <w:t>Itālija</w:t>
      </w:r>
    </w:p>
    <w:p w14:paraId="39B72912" w14:textId="77777777" w:rsidR="008E3534" w:rsidRPr="00D95FDF" w:rsidRDefault="008E3534" w:rsidP="008E3534">
      <w:pPr>
        <w:autoSpaceDE w:val="0"/>
        <w:autoSpaceDN w:val="0"/>
        <w:adjustRightInd w:val="0"/>
        <w:spacing w:after="0" w:line="240" w:lineRule="auto"/>
        <w:rPr>
          <w:rFonts w:ascii="Times New Roman" w:hAnsi="Times New Roman"/>
          <w:color w:val="000000"/>
          <w:szCs w:val="22"/>
          <w:lang w:val="lv-LV"/>
        </w:rPr>
      </w:pPr>
    </w:p>
    <w:p w14:paraId="42AF71FA"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Lai saņemtu papildu informāciju par šīm zālēm, lūdzam sazināties ar reģistrācijas apliecības īpašnieka vietējo pārstāvniecību:</w:t>
      </w:r>
    </w:p>
    <w:p w14:paraId="5FB466E0" w14:textId="77777777" w:rsidR="008E3534" w:rsidRPr="00D95FDF" w:rsidRDefault="008E3534" w:rsidP="008E3534">
      <w:pPr>
        <w:keepNext/>
        <w:spacing w:after="0" w:line="240" w:lineRule="auto"/>
        <w:rPr>
          <w:rFonts w:ascii="Times New Roman" w:hAnsi="Times New Roman"/>
          <w:szCs w:val="22"/>
          <w:lang w:val="lv-LV"/>
        </w:rPr>
      </w:pPr>
    </w:p>
    <w:tbl>
      <w:tblPr>
        <w:tblW w:w="9356" w:type="dxa"/>
        <w:tblInd w:w="-34" w:type="dxa"/>
        <w:tblLayout w:type="fixed"/>
        <w:tblLook w:val="0000" w:firstRow="0" w:lastRow="0" w:firstColumn="0" w:lastColumn="0" w:noHBand="0" w:noVBand="0"/>
      </w:tblPr>
      <w:tblGrid>
        <w:gridCol w:w="34"/>
        <w:gridCol w:w="4644"/>
        <w:gridCol w:w="4678"/>
      </w:tblGrid>
      <w:tr w:rsidR="008E3534" w:rsidRPr="00307468" w14:paraId="216AA6AC" w14:textId="77777777" w:rsidTr="000D04D3">
        <w:trPr>
          <w:gridBefore w:val="1"/>
          <w:wBefore w:w="34" w:type="dxa"/>
          <w:cantSplit/>
        </w:trPr>
        <w:tc>
          <w:tcPr>
            <w:tcW w:w="4644" w:type="dxa"/>
          </w:tcPr>
          <w:p w14:paraId="26DB7E29"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b/>
                <w:szCs w:val="22"/>
                <w:lang w:val="lv-LV"/>
              </w:rPr>
              <w:t>België/Belgique/Belgien</w:t>
            </w:r>
          </w:p>
          <w:p w14:paraId="4D83BC1E"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Chiesi sa/nv </w:t>
            </w:r>
          </w:p>
          <w:p w14:paraId="51D4A0D7" w14:textId="77777777" w:rsidR="008E3534" w:rsidRPr="00D95FDF" w:rsidRDefault="008E3534" w:rsidP="000D04D3">
            <w:pPr>
              <w:spacing w:after="0" w:line="240" w:lineRule="auto"/>
              <w:ind w:right="34"/>
              <w:rPr>
                <w:rFonts w:ascii="Times New Roman" w:hAnsi="Times New Roman"/>
                <w:szCs w:val="22"/>
                <w:lang w:val="lv-LV"/>
              </w:rPr>
            </w:pPr>
            <w:r w:rsidRPr="00D95FDF">
              <w:rPr>
                <w:rFonts w:ascii="Times New Roman" w:hAnsi="Times New Roman"/>
                <w:szCs w:val="22"/>
                <w:lang w:val="lv-LV"/>
              </w:rPr>
              <w:t>Tél/Tel: + 32 (0)2 788 42 00</w:t>
            </w:r>
          </w:p>
          <w:p w14:paraId="652B3F0E" w14:textId="77777777" w:rsidR="008E3534" w:rsidRPr="00D95FDF" w:rsidRDefault="008E3534" w:rsidP="000D04D3">
            <w:pPr>
              <w:spacing w:after="0" w:line="240" w:lineRule="auto"/>
              <w:ind w:right="34"/>
              <w:rPr>
                <w:rFonts w:ascii="Times New Roman" w:hAnsi="Times New Roman"/>
                <w:szCs w:val="22"/>
                <w:lang w:val="lv-LV"/>
              </w:rPr>
            </w:pPr>
          </w:p>
        </w:tc>
        <w:tc>
          <w:tcPr>
            <w:tcW w:w="4678" w:type="dxa"/>
          </w:tcPr>
          <w:p w14:paraId="471EEBF4"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b/>
                <w:szCs w:val="22"/>
                <w:lang w:val="lv-LV"/>
              </w:rPr>
              <w:t>Lietuva</w:t>
            </w:r>
          </w:p>
          <w:p w14:paraId="084ED0C0"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Chiesi Pharmaceuticals GmbH </w:t>
            </w:r>
          </w:p>
          <w:p w14:paraId="52AB18CF"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Tel: + 43 1 4073919</w:t>
            </w:r>
          </w:p>
          <w:p w14:paraId="08E3ACD9" w14:textId="77777777" w:rsidR="008E3534" w:rsidRPr="00D95FDF" w:rsidRDefault="008E3534" w:rsidP="000D04D3">
            <w:pPr>
              <w:autoSpaceDE w:val="0"/>
              <w:autoSpaceDN w:val="0"/>
              <w:adjustRightInd w:val="0"/>
              <w:spacing w:after="0" w:line="240" w:lineRule="auto"/>
              <w:rPr>
                <w:rFonts w:ascii="Times New Roman" w:hAnsi="Times New Roman"/>
                <w:szCs w:val="22"/>
                <w:lang w:val="lv-LV"/>
              </w:rPr>
            </w:pPr>
          </w:p>
        </w:tc>
      </w:tr>
      <w:tr w:rsidR="008E3534" w:rsidRPr="0063766E" w14:paraId="6DA8E8CC" w14:textId="77777777" w:rsidTr="000D04D3">
        <w:trPr>
          <w:gridBefore w:val="1"/>
          <w:wBefore w:w="34" w:type="dxa"/>
          <w:cantSplit/>
        </w:trPr>
        <w:tc>
          <w:tcPr>
            <w:tcW w:w="4644" w:type="dxa"/>
          </w:tcPr>
          <w:p w14:paraId="1388E3E9" w14:textId="77777777" w:rsidR="008E3534" w:rsidRPr="00D95FDF" w:rsidRDefault="008E3534" w:rsidP="000D04D3">
            <w:pPr>
              <w:autoSpaceDE w:val="0"/>
              <w:autoSpaceDN w:val="0"/>
              <w:adjustRightInd w:val="0"/>
              <w:spacing w:after="0" w:line="240" w:lineRule="auto"/>
              <w:rPr>
                <w:rFonts w:ascii="Times New Roman" w:hAnsi="Times New Roman"/>
                <w:b/>
                <w:bCs/>
                <w:szCs w:val="22"/>
                <w:lang w:val="lv-LV"/>
              </w:rPr>
            </w:pPr>
            <w:r w:rsidRPr="00D95FDF">
              <w:rPr>
                <w:rFonts w:ascii="Times New Roman" w:hAnsi="Times New Roman"/>
                <w:b/>
                <w:bCs/>
                <w:szCs w:val="22"/>
                <w:lang w:val="lv-LV"/>
              </w:rPr>
              <w:t>България</w:t>
            </w:r>
          </w:p>
          <w:p w14:paraId="059C29CE" w14:textId="3B5E9E39" w:rsidR="008E3534" w:rsidRPr="00D95FDF" w:rsidRDefault="008E3534" w:rsidP="000D04D3">
            <w:pPr>
              <w:autoSpaceDE w:val="0"/>
              <w:autoSpaceDN w:val="0"/>
              <w:adjustRightInd w:val="0"/>
              <w:spacing w:after="0" w:line="240" w:lineRule="auto"/>
              <w:rPr>
                <w:rFonts w:ascii="Times New Roman" w:hAnsi="Times New Roman"/>
                <w:szCs w:val="22"/>
                <w:lang w:val="lv-LV"/>
              </w:rPr>
            </w:pPr>
            <w:del w:id="25" w:author="Author">
              <w:r w:rsidRPr="00D95FDF" w:rsidDel="00CB1111">
                <w:rPr>
                  <w:rFonts w:ascii="Times New Roman" w:hAnsi="Times New Roman"/>
                  <w:szCs w:val="22"/>
                  <w:lang w:val="lv-LV"/>
                </w:rPr>
                <w:delText>Chiesi Bulgaria EOOD</w:delText>
              </w:r>
            </w:del>
            <w:ins w:id="26" w:author="Author">
              <w:r w:rsidR="00CB1111">
                <w:rPr>
                  <w:rFonts w:ascii="Times New Roman" w:hAnsi="Times New Roman"/>
                  <w:szCs w:val="22"/>
                  <w:lang w:val="lv-LV"/>
                </w:rPr>
                <w:t>ExCEEd Orphan Distribution d.o.o.   </w:t>
              </w:r>
            </w:ins>
            <w:r w:rsidRPr="00D95FDF">
              <w:rPr>
                <w:rFonts w:ascii="Times New Roman" w:hAnsi="Times New Roman"/>
                <w:szCs w:val="22"/>
                <w:lang w:val="lv-LV"/>
              </w:rPr>
              <w:t xml:space="preserve"> </w:t>
            </w:r>
          </w:p>
          <w:p w14:paraId="52FC743D" w14:textId="5CCBF6C1"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 xml:space="preserve">Teл.: </w:t>
            </w:r>
            <w:del w:id="27" w:author="Author">
              <w:r w:rsidRPr="00D95FDF" w:rsidDel="00CB1111">
                <w:rPr>
                  <w:rFonts w:ascii="Times New Roman" w:hAnsi="Times New Roman"/>
                  <w:szCs w:val="22"/>
                  <w:lang w:val="lv-LV"/>
                </w:rPr>
                <w:delText>+ 359 29201205</w:delText>
              </w:r>
            </w:del>
            <w:ins w:id="28" w:author="Author">
              <w:r w:rsidR="00CB1111">
                <w:rPr>
                  <w:rFonts w:ascii="Times New Roman" w:hAnsi="Times New Roman"/>
                  <w:szCs w:val="22"/>
                  <w:lang w:val="lv-LV"/>
                </w:rPr>
                <w:t>+359 87 663 1858</w:t>
              </w:r>
            </w:ins>
          </w:p>
          <w:p w14:paraId="3A042F0A" w14:textId="77777777" w:rsidR="008E3534" w:rsidRPr="00D95FDF" w:rsidRDefault="008E3534" w:rsidP="000D04D3">
            <w:pPr>
              <w:tabs>
                <w:tab w:val="left" w:pos="-720"/>
              </w:tabs>
              <w:spacing w:after="0" w:line="240" w:lineRule="auto"/>
              <w:rPr>
                <w:rFonts w:ascii="Times New Roman" w:hAnsi="Times New Roman"/>
                <w:szCs w:val="22"/>
                <w:lang w:val="lv-LV"/>
              </w:rPr>
            </w:pPr>
          </w:p>
        </w:tc>
        <w:tc>
          <w:tcPr>
            <w:tcW w:w="4678" w:type="dxa"/>
          </w:tcPr>
          <w:p w14:paraId="4D8D552B"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b/>
                <w:szCs w:val="22"/>
                <w:lang w:val="lv-LV"/>
              </w:rPr>
              <w:t>Luxembourg/Luxemburg</w:t>
            </w:r>
          </w:p>
          <w:p w14:paraId="420937D9"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 xml:space="preserve">Chiesi sa/nv </w:t>
            </w:r>
          </w:p>
          <w:p w14:paraId="76B068E1"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Tél/Tel: + 32 (0)2 788 42 00</w:t>
            </w:r>
          </w:p>
          <w:p w14:paraId="68B472E7" w14:textId="77777777" w:rsidR="008E3534" w:rsidRPr="00D95FDF" w:rsidRDefault="008E3534" w:rsidP="000D04D3">
            <w:pPr>
              <w:tabs>
                <w:tab w:val="left" w:pos="-720"/>
              </w:tabs>
              <w:spacing w:after="0" w:line="240" w:lineRule="auto"/>
              <w:rPr>
                <w:rFonts w:ascii="Times New Roman" w:hAnsi="Times New Roman"/>
                <w:szCs w:val="22"/>
                <w:lang w:val="lv-LV"/>
              </w:rPr>
            </w:pPr>
          </w:p>
        </w:tc>
      </w:tr>
      <w:tr w:rsidR="008E3534" w:rsidRPr="00D95FDF" w14:paraId="612AD52A" w14:textId="77777777" w:rsidTr="000D04D3">
        <w:trPr>
          <w:gridBefore w:val="1"/>
          <w:wBefore w:w="34" w:type="dxa"/>
          <w:cantSplit/>
          <w:trHeight w:val="997"/>
        </w:trPr>
        <w:tc>
          <w:tcPr>
            <w:tcW w:w="4644" w:type="dxa"/>
          </w:tcPr>
          <w:p w14:paraId="03F7D4FF"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b/>
                <w:szCs w:val="22"/>
                <w:lang w:val="lv-LV"/>
              </w:rPr>
              <w:t>Česká republika</w:t>
            </w:r>
          </w:p>
          <w:p w14:paraId="55B2E9EA"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 xml:space="preserve">Chiesi CZ s.r.o. </w:t>
            </w:r>
          </w:p>
          <w:p w14:paraId="4BC4A773"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+ 420 261221745</w:t>
            </w:r>
          </w:p>
          <w:p w14:paraId="5258C0C4" w14:textId="77777777" w:rsidR="008E3534" w:rsidRPr="00D95FDF" w:rsidRDefault="008E3534" w:rsidP="000D04D3">
            <w:pPr>
              <w:tabs>
                <w:tab w:val="left" w:pos="-720"/>
              </w:tabs>
              <w:spacing w:after="0" w:line="240" w:lineRule="auto"/>
              <w:rPr>
                <w:rFonts w:ascii="Times New Roman" w:hAnsi="Times New Roman"/>
                <w:szCs w:val="22"/>
                <w:lang w:val="lv-LV"/>
              </w:rPr>
            </w:pPr>
          </w:p>
        </w:tc>
        <w:tc>
          <w:tcPr>
            <w:tcW w:w="4678" w:type="dxa"/>
          </w:tcPr>
          <w:p w14:paraId="31E7FED0" w14:textId="77777777" w:rsidR="008E3534" w:rsidRPr="00D95FDF" w:rsidRDefault="008E3534" w:rsidP="000D04D3">
            <w:pPr>
              <w:spacing w:after="0" w:line="240" w:lineRule="auto"/>
              <w:rPr>
                <w:rFonts w:ascii="Times New Roman" w:hAnsi="Times New Roman"/>
                <w:b/>
                <w:szCs w:val="22"/>
                <w:lang w:val="lv-LV"/>
              </w:rPr>
            </w:pPr>
            <w:r w:rsidRPr="00D95FDF">
              <w:rPr>
                <w:rFonts w:ascii="Times New Roman" w:hAnsi="Times New Roman"/>
                <w:b/>
                <w:szCs w:val="22"/>
                <w:lang w:val="lv-LV"/>
              </w:rPr>
              <w:t>Magyarország</w:t>
            </w:r>
          </w:p>
          <w:p w14:paraId="2C2742B6" w14:textId="0766895D" w:rsidR="008E3534" w:rsidRPr="00D95FDF" w:rsidRDefault="008E3534" w:rsidP="000D04D3">
            <w:pPr>
              <w:spacing w:after="0" w:line="240" w:lineRule="auto"/>
              <w:rPr>
                <w:rFonts w:ascii="Times New Roman" w:hAnsi="Times New Roman"/>
                <w:szCs w:val="22"/>
                <w:lang w:val="lv-LV"/>
              </w:rPr>
            </w:pPr>
            <w:del w:id="29" w:author="Author">
              <w:r w:rsidRPr="00D95FDF" w:rsidDel="00CB1111">
                <w:rPr>
                  <w:rFonts w:ascii="Times New Roman" w:hAnsi="Times New Roman"/>
                  <w:szCs w:val="22"/>
                  <w:lang w:val="lv-LV"/>
                </w:rPr>
                <w:delText>Chiesi Hungary Kft.</w:delText>
              </w:r>
            </w:del>
            <w:ins w:id="30" w:author="Author">
              <w:r w:rsidR="00CB1111">
                <w:rPr>
                  <w:rFonts w:ascii="Times New Roman" w:hAnsi="Times New Roman"/>
                  <w:szCs w:val="22"/>
                  <w:lang w:val="lv-LV"/>
                </w:rPr>
                <w:t>ExCEEd Orphan Distribution d.o.o.   </w:t>
              </w:r>
            </w:ins>
            <w:r w:rsidRPr="00D95FDF">
              <w:rPr>
                <w:rFonts w:ascii="Times New Roman" w:hAnsi="Times New Roman"/>
                <w:szCs w:val="22"/>
                <w:lang w:val="lv-LV"/>
              </w:rPr>
              <w:t xml:space="preserve"> </w:t>
            </w:r>
          </w:p>
          <w:p w14:paraId="79370F17" w14:textId="7B424519"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Tel.: </w:t>
            </w:r>
            <w:del w:id="31" w:author="Author">
              <w:r w:rsidRPr="00D95FDF" w:rsidDel="00CB1111">
                <w:rPr>
                  <w:rFonts w:ascii="Times New Roman" w:hAnsi="Times New Roman"/>
                  <w:szCs w:val="22"/>
                  <w:lang w:val="lv-LV"/>
                </w:rPr>
                <w:delText>+ 36-1-429 1060</w:delText>
              </w:r>
            </w:del>
            <w:ins w:id="32" w:author="Author">
              <w:r w:rsidR="00CB1111">
                <w:rPr>
                  <w:rFonts w:ascii="Times New Roman" w:hAnsi="Times New Roman"/>
                  <w:szCs w:val="22"/>
                  <w:lang w:val="lv-LV"/>
                </w:rPr>
                <w:t>+36 70 612 7768</w:t>
              </w:r>
            </w:ins>
          </w:p>
          <w:p w14:paraId="504AD06D" w14:textId="77777777" w:rsidR="008E3534" w:rsidRPr="00D95FDF" w:rsidRDefault="008E3534" w:rsidP="000D04D3">
            <w:pPr>
              <w:spacing w:after="0" w:line="240" w:lineRule="auto"/>
              <w:rPr>
                <w:rFonts w:ascii="Times New Roman" w:hAnsi="Times New Roman"/>
                <w:szCs w:val="22"/>
                <w:lang w:val="lv-LV"/>
              </w:rPr>
            </w:pPr>
          </w:p>
        </w:tc>
      </w:tr>
      <w:tr w:rsidR="008E3534" w:rsidRPr="00D95FDF" w14:paraId="5E75F03B" w14:textId="77777777" w:rsidTr="000D04D3">
        <w:trPr>
          <w:gridBefore w:val="1"/>
          <w:wBefore w:w="34" w:type="dxa"/>
          <w:cantSplit/>
        </w:trPr>
        <w:tc>
          <w:tcPr>
            <w:tcW w:w="4644" w:type="dxa"/>
          </w:tcPr>
          <w:p w14:paraId="434097DB"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b/>
                <w:szCs w:val="22"/>
                <w:lang w:val="lv-LV"/>
              </w:rPr>
              <w:t>Danmark</w:t>
            </w:r>
          </w:p>
          <w:p w14:paraId="200E801B"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Chiesi Pharma AB </w:t>
            </w:r>
          </w:p>
          <w:p w14:paraId="67555396"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Tlf: + 46 8 753 35 20</w:t>
            </w:r>
          </w:p>
          <w:p w14:paraId="4F74A225" w14:textId="77777777" w:rsidR="008E3534" w:rsidRPr="00D95FDF" w:rsidRDefault="008E3534" w:rsidP="000D04D3">
            <w:pPr>
              <w:tabs>
                <w:tab w:val="left" w:pos="-720"/>
              </w:tabs>
              <w:spacing w:after="0" w:line="240" w:lineRule="auto"/>
              <w:rPr>
                <w:rFonts w:ascii="Times New Roman" w:hAnsi="Times New Roman"/>
                <w:szCs w:val="22"/>
                <w:lang w:val="lv-LV"/>
              </w:rPr>
            </w:pPr>
          </w:p>
        </w:tc>
        <w:tc>
          <w:tcPr>
            <w:tcW w:w="4678" w:type="dxa"/>
          </w:tcPr>
          <w:p w14:paraId="487D3A8F" w14:textId="77777777" w:rsidR="008E3534" w:rsidRPr="00D95FDF" w:rsidRDefault="008E3534" w:rsidP="000D04D3">
            <w:pPr>
              <w:spacing w:after="0" w:line="240" w:lineRule="auto"/>
              <w:rPr>
                <w:rFonts w:ascii="Times New Roman" w:hAnsi="Times New Roman"/>
                <w:b/>
                <w:szCs w:val="22"/>
                <w:lang w:val="lv-LV"/>
              </w:rPr>
            </w:pPr>
            <w:r w:rsidRPr="00D95FDF">
              <w:rPr>
                <w:rFonts w:ascii="Times New Roman" w:hAnsi="Times New Roman"/>
                <w:b/>
                <w:szCs w:val="22"/>
                <w:lang w:val="lv-LV"/>
              </w:rPr>
              <w:t>Malta</w:t>
            </w:r>
          </w:p>
          <w:p w14:paraId="073C66FB"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Chiesi Farmaceutici S.p.A. </w:t>
            </w:r>
          </w:p>
          <w:p w14:paraId="3347554B"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Tel: + 39 0521 2791</w:t>
            </w:r>
          </w:p>
          <w:p w14:paraId="529FFB3B" w14:textId="77777777" w:rsidR="008E3534" w:rsidRPr="00D95FDF" w:rsidRDefault="008E3534" w:rsidP="000D04D3">
            <w:pPr>
              <w:spacing w:after="0" w:line="240" w:lineRule="auto"/>
              <w:rPr>
                <w:rFonts w:ascii="Times New Roman" w:hAnsi="Times New Roman"/>
                <w:szCs w:val="22"/>
                <w:lang w:val="lv-LV"/>
              </w:rPr>
            </w:pPr>
          </w:p>
        </w:tc>
      </w:tr>
      <w:tr w:rsidR="008E3534" w:rsidRPr="00D95FDF" w14:paraId="5361EBBD" w14:textId="77777777" w:rsidTr="000D04D3">
        <w:trPr>
          <w:gridBefore w:val="1"/>
          <w:wBefore w:w="34" w:type="dxa"/>
          <w:cantSplit/>
        </w:trPr>
        <w:tc>
          <w:tcPr>
            <w:tcW w:w="4644" w:type="dxa"/>
          </w:tcPr>
          <w:p w14:paraId="6D8DF38D"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b/>
                <w:szCs w:val="22"/>
                <w:lang w:val="lv-LV"/>
              </w:rPr>
              <w:t>Deutschland</w:t>
            </w:r>
          </w:p>
          <w:p w14:paraId="79C56C8B"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Chiesi GmbH </w:t>
            </w:r>
          </w:p>
          <w:p w14:paraId="25E2084F"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+ 49 40 89724-0</w:t>
            </w:r>
          </w:p>
          <w:p w14:paraId="6B658342" w14:textId="77777777" w:rsidR="008E3534" w:rsidRPr="00D95FDF" w:rsidRDefault="008E3534" w:rsidP="000D04D3">
            <w:pPr>
              <w:tabs>
                <w:tab w:val="left" w:pos="-720"/>
              </w:tabs>
              <w:spacing w:after="0" w:line="240" w:lineRule="auto"/>
              <w:rPr>
                <w:rFonts w:ascii="Times New Roman" w:hAnsi="Times New Roman"/>
                <w:szCs w:val="22"/>
                <w:lang w:val="lv-LV"/>
              </w:rPr>
            </w:pPr>
          </w:p>
        </w:tc>
        <w:tc>
          <w:tcPr>
            <w:tcW w:w="4678" w:type="dxa"/>
          </w:tcPr>
          <w:p w14:paraId="30695C89"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b/>
                <w:szCs w:val="22"/>
                <w:lang w:val="lv-LV"/>
              </w:rPr>
              <w:t>Nederland</w:t>
            </w:r>
          </w:p>
          <w:p w14:paraId="550FBA6D" w14:textId="77777777" w:rsidR="008E3534" w:rsidRPr="00D95FDF" w:rsidRDefault="008E3534" w:rsidP="000D04D3">
            <w:pPr>
              <w:tabs>
                <w:tab w:val="left" w:pos="-720"/>
              </w:tabs>
              <w:spacing w:after="0" w:line="240" w:lineRule="auto"/>
              <w:rPr>
                <w:rFonts w:ascii="Times New Roman" w:hAnsi="Times New Roman"/>
                <w:iCs/>
                <w:szCs w:val="22"/>
                <w:lang w:val="lv-LV"/>
              </w:rPr>
            </w:pPr>
            <w:r w:rsidRPr="00D95FDF">
              <w:rPr>
                <w:rFonts w:ascii="Times New Roman" w:hAnsi="Times New Roman"/>
                <w:iCs/>
                <w:szCs w:val="22"/>
                <w:lang w:val="lv-LV"/>
              </w:rPr>
              <w:t xml:space="preserve">Chiesi Pharmaceuticals B.V. </w:t>
            </w:r>
          </w:p>
          <w:p w14:paraId="576FCC73" w14:textId="77777777" w:rsidR="008E3534" w:rsidRPr="00D95FDF" w:rsidRDefault="008E3534" w:rsidP="000D04D3">
            <w:pPr>
              <w:tabs>
                <w:tab w:val="left" w:pos="-720"/>
              </w:tabs>
              <w:spacing w:after="0" w:line="240" w:lineRule="auto"/>
              <w:rPr>
                <w:rFonts w:ascii="Times New Roman" w:hAnsi="Times New Roman"/>
                <w:iCs/>
                <w:szCs w:val="22"/>
                <w:lang w:val="lv-LV"/>
              </w:rPr>
            </w:pPr>
            <w:r w:rsidRPr="00D95FDF">
              <w:rPr>
                <w:rFonts w:ascii="Times New Roman" w:hAnsi="Times New Roman"/>
                <w:iCs/>
                <w:szCs w:val="22"/>
                <w:lang w:val="lv-LV"/>
              </w:rPr>
              <w:t>Tel: + 31 88 501 64 00</w:t>
            </w:r>
          </w:p>
          <w:p w14:paraId="77034458" w14:textId="77777777" w:rsidR="008E3534" w:rsidRPr="00D95FDF" w:rsidRDefault="008E3534" w:rsidP="000D04D3">
            <w:pPr>
              <w:tabs>
                <w:tab w:val="left" w:pos="-720"/>
              </w:tabs>
              <w:spacing w:after="0" w:line="240" w:lineRule="auto"/>
              <w:rPr>
                <w:rFonts w:ascii="Times New Roman" w:hAnsi="Times New Roman"/>
                <w:szCs w:val="22"/>
                <w:lang w:val="lv-LV"/>
              </w:rPr>
            </w:pPr>
          </w:p>
        </w:tc>
      </w:tr>
      <w:tr w:rsidR="008E3534" w:rsidRPr="0063766E" w14:paraId="5E765AB0" w14:textId="77777777" w:rsidTr="000D04D3">
        <w:trPr>
          <w:gridBefore w:val="1"/>
          <w:wBefore w:w="34" w:type="dxa"/>
          <w:cantSplit/>
        </w:trPr>
        <w:tc>
          <w:tcPr>
            <w:tcW w:w="4644" w:type="dxa"/>
          </w:tcPr>
          <w:p w14:paraId="6E9D9097" w14:textId="77777777" w:rsidR="008E3534" w:rsidRPr="00D95FDF" w:rsidRDefault="008E3534" w:rsidP="000D04D3">
            <w:pPr>
              <w:tabs>
                <w:tab w:val="left" w:pos="-720"/>
              </w:tabs>
              <w:spacing w:after="0" w:line="240" w:lineRule="auto"/>
              <w:rPr>
                <w:rFonts w:ascii="Times New Roman" w:hAnsi="Times New Roman"/>
                <w:b/>
                <w:bCs/>
                <w:szCs w:val="22"/>
                <w:lang w:val="lv-LV"/>
              </w:rPr>
            </w:pPr>
            <w:r w:rsidRPr="00D95FDF">
              <w:rPr>
                <w:rFonts w:ascii="Times New Roman" w:hAnsi="Times New Roman"/>
                <w:b/>
                <w:bCs/>
                <w:szCs w:val="22"/>
                <w:lang w:val="lv-LV"/>
              </w:rPr>
              <w:t>Eesti</w:t>
            </w:r>
          </w:p>
          <w:p w14:paraId="2DC0F661"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 xml:space="preserve">Chiesi Pharmaceuticals GmbH </w:t>
            </w:r>
          </w:p>
          <w:p w14:paraId="5EB8B516"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+ 43 1 4073919</w:t>
            </w:r>
          </w:p>
          <w:p w14:paraId="6F0802A1" w14:textId="77777777" w:rsidR="008E3534" w:rsidRPr="00D95FDF" w:rsidRDefault="008E3534" w:rsidP="000D04D3">
            <w:pPr>
              <w:tabs>
                <w:tab w:val="left" w:pos="-720"/>
              </w:tabs>
              <w:spacing w:after="0" w:line="240" w:lineRule="auto"/>
              <w:rPr>
                <w:rFonts w:ascii="Times New Roman" w:hAnsi="Times New Roman"/>
                <w:szCs w:val="22"/>
                <w:lang w:val="lv-LV"/>
              </w:rPr>
            </w:pPr>
          </w:p>
        </w:tc>
        <w:tc>
          <w:tcPr>
            <w:tcW w:w="4678" w:type="dxa"/>
          </w:tcPr>
          <w:p w14:paraId="2159BB13"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b/>
                <w:szCs w:val="22"/>
                <w:lang w:val="lv-LV"/>
              </w:rPr>
              <w:t>Norge</w:t>
            </w:r>
          </w:p>
          <w:p w14:paraId="0A6A80A0"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Chiesi Pharma AB </w:t>
            </w:r>
          </w:p>
          <w:p w14:paraId="32D540DC"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Tlf: + 46 8 753 35 20</w:t>
            </w:r>
          </w:p>
          <w:p w14:paraId="3A25FD62" w14:textId="77777777" w:rsidR="008E3534" w:rsidRPr="00D95FDF" w:rsidRDefault="008E3534" w:rsidP="000D04D3">
            <w:pPr>
              <w:spacing w:after="0" w:line="240" w:lineRule="auto"/>
              <w:rPr>
                <w:rFonts w:ascii="Times New Roman" w:hAnsi="Times New Roman"/>
                <w:szCs w:val="22"/>
                <w:lang w:val="lv-LV"/>
              </w:rPr>
            </w:pPr>
          </w:p>
        </w:tc>
      </w:tr>
      <w:tr w:rsidR="008E3534" w:rsidRPr="00307468" w14:paraId="6BBC5E0D" w14:textId="77777777" w:rsidTr="000D04D3">
        <w:trPr>
          <w:gridBefore w:val="1"/>
          <w:wBefore w:w="34" w:type="dxa"/>
          <w:cantSplit/>
        </w:trPr>
        <w:tc>
          <w:tcPr>
            <w:tcW w:w="4644" w:type="dxa"/>
          </w:tcPr>
          <w:p w14:paraId="7D81F3B7"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b/>
                <w:szCs w:val="22"/>
                <w:lang w:val="lv-LV"/>
              </w:rPr>
              <w:t>Ελλάδα</w:t>
            </w:r>
          </w:p>
          <w:p w14:paraId="7D6FB541"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Chiesi Hellas AEBE </w:t>
            </w:r>
          </w:p>
          <w:p w14:paraId="41896F88"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Τηλ: + 30 210 6179763</w:t>
            </w:r>
          </w:p>
          <w:p w14:paraId="5088840E" w14:textId="77777777" w:rsidR="008E3534" w:rsidRPr="00D95FDF" w:rsidRDefault="008E3534" w:rsidP="000D04D3">
            <w:pPr>
              <w:tabs>
                <w:tab w:val="left" w:pos="-720"/>
              </w:tabs>
              <w:spacing w:after="0" w:line="240" w:lineRule="auto"/>
              <w:rPr>
                <w:rFonts w:ascii="Times New Roman" w:hAnsi="Times New Roman"/>
                <w:szCs w:val="22"/>
                <w:lang w:val="lv-LV"/>
              </w:rPr>
            </w:pPr>
          </w:p>
        </w:tc>
        <w:tc>
          <w:tcPr>
            <w:tcW w:w="4678" w:type="dxa"/>
          </w:tcPr>
          <w:p w14:paraId="203EEA26"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b/>
                <w:szCs w:val="22"/>
                <w:lang w:val="lv-LV"/>
              </w:rPr>
              <w:t>Österreich</w:t>
            </w:r>
          </w:p>
          <w:p w14:paraId="28A97E36"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 xml:space="preserve">Chiesi Pharmaceuticals GmbH </w:t>
            </w:r>
          </w:p>
          <w:p w14:paraId="095B9F42"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+ 43 1 4073919</w:t>
            </w:r>
          </w:p>
          <w:p w14:paraId="1AF95EF3" w14:textId="77777777" w:rsidR="008E3534" w:rsidRPr="00D95FDF" w:rsidRDefault="008E3534" w:rsidP="000D04D3">
            <w:pPr>
              <w:tabs>
                <w:tab w:val="left" w:pos="-720"/>
              </w:tabs>
              <w:spacing w:after="0" w:line="240" w:lineRule="auto"/>
              <w:rPr>
                <w:rFonts w:ascii="Times New Roman" w:hAnsi="Times New Roman"/>
                <w:szCs w:val="22"/>
                <w:lang w:val="lv-LV"/>
              </w:rPr>
            </w:pPr>
          </w:p>
        </w:tc>
      </w:tr>
      <w:tr w:rsidR="008E3534" w:rsidRPr="00307468" w14:paraId="4061C0F2" w14:textId="77777777" w:rsidTr="000D04D3">
        <w:trPr>
          <w:cantSplit/>
        </w:trPr>
        <w:tc>
          <w:tcPr>
            <w:tcW w:w="4678" w:type="dxa"/>
            <w:gridSpan w:val="2"/>
          </w:tcPr>
          <w:p w14:paraId="34710765" w14:textId="77777777" w:rsidR="008E3534" w:rsidRPr="00D95FDF" w:rsidRDefault="008E3534" w:rsidP="000D04D3">
            <w:pPr>
              <w:tabs>
                <w:tab w:val="left" w:pos="-720"/>
                <w:tab w:val="left" w:pos="4536"/>
              </w:tabs>
              <w:spacing w:after="0" w:line="240" w:lineRule="auto"/>
              <w:rPr>
                <w:rFonts w:ascii="Times New Roman" w:hAnsi="Times New Roman"/>
                <w:b/>
                <w:szCs w:val="22"/>
                <w:lang w:val="lv-LV"/>
              </w:rPr>
            </w:pPr>
            <w:r w:rsidRPr="00D95FDF">
              <w:rPr>
                <w:rFonts w:ascii="Times New Roman" w:hAnsi="Times New Roman"/>
                <w:b/>
                <w:szCs w:val="22"/>
                <w:lang w:val="lv-LV"/>
              </w:rPr>
              <w:t>España</w:t>
            </w:r>
          </w:p>
          <w:p w14:paraId="6F356C1B"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Chiesi España, S.A.U. </w:t>
            </w:r>
          </w:p>
          <w:p w14:paraId="6F812D69"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+ 34 93 494 8000</w:t>
            </w:r>
          </w:p>
          <w:p w14:paraId="49B7FAAC" w14:textId="77777777" w:rsidR="008E3534" w:rsidRPr="00D95FDF" w:rsidRDefault="008E3534" w:rsidP="000D04D3">
            <w:pPr>
              <w:tabs>
                <w:tab w:val="left" w:pos="-720"/>
              </w:tabs>
              <w:spacing w:after="0" w:line="240" w:lineRule="auto"/>
              <w:rPr>
                <w:rFonts w:ascii="Times New Roman" w:hAnsi="Times New Roman"/>
                <w:szCs w:val="22"/>
                <w:lang w:val="lv-LV"/>
              </w:rPr>
            </w:pPr>
          </w:p>
        </w:tc>
        <w:tc>
          <w:tcPr>
            <w:tcW w:w="4678" w:type="dxa"/>
          </w:tcPr>
          <w:p w14:paraId="3218771F" w14:textId="77777777" w:rsidR="008E3534" w:rsidRPr="00D95FDF" w:rsidRDefault="008E3534" w:rsidP="000D04D3">
            <w:pPr>
              <w:tabs>
                <w:tab w:val="left" w:pos="-720"/>
              </w:tabs>
              <w:spacing w:after="0" w:line="240" w:lineRule="auto"/>
              <w:rPr>
                <w:rFonts w:ascii="Times New Roman" w:hAnsi="Times New Roman"/>
                <w:b/>
                <w:bCs/>
                <w:i/>
                <w:iCs/>
                <w:szCs w:val="22"/>
                <w:lang w:val="lv-LV"/>
              </w:rPr>
            </w:pPr>
            <w:r w:rsidRPr="00D95FDF">
              <w:rPr>
                <w:rFonts w:ascii="Times New Roman" w:hAnsi="Times New Roman"/>
                <w:b/>
                <w:szCs w:val="22"/>
                <w:lang w:val="lv-LV"/>
              </w:rPr>
              <w:t>Polska</w:t>
            </w:r>
          </w:p>
          <w:p w14:paraId="6F9EA38B" w14:textId="1C20CA0B" w:rsidR="008E3534" w:rsidRPr="00D95FDF" w:rsidRDefault="008E3534" w:rsidP="000D04D3">
            <w:pPr>
              <w:tabs>
                <w:tab w:val="left" w:pos="-720"/>
              </w:tabs>
              <w:spacing w:after="0" w:line="240" w:lineRule="auto"/>
              <w:rPr>
                <w:rFonts w:ascii="Times New Roman" w:hAnsi="Times New Roman"/>
                <w:szCs w:val="22"/>
                <w:lang w:val="lv-LV"/>
              </w:rPr>
            </w:pPr>
            <w:del w:id="33" w:author="Author">
              <w:r w:rsidRPr="00D95FDF" w:rsidDel="00CB1111">
                <w:rPr>
                  <w:rFonts w:ascii="Times New Roman" w:hAnsi="Times New Roman"/>
                  <w:szCs w:val="22"/>
                  <w:lang w:val="lv-LV"/>
                </w:rPr>
                <w:delText>Chiesi Poland Sp. z.o.o.</w:delText>
              </w:r>
            </w:del>
            <w:ins w:id="34" w:author="Author">
              <w:r w:rsidR="00CB1111">
                <w:rPr>
                  <w:rFonts w:ascii="Times New Roman" w:hAnsi="Times New Roman"/>
                  <w:szCs w:val="22"/>
                  <w:lang w:val="lv-LV"/>
                </w:rPr>
                <w:t>ExCEEd Orphan Distribution d.o.o.   </w:t>
              </w:r>
            </w:ins>
            <w:r w:rsidRPr="00D95FDF">
              <w:rPr>
                <w:rFonts w:ascii="Times New Roman" w:hAnsi="Times New Roman"/>
                <w:szCs w:val="22"/>
                <w:lang w:val="lv-LV"/>
              </w:rPr>
              <w:t xml:space="preserve"> </w:t>
            </w:r>
          </w:p>
          <w:p w14:paraId="6DF14D86" w14:textId="77777777" w:rsidR="008E3534" w:rsidRDefault="008E3534" w:rsidP="002B2FF8">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 xml:space="preserve">Tel.: </w:t>
            </w:r>
            <w:del w:id="35" w:author="Author">
              <w:r w:rsidRPr="00D95FDF" w:rsidDel="00CB1111">
                <w:rPr>
                  <w:rFonts w:ascii="Times New Roman" w:hAnsi="Times New Roman"/>
                  <w:szCs w:val="22"/>
                  <w:lang w:val="lv-LV"/>
                </w:rPr>
                <w:delText>+ 48 22 620 1421</w:delText>
              </w:r>
            </w:del>
            <w:ins w:id="36" w:author="Author">
              <w:r w:rsidR="00CB1111">
                <w:rPr>
                  <w:rFonts w:ascii="Times New Roman" w:hAnsi="Times New Roman"/>
                  <w:szCs w:val="22"/>
                  <w:lang w:val="lv-LV"/>
                </w:rPr>
                <w:t>+48 799 090 131</w:t>
              </w:r>
            </w:ins>
          </w:p>
          <w:p w14:paraId="5B755C46" w14:textId="2DC88FCE" w:rsidR="002B2FF8" w:rsidRPr="00D95FDF" w:rsidRDefault="002B2FF8" w:rsidP="002B2FF8">
            <w:pPr>
              <w:tabs>
                <w:tab w:val="left" w:pos="-720"/>
              </w:tabs>
              <w:spacing w:after="0" w:line="240" w:lineRule="auto"/>
              <w:rPr>
                <w:rFonts w:ascii="Times New Roman" w:hAnsi="Times New Roman"/>
                <w:szCs w:val="22"/>
                <w:lang w:val="lv-LV"/>
              </w:rPr>
            </w:pPr>
          </w:p>
        </w:tc>
      </w:tr>
      <w:tr w:rsidR="008E3534" w:rsidRPr="00D95FDF" w14:paraId="4C02DF51" w14:textId="77777777" w:rsidTr="000D04D3">
        <w:trPr>
          <w:cantSplit/>
        </w:trPr>
        <w:tc>
          <w:tcPr>
            <w:tcW w:w="4678" w:type="dxa"/>
            <w:gridSpan w:val="2"/>
          </w:tcPr>
          <w:p w14:paraId="0133E3C0" w14:textId="77777777" w:rsidR="008E3534" w:rsidRPr="00D95FDF" w:rsidRDefault="008E3534" w:rsidP="000D04D3">
            <w:pPr>
              <w:tabs>
                <w:tab w:val="left" w:pos="-720"/>
                <w:tab w:val="left" w:pos="4536"/>
              </w:tabs>
              <w:spacing w:after="0" w:line="240" w:lineRule="auto"/>
              <w:rPr>
                <w:rFonts w:ascii="Times New Roman" w:hAnsi="Times New Roman"/>
                <w:b/>
                <w:szCs w:val="22"/>
                <w:lang w:val="lv-LV"/>
              </w:rPr>
            </w:pPr>
            <w:r w:rsidRPr="00D95FDF">
              <w:rPr>
                <w:rFonts w:ascii="Times New Roman" w:hAnsi="Times New Roman"/>
                <w:b/>
                <w:szCs w:val="22"/>
                <w:lang w:val="lv-LV"/>
              </w:rPr>
              <w:t>France</w:t>
            </w:r>
          </w:p>
          <w:p w14:paraId="3EB4FC71"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Chiesi S.A.S. </w:t>
            </w:r>
          </w:p>
          <w:p w14:paraId="40453DAA"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Tél: + 33 1 47688899</w:t>
            </w:r>
          </w:p>
          <w:p w14:paraId="3B5B740E" w14:textId="77777777" w:rsidR="008E3534" w:rsidRPr="00D95FDF" w:rsidRDefault="008E3534" w:rsidP="000D04D3">
            <w:pPr>
              <w:spacing w:after="0" w:line="240" w:lineRule="auto"/>
              <w:rPr>
                <w:rFonts w:ascii="Times New Roman" w:hAnsi="Times New Roman"/>
                <w:b/>
                <w:szCs w:val="22"/>
                <w:lang w:val="lv-LV"/>
              </w:rPr>
            </w:pPr>
          </w:p>
        </w:tc>
        <w:tc>
          <w:tcPr>
            <w:tcW w:w="4678" w:type="dxa"/>
          </w:tcPr>
          <w:p w14:paraId="3E8019FF"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b/>
                <w:szCs w:val="22"/>
                <w:lang w:val="lv-LV"/>
              </w:rPr>
              <w:t>Portugal</w:t>
            </w:r>
          </w:p>
          <w:p w14:paraId="53722E77"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 xml:space="preserve">Chiesi Farmaceutici S.p.A. </w:t>
            </w:r>
          </w:p>
          <w:p w14:paraId="5E6D7B79"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+ 39 0521 2791</w:t>
            </w:r>
          </w:p>
          <w:p w14:paraId="2926AE8B" w14:textId="77777777" w:rsidR="008E3534" w:rsidRPr="00D95FDF" w:rsidRDefault="008E3534" w:rsidP="000D04D3">
            <w:pPr>
              <w:tabs>
                <w:tab w:val="left" w:pos="-720"/>
              </w:tabs>
              <w:spacing w:after="0" w:line="240" w:lineRule="auto"/>
              <w:rPr>
                <w:rFonts w:ascii="Times New Roman" w:hAnsi="Times New Roman"/>
                <w:szCs w:val="22"/>
                <w:lang w:val="lv-LV"/>
              </w:rPr>
            </w:pPr>
          </w:p>
        </w:tc>
      </w:tr>
      <w:tr w:rsidR="008E3534" w:rsidRPr="00D95FDF" w14:paraId="33533299" w14:textId="77777777" w:rsidTr="000D04D3">
        <w:trPr>
          <w:cantSplit/>
        </w:trPr>
        <w:tc>
          <w:tcPr>
            <w:tcW w:w="4678" w:type="dxa"/>
            <w:gridSpan w:val="2"/>
          </w:tcPr>
          <w:p w14:paraId="253DF195"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br w:type="page"/>
            </w:r>
            <w:r w:rsidRPr="00D95FDF">
              <w:rPr>
                <w:rFonts w:ascii="Times New Roman" w:hAnsi="Times New Roman"/>
                <w:b/>
                <w:szCs w:val="22"/>
                <w:lang w:val="lv-LV"/>
              </w:rPr>
              <w:t>Hrvatska</w:t>
            </w:r>
          </w:p>
          <w:p w14:paraId="54699BB9"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Chiesi Pharmaceuticals GmbH </w:t>
            </w:r>
          </w:p>
          <w:p w14:paraId="7287E3B1"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+ 43 1 4073919</w:t>
            </w:r>
          </w:p>
          <w:p w14:paraId="6236F52F" w14:textId="77777777" w:rsidR="008E3534" w:rsidRPr="00D95FDF" w:rsidRDefault="008E3534" w:rsidP="000D04D3">
            <w:pPr>
              <w:tabs>
                <w:tab w:val="left" w:pos="-720"/>
              </w:tabs>
              <w:spacing w:after="0" w:line="240" w:lineRule="auto"/>
              <w:rPr>
                <w:rFonts w:ascii="Times New Roman" w:hAnsi="Times New Roman"/>
                <w:szCs w:val="22"/>
                <w:lang w:val="lv-LV"/>
              </w:rPr>
            </w:pPr>
          </w:p>
        </w:tc>
        <w:tc>
          <w:tcPr>
            <w:tcW w:w="4678" w:type="dxa"/>
          </w:tcPr>
          <w:p w14:paraId="7168FDE3" w14:textId="77777777" w:rsidR="008E3534" w:rsidRPr="00D95FDF" w:rsidRDefault="008E3534" w:rsidP="000D04D3">
            <w:pPr>
              <w:tabs>
                <w:tab w:val="left" w:pos="-720"/>
              </w:tabs>
              <w:spacing w:after="0" w:line="240" w:lineRule="auto"/>
              <w:rPr>
                <w:rFonts w:ascii="Times New Roman" w:hAnsi="Times New Roman"/>
                <w:b/>
                <w:szCs w:val="22"/>
                <w:lang w:val="lv-LV"/>
              </w:rPr>
            </w:pPr>
            <w:r w:rsidRPr="00D95FDF">
              <w:rPr>
                <w:rFonts w:ascii="Times New Roman" w:hAnsi="Times New Roman"/>
                <w:b/>
                <w:szCs w:val="22"/>
                <w:lang w:val="lv-LV"/>
              </w:rPr>
              <w:t>România</w:t>
            </w:r>
          </w:p>
          <w:p w14:paraId="63E0EA4B"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 xml:space="preserve">Chiesi Romania S.R.L. </w:t>
            </w:r>
          </w:p>
          <w:p w14:paraId="468930C3"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Tel: + 40 212023642</w:t>
            </w:r>
          </w:p>
          <w:p w14:paraId="182089CD" w14:textId="77777777" w:rsidR="008E3534" w:rsidRPr="00D95FDF" w:rsidRDefault="008E3534" w:rsidP="000D04D3">
            <w:pPr>
              <w:spacing w:after="0" w:line="240" w:lineRule="auto"/>
              <w:rPr>
                <w:rFonts w:ascii="Times New Roman" w:hAnsi="Times New Roman"/>
                <w:b/>
                <w:szCs w:val="22"/>
                <w:lang w:val="lv-LV"/>
              </w:rPr>
            </w:pPr>
          </w:p>
        </w:tc>
      </w:tr>
      <w:tr w:rsidR="008E3534" w:rsidRPr="00D95FDF" w14:paraId="2367D588" w14:textId="77777777" w:rsidTr="000D04D3">
        <w:trPr>
          <w:cantSplit/>
        </w:trPr>
        <w:tc>
          <w:tcPr>
            <w:tcW w:w="4678" w:type="dxa"/>
            <w:gridSpan w:val="2"/>
          </w:tcPr>
          <w:p w14:paraId="19C8E91B"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br w:type="page"/>
            </w:r>
            <w:r w:rsidRPr="00D95FDF">
              <w:rPr>
                <w:rFonts w:ascii="Times New Roman" w:hAnsi="Times New Roman"/>
                <w:b/>
                <w:szCs w:val="22"/>
                <w:lang w:val="lv-LV"/>
              </w:rPr>
              <w:t>Ireland</w:t>
            </w:r>
          </w:p>
          <w:p w14:paraId="4BA37C43"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Chiesi Farmaceutici S.p.A.  </w:t>
            </w:r>
          </w:p>
          <w:p w14:paraId="59E2ECCE"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+ 39 0521 2791</w:t>
            </w:r>
          </w:p>
          <w:p w14:paraId="71A38C33" w14:textId="77777777" w:rsidR="008E3534" w:rsidRPr="00D95FDF" w:rsidRDefault="008E3534" w:rsidP="000D04D3">
            <w:pPr>
              <w:tabs>
                <w:tab w:val="left" w:pos="-720"/>
              </w:tabs>
              <w:spacing w:after="0" w:line="240" w:lineRule="auto"/>
              <w:rPr>
                <w:rFonts w:ascii="Times New Roman" w:hAnsi="Times New Roman"/>
                <w:szCs w:val="22"/>
                <w:lang w:val="lv-LV"/>
              </w:rPr>
            </w:pPr>
          </w:p>
        </w:tc>
        <w:tc>
          <w:tcPr>
            <w:tcW w:w="4678" w:type="dxa"/>
          </w:tcPr>
          <w:p w14:paraId="2A4679EA"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b/>
                <w:szCs w:val="22"/>
                <w:lang w:val="lv-LV"/>
              </w:rPr>
              <w:t>Slovenija</w:t>
            </w:r>
          </w:p>
          <w:p w14:paraId="6CBFC35F" w14:textId="77777777" w:rsidR="008E3534" w:rsidRPr="00D95FDF" w:rsidRDefault="008E3534" w:rsidP="000D04D3">
            <w:pPr>
              <w:pStyle w:val="Default"/>
              <w:rPr>
                <w:sz w:val="22"/>
                <w:szCs w:val="22"/>
                <w:lang w:val="lv-LV"/>
              </w:rPr>
            </w:pPr>
            <w:r w:rsidRPr="00D95FDF">
              <w:rPr>
                <w:sz w:val="22"/>
                <w:szCs w:val="22"/>
                <w:lang w:val="lv-LV"/>
              </w:rPr>
              <w:t xml:space="preserve">Chiesi Slovenija d.o.o. </w:t>
            </w:r>
          </w:p>
          <w:p w14:paraId="13B70AA7"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+ 386-1-43 00 901</w:t>
            </w:r>
          </w:p>
          <w:p w14:paraId="702054F3" w14:textId="77777777" w:rsidR="008E3534" w:rsidRPr="00D95FDF" w:rsidRDefault="008E3534" w:rsidP="000D04D3">
            <w:pPr>
              <w:tabs>
                <w:tab w:val="left" w:pos="-720"/>
              </w:tabs>
              <w:spacing w:after="0" w:line="240" w:lineRule="auto"/>
              <w:rPr>
                <w:rFonts w:ascii="Times New Roman" w:hAnsi="Times New Roman"/>
                <w:szCs w:val="22"/>
                <w:lang w:val="lv-LV"/>
              </w:rPr>
            </w:pPr>
          </w:p>
        </w:tc>
      </w:tr>
      <w:tr w:rsidR="008E3534" w:rsidRPr="00812C3D" w14:paraId="37D37FE4" w14:textId="77777777" w:rsidTr="000D04D3">
        <w:trPr>
          <w:cantSplit/>
        </w:trPr>
        <w:tc>
          <w:tcPr>
            <w:tcW w:w="4678" w:type="dxa"/>
            <w:gridSpan w:val="2"/>
          </w:tcPr>
          <w:p w14:paraId="61778192" w14:textId="77777777" w:rsidR="008E3534" w:rsidRPr="00D95FDF" w:rsidRDefault="008E3534" w:rsidP="000D04D3">
            <w:pPr>
              <w:spacing w:after="0" w:line="240" w:lineRule="auto"/>
              <w:rPr>
                <w:rFonts w:ascii="Times New Roman" w:hAnsi="Times New Roman"/>
                <w:b/>
                <w:szCs w:val="22"/>
                <w:lang w:val="lv-LV"/>
              </w:rPr>
            </w:pPr>
            <w:r w:rsidRPr="00D95FDF">
              <w:rPr>
                <w:rFonts w:ascii="Times New Roman" w:hAnsi="Times New Roman"/>
                <w:b/>
                <w:szCs w:val="22"/>
                <w:lang w:val="lv-LV"/>
              </w:rPr>
              <w:lastRenderedPageBreak/>
              <w:t>Ísland</w:t>
            </w:r>
          </w:p>
          <w:p w14:paraId="40B29C99"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Chiesi Pharma AB </w:t>
            </w:r>
          </w:p>
          <w:p w14:paraId="1F2E7C44"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Sími: +46 8 753 35 20</w:t>
            </w:r>
          </w:p>
          <w:p w14:paraId="5561F8A5" w14:textId="77777777" w:rsidR="008E3534" w:rsidRPr="00D95FDF" w:rsidRDefault="008E3534" w:rsidP="000D04D3">
            <w:pPr>
              <w:tabs>
                <w:tab w:val="left" w:pos="-720"/>
              </w:tabs>
              <w:spacing w:after="0" w:line="240" w:lineRule="auto"/>
              <w:rPr>
                <w:rFonts w:ascii="Times New Roman" w:hAnsi="Times New Roman"/>
                <w:szCs w:val="22"/>
                <w:lang w:val="lv-LV"/>
              </w:rPr>
            </w:pPr>
          </w:p>
        </w:tc>
        <w:tc>
          <w:tcPr>
            <w:tcW w:w="4678" w:type="dxa"/>
          </w:tcPr>
          <w:p w14:paraId="2A8CB7C5" w14:textId="77777777" w:rsidR="008E3534" w:rsidRPr="00D95FDF" w:rsidRDefault="008E3534" w:rsidP="000D04D3">
            <w:pPr>
              <w:tabs>
                <w:tab w:val="left" w:pos="-720"/>
              </w:tabs>
              <w:spacing w:after="0" w:line="240" w:lineRule="auto"/>
              <w:rPr>
                <w:rFonts w:ascii="Times New Roman" w:hAnsi="Times New Roman"/>
                <w:b/>
                <w:szCs w:val="22"/>
                <w:lang w:val="lv-LV"/>
              </w:rPr>
            </w:pPr>
            <w:r w:rsidRPr="00D95FDF">
              <w:rPr>
                <w:rFonts w:ascii="Times New Roman" w:hAnsi="Times New Roman"/>
                <w:b/>
                <w:szCs w:val="22"/>
                <w:lang w:val="lv-LV"/>
              </w:rPr>
              <w:t>Slovenská republika</w:t>
            </w:r>
          </w:p>
          <w:p w14:paraId="7372D4A2"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Chiesi Slovakia s.r.o. </w:t>
            </w:r>
          </w:p>
          <w:p w14:paraId="1754436A"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+ 421 259300060</w:t>
            </w:r>
          </w:p>
          <w:p w14:paraId="16AAF707" w14:textId="77777777" w:rsidR="008E3534" w:rsidRPr="00D95FDF" w:rsidRDefault="008E3534" w:rsidP="000D04D3">
            <w:pPr>
              <w:tabs>
                <w:tab w:val="left" w:pos="-720"/>
              </w:tabs>
              <w:spacing w:after="0" w:line="240" w:lineRule="auto"/>
              <w:rPr>
                <w:rFonts w:ascii="Times New Roman" w:hAnsi="Times New Roman"/>
                <w:b/>
                <w:szCs w:val="22"/>
                <w:lang w:val="lv-LV"/>
              </w:rPr>
            </w:pPr>
          </w:p>
        </w:tc>
      </w:tr>
      <w:tr w:rsidR="008E3534" w:rsidRPr="0063766E" w14:paraId="46324905" w14:textId="77777777" w:rsidTr="000D04D3">
        <w:trPr>
          <w:cantSplit/>
        </w:trPr>
        <w:tc>
          <w:tcPr>
            <w:tcW w:w="4678" w:type="dxa"/>
            <w:gridSpan w:val="2"/>
          </w:tcPr>
          <w:p w14:paraId="47DE1815"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b/>
                <w:szCs w:val="22"/>
                <w:lang w:val="lv-LV"/>
              </w:rPr>
              <w:t>Italia</w:t>
            </w:r>
          </w:p>
          <w:p w14:paraId="2E4EB7B2"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Chiesi </w:t>
            </w:r>
            <w:r w:rsidRPr="00D95FDF">
              <w:rPr>
                <w:rFonts w:ascii="Times New Roman" w:hAnsi="Times New Roman"/>
                <w:lang w:val="lv-LV"/>
              </w:rPr>
              <w:t>Italia</w:t>
            </w:r>
            <w:r w:rsidRPr="00D95FDF">
              <w:rPr>
                <w:rFonts w:ascii="Times New Roman" w:hAnsi="Times New Roman"/>
                <w:szCs w:val="22"/>
                <w:lang w:val="lv-LV"/>
              </w:rPr>
              <w:t xml:space="preserve"> S.p.A. </w:t>
            </w:r>
          </w:p>
          <w:p w14:paraId="1CE9E7E1"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Tel: + 39 0521 2791</w:t>
            </w:r>
          </w:p>
          <w:p w14:paraId="54716FC3" w14:textId="77777777" w:rsidR="008E3534" w:rsidRPr="00D95FDF" w:rsidRDefault="008E3534" w:rsidP="000D04D3">
            <w:pPr>
              <w:spacing w:after="0" w:line="240" w:lineRule="auto"/>
              <w:rPr>
                <w:rFonts w:ascii="Times New Roman" w:hAnsi="Times New Roman"/>
                <w:b/>
                <w:szCs w:val="22"/>
                <w:lang w:val="lv-LV"/>
              </w:rPr>
            </w:pPr>
          </w:p>
        </w:tc>
        <w:tc>
          <w:tcPr>
            <w:tcW w:w="4678" w:type="dxa"/>
          </w:tcPr>
          <w:p w14:paraId="1ED9818E" w14:textId="77777777" w:rsidR="008E3534" w:rsidRPr="00D95FDF" w:rsidRDefault="008E3534" w:rsidP="000D04D3">
            <w:pPr>
              <w:tabs>
                <w:tab w:val="left" w:pos="-720"/>
                <w:tab w:val="left" w:pos="4536"/>
              </w:tabs>
              <w:spacing w:after="0" w:line="240" w:lineRule="auto"/>
              <w:rPr>
                <w:rFonts w:ascii="Times New Roman" w:hAnsi="Times New Roman"/>
                <w:szCs w:val="22"/>
                <w:lang w:val="lv-LV"/>
              </w:rPr>
            </w:pPr>
            <w:r w:rsidRPr="00D95FDF">
              <w:rPr>
                <w:rFonts w:ascii="Times New Roman" w:hAnsi="Times New Roman"/>
                <w:b/>
                <w:szCs w:val="22"/>
                <w:lang w:val="lv-LV"/>
              </w:rPr>
              <w:t>Suomi/Finland</w:t>
            </w:r>
          </w:p>
          <w:p w14:paraId="194BE5C7"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Chiesi Pharma AB </w:t>
            </w:r>
          </w:p>
          <w:p w14:paraId="0FBAB7D2"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Puh/Tel: +46 8 753 35 20</w:t>
            </w:r>
          </w:p>
          <w:p w14:paraId="092AB36E" w14:textId="77777777" w:rsidR="008E3534" w:rsidRPr="00D95FDF" w:rsidRDefault="008E3534" w:rsidP="000D04D3">
            <w:pPr>
              <w:tabs>
                <w:tab w:val="left" w:pos="-720"/>
              </w:tabs>
              <w:spacing w:after="0" w:line="240" w:lineRule="auto"/>
              <w:rPr>
                <w:rFonts w:ascii="Times New Roman" w:hAnsi="Times New Roman"/>
                <w:szCs w:val="22"/>
                <w:lang w:val="lv-LV"/>
              </w:rPr>
            </w:pPr>
          </w:p>
        </w:tc>
      </w:tr>
      <w:tr w:rsidR="008E3534" w:rsidRPr="0063766E" w14:paraId="1CB37F58" w14:textId="77777777" w:rsidTr="000D04D3">
        <w:trPr>
          <w:cantSplit/>
        </w:trPr>
        <w:tc>
          <w:tcPr>
            <w:tcW w:w="4678" w:type="dxa"/>
            <w:gridSpan w:val="2"/>
          </w:tcPr>
          <w:p w14:paraId="1228184A" w14:textId="77777777" w:rsidR="008E3534" w:rsidRPr="00D95FDF" w:rsidRDefault="008E3534" w:rsidP="000D04D3">
            <w:pPr>
              <w:spacing w:after="0" w:line="240" w:lineRule="auto"/>
              <w:rPr>
                <w:rFonts w:ascii="Times New Roman" w:hAnsi="Times New Roman"/>
                <w:b/>
                <w:szCs w:val="22"/>
                <w:lang w:val="lv-LV"/>
              </w:rPr>
            </w:pPr>
            <w:r w:rsidRPr="00D95FDF">
              <w:rPr>
                <w:rFonts w:ascii="Times New Roman" w:hAnsi="Times New Roman"/>
                <w:b/>
                <w:szCs w:val="22"/>
                <w:lang w:val="lv-LV"/>
              </w:rPr>
              <w:t>Κύπρος</w:t>
            </w:r>
          </w:p>
          <w:p w14:paraId="27388FB3"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Chiesi Farmaceutici S.p.A. </w:t>
            </w:r>
          </w:p>
          <w:p w14:paraId="3FED7E13"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Τηλ: + 39 0521 2791</w:t>
            </w:r>
          </w:p>
          <w:p w14:paraId="150A73A6" w14:textId="77777777" w:rsidR="008E3534" w:rsidRPr="00D95FDF" w:rsidRDefault="008E3534" w:rsidP="000D04D3">
            <w:pPr>
              <w:spacing w:after="0" w:line="240" w:lineRule="auto"/>
              <w:rPr>
                <w:rFonts w:ascii="Times New Roman" w:hAnsi="Times New Roman"/>
                <w:b/>
                <w:szCs w:val="22"/>
                <w:lang w:val="lv-LV"/>
              </w:rPr>
            </w:pPr>
          </w:p>
        </w:tc>
        <w:tc>
          <w:tcPr>
            <w:tcW w:w="4678" w:type="dxa"/>
          </w:tcPr>
          <w:p w14:paraId="4D036B7D" w14:textId="77777777" w:rsidR="008E3534" w:rsidRPr="00D95FDF" w:rsidRDefault="008E3534" w:rsidP="000D04D3">
            <w:pPr>
              <w:tabs>
                <w:tab w:val="left" w:pos="-720"/>
                <w:tab w:val="left" w:pos="4536"/>
              </w:tabs>
              <w:spacing w:after="0" w:line="240" w:lineRule="auto"/>
              <w:rPr>
                <w:rFonts w:ascii="Times New Roman" w:hAnsi="Times New Roman"/>
                <w:b/>
                <w:szCs w:val="22"/>
                <w:lang w:val="lv-LV"/>
              </w:rPr>
            </w:pPr>
            <w:r w:rsidRPr="00D95FDF">
              <w:rPr>
                <w:rFonts w:ascii="Times New Roman" w:hAnsi="Times New Roman"/>
                <w:b/>
                <w:szCs w:val="22"/>
                <w:lang w:val="lv-LV"/>
              </w:rPr>
              <w:t>Sverige</w:t>
            </w:r>
          </w:p>
          <w:p w14:paraId="173F7F7E"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Chiesi Pharma AB </w:t>
            </w:r>
          </w:p>
          <w:p w14:paraId="7A0AB985" w14:textId="77777777" w:rsidR="008E3534" w:rsidRPr="00D95FDF" w:rsidRDefault="008E3534" w:rsidP="000D04D3">
            <w:pPr>
              <w:tabs>
                <w:tab w:val="left" w:pos="-720"/>
                <w:tab w:val="left" w:pos="4536"/>
              </w:tabs>
              <w:spacing w:after="0" w:line="240" w:lineRule="auto"/>
              <w:rPr>
                <w:rFonts w:ascii="Times New Roman" w:hAnsi="Times New Roman"/>
                <w:szCs w:val="22"/>
                <w:lang w:val="lv-LV"/>
              </w:rPr>
            </w:pPr>
            <w:r w:rsidRPr="00D95FDF">
              <w:rPr>
                <w:rFonts w:ascii="Times New Roman" w:hAnsi="Times New Roman"/>
                <w:szCs w:val="22"/>
                <w:lang w:val="lv-LV"/>
              </w:rPr>
              <w:t>Tel: +46 8 753 35 20</w:t>
            </w:r>
          </w:p>
          <w:p w14:paraId="087C1EBA" w14:textId="77777777" w:rsidR="008E3534" w:rsidRPr="00D95FDF" w:rsidRDefault="008E3534" w:rsidP="000D04D3">
            <w:pPr>
              <w:tabs>
                <w:tab w:val="left" w:pos="-720"/>
                <w:tab w:val="left" w:pos="4536"/>
              </w:tabs>
              <w:spacing w:after="0" w:line="240" w:lineRule="auto"/>
              <w:rPr>
                <w:rFonts w:ascii="Times New Roman" w:hAnsi="Times New Roman"/>
                <w:b/>
                <w:szCs w:val="22"/>
                <w:lang w:val="lv-LV"/>
              </w:rPr>
            </w:pPr>
          </w:p>
        </w:tc>
      </w:tr>
      <w:tr w:rsidR="008E3534" w:rsidRPr="00D95FDF" w14:paraId="2E42A779" w14:textId="77777777" w:rsidTr="000D04D3">
        <w:trPr>
          <w:cantSplit/>
        </w:trPr>
        <w:tc>
          <w:tcPr>
            <w:tcW w:w="4678" w:type="dxa"/>
            <w:gridSpan w:val="2"/>
          </w:tcPr>
          <w:p w14:paraId="2D29082B" w14:textId="77777777" w:rsidR="008E3534" w:rsidRPr="00D95FDF" w:rsidRDefault="008E3534" w:rsidP="000D04D3">
            <w:pPr>
              <w:spacing w:after="0" w:line="240" w:lineRule="auto"/>
              <w:rPr>
                <w:rFonts w:ascii="Times New Roman" w:hAnsi="Times New Roman"/>
                <w:b/>
                <w:szCs w:val="22"/>
                <w:lang w:val="lv-LV"/>
              </w:rPr>
            </w:pPr>
            <w:r w:rsidRPr="00D95FDF">
              <w:rPr>
                <w:rFonts w:ascii="Times New Roman" w:hAnsi="Times New Roman"/>
                <w:b/>
                <w:szCs w:val="22"/>
                <w:lang w:val="lv-LV"/>
              </w:rPr>
              <w:t>Latvija</w:t>
            </w:r>
          </w:p>
          <w:p w14:paraId="1A2B321D" w14:textId="77777777" w:rsidR="008E3534" w:rsidRPr="00D95FDF" w:rsidRDefault="008E3534" w:rsidP="000D04D3">
            <w:pPr>
              <w:spacing w:after="0" w:line="240" w:lineRule="auto"/>
              <w:rPr>
                <w:rFonts w:ascii="Times New Roman" w:hAnsi="Times New Roman"/>
                <w:szCs w:val="22"/>
                <w:lang w:val="lv-LV"/>
              </w:rPr>
            </w:pPr>
            <w:r w:rsidRPr="00D95FDF">
              <w:rPr>
                <w:rFonts w:ascii="Times New Roman" w:hAnsi="Times New Roman"/>
                <w:szCs w:val="22"/>
                <w:lang w:val="lv-LV"/>
              </w:rPr>
              <w:t xml:space="preserve">Chiesi Pharmaceuticals GmbH </w:t>
            </w:r>
          </w:p>
          <w:p w14:paraId="062E49DF" w14:textId="77777777" w:rsidR="008E3534" w:rsidRPr="00D95FDF" w:rsidRDefault="008E3534" w:rsidP="000D04D3">
            <w:pPr>
              <w:tabs>
                <w:tab w:val="left" w:pos="-720"/>
              </w:tabs>
              <w:spacing w:after="0" w:line="240" w:lineRule="auto"/>
              <w:rPr>
                <w:rFonts w:ascii="Times New Roman" w:hAnsi="Times New Roman"/>
                <w:szCs w:val="22"/>
                <w:lang w:val="lv-LV"/>
              </w:rPr>
            </w:pPr>
            <w:r w:rsidRPr="00D95FDF">
              <w:rPr>
                <w:rFonts w:ascii="Times New Roman" w:hAnsi="Times New Roman"/>
                <w:szCs w:val="22"/>
                <w:lang w:val="lv-LV"/>
              </w:rPr>
              <w:t>Tel: + 43 1 4073919</w:t>
            </w:r>
          </w:p>
          <w:p w14:paraId="38D4A07E" w14:textId="77777777" w:rsidR="008E3534" w:rsidRPr="00D95FDF" w:rsidRDefault="008E3534" w:rsidP="000D04D3">
            <w:pPr>
              <w:tabs>
                <w:tab w:val="left" w:pos="-720"/>
              </w:tabs>
              <w:spacing w:after="0" w:line="240" w:lineRule="auto"/>
              <w:rPr>
                <w:rFonts w:ascii="Times New Roman" w:hAnsi="Times New Roman"/>
                <w:szCs w:val="22"/>
                <w:lang w:val="lv-LV"/>
              </w:rPr>
            </w:pPr>
          </w:p>
        </w:tc>
        <w:tc>
          <w:tcPr>
            <w:tcW w:w="4678" w:type="dxa"/>
          </w:tcPr>
          <w:p w14:paraId="501DC941" w14:textId="34D04275" w:rsidR="008E3534" w:rsidRPr="00D95FDF" w:rsidDel="002B2FF8" w:rsidRDefault="008E3534" w:rsidP="000D04D3">
            <w:pPr>
              <w:tabs>
                <w:tab w:val="left" w:pos="-720"/>
                <w:tab w:val="left" w:pos="4536"/>
              </w:tabs>
              <w:spacing w:after="0" w:line="240" w:lineRule="auto"/>
              <w:rPr>
                <w:del w:id="37" w:author="Author"/>
                <w:rFonts w:ascii="Times New Roman" w:hAnsi="Times New Roman"/>
                <w:b/>
                <w:szCs w:val="22"/>
                <w:lang w:val="lv-LV"/>
              </w:rPr>
            </w:pPr>
            <w:del w:id="38" w:author="Author">
              <w:r w:rsidRPr="00D95FDF" w:rsidDel="002B2FF8">
                <w:rPr>
                  <w:rFonts w:ascii="Times New Roman" w:hAnsi="Times New Roman"/>
                  <w:b/>
                  <w:szCs w:val="22"/>
                  <w:lang w:val="lv-LV"/>
                </w:rPr>
                <w:delText>United Kingdom (Northern Ireland)</w:delText>
              </w:r>
            </w:del>
          </w:p>
          <w:p w14:paraId="21BEA765" w14:textId="6C10431B" w:rsidR="008E3534" w:rsidRPr="00D95FDF" w:rsidDel="002B2FF8" w:rsidRDefault="008E3534" w:rsidP="000D04D3">
            <w:pPr>
              <w:spacing w:after="0" w:line="240" w:lineRule="auto"/>
              <w:rPr>
                <w:del w:id="39" w:author="Author"/>
                <w:rFonts w:ascii="Times New Roman" w:hAnsi="Times New Roman"/>
                <w:szCs w:val="22"/>
                <w:lang w:val="lv-LV"/>
              </w:rPr>
            </w:pPr>
            <w:del w:id="40" w:author="Author">
              <w:r w:rsidRPr="00D95FDF" w:rsidDel="002B2FF8">
                <w:rPr>
                  <w:rFonts w:ascii="Times New Roman" w:hAnsi="Times New Roman"/>
                  <w:szCs w:val="22"/>
                  <w:lang w:val="lv-LV"/>
                </w:rPr>
                <w:delText xml:space="preserve">Chiesi Farmaceutici S.p.A. </w:delText>
              </w:r>
            </w:del>
          </w:p>
          <w:p w14:paraId="2A288CEF" w14:textId="46EB5C1E" w:rsidR="008E3534" w:rsidRPr="00D95FDF" w:rsidRDefault="008E3534" w:rsidP="000D04D3">
            <w:pPr>
              <w:spacing w:after="0" w:line="240" w:lineRule="auto"/>
              <w:rPr>
                <w:rFonts w:ascii="Times New Roman" w:hAnsi="Times New Roman"/>
                <w:b/>
                <w:szCs w:val="22"/>
                <w:lang w:val="lv-LV"/>
              </w:rPr>
            </w:pPr>
            <w:del w:id="41" w:author="Author">
              <w:r w:rsidRPr="00D95FDF" w:rsidDel="002B2FF8">
                <w:rPr>
                  <w:rFonts w:ascii="Times New Roman" w:hAnsi="Times New Roman"/>
                  <w:szCs w:val="22"/>
                  <w:lang w:val="lv-LV"/>
                </w:rPr>
                <w:delText>Tel: + 39 0521 2791</w:delText>
              </w:r>
            </w:del>
          </w:p>
          <w:p w14:paraId="70B36BFC" w14:textId="77777777" w:rsidR="008E3534" w:rsidRPr="00D95FDF" w:rsidRDefault="008E3534" w:rsidP="000D04D3">
            <w:pPr>
              <w:tabs>
                <w:tab w:val="left" w:pos="-720"/>
              </w:tabs>
              <w:spacing w:after="0" w:line="240" w:lineRule="auto"/>
              <w:rPr>
                <w:rFonts w:ascii="Times New Roman" w:hAnsi="Times New Roman"/>
                <w:szCs w:val="22"/>
                <w:lang w:val="lv-LV"/>
              </w:rPr>
            </w:pPr>
          </w:p>
        </w:tc>
      </w:tr>
    </w:tbl>
    <w:p w14:paraId="4E1F896C" w14:textId="77777777" w:rsidR="008E3534" w:rsidRPr="00D95FDF" w:rsidRDefault="008E3534" w:rsidP="008E3534">
      <w:pPr>
        <w:spacing w:after="0" w:line="240" w:lineRule="auto"/>
        <w:rPr>
          <w:rFonts w:ascii="Times New Roman" w:hAnsi="Times New Roman"/>
          <w:szCs w:val="22"/>
          <w:lang w:val="lv-LV"/>
        </w:rPr>
      </w:pPr>
    </w:p>
    <w:p w14:paraId="2AE7E47B" w14:textId="77777777" w:rsidR="008E3534" w:rsidRPr="00D95FDF" w:rsidRDefault="008E3534" w:rsidP="008E3534">
      <w:pPr>
        <w:keepNext/>
        <w:autoSpaceDE w:val="0"/>
        <w:autoSpaceDN w:val="0"/>
        <w:adjustRightInd w:val="0"/>
        <w:spacing w:after="0" w:line="240" w:lineRule="auto"/>
        <w:rPr>
          <w:rFonts w:ascii="Times New Roman" w:hAnsi="Times New Roman"/>
          <w:b/>
          <w:szCs w:val="22"/>
          <w:lang w:val="lv-LV"/>
        </w:rPr>
      </w:pPr>
      <w:r w:rsidRPr="00D95FDF">
        <w:rPr>
          <w:rFonts w:ascii="Times New Roman" w:hAnsi="Times New Roman"/>
          <w:b/>
          <w:szCs w:val="22"/>
          <w:lang w:val="lv-LV"/>
        </w:rPr>
        <w:t>Šī lietošanas instrukcija pēdējo reizi pārskatīta</w:t>
      </w:r>
    </w:p>
    <w:p w14:paraId="1D34F9E8" w14:textId="77777777" w:rsidR="008E3534" w:rsidRPr="00D95FDF" w:rsidRDefault="008E3534" w:rsidP="008E3534">
      <w:pPr>
        <w:keepNext/>
        <w:autoSpaceDE w:val="0"/>
        <w:autoSpaceDN w:val="0"/>
        <w:adjustRightInd w:val="0"/>
        <w:spacing w:after="0" w:line="240" w:lineRule="auto"/>
        <w:rPr>
          <w:rFonts w:ascii="Times New Roman" w:hAnsi="Times New Roman"/>
          <w:szCs w:val="22"/>
          <w:lang w:val="lv-LV"/>
        </w:rPr>
      </w:pPr>
    </w:p>
    <w:p w14:paraId="14640E1A" w14:textId="51424C77" w:rsidR="008E3534" w:rsidRPr="00D95FDF" w:rsidRDefault="008E3534" w:rsidP="008E3534">
      <w:pPr>
        <w:autoSpaceDE w:val="0"/>
        <w:autoSpaceDN w:val="0"/>
        <w:adjustRightInd w:val="0"/>
        <w:spacing w:after="0" w:line="240" w:lineRule="auto"/>
        <w:rPr>
          <w:rFonts w:ascii="Times New Roman" w:hAnsi="Times New Roman"/>
          <w:szCs w:val="22"/>
          <w:lang w:val="lv-LV"/>
        </w:rPr>
      </w:pPr>
      <w:r w:rsidRPr="00D95FDF">
        <w:rPr>
          <w:rFonts w:ascii="Times New Roman" w:hAnsi="Times New Roman"/>
          <w:szCs w:val="22"/>
          <w:lang w:val="lv-LV"/>
        </w:rPr>
        <w:t xml:space="preserve">Sīkāka informācija par šīm zālēm ir pieejama Eiropas Zāļu aģentūras tīmekļa vietnē </w:t>
      </w:r>
      <w:hyperlink r:id="rId14" w:history="1">
        <w:r w:rsidR="004D5851" w:rsidRPr="00B27949">
          <w:rPr>
            <w:rStyle w:val="Hyperlink"/>
            <w:rFonts w:ascii="Times New Roman" w:hAnsi="Times New Roman"/>
            <w:lang w:val="el-GR"/>
          </w:rPr>
          <w:t>http://www.ema.europa.eu</w:t>
        </w:r>
      </w:hyperlink>
      <w:r w:rsidRPr="00D95FDF">
        <w:rPr>
          <w:rFonts w:ascii="Times New Roman" w:hAnsi="Times New Roman"/>
          <w:szCs w:val="22"/>
          <w:lang w:val="lv-LV"/>
        </w:rPr>
        <w:t>.</w:t>
      </w:r>
    </w:p>
    <w:p w14:paraId="5D7DC699" w14:textId="77777777" w:rsidR="008E3534" w:rsidRPr="00D95FDF" w:rsidRDefault="008E3534" w:rsidP="008E3534">
      <w:pPr>
        <w:autoSpaceDE w:val="0"/>
        <w:autoSpaceDN w:val="0"/>
        <w:adjustRightInd w:val="0"/>
        <w:spacing w:after="0" w:line="240" w:lineRule="auto"/>
        <w:rPr>
          <w:rFonts w:ascii="Times New Roman" w:hAnsi="Times New Roman"/>
          <w:szCs w:val="22"/>
          <w:lang w:val="lv-LV"/>
        </w:rPr>
      </w:pPr>
    </w:p>
    <w:p w14:paraId="3D38BC8A" w14:textId="77777777" w:rsidR="00710CA5" w:rsidRPr="00D95FDF" w:rsidRDefault="00710CA5" w:rsidP="002A65E4">
      <w:pPr>
        <w:autoSpaceDE w:val="0"/>
        <w:autoSpaceDN w:val="0"/>
        <w:adjustRightInd w:val="0"/>
        <w:spacing w:after="0" w:line="240" w:lineRule="auto"/>
        <w:rPr>
          <w:rFonts w:ascii="Times New Roman" w:hAnsi="Times New Roman"/>
          <w:szCs w:val="22"/>
          <w:lang w:val="lv-LV"/>
        </w:rPr>
      </w:pPr>
    </w:p>
    <w:sectPr w:rsidR="00710CA5" w:rsidRPr="00D95FDF" w:rsidSect="009C65E7">
      <w:footerReference w:type="default" r:id="rId15"/>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18C7C" w14:textId="77777777" w:rsidR="00E33908" w:rsidRPr="00D07DC5" w:rsidRDefault="00E33908">
      <w:pPr>
        <w:spacing w:after="0" w:line="240" w:lineRule="auto"/>
        <w:rPr>
          <w:szCs w:val="24"/>
        </w:rPr>
      </w:pPr>
      <w:r w:rsidRPr="00D07DC5">
        <w:rPr>
          <w:szCs w:val="24"/>
        </w:rPr>
        <w:separator/>
      </w:r>
    </w:p>
  </w:endnote>
  <w:endnote w:type="continuationSeparator" w:id="0">
    <w:p w14:paraId="12A0867B" w14:textId="77777777" w:rsidR="00E33908" w:rsidRPr="00D07DC5" w:rsidRDefault="00E33908">
      <w:pPr>
        <w:spacing w:after="0" w:line="240" w:lineRule="auto"/>
        <w:rPr>
          <w:szCs w:val="24"/>
        </w:rPr>
      </w:pPr>
      <w:r w:rsidRPr="00D07DC5">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93FCB" w14:textId="77777777" w:rsidR="00C45D61" w:rsidRPr="006B6815" w:rsidRDefault="00C45D61">
    <w:pPr>
      <w:pStyle w:val="Footer"/>
      <w:jc w:val="center"/>
      <w:rPr>
        <w:rFonts w:ascii="Arial" w:hAnsi="Arial" w:cs="Arial"/>
        <w:sz w:val="16"/>
        <w:szCs w:val="16"/>
      </w:rPr>
    </w:pPr>
    <w:r w:rsidRPr="006B6815">
      <w:rPr>
        <w:rFonts w:ascii="Arial" w:hAnsi="Arial" w:cs="Arial"/>
        <w:sz w:val="16"/>
        <w:szCs w:val="16"/>
      </w:rPr>
      <w:fldChar w:fldCharType="begin"/>
    </w:r>
    <w:r w:rsidRPr="006B6815">
      <w:rPr>
        <w:rFonts w:ascii="Arial" w:hAnsi="Arial" w:cs="Arial"/>
        <w:sz w:val="16"/>
        <w:szCs w:val="16"/>
      </w:rPr>
      <w:instrText xml:space="preserve"> PAGE   \* MERGEFORMAT </w:instrText>
    </w:r>
    <w:r w:rsidRPr="006B6815">
      <w:rPr>
        <w:rFonts w:ascii="Arial" w:hAnsi="Arial" w:cs="Arial"/>
        <w:sz w:val="16"/>
        <w:szCs w:val="16"/>
      </w:rPr>
      <w:fldChar w:fldCharType="separate"/>
    </w:r>
    <w:r>
      <w:rPr>
        <w:rFonts w:ascii="Arial" w:hAnsi="Arial" w:cs="Arial"/>
        <w:noProof/>
        <w:sz w:val="16"/>
        <w:szCs w:val="16"/>
      </w:rPr>
      <w:t>25</w:t>
    </w:r>
    <w:r w:rsidRPr="006B6815">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C0B6D" w14:textId="77777777" w:rsidR="00E33908" w:rsidRPr="00D07DC5" w:rsidRDefault="00E33908">
      <w:pPr>
        <w:spacing w:after="0" w:line="240" w:lineRule="auto"/>
        <w:rPr>
          <w:szCs w:val="24"/>
        </w:rPr>
      </w:pPr>
      <w:r w:rsidRPr="00D07DC5">
        <w:rPr>
          <w:szCs w:val="24"/>
        </w:rPr>
        <w:separator/>
      </w:r>
    </w:p>
  </w:footnote>
  <w:footnote w:type="continuationSeparator" w:id="0">
    <w:p w14:paraId="59645DC0" w14:textId="77777777" w:rsidR="00E33908" w:rsidRPr="00D07DC5" w:rsidRDefault="00E33908">
      <w:pPr>
        <w:spacing w:after="0" w:line="240" w:lineRule="auto"/>
        <w:rPr>
          <w:szCs w:val="24"/>
        </w:rPr>
      </w:pPr>
      <w:r w:rsidRPr="00D07DC5">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1E856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420C1F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F4A688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46E856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ED4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A2E4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0271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94B9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ACD7B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AC05C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36ED1"/>
    <w:multiLevelType w:val="hybridMultilevel"/>
    <w:tmpl w:val="59D22240"/>
    <w:lvl w:ilvl="0" w:tplc="0C5218B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0488057F"/>
    <w:multiLevelType w:val="hybridMultilevel"/>
    <w:tmpl w:val="14D0CA8E"/>
    <w:lvl w:ilvl="0" w:tplc="97B810F0">
      <w:numFmt w:val="bullet"/>
      <w:lvlText w:val="•"/>
      <w:lvlJc w:val="left"/>
      <w:pPr>
        <w:ind w:left="1080" w:hanging="720"/>
      </w:pPr>
      <w:rPr>
        <w:rFonts w:ascii="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12304"/>
    <w:multiLevelType w:val="hybridMultilevel"/>
    <w:tmpl w:val="E0548AE4"/>
    <w:lvl w:ilvl="0" w:tplc="84BEF17A">
      <w:start w:val="1"/>
      <w:numFmt w:val="bullet"/>
      <w:lvlText w:val=""/>
      <w:lvlJc w:val="left"/>
      <w:pPr>
        <w:ind w:left="720" w:hanging="360"/>
      </w:pPr>
      <w:rPr>
        <w:rFonts w:ascii="Symbol" w:hAnsi="Symbol" w:hint="default"/>
      </w:rPr>
    </w:lvl>
    <w:lvl w:ilvl="1" w:tplc="C402086E">
      <w:start w:val="5"/>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51679E"/>
    <w:multiLevelType w:val="hybridMultilevel"/>
    <w:tmpl w:val="CF0236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8E6E61"/>
    <w:multiLevelType w:val="hybridMultilevel"/>
    <w:tmpl w:val="80C21CC8"/>
    <w:lvl w:ilvl="0" w:tplc="84BEF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6166BA"/>
    <w:multiLevelType w:val="hybridMultilevel"/>
    <w:tmpl w:val="30407F58"/>
    <w:lvl w:ilvl="0" w:tplc="9F8AE09A">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0C0631"/>
    <w:multiLevelType w:val="multilevel"/>
    <w:tmpl w:val="C91029DA"/>
    <w:lvl w:ilvl="0">
      <w:start w:val="1"/>
      <w:numFmt w:val="decimal"/>
      <w:pStyle w:val="Heading6"/>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080"/>
        </w:tabs>
        <w:ind w:left="1080" w:hanging="36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520"/>
        </w:tabs>
        <w:ind w:left="2520" w:hanging="72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600"/>
        </w:tabs>
        <w:ind w:left="3600" w:hanging="1080"/>
      </w:pPr>
      <w:rPr>
        <w:rFonts w:cs="Times New Roman" w:hint="default"/>
      </w:rPr>
    </w:lvl>
    <w:lvl w:ilvl="8">
      <w:start w:val="1"/>
      <w:numFmt w:val="decimal"/>
      <w:lvlText w:val="%1.%2.%3.%4.%5.%6.%7.%8.%9"/>
      <w:lvlJc w:val="left"/>
      <w:pPr>
        <w:tabs>
          <w:tab w:val="num" w:pos="3960"/>
        </w:tabs>
        <w:ind w:left="3960" w:hanging="1080"/>
      </w:pPr>
      <w:rPr>
        <w:rFonts w:cs="Times New Roman" w:hint="default"/>
      </w:rPr>
    </w:lvl>
  </w:abstractNum>
  <w:abstractNum w:abstractNumId="18" w15:restartNumberingAfterBreak="0">
    <w:nsid w:val="23E00234"/>
    <w:multiLevelType w:val="hybridMultilevel"/>
    <w:tmpl w:val="D52EEF0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0EE524C"/>
    <w:multiLevelType w:val="hybridMultilevel"/>
    <w:tmpl w:val="051411D2"/>
    <w:lvl w:ilvl="0" w:tplc="C402086E">
      <w:start w:val="5"/>
      <w:numFmt w:val="bullet"/>
      <w:lvlText w:val="-"/>
      <w:lvlJc w:val="left"/>
      <w:pPr>
        <w:ind w:left="1260" w:hanging="360"/>
      </w:pPr>
      <w:rPr>
        <w:rFonts w:ascii="Times New Roman" w:hAnsi="Times New Roman"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20" w15:restartNumberingAfterBreak="0">
    <w:nsid w:val="3387713A"/>
    <w:multiLevelType w:val="hybridMultilevel"/>
    <w:tmpl w:val="2FDA11A0"/>
    <w:lvl w:ilvl="0" w:tplc="84BEF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0A26CE"/>
    <w:multiLevelType w:val="hybridMultilevel"/>
    <w:tmpl w:val="C2CA694C"/>
    <w:lvl w:ilvl="0" w:tplc="84BEF1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76476E"/>
    <w:multiLevelType w:val="hybridMultilevel"/>
    <w:tmpl w:val="03AC52B8"/>
    <w:lvl w:ilvl="0" w:tplc="84BEF17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8F253D8"/>
    <w:multiLevelType w:val="hybridMultilevel"/>
    <w:tmpl w:val="96F6C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593018"/>
    <w:multiLevelType w:val="hybridMultilevel"/>
    <w:tmpl w:val="8430BBE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5" w15:restartNumberingAfterBreak="0">
    <w:nsid w:val="3DA050DE"/>
    <w:multiLevelType w:val="multilevel"/>
    <w:tmpl w:val="A0822C3A"/>
    <w:lvl w:ilvl="0">
      <w:start w:val="1"/>
      <w:numFmt w:val="decimal"/>
      <w:lvlText w:val="%1."/>
      <w:lvlJc w:val="left"/>
      <w:pPr>
        <w:tabs>
          <w:tab w:val="num" w:pos="360"/>
        </w:tabs>
      </w:pPr>
      <w:rPr>
        <w:rFonts w:ascii="Times New Roman Bold" w:hAnsi="Times New Roman Bold" w:cs="Times New Roman" w:hint="default"/>
        <w:b/>
        <w:i w:val="0"/>
        <w:sz w:val="24"/>
      </w:rPr>
    </w:lvl>
    <w:lvl w:ilvl="1">
      <w:start w:val="1"/>
      <w:numFmt w:val="decimal"/>
      <w:lvlText w:val="%1.%2."/>
      <w:lvlJc w:val="left"/>
      <w:pPr>
        <w:tabs>
          <w:tab w:val="num" w:pos="792"/>
        </w:tabs>
        <w:ind w:left="432"/>
      </w:pPr>
      <w:rPr>
        <w:rFonts w:ascii="Times New Roman Bold" w:hAnsi="Times New Roman Bold" w:cs="Times New Roman" w:hint="default"/>
        <w:b/>
        <w:i w:val="0"/>
        <w:sz w:val="24"/>
      </w:rPr>
    </w:lvl>
    <w:lvl w:ilvl="2">
      <w:start w:val="1"/>
      <w:numFmt w:val="decimal"/>
      <w:lvlText w:val="%1.%2.%3."/>
      <w:lvlJc w:val="left"/>
      <w:pPr>
        <w:tabs>
          <w:tab w:val="num" w:pos="1584"/>
        </w:tabs>
        <w:ind w:left="864"/>
      </w:pPr>
      <w:rPr>
        <w:rFonts w:ascii="Times New Roman Bold" w:hAnsi="Times New Roman Bold" w:cs="Times New Roman" w:hint="default"/>
        <w:b/>
        <w:i w:val="0"/>
        <w:sz w:val="24"/>
      </w:rPr>
    </w:lvl>
    <w:lvl w:ilvl="3">
      <w:start w:val="1"/>
      <w:numFmt w:val="decimal"/>
      <w:lvlText w:val="%1.%2.%3.%4."/>
      <w:lvlJc w:val="left"/>
      <w:pPr>
        <w:tabs>
          <w:tab w:val="num" w:pos="2016"/>
        </w:tabs>
        <w:ind w:left="1296"/>
      </w:pPr>
      <w:rPr>
        <w:rFonts w:ascii="Times New Roman Bold" w:hAnsi="Times New Roman Bold" w:cs="Times New Roman" w:hint="default"/>
        <w:b/>
        <w:i w:val="0"/>
        <w:sz w:val="22"/>
      </w:rPr>
    </w:lvl>
    <w:lvl w:ilvl="4">
      <w:start w:val="1"/>
      <w:numFmt w:val="decimal"/>
      <w:lvlText w:val="%1.%2.%3.%4.%5."/>
      <w:lvlJc w:val="left"/>
      <w:pPr>
        <w:tabs>
          <w:tab w:val="num" w:pos="2808"/>
        </w:tabs>
        <w:ind w:left="1728"/>
      </w:pPr>
      <w:rPr>
        <w:rFonts w:ascii="Times New Roman Bold" w:hAnsi="Times New Roman Bold" w:cs="Times New Roman" w:hint="default"/>
        <w:b/>
        <w:i w:val="0"/>
        <w:sz w:val="24"/>
      </w:rPr>
    </w:lvl>
    <w:lvl w:ilvl="5">
      <w:start w:val="1"/>
      <w:numFmt w:val="decimal"/>
      <w:lvlText w:val="%1.%2.%3.%4.%5.%6."/>
      <w:lvlJc w:val="left"/>
      <w:pPr>
        <w:tabs>
          <w:tab w:val="num" w:pos="3240"/>
        </w:tabs>
        <w:ind w:left="2160"/>
      </w:pPr>
      <w:rPr>
        <w:rFonts w:ascii="Times New Roman Bold" w:hAnsi="Times New Roman Bold" w:cs="Times New Roman" w:hint="default"/>
        <w:b/>
        <w:i w:val="0"/>
        <w:sz w:val="24"/>
      </w:rPr>
    </w:lvl>
    <w:lvl w:ilvl="6">
      <w:start w:val="1"/>
      <w:numFmt w:val="decimal"/>
      <w:lvlText w:val="%1.%2.%3.%4.%5.%6.%7."/>
      <w:lvlJc w:val="left"/>
      <w:pPr>
        <w:tabs>
          <w:tab w:val="num" w:pos="4032"/>
        </w:tabs>
        <w:ind w:left="2592"/>
      </w:pPr>
      <w:rPr>
        <w:rFonts w:ascii="Arial (W1)" w:hAnsi="Arial (W1)" w:cs="Times New Roman" w:hint="default"/>
        <w:b/>
        <w:i w:val="0"/>
        <w:sz w:val="20"/>
      </w:rPr>
    </w:lvl>
    <w:lvl w:ilvl="7">
      <w:start w:val="1"/>
      <w:numFmt w:val="decimal"/>
      <w:lvlText w:val="%1.%2.%3.%4.%5.%6.%7.%8."/>
      <w:lvlJc w:val="left"/>
      <w:pPr>
        <w:tabs>
          <w:tab w:val="num" w:pos="4464"/>
        </w:tabs>
        <w:ind w:left="3024"/>
      </w:pPr>
      <w:rPr>
        <w:rFonts w:ascii="Arial (W1)" w:hAnsi="Arial (W1)" w:cs="Times New Roman" w:hint="default"/>
        <w:b/>
        <w:i w:val="0"/>
        <w:sz w:val="20"/>
      </w:rPr>
    </w:lvl>
    <w:lvl w:ilvl="8">
      <w:start w:val="1"/>
      <w:numFmt w:val="decimal"/>
      <w:lvlText w:val="%1.%2.%3.%4.%5.%6.%7.%8.%9."/>
      <w:lvlJc w:val="left"/>
      <w:pPr>
        <w:tabs>
          <w:tab w:val="num" w:pos="5256"/>
        </w:tabs>
        <w:ind w:left="3456"/>
      </w:pPr>
      <w:rPr>
        <w:rFonts w:ascii="Arial (W1)" w:hAnsi="Arial (W1)" w:cs="Times New Roman" w:hint="default"/>
        <w:b/>
        <w:i w:val="0"/>
        <w:sz w:val="20"/>
      </w:rPr>
    </w:lvl>
  </w:abstractNum>
  <w:abstractNum w:abstractNumId="26" w15:restartNumberingAfterBreak="0">
    <w:nsid w:val="4A09774C"/>
    <w:multiLevelType w:val="hybridMultilevel"/>
    <w:tmpl w:val="F9863232"/>
    <w:lvl w:ilvl="0" w:tplc="84BEF1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F34D7E"/>
    <w:multiLevelType w:val="hybridMultilevel"/>
    <w:tmpl w:val="9C4808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51140AF"/>
    <w:multiLevelType w:val="multilevel"/>
    <w:tmpl w:val="963E663E"/>
    <w:lvl w:ilvl="0">
      <w:start w:val="4"/>
      <w:numFmt w:val="decimal"/>
      <w:lvlText w:val="%1"/>
      <w:lvlJc w:val="left"/>
      <w:pPr>
        <w:tabs>
          <w:tab w:val="num" w:pos="570"/>
        </w:tabs>
        <w:ind w:left="570" w:hanging="570"/>
      </w:pPr>
      <w:rPr>
        <w:rFonts w:cs="Times New Roman" w:hint="default"/>
      </w:rPr>
    </w:lvl>
    <w:lvl w:ilvl="1">
      <w:start w:val="7"/>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56734747"/>
    <w:multiLevelType w:val="hybridMultilevel"/>
    <w:tmpl w:val="636EE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B15438"/>
    <w:multiLevelType w:val="hybridMultilevel"/>
    <w:tmpl w:val="8A709510"/>
    <w:lvl w:ilvl="0" w:tplc="33BAD06E">
      <w:start w:val="2"/>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D576D3"/>
    <w:multiLevelType w:val="hybridMultilevel"/>
    <w:tmpl w:val="B02CFBB6"/>
    <w:lvl w:ilvl="0" w:tplc="84BEF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3F60B4"/>
    <w:multiLevelType w:val="multilevel"/>
    <w:tmpl w:val="97D8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FC4744"/>
    <w:multiLevelType w:val="hybridMultilevel"/>
    <w:tmpl w:val="A3241BEE"/>
    <w:lvl w:ilvl="0" w:tplc="08090001">
      <w:start w:val="1"/>
      <w:numFmt w:val="bullet"/>
      <w:lvlText w:val=""/>
      <w:lvlJc w:val="left"/>
      <w:pPr>
        <w:ind w:left="1440" w:hanging="360"/>
      </w:pPr>
      <w:rPr>
        <w:rFonts w:ascii="Symbol" w:hAnsi="Symbol" w:hint="default"/>
      </w:rPr>
    </w:lvl>
    <w:lvl w:ilvl="1" w:tplc="C164B156">
      <w:numFmt w:val="bullet"/>
      <w:lvlText w:val="•"/>
      <w:lvlJc w:val="left"/>
      <w:pPr>
        <w:ind w:left="2520" w:hanging="720"/>
      </w:pPr>
      <w:rPr>
        <w:rFonts w:ascii="Times New Roman" w:hAnsi="Times New Roman" w:hint="default"/>
      </w:rPr>
    </w:lvl>
    <w:lvl w:ilvl="2" w:tplc="08090005">
      <w:start w:val="1"/>
      <w:numFmt w:val="bullet"/>
      <w:lvlText w:val=""/>
      <w:lvlJc w:val="left"/>
      <w:pPr>
        <w:ind w:left="2880" w:hanging="360"/>
      </w:pPr>
      <w:rPr>
        <w:rFonts w:ascii="Wingdings" w:hAnsi="Wingdings" w:hint="default"/>
      </w:rPr>
    </w:lvl>
    <w:lvl w:ilvl="3" w:tplc="0409000D">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6830448"/>
    <w:multiLevelType w:val="hybridMultilevel"/>
    <w:tmpl w:val="B866BC22"/>
    <w:lvl w:ilvl="0" w:tplc="84BEF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7C0990"/>
    <w:multiLevelType w:val="multilevel"/>
    <w:tmpl w:val="3A10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7875135">
    <w:abstractNumId w:val="32"/>
  </w:num>
  <w:num w:numId="2" w16cid:durableId="14578702">
    <w:abstractNumId w:val="10"/>
  </w:num>
  <w:num w:numId="3" w16cid:durableId="1873230336">
    <w:abstractNumId w:val="25"/>
  </w:num>
  <w:num w:numId="4" w16cid:durableId="1712221199">
    <w:abstractNumId w:val="17"/>
  </w:num>
  <w:num w:numId="5" w16cid:durableId="1822229092">
    <w:abstractNumId w:val="27"/>
  </w:num>
  <w:num w:numId="6" w16cid:durableId="1161308474">
    <w:abstractNumId w:val="36"/>
  </w:num>
  <w:num w:numId="7" w16cid:durableId="767577618">
    <w:abstractNumId w:val="24"/>
  </w:num>
  <w:num w:numId="8" w16cid:durableId="1454179166">
    <w:abstractNumId w:val="9"/>
  </w:num>
  <w:num w:numId="9" w16cid:durableId="1234969969">
    <w:abstractNumId w:val="7"/>
  </w:num>
  <w:num w:numId="10" w16cid:durableId="1509053947">
    <w:abstractNumId w:val="6"/>
  </w:num>
  <w:num w:numId="11" w16cid:durableId="1445074000">
    <w:abstractNumId w:val="5"/>
  </w:num>
  <w:num w:numId="12" w16cid:durableId="1128932819">
    <w:abstractNumId w:val="4"/>
  </w:num>
  <w:num w:numId="13" w16cid:durableId="508756634">
    <w:abstractNumId w:val="8"/>
  </w:num>
  <w:num w:numId="14" w16cid:durableId="1077164582">
    <w:abstractNumId w:val="3"/>
  </w:num>
  <w:num w:numId="15" w16cid:durableId="1513371750">
    <w:abstractNumId w:val="2"/>
  </w:num>
  <w:num w:numId="16" w16cid:durableId="1714303154">
    <w:abstractNumId w:val="1"/>
  </w:num>
  <w:num w:numId="17" w16cid:durableId="1960255861">
    <w:abstractNumId w:val="0"/>
  </w:num>
  <w:num w:numId="18" w16cid:durableId="1785927600">
    <w:abstractNumId w:val="28"/>
  </w:num>
  <w:num w:numId="19" w16cid:durableId="1558205134">
    <w:abstractNumId w:val="14"/>
  </w:num>
  <w:num w:numId="20" w16cid:durableId="1585454428">
    <w:abstractNumId w:val="18"/>
  </w:num>
  <w:num w:numId="21" w16cid:durableId="762528056">
    <w:abstractNumId w:val="23"/>
  </w:num>
  <w:num w:numId="22" w16cid:durableId="1684286425">
    <w:abstractNumId w:val="11"/>
  </w:num>
  <w:num w:numId="23" w16cid:durableId="932512195">
    <w:abstractNumId w:val="15"/>
  </w:num>
  <w:num w:numId="24" w16cid:durableId="937759561">
    <w:abstractNumId w:val="34"/>
  </w:num>
  <w:num w:numId="25" w16cid:durableId="1260068704">
    <w:abstractNumId w:val="13"/>
  </w:num>
  <w:num w:numId="26" w16cid:durableId="1706709133">
    <w:abstractNumId w:val="20"/>
  </w:num>
  <w:num w:numId="27" w16cid:durableId="908004699">
    <w:abstractNumId w:val="22"/>
  </w:num>
  <w:num w:numId="28" w16cid:durableId="704250917">
    <w:abstractNumId w:val="31"/>
  </w:num>
  <w:num w:numId="29" w16cid:durableId="2046978069">
    <w:abstractNumId w:val="26"/>
  </w:num>
  <w:num w:numId="30" w16cid:durableId="748308293">
    <w:abstractNumId w:val="21"/>
  </w:num>
  <w:num w:numId="31" w16cid:durableId="1308978776">
    <w:abstractNumId w:val="12"/>
  </w:num>
  <w:num w:numId="32" w16cid:durableId="2044793479">
    <w:abstractNumId w:val="35"/>
  </w:num>
  <w:num w:numId="33" w16cid:durableId="2041853832">
    <w:abstractNumId w:val="33"/>
  </w:num>
  <w:num w:numId="34" w16cid:durableId="2126583810">
    <w:abstractNumId w:val="16"/>
  </w:num>
  <w:num w:numId="35" w16cid:durableId="198706424">
    <w:abstractNumId w:val="29"/>
  </w:num>
  <w:num w:numId="36" w16cid:durableId="472261397">
    <w:abstractNumId w:val="30"/>
  </w:num>
  <w:num w:numId="37" w16cid:durableId="9946516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activeWritingStyle w:appName="MSWord" w:lang="it-IT"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de-DE" w:vendorID="64" w:dllVersion="6" w:nlCheck="1" w:checkStyle="1"/>
  <w:activeWritingStyle w:appName="MSWord" w:lang="en-GB" w:vendorID="64" w:dllVersion="4096" w:nlCheck="1" w:checkStyle="0"/>
  <w:activeWritingStyle w:appName="MSWord" w:lang="en-GB" w:vendorID="64" w:dllVersion="0" w:nlCheck="1" w:checkStyle="0"/>
  <w:activeWritingStyle w:appName="MSWord" w:lang="it-IT" w:vendorID="64" w:dllVersion="4096" w:nlCheck="1" w:checkStyle="0"/>
  <w:activeWritingStyle w:appName="MSWord" w:lang="en-US" w:vendorID="64" w:dllVersion="0" w:nlCheck="1" w:checkStyle="0"/>
  <w:proofState w:spelling="clean" w:grammar="clean"/>
  <w:documentProtection w:edit="trackedChanges" w:enforcement="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808"/>
    <w:rsid w:val="00002341"/>
    <w:rsid w:val="00002A50"/>
    <w:rsid w:val="0000363E"/>
    <w:rsid w:val="00004BF2"/>
    <w:rsid w:val="0000692F"/>
    <w:rsid w:val="0001014F"/>
    <w:rsid w:val="00011998"/>
    <w:rsid w:val="00020F44"/>
    <w:rsid w:val="000214E8"/>
    <w:rsid w:val="000240D0"/>
    <w:rsid w:val="00025A6C"/>
    <w:rsid w:val="00026454"/>
    <w:rsid w:val="00027724"/>
    <w:rsid w:val="00036C73"/>
    <w:rsid w:val="0003756C"/>
    <w:rsid w:val="000416A8"/>
    <w:rsid w:val="00041FE1"/>
    <w:rsid w:val="0004339F"/>
    <w:rsid w:val="00043E9A"/>
    <w:rsid w:val="000443DD"/>
    <w:rsid w:val="00044D7B"/>
    <w:rsid w:val="00045AFC"/>
    <w:rsid w:val="000464D5"/>
    <w:rsid w:val="0005246F"/>
    <w:rsid w:val="00055BCA"/>
    <w:rsid w:val="0006048D"/>
    <w:rsid w:val="000708A3"/>
    <w:rsid w:val="00071967"/>
    <w:rsid w:val="00072CFE"/>
    <w:rsid w:val="00074A28"/>
    <w:rsid w:val="000824B3"/>
    <w:rsid w:val="00086EEC"/>
    <w:rsid w:val="00092A2E"/>
    <w:rsid w:val="00092E31"/>
    <w:rsid w:val="000A0DF2"/>
    <w:rsid w:val="000A1094"/>
    <w:rsid w:val="000A2935"/>
    <w:rsid w:val="000B083E"/>
    <w:rsid w:val="000B2DF2"/>
    <w:rsid w:val="000B606F"/>
    <w:rsid w:val="000B675F"/>
    <w:rsid w:val="000C05DD"/>
    <w:rsid w:val="000C56CB"/>
    <w:rsid w:val="000D04D3"/>
    <w:rsid w:val="000D4F6A"/>
    <w:rsid w:val="000E0D3D"/>
    <w:rsid w:val="000E19BF"/>
    <w:rsid w:val="000E2256"/>
    <w:rsid w:val="000E372A"/>
    <w:rsid w:val="000E3AB0"/>
    <w:rsid w:val="000E65EA"/>
    <w:rsid w:val="000E6E41"/>
    <w:rsid w:val="000E79A6"/>
    <w:rsid w:val="000F1384"/>
    <w:rsid w:val="000F3110"/>
    <w:rsid w:val="000F3DE6"/>
    <w:rsid w:val="000F468F"/>
    <w:rsid w:val="000F6718"/>
    <w:rsid w:val="000F7C76"/>
    <w:rsid w:val="00100D1E"/>
    <w:rsid w:val="00103BAC"/>
    <w:rsid w:val="0010777E"/>
    <w:rsid w:val="00107AE6"/>
    <w:rsid w:val="00110BCB"/>
    <w:rsid w:val="0011109D"/>
    <w:rsid w:val="0012377B"/>
    <w:rsid w:val="00123CF8"/>
    <w:rsid w:val="0012766D"/>
    <w:rsid w:val="001318C3"/>
    <w:rsid w:val="001326F7"/>
    <w:rsid w:val="00133897"/>
    <w:rsid w:val="00134DA8"/>
    <w:rsid w:val="00137107"/>
    <w:rsid w:val="001400F1"/>
    <w:rsid w:val="00140772"/>
    <w:rsid w:val="00143475"/>
    <w:rsid w:val="00143F9E"/>
    <w:rsid w:val="0014599A"/>
    <w:rsid w:val="001471A2"/>
    <w:rsid w:val="001515B7"/>
    <w:rsid w:val="001524B8"/>
    <w:rsid w:val="00155650"/>
    <w:rsid w:val="00155BD0"/>
    <w:rsid w:val="00156F38"/>
    <w:rsid w:val="00157924"/>
    <w:rsid w:val="0016528D"/>
    <w:rsid w:val="001658BD"/>
    <w:rsid w:val="00170E55"/>
    <w:rsid w:val="00173F98"/>
    <w:rsid w:val="00176527"/>
    <w:rsid w:val="00183E55"/>
    <w:rsid w:val="00185EEF"/>
    <w:rsid w:val="0018706F"/>
    <w:rsid w:val="001876DD"/>
    <w:rsid w:val="00187B42"/>
    <w:rsid w:val="00191204"/>
    <w:rsid w:val="00194859"/>
    <w:rsid w:val="00195ADC"/>
    <w:rsid w:val="001A1704"/>
    <w:rsid w:val="001A5AB9"/>
    <w:rsid w:val="001A7A29"/>
    <w:rsid w:val="001B0CA8"/>
    <w:rsid w:val="001B7695"/>
    <w:rsid w:val="001B7D50"/>
    <w:rsid w:val="001B7F37"/>
    <w:rsid w:val="001C08A8"/>
    <w:rsid w:val="001C0DED"/>
    <w:rsid w:val="001C121E"/>
    <w:rsid w:val="001C29B8"/>
    <w:rsid w:val="001C3838"/>
    <w:rsid w:val="001D4307"/>
    <w:rsid w:val="001E0CE8"/>
    <w:rsid w:val="001E1DE3"/>
    <w:rsid w:val="001E28B9"/>
    <w:rsid w:val="001E51D0"/>
    <w:rsid w:val="001E5452"/>
    <w:rsid w:val="001F11FA"/>
    <w:rsid w:val="001F3325"/>
    <w:rsid w:val="001F6B08"/>
    <w:rsid w:val="00200099"/>
    <w:rsid w:val="00200780"/>
    <w:rsid w:val="00203ABE"/>
    <w:rsid w:val="00203F34"/>
    <w:rsid w:val="002064AE"/>
    <w:rsid w:val="00207F14"/>
    <w:rsid w:val="002104D5"/>
    <w:rsid w:val="00213920"/>
    <w:rsid w:val="002145BD"/>
    <w:rsid w:val="00215949"/>
    <w:rsid w:val="002172A8"/>
    <w:rsid w:val="0021759C"/>
    <w:rsid w:val="00220310"/>
    <w:rsid w:val="002206A1"/>
    <w:rsid w:val="002215CB"/>
    <w:rsid w:val="00221DF4"/>
    <w:rsid w:val="00223847"/>
    <w:rsid w:val="002247A8"/>
    <w:rsid w:val="00232017"/>
    <w:rsid w:val="002323DA"/>
    <w:rsid w:val="00233194"/>
    <w:rsid w:val="0024531E"/>
    <w:rsid w:val="00246384"/>
    <w:rsid w:val="0024644C"/>
    <w:rsid w:val="00254AB4"/>
    <w:rsid w:val="00260C4C"/>
    <w:rsid w:val="0026339F"/>
    <w:rsid w:val="00265E86"/>
    <w:rsid w:val="00267233"/>
    <w:rsid w:val="00271724"/>
    <w:rsid w:val="00272150"/>
    <w:rsid w:val="002724B0"/>
    <w:rsid w:val="002752BB"/>
    <w:rsid w:val="00275403"/>
    <w:rsid w:val="00275AC8"/>
    <w:rsid w:val="002802B0"/>
    <w:rsid w:val="002844D7"/>
    <w:rsid w:val="002872E1"/>
    <w:rsid w:val="002914E9"/>
    <w:rsid w:val="00292F93"/>
    <w:rsid w:val="00297E33"/>
    <w:rsid w:val="002A2347"/>
    <w:rsid w:val="002A51AA"/>
    <w:rsid w:val="002A5E14"/>
    <w:rsid w:val="002A65E4"/>
    <w:rsid w:val="002A6D4B"/>
    <w:rsid w:val="002A7597"/>
    <w:rsid w:val="002A7DD3"/>
    <w:rsid w:val="002B0A41"/>
    <w:rsid w:val="002B2FF8"/>
    <w:rsid w:val="002B3131"/>
    <w:rsid w:val="002B34DC"/>
    <w:rsid w:val="002B4C29"/>
    <w:rsid w:val="002B71DE"/>
    <w:rsid w:val="002B7581"/>
    <w:rsid w:val="002C144A"/>
    <w:rsid w:val="002C32FB"/>
    <w:rsid w:val="002C4013"/>
    <w:rsid w:val="002D06A3"/>
    <w:rsid w:val="002D2EC5"/>
    <w:rsid w:val="002D664D"/>
    <w:rsid w:val="002E1375"/>
    <w:rsid w:val="002E15DA"/>
    <w:rsid w:val="002E2430"/>
    <w:rsid w:val="002E29A8"/>
    <w:rsid w:val="002F04B7"/>
    <w:rsid w:val="002F0573"/>
    <w:rsid w:val="002F15A5"/>
    <w:rsid w:val="002F1BB0"/>
    <w:rsid w:val="002F3176"/>
    <w:rsid w:val="002F3180"/>
    <w:rsid w:val="002F4911"/>
    <w:rsid w:val="002F4985"/>
    <w:rsid w:val="002F768F"/>
    <w:rsid w:val="002F7D23"/>
    <w:rsid w:val="0030020F"/>
    <w:rsid w:val="00302621"/>
    <w:rsid w:val="00304BCE"/>
    <w:rsid w:val="00307468"/>
    <w:rsid w:val="003135D3"/>
    <w:rsid w:val="0031535B"/>
    <w:rsid w:val="003165E9"/>
    <w:rsid w:val="003232E1"/>
    <w:rsid w:val="00325323"/>
    <w:rsid w:val="00327232"/>
    <w:rsid w:val="00327FF8"/>
    <w:rsid w:val="003309AB"/>
    <w:rsid w:val="00330BE3"/>
    <w:rsid w:val="0033473E"/>
    <w:rsid w:val="0033777A"/>
    <w:rsid w:val="00340619"/>
    <w:rsid w:val="00347240"/>
    <w:rsid w:val="0035167C"/>
    <w:rsid w:val="003541F3"/>
    <w:rsid w:val="0035488C"/>
    <w:rsid w:val="0035692A"/>
    <w:rsid w:val="00357154"/>
    <w:rsid w:val="00360352"/>
    <w:rsid w:val="0036253B"/>
    <w:rsid w:val="003648E4"/>
    <w:rsid w:val="003665A4"/>
    <w:rsid w:val="00366831"/>
    <w:rsid w:val="00367374"/>
    <w:rsid w:val="003712EF"/>
    <w:rsid w:val="00372674"/>
    <w:rsid w:val="003727D8"/>
    <w:rsid w:val="00373B9F"/>
    <w:rsid w:val="003741D9"/>
    <w:rsid w:val="00374C55"/>
    <w:rsid w:val="0037685F"/>
    <w:rsid w:val="00377ECE"/>
    <w:rsid w:val="00382400"/>
    <w:rsid w:val="00382874"/>
    <w:rsid w:val="0038587E"/>
    <w:rsid w:val="003879FA"/>
    <w:rsid w:val="003915A9"/>
    <w:rsid w:val="00392DDA"/>
    <w:rsid w:val="003932E0"/>
    <w:rsid w:val="00395F8C"/>
    <w:rsid w:val="00397B0F"/>
    <w:rsid w:val="00397BE9"/>
    <w:rsid w:val="003A4868"/>
    <w:rsid w:val="003A68CD"/>
    <w:rsid w:val="003B5D23"/>
    <w:rsid w:val="003B77EA"/>
    <w:rsid w:val="003C7C2F"/>
    <w:rsid w:val="003C7C83"/>
    <w:rsid w:val="003D24FD"/>
    <w:rsid w:val="003D4909"/>
    <w:rsid w:val="003D5B09"/>
    <w:rsid w:val="003D6A0A"/>
    <w:rsid w:val="003D6C51"/>
    <w:rsid w:val="003D73BC"/>
    <w:rsid w:val="003E1DF0"/>
    <w:rsid w:val="003E2A73"/>
    <w:rsid w:val="003E6236"/>
    <w:rsid w:val="003E6E85"/>
    <w:rsid w:val="003E7B33"/>
    <w:rsid w:val="003E7C6F"/>
    <w:rsid w:val="003F03B6"/>
    <w:rsid w:val="003F1CE1"/>
    <w:rsid w:val="003F3338"/>
    <w:rsid w:val="003F3E3C"/>
    <w:rsid w:val="003F5238"/>
    <w:rsid w:val="003F6011"/>
    <w:rsid w:val="003F69C2"/>
    <w:rsid w:val="003F6A36"/>
    <w:rsid w:val="003F7212"/>
    <w:rsid w:val="003F75B8"/>
    <w:rsid w:val="0040031E"/>
    <w:rsid w:val="00406151"/>
    <w:rsid w:val="0040618B"/>
    <w:rsid w:val="004072A7"/>
    <w:rsid w:val="0041317A"/>
    <w:rsid w:val="00413C3C"/>
    <w:rsid w:val="00420E16"/>
    <w:rsid w:val="00421460"/>
    <w:rsid w:val="0042223E"/>
    <w:rsid w:val="00424F5B"/>
    <w:rsid w:val="00432788"/>
    <w:rsid w:val="00433CEA"/>
    <w:rsid w:val="00434A28"/>
    <w:rsid w:val="00436514"/>
    <w:rsid w:val="00437CF0"/>
    <w:rsid w:val="00440352"/>
    <w:rsid w:val="00441B3B"/>
    <w:rsid w:val="004422F3"/>
    <w:rsid w:val="00443BF7"/>
    <w:rsid w:val="00443FF4"/>
    <w:rsid w:val="00444C93"/>
    <w:rsid w:val="004524D6"/>
    <w:rsid w:val="00452663"/>
    <w:rsid w:val="0046059B"/>
    <w:rsid w:val="00460E1B"/>
    <w:rsid w:val="004615B3"/>
    <w:rsid w:val="004620CA"/>
    <w:rsid w:val="00467E10"/>
    <w:rsid w:val="004708B2"/>
    <w:rsid w:val="00471E09"/>
    <w:rsid w:val="00473D7E"/>
    <w:rsid w:val="00474A0F"/>
    <w:rsid w:val="00474D3A"/>
    <w:rsid w:val="00476766"/>
    <w:rsid w:val="0047692D"/>
    <w:rsid w:val="00481195"/>
    <w:rsid w:val="00484AB9"/>
    <w:rsid w:val="0048608F"/>
    <w:rsid w:val="0048701A"/>
    <w:rsid w:val="004915DA"/>
    <w:rsid w:val="00493D65"/>
    <w:rsid w:val="0049465D"/>
    <w:rsid w:val="00496363"/>
    <w:rsid w:val="00497840"/>
    <w:rsid w:val="004A609F"/>
    <w:rsid w:val="004B3512"/>
    <w:rsid w:val="004B35D3"/>
    <w:rsid w:val="004B45EA"/>
    <w:rsid w:val="004B6837"/>
    <w:rsid w:val="004B69A9"/>
    <w:rsid w:val="004B6DDB"/>
    <w:rsid w:val="004C212C"/>
    <w:rsid w:val="004C26F0"/>
    <w:rsid w:val="004C5AEE"/>
    <w:rsid w:val="004C7840"/>
    <w:rsid w:val="004D0767"/>
    <w:rsid w:val="004D4AD1"/>
    <w:rsid w:val="004D5851"/>
    <w:rsid w:val="004D6CCA"/>
    <w:rsid w:val="004E31D5"/>
    <w:rsid w:val="004E6327"/>
    <w:rsid w:val="004E7F2C"/>
    <w:rsid w:val="004F5898"/>
    <w:rsid w:val="00500874"/>
    <w:rsid w:val="00502884"/>
    <w:rsid w:val="00503126"/>
    <w:rsid w:val="00503708"/>
    <w:rsid w:val="00503E6E"/>
    <w:rsid w:val="0050476B"/>
    <w:rsid w:val="0051054A"/>
    <w:rsid w:val="0051188C"/>
    <w:rsid w:val="005123D5"/>
    <w:rsid w:val="005134FD"/>
    <w:rsid w:val="0051490D"/>
    <w:rsid w:val="00514B61"/>
    <w:rsid w:val="00515699"/>
    <w:rsid w:val="00517D77"/>
    <w:rsid w:val="00517E15"/>
    <w:rsid w:val="005204B1"/>
    <w:rsid w:val="00521585"/>
    <w:rsid w:val="0052202F"/>
    <w:rsid w:val="00524528"/>
    <w:rsid w:val="005309B2"/>
    <w:rsid w:val="0053220E"/>
    <w:rsid w:val="00532462"/>
    <w:rsid w:val="00532656"/>
    <w:rsid w:val="00537EA6"/>
    <w:rsid w:val="0054075F"/>
    <w:rsid w:val="005439DB"/>
    <w:rsid w:val="005446EA"/>
    <w:rsid w:val="00544C37"/>
    <w:rsid w:val="00551835"/>
    <w:rsid w:val="00554688"/>
    <w:rsid w:val="00555005"/>
    <w:rsid w:val="005571FD"/>
    <w:rsid w:val="00560807"/>
    <w:rsid w:val="005623AA"/>
    <w:rsid w:val="00564F6A"/>
    <w:rsid w:val="0056541E"/>
    <w:rsid w:val="005709D1"/>
    <w:rsid w:val="00572A35"/>
    <w:rsid w:val="00573FCD"/>
    <w:rsid w:val="00576AE7"/>
    <w:rsid w:val="005773C9"/>
    <w:rsid w:val="00577AD4"/>
    <w:rsid w:val="0058445E"/>
    <w:rsid w:val="00586374"/>
    <w:rsid w:val="005906BC"/>
    <w:rsid w:val="005928BC"/>
    <w:rsid w:val="0059420E"/>
    <w:rsid w:val="00595086"/>
    <w:rsid w:val="005A0EE1"/>
    <w:rsid w:val="005A1F2B"/>
    <w:rsid w:val="005A2713"/>
    <w:rsid w:val="005A4F02"/>
    <w:rsid w:val="005B07B6"/>
    <w:rsid w:val="005B48AE"/>
    <w:rsid w:val="005B4924"/>
    <w:rsid w:val="005B67AB"/>
    <w:rsid w:val="005C0152"/>
    <w:rsid w:val="005C0E40"/>
    <w:rsid w:val="005C4A16"/>
    <w:rsid w:val="005C78C0"/>
    <w:rsid w:val="005D213C"/>
    <w:rsid w:val="005D3B2F"/>
    <w:rsid w:val="005D4958"/>
    <w:rsid w:val="005D59AB"/>
    <w:rsid w:val="005E33A4"/>
    <w:rsid w:val="005E377B"/>
    <w:rsid w:val="005E44B3"/>
    <w:rsid w:val="005F2D24"/>
    <w:rsid w:val="005F3132"/>
    <w:rsid w:val="005F402A"/>
    <w:rsid w:val="005F5E99"/>
    <w:rsid w:val="005F7909"/>
    <w:rsid w:val="006038EB"/>
    <w:rsid w:val="00604348"/>
    <w:rsid w:val="00605249"/>
    <w:rsid w:val="00605978"/>
    <w:rsid w:val="00605C76"/>
    <w:rsid w:val="00606B3A"/>
    <w:rsid w:val="00607864"/>
    <w:rsid w:val="00610CFA"/>
    <w:rsid w:val="00611EC2"/>
    <w:rsid w:val="006136EC"/>
    <w:rsid w:val="00613863"/>
    <w:rsid w:val="00613EDB"/>
    <w:rsid w:val="00616CD4"/>
    <w:rsid w:val="00621A14"/>
    <w:rsid w:val="00623CE8"/>
    <w:rsid w:val="006272E7"/>
    <w:rsid w:val="0062743C"/>
    <w:rsid w:val="00632954"/>
    <w:rsid w:val="00634535"/>
    <w:rsid w:val="00634A06"/>
    <w:rsid w:val="00636690"/>
    <w:rsid w:val="00636EF2"/>
    <w:rsid w:val="0063766E"/>
    <w:rsid w:val="00641F99"/>
    <w:rsid w:val="006425C5"/>
    <w:rsid w:val="00642648"/>
    <w:rsid w:val="00642EB9"/>
    <w:rsid w:val="006457CF"/>
    <w:rsid w:val="00646996"/>
    <w:rsid w:val="00646F26"/>
    <w:rsid w:val="00652CD4"/>
    <w:rsid w:val="00653E30"/>
    <w:rsid w:val="00654338"/>
    <w:rsid w:val="006549C8"/>
    <w:rsid w:val="00654C6C"/>
    <w:rsid w:val="00657799"/>
    <w:rsid w:val="006624AB"/>
    <w:rsid w:val="00663BA2"/>
    <w:rsid w:val="00663C45"/>
    <w:rsid w:val="00665111"/>
    <w:rsid w:val="006653CC"/>
    <w:rsid w:val="0066741F"/>
    <w:rsid w:val="006679AC"/>
    <w:rsid w:val="006707A7"/>
    <w:rsid w:val="006738AE"/>
    <w:rsid w:val="00682380"/>
    <w:rsid w:val="00683577"/>
    <w:rsid w:val="006845DB"/>
    <w:rsid w:val="006870E4"/>
    <w:rsid w:val="006927D2"/>
    <w:rsid w:val="00692B66"/>
    <w:rsid w:val="0069492B"/>
    <w:rsid w:val="006950A6"/>
    <w:rsid w:val="006A028D"/>
    <w:rsid w:val="006A167A"/>
    <w:rsid w:val="006A182B"/>
    <w:rsid w:val="006A1ADB"/>
    <w:rsid w:val="006A227B"/>
    <w:rsid w:val="006A2638"/>
    <w:rsid w:val="006A3B99"/>
    <w:rsid w:val="006A4FAE"/>
    <w:rsid w:val="006A5977"/>
    <w:rsid w:val="006A755E"/>
    <w:rsid w:val="006B310A"/>
    <w:rsid w:val="006B43C2"/>
    <w:rsid w:val="006B6815"/>
    <w:rsid w:val="006C193F"/>
    <w:rsid w:val="006C233C"/>
    <w:rsid w:val="006C31AF"/>
    <w:rsid w:val="006C51E6"/>
    <w:rsid w:val="006C5EF9"/>
    <w:rsid w:val="006C7DBF"/>
    <w:rsid w:val="006D399D"/>
    <w:rsid w:val="006D3EE9"/>
    <w:rsid w:val="006D68C0"/>
    <w:rsid w:val="006D75D1"/>
    <w:rsid w:val="006E2708"/>
    <w:rsid w:val="006E45B4"/>
    <w:rsid w:val="006E7EEC"/>
    <w:rsid w:val="006F056F"/>
    <w:rsid w:val="006F11E4"/>
    <w:rsid w:val="006F1F58"/>
    <w:rsid w:val="006F30FB"/>
    <w:rsid w:val="006F48AE"/>
    <w:rsid w:val="00700B7F"/>
    <w:rsid w:val="0070196C"/>
    <w:rsid w:val="00702219"/>
    <w:rsid w:val="0070655E"/>
    <w:rsid w:val="00710CA5"/>
    <w:rsid w:val="00712251"/>
    <w:rsid w:val="00713A60"/>
    <w:rsid w:val="0072050A"/>
    <w:rsid w:val="00720623"/>
    <w:rsid w:val="00721819"/>
    <w:rsid w:val="00724398"/>
    <w:rsid w:val="0073053A"/>
    <w:rsid w:val="00730F9D"/>
    <w:rsid w:val="00735829"/>
    <w:rsid w:val="00735DF8"/>
    <w:rsid w:val="00736B98"/>
    <w:rsid w:val="00737F9D"/>
    <w:rsid w:val="0074092A"/>
    <w:rsid w:val="00743DF7"/>
    <w:rsid w:val="007442AD"/>
    <w:rsid w:val="0074529B"/>
    <w:rsid w:val="00745E4F"/>
    <w:rsid w:val="0075079F"/>
    <w:rsid w:val="00750DC0"/>
    <w:rsid w:val="0075104D"/>
    <w:rsid w:val="007516CB"/>
    <w:rsid w:val="00752982"/>
    <w:rsid w:val="00752FEE"/>
    <w:rsid w:val="00763C66"/>
    <w:rsid w:val="00765EB4"/>
    <w:rsid w:val="0077027D"/>
    <w:rsid w:val="0077300D"/>
    <w:rsid w:val="00775389"/>
    <w:rsid w:val="0077709C"/>
    <w:rsid w:val="00777422"/>
    <w:rsid w:val="00780CC6"/>
    <w:rsid w:val="007817DF"/>
    <w:rsid w:val="00783D37"/>
    <w:rsid w:val="007859F3"/>
    <w:rsid w:val="00786E7E"/>
    <w:rsid w:val="007906BC"/>
    <w:rsid w:val="00791A23"/>
    <w:rsid w:val="00792A10"/>
    <w:rsid w:val="00796A45"/>
    <w:rsid w:val="007974B9"/>
    <w:rsid w:val="007A55A6"/>
    <w:rsid w:val="007A7741"/>
    <w:rsid w:val="007B02C1"/>
    <w:rsid w:val="007B0B00"/>
    <w:rsid w:val="007B615F"/>
    <w:rsid w:val="007C0A1B"/>
    <w:rsid w:val="007C1765"/>
    <w:rsid w:val="007C19EA"/>
    <w:rsid w:val="007C27AF"/>
    <w:rsid w:val="007C4630"/>
    <w:rsid w:val="007C46F3"/>
    <w:rsid w:val="007C617C"/>
    <w:rsid w:val="007C67DD"/>
    <w:rsid w:val="007C7869"/>
    <w:rsid w:val="007C7D2F"/>
    <w:rsid w:val="007D19F2"/>
    <w:rsid w:val="007D1F14"/>
    <w:rsid w:val="007D22F1"/>
    <w:rsid w:val="007D44AB"/>
    <w:rsid w:val="007E2349"/>
    <w:rsid w:val="007E39AB"/>
    <w:rsid w:val="007E4D82"/>
    <w:rsid w:val="007E6863"/>
    <w:rsid w:val="007E7A2C"/>
    <w:rsid w:val="007F6808"/>
    <w:rsid w:val="007F79BB"/>
    <w:rsid w:val="00800773"/>
    <w:rsid w:val="0080526F"/>
    <w:rsid w:val="00812C3D"/>
    <w:rsid w:val="008144E7"/>
    <w:rsid w:val="00814677"/>
    <w:rsid w:val="008220FC"/>
    <w:rsid w:val="00822521"/>
    <w:rsid w:val="00825293"/>
    <w:rsid w:val="00826743"/>
    <w:rsid w:val="00834E0A"/>
    <w:rsid w:val="00835378"/>
    <w:rsid w:val="008359C6"/>
    <w:rsid w:val="008366B7"/>
    <w:rsid w:val="0084046B"/>
    <w:rsid w:val="00840FD4"/>
    <w:rsid w:val="00840FD6"/>
    <w:rsid w:val="00844398"/>
    <w:rsid w:val="00846404"/>
    <w:rsid w:val="008474E7"/>
    <w:rsid w:val="00847D9B"/>
    <w:rsid w:val="00852EF7"/>
    <w:rsid w:val="00857044"/>
    <w:rsid w:val="00861309"/>
    <w:rsid w:val="00861503"/>
    <w:rsid w:val="008639C4"/>
    <w:rsid w:val="00870991"/>
    <w:rsid w:val="00880058"/>
    <w:rsid w:val="00880645"/>
    <w:rsid w:val="00880B74"/>
    <w:rsid w:val="0088129D"/>
    <w:rsid w:val="00886ADE"/>
    <w:rsid w:val="008909DE"/>
    <w:rsid w:val="00890C5F"/>
    <w:rsid w:val="0089101C"/>
    <w:rsid w:val="00893931"/>
    <w:rsid w:val="0089664C"/>
    <w:rsid w:val="008A18F3"/>
    <w:rsid w:val="008A4C85"/>
    <w:rsid w:val="008B01C5"/>
    <w:rsid w:val="008B0C22"/>
    <w:rsid w:val="008B1ED7"/>
    <w:rsid w:val="008B3D17"/>
    <w:rsid w:val="008B66E8"/>
    <w:rsid w:val="008B6FE1"/>
    <w:rsid w:val="008C2DED"/>
    <w:rsid w:val="008D116B"/>
    <w:rsid w:val="008D1903"/>
    <w:rsid w:val="008D3415"/>
    <w:rsid w:val="008D497C"/>
    <w:rsid w:val="008D537E"/>
    <w:rsid w:val="008D5E42"/>
    <w:rsid w:val="008E3224"/>
    <w:rsid w:val="008E3534"/>
    <w:rsid w:val="008E38F6"/>
    <w:rsid w:val="008F1C37"/>
    <w:rsid w:val="008F3FF7"/>
    <w:rsid w:val="008F5C83"/>
    <w:rsid w:val="009017AA"/>
    <w:rsid w:val="00901B93"/>
    <w:rsid w:val="00903294"/>
    <w:rsid w:val="00910BDF"/>
    <w:rsid w:val="00920C28"/>
    <w:rsid w:val="0092112A"/>
    <w:rsid w:val="009216D5"/>
    <w:rsid w:val="00927017"/>
    <w:rsid w:val="00931D79"/>
    <w:rsid w:val="00932A61"/>
    <w:rsid w:val="0093427A"/>
    <w:rsid w:val="0093536D"/>
    <w:rsid w:val="00936411"/>
    <w:rsid w:val="009415ED"/>
    <w:rsid w:val="00942A06"/>
    <w:rsid w:val="009431B4"/>
    <w:rsid w:val="00945C6A"/>
    <w:rsid w:val="0094649B"/>
    <w:rsid w:val="0095052D"/>
    <w:rsid w:val="00964BC7"/>
    <w:rsid w:val="00966E71"/>
    <w:rsid w:val="0096795A"/>
    <w:rsid w:val="00970279"/>
    <w:rsid w:val="009724A8"/>
    <w:rsid w:val="00972CC5"/>
    <w:rsid w:val="00973E37"/>
    <w:rsid w:val="009741B8"/>
    <w:rsid w:val="00974CB5"/>
    <w:rsid w:val="00980A56"/>
    <w:rsid w:val="009812F3"/>
    <w:rsid w:val="00985C87"/>
    <w:rsid w:val="00986558"/>
    <w:rsid w:val="009948FA"/>
    <w:rsid w:val="009A0995"/>
    <w:rsid w:val="009A0D76"/>
    <w:rsid w:val="009A1A5B"/>
    <w:rsid w:val="009A1C7A"/>
    <w:rsid w:val="009A4445"/>
    <w:rsid w:val="009A5161"/>
    <w:rsid w:val="009B1D50"/>
    <w:rsid w:val="009B2AC6"/>
    <w:rsid w:val="009B2C0A"/>
    <w:rsid w:val="009B682D"/>
    <w:rsid w:val="009C0B6F"/>
    <w:rsid w:val="009C23D8"/>
    <w:rsid w:val="009C24F2"/>
    <w:rsid w:val="009C3B69"/>
    <w:rsid w:val="009C631E"/>
    <w:rsid w:val="009C65E7"/>
    <w:rsid w:val="009C7C6F"/>
    <w:rsid w:val="009D1391"/>
    <w:rsid w:val="009D1756"/>
    <w:rsid w:val="009D41CB"/>
    <w:rsid w:val="009D4323"/>
    <w:rsid w:val="009D478D"/>
    <w:rsid w:val="009D55C5"/>
    <w:rsid w:val="009D5CAD"/>
    <w:rsid w:val="009D6577"/>
    <w:rsid w:val="009E1B2A"/>
    <w:rsid w:val="009E2454"/>
    <w:rsid w:val="009E4873"/>
    <w:rsid w:val="009E50F7"/>
    <w:rsid w:val="009E5B4E"/>
    <w:rsid w:val="009E5E73"/>
    <w:rsid w:val="009E6B58"/>
    <w:rsid w:val="009E77BE"/>
    <w:rsid w:val="009E77DC"/>
    <w:rsid w:val="009F2F8D"/>
    <w:rsid w:val="009F74F1"/>
    <w:rsid w:val="00A06319"/>
    <w:rsid w:val="00A06391"/>
    <w:rsid w:val="00A10999"/>
    <w:rsid w:val="00A12CB3"/>
    <w:rsid w:val="00A13E8E"/>
    <w:rsid w:val="00A175A8"/>
    <w:rsid w:val="00A20D6B"/>
    <w:rsid w:val="00A26101"/>
    <w:rsid w:val="00A30243"/>
    <w:rsid w:val="00A31908"/>
    <w:rsid w:val="00A324DE"/>
    <w:rsid w:val="00A35F2E"/>
    <w:rsid w:val="00A42D8F"/>
    <w:rsid w:val="00A436ED"/>
    <w:rsid w:val="00A43827"/>
    <w:rsid w:val="00A44412"/>
    <w:rsid w:val="00A50022"/>
    <w:rsid w:val="00A51E66"/>
    <w:rsid w:val="00A60003"/>
    <w:rsid w:val="00A63BA1"/>
    <w:rsid w:val="00A65D90"/>
    <w:rsid w:val="00A71364"/>
    <w:rsid w:val="00A7218D"/>
    <w:rsid w:val="00A726FE"/>
    <w:rsid w:val="00A746EF"/>
    <w:rsid w:val="00A74B6E"/>
    <w:rsid w:val="00A76A55"/>
    <w:rsid w:val="00A770A8"/>
    <w:rsid w:val="00A83FB6"/>
    <w:rsid w:val="00A91A68"/>
    <w:rsid w:val="00A922E0"/>
    <w:rsid w:val="00A979D9"/>
    <w:rsid w:val="00AA0F0D"/>
    <w:rsid w:val="00AA1106"/>
    <w:rsid w:val="00AA1950"/>
    <w:rsid w:val="00AA30FC"/>
    <w:rsid w:val="00AA4D42"/>
    <w:rsid w:val="00AA5119"/>
    <w:rsid w:val="00AA55D5"/>
    <w:rsid w:val="00AA5A8F"/>
    <w:rsid w:val="00AA72CB"/>
    <w:rsid w:val="00AB63D4"/>
    <w:rsid w:val="00AB665C"/>
    <w:rsid w:val="00AC1BE2"/>
    <w:rsid w:val="00AC2980"/>
    <w:rsid w:val="00AC3623"/>
    <w:rsid w:val="00AC4204"/>
    <w:rsid w:val="00AC4E92"/>
    <w:rsid w:val="00AC6F5E"/>
    <w:rsid w:val="00AD09DC"/>
    <w:rsid w:val="00AD3729"/>
    <w:rsid w:val="00AD4640"/>
    <w:rsid w:val="00AD76CD"/>
    <w:rsid w:val="00AE36F9"/>
    <w:rsid w:val="00AE4918"/>
    <w:rsid w:val="00AE4978"/>
    <w:rsid w:val="00AE4E83"/>
    <w:rsid w:val="00AE78D7"/>
    <w:rsid w:val="00AF0B2B"/>
    <w:rsid w:val="00AF4EC7"/>
    <w:rsid w:val="00B00ED5"/>
    <w:rsid w:val="00B01D6C"/>
    <w:rsid w:val="00B020F6"/>
    <w:rsid w:val="00B02417"/>
    <w:rsid w:val="00B02590"/>
    <w:rsid w:val="00B042DA"/>
    <w:rsid w:val="00B04B4C"/>
    <w:rsid w:val="00B071B4"/>
    <w:rsid w:val="00B10CA4"/>
    <w:rsid w:val="00B1143C"/>
    <w:rsid w:val="00B13D26"/>
    <w:rsid w:val="00B1424D"/>
    <w:rsid w:val="00B15287"/>
    <w:rsid w:val="00B155E9"/>
    <w:rsid w:val="00B16345"/>
    <w:rsid w:val="00B169D9"/>
    <w:rsid w:val="00B21300"/>
    <w:rsid w:val="00B220C5"/>
    <w:rsid w:val="00B2287C"/>
    <w:rsid w:val="00B236F8"/>
    <w:rsid w:val="00B320E7"/>
    <w:rsid w:val="00B33060"/>
    <w:rsid w:val="00B33BB5"/>
    <w:rsid w:val="00B34271"/>
    <w:rsid w:val="00B353AA"/>
    <w:rsid w:val="00B370D7"/>
    <w:rsid w:val="00B42A76"/>
    <w:rsid w:val="00B441D9"/>
    <w:rsid w:val="00B444FE"/>
    <w:rsid w:val="00B44E7D"/>
    <w:rsid w:val="00B50B12"/>
    <w:rsid w:val="00B50CB7"/>
    <w:rsid w:val="00B52AAD"/>
    <w:rsid w:val="00B53D60"/>
    <w:rsid w:val="00B56F4D"/>
    <w:rsid w:val="00B60B14"/>
    <w:rsid w:val="00B63E70"/>
    <w:rsid w:val="00B70F30"/>
    <w:rsid w:val="00B7344D"/>
    <w:rsid w:val="00B73AF6"/>
    <w:rsid w:val="00B80799"/>
    <w:rsid w:val="00B83223"/>
    <w:rsid w:val="00B8350B"/>
    <w:rsid w:val="00B86E07"/>
    <w:rsid w:val="00B94454"/>
    <w:rsid w:val="00B94CBF"/>
    <w:rsid w:val="00B950DF"/>
    <w:rsid w:val="00B95929"/>
    <w:rsid w:val="00B95934"/>
    <w:rsid w:val="00BA141F"/>
    <w:rsid w:val="00BA4085"/>
    <w:rsid w:val="00BA763F"/>
    <w:rsid w:val="00BA7C30"/>
    <w:rsid w:val="00BB0815"/>
    <w:rsid w:val="00BB2107"/>
    <w:rsid w:val="00BB3245"/>
    <w:rsid w:val="00BB32B4"/>
    <w:rsid w:val="00BB37AB"/>
    <w:rsid w:val="00BB4820"/>
    <w:rsid w:val="00BB4AE9"/>
    <w:rsid w:val="00BB5316"/>
    <w:rsid w:val="00BC0BB3"/>
    <w:rsid w:val="00BC40D4"/>
    <w:rsid w:val="00BC5788"/>
    <w:rsid w:val="00BC5996"/>
    <w:rsid w:val="00BC745F"/>
    <w:rsid w:val="00BD304A"/>
    <w:rsid w:val="00BD7234"/>
    <w:rsid w:val="00BE1A7A"/>
    <w:rsid w:val="00BF29A7"/>
    <w:rsid w:val="00BF3D6D"/>
    <w:rsid w:val="00BF59AB"/>
    <w:rsid w:val="00BF7A89"/>
    <w:rsid w:val="00BF7D1E"/>
    <w:rsid w:val="00C070C5"/>
    <w:rsid w:val="00C11D9F"/>
    <w:rsid w:val="00C14873"/>
    <w:rsid w:val="00C1521C"/>
    <w:rsid w:val="00C24EB3"/>
    <w:rsid w:val="00C24EBF"/>
    <w:rsid w:val="00C26266"/>
    <w:rsid w:val="00C27BDE"/>
    <w:rsid w:val="00C30053"/>
    <w:rsid w:val="00C308D9"/>
    <w:rsid w:val="00C370EE"/>
    <w:rsid w:val="00C40B55"/>
    <w:rsid w:val="00C41B9E"/>
    <w:rsid w:val="00C428B8"/>
    <w:rsid w:val="00C43CBF"/>
    <w:rsid w:val="00C45D61"/>
    <w:rsid w:val="00C47685"/>
    <w:rsid w:val="00C512FC"/>
    <w:rsid w:val="00C51B14"/>
    <w:rsid w:val="00C533E8"/>
    <w:rsid w:val="00C56451"/>
    <w:rsid w:val="00C66546"/>
    <w:rsid w:val="00C66762"/>
    <w:rsid w:val="00C706C6"/>
    <w:rsid w:val="00C736EA"/>
    <w:rsid w:val="00C73A12"/>
    <w:rsid w:val="00C754E8"/>
    <w:rsid w:val="00C80506"/>
    <w:rsid w:val="00C809C8"/>
    <w:rsid w:val="00C80C45"/>
    <w:rsid w:val="00C86048"/>
    <w:rsid w:val="00C8635F"/>
    <w:rsid w:val="00C8722B"/>
    <w:rsid w:val="00C87AEB"/>
    <w:rsid w:val="00C92D13"/>
    <w:rsid w:val="00C9711E"/>
    <w:rsid w:val="00CA1282"/>
    <w:rsid w:val="00CA3544"/>
    <w:rsid w:val="00CA4115"/>
    <w:rsid w:val="00CA6D2F"/>
    <w:rsid w:val="00CB02D0"/>
    <w:rsid w:val="00CB1111"/>
    <w:rsid w:val="00CB240F"/>
    <w:rsid w:val="00CB475B"/>
    <w:rsid w:val="00CB75E4"/>
    <w:rsid w:val="00CC0694"/>
    <w:rsid w:val="00CC06F2"/>
    <w:rsid w:val="00CC115F"/>
    <w:rsid w:val="00CC19FB"/>
    <w:rsid w:val="00CC23D1"/>
    <w:rsid w:val="00CC57EA"/>
    <w:rsid w:val="00CC64C4"/>
    <w:rsid w:val="00CD0B57"/>
    <w:rsid w:val="00CD28B7"/>
    <w:rsid w:val="00CD3CEF"/>
    <w:rsid w:val="00CE18A5"/>
    <w:rsid w:val="00CE3BEC"/>
    <w:rsid w:val="00CE70A2"/>
    <w:rsid w:val="00CF0813"/>
    <w:rsid w:val="00CF3619"/>
    <w:rsid w:val="00CF42FD"/>
    <w:rsid w:val="00CF4C04"/>
    <w:rsid w:val="00CF5CA3"/>
    <w:rsid w:val="00CF5F76"/>
    <w:rsid w:val="00D00076"/>
    <w:rsid w:val="00D003FD"/>
    <w:rsid w:val="00D02F32"/>
    <w:rsid w:val="00D03B77"/>
    <w:rsid w:val="00D05CBB"/>
    <w:rsid w:val="00D06AFA"/>
    <w:rsid w:val="00D0717C"/>
    <w:rsid w:val="00D07DC5"/>
    <w:rsid w:val="00D1222F"/>
    <w:rsid w:val="00D13B70"/>
    <w:rsid w:val="00D14752"/>
    <w:rsid w:val="00D14AB5"/>
    <w:rsid w:val="00D17053"/>
    <w:rsid w:val="00D200D6"/>
    <w:rsid w:val="00D20826"/>
    <w:rsid w:val="00D22823"/>
    <w:rsid w:val="00D24D57"/>
    <w:rsid w:val="00D266FC"/>
    <w:rsid w:val="00D27D51"/>
    <w:rsid w:val="00D30C51"/>
    <w:rsid w:val="00D31029"/>
    <w:rsid w:val="00D32236"/>
    <w:rsid w:val="00D32C53"/>
    <w:rsid w:val="00D333A9"/>
    <w:rsid w:val="00D36A41"/>
    <w:rsid w:val="00D40359"/>
    <w:rsid w:val="00D404DB"/>
    <w:rsid w:val="00D40BDC"/>
    <w:rsid w:val="00D42693"/>
    <w:rsid w:val="00D42DCC"/>
    <w:rsid w:val="00D44C88"/>
    <w:rsid w:val="00D46F9F"/>
    <w:rsid w:val="00D51099"/>
    <w:rsid w:val="00D518C6"/>
    <w:rsid w:val="00D51A27"/>
    <w:rsid w:val="00D529E2"/>
    <w:rsid w:val="00D52ACC"/>
    <w:rsid w:val="00D55DE1"/>
    <w:rsid w:val="00D616F8"/>
    <w:rsid w:val="00D64822"/>
    <w:rsid w:val="00D64D8D"/>
    <w:rsid w:val="00D6626C"/>
    <w:rsid w:val="00D71E4D"/>
    <w:rsid w:val="00D72B85"/>
    <w:rsid w:val="00D75525"/>
    <w:rsid w:val="00D77C63"/>
    <w:rsid w:val="00D77FCF"/>
    <w:rsid w:val="00D80773"/>
    <w:rsid w:val="00D848F3"/>
    <w:rsid w:val="00D959DF"/>
    <w:rsid w:val="00D95C51"/>
    <w:rsid w:val="00D95FDF"/>
    <w:rsid w:val="00D96455"/>
    <w:rsid w:val="00D96A6D"/>
    <w:rsid w:val="00DA1F15"/>
    <w:rsid w:val="00DA2691"/>
    <w:rsid w:val="00DA5060"/>
    <w:rsid w:val="00DB32E4"/>
    <w:rsid w:val="00DC135C"/>
    <w:rsid w:val="00DC152C"/>
    <w:rsid w:val="00DC53D7"/>
    <w:rsid w:val="00DC5ED1"/>
    <w:rsid w:val="00DD21AE"/>
    <w:rsid w:val="00DD24A1"/>
    <w:rsid w:val="00DD3992"/>
    <w:rsid w:val="00DD3BCE"/>
    <w:rsid w:val="00DD4E37"/>
    <w:rsid w:val="00DD5F27"/>
    <w:rsid w:val="00DD6A07"/>
    <w:rsid w:val="00DE19A7"/>
    <w:rsid w:val="00DE746B"/>
    <w:rsid w:val="00DF1048"/>
    <w:rsid w:val="00DF1A5B"/>
    <w:rsid w:val="00DF4B10"/>
    <w:rsid w:val="00DF4F6E"/>
    <w:rsid w:val="00DF7AB6"/>
    <w:rsid w:val="00DF7DD3"/>
    <w:rsid w:val="00E0193E"/>
    <w:rsid w:val="00E02C82"/>
    <w:rsid w:val="00E038D7"/>
    <w:rsid w:val="00E0562C"/>
    <w:rsid w:val="00E058CF"/>
    <w:rsid w:val="00E068B3"/>
    <w:rsid w:val="00E10809"/>
    <w:rsid w:val="00E1387C"/>
    <w:rsid w:val="00E16C09"/>
    <w:rsid w:val="00E17CC8"/>
    <w:rsid w:val="00E20E71"/>
    <w:rsid w:val="00E21DDB"/>
    <w:rsid w:val="00E2665F"/>
    <w:rsid w:val="00E2780D"/>
    <w:rsid w:val="00E3153C"/>
    <w:rsid w:val="00E31D02"/>
    <w:rsid w:val="00E32DDF"/>
    <w:rsid w:val="00E33621"/>
    <w:rsid w:val="00E33908"/>
    <w:rsid w:val="00E33939"/>
    <w:rsid w:val="00E340F6"/>
    <w:rsid w:val="00E35C86"/>
    <w:rsid w:val="00E3797E"/>
    <w:rsid w:val="00E37C57"/>
    <w:rsid w:val="00E40B56"/>
    <w:rsid w:val="00E416A3"/>
    <w:rsid w:val="00E42C54"/>
    <w:rsid w:val="00E445E1"/>
    <w:rsid w:val="00E457AE"/>
    <w:rsid w:val="00E459ED"/>
    <w:rsid w:val="00E51382"/>
    <w:rsid w:val="00E51541"/>
    <w:rsid w:val="00E52286"/>
    <w:rsid w:val="00E52ED5"/>
    <w:rsid w:val="00E5741B"/>
    <w:rsid w:val="00E57507"/>
    <w:rsid w:val="00E57AD4"/>
    <w:rsid w:val="00E607A9"/>
    <w:rsid w:val="00E61F55"/>
    <w:rsid w:val="00E623E0"/>
    <w:rsid w:val="00E72574"/>
    <w:rsid w:val="00E72B49"/>
    <w:rsid w:val="00E72FF0"/>
    <w:rsid w:val="00E74865"/>
    <w:rsid w:val="00E74D11"/>
    <w:rsid w:val="00E76A96"/>
    <w:rsid w:val="00E80068"/>
    <w:rsid w:val="00E805D6"/>
    <w:rsid w:val="00E8148F"/>
    <w:rsid w:val="00E908FC"/>
    <w:rsid w:val="00E9097F"/>
    <w:rsid w:val="00E93F35"/>
    <w:rsid w:val="00E95E1E"/>
    <w:rsid w:val="00E965EB"/>
    <w:rsid w:val="00EA086F"/>
    <w:rsid w:val="00EA2160"/>
    <w:rsid w:val="00EA4AF6"/>
    <w:rsid w:val="00EA62DC"/>
    <w:rsid w:val="00EB1105"/>
    <w:rsid w:val="00EB392A"/>
    <w:rsid w:val="00EB675D"/>
    <w:rsid w:val="00EB7CC4"/>
    <w:rsid w:val="00EC1002"/>
    <w:rsid w:val="00EC3378"/>
    <w:rsid w:val="00ED1B1A"/>
    <w:rsid w:val="00ED21BE"/>
    <w:rsid w:val="00ED743D"/>
    <w:rsid w:val="00ED74B8"/>
    <w:rsid w:val="00EE00B9"/>
    <w:rsid w:val="00EE0895"/>
    <w:rsid w:val="00EE0DFC"/>
    <w:rsid w:val="00EE1D12"/>
    <w:rsid w:val="00EE5001"/>
    <w:rsid w:val="00EF08BF"/>
    <w:rsid w:val="00EF4196"/>
    <w:rsid w:val="00EF42B8"/>
    <w:rsid w:val="00EF528F"/>
    <w:rsid w:val="00EF6A8D"/>
    <w:rsid w:val="00EF7338"/>
    <w:rsid w:val="00F01259"/>
    <w:rsid w:val="00F03706"/>
    <w:rsid w:val="00F03803"/>
    <w:rsid w:val="00F0458B"/>
    <w:rsid w:val="00F04687"/>
    <w:rsid w:val="00F04D23"/>
    <w:rsid w:val="00F054E7"/>
    <w:rsid w:val="00F05893"/>
    <w:rsid w:val="00F1053A"/>
    <w:rsid w:val="00F10C52"/>
    <w:rsid w:val="00F13BDC"/>
    <w:rsid w:val="00F152B7"/>
    <w:rsid w:val="00F1575B"/>
    <w:rsid w:val="00F16FFC"/>
    <w:rsid w:val="00F179B0"/>
    <w:rsid w:val="00F22EEA"/>
    <w:rsid w:val="00F24541"/>
    <w:rsid w:val="00F27AE7"/>
    <w:rsid w:val="00F314BE"/>
    <w:rsid w:val="00F3573A"/>
    <w:rsid w:val="00F40075"/>
    <w:rsid w:val="00F407E7"/>
    <w:rsid w:val="00F42407"/>
    <w:rsid w:val="00F42BD0"/>
    <w:rsid w:val="00F44BCA"/>
    <w:rsid w:val="00F450A8"/>
    <w:rsid w:val="00F45B6A"/>
    <w:rsid w:val="00F46FF3"/>
    <w:rsid w:val="00F47412"/>
    <w:rsid w:val="00F54FA8"/>
    <w:rsid w:val="00F57E84"/>
    <w:rsid w:val="00F6046D"/>
    <w:rsid w:val="00F60F2D"/>
    <w:rsid w:val="00F6121D"/>
    <w:rsid w:val="00F6343B"/>
    <w:rsid w:val="00F71E7A"/>
    <w:rsid w:val="00F73ED7"/>
    <w:rsid w:val="00F75930"/>
    <w:rsid w:val="00F808E3"/>
    <w:rsid w:val="00F80B77"/>
    <w:rsid w:val="00F81467"/>
    <w:rsid w:val="00F83555"/>
    <w:rsid w:val="00F8460A"/>
    <w:rsid w:val="00F853CA"/>
    <w:rsid w:val="00F85411"/>
    <w:rsid w:val="00F866D8"/>
    <w:rsid w:val="00F87552"/>
    <w:rsid w:val="00F90800"/>
    <w:rsid w:val="00F90B65"/>
    <w:rsid w:val="00F92458"/>
    <w:rsid w:val="00F9731A"/>
    <w:rsid w:val="00FA6546"/>
    <w:rsid w:val="00FA706A"/>
    <w:rsid w:val="00FB38D9"/>
    <w:rsid w:val="00FB3F7A"/>
    <w:rsid w:val="00FB43E7"/>
    <w:rsid w:val="00FB449E"/>
    <w:rsid w:val="00FB47B7"/>
    <w:rsid w:val="00FB4D42"/>
    <w:rsid w:val="00FB75D8"/>
    <w:rsid w:val="00FC03A1"/>
    <w:rsid w:val="00FC2103"/>
    <w:rsid w:val="00FC3B4E"/>
    <w:rsid w:val="00FC3BC5"/>
    <w:rsid w:val="00FC445C"/>
    <w:rsid w:val="00FC64D7"/>
    <w:rsid w:val="00FD0E1C"/>
    <w:rsid w:val="00FD3445"/>
    <w:rsid w:val="00FE0825"/>
    <w:rsid w:val="00FE7E41"/>
    <w:rsid w:val="00FF2982"/>
    <w:rsid w:val="00FF2F0E"/>
    <w:rsid w:val="00FF34C9"/>
    <w:rsid w:val="00FF37D7"/>
    <w:rsid w:val="00FF5298"/>
    <w:rsid w:val="00FF56AE"/>
    <w:rsid w:val="00FF5FCE"/>
    <w:rsid w:val="00FF7F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C41F7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de-DE" w:eastAsia="de-D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qFormat="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0CFA"/>
    <w:pPr>
      <w:spacing w:after="200" w:line="276" w:lineRule="auto"/>
    </w:pPr>
    <w:rPr>
      <w:rFonts w:cs="Times New Roman"/>
      <w:sz w:val="22"/>
      <w:lang w:val="en-US" w:eastAsia="lv-LV"/>
    </w:rPr>
  </w:style>
  <w:style w:type="paragraph" w:styleId="Heading6">
    <w:name w:val="heading 6"/>
    <w:basedOn w:val="Normal"/>
    <w:next w:val="Normal"/>
    <w:qFormat/>
    <w:rsid w:val="00610CFA"/>
    <w:pPr>
      <w:keepNext/>
      <w:numPr>
        <w:numId w:val="4"/>
      </w:numPr>
      <w:tabs>
        <w:tab w:val="left" w:pos="270"/>
      </w:tabs>
      <w:spacing w:after="0" w:line="240" w:lineRule="auto"/>
      <w:outlineLvl w:val="5"/>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ocked/>
    <w:rsid w:val="00610CFA"/>
    <w:rPr>
      <w:rFonts w:ascii="Times New Roman" w:hAnsi="Times New Roman"/>
      <w:b/>
      <w:sz w:val="20"/>
    </w:rPr>
  </w:style>
  <w:style w:type="paragraph" w:styleId="BalloonText">
    <w:name w:val="Balloon Text"/>
    <w:aliases w:val="Balloon Text Char1"/>
    <w:basedOn w:val="Normal"/>
    <w:link w:val="FollowedHyperlink"/>
    <w:rsid w:val="00610CFA"/>
    <w:pPr>
      <w:spacing w:after="0" w:line="240" w:lineRule="auto"/>
    </w:pPr>
    <w:rPr>
      <w:color w:val="800080"/>
      <w:sz w:val="20"/>
      <w:u w:val="single"/>
      <w:lang w:val="x-none" w:eastAsia="x-none"/>
    </w:rPr>
  </w:style>
  <w:style w:type="character" w:customStyle="1" w:styleId="BalloonTextChar">
    <w:name w:val="Balloon Text Char"/>
    <w:locked/>
    <w:rsid w:val="00610CFA"/>
    <w:rPr>
      <w:rFonts w:ascii="Times New Roman" w:hAnsi="Times New Roman"/>
      <w:sz w:val="16"/>
    </w:rPr>
  </w:style>
  <w:style w:type="character" w:styleId="Hyperlink">
    <w:name w:val="Hyperlink"/>
    <w:aliases w:val="Body Text Char2,Body Text Char1 Char"/>
    <w:uiPriority w:val="99"/>
    <w:rsid w:val="00610CFA"/>
    <w:rPr>
      <w:color w:val="0000FF"/>
      <w:u w:val="single"/>
    </w:rPr>
  </w:style>
  <w:style w:type="paragraph" w:customStyle="1" w:styleId="Liststycke1">
    <w:name w:val="Liststycke1"/>
    <w:basedOn w:val="Normal"/>
    <w:rsid w:val="00610CFA"/>
    <w:pPr>
      <w:ind w:left="720"/>
      <w:contextualSpacing/>
    </w:pPr>
  </w:style>
  <w:style w:type="character" w:styleId="CommentReference">
    <w:name w:val="annotation reference"/>
    <w:uiPriority w:val="99"/>
    <w:rsid w:val="00610CFA"/>
    <w:rPr>
      <w:sz w:val="16"/>
    </w:rPr>
  </w:style>
  <w:style w:type="paragraph" w:styleId="CommentText">
    <w:name w:val="annotation text"/>
    <w:basedOn w:val="Normal"/>
    <w:link w:val="CommentTextChar"/>
    <w:uiPriority w:val="99"/>
    <w:rsid w:val="00610CFA"/>
    <w:pPr>
      <w:spacing w:line="240" w:lineRule="auto"/>
    </w:pPr>
    <w:rPr>
      <w:sz w:val="20"/>
      <w:lang w:val="x-none" w:eastAsia="x-none"/>
    </w:rPr>
  </w:style>
  <w:style w:type="character" w:customStyle="1" w:styleId="CommentTextChar">
    <w:name w:val="Comment Text Char"/>
    <w:link w:val="CommentText"/>
    <w:uiPriority w:val="99"/>
    <w:locked/>
    <w:rsid w:val="00610CFA"/>
    <w:rPr>
      <w:sz w:val="20"/>
    </w:rPr>
  </w:style>
  <w:style w:type="paragraph" w:styleId="CommentSubject">
    <w:name w:val="annotation subject"/>
    <w:basedOn w:val="CommentText"/>
    <w:next w:val="CommentText"/>
    <w:link w:val="CommentSubjectChar"/>
    <w:rsid w:val="00610CFA"/>
    <w:rPr>
      <w:b/>
    </w:rPr>
  </w:style>
  <w:style w:type="character" w:customStyle="1" w:styleId="CommentSubjectChar">
    <w:name w:val="Comment Subject Char"/>
    <w:link w:val="CommentSubject"/>
    <w:locked/>
    <w:rsid w:val="00610CFA"/>
    <w:rPr>
      <w:b/>
      <w:sz w:val="20"/>
    </w:rPr>
  </w:style>
  <w:style w:type="paragraph" w:styleId="Caption">
    <w:name w:val="caption"/>
    <w:basedOn w:val="Normal"/>
    <w:next w:val="Normal"/>
    <w:qFormat/>
    <w:rsid w:val="00610CFA"/>
    <w:pPr>
      <w:tabs>
        <w:tab w:val="left" w:pos="1134"/>
      </w:tabs>
      <w:spacing w:after="0" w:line="240" w:lineRule="auto"/>
      <w:ind w:left="1134" w:hanging="1134"/>
    </w:pPr>
    <w:rPr>
      <w:rFonts w:ascii="Times New Roman" w:hAnsi="Times New Roman"/>
      <w:b/>
      <w:sz w:val="20"/>
    </w:rPr>
  </w:style>
  <w:style w:type="paragraph" w:styleId="TOC1">
    <w:name w:val="toc 1"/>
    <w:basedOn w:val="Normal"/>
    <w:next w:val="Normal"/>
    <w:autoRedefine/>
    <w:rsid w:val="00610CFA"/>
    <w:pPr>
      <w:spacing w:after="0" w:line="240" w:lineRule="auto"/>
    </w:pPr>
    <w:rPr>
      <w:rFonts w:ascii="Times New Roman" w:hAnsi="Times New Roman"/>
      <w:sz w:val="24"/>
    </w:rPr>
  </w:style>
  <w:style w:type="paragraph" w:customStyle="1" w:styleId="Revision1">
    <w:name w:val="Revision1"/>
    <w:hidden/>
    <w:rsid w:val="00610CFA"/>
    <w:rPr>
      <w:rFonts w:cs="Times New Roman"/>
      <w:sz w:val="22"/>
      <w:lang w:val="en-US" w:eastAsia="lv-LV"/>
    </w:rPr>
  </w:style>
  <w:style w:type="paragraph" w:styleId="Header">
    <w:name w:val="header"/>
    <w:basedOn w:val="Normal"/>
    <w:link w:val="HeaderChar"/>
    <w:rsid w:val="00610CFA"/>
    <w:pPr>
      <w:tabs>
        <w:tab w:val="center" w:pos="4680"/>
        <w:tab w:val="right" w:pos="9360"/>
      </w:tabs>
      <w:spacing w:after="0" w:line="240" w:lineRule="auto"/>
    </w:pPr>
    <w:rPr>
      <w:sz w:val="20"/>
      <w:lang w:val="en-GB"/>
    </w:rPr>
  </w:style>
  <w:style w:type="character" w:customStyle="1" w:styleId="HeaderChar">
    <w:name w:val="Header Char"/>
    <w:link w:val="Header"/>
    <w:locked/>
    <w:rsid w:val="00610CFA"/>
  </w:style>
  <w:style w:type="paragraph" w:styleId="Footer">
    <w:name w:val="footer"/>
    <w:basedOn w:val="Normal"/>
    <w:link w:val="FooterChar"/>
    <w:rsid w:val="00610CFA"/>
    <w:pPr>
      <w:tabs>
        <w:tab w:val="center" w:pos="4680"/>
        <w:tab w:val="right" w:pos="9360"/>
      </w:tabs>
      <w:spacing w:after="0" w:line="240" w:lineRule="auto"/>
    </w:pPr>
    <w:rPr>
      <w:sz w:val="20"/>
      <w:lang w:val="en-GB"/>
    </w:rPr>
  </w:style>
  <w:style w:type="character" w:customStyle="1" w:styleId="FooterChar">
    <w:name w:val="Footer Char"/>
    <w:link w:val="Footer"/>
    <w:locked/>
    <w:rsid w:val="00610CFA"/>
  </w:style>
  <w:style w:type="paragraph" w:styleId="BodyText2">
    <w:name w:val="Body Text 2"/>
    <w:basedOn w:val="Normal"/>
    <w:link w:val="BodyText2Char"/>
    <w:rsid w:val="00610CFA"/>
    <w:pPr>
      <w:spacing w:after="0" w:line="240" w:lineRule="auto"/>
    </w:pPr>
    <w:rPr>
      <w:rFonts w:ascii="Times New Roman" w:hAnsi="Times New Roman"/>
      <w:sz w:val="20"/>
      <w:lang w:val="x-none" w:eastAsia="x-none"/>
    </w:rPr>
  </w:style>
  <w:style w:type="character" w:customStyle="1" w:styleId="BodyText2Char">
    <w:name w:val="Body Text 2 Char"/>
    <w:link w:val="BodyText2"/>
    <w:locked/>
    <w:rsid w:val="00610CFA"/>
    <w:rPr>
      <w:rFonts w:ascii="Times New Roman" w:hAnsi="Times New Roman"/>
      <w:sz w:val="20"/>
    </w:rPr>
  </w:style>
  <w:style w:type="paragraph" w:customStyle="1" w:styleId="Default">
    <w:name w:val="Default"/>
    <w:rsid w:val="00610CFA"/>
    <w:pPr>
      <w:autoSpaceDE w:val="0"/>
      <w:autoSpaceDN w:val="0"/>
      <w:adjustRightInd w:val="0"/>
    </w:pPr>
    <w:rPr>
      <w:rFonts w:ascii="Times New Roman" w:hAnsi="Times New Roman" w:cs="Times New Roman"/>
      <w:color w:val="000000"/>
      <w:sz w:val="24"/>
      <w:lang w:val="en-GB" w:eastAsia="lv-LV"/>
    </w:rPr>
  </w:style>
  <w:style w:type="character" w:customStyle="1" w:styleId="SC139309">
    <w:name w:val="SC139309"/>
    <w:rsid w:val="00610CFA"/>
    <w:rPr>
      <w:i/>
      <w:color w:val="221E1F"/>
      <w:sz w:val="20"/>
    </w:rPr>
  </w:style>
  <w:style w:type="paragraph" w:styleId="EndnoteText">
    <w:name w:val="endnote text"/>
    <w:basedOn w:val="Normal"/>
    <w:link w:val="EndnoteTextChar"/>
    <w:rsid w:val="00610CFA"/>
    <w:pPr>
      <w:tabs>
        <w:tab w:val="left" w:pos="567"/>
      </w:tabs>
      <w:spacing w:after="0" w:line="240" w:lineRule="auto"/>
    </w:pPr>
    <w:rPr>
      <w:snapToGrid w:val="0"/>
      <w:sz w:val="20"/>
      <w:lang w:eastAsia="x-none"/>
    </w:rPr>
  </w:style>
  <w:style w:type="character" w:customStyle="1" w:styleId="EndnoteTextChar">
    <w:name w:val="Endnote Text Char"/>
    <w:link w:val="EndnoteText"/>
    <w:semiHidden/>
    <w:locked/>
    <w:rsid w:val="00610CFA"/>
    <w:rPr>
      <w:snapToGrid w:val="0"/>
      <w:lang w:val="en-US" w:eastAsia="x-none"/>
    </w:rPr>
  </w:style>
  <w:style w:type="character" w:customStyle="1" w:styleId="st">
    <w:name w:val="st"/>
    <w:rsid w:val="00610CFA"/>
  </w:style>
  <w:style w:type="paragraph" w:customStyle="1" w:styleId="ParagraphCharCharChar">
    <w:name w:val="Paragraph Char Char Char"/>
    <w:rsid w:val="00610CFA"/>
    <w:pPr>
      <w:spacing w:before="40" w:after="240"/>
    </w:pPr>
    <w:rPr>
      <w:rFonts w:ascii="Times New Roman" w:hAnsi="Times New Roman" w:cs="Times New Roman"/>
      <w:sz w:val="24"/>
      <w:lang w:val="en-US" w:eastAsia="lv-LV"/>
    </w:rPr>
  </w:style>
  <w:style w:type="table" w:styleId="TableGrid">
    <w:name w:val="Table Grid"/>
    <w:basedOn w:val="TableNormal"/>
    <w:locked/>
    <w:rsid w:val="00610CFA"/>
    <w:pPr>
      <w:spacing w:before="40" w:after="40"/>
    </w:pPr>
    <w:rPr>
      <w:rFonts w:ascii="Times New Roman" w:hAnsi="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610CFA"/>
  </w:style>
  <w:style w:type="paragraph" w:styleId="NormalWeb">
    <w:name w:val="Normal (Web)"/>
    <w:basedOn w:val="Normal"/>
    <w:rsid w:val="00610CFA"/>
    <w:pPr>
      <w:spacing w:before="100" w:beforeAutospacing="1" w:after="100" w:afterAutospacing="1" w:line="240" w:lineRule="auto"/>
    </w:pPr>
    <w:rPr>
      <w:rFonts w:ascii="Times New Roman" w:hAnsi="Times New Roman"/>
      <w:sz w:val="24"/>
      <w:lang w:val="en-GB"/>
    </w:rPr>
  </w:style>
  <w:style w:type="character" w:styleId="FollowedHyperlink">
    <w:name w:val="FollowedHyperlink"/>
    <w:aliases w:val="Balloon Text Char2,Balloon Text Char1 Char"/>
    <w:link w:val="BalloonText"/>
    <w:locked/>
    <w:rsid w:val="00610CFA"/>
    <w:rPr>
      <w:color w:val="800080"/>
      <w:u w:val="single"/>
    </w:rPr>
  </w:style>
  <w:style w:type="character" w:customStyle="1" w:styleId="googqs-tidbit">
    <w:name w:val="goog_qs-tidbit"/>
    <w:rsid w:val="00610CFA"/>
  </w:style>
  <w:style w:type="paragraph" w:customStyle="1" w:styleId="Body">
    <w:name w:val="Body"/>
    <w:basedOn w:val="Normal"/>
    <w:rsid w:val="00610CFA"/>
    <w:pPr>
      <w:spacing w:after="0" w:line="240" w:lineRule="auto"/>
      <w:ind w:firstLine="288"/>
      <w:jc w:val="both"/>
    </w:pPr>
    <w:rPr>
      <w:rFonts w:ascii="Arial" w:hAnsi="Arial"/>
      <w:sz w:val="20"/>
    </w:rPr>
  </w:style>
  <w:style w:type="paragraph" w:customStyle="1" w:styleId="ParagraphStyle">
    <w:name w:val="Paragraph Style"/>
    <w:basedOn w:val="Normal"/>
    <w:rsid w:val="00610CFA"/>
    <w:pPr>
      <w:spacing w:after="0" w:line="240" w:lineRule="auto"/>
    </w:pPr>
    <w:rPr>
      <w:rFonts w:ascii="Times New Roman" w:hAnsi="Times New Roman"/>
      <w:color w:val="000000"/>
      <w:sz w:val="24"/>
      <w:lang w:val="en-CA"/>
    </w:rPr>
  </w:style>
  <w:style w:type="paragraph" w:styleId="Title">
    <w:name w:val="Title"/>
    <w:basedOn w:val="Normal"/>
    <w:link w:val="TitleChar"/>
    <w:qFormat/>
    <w:locked/>
    <w:rsid w:val="00610CFA"/>
    <w:pPr>
      <w:spacing w:after="120" w:line="240" w:lineRule="auto"/>
      <w:jc w:val="center"/>
      <w:outlineLvl w:val="0"/>
    </w:pPr>
    <w:rPr>
      <w:rFonts w:ascii="Times New Roman Bold" w:hAnsi="Times New Roman Bold"/>
      <w:b/>
      <w:caps/>
      <w:kern w:val="28"/>
      <w:sz w:val="28"/>
      <w:lang w:val="x-none" w:eastAsia="x-none"/>
    </w:rPr>
  </w:style>
  <w:style w:type="character" w:customStyle="1" w:styleId="TitleChar">
    <w:name w:val="Title Char"/>
    <w:link w:val="Title"/>
    <w:locked/>
    <w:rsid w:val="00610CFA"/>
    <w:rPr>
      <w:rFonts w:ascii="Times New Roman Bold" w:hAnsi="Times New Roman Bold"/>
      <w:b/>
      <w:caps/>
      <w:kern w:val="28"/>
      <w:sz w:val="28"/>
    </w:rPr>
  </w:style>
  <w:style w:type="paragraph" w:customStyle="1" w:styleId="Liststycke2">
    <w:name w:val="Liststycke2"/>
    <w:basedOn w:val="Normal"/>
    <w:rsid w:val="00610CFA"/>
    <w:pPr>
      <w:spacing w:after="0" w:line="240" w:lineRule="auto"/>
      <w:ind w:left="720"/>
    </w:pPr>
  </w:style>
  <w:style w:type="paragraph" w:customStyle="1" w:styleId="BodytextAgency">
    <w:name w:val="Body text (Agency)"/>
    <w:basedOn w:val="Normal"/>
    <w:rsid w:val="00610CFA"/>
    <w:pPr>
      <w:spacing w:after="140" w:line="280" w:lineRule="atLeast"/>
    </w:pPr>
    <w:rPr>
      <w:rFonts w:ascii="Verdana" w:hAnsi="Verdana"/>
      <w:sz w:val="18"/>
    </w:rPr>
  </w:style>
  <w:style w:type="character" w:customStyle="1" w:styleId="BodytextAgencyChar">
    <w:name w:val="Body text (Agency) Char"/>
    <w:locked/>
    <w:rsid w:val="00610CFA"/>
    <w:rPr>
      <w:rFonts w:ascii="Verdana" w:hAnsi="Verdana"/>
      <w:sz w:val="18"/>
    </w:rPr>
  </w:style>
  <w:style w:type="character" w:customStyle="1" w:styleId="tw4winMark">
    <w:name w:val="tw4winMark"/>
    <w:rsid w:val="00610CFA"/>
    <w:rPr>
      <w:rFonts w:ascii="Courier New" w:hAnsi="Courier New"/>
      <w:vanish/>
      <w:color w:val="800080"/>
      <w:sz w:val="24"/>
      <w:vertAlign w:val="subscript"/>
    </w:rPr>
  </w:style>
  <w:style w:type="character" w:customStyle="1" w:styleId="tw4winError">
    <w:name w:val="tw4winError"/>
    <w:rsid w:val="00610CFA"/>
    <w:rPr>
      <w:rFonts w:ascii="Courier New" w:hAnsi="Courier New"/>
      <w:color w:val="00FF00"/>
      <w:sz w:val="40"/>
    </w:rPr>
  </w:style>
  <w:style w:type="character" w:customStyle="1" w:styleId="tw4winTerm">
    <w:name w:val="tw4winTerm"/>
    <w:rsid w:val="00610CFA"/>
    <w:rPr>
      <w:color w:val="0000FF"/>
    </w:rPr>
  </w:style>
  <w:style w:type="character" w:customStyle="1" w:styleId="tw4winPopup">
    <w:name w:val="tw4winPopup"/>
    <w:rsid w:val="00610CFA"/>
    <w:rPr>
      <w:rFonts w:ascii="Courier New" w:hAnsi="Courier New"/>
      <w:noProof/>
      <w:color w:val="008000"/>
    </w:rPr>
  </w:style>
  <w:style w:type="character" w:customStyle="1" w:styleId="tw4winJump">
    <w:name w:val="tw4winJump"/>
    <w:rsid w:val="00610CFA"/>
    <w:rPr>
      <w:rFonts w:ascii="Courier New" w:hAnsi="Courier New"/>
      <w:noProof/>
      <w:color w:val="008080"/>
    </w:rPr>
  </w:style>
  <w:style w:type="character" w:customStyle="1" w:styleId="tw4winExternal">
    <w:name w:val="tw4winExternal"/>
    <w:rsid w:val="00610CFA"/>
    <w:rPr>
      <w:rFonts w:ascii="Courier New" w:hAnsi="Courier New"/>
      <w:noProof/>
      <w:color w:val="808080"/>
    </w:rPr>
  </w:style>
  <w:style w:type="character" w:customStyle="1" w:styleId="tw4winInternal">
    <w:name w:val="tw4winInternal"/>
    <w:rsid w:val="00610CFA"/>
    <w:rPr>
      <w:rFonts w:ascii="Courier New" w:hAnsi="Courier New"/>
      <w:noProof/>
      <w:color w:val="FF0000"/>
    </w:rPr>
  </w:style>
  <w:style w:type="character" w:customStyle="1" w:styleId="DONOTTRANSLATE">
    <w:name w:val="DO_NOT_TRANSLATE"/>
    <w:rsid w:val="00610CFA"/>
    <w:rPr>
      <w:rFonts w:ascii="Courier New" w:hAnsi="Courier New"/>
      <w:noProof/>
      <w:color w:val="800000"/>
    </w:rPr>
  </w:style>
  <w:style w:type="paragraph" w:styleId="BodyText">
    <w:name w:val="Body Text"/>
    <w:aliases w:val="Body Text Char1"/>
    <w:basedOn w:val="Normal"/>
    <w:link w:val="BodyTextChar"/>
    <w:rsid w:val="00A30243"/>
    <w:pPr>
      <w:spacing w:after="120"/>
    </w:pPr>
    <w:rPr>
      <w:snapToGrid w:val="0"/>
    </w:rPr>
  </w:style>
  <w:style w:type="character" w:customStyle="1" w:styleId="BodyTextChar">
    <w:name w:val="Body Text Char"/>
    <w:aliases w:val="Body Text Char1 Char1"/>
    <w:link w:val="BodyText"/>
    <w:locked/>
    <w:rsid w:val="00A30243"/>
    <w:rPr>
      <w:snapToGrid w:val="0"/>
      <w:sz w:val="22"/>
      <w:lang w:val="en-US" w:eastAsia="lv-LV"/>
    </w:rPr>
  </w:style>
  <w:style w:type="paragraph" w:customStyle="1" w:styleId="EMA1">
    <w:name w:val="EMA1"/>
    <w:basedOn w:val="Normal"/>
    <w:rsid w:val="00E32DDF"/>
    <w:pPr>
      <w:tabs>
        <w:tab w:val="left" w:pos="-1440"/>
        <w:tab w:val="left" w:pos="-720"/>
      </w:tabs>
      <w:spacing w:after="0" w:line="240" w:lineRule="auto"/>
      <w:jc w:val="center"/>
    </w:pPr>
    <w:rPr>
      <w:rFonts w:ascii="Times New Roman" w:hAnsi="Times New Roman"/>
      <w:b/>
      <w:szCs w:val="24"/>
      <w:lang w:val="lv-LV"/>
    </w:rPr>
  </w:style>
  <w:style w:type="character" w:customStyle="1" w:styleId="hps">
    <w:name w:val="hps"/>
    <w:rsid w:val="00E32DDF"/>
    <w:rPr>
      <w:rFonts w:cs="Times New Roman"/>
    </w:rPr>
  </w:style>
  <w:style w:type="character" w:customStyle="1" w:styleId="shorttext">
    <w:name w:val="short_text"/>
    <w:rsid w:val="00E32DDF"/>
    <w:rPr>
      <w:rFonts w:cs="Times New Roman"/>
    </w:rPr>
  </w:style>
  <w:style w:type="paragraph" w:customStyle="1" w:styleId="EMA2">
    <w:name w:val="EMA2"/>
    <w:basedOn w:val="Normal"/>
    <w:rsid w:val="00E32DDF"/>
    <w:pPr>
      <w:spacing w:after="0" w:line="240" w:lineRule="auto"/>
      <w:ind w:left="567" w:hanging="567"/>
    </w:pPr>
    <w:rPr>
      <w:rFonts w:ascii="Times New Roman" w:hAnsi="Times New Roman"/>
      <w:b/>
      <w:szCs w:val="24"/>
      <w:lang w:val="lv-LV"/>
    </w:rPr>
  </w:style>
  <w:style w:type="paragraph" w:customStyle="1" w:styleId="TitleA">
    <w:name w:val="Title A"/>
    <w:basedOn w:val="EMA1"/>
    <w:qFormat/>
    <w:rsid w:val="005A0EE1"/>
    <w:pPr>
      <w:tabs>
        <w:tab w:val="clear" w:pos="-1440"/>
        <w:tab w:val="clear" w:pos="-720"/>
      </w:tabs>
      <w:outlineLvl w:val="0"/>
    </w:pPr>
    <w:rPr>
      <w:rFonts w:ascii="Times New Roman Bold" w:hAnsi="Times New Roman Bold"/>
    </w:rPr>
  </w:style>
  <w:style w:type="paragraph" w:customStyle="1" w:styleId="TitleB">
    <w:name w:val="Title B"/>
    <w:basedOn w:val="Normal"/>
    <w:qFormat/>
    <w:rsid w:val="009C65E7"/>
    <w:pPr>
      <w:keepNext/>
      <w:keepLines/>
      <w:spacing w:after="0" w:line="240" w:lineRule="auto"/>
      <w:ind w:left="567" w:hanging="567"/>
      <w:outlineLvl w:val="0"/>
    </w:pPr>
    <w:rPr>
      <w:rFonts w:ascii="Times New Roman" w:hAnsi="Times New Roman"/>
      <w:b/>
      <w:szCs w:val="24"/>
      <w:lang w:val="lv-LV"/>
    </w:rPr>
  </w:style>
  <w:style w:type="paragraph" w:styleId="Revision">
    <w:name w:val="Revision"/>
    <w:hidden/>
    <w:uiPriority w:val="99"/>
    <w:semiHidden/>
    <w:rsid w:val="00D71E4D"/>
    <w:rPr>
      <w:rFonts w:cs="Times New Roman"/>
      <w:sz w:val="22"/>
      <w:lang w:val="en-US" w:eastAsia="lv-LV"/>
    </w:rPr>
  </w:style>
  <w:style w:type="character" w:customStyle="1" w:styleId="jlqj4b">
    <w:name w:val="jlqj4b"/>
    <w:rsid w:val="001B7D50"/>
  </w:style>
  <w:style w:type="paragraph" w:styleId="ListParagraph">
    <w:name w:val="List Paragraph"/>
    <w:basedOn w:val="Normal"/>
    <w:uiPriority w:val="34"/>
    <w:qFormat/>
    <w:rsid w:val="0041317A"/>
    <w:pPr>
      <w:ind w:left="720"/>
      <w:contextualSpacing/>
    </w:pPr>
  </w:style>
  <w:style w:type="character" w:styleId="UnresolvedMention">
    <w:name w:val="Unresolved Mention"/>
    <w:basedOn w:val="DefaultParagraphFont"/>
    <w:uiPriority w:val="99"/>
    <w:semiHidden/>
    <w:unhideWhenUsed/>
    <w:rsid w:val="00194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358776">
      <w:bodyDiv w:val="1"/>
      <w:marLeft w:val="0"/>
      <w:marRight w:val="0"/>
      <w:marTop w:val="0"/>
      <w:marBottom w:val="0"/>
      <w:divBdr>
        <w:top w:val="none" w:sz="0" w:space="0" w:color="auto"/>
        <w:left w:val="none" w:sz="0" w:space="0" w:color="auto"/>
        <w:bottom w:val="none" w:sz="0" w:space="0" w:color="auto"/>
        <w:right w:val="none" w:sz="0" w:space="0" w:color="auto"/>
      </w:divBdr>
    </w:div>
    <w:div w:id="252588177">
      <w:bodyDiv w:val="1"/>
      <w:marLeft w:val="0"/>
      <w:marRight w:val="0"/>
      <w:marTop w:val="0"/>
      <w:marBottom w:val="0"/>
      <w:divBdr>
        <w:top w:val="none" w:sz="0" w:space="0" w:color="auto"/>
        <w:left w:val="none" w:sz="0" w:space="0" w:color="auto"/>
        <w:bottom w:val="none" w:sz="0" w:space="0" w:color="auto"/>
        <w:right w:val="none" w:sz="0" w:space="0" w:color="auto"/>
      </w:divBdr>
    </w:div>
    <w:div w:id="837699236">
      <w:bodyDiv w:val="1"/>
      <w:marLeft w:val="0"/>
      <w:marRight w:val="0"/>
      <w:marTop w:val="0"/>
      <w:marBottom w:val="0"/>
      <w:divBdr>
        <w:top w:val="none" w:sz="0" w:space="0" w:color="auto"/>
        <w:left w:val="none" w:sz="0" w:space="0" w:color="auto"/>
        <w:bottom w:val="none" w:sz="0" w:space="0" w:color="auto"/>
        <w:right w:val="none" w:sz="0" w:space="0" w:color="auto"/>
      </w:divBdr>
    </w:div>
    <w:div w:id="1190141622">
      <w:bodyDiv w:val="1"/>
      <w:marLeft w:val="0"/>
      <w:marRight w:val="0"/>
      <w:marTop w:val="0"/>
      <w:marBottom w:val="0"/>
      <w:divBdr>
        <w:top w:val="none" w:sz="0" w:space="0" w:color="auto"/>
        <w:left w:val="none" w:sz="0" w:space="0" w:color="auto"/>
        <w:bottom w:val="none" w:sz="0" w:space="0" w:color="auto"/>
        <w:right w:val="none" w:sz="0" w:space="0" w:color="auto"/>
      </w:divBdr>
    </w:div>
    <w:div w:id="1286962434">
      <w:bodyDiv w:val="1"/>
      <w:marLeft w:val="0"/>
      <w:marRight w:val="0"/>
      <w:marTop w:val="0"/>
      <w:marBottom w:val="0"/>
      <w:divBdr>
        <w:top w:val="none" w:sz="0" w:space="0" w:color="auto"/>
        <w:left w:val="none" w:sz="0" w:space="0" w:color="auto"/>
        <w:bottom w:val="none" w:sz="0" w:space="0" w:color="auto"/>
        <w:right w:val="none" w:sz="0" w:space="0" w:color="auto"/>
      </w:divBdr>
    </w:div>
    <w:div w:id="1321035705">
      <w:bodyDiv w:val="1"/>
      <w:marLeft w:val="0"/>
      <w:marRight w:val="0"/>
      <w:marTop w:val="0"/>
      <w:marBottom w:val="0"/>
      <w:divBdr>
        <w:top w:val="none" w:sz="0" w:space="0" w:color="auto"/>
        <w:left w:val="none" w:sz="0" w:space="0" w:color="auto"/>
        <w:bottom w:val="none" w:sz="0" w:space="0" w:color="auto"/>
        <w:right w:val="none" w:sz="0" w:space="0" w:color="auto"/>
      </w:divBdr>
    </w:div>
    <w:div w:id="1378118224">
      <w:bodyDiv w:val="1"/>
      <w:marLeft w:val="0"/>
      <w:marRight w:val="0"/>
      <w:marTop w:val="0"/>
      <w:marBottom w:val="0"/>
      <w:divBdr>
        <w:top w:val="none" w:sz="0" w:space="0" w:color="auto"/>
        <w:left w:val="none" w:sz="0" w:space="0" w:color="auto"/>
        <w:bottom w:val="none" w:sz="0" w:space="0" w:color="auto"/>
        <w:right w:val="none" w:sz="0" w:space="0" w:color="auto"/>
      </w:divBdr>
    </w:div>
    <w:div w:id="1524972872">
      <w:bodyDiv w:val="1"/>
      <w:marLeft w:val="0"/>
      <w:marRight w:val="0"/>
      <w:marTop w:val="0"/>
      <w:marBottom w:val="0"/>
      <w:divBdr>
        <w:top w:val="none" w:sz="0" w:space="0" w:color="auto"/>
        <w:left w:val="none" w:sz="0" w:space="0" w:color="auto"/>
        <w:bottom w:val="none" w:sz="0" w:space="0" w:color="auto"/>
        <w:right w:val="none" w:sz="0" w:space="0" w:color="auto"/>
      </w:divBdr>
    </w:div>
    <w:div w:id="1730960342">
      <w:bodyDiv w:val="1"/>
      <w:marLeft w:val="0"/>
      <w:marRight w:val="0"/>
      <w:marTop w:val="0"/>
      <w:marBottom w:val="0"/>
      <w:divBdr>
        <w:top w:val="none" w:sz="0" w:space="0" w:color="auto"/>
        <w:left w:val="none" w:sz="0" w:space="0" w:color="auto"/>
        <w:bottom w:val="none" w:sz="0" w:space="0" w:color="auto"/>
        <w:right w:val="none" w:sz="0" w:space="0" w:color="auto"/>
      </w:divBdr>
    </w:div>
    <w:div w:id="198077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EMADOC-1700519818-2421137</_dlc_DocId>
    <_dlc_DocIdUrl xmlns="a034c160-bfb7-45f5-8632-2eb7e0508071">
      <Url>https://euema.sharepoint.com/sites/CRM/_layouts/15/DocIdRedir.aspx?ID=EMADOC-1700519818-2421137</Url>
      <Description>EMADOC-1700519818-2421137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2122C9-6355-4F5D-AA6C-AFC7D9768A77}">
  <ds:schemaRefs>
    <ds:schemaRef ds:uri="http://schemas.openxmlformats.org/officeDocument/2006/bibliography"/>
  </ds:schemaRefs>
</ds:datastoreItem>
</file>

<file path=customXml/itemProps2.xml><?xml version="1.0" encoding="utf-8"?>
<ds:datastoreItem xmlns:ds="http://schemas.openxmlformats.org/officeDocument/2006/customXml" ds:itemID="{BE4D55F6-5DC8-4A55-BA8A-28B7CADC37C9}"/>
</file>

<file path=customXml/itemProps3.xml><?xml version="1.0" encoding="utf-8"?>
<ds:datastoreItem xmlns:ds="http://schemas.openxmlformats.org/officeDocument/2006/customXml" ds:itemID="{120E3FEB-A68C-4E23-8D20-FABA63D98FF9}"/>
</file>

<file path=customXml/itemProps4.xml><?xml version="1.0" encoding="utf-8"?>
<ds:datastoreItem xmlns:ds="http://schemas.openxmlformats.org/officeDocument/2006/customXml" ds:itemID="{28A35DD4-7818-4584-AE87-CD20F70F266F}"/>
</file>

<file path=customXml/itemProps5.xml><?xml version="1.0" encoding="utf-8"?>
<ds:datastoreItem xmlns:ds="http://schemas.openxmlformats.org/officeDocument/2006/customXml" ds:itemID="{6810BF53-D0CC-4CC6-B323-89831D3BB91C}"/>
</file>

<file path=docProps/app.xml><?xml version="1.0" encoding="utf-8"?>
<Properties xmlns="http://schemas.openxmlformats.org/officeDocument/2006/extended-properties" xmlns:vt="http://schemas.openxmlformats.org/officeDocument/2006/docPropsVTypes">
  <Template>Normal.dotm</Template>
  <TotalTime>0</TotalTime>
  <Pages>59</Pages>
  <Words>17267</Words>
  <Characters>99290</Characters>
  <Application>Microsoft Office Word</Application>
  <DocSecurity>0</DocSecurity>
  <Lines>4513</Lines>
  <Paragraphs>2913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113644</CharactersWithSpaces>
  <SharedDoc>false</SharedDoc>
  <HLinks>
    <vt:vector size="36" baseType="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Procysbi: EPAR – Product information – tracked changes</dc:title>
  <dc:subject/>
  <dc:creator/>
  <cp:keywords/>
  <cp:lastModifiedBy/>
  <cp:revision>1</cp:revision>
  <dcterms:created xsi:type="dcterms:W3CDTF">2025-08-11T17:25:00Z</dcterms:created>
  <dcterms:modified xsi:type="dcterms:W3CDTF">2025-08-11T18:01:00Z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84f7233c-b1c3-434f-a1ad-3dba71987aae</vt:lpwstr>
  </property>
</Properties>
</file>