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F98AA" w14:textId="77777777" w:rsidR="00D44F5F" w:rsidRPr="00A3502B" w:rsidRDefault="00D44F5F" w:rsidP="00A3502B">
      <w:pPr>
        <w:rPr>
          <w:rFonts w:ascii="Times New Roman" w:hAnsi="Times New Roman"/>
        </w:rPr>
      </w:pPr>
    </w:p>
    <w:tbl>
      <w:tblPr>
        <w:tblStyle w:val="TableGrid"/>
        <w:tblW w:w="9356" w:type="dxa"/>
        <w:tblInd w:w="-147" w:type="dxa"/>
        <w:tblLook w:val="04A0" w:firstRow="1" w:lastRow="0" w:firstColumn="1" w:lastColumn="0" w:noHBand="0" w:noVBand="1"/>
      </w:tblPr>
      <w:tblGrid>
        <w:gridCol w:w="9356"/>
      </w:tblGrid>
      <w:tr w:rsidR="005644A2" w:rsidRPr="00220238" w14:paraId="173F9C37" w14:textId="77777777" w:rsidTr="009B2AB1">
        <w:tc>
          <w:tcPr>
            <w:tcW w:w="8363" w:type="dxa"/>
          </w:tcPr>
          <w:p w14:paraId="1F703710" w14:textId="77777777" w:rsidR="00896E94" w:rsidRPr="00220238" w:rsidRDefault="00896E94" w:rsidP="00896E94">
            <w:pPr>
              <w:widowControl w:val="0"/>
              <w:rPr>
                <w:ins w:id="0" w:author="Author"/>
                <w:lang w:val="lv-LV"/>
              </w:rPr>
            </w:pPr>
            <w:ins w:id="1" w:author="Author">
              <w:r w:rsidRPr="00220238">
                <w:rPr>
                  <w:lang w:val="lv-LV"/>
                </w:rPr>
                <w:t xml:space="preserve">Šis dokuments ir apstiprināta </w:t>
              </w:r>
              <w:r>
                <w:rPr>
                  <w:lang w:val="lv-LV"/>
                </w:rPr>
                <w:t>Revatio</w:t>
              </w:r>
              <w:r w:rsidRPr="00220238">
                <w:rPr>
                  <w:lang w:val="lv-LV"/>
                </w:rPr>
                <w:t xml:space="preserve"> zāļu informācija, kurā ir izceltas izmaiņas kopš iepriekšējās procedūras, kas ietekmē zāļu informāciju (</w:t>
              </w:r>
              <w:r w:rsidRPr="005644A2">
                <w:rPr>
                  <w:lang w:val="lv-LV"/>
                </w:rPr>
                <w:t>EMEA/H/C/000638/N/0112</w:t>
              </w:r>
              <w:r w:rsidRPr="00220238">
                <w:rPr>
                  <w:lang w:val="lv-LV"/>
                </w:rPr>
                <w:t>).</w:t>
              </w:r>
            </w:ins>
          </w:p>
          <w:p w14:paraId="2EFD3290" w14:textId="77777777" w:rsidR="00896E94" w:rsidRPr="00220238" w:rsidRDefault="00896E94" w:rsidP="00896E94">
            <w:pPr>
              <w:widowControl w:val="0"/>
              <w:rPr>
                <w:ins w:id="2" w:author="Author"/>
                <w:lang w:val="lv-LV"/>
              </w:rPr>
            </w:pPr>
          </w:p>
          <w:p w14:paraId="2BFCAB2D" w14:textId="4289784F" w:rsidR="005644A2" w:rsidRPr="00220238" w:rsidRDefault="00896E94" w:rsidP="00896E94">
            <w:pPr>
              <w:pStyle w:val="Style1"/>
              <w:pBdr>
                <w:top w:val="none" w:sz="0" w:space="0" w:color="auto"/>
                <w:left w:val="none" w:sz="0" w:space="0" w:color="auto"/>
                <w:bottom w:val="none" w:sz="0" w:space="0" w:color="auto"/>
                <w:right w:val="none" w:sz="0" w:space="0" w:color="auto"/>
              </w:pBdr>
              <w:rPr>
                <w:lang w:val="lv-LV"/>
              </w:rPr>
            </w:pPr>
            <w:ins w:id="3" w:author="Author">
              <w:r w:rsidRPr="00220238">
                <w:rPr>
                  <w:lang w:val="lv-LV"/>
                </w:rPr>
                <w:t xml:space="preserve">Plašāku informāciju skatīt Eiropas Zāļu aģentūras tīmekļa vietnē: </w:t>
              </w:r>
              <w:r w:rsidRPr="0015044C">
                <w:rPr>
                  <w:rStyle w:val="Hyperlink"/>
                </w:rPr>
                <w:t>https://www.ema.europa.eu/en/medicines/human/EPAR/</w:t>
              </w:r>
              <w:r>
                <w:rPr>
                  <w:rStyle w:val="Hyperlink"/>
                  <w:lang w:val="lv-LV"/>
                </w:rPr>
                <w:t>revatio</w:t>
              </w:r>
            </w:ins>
          </w:p>
        </w:tc>
      </w:tr>
    </w:tbl>
    <w:p w14:paraId="21B0A2D4" w14:textId="77777777" w:rsidR="00D44F5F" w:rsidRPr="00A3502B" w:rsidRDefault="00D44F5F" w:rsidP="00A3502B">
      <w:pPr>
        <w:ind w:left="567" w:hanging="567"/>
        <w:jc w:val="center"/>
        <w:rPr>
          <w:rFonts w:ascii="Times New Roman" w:hAnsi="Times New Roman"/>
          <w:color w:val="000000"/>
          <w:szCs w:val="22"/>
          <w:lang w:val="lv-LV"/>
        </w:rPr>
      </w:pPr>
    </w:p>
    <w:p w14:paraId="1063562B" w14:textId="77777777" w:rsidR="00D44F5F" w:rsidRPr="00A3502B" w:rsidRDefault="00D44F5F" w:rsidP="00A3502B">
      <w:pPr>
        <w:ind w:left="567" w:hanging="567"/>
        <w:jc w:val="center"/>
        <w:rPr>
          <w:rFonts w:ascii="Times New Roman" w:hAnsi="Times New Roman"/>
          <w:color w:val="000000"/>
          <w:szCs w:val="22"/>
          <w:lang w:val="lv-LV"/>
        </w:rPr>
      </w:pPr>
    </w:p>
    <w:p w14:paraId="4DED571C" w14:textId="77777777" w:rsidR="00D44F5F" w:rsidRPr="00A3502B" w:rsidRDefault="00D44F5F" w:rsidP="00A3502B">
      <w:pPr>
        <w:ind w:left="567" w:hanging="567"/>
        <w:jc w:val="center"/>
        <w:rPr>
          <w:rFonts w:ascii="Times New Roman" w:hAnsi="Times New Roman"/>
          <w:color w:val="000000"/>
          <w:szCs w:val="22"/>
          <w:lang w:val="lv-LV"/>
        </w:rPr>
      </w:pPr>
    </w:p>
    <w:p w14:paraId="25339C73" w14:textId="77777777" w:rsidR="00D44F5F" w:rsidRPr="00A3502B" w:rsidRDefault="00D44F5F" w:rsidP="00A3502B">
      <w:pPr>
        <w:ind w:left="567" w:hanging="567"/>
        <w:jc w:val="center"/>
        <w:rPr>
          <w:rFonts w:ascii="Times New Roman" w:hAnsi="Times New Roman"/>
          <w:color w:val="000000"/>
          <w:szCs w:val="22"/>
          <w:lang w:val="lv-LV"/>
        </w:rPr>
      </w:pPr>
    </w:p>
    <w:p w14:paraId="4805A1FF" w14:textId="77777777" w:rsidR="00D44F5F" w:rsidRPr="00A3502B" w:rsidRDefault="00D44F5F" w:rsidP="00A3502B">
      <w:pPr>
        <w:ind w:left="567" w:hanging="567"/>
        <w:jc w:val="center"/>
        <w:rPr>
          <w:rFonts w:ascii="Times New Roman" w:hAnsi="Times New Roman"/>
          <w:color w:val="000000"/>
          <w:szCs w:val="22"/>
          <w:lang w:val="lv-LV"/>
        </w:rPr>
      </w:pPr>
    </w:p>
    <w:p w14:paraId="1B2492A6" w14:textId="77777777" w:rsidR="00D44F5F" w:rsidRPr="00A3502B" w:rsidRDefault="00D44F5F" w:rsidP="00A3502B">
      <w:pPr>
        <w:ind w:left="567" w:hanging="567"/>
        <w:jc w:val="center"/>
        <w:rPr>
          <w:rFonts w:ascii="Times New Roman" w:hAnsi="Times New Roman"/>
          <w:color w:val="000000"/>
          <w:szCs w:val="22"/>
          <w:lang w:val="lv-LV"/>
        </w:rPr>
      </w:pPr>
    </w:p>
    <w:p w14:paraId="651AAA11" w14:textId="77777777" w:rsidR="00D44F5F" w:rsidRPr="00A3502B" w:rsidRDefault="00D44F5F" w:rsidP="00A3502B">
      <w:pPr>
        <w:ind w:left="567" w:hanging="567"/>
        <w:jc w:val="center"/>
        <w:rPr>
          <w:rFonts w:ascii="Times New Roman" w:hAnsi="Times New Roman"/>
          <w:color w:val="000000"/>
          <w:szCs w:val="22"/>
          <w:lang w:val="lv-LV"/>
        </w:rPr>
      </w:pPr>
    </w:p>
    <w:p w14:paraId="4AFB3E1E" w14:textId="77777777" w:rsidR="00D44F5F" w:rsidRPr="00A3502B" w:rsidRDefault="00D44F5F" w:rsidP="00A3502B">
      <w:pPr>
        <w:ind w:left="567" w:hanging="567"/>
        <w:jc w:val="center"/>
        <w:rPr>
          <w:rFonts w:ascii="Times New Roman" w:hAnsi="Times New Roman"/>
          <w:color w:val="000000"/>
          <w:szCs w:val="22"/>
          <w:lang w:val="lv-LV"/>
        </w:rPr>
      </w:pPr>
    </w:p>
    <w:p w14:paraId="238AECFA" w14:textId="77777777" w:rsidR="00D44F5F" w:rsidRPr="00A3502B" w:rsidRDefault="00D44F5F" w:rsidP="00A3502B">
      <w:pPr>
        <w:ind w:left="567" w:hanging="567"/>
        <w:jc w:val="center"/>
        <w:rPr>
          <w:rFonts w:ascii="Times New Roman" w:hAnsi="Times New Roman"/>
          <w:color w:val="000000"/>
          <w:szCs w:val="22"/>
          <w:lang w:val="lv-LV"/>
        </w:rPr>
      </w:pPr>
    </w:p>
    <w:p w14:paraId="23B1F1C3" w14:textId="77777777" w:rsidR="00D44F5F" w:rsidRPr="00A3502B" w:rsidRDefault="00D44F5F" w:rsidP="00A3502B">
      <w:pPr>
        <w:ind w:left="567" w:hanging="567"/>
        <w:jc w:val="center"/>
        <w:rPr>
          <w:rFonts w:ascii="Times New Roman" w:hAnsi="Times New Roman"/>
          <w:color w:val="000000"/>
          <w:szCs w:val="22"/>
          <w:lang w:val="lv-LV"/>
        </w:rPr>
      </w:pPr>
    </w:p>
    <w:p w14:paraId="7C948F7E" w14:textId="77777777" w:rsidR="00D44F5F" w:rsidRPr="00A3502B" w:rsidRDefault="00D44F5F" w:rsidP="00A3502B">
      <w:pPr>
        <w:ind w:left="567" w:hanging="567"/>
        <w:jc w:val="center"/>
        <w:rPr>
          <w:rFonts w:ascii="Times New Roman" w:hAnsi="Times New Roman"/>
          <w:color w:val="000000"/>
          <w:szCs w:val="22"/>
          <w:lang w:val="lv-LV"/>
        </w:rPr>
      </w:pPr>
    </w:p>
    <w:p w14:paraId="6A51C3D1" w14:textId="77777777" w:rsidR="00D44F5F" w:rsidRPr="00A3502B" w:rsidRDefault="00D44F5F" w:rsidP="00A3502B">
      <w:pPr>
        <w:ind w:left="567" w:hanging="567"/>
        <w:jc w:val="center"/>
        <w:rPr>
          <w:rFonts w:ascii="Times New Roman" w:hAnsi="Times New Roman"/>
          <w:color w:val="000000"/>
          <w:szCs w:val="22"/>
          <w:lang w:val="lv-LV"/>
        </w:rPr>
      </w:pPr>
    </w:p>
    <w:p w14:paraId="5DD20A42" w14:textId="77777777" w:rsidR="00D44F5F" w:rsidRPr="00A3502B" w:rsidRDefault="00D44F5F" w:rsidP="00A3502B">
      <w:pPr>
        <w:ind w:left="567" w:hanging="567"/>
        <w:jc w:val="center"/>
        <w:rPr>
          <w:rFonts w:ascii="Times New Roman" w:hAnsi="Times New Roman"/>
          <w:color w:val="000000"/>
          <w:szCs w:val="22"/>
          <w:lang w:val="lv-LV"/>
        </w:rPr>
      </w:pPr>
    </w:p>
    <w:p w14:paraId="5DE05DF1" w14:textId="77777777" w:rsidR="00D44F5F" w:rsidRPr="00A3502B" w:rsidRDefault="00D44F5F" w:rsidP="00A3502B">
      <w:pPr>
        <w:ind w:left="567" w:hanging="567"/>
        <w:jc w:val="center"/>
        <w:rPr>
          <w:rFonts w:ascii="Times New Roman" w:hAnsi="Times New Roman"/>
          <w:color w:val="000000"/>
          <w:szCs w:val="22"/>
          <w:lang w:val="lv-LV"/>
        </w:rPr>
      </w:pPr>
    </w:p>
    <w:p w14:paraId="0380C9D6" w14:textId="77777777" w:rsidR="00D44F5F" w:rsidRPr="00A3502B" w:rsidRDefault="00D44F5F" w:rsidP="00A3502B">
      <w:pPr>
        <w:ind w:left="567" w:hanging="567"/>
        <w:jc w:val="center"/>
        <w:rPr>
          <w:rFonts w:ascii="Times New Roman" w:hAnsi="Times New Roman"/>
          <w:color w:val="000000"/>
          <w:szCs w:val="22"/>
          <w:lang w:val="lv-LV"/>
        </w:rPr>
      </w:pPr>
    </w:p>
    <w:p w14:paraId="7ECBBDB4" w14:textId="77777777" w:rsidR="00D44F5F" w:rsidRPr="00A3502B" w:rsidRDefault="00D44F5F" w:rsidP="00A3502B">
      <w:pPr>
        <w:ind w:left="567" w:hanging="567"/>
        <w:jc w:val="center"/>
        <w:rPr>
          <w:rFonts w:ascii="Times New Roman" w:hAnsi="Times New Roman"/>
          <w:color w:val="000000"/>
          <w:szCs w:val="22"/>
          <w:lang w:val="lv-LV"/>
        </w:rPr>
      </w:pPr>
    </w:p>
    <w:p w14:paraId="69398D9C" w14:textId="77777777" w:rsidR="00D44F5F" w:rsidRPr="00A3502B" w:rsidRDefault="00D44F5F" w:rsidP="00A3502B">
      <w:pPr>
        <w:ind w:left="567" w:hanging="567"/>
        <w:jc w:val="center"/>
        <w:rPr>
          <w:rFonts w:ascii="Times New Roman" w:hAnsi="Times New Roman"/>
          <w:color w:val="000000"/>
          <w:szCs w:val="22"/>
          <w:lang w:val="lv-LV"/>
        </w:rPr>
      </w:pPr>
    </w:p>
    <w:p w14:paraId="5FFA972D" w14:textId="77777777" w:rsidR="00D44F5F" w:rsidRPr="00A3502B" w:rsidRDefault="00D44F5F" w:rsidP="00A3502B">
      <w:pPr>
        <w:ind w:left="567" w:hanging="567"/>
        <w:jc w:val="center"/>
        <w:rPr>
          <w:rFonts w:ascii="Times New Roman" w:hAnsi="Times New Roman"/>
          <w:color w:val="000000"/>
          <w:szCs w:val="22"/>
          <w:lang w:val="lv-LV"/>
        </w:rPr>
      </w:pPr>
    </w:p>
    <w:p w14:paraId="2B867CB4" w14:textId="77777777" w:rsidR="00D44F5F" w:rsidRPr="00A3502B" w:rsidRDefault="00D44F5F" w:rsidP="00A3502B">
      <w:pPr>
        <w:ind w:left="567" w:hanging="567"/>
        <w:jc w:val="center"/>
        <w:rPr>
          <w:rFonts w:ascii="Times New Roman" w:hAnsi="Times New Roman"/>
          <w:color w:val="000000"/>
          <w:szCs w:val="22"/>
          <w:lang w:val="lv-LV"/>
        </w:rPr>
      </w:pPr>
    </w:p>
    <w:p w14:paraId="616AD9AF" w14:textId="77777777" w:rsidR="00D44F5F" w:rsidRPr="00A3502B" w:rsidRDefault="00D44F5F" w:rsidP="00A3502B">
      <w:pPr>
        <w:ind w:left="567" w:hanging="567"/>
        <w:jc w:val="center"/>
        <w:rPr>
          <w:rFonts w:ascii="Times New Roman" w:hAnsi="Times New Roman"/>
          <w:color w:val="000000"/>
          <w:szCs w:val="22"/>
          <w:lang w:val="lv-LV"/>
        </w:rPr>
      </w:pPr>
    </w:p>
    <w:p w14:paraId="5B2DF5AD" w14:textId="77777777" w:rsidR="00D44F5F" w:rsidRPr="00A3502B" w:rsidRDefault="00D44F5F" w:rsidP="00A3502B">
      <w:pPr>
        <w:ind w:left="567" w:hanging="567"/>
        <w:jc w:val="center"/>
        <w:rPr>
          <w:rFonts w:ascii="Times New Roman" w:hAnsi="Times New Roman"/>
          <w:b/>
          <w:color w:val="000000"/>
          <w:szCs w:val="22"/>
          <w:lang w:val="lv-LV"/>
        </w:rPr>
      </w:pPr>
    </w:p>
    <w:p w14:paraId="0D36C54B" w14:textId="77777777" w:rsidR="00D44F5F" w:rsidRPr="00A3502B" w:rsidRDefault="00D44F5F" w:rsidP="00A3502B">
      <w:pPr>
        <w:ind w:left="567" w:hanging="567"/>
        <w:jc w:val="center"/>
        <w:rPr>
          <w:rFonts w:ascii="Times New Roman" w:hAnsi="Times New Roman"/>
          <w:b/>
          <w:color w:val="000000"/>
          <w:szCs w:val="22"/>
          <w:lang w:val="lv-LV"/>
        </w:rPr>
      </w:pPr>
    </w:p>
    <w:p w14:paraId="093B80C0" w14:textId="77777777" w:rsidR="00D44F5F" w:rsidRPr="00A3502B" w:rsidRDefault="00D44F5F" w:rsidP="00A3502B">
      <w:pPr>
        <w:jc w:val="center"/>
        <w:rPr>
          <w:rFonts w:ascii="Times New Roman" w:hAnsi="Times New Roman"/>
          <w:b/>
          <w:color w:val="000000"/>
          <w:szCs w:val="22"/>
          <w:lang w:val="lv-LV"/>
        </w:rPr>
      </w:pPr>
      <w:r w:rsidRPr="00A3502B">
        <w:rPr>
          <w:rFonts w:ascii="Times New Roman" w:hAnsi="Times New Roman"/>
          <w:b/>
          <w:color w:val="000000"/>
          <w:szCs w:val="22"/>
          <w:lang w:val="lv-LV"/>
        </w:rPr>
        <w:t>I PIELIKUMS</w:t>
      </w:r>
    </w:p>
    <w:p w14:paraId="4AC7098F" w14:textId="77777777" w:rsidR="00D44F5F" w:rsidRPr="00A3502B" w:rsidRDefault="00D44F5F" w:rsidP="00A3502B">
      <w:pPr>
        <w:rPr>
          <w:rFonts w:ascii="Times New Roman" w:hAnsi="Times New Roman"/>
          <w:color w:val="000000"/>
          <w:szCs w:val="22"/>
        </w:rPr>
      </w:pPr>
    </w:p>
    <w:p w14:paraId="50C69B8C" w14:textId="77777777" w:rsidR="00D44F5F" w:rsidRPr="00A3502B" w:rsidRDefault="00D44F5F" w:rsidP="00A3502B">
      <w:pPr>
        <w:jc w:val="center"/>
        <w:rPr>
          <w:rFonts w:ascii="Times New Roman" w:hAnsi="Times New Roman"/>
          <w:b/>
          <w:bCs/>
        </w:rPr>
      </w:pPr>
      <w:r w:rsidRPr="00A3502B">
        <w:rPr>
          <w:rFonts w:ascii="Times New Roman" w:hAnsi="Times New Roman"/>
          <w:b/>
          <w:bCs/>
        </w:rPr>
        <w:t>ZĀĻU APRAKSTS</w:t>
      </w:r>
    </w:p>
    <w:p w14:paraId="0C3FC705" w14:textId="77777777" w:rsidR="00EE1B61" w:rsidRPr="00A3502B" w:rsidRDefault="00EE1B61" w:rsidP="00A3502B">
      <w:pPr>
        <w:overflowPunct/>
        <w:autoSpaceDE/>
        <w:autoSpaceDN/>
        <w:adjustRightInd/>
        <w:rPr>
          <w:rFonts w:ascii="Times New Roman" w:hAnsi="Times New Roman"/>
          <w:color w:val="000000"/>
          <w:szCs w:val="22"/>
          <w:lang w:val="lv-LV"/>
        </w:rPr>
      </w:pPr>
    </w:p>
    <w:p w14:paraId="6CFC8FFC" w14:textId="05C2C736" w:rsidR="00F04DAB" w:rsidRPr="00A3502B" w:rsidRDefault="00F04DAB" w:rsidP="00A3502B">
      <w:pPr>
        <w:overflowPunct/>
        <w:autoSpaceDE/>
        <w:autoSpaceDN/>
        <w:adjustRightInd/>
        <w:rPr>
          <w:rFonts w:ascii="Times New Roman" w:hAnsi="Times New Roman"/>
          <w:color w:val="000000"/>
          <w:szCs w:val="22"/>
          <w:lang w:val="lv-LV"/>
        </w:rPr>
      </w:pPr>
      <w:r w:rsidRPr="00A3502B">
        <w:rPr>
          <w:rFonts w:ascii="Times New Roman" w:hAnsi="Times New Roman"/>
          <w:color w:val="000000"/>
          <w:szCs w:val="22"/>
          <w:lang w:val="lv-LV"/>
        </w:rPr>
        <w:br w:type="page"/>
      </w:r>
    </w:p>
    <w:p w14:paraId="6E4A3993" w14:textId="302C9CAD"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lastRenderedPageBreak/>
        <w:t>1.</w:t>
      </w:r>
      <w:r w:rsidRPr="00A3502B">
        <w:rPr>
          <w:rFonts w:ascii="Times New Roman" w:hAnsi="Times New Roman"/>
          <w:b/>
          <w:color w:val="000000"/>
          <w:szCs w:val="22"/>
          <w:lang w:val="lv-LV"/>
        </w:rPr>
        <w:tab/>
        <w:t>ZĀĻU NOSAUKUMS</w:t>
      </w:r>
    </w:p>
    <w:p w14:paraId="308FB5F0" w14:textId="77777777" w:rsidR="00D44F5F" w:rsidRPr="00A3502B" w:rsidRDefault="00D44F5F" w:rsidP="00A3502B">
      <w:pPr>
        <w:tabs>
          <w:tab w:val="left" w:pos="567"/>
        </w:tabs>
        <w:rPr>
          <w:rFonts w:ascii="Times New Roman" w:hAnsi="Times New Roman"/>
          <w:b/>
          <w:color w:val="000000"/>
          <w:szCs w:val="22"/>
          <w:lang w:val="lv-LV"/>
        </w:rPr>
      </w:pPr>
    </w:p>
    <w:p w14:paraId="144383A5"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20 mg apvalkotās tabletes</w:t>
      </w:r>
    </w:p>
    <w:p w14:paraId="7D1E010B" w14:textId="77777777" w:rsidR="00D44F5F" w:rsidRPr="00A3502B" w:rsidRDefault="00D44F5F" w:rsidP="00A3502B">
      <w:pPr>
        <w:tabs>
          <w:tab w:val="left" w:pos="567"/>
        </w:tabs>
        <w:rPr>
          <w:rFonts w:ascii="Times New Roman" w:hAnsi="Times New Roman"/>
          <w:color w:val="000000"/>
          <w:szCs w:val="22"/>
          <w:lang w:val="lv-LV"/>
        </w:rPr>
      </w:pPr>
    </w:p>
    <w:p w14:paraId="031AF45E" w14:textId="77777777" w:rsidR="00D44F5F" w:rsidRPr="00A3502B" w:rsidRDefault="00D44F5F" w:rsidP="00A3502B">
      <w:pPr>
        <w:tabs>
          <w:tab w:val="left" w:pos="567"/>
        </w:tabs>
        <w:rPr>
          <w:rFonts w:ascii="Times New Roman" w:hAnsi="Times New Roman"/>
          <w:color w:val="000000"/>
          <w:szCs w:val="22"/>
          <w:lang w:val="lv-LV"/>
        </w:rPr>
      </w:pPr>
    </w:p>
    <w:p w14:paraId="3C1D66E2"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2.</w:t>
      </w:r>
      <w:r w:rsidRPr="00A3502B">
        <w:rPr>
          <w:rFonts w:ascii="Times New Roman" w:hAnsi="Times New Roman"/>
          <w:b/>
          <w:color w:val="000000"/>
          <w:szCs w:val="22"/>
          <w:lang w:val="lv-LV"/>
        </w:rPr>
        <w:tab/>
        <w:t>KVALITATĪVAIS UN KVANTITATĪVAIS SASTĀVS</w:t>
      </w:r>
    </w:p>
    <w:p w14:paraId="4F00B070" w14:textId="77777777" w:rsidR="00D44F5F" w:rsidRPr="00A3502B" w:rsidRDefault="00D44F5F" w:rsidP="00A3502B">
      <w:pPr>
        <w:tabs>
          <w:tab w:val="left" w:pos="567"/>
        </w:tabs>
        <w:rPr>
          <w:rFonts w:ascii="Times New Roman" w:hAnsi="Times New Roman"/>
          <w:color w:val="000000"/>
          <w:szCs w:val="22"/>
          <w:lang w:val="lv-LV"/>
        </w:rPr>
      </w:pPr>
    </w:p>
    <w:p w14:paraId="687D9C57"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Katra apvalkotā tablete satur 20 mg sildenafila (sildenafil) (citrāta veidā).</w:t>
      </w:r>
    </w:p>
    <w:p w14:paraId="35E3A5C6" w14:textId="77777777" w:rsidR="00D44F5F" w:rsidRPr="00A3502B" w:rsidRDefault="00D44F5F" w:rsidP="00A3502B">
      <w:pPr>
        <w:tabs>
          <w:tab w:val="left" w:pos="567"/>
        </w:tabs>
        <w:rPr>
          <w:rFonts w:ascii="Times New Roman" w:hAnsi="Times New Roman"/>
          <w:color w:val="000000"/>
          <w:szCs w:val="22"/>
          <w:lang w:val="lv-LV"/>
        </w:rPr>
      </w:pPr>
    </w:p>
    <w:p w14:paraId="795B738B" w14:textId="77777777" w:rsidR="00D44F5F" w:rsidRPr="00A3502B" w:rsidRDefault="00D44F5F" w:rsidP="00A3502B">
      <w:pPr>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Palīgviela(s) ar zināmu iedarbību</w:t>
      </w:r>
    </w:p>
    <w:p w14:paraId="446C9ACD"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Katra tablete satur arī 0,7 mg laktozes.</w:t>
      </w:r>
    </w:p>
    <w:p w14:paraId="157B7554"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Pilnu palīgvielu sarakstu skatīt 6.1. apakšpunktā.</w:t>
      </w:r>
    </w:p>
    <w:p w14:paraId="3C50DC9A" w14:textId="77777777" w:rsidR="00D44F5F" w:rsidRPr="00A3502B" w:rsidRDefault="00D44F5F" w:rsidP="00A3502B">
      <w:pPr>
        <w:tabs>
          <w:tab w:val="left" w:pos="567"/>
        </w:tabs>
        <w:rPr>
          <w:rFonts w:ascii="Times New Roman" w:hAnsi="Times New Roman"/>
          <w:color w:val="000000"/>
          <w:szCs w:val="22"/>
          <w:lang w:val="lv-LV"/>
        </w:rPr>
      </w:pPr>
    </w:p>
    <w:p w14:paraId="052BC58F" w14:textId="77777777" w:rsidR="00D44F5F" w:rsidRPr="00A3502B" w:rsidRDefault="00D44F5F" w:rsidP="00A3502B">
      <w:pPr>
        <w:tabs>
          <w:tab w:val="left" w:pos="567"/>
        </w:tabs>
        <w:rPr>
          <w:rFonts w:ascii="Times New Roman" w:hAnsi="Times New Roman"/>
          <w:color w:val="000000"/>
          <w:szCs w:val="22"/>
          <w:lang w:val="lv-LV"/>
        </w:rPr>
      </w:pPr>
    </w:p>
    <w:p w14:paraId="7B46A89B"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3.</w:t>
      </w:r>
      <w:r w:rsidRPr="00A3502B">
        <w:rPr>
          <w:rFonts w:ascii="Times New Roman" w:hAnsi="Times New Roman"/>
          <w:b/>
          <w:color w:val="000000"/>
          <w:szCs w:val="22"/>
          <w:lang w:val="lv-LV"/>
        </w:rPr>
        <w:tab/>
        <w:t>ZĀĻU FORMA</w:t>
      </w:r>
    </w:p>
    <w:p w14:paraId="60BF4236" w14:textId="77777777" w:rsidR="00D44F5F" w:rsidRPr="00A3502B" w:rsidRDefault="00D44F5F" w:rsidP="00A3502B">
      <w:pPr>
        <w:tabs>
          <w:tab w:val="left" w:pos="567"/>
        </w:tabs>
        <w:rPr>
          <w:rFonts w:ascii="Times New Roman" w:hAnsi="Times New Roman"/>
          <w:b/>
          <w:color w:val="000000"/>
          <w:szCs w:val="22"/>
          <w:lang w:val="lv-LV"/>
        </w:rPr>
      </w:pPr>
    </w:p>
    <w:p w14:paraId="245BEDDB"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Apvalkotā tablete.</w:t>
      </w:r>
    </w:p>
    <w:p w14:paraId="75C0B509" w14:textId="77777777" w:rsidR="00D44F5F" w:rsidRPr="00A3502B" w:rsidRDefault="00D44F5F" w:rsidP="00A3502B">
      <w:pPr>
        <w:tabs>
          <w:tab w:val="left" w:pos="567"/>
        </w:tabs>
        <w:rPr>
          <w:rFonts w:ascii="Times New Roman" w:hAnsi="Times New Roman"/>
          <w:color w:val="000000"/>
          <w:szCs w:val="22"/>
          <w:lang w:val="lv-LV"/>
        </w:rPr>
      </w:pPr>
    </w:p>
    <w:p w14:paraId="7CEE093C" w14:textId="450E75C3"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Baltas, apaļas, abpusēji izliektas, apvalkotas tabletes, uz vienas puses uzraksts “</w:t>
      </w:r>
      <w:r w:rsidR="000231CE">
        <w:rPr>
          <w:rFonts w:ascii="Times New Roman" w:hAnsi="Times New Roman"/>
          <w:color w:val="000000"/>
          <w:szCs w:val="22"/>
          <w:lang w:val="lv-LV"/>
        </w:rPr>
        <w:t>VLE</w:t>
      </w:r>
      <w:r w:rsidRPr="00A3502B">
        <w:rPr>
          <w:rFonts w:ascii="Times New Roman" w:hAnsi="Times New Roman"/>
          <w:color w:val="000000"/>
          <w:szCs w:val="22"/>
          <w:lang w:val="lv-LV"/>
        </w:rPr>
        <w:t>”, uz otras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“RVT 20”.</w:t>
      </w:r>
    </w:p>
    <w:p w14:paraId="52E54373" w14:textId="77777777" w:rsidR="00D44F5F" w:rsidRPr="00A3502B" w:rsidRDefault="00D44F5F" w:rsidP="00A3502B">
      <w:pPr>
        <w:tabs>
          <w:tab w:val="left" w:pos="567"/>
        </w:tabs>
        <w:rPr>
          <w:rFonts w:ascii="Times New Roman" w:hAnsi="Times New Roman"/>
          <w:color w:val="000000"/>
          <w:szCs w:val="22"/>
          <w:lang w:val="lv-LV"/>
        </w:rPr>
      </w:pPr>
    </w:p>
    <w:p w14:paraId="405967F9" w14:textId="77777777" w:rsidR="00D44F5F" w:rsidRPr="00A3502B" w:rsidRDefault="00D44F5F" w:rsidP="00A3502B">
      <w:pPr>
        <w:tabs>
          <w:tab w:val="left" w:pos="567"/>
        </w:tabs>
        <w:rPr>
          <w:rFonts w:ascii="Times New Roman" w:hAnsi="Times New Roman"/>
          <w:color w:val="000000"/>
          <w:szCs w:val="22"/>
          <w:lang w:val="lv-LV"/>
        </w:rPr>
      </w:pPr>
    </w:p>
    <w:p w14:paraId="40F68317"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w:t>
      </w:r>
      <w:r w:rsidRPr="00A3502B">
        <w:rPr>
          <w:rFonts w:ascii="Times New Roman" w:hAnsi="Times New Roman"/>
          <w:b/>
          <w:color w:val="000000"/>
          <w:szCs w:val="22"/>
          <w:lang w:val="lv-LV"/>
        </w:rPr>
        <w:tab/>
        <w:t>KLĪNISKĀ INFORMĀCIJA</w:t>
      </w:r>
    </w:p>
    <w:p w14:paraId="4C0FD5B5" w14:textId="77777777" w:rsidR="00D44F5F" w:rsidRPr="00A3502B" w:rsidRDefault="00D44F5F" w:rsidP="00A3502B">
      <w:pPr>
        <w:tabs>
          <w:tab w:val="left" w:pos="567"/>
        </w:tabs>
        <w:rPr>
          <w:rFonts w:ascii="Times New Roman" w:hAnsi="Times New Roman"/>
          <w:b/>
          <w:color w:val="000000"/>
          <w:szCs w:val="22"/>
          <w:lang w:val="lv-LV"/>
        </w:rPr>
      </w:pPr>
    </w:p>
    <w:p w14:paraId="16865E1E"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4.1.</w:t>
      </w:r>
      <w:r w:rsidRPr="00A3502B">
        <w:rPr>
          <w:rFonts w:ascii="Times New Roman" w:hAnsi="Times New Roman"/>
          <w:b/>
          <w:color w:val="000000"/>
          <w:szCs w:val="22"/>
          <w:lang w:val="lv-LV"/>
        </w:rPr>
        <w:tab/>
        <w:t>Terapeitiskās indikācijas</w:t>
      </w:r>
    </w:p>
    <w:p w14:paraId="3BD564D0" w14:textId="77777777" w:rsidR="00D44F5F" w:rsidRPr="00A3502B" w:rsidRDefault="00D44F5F" w:rsidP="00A3502B">
      <w:pPr>
        <w:rPr>
          <w:rFonts w:ascii="Times New Roman" w:hAnsi="Times New Roman"/>
          <w:b/>
          <w:color w:val="000000"/>
          <w:szCs w:val="22"/>
          <w:lang w:val="lv-LV"/>
        </w:rPr>
      </w:pPr>
    </w:p>
    <w:p w14:paraId="04895715"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Pieaugušie</w:t>
      </w:r>
    </w:p>
    <w:p w14:paraId="23DE7A1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II un III funkcionālās klases (PVO) pulmonālas arteriālas hipertensijas pieaugušu pacientu ārstēšanai, lai uzlabotu slodzes kapacitāti. Efektivitāte pierādīta pacientiem ar primāru pulmonālu hipertensiju un pulmonālu hipertensiju, kas saistīta ar saistaudu slimību.</w:t>
      </w:r>
    </w:p>
    <w:p w14:paraId="28FEF723" w14:textId="77777777" w:rsidR="00D44F5F" w:rsidRPr="00A3502B" w:rsidRDefault="00D44F5F" w:rsidP="00A3502B">
      <w:pPr>
        <w:rPr>
          <w:rFonts w:ascii="Times New Roman" w:hAnsi="Times New Roman"/>
          <w:color w:val="000000"/>
          <w:szCs w:val="22"/>
          <w:lang w:val="lv-LV"/>
        </w:rPr>
      </w:pPr>
    </w:p>
    <w:p w14:paraId="585BBC53"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Pediatriskā populācija</w:t>
      </w:r>
    </w:p>
    <w:p w14:paraId="5254A859" w14:textId="77777777" w:rsidR="00D44F5F" w:rsidRPr="00A3502B" w:rsidRDefault="00D44F5F" w:rsidP="00A3502B">
      <w:pPr>
        <w:rPr>
          <w:rStyle w:val="hps"/>
          <w:rFonts w:ascii="Times New Roman" w:hAnsi="Times New Roman"/>
          <w:color w:val="000000"/>
          <w:szCs w:val="22"/>
          <w:lang w:val="lv-LV"/>
        </w:rPr>
      </w:pPr>
      <w:r w:rsidRPr="00A3502B">
        <w:rPr>
          <w:rFonts w:ascii="Times New Roman" w:hAnsi="Times New Roman"/>
          <w:color w:val="000000"/>
          <w:szCs w:val="22"/>
          <w:lang w:val="lv-LV"/>
        </w:rPr>
        <w:t>Pulmonālās arteriālās hipertensijas ārstēšanai pediatriskiem pacientiem vecumā no 1 līdz 17 gadiem. I</w:t>
      </w:r>
      <w:r w:rsidRPr="00A3502B">
        <w:rPr>
          <w:rStyle w:val="hps"/>
          <w:rFonts w:ascii="Times New Roman" w:hAnsi="Times New Roman"/>
          <w:color w:val="000000"/>
          <w:szCs w:val="22"/>
          <w:lang w:val="lv-LV"/>
        </w:rPr>
        <w:t>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pierādīta efektivitāte</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attiecībā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uzlabotu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slodzes toleranci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vai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hemodinamiku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pacientiem ar primāru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hipertensiju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hipertensiju, kas saistīta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iedzimtu sirds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slimību (skatīt 5.1. apakšpunktu).</w:t>
      </w:r>
    </w:p>
    <w:p w14:paraId="14CB4343" w14:textId="77777777" w:rsidR="00D44F5F" w:rsidRPr="00A3502B" w:rsidRDefault="00D44F5F" w:rsidP="00A3502B">
      <w:pPr>
        <w:rPr>
          <w:rFonts w:ascii="Times New Roman" w:hAnsi="Times New Roman"/>
          <w:color w:val="000000"/>
          <w:szCs w:val="22"/>
          <w:lang w:val="lv-LV"/>
        </w:rPr>
      </w:pPr>
    </w:p>
    <w:p w14:paraId="54E02E84"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4.2.</w:t>
      </w:r>
      <w:r w:rsidRPr="00A3502B">
        <w:rPr>
          <w:rFonts w:ascii="Times New Roman" w:hAnsi="Times New Roman"/>
          <w:b/>
          <w:color w:val="000000"/>
          <w:szCs w:val="22"/>
          <w:lang w:val="lv-LV"/>
        </w:rPr>
        <w:tab/>
        <w:t>Devas un lietošanas veids</w:t>
      </w:r>
    </w:p>
    <w:p w14:paraId="37655B3D" w14:textId="77777777" w:rsidR="00D44F5F" w:rsidRPr="00A3502B" w:rsidRDefault="00D44F5F" w:rsidP="00A3502B">
      <w:pPr>
        <w:rPr>
          <w:rFonts w:ascii="Times New Roman" w:hAnsi="Times New Roman"/>
          <w:color w:val="000000"/>
          <w:szCs w:val="22"/>
          <w:lang w:val="lv-LV"/>
        </w:rPr>
      </w:pPr>
    </w:p>
    <w:p w14:paraId="466A1278"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Ārstēšanu jāuzsāk un jākontrolē ārstam, kur</w:t>
      </w:r>
      <w:r w:rsidR="00E40BD2" w:rsidRPr="00A3502B">
        <w:rPr>
          <w:rFonts w:ascii="Times New Roman" w:hAnsi="Times New Roman"/>
          <w:color w:val="000000"/>
          <w:szCs w:val="22"/>
          <w:lang w:val="lv-LV"/>
        </w:rPr>
        <w:t>am</w:t>
      </w:r>
      <w:r w:rsidRPr="00A3502B">
        <w:rPr>
          <w:rFonts w:ascii="Times New Roman" w:hAnsi="Times New Roman"/>
          <w:color w:val="000000"/>
          <w:szCs w:val="22"/>
          <w:lang w:val="lv-LV"/>
        </w:rPr>
        <w:t xml:space="preserve"> ir pieredz</w:t>
      </w:r>
      <w:r w:rsidR="00E40BD2" w:rsidRPr="00A3502B">
        <w:rPr>
          <w:rFonts w:ascii="Times New Roman" w:hAnsi="Times New Roman"/>
          <w:color w:val="000000"/>
          <w:szCs w:val="22"/>
          <w:lang w:val="lv-LV"/>
        </w:rPr>
        <w:t>e</w:t>
      </w:r>
      <w:r w:rsidRPr="00A3502B">
        <w:rPr>
          <w:rFonts w:ascii="Times New Roman" w:hAnsi="Times New Roman"/>
          <w:color w:val="000000"/>
          <w:szCs w:val="22"/>
          <w:lang w:val="lv-LV"/>
        </w:rPr>
        <w:t xml:space="preserve"> pulmonālās arteriālās hipertensijas ārstēšanā. </w:t>
      </w:r>
      <w:r w:rsidR="005D5BAC" w:rsidRPr="00A3502B">
        <w:rPr>
          <w:rFonts w:ascii="Times New Roman" w:hAnsi="Times New Roman"/>
          <w:color w:val="000000"/>
          <w:szCs w:val="22"/>
          <w:lang w:val="lv-LV"/>
        </w:rPr>
        <w:t xml:space="preserve">Ja, </w:t>
      </w:r>
      <w:r w:rsidRPr="00A3502B">
        <w:rPr>
          <w:rFonts w:ascii="Times New Roman" w:hAnsi="Times New Roman"/>
          <w:color w:val="000000"/>
          <w:szCs w:val="22"/>
          <w:lang w:val="lv-LV"/>
        </w:rPr>
        <w:t xml:space="preserve">neskatoties uz Revatio </w:t>
      </w:r>
      <w:r w:rsidR="005D5BAC" w:rsidRPr="00A3502B">
        <w:rPr>
          <w:rFonts w:ascii="Times New Roman" w:hAnsi="Times New Roman"/>
          <w:color w:val="000000"/>
          <w:szCs w:val="22"/>
          <w:lang w:val="lv-LV"/>
        </w:rPr>
        <w:t>lietošanu</w:t>
      </w:r>
      <w:r w:rsidRPr="00A3502B">
        <w:rPr>
          <w:rFonts w:ascii="Times New Roman" w:hAnsi="Times New Roman"/>
          <w:color w:val="000000"/>
          <w:szCs w:val="22"/>
          <w:lang w:val="lv-LV"/>
        </w:rPr>
        <w:t>,</w:t>
      </w:r>
      <w:r w:rsidR="005D5BAC" w:rsidRPr="00A3502B">
        <w:rPr>
          <w:rFonts w:ascii="Times New Roman" w:hAnsi="Times New Roman"/>
          <w:color w:val="000000"/>
          <w:szCs w:val="22"/>
          <w:lang w:val="lv-LV"/>
        </w:rPr>
        <w:t xml:space="preserve"> klīniskais stāvoklis pasliktinās, tad</w:t>
      </w:r>
      <w:r w:rsidRPr="00A3502B">
        <w:rPr>
          <w:rFonts w:ascii="Times New Roman" w:hAnsi="Times New Roman"/>
          <w:color w:val="000000"/>
          <w:szCs w:val="22"/>
          <w:lang w:val="lv-LV"/>
        </w:rPr>
        <w:t xml:space="preserve"> jāapsver alternatīvas terapijas iespējas.</w:t>
      </w:r>
    </w:p>
    <w:p w14:paraId="6E53613B" w14:textId="77777777" w:rsidR="00D44F5F" w:rsidRPr="00A3502B" w:rsidRDefault="00D44F5F" w:rsidP="00A3502B">
      <w:pPr>
        <w:rPr>
          <w:rFonts w:ascii="Times New Roman" w:hAnsi="Times New Roman"/>
          <w:color w:val="000000"/>
          <w:szCs w:val="22"/>
          <w:lang w:val="lv-LV"/>
        </w:rPr>
      </w:pPr>
    </w:p>
    <w:p w14:paraId="0FC5F3E5"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Devas</w:t>
      </w:r>
    </w:p>
    <w:p w14:paraId="382A5B8E" w14:textId="77777777" w:rsidR="00D44F5F" w:rsidRPr="00A3502B" w:rsidRDefault="00D44F5F" w:rsidP="00A3502B">
      <w:pPr>
        <w:rPr>
          <w:rFonts w:ascii="Times New Roman" w:hAnsi="Times New Roman"/>
          <w:i/>
          <w:color w:val="000000"/>
          <w:szCs w:val="22"/>
          <w:lang w:val="lv-LV"/>
        </w:rPr>
      </w:pPr>
    </w:p>
    <w:p w14:paraId="4C071560"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Pieaugušajiem</w:t>
      </w:r>
    </w:p>
    <w:p w14:paraId="46CBE5F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Ieteicamā deva ir 20 mg trīs reizes dienā </w:t>
      </w:r>
      <w:bookmarkStart w:id="4" w:name="OLE_LINK11"/>
      <w:bookmarkStart w:id="5" w:name="OLE_LINK10"/>
      <w:r w:rsidRPr="00A3502B">
        <w:rPr>
          <w:rFonts w:ascii="Times New Roman" w:hAnsi="Times New Roman"/>
          <w:color w:val="000000"/>
          <w:szCs w:val="22"/>
          <w:lang w:val="lv-LV"/>
        </w:rPr>
        <w:t>(</w:t>
      </w:r>
      <w:r w:rsidRPr="00A3502B">
        <w:rPr>
          <w:rFonts w:ascii="Times New Roman" w:hAnsi="Times New Roman"/>
          <w:i/>
          <w:color w:val="000000"/>
          <w:szCs w:val="22"/>
          <w:lang w:val="lv-LV"/>
        </w:rPr>
        <w:t>ter in die</w:t>
      </w:r>
      <w:r w:rsidRPr="00A3502B">
        <w:rPr>
          <w:rFonts w:ascii="Times New Roman" w:hAnsi="Times New Roman"/>
          <w:color w:val="000000"/>
          <w:szCs w:val="22"/>
          <w:lang w:val="lv-LV"/>
        </w:rPr>
        <w:t>; TID)</w:t>
      </w:r>
      <w:bookmarkEnd w:id="4"/>
      <w:bookmarkEnd w:id="5"/>
      <w:r w:rsidRPr="00A3502B">
        <w:rPr>
          <w:rFonts w:ascii="Times New Roman" w:hAnsi="Times New Roman"/>
          <w:color w:val="000000"/>
          <w:szCs w:val="22"/>
          <w:lang w:val="lv-LV"/>
        </w:rPr>
        <w:t xml:space="preserve">. </w:t>
      </w:r>
      <w:r w:rsidR="005D5BAC" w:rsidRPr="00A3502B">
        <w:rPr>
          <w:rFonts w:ascii="Times New Roman" w:hAnsi="Times New Roman"/>
          <w:color w:val="000000"/>
          <w:szCs w:val="22"/>
          <w:lang w:val="lv-LV"/>
        </w:rPr>
        <w:t>Ja pacients ir aizmirsis lietot Revatio, tad ā</w:t>
      </w:r>
      <w:r w:rsidRPr="00A3502B">
        <w:rPr>
          <w:rFonts w:ascii="Times New Roman" w:hAnsi="Times New Roman"/>
          <w:color w:val="000000"/>
          <w:szCs w:val="22"/>
          <w:lang w:val="lv-LV"/>
        </w:rPr>
        <w:t xml:space="preserve">rstiem </w:t>
      </w:r>
      <w:r w:rsidR="005D5BAC" w:rsidRPr="00A3502B">
        <w:rPr>
          <w:rFonts w:ascii="Times New Roman" w:hAnsi="Times New Roman"/>
          <w:color w:val="000000"/>
          <w:szCs w:val="22"/>
          <w:lang w:val="lv-LV"/>
        </w:rPr>
        <w:t>jāiesaka lietot Revatio, tiklīdz tas ir i</w:t>
      </w:r>
      <w:r w:rsidR="00D412DF" w:rsidRPr="00A3502B">
        <w:rPr>
          <w:rFonts w:ascii="Times New Roman" w:hAnsi="Times New Roman"/>
          <w:color w:val="000000"/>
          <w:szCs w:val="22"/>
          <w:lang w:val="lv-LV"/>
        </w:rPr>
        <w:t>e</w:t>
      </w:r>
      <w:r w:rsidR="005D5BAC" w:rsidRPr="00A3502B">
        <w:rPr>
          <w:rFonts w:ascii="Times New Roman" w:hAnsi="Times New Roman"/>
          <w:color w:val="000000"/>
          <w:szCs w:val="22"/>
          <w:lang w:val="lv-LV"/>
        </w:rPr>
        <w:t xml:space="preserve">spējams, un tad jāturpina lietot parastās devas. </w:t>
      </w:r>
      <w:r w:rsidRPr="00A3502B">
        <w:rPr>
          <w:rFonts w:ascii="Times New Roman" w:hAnsi="Times New Roman"/>
          <w:color w:val="000000"/>
          <w:szCs w:val="22"/>
          <w:lang w:val="lv-LV"/>
        </w:rPr>
        <w:t>Pacienti nedrīkst lietot dubultu devu, lai kompensētu aizmirsto.</w:t>
      </w:r>
    </w:p>
    <w:p w14:paraId="1741B8EE" w14:textId="77777777" w:rsidR="00D44F5F" w:rsidRPr="00A3502B" w:rsidRDefault="00D44F5F" w:rsidP="00A3502B">
      <w:pPr>
        <w:rPr>
          <w:rFonts w:ascii="Times New Roman" w:hAnsi="Times New Roman"/>
          <w:color w:val="000000"/>
          <w:szCs w:val="22"/>
          <w:lang w:val="lv-LV"/>
        </w:rPr>
      </w:pPr>
    </w:p>
    <w:p w14:paraId="4F603C88"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Pediatriskā populācija (vecumā no 1 gada līdz 17 gadiem):</w:t>
      </w:r>
    </w:p>
    <w:p w14:paraId="39FEFE7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Pediatriskiem pacientiem vecumā no 1 līdz 17 gadiem ieteicamā deva ir 10</w:t>
      </w:r>
      <w:r w:rsidR="001A3A1B" w:rsidRPr="00A3502B">
        <w:rPr>
          <w:rFonts w:ascii="Times New Roman" w:hAnsi="Times New Roman"/>
          <w:color w:val="000000"/>
          <w:szCs w:val="22"/>
          <w:lang w:val="lv-LV"/>
        </w:rPr>
        <w:t xml:space="preserve"> mg</w:t>
      </w:r>
      <w:r w:rsidR="00CF6510" w:rsidRPr="00A3502B">
        <w:rPr>
          <w:rFonts w:ascii="Times New Roman" w:hAnsi="Times New Roman"/>
          <w:color w:val="000000"/>
          <w:szCs w:val="22"/>
          <w:lang w:val="lv-LV"/>
        </w:rPr>
        <w:t xml:space="preserve"> </w:t>
      </w:r>
      <w:r w:rsidR="00EC3593" w:rsidRPr="00A3502B">
        <w:rPr>
          <w:rFonts w:ascii="Times New Roman" w:hAnsi="Times New Roman"/>
          <w:color w:val="000000"/>
          <w:szCs w:val="22"/>
          <w:lang w:val="lv-LV"/>
        </w:rPr>
        <w:t>trīs</w:t>
      </w:r>
      <w:r w:rsidRPr="00A3502B">
        <w:rPr>
          <w:rFonts w:ascii="Times New Roman" w:hAnsi="Times New Roman"/>
          <w:color w:val="000000"/>
          <w:szCs w:val="22"/>
          <w:lang w:val="lv-LV"/>
        </w:rPr>
        <w:t xml:space="preserve"> reizes dienā pacientiem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 20 kg un 20 mg </w:t>
      </w:r>
      <w:r w:rsidR="00EC3593" w:rsidRPr="00A3502B">
        <w:rPr>
          <w:rFonts w:ascii="Times New Roman" w:hAnsi="Times New Roman"/>
          <w:color w:val="000000"/>
          <w:szCs w:val="22"/>
          <w:lang w:val="lv-LV"/>
        </w:rPr>
        <w:t>trīs</w:t>
      </w:r>
      <w:r w:rsidRPr="00A3502B">
        <w:rPr>
          <w:rFonts w:ascii="Times New Roman" w:hAnsi="Times New Roman"/>
          <w:color w:val="000000"/>
          <w:szCs w:val="22"/>
          <w:lang w:val="lv-LV"/>
        </w:rPr>
        <w:t xml:space="preserve"> reizes dienā pacientiem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 20 kg. Pediatriskiem pacientiem ar</w:t>
      </w:r>
      <w:r w:rsidR="00790376" w:rsidRPr="00A3502B">
        <w:rPr>
          <w:rFonts w:ascii="Times New Roman" w:hAnsi="Times New Roman"/>
          <w:i/>
          <w:color w:val="000000"/>
          <w:szCs w:val="22"/>
          <w:lang w:val="lv-LV"/>
        </w:rPr>
        <w:t xml:space="preserve"> </w:t>
      </w:r>
      <w:r w:rsidR="00790376" w:rsidRPr="00A3502B">
        <w:rPr>
          <w:rFonts w:ascii="Times New Roman" w:hAnsi="Times New Roman"/>
          <w:iCs/>
          <w:color w:val="000000"/>
          <w:szCs w:val="22"/>
          <w:lang w:val="lv-LV"/>
        </w:rPr>
        <w:t>pulmonālo arteriālo hipertensiju</w:t>
      </w:r>
      <w:r w:rsidRPr="00A3502B">
        <w:rPr>
          <w:rFonts w:ascii="Times New Roman" w:hAnsi="Times New Roman"/>
          <w:color w:val="000000"/>
          <w:szCs w:val="22"/>
          <w:lang w:val="lv-LV"/>
        </w:rPr>
        <w:t xml:space="preserve"> </w:t>
      </w:r>
      <w:r w:rsidR="00640A46" w:rsidRPr="00A3502B">
        <w:rPr>
          <w:rFonts w:ascii="Times New Roman" w:hAnsi="Times New Roman"/>
          <w:color w:val="000000"/>
          <w:szCs w:val="22"/>
          <w:lang w:val="lv-LV"/>
        </w:rPr>
        <w:t>(</w:t>
      </w:r>
      <w:r w:rsidRPr="00A3502B">
        <w:rPr>
          <w:rFonts w:ascii="Times New Roman" w:hAnsi="Times New Roman"/>
          <w:color w:val="000000"/>
          <w:szCs w:val="22"/>
          <w:lang w:val="lv-LV"/>
        </w:rPr>
        <w:t>PAH</w:t>
      </w:r>
      <w:r w:rsidR="00640A46"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nedrīkst lietot augstākas devas nekā rekomendēts (skatīt arī 4.4. un 5.1. apakšpunktu).</w:t>
      </w:r>
      <w:r w:rsidR="00EC3593" w:rsidRPr="00A3502B">
        <w:rPr>
          <w:rFonts w:ascii="Times New Roman" w:hAnsi="Times New Roman"/>
          <w:color w:val="000000"/>
          <w:szCs w:val="22"/>
          <w:lang w:val="lv-LV"/>
        </w:rPr>
        <w:t xml:space="preserve"> </w:t>
      </w:r>
      <w:r w:rsidR="00F64495" w:rsidRPr="00A3502B">
        <w:rPr>
          <w:rFonts w:ascii="Times New Roman" w:hAnsi="Times New Roman"/>
          <w:color w:val="000000"/>
          <w:szCs w:val="22"/>
          <w:lang w:val="lv-LV"/>
        </w:rPr>
        <w:t>Jaunākiem pacientiem nedrīkst l</w:t>
      </w:r>
      <w:r w:rsidR="00B556C3" w:rsidRPr="00A3502B">
        <w:rPr>
          <w:rFonts w:ascii="Times New Roman" w:hAnsi="Times New Roman"/>
          <w:color w:val="000000"/>
          <w:szCs w:val="22"/>
          <w:lang w:val="lv-LV"/>
        </w:rPr>
        <w:t>ietot 20 mg tabletes, ja ir nozīmēts</w:t>
      </w:r>
      <w:r w:rsidR="00F64495" w:rsidRPr="00A3502B">
        <w:rPr>
          <w:rFonts w:ascii="Times New Roman" w:hAnsi="Times New Roman"/>
          <w:color w:val="000000"/>
          <w:szCs w:val="22"/>
          <w:lang w:val="lv-LV"/>
        </w:rPr>
        <w:t xml:space="preserve"> lietot 10 mg TID.</w:t>
      </w:r>
      <w:r w:rsidR="009F1E13" w:rsidRPr="00A3502B">
        <w:rPr>
          <w:rFonts w:ascii="Times New Roman" w:hAnsi="Times New Roman"/>
          <w:color w:val="000000"/>
          <w:szCs w:val="22"/>
          <w:lang w:val="lv-LV"/>
        </w:rPr>
        <w:t xml:space="preserve"> Pacientiem ar ķermeņa masu ≤ 20 kg un jaunākiem pacientiem, k</w:t>
      </w:r>
      <w:r w:rsidR="001A3A1B" w:rsidRPr="00A3502B">
        <w:rPr>
          <w:rFonts w:ascii="Times New Roman" w:hAnsi="Times New Roman"/>
          <w:color w:val="000000"/>
          <w:szCs w:val="22"/>
          <w:lang w:val="lv-LV"/>
        </w:rPr>
        <w:t>uriem</w:t>
      </w:r>
      <w:r w:rsidR="009F1E13" w:rsidRPr="00A3502B">
        <w:rPr>
          <w:rFonts w:ascii="Times New Roman" w:hAnsi="Times New Roman"/>
          <w:color w:val="000000"/>
          <w:szCs w:val="22"/>
          <w:lang w:val="lv-LV"/>
        </w:rPr>
        <w:t xml:space="preserve"> tabletes norīšana var sagādāt grūtības, </w:t>
      </w:r>
      <w:r w:rsidR="001A3A1B" w:rsidRPr="00A3502B">
        <w:rPr>
          <w:rFonts w:ascii="Times New Roman" w:hAnsi="Times New Roman"/>
          <w:color w:val="000000"/>
          <w:szCs w:val="22"/>
          <w:lang w:val="lv-LV"/>
        </w:rPr>
        <w:t xml:space="preserve">ir pieejamas </w:t>
      </w:r>
      <w:r w:rsidR="009F1E13" w:rsidRPr="00A3502B">
        <w:rPr>
          <w:rFonts w:ascii="Times New Roman" w:hAnsi="Times New Roman"/>
          <w:color w:val="000000"/>
          <w:szCs w:val="22"/>
          <w:lang w:val="lv-LV"/>
        </w:rPr>
        <w:t>citas zāļu formas.</w:t>
      </w:r>
      <w:r w:rsidR="00B2344B" w:rsidRPr="00A3502B">
        <w:rPr>
          <w:rFonts w:ascii="Times New Roman" w:hAnsi="Times New Roman"/>
          <w:color w:val="000000"/>
          <w:szCs w:val="22"/>
          <w:lang w:val="lv-LV"/>
        </w:rPr>
        <w:t xml:space="preserve"> </w:t>
      </w:r>
    </w:p>
    <w:p w14:paraId="06757CB2" w14:textId="77777777" w:rsidR="00D44F5F" w:rsidRPr="00A3502B" w:rsidRDefault="00D44F5F" w:rsidP="00A3502B">
      <w:pPr>
        <w:rPr>
          <w:rFonts w:ascii="Times New Roman" w:hAnsi="Times New Roman"/>
          <w:color w:val="000000"/>
          <w:szCs w:val="22"/>
          <w:lang w:val="lv-LV"/>
        </w:rPr>
      </w:pPr>
    </w:p>
    <w:p w14:paraId="643D5B21"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i/>
          <w:color w:val="000000"/>
          <w:szCs w:val="22"/>
          <w:u w:val="single"/>
          <w:lang w:val="lv-LV"/>
        </w:rPr>
        <w:t>Lietošana kopā ar citām zālēm</w:t>
      </w:r>
    </w:p>
    <w:p w14:paraId="20DDF01C"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 xml:space="preserve">Kopumā, jebkura devas pielāgošana jāveic tikai pēc rūpīga ieguvuma-riska līdzsvara izvērtēšanas. Zemākas devas pielāgošana līdz 20 mg divas reizes dienā būtu apsverama, ja sildenafilu lieto pacients, kurš jau saņem CYP3A4 inhibitorus, kā, piemēram, eritromicīnu vai sahinavīru. Zemākas devas pielāgošana līdz 20 mg vienu reizi dienā ieteicama gadījumā, ja vienlaikus lieto stipras iedarbības CYP3A4 inhibitorus kā, piemēram, klaritromicīnu, telitromicīnu un nefazodonu. </w:t>
      </w:r>
      <w:r w:rsidR="005B380B" w:rsidRPr="00A3502B">
        <w:rPr>
          <w:rFonts w:ascii="Times New Roman" w:hAnsi="Times New Roman"/>
          <w:color w:val="000000"/>
          <w:szCs w:val="22"/>
          <w:lang w:val="lv-LV"/>
        </w:rPr>
        <w:t>Par sildenafila vienlaikus lietošanu ar spēcīg</w:t>
      </w:r>
      <w:r w:rsidR="005D5BAC" w:rsidRPr="00A3502B">
        <w:rPr>
          <w:rFonts w:ascii="Times New Roman" w:hAnsi="Times New Roman"/>
          <w:color w:val="000000"/>
          <w:szCs w:val="22"/>
          <w:lang w:val="lv-LV"/>
        </w:rPr>
        <w:t>āk</w:t>
      </w:r>
      <w:r w:rsidR="005B380B" w:rsidRPr="00A3502B">
        <w:rPr>
          <w:rFonts w:ascii="Times New Roman" w:hAnsi="Times New Roman"/>
          <w:color w:val="000000"/>
          <w:szCs w:val="22"/>
          <w:lang w:val="lv-LV"/>
        </w:rPr>
        <w:t xml:space="preserve">iem </w:t>
      </w:r>
      <w:r w:rsidR="00626C11" w:rsidRPr="00A3502B">
        <w:rPr>
          <w:rFonts w:ascii="Times New Roman" w:hAnsi="Times New Roman"/>
          <w:color w:val="000000"/>
          <w:szCs w:val="22"/>
          <w:lang w:val="lv-LV"/>
        </w:rPr>
        <w:t xml:space="preserve">no </w:t>
      </w:r>
      <w:r w:rsidR="005B380B" w:rsidRPr="00A3502B">
        <w:rPr>
          <w:rFonts w:ascii="Times New Roman" w:hAnsi="Times New Roman"/>
          <w:color w:val="000000"/>
          <w:szCs w:val="22"/>
          <w:lang w:val="lv-LV"/>
        </w:rPr>
        <w:t xml:space="preserve">CYP3A4 inhibitoriem skatīt 4.3. apakšpunktu. </w:t>
      </w:r>
      <w:r w:rsidRPr="00A3502B">
        <w:rPr>
          <w:rFonts w:ascii="Times New Roman" w:hAnsi="Times New Roman"/>
          <w:color w:val="000000"/>
          <w:szCs w:val="22"/>
          <w:lang w:val="lv-LV"/>
        </w:rPr>
        <w:t>Sildenafila devas pielāgošana var būt nepieciešama, ja to lieto vienlaikus ar CYP3A4 inducētājiem (skatīt 4.5. apakšpunktu).</w:t>
      </w:r>
    </w:p>
    <w:p w14:paraId="7D5123F5" w14:textId="77777777" w:rsidR="00D44F5F" w:rsidRPr="00A3502B" w:rsidRDefault="00D44F5F" w:rsidP="00A3502B">
      <w:pPr>
        <w:rPr>
          <w:rFonts w:ascii="Times New Roman" w:hAnsi="Times New Roman"/>
          <w:i/>
          <w:color w:val="000000"/>
          <w:szCs w:val="22"/>
          <w:u w:val="single"/>
          <w:lang w:val="lv-LV"/>
        </w:rPr>
      </w:pPr>
    </w:p>
    <w:p w14:paraId="2CDD5A47"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Īpašas populācijas</w:t>
      </w:r>
    </w:p>
    <w:p w14:paraId="42DD1B67" w14:textId="77777777" w:rsidR="00D44F5F" w:rsidRPr="00A3502B" w:rsidRDefault="00D44F5F" w:rsidP="00A3502B">
      <w:pPr>
        <w:rPr>
          <w:rFonts w:ascii="Times New Roman" w:hAnsi="Times New Roman"/>
          <w:i/>
          <w:color w:val="000000"/>
          <w:szCs w:val="22"/>
          <w:u w:val="single"/>
          <w:lang w:val="lv-LV"/>
        </w:rPr>
      </w:pPr>
    </w:p>
    <w:p w14:paraId="37710E71"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Gados vecāki cilvēki (≥ 65 gadiem)</w:t>
      </w:r>
    </w:p>
    <w:p w14:paraId="0743DE9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Gados vecākiem cilvēkiem devas pielāgošana nav nepieciešama. Klīniskā efektivitāte, kas noteikta pēc 6 minūšu iešanas testa, gados vecākiem pacientiem var būt zemāka.</w:t>
      </w:r>
    </w:p>
    <w:p w14:paraId="51BF2304" w14:textId="77777777" w:rsidR="00D44F5F" w:rsidRPr="00A3502B" w:rsidRDefault="00D44F5F" w:rsidP="00A3502B">
      <w:pPr>
        <w:rPr>
          <w:rFonts w:ascii="Times New Roman" w:hAnsi="Times New Roman"/>
          <w:color w:val="000000"/>
          <w:szCs w:val="22"/>
          <w:lang w:val="lv-LV"/>
        </w:rPr>
      </w:pPr>
    </w:p>
    <w:p w14:paraId="2CAF3A54"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Nieru darbības traucējumi</w:t>
      </w:r>
    </w:p>
    <w:p w14:paraId="595D753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Pacientiem ar nieru darbības traucējumiem, tostarp smagas pakāpes nieru bojājumu (kreatinīna klīrenss &lt;30 ml/min) sākuma devas pielāgošana nav nepieciešama. Tikai tad, ja terapija nav labi panesama, pēc rūpīgas ieguvuma-riska izvērtēšanas, jāapsver samazinātas devas pielāgošana līdz 20 mg divas reizes dienā.</w:t>
      </w:r>
    </w:p>
    <w:p w14:paraId="7167A55C" w14:textId="77777777" w:rsidR="00D44F5F" w:rsidRPr="00A3502B" w:rsidRDefault="00D44F5F" w:rsidP="00A3502B">
      <w:pPr>
        <w:rPr>
          <w:rFonts w:ascii="Times New Roman" w:hAnsi="Times New Roman"/>
          <w:i/>
          <w:color w:val="000000"/>
          <w:szCs w:val="22"/>
          <w:u w:val="single"/>
          <w:lang w:val="lv-LV"/>
        </w:rPr>
      </w:pPr>
    </w:p>
    <w:p w14:paraId="303FB275"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Aknu darbības traucējumi</w:t>
      </w:r>
    </w:p>
    <w:p w14:paraId="16AE0C0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Pacientiem ar aknu darbības traucējumiem (A vai B klase pēc</w:t>
      </w:r>
      <w:r w:rsidRPr="00A3502B">
        <w:rPr>
          <w:rFonts w:ascii="Times New Roman" w:hAnsi="Times New Roman"/>
          <w:i/>
          <w:color w:val="000000"/>
          <w:szCs w:val="22"/>
          <w:lang w:val="lv-LV"/>
        </w:rPr>
        <w:t xml:space="preserve"> Child-Pugh</w:t>
      </w:r>
      <w:r w:rsidRPr="00A3502B">
        <w:rPr>
          <w:rFonts w:ascii="Times New Roman" w:hAnsi="Times New Roman"/>
          <w:color w:val="000000"/>
          <w:szCs w:val="22"/>
          <w:lang w:val="lv-LV"/>
        </w:rPr>
        <w:t>) sākuma devas pielāgošana nav nepieciešama. Tikai tad, ja terapija netiek labi panesta, pēc rūpīgas ieguvuma-riska izvērtēšanas, jāapsver samazinātas devas pielāgošana līdz 20 mg divas reizes dienā.</w:t>
      </w:r>
    </w:p>
    <w:p w14:paraId="2E10DE29" w14:textId="77777777" w:rsidR="00D44F5F" w:rsidRPr="00A3502B" w:rsidRDefault="00D44F5F" w:rsidP="00A3502B">
      <w:pPr>
        <w:rPr>
          <w:rFonts w:ascii="Times New Roman" w:hAnsi="Times New Roman"/>
          <w:color w:val="000000"/>
          <w:szCs w:val="22"/>
          <w:lang w:val="lv-LV"/>
        </w:rPr>
      </w:pPr>
    </w:p>
    <w:p w14:paraId="58278E6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ir kontrindicēts pacientiem ar smag</w:t>
      </w:r>
      <w:r w:rsidR="00DC52B9" w:rsidRPr="00A3502B">
        <w:rPr>
          <w:rFonts w:ascii="Times New Roman" w:hAnsi="Times New Roman"/>
          <w:color w:val="000000"/>
          <w:szCs w:val="22"/>
          <w:lang w:val="lv-LV"/>
        </w:rPr>
        <w:t>as pakāpes</w:t>
      </w:r>
      <w:r w:rsidRPr="00A3502B">
        <w:rPr>
          <w:rFonts w:ascii="Times New Roman" w:hAnsi="Times New Roman"/>
          <w:color w:val="000000"/>
          <w:szCs w:val="22"/>
          <w:lang w:val="lv-LV"/>
        </w:rPr>
        <w:t xml:space="preserve"> aknu bojājumu (C klase pēc</w:t>
      </w:r>
      <w:r w:rsidRPr="00A3502B">
        <w:rPr>
          <w:rFonts w:ascii="Times New Roman" w:hAnsi="Times New Roman"/>
          <w:i/>
          <w:color w:val="000000"/>
          <w:szCs w:val="22"/>
          <w:lang w:val="lv-LV"/>
        </w:rPr>
        <w:t xml:space="preserve"> Child-Pugh</w:t>
      </w:r>
      <w:r w:rsidRPr="00A3502B">
        <w:rPr>
          <w:rFonts w:ascii="Times New Roman" w:hAnsi="Times New Roman"/>
          <w:color w:val="000000"/>
          <w:szCs w:val="22"/>
          <w:lang w:val="lv-LV"/>
        </w:rPr>
        <w:t>) (skatīt 4.3. apakšpunktu).</w:t>
      </w:r>
    </w:p>
    <w:p w14:paraId="008EF883" w14:textId="77777777" w:rsidR="00D44F5F" w:rsidRPr="00A3502B" w:rsidRDefault="00D44F5F" w:rsidP="00A3502B">
      <w:pPr>
        <w:rPr>
          <w:rFonts w:ascii="Times New Roman" w:hAnsi="Times New Roman"/>
          <w:color w:val="000000"/>
          <w:szCs w:val="22"/>
          <w:lang w:val="lv-LV"/>
        </w:rPr>
      </w:pPr>
    </w:p>
    <w:p w14:paraId="07E06D12" w14:textId="77777777" w:rsidR="00AA618D"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Pediatriskā populācija</w:t>
      </w:r>
      <w:r w:rsidR="00AA618D" w:rsidRPr="00A3502B">
        <w:rPr>
          <w:rFonts w:ascii="Times New Roman" w:hAnsi="Times New Roman"/>
          <w:i/>
          <w:color w:val="000000"/>
          <w:szCs w:val="22"/>
          <w:u w:val="single"/>
          <w:lang w:val="lv-LV"/>
        </w:rPr>
        <w:t xml:space="preserve"> </w:t>
      </w:r>
      <w:bookmarkStart w:id="6" w:name="_Hlk33616269"/>
      <w:r w:rsidR="00AA618D" w:rsidRPr="00A3502B">
        <w:rPr>
          <w:rFonts w:ascii="Times New Roman" w:hAnsi="Times New Roman"/>
          <w:i/>
          <w:color w:val="000000"/>
          <w:szCs w:val="22"/>
          <w:u w:val="single"/>
          <w:lang w:val="lv-LV"/>
        </w:rPr>
        <w:t xml:space="preserve">(bērni </w:t>
      </w:r>
      <w:r w:rsidR="00CC36C6" w:rsidRPr="00A3502B">
        <w:rPr>
          <w:rFonts w:ascii="Times New Roman" w:hAnsi="Times New Roman"/>
          <w:i/>
          <w:color w:val="000000"/>
          <w:szCs w:val="22"/>
          <w:u w:val="single"/>
          <w:lang w:val="lv-LV"/>
        </w:rPr>
        <w:t xml:space="preserve">līdz </w:t>
      </w:r>
      <w:r w:rsidR="00AA618D" w:rsidRPr="00A3502B">
        <w:rPr>
          <w:rFonts w:ascii="Times New Roman" w:hAnsi="Times New Roman"/>
          <w:i/>
          <w:color w:val="000000"/>
          <w:szCs w:val="22"/>
          <w:u w:val="single"/>
          <w:lang w:val="lv-LV"/>
        </w:rPr>
        <w:t>1 gad</w:t>
      </w:r>
      <w:r w:rsidR="00D03F4A" w:rsidRPr="00A3502B">
        <w:rPr>
          <w:rFonts w:ascii="Times New Roman" w:hAnsi="Times New Roman"/>
          <w:i/>
          <w:color w:val="000000"/>
          <w:szCs w:val="22"/>
          <w:u w:val="single"/>
          <w:lang w:val="lv-LV"/>
        </w:rPr>
        <w:t>a</w:t>
      </w:r>
      <w:r w:rsidR="00AA618D" w:rsidRPr="00A3502B">
        <w:rPr>
          <w:rFonts w:ascii="Times New Roman" w:hAnsi="Times New Roman"/>
          <w:i/>
          <w:color w:val="000000"/>
          <w:szCs w:val="22"/>
          <w:u w:val="single"/>
          <w:lang w:val="lv-LV"/>
        </w:rPr>
        <w:t xml:space="preserve"> </w:t>
      </w:r>
      <w:r w:rsidR="00CC36C6" w:rsidRPr="00A3502B">
        <w:rPr>
          <w:rFonts w:ascii="Times New Roman" w:hAnsi="Times New Roman"/>
          <w:i/>
          <w:color w:val="000000"/>
          <w:szCs w:val="22"/>
          <w:u w:val="single"/>
          <w:lang w:val="lv-LV"/>
        </w:rPr>
        <w:t xml:space="preserve">vecumam </w:t>
      </w:r>
      <w:r w:rsidR="00AA618D" w:rsidRPr="00A3502B">
        <w:rPr>
          <w:rFonts w:ascii="Times New Roman" w:hAnsi="Times New Roman"/>
          <w:i/>
          <w:color w:val="000000"/>
          <w:szCs w:val="22"/>
          <w:u w:val="single"/>
          <w:lang w:val="lv-LV"/>
        </w:rPr>
        <w:t>un jaudzimušie)</w:t>
      </w:r>
    </w:p>
    <w:p w14:paraId="47C4F6D9" w14:textId="77777777" w:rsidR="00D44F5F" w:rsidRPr="00A3502B" w:rsidRDefault="00AA618D" w:rsidP="00A3502B">
      <w:pPr>
        <w:rPr>
          <w:rFonts w:ascii="Times New Roman" w:hAnsi="Times New Roman"/>
          <w:color w:val="000000"/>
          <w:szCs w:val="22"/>
          <w:lang w:val="lv-LV"/>
        </w:rPr>
      </w:pPr>
      <w:bookmarkStart w:id="7" w:name="_Hlk33615526"/>
      <w:r w:rsidRPr="00A3502B">
        <w:rPr>
          <w:rFonts w:ascii="Times New Roman" w:hAnsi="Times New Roman"/>
          <w:color w:val="000000"/>
          <w:szCs w:val="22"/>
          <w:lang w:val="lv-LV"/>
        </w:rPr>
        <w:t>Ārpus reģistrētām indikācijām, sildenafilu nedrīkst lietot jaundzimušajiem</w:t>
      </w:r>
      <w:r w:rsidR="004319B9" w:rsidRPr="00A3502B">
        <w:rPr>
          <w:rFonts w:ascii="Times New Roman" w:hAnsi="Times New Roman"/>
          <w:color w:val="000000"/>
          <w:szCs w:val="22"/>
          <w:lang w:val="lv-LV"/>
        </w:rPr>
        <w:t xml:space="preserve"> ar </w:t>
      </w:r>
      <w:r w:rsidR="00305007" w:rsidRPr="00A3502B">
        <w:rPr>
          <w:rFonts w:ascii="Times New Roman" w:hAnsi="Times New Roman"/>
          <w:color w:val="000000"/>
          <w:szCs w:val="22"/>
          <w:lang w:val="lv-LV"/>
        </w:rPr>
        <w:t xml:space="preserve">jaundzimušo </w:t>
      </w:r>
      <w:r w:rsidR="004319B9" w:rsidRPr="00A3502B">
        <w:rPr>
          <w:rFonts w:ascii="Times New Roman" w:hAnsi="Times New Roman"/>
          <w:color w:val="000000"/>
          <w:szCs w:val="22"/>
          <w:lang w:val="lv-LV"/>
        </w:rPr>
        <w:t>p</w:t>
      </w:r>
      <w:r w:rsidR="00BC0415" w:rsidRPr="00A3502B">
        <w:rPr>
          <w:rFonts w:ascii="Times New Roman" w:hAnsi="Times New Roman"/>
          <w:color w:val="000000"/>
          <w:szCs w:val="22"/>
          <w:lang w:val="lv-LV"/>
        </w:rPr>
        <w:t>ersistējošu</w:t>
      </w:r>
      <w:r w:rsidR="004319B9" w:rsidRPr="00A3502B">
        <w:rPr>
          <w:rFonts w:ascii="Times New Roman" w:hAnsi="Times New Roman"/>
          <w:color w:val="000000"/>
          <w:szCs w:val="22"/>
          <w:lang w:val="lv-LV"/>
        </w:rPr>
        <w:t xml:space="preserve"> plaušu hipertensiju, jo risks pār</w:t>
      </w:r>
      <w:r w:rsidR="00D03F4A" w:rsidRPr="00A3502B">
        <w:rPr>
          <w:rFonts w:ascii="Times New Roman" w:hAnsi="Times New Roman"/>
          <w:color w:val="000000"/>
          <w:szCs w:val="22"/>
          <w:lang w:val="lv-LV"/>
        </w:rPr>
        <w:t>s</w:t>
      </w:r>
      <w:r w:rsidR="004319B9" w:rsidRPr="00A3502B">
        <w:rPr>
          <w:rFonts w:ascii="Times New Roman" w:hAnsi="Times New Roman"/>
          <w:color w:val="000000"/>
          <w:szCs w:val="22"/>
          <w:lang w:val="lv-LV"/>
        </w:rPr>
        <w:t>niedz ieguvumu (skatīt 5.1. apakšpunktu).</w:t>
      </w:r>
      <w:bookmarkEnd w:id="7"/>
      <w:r w:rsidRPr="00A3502B">
        <w:rPr>
          <w:rFonts w:ascii="Times New Roman" w:hAnsi="Times New Roman"/>
          <w:color w:val="000000"/>
          <w:szCs w:val="22"/>
          <w:lang w:val="lv-LV"/>
        </w:rPr>
        <w:t xml:space="preserve"> </w:t>
      </w:r>
      <w:bookmarkEnd w:id="6"/>
      <w:r w:rsidR="00D44F5F" w:rsidRPr="00A3502B">
        <w:rPr>
          <w:rFonts w:ascii="Times New Roman" w:hAnsi="Times New Roman"/>
          <w:color w:val="000000"/>
          <w:szCs w:val="22"/>
          <w:lang w:val="lv-LV"/>
        </w:rPr>
        <w:t xml:space="preserve">Revatio drošums un efektivitāte </w:t>
      </w:r>
      <w:r w:rsidR="004319B9" w:rsidRPr="00A3502B">
        <w:rPr>
          <w:rFonts w:ascii="Times New Roman" w:hAnsi="Times New Roman"/>
          <w:color w:val="000000"/>
          <w:szCs w:val="22"/>
          <w:lang w:val="lv-LV"/>
        </w:rPr>
        <w:t xml:space="preserve">citos apstākļos </w:t>
      </w:r>
      <w:r w:rsidR="00D44F5F" w:rsidRPr="00A3502B">
        <w:rPr>
          <w:rFonts w:ascii="Times New Roman" w:hAnsi="Times New Roman"/>
          <w:color w:val="000000"/>
          <w:szCs w:val="22"/>
          <w:lang w:val="lv-LV"/>
        </w:rPr>
        <w:t>bērniem līdz 1 gada vecumam nav pierādīta.</w:t>
      </w:r>
      <w:r w:rsidR="004319B9" w:rsidRPr="00A3502B">
        <w:rPr>
          <w:rFonts w:ascii="Times New Roman" w:hAnsi="Times New Roman"/>
          <w:color w:val="000000"/>
          <w:szCs w:val="22"/>
          <w:lang w:val="lv-LV"/>
        </w:rPr>
        <w:t xml:space="preserve"> Dati nav pieejami.</w:t>
      </w:r>
    </w:p>
    <w:p w14:paraId="6A3EC7B9" w14:textId="77777777" w:rsidR="00D44F5F" w:rsidRPr="00A3502B" w:rsidRDefault="00D44F5F" w:rsidP="00A3502B">
      <w:pPr>
        <w:rPr>
          <w:rFonts w:ascii="Times New Roman" w:hAnsi="Times New Roman"/>
          <w:color w:val="000000"/>
          <w:szCs w:val="22"/>
          <w:lang w:val="lv-LV"/>
        </w:rPr>
      </w:pPr>
    </w:p>
    <w:p w14:paraId="0580E11F"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Terapijas pārtraukšana</w:t>
      </w:r>
    </w:p>
    <w:p w14:paraId="3C491EB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Ierobežoti dati nosaka, ka pēkšņa Revatio lietošanas pārtraukšana nesaistās ar atgriezenisku pulmonālās arteriālās hipertensijas pasliktināšanos. Tomēr, lai izvairītos no iespējamas pēkšņas klīniskā stāvokļa pasliktināšanās zāļu atcelšanas laikā, apsverama pakāpeniska devas samazināšana. Terapijas pārtraukšanas periodā ieteicams pastiprināt uzraudzību.</w:t>
      </w:r>
    </w:p>
    <w:p w14:paraId="5C2CB5D0" w14:textId="77777777" w:rsidR="00D44F5F" w:rsidRPr="00A3502B" w:rsidRDefault="00D44F5F" w:rsidP="00A3502B">
      <w:pPr>
        <w:rPr>
          <w:rFonts w:ascii="Times New Roman" w:hAnsi="Times New Roman"/>
          <w:color w:val="000000"/>
          <w:szCs w:val="22"/>
          <w:lang w:val="lv-LV"/>
        </w:rPr>
      </w:pPr>
    </w:p>
    <w:p w14:paraId="3A47CA26" w14:textId="77777777" w:rsidR="00DC52B9"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Lietošanas veids</w:t>
      </w:r>
    </w:p>
    <w:p w14:paraId="6F22E89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Revatio </w:t>
      </w:r>
      <w:r w:rsidR="00E40BD2" w:rsidRPr="00A3502B">
        <w:rPr>
          <w:rFonts w:ascii="Times New Roman" w:hAnsi="Times New Roman"/>
          <w:color w:val="000000"/>
          <w:szCs w:val="22"/>
          <w:lang w:val="lv-LV"/>
        </w:rPr>
        <w:t>ir paredzēts tikai</w:t>
      </w:r>
      <w:r w:rsidRPr="00A3502B">
        <w:rPr>
          <w:rFonts w:ascii="Times New Roman" w:hAnsi="Times New Roman"/>
          <w:color w:val="000000"/>
          <w:szCs w:val="22"/>
          <w:lang w:val="lv-LV"/>
        </w:rPr>
        <w:t xml:space="preserve"> iekšķīg</w:t>
      </w:r>
      <w:r w:rsidR="00E40BD2" w:rsidRPr="00A3502B">
        <w:rPr>
          <w:rFonts w:ascii="Times New Roman" w:hAnsi="Times New Roman"/>
          <w:color w:val="000000"/>
          <w:szCs w:val="22"/>
          <w:lang w:val="lv-LV"/>
        </w:rPr>
        <w:t>a</w:t>
      </w:r>
      <w:r w:rsidRPr="00A3502B">
        <w:rPr>
          <w:rFonts w:ascii="Times New Roman" w:hAnsi="Times New Roman"/>
          <w:color w:val="000000"/>
          <w:szCs w:val="22"/>
          <w:lang w:val="lv-LV"/>
        </w:rPr>
        <w:t>i</w:t>
      </w:r>
      <w:r w:rsidR="00E40BD2" w:rsidRPr="00A3502B">
        <w:rPr>
          <w:rFonts w:ascii="Times New Roman" w:hAnsi="Times New Roman"/>
          <w:color w:val="000000"/>
          <w:szCs w:val="22"/>
          <w:lang w:val="lv-LV"/>
        </w:rPr>
        <w:t xml:space="preserve"> lietošanai</w:t>
      </w:r>
      <w:r w:rsidRPr="00A3502B">
        <w:rPr>
          <w:rFonts w:ascii="Times New Roman" w:hAnsi="Times New Roman"/>
          <w:color w:val="000000"/>
          <w:szCs w:val="22"/>
          <w:lang w:val="lv-LV"/>
        </w:rPr>
        <w:t>. Tabletes jālieto ar 6 līdz 8 stundu intervālu maltītes laikā vai starp ēdienreizēm.</w:t>
      </w:r>
    </w:p>
    <w:p w14:paraId="29430D48" w14:textId="77777777" w:rsidR="00D44F5F" w:rsidRPr="00A3502B" w:rsidRDefault="00D44F5F" w:rsidP="00A3502B">
      <w:pPr>
        <w:rPr>
          <w:rFonts w:ascii="Times New Roman" w:hAnsi="Times New Roman"/>
          <w:color w:val="000000"/>
          <w:szCs w:val="22"/>
          <w:lang w:val="lv-LV"/>
        </w:rPr>
      </w:pPr>
    </w:p>
    <w:p w14:paraId="0C613DD4"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4.3.</w:t>
      </w:r>
      <w:r w:rsidRPr="00A3502B">
        <w:rPr>
          <w:rFonts w:ascii="Times New Roman" w:hAnsi="Times New Roman"/>
          <w:b/>
          <w:color w:val="000000"/>
          <w:szCs w:val="22"/>
          <w:lang w:val="lv-LV"/>
        </w:rPr>
        <w:tab/>
        <w:t>Kontrindikācijas</w:t>
      </w:r>
    </w:p>
    <w:p w14:paraId="098DAA1D" w14:textId="77777777" w:rsidR="00D44F5F" w:rsidRPr="00A3502B" w:rsidRDefault="00D44F5F" w:rsidP="00A3502B">
      <w:pPr>
        <w:rPr>
          <w:rFonts w:ascii="Times New Roman" w:hAnsi="Times New Roman"/>
          <w:color w:val="000000"/>
          <w:szCs w:val="22"/>
          <w:lang w:val="lv-LV"/>
        </w:rPr>
      </w:pPr>
    </w:p>
    <w:p w14:paraId="1AC3C193"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Paaugstināta jutība pret aktīvo vielu vai jebkuru no 6.1. apakšpunktā uzskaitītajām palīgvielām.</w:t>
      </w:r>
    </w:p>
    <w:p w14:paraId="62E5F03A" w14:textId="77777777" w:rsidR="00D44F5F" w:rsidRPr="00A3502B" w:rsidRDefault="00D44F5F" w:rsidP="00A3502B">
      <w:pPr>
        <w:rPr>
          <w:rFonts w:ascii="Times New Roman" w:hAnsi="Times New Roman"/>
          <w:color w:val="000000"/>
          <w:szCs w:val="22"/>
          <w:lang w:val="lv-LV"/>
        </w:rPr>
      </w:pPr>
    </w:p>
    <w:p w14:paraId="2A3DDA6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Kombinācija ar slāpekļa oksīda donoriem (piemēram, amilnitrītu) vai nitrātiem jebkurā formā nitrātu hipotensīvā efekta dēļ (skatīt 5.1. apakšpunktu).</w:t>
      </w:r>
    </w:p>
    <w:p w14:paraId="21EF9800" w14:textId="77777777" w:rsidR="00D44F5F" w:rsidRPr="00A3502B" w:rsidRDefault="00D44F5F" w:rsidP="00A3502B">
      <w:pPr>
        <w:rPr>
          <w:rFonts w:ascii="Times New Roman" w:hAnsi="Times New Roman"/>
          <w:color w:val="000000"/>
          <w:szCs w:val="22"/>
          <w:lang w:val="lv-LV"/>
        </w:rPr>
      </w:pPr>
    </w:p>
    <w:p w14:paraId="7FA70CE4" w14:textId="77777777" w:rsidR="00AC1E2C" w:rsidRPr="00A3502B" w:rsidRDefault="00AF6E12" w:rsidP="00A3502B">
      <w:pPr>
        <w:rPr>
          <w:rFonts w:ascii="Times New Roman" w:hAnsi="Times New Roman"/>
          <w:snapToGrid w:val="0"/>
          <w:color w:val="000000"/>
          <w:szCs w:val="22"/>
          <w:lang w:val="lv-LV"/>
        </w:rPr>
      </w:pPr>
      <w:r w:rsidRPr="00A3502B">
        <w:rPr>
          <w:rFonts w:ascii="Times New Roman" w:hAnsi="Times New Roman"/>
          <w:snapToGrid w:val="0"/>
          <w:color w:val="000000"/>
          <w:szCs w:val="22"/>
          <w:lang w:val="lv-LV"/>
        </w:rPr>
        <w:t>Guanilātciklāzes stimulatoru, kā riociguats, vienlaicīga lietošana kopā ar PDE5 inhibitoriem, tajā skaitā sildenafilu, ir kontrindicēta, jo pastāv simptomātiskas hipotensijas rašanās iepējamība (skatīt 4.5 apakšpunktu).</w:t>
      </w:r>
    </w:p>
    <w:p w14:paraId="46A67F50" w14:textId="77777777" w:rsidR="00AF6E12" w:rsidRPr="00A3502B" w:rsidRDefault="00AF6E12" w:rsidP="00A3502B">
      <w:pPr>
        <w:rPr>
          <w:rFonts w:ascii="Times New Roman" w:hAnsi="Times New Roman"/>
          <w:color w:val="000000"/>
          <w:szCs w:val="22"/>
          <w:lang w:val="lv-LV"/>
        </w:rPr>
      </w:pPr>
    </w:p>
    <w:p w14:paraId="7C6EFCE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Kombinācija ar spēcīgākiem no CYP3A4 inhibitoriem (piemēram, ketokonazolu, itrakonazolu, ritonavīru) (skatīt 4.5. apakšpunktu).</w:t>
      </w:r>
    </w:p>
    <w:p w14:paraId="48E8DF6B" w14:textId="77777777" w:rsidR="00D44F5F" w:rsidRPr="00A3502B" w:rsidRDefault="00D44F5F" w:rsidP="00A3502B">
      <w:pPr>
        <w:rPr>
          <w:rFonts w:ascii="Times New Roman" w:hAnsi="Times New Roman"/>
          <w:color w:val="000000"/>
          <w:szCs w:val="22"/>
          <w:lang w:val="lv-LV"/>
        </w:rPr>
      </w:pPr>
    </w:p>
    <w:p w14:paraId="28CFDA06"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Pacientiem, kuriem nearterītisk</w:t>
      </w:r>
      <w:r w:rsidR="00E40BD2" w:rsidRPr="00A3502B">
        <w:rPr>
          <w:rFonts w:ascii="Times New Roman" w:hAnsi="Times New Roman"/>
          <w:color w:val="000000"/>
          <w:sz w:val="22"/>
          <w:szCs w:val="22"/>
        </w:rPr>
        <w:t>ā</w:t>
      </w:r>
      <w:r w:rsidRPr="00A3502B">
        <w:rPr>
          <w:rFonts w:ascii="Times New Roman" w:hAnsi="Times New Roman"/>
          <w:color w:val="000000"/>
          <w:sz w:val="22"/>
          <w:szCs w:val="22"/>
        </w:rPr>
        <w:t xml:space="preserve">s </w:t>
      </w:r>
      <w:r w:rsidR="00E40BD2" w:rsidRPr="00A3502B">
        <w:rPr>
          <w:rFonts w:ascii="Times New Roman" w:hAnsi="Times New Roman"/>
          <w:color w:val="000000"/>
          <w:sz w:val="22"/>
          <w:szCs w:val="22"/>
        </w:rPr>
        <w:t xml:space="preserve">priekšējās </w:t>
      </w:r>
      <w:r w:rsidRPr="00A3502B">
        <w:rPr>
          <w:rFonts w:ascii="Times New Roman" w:hAnsi="Times New Roman"/>
          <w:color w:val="000000"/>
          <w:sz w:val="22"/>
          <w:szCs w:val="22"/>
        </w:rPr>
        <w:t>išēmisk</w:t>
      </w:r>
      <w:r w:rsidR="00E40BD2" w:rsidRPr="00A3502B">
        <w:rPr>
          <w:rFonts w:ascii="Times New Roman" w:hAnsi="Times New Roman"/>
          <w:color w:val="000000"/>
          <w:sz w:val="22"/>
          <w:szCs w:val="22"/>
        </w:rPr>
        <w:t>ā</w:t>
      </w:r>
      <w:r w:rsidRPr="00A3502B">
        <w:rPr>
          <w:rFonts w:ascii="Times New Roman" w:hAnsi="Times New Roman"/>
          <w:color w:val="000000"/>
          <w:sz w:val="22"/>
          <w:szCs w:val="22"/>
        </w:rPr>
        <w:t>s optisk</w:t>
      </w:r>
      <w:r w:rsidR="00E40BD2" w:rsidRPr="00A3502B">
        <w:rPr>
          <w:rFonts w:ascii="Times New Roman" w:hAnsi="Times New Roman"/>
          <w:color w:val="000000"/>
          <w:sz w:val="22"/>
          <w:szCs w:val="22"/>
        </w:rPr>
        <w:t>ā</w:t>
      </w:r>
      <w:r w:rsidRPr="00A3502B">
        <w:rPr>
          <w:rFonts w:ascii="Times New Roman" w:hAnsi="Times New Roman"/>
          <w:color w:val="000000"/>
          <w:sz w:val="22"/>
          <w:szCs w:val="22"/>
        </w:rPr>
        <w:t>s neiropātijas (NP</w:t>
      </w:r>
      <w:r w:rsidR="00E40BD2" w:rsidRPr="00A3502B">
        <w:rPr>
          <w:rFonts w:ascii="Times New Roman" w:hAnsi="Times New Roman"/>
          <w:color w:val="000000"/>
          <w:sz w:val="22"/>
          <w:szCs w:val="22"/>
        </w:rPr>
        <w:t>I</w:t>
      </w:r>
      <w:r w:rsidRPr="00A3502B">
        <w:rPr>
          <w:rFonts w:ascii="Times New Roman" w:hAnsi="Times New Roman"/>
          <w:color w:val="000000"/>
          <w:sz w:val="22"/>
          <w:szCs w:val="22"/>
        </w:rPr>
        <w:t>ON) dēļ ir redzes zudums vienā acī, neskatoties uz to, vai šī epizode ir vai nav bijusi saistībā ar iepriekšēju PDE5 inhibitoru lietošanu (skatīt 4.4. apakšpunktu).</w:t>
      </w:r>
    </w:p>
    <w:p w14:paraId="48EBDCF7" w14:textId="77777777" w:rsidR="00D44F5F" w:rsidRPr="00A3502B" w:rsidRDefault="00D44F5F" w:rsidP="00A3502B">
      <w:pPr>
        <w:rPr>
          <w:rFonts w:ascii="Times New Roman" w:hAnsi="Times New Roman"/>
          <w:color w:val="000000"/>
          <w:szCs w:val="22"/>
          <w:lang w:val="lv-LV"/>
        </w:rPr>
      </w:pPr>
    </w:p>
    <w:p w14:paraId="1B88BFD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lietošanas drošums nav pētīts, un tādēļ tā lietošana ir kontrindicēta sekojošām pacientu grupām:</w:t>
      </w:r>
    </w:p>
    <w:p w14:paraId="68340885" w14:textId="77777777" w:rsidR="00D44F5F" w:rsidRPr="00A3502B" w:rsidRDefault="00DC52B9" w:rsidP="00A3502B">
      <w:pP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maga</w:t>
      </w:r>
      <w:r w:rsidRPr="00A3502B">
        <w:rPr>
          <w:rFonts w:ascii="Times New Roman" w:hAnsi="Times New Roman"/>
          <w:color w:val="000000"/>
          <w:szCs w:val="22"/>
          <w:lang w:val="lv-LV"/>
        </w:rPr>
        <w:t>s pakāpes</w:t>
      </w:r>
      <w:r w:rsidR="00D44F5F" w:rsidRPr="00A3502B">
        <w:rPr>
          <w:rFonts w:ascii="Times New Roman" w:hAnsi="Times New Roman"/>
          <w:color w:val="000000"/>
          <w:szCs w:val="22"/>
          <w:lang w:val="lv-LV"/>
        </w:rPr>
        <w:t xml:space="preserve"> aknu </w:t>
      </w:r>
      <w:r w:rsidRPr="00A3502B">
        <w:rPr>
          <w:rFonts w:ascii="Times New Roman" w:hAnsi="Times New Roman"/>
          <w:color w:val="000000"/>
          <w:szCs w:val="22"/>
          <w:lang w:val="lv-LV"/>
        </w:rPr>
        <w:t>darbības traucējumi</w:t>
      </w:r>
      <w:r w:rsidR="00D44F5F" w:rsidRPr="00A3502B">
        <w:rPr>
          <w:rFonts w:ascii="Times New Roman" w:hAnsi="Times New Roman"/>
          <w:color w:val="000000"/>
          <w:szCs w:val="22"/>
          <w:lang w:val="lv-LV"/>
        </w:rPr>
        <w:t>,</w:t>
      </w:r>
    </w:p>
    <w:p w14:paraId="2F37D4B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nesen pārciests insults vai miokarda infarkts,</w:t>
      </w:r>
    </w:p>
    <w:p w14:paraId="0BE8811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smaga hipotensija (asinsspiediens &lt;90/50 mmHg) terapijas uzsākšanas brīdī.</w:t>
      </w:r>
    </w:p>
    <w:p w14:paraId="71AD3EEC" w14:textId="77777777" w:rsidR="00D44F5F" w:rsidRPr="00A3502B" w:rsidRDefault="00D44F5F" w:rsidP="00A3502B">
      <w:pPr>
        <w:rPr>
          <w:rFonts w:ascii="Times New Roman" w:hAnsi="Times New Roman"/>
          <w:color w:val="000000"/>
          <w:szCs w:val="22"/>
          <w:lang w:val="lv-LV"/>
        </w:rPr>
      </w:pPr>
    </w:p>
    <w:p w14:paraId="1E53CF55"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4.4.</w:t>
      </w:r>
      <w:r w:rsidRPr="00A3502B">
        <w:rPr>
          <w:rFonts w:ascii="Times New Roman" w:hAnsi="Times New Roman"/>
          <w:b/>
          <w:color w:val="000000"/>
          <w:szCs w:val="22"/>
          <w:lang w:val="lv-LV"/>
        </w:rPr>
        <w:tab/>
        <w:t>Īpaši brīdinājumi un piesardzība lietošanā</w:t>
      </w:r>
    </w:p>
    <w:p w14:paraId="1045C36D" w14:textId="77777777" w:rsidR="00D44F5F" w:rsidRPr="00A3502B" w:rsidRDefault="00D44F5F" w:rsidP="00A3502B">
      <w:pPr>
        <w:rPr>
          <w:rFonts w:ascii="Times New Roman" w:hAnsi="Times New Roman"/>
          <w:color w:val="000000"/>
          <w:szCs w:val="22"/>
          <w:lang w:val="lv-LV"/>
        </w:rPr>
      </w:pPr>
    </w:p>
    <w:p w14:paraId="5F66F46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efektivitāte nav tikusi noteikta pacientiem ar smagu pulmonālo arteriālo hipertensiju (IV funkcionālā klase). Ja klīniskais stāvoklis pasliktinās, jāapsver terapija, kas rekomendēta šīs slimības smagas stadijas ārstēšanai (piemēram, epoprostenols) (skatīt 4.2. apakšpunktu). Sildenafila ieguvuma/riska attiecība nav noteikta pacientiem ar I funkcionālās klases (PVO) pulmonālo arteriālo hipertensiju.</w:t>
      </w:r>
    </w:p>
    <w:p w14:paraId="0BBA0788" w14:textId="77777777" w:rsidR="00DC52B9" w:rsidRPr="00A3502B" w:rsidRDefault="00DC52B9" w:rsidP="00A3502B">
      <w:pPr>
        <w:rPr>
          <w:rFonts w:ascii="Times New Roman" w:hAnsi="Times New Roman"/>
          <w:color w:val="000000"/>
          <w:szCs w:val="22"/>
          <w:lang w:val="lv-LV"/>
        </w:rPr>
      </w:pPr>
    </w:p>
    <w:p w14:paraId="7ABF9B29" w14:textId="77777777" w:rsidR="00D44F5F" w:rsidRPr="00A3502B" w:rsidRDefault="00626C11" w:rsidP="00A3502B">
      <w:pPr>
        <w:rPr>
          <w:rFonts w:ascii="Times New Roman" w:hAnsi="Times New Roman"/>
          <w:color w:val="000000"/>
          <w:szCs w:val="22"/>
          <w:lang w:val="lv-LV"/>
        </w:rPr>
      </w:pPr>
      <w:r w:rsidRPr="00A3502B">
        <w:rPr>
          <w:rFonts w:ascii="Times New Roman" w:hAnsi="Times New Roman"/>
          <w:color w:val="000000"/>
          <w:szCs w:val="22"/>
          <w:lang w:val="lv-LV"/>
        </w:rPr>
        <w:t>Ir veikti p</w:t>
      </w:r>
      <w:r w:rsidR="00D44F5F" w:rsidRPr="00A3502B">
        <w:rPr>
          <w:rFonts w:ascii="Times New Roman" w:hAnsi="Times New Roman"/>
          <w:color w:val="000000"/>
          <w:szCs w:val="22"/>
          <w:lang w:val="lv-LV"/>
        </w:rPr>
        <w:t xml:space="preserve">ētījumi </w:t>
      </w:r>
      <w:r w:rsidR="008B653A" w:rsidRPr="00A3502B">
        <w:rPr>
          <w:rFonts w:ascii="Times New Roman" w:hAnsi="Times New Roman"/>
          <w:color w:val="000000"/>
          <w:szCs w:val="22"/>
          <w:lang w:val="lv-LV"/>
        </w:rPr>
        <w:t>p</w:t>
      </w:r>
      <w:r w:rsidR="00D44F5F" w:rsidRPr="00A3502B">
        <w:rPr>
          <w:rFonts w:ascii="Times New Roman" w:hAnsi="Times New Roman"/>
          <w:color w:val="000000"/>
          <w:szCs w:val="22"/>
          <w:lang w:val="lv-LV"/>
        </w:rPr>
        <w:t>ar sildenafil</w:t>
      </w:r>
      <w:r w:rsidR="008B653A" w:rsidRPr="00A3502B">
        <w:rPr>
          <w:rFonts w:ascii="Times New Roman" w:hAnsi="Times New Roman"/>
          <w:color w:val="000000"/>
          <w:szCs w:val="22"/>
          <w:lang w:val="lv-LV"/>
        </w:rPr>
        <w:t xml:space="preserve">a lietošanu </w:t>
      </w:r>
      <w:r w:rsidR="00D44F5F" w:rsidRPr="00A3502B">
        <w:rPr>
          <w:rFonts w:ascii="Times New Roman" w:hAnsi="Times New Roman"/>
          <w:color w:val="000000"/>
          <w:szCs w:val="22"/>
          <w:lang w:val="lv-LV"/>
        </w:rPr>
        <w:t>primār</w:t>
      </w:r>
      <w:r w:rsidR="008B653A" w:rsidRPr="00A3502B">
        <w:rPr>
          <w:rFonts w:ascii="Times New Roman" w:hAnsi="Times New Roman"/>
          <w:color w:val="000000"/>
          <w:szCs w:val="22"/>
          <w:lang w:val="lv-LV"/>
        </w:rPr>
        <w:t>ās</w:t>
      </w:r>
      <w:r w:rsidR="00D44F5F" w:rsidRPr="00A3502B">
        <w:rPr>
          <w:rFonts w:ascii="Times New Roman" w:hAnsi="Times New Roman"/>
          <w:color w:val="000000"/>
          <w:szCs w:val="22"/>
          <w:lang w:val="lv-LV"/>
        </w:rPr>
        <w:t xml:space="preserve"> (idiopātisk</w:t>
      </w:r>
      <w:r w:rsidR="008B653A" w:rsidRPr="00A3502B">
        <w:rPr>
          <w:rFonts w:ascii="Times New Roman" w:hAnsi="Times New Roman"/>
          <w:color w:val="000000"/>
          <w:szCs w:val="22"/>
          <w:lang w:val="lv-LV"/>
        </w:rPr>
        <w:t>ās</w:t>
      </w:r>
      <w:r w:rsidR="00D44F5F" w:rsidRPr="00A3502B">
        <w:rPr>
          <w:rFonts w:ascii="Times New Roman" w:hAnsi="Times New Roman"/>
          <w:color w:val="000000"/>
          <w:szCs w:val="22"/>
          <w:lang w:val="lv-LV"/>
        </w:rPr>
        <w:t>)</w:t>
      </w:r>
      <w:r w:rsidR="008B653A" w:rsidRPr="00A3502B">
        <w:rPr>
          <w:rFonts w:ascii="Times New Roman" w:hAnsi="Times New Roman"/>
          <w:color w:val="000000"/>
          <w:szCs w:val="22"/>
          <w:lang w:val="lv-LV"/>
        </w:rPr>
        <w:t xml:space="preserve"> pulmonālās arteriālās hipertensijas gadījumā, kā arī pie primārās PAH formām, kas saistītas ar</w:t>
      </w:r>
      <w:r w:rsidR="00D44F5F" w:rsidRPr="00A3502B">
        <w:rPr>
          <w:rFonts w:ascii="Times New Roman" w:hAnsi="Times New Roman"/>
          <w:color w:val="000000"/>
          <w:szCs w:val="22"/>
          <w:lang w:val="lv-LV"/>
        </w:rPr>
        <w:t xml:space="preserve"> saistaudu slimību vai iedzimtu sirds slimību</w:t>
      </w:r>
      <w:r w:rsidR="008B653A" w:rsidRPr="00A3502B">
        <w:rPr>
          <w:rFonts w:ascii="Times New Roman" w:hAnsi="Times New Roman"/>
          <w:color w:val="000000"/>
          <w:szCs w:val="22"/>
          <w:lang w:val="lv-LV"/>
        </w:rPr>
        <w:t xml:space="preserve"> </w:t>
      </w:r>
      <w:r w:rsidR="00D44F5F" w:rsidRPr="00A3502B">
        <w:rPr>
          <w:rFonts w:ascii="Times New Roman" w:hAnsi="Times New Roman"/>
          <w:color w:val="000000"/>
          <w:szCs w:val="22"/>
          <w:lang w:val="lv-LV"/>
        </w:rPr>
        <w:t>(skatīt 5.1. apakšpunktu). Sildenafilu neiesaka citu PAH formu ārstēšanai.</w:t>
      </w:r>
    </w:p>
    <w:p w14:paraId="23B05AEC" w14:textId="77777777" w:rsidR="00D44F5F" w:rsidRPr="00A3502B" w:rsidRDefault="00D44F5F" w:rsidP="00A3502B">
      <w:pPr>
        <w:rPr>
          <w:rFonts w:ascii="Times New Roman" w:hAnsi="Times New Roman"/>
          <w:color w:val="000000"/>
          <w:szCs w:val="22"/>
          <w:lang w:val="lv-LV"/>
        </w:rPr>
      </w:pPr>
    </w:p>
    <w:p w14:paraId="3F9CE04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Ilgtermiņa pediatriskā pētījuma pagarinājumā palielināts nāves gadījumu skaits tika novērots pacientiem, kuri lietoja augstākas devas nekā rekomendēts. Tādēļ pediatriskiem pacientiem ar PAH nedrīkst lietot augstākas devas nekā rekomendēts (skatīt arī 4.2. un 5.1. apakšpunktu).</w:t>
      </w:r>
    </w:p>
    <w:p w14:paraId="00550E1D" w14:textId="77777777" w:rsidR="00D44F5F" w:rsidRPr="00A3502B" w:rsidRDefault="00D44F5F" w:rsidP="00A3502B">
      <w:pPr>
        <w:rPr>
          <w:rFonts w:ascii="Times New Roman" w:hAnsi="Times New Roman"/>
          <w:color w:val="000000"/>
          <w:szCs w:val="22"/>
          <w:lang w:val="lv-LV"/>
        </w:rPr>
      </w:pPr>
    </w:p>
    <w:p w14:paraId="5A0B2DD9"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Retinitis pigmentosa</w:t>
      </w:r>
    </w:p>
    <w:p w14:paraId="79EACA5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lietošanas drošums nav pētīts pacientiem ar zināmu pārmantotu deģeneratīvu tīklenes slimību, piemēram, </w:t>
      </w:r>
      <w:r w:rsidRPr="00A3502B">
        <w:rPr>
          <w:rFonts w:ascii="Times New Roman" w:hAnsi="Times New Roman"/>
          <w:i/>
          <w:color w:val="000000"/>
          <w:szCs w:val="22"/>
          <w:lang w:val="lv-LV"/>
        </w:rPr>
        <w:t>retinitis pigmentosa</w:t>
      </w:r>
      <w:r w:rsidRPr="00A3502B">
        <w:rPr>
          <w:rFonts w:ascii="Times New Roman" w:hAnsi="Times New Roman"/>
          <w:color w:val="000000"/>
          <w:szCs w:val="22"/>
          <w:lang w:val="lv-LV"/>
        </w:rPr>
        <w:t xml:space="preserve"> (nelielai daļai šo pacientu ir tīklenes fosfodiesterāžu ģenētisks defekts), tādēļ šiem pacientiem sildenafila lietošana nav ieteicama.</w:t>
      </w:r>
    </w:p>
    <w:p w14:paraId="3F60E157" w14:textId="77777777" w:rsidR="00D44F5F" w:rsidRPr="00A3502B" w:rsidRDefault="00D44F5F" w:rsidP="00A3502B">
      <w:pPr>
        <w:rPr>
          <w:rFonts w:ascii="Times New Roman" w:hAnsi="Times New Roman"/>
          <w:color w:val="000000"/>
          <w:szCs w:val="22"/>
          <w:lang w:val="lv-LV"/>
        </w:rPr>
      </w:pPr>
    </w:p>
    <w:p w14:paraId="02B1A4F2"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Vazodilatācijas efekts</w:t>
      </w:r>
    </w:p>
    <w:p w14:paraId="74117F5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Nozīmējot sildenafilu, ārstam rūpīgi jāizvērtē, vai pacientiem ar noteiktiem stāvokļiem, piemēram, pacientiem ar hipotensiju, pacientiem ar šķidruma zudumu, izteiktu kreisā kambara izplūdes trakta obstrukciju vai veģetatīvu disfunkciju, </w:t>
      </w:r>
      <w:r w:rsidRPr="00A3502B">
        <w:rPr>
          <w:rStyle w:val="mediumtext"/>
          <w:rFonts w:ascii="Times New Roman" w:hAnsi="Times New Roman"/>
          <w:color w:val="000000"/>
          <w:szCs w:val="22"/>
          <w:lang w:val="lv-LV"/>
        </w:rPr>
        <w:t>varētu negatīvi ietekmēt sildenafila viegls līdz mēreni izteikts vazodilatācijas efekts</w:t>
      </w:r>
      <w:r w:rsidRPr="00A3502B">
        <w:rPr>
          <w:rFonts w:ascii="Times New Roman" w:hAnsi="Times New Roman"/>
          <w:color w:val="000000"/>
          <w:szCs w:val="22"/>
          <w:lang w:val="lv-LV"/>
        </w:rPr>
        <w:t xml:space="preserve"> (skatīt 4.4. apakšpunktu).</w:t>
      </w:r>
    </w:p>
    <w:p w14:paraId="5E4E81D2" w14:textId="77777777" w:rsidR="00D44F5F" w:rsidRPr="00A3502B" w:rsidRDefault="00D44F5F" w:rsidP="00A3502B">
      <w:pPr>
        <w:rPr>
          <w:rFonts w:ascii="Times New Roman" w:hAnsi="Times New Roman"/>
          <w:color w:val="000000"/>
          <w:szCs w:val="22"/>
          <w:lang w:val="lv-LV"/>
        </w:rPr>
      </w:pPr>
    </w:p>
    <w:p w14:paraId="04D75100"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Kardiovaskulārā riska faktori</w:t>
      </w:r>
    </w:p>
    <w:p w14:paraId="534B1C3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lietošanas pēcreģistrācijas periodā vīriešiem ar erektilu disfunkciju, saņemti ziņojumi par smagiem kardiovaskulāriem notikumiem, ieskaitot miokarda infarktu, nestabilu stenokardiju, pēkšņu kardiālu nāvi, ventrikulāru aritmiju, cerebrovaskulāru hemorāģiju, tranzitoru išēmisku lēkmi, hipertensiju un hipotensiju, kas laika ziņā sakrituši ar sildenafila lietošanu. Lielākai daļai, taču ne visiem no šiem pacientiem jau iepriekš bijuši kardiovaskulāras slimības riska faktori. Liela daļa šo atgadījumu notikuši dzimumakta laikā vai tūliņ pēc tā, bet daži radušies drīz pēc sildenafila lietošanas, vēl nestājoties dzimumattiecībās. Nav iespējams precīzi pateikt, vai šie atgadījumi ir tieši saistīti ar sildenafila lietošanu, vai radušies citu faktoru ietekmē.</w:t>
      </w:r>
    </w:p>
    <w:p w14:paraId="0385E15E" w14:textId="77777777" w:rsidR="00D44F5F" w:rsidRPr="00A3502B" w:rsidRDefault="00D44F5F" w:rsidP="00A3502B">
      <w:pPr>
        <w:rPr>
          <w:rFonts w:ascii="Times New Roman" w:hAnsi="Times New Roman"/>
          <w:color w:val="000000"/>
          <w:szCs w:val="22"/>
          <w:lang w:val="lv-LV"/>
        </w:rPr>
      </w:pPr>
    </w:p>
    <w:p w14:paraId="42238AE5"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Priapisms</w:t>
      </w:r>
    </w:p>
    <w:p w14:paraId="6894526C" w14:textId="55E98DC0"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Sildenafils lietojams piesardzīgi pacientiem, kam ir dzimumlocekļa anatomiska deformācija (piemēram, angulācija, kavernozā fibroze vai </w:t>
      </w:r>
      <w:r w:rsidRPr="00A3502B">
        <w:rPr>
          <w:rFonts w:ascii="Times New Roman" w:hAnsi="Times New Roman"/>
          <w:i/>
          <w:color w:val="000000"/>
          <w:szCs w:val="22"/>
          <w:lang w:val="lv-LV"/>
        </w:rPr>
        <w:t>Peyronie’s</w:t>
      </w:r>
      <w:r w:rsidRPr="00A3502B">
        <w:rPr>
          <w:rFonts w:ascii="Times New Roman" w:hAnsi="Times New Roman"/>
          <w:color w:val="000000"/>
          <w:szCs w:val="22"/>
          <w:lang w:val="lv-LV"/>
        </w:rPr>
        <w:t xml:space="preserve"> slimība), kā arī pacientiem, kam ir kāds no stāvokļiem, kurš var veicināt priapismu (piemēram, sirpjveida </w:t>
      </w:r>
      <w:r w:rsidR="00E40BD2" w:rsidRPr="00A3502B">
        <w:rPr>
          <w:rFonts w:ascii="Times New Roman" w:hAnsi="Times New Roman"/>
          <w:color w:val="000000"/>
          <w:szCs w:val="22"/>
          <w:lang w:val="lv-LV"/>
        </w:rPr>
        <w:t xml:space="preserve">šūnu </w:t>
      </w:r>
      <w:r w:rsidRPr="00A3502B">
        <w:rPr>
          <w:rFonts w:ascii="Times New Roman" w:hAnsi="Times New Roman"/>
          <w:color w:val="000000"/>
          <w:szCs w:val="22"/>
          <w:lang w:val="lv-LV"/>
        </w:rPr>
        <w:t>anēmija, multiplā mieloma vai leikēmija).</w:t>
      </w:r>
    </w:p>
    <w:p w14:paraId="7BEFD331" w14:textId="77777777" w:rsidR="00EE1B61" w:rsidRPr="00A3502B" w:rsidRDefault="00EE1B61" w:rsidP="00A3502B">
      <w:pPr>
        <w:rPr>
          <w:rFonts w:ascii="Times New Roman" w:hAnsi="Times New Roman"/>
          <w:color w:val="000000"/>
          <w:szCs w:val="22"/>
          <w:lang w:val="lv-LV"/>
        </w:rPr>
      </w:pPr>
    </w:p>
    <w:p w14:paraId="1D2AF445" w14:textId="77777777" w:rsidR="00C94088" w:rsidRPr="00A3502B" w:rsidRDefault="00C94088"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Pēcreģistrācijas uzraudzības periodā ziņots par ilgstošu erekciju un priapismu sildenafila lietošanas laikā. Ja erekcija ilgst vairāk kā 4 stundas, pacientam nekavējoties jālūdz medicīniska palīdzība. Ja priapismu neārstē nekavējoties, var tikt bojāti dzimumlocekļa audi un rasties neatgriezeniska impotence</w:t>
      </w:r>
      <w:r w:rsidR="00580947" w:rsidRPr="00A3502B">
        <w:rPr>
          <w:rFonts w:ascii="Times New Roman" w:hAnsi="Times New Roman"/>
          <w:color w:val="000000"/>
          <w:szCs w:val="22"/>
          <w:lang w:val="lv-LV"/>
        </w:rPr>
        <w:t xml:space="preserve"> (skatīt 4.8 apakšpunktu)</w:t>
      </w:r>
      <w:r w:rsidR="008331E6" w:rsidRPr="00A3502B">
        <w:rPr>
          <w:rFonts w:ascii="Times New Roman" w:hAnsi="Times New Roman"/>
          <w:color w:val="000000"/>
          <w:szCs w:val="22"/>
          <w:lang w:val="lv-LV"/>
        </w:rPr>
        <w:t>.</w:t>
      </w:r>
    </w:p>
    <w:p w14:paraId="13E9B849" w14:textId="77777777" w:rsidR="00D44F5F" w:rsidRPr="00A3502B" w:rsidRDefault="00D44F5F" w:rsidP="00A3502B">
      <w:pPr>
        <w:rPr>
          <w:rFonts w:ascii="Times New Roman" w:hAnsi="Times New Roman"/>
          <w:color w:val="000000"/>
          <w:szCs w:val="22"/>
          <w:lang w:val="lv-LV"/>
        </w:rPr>
      </w:pPr>
    </w:p>
    <w:p w14:paraId="084F8B5C" w14:textId="77777777" w:rsidR="00D44F5F" w:rsidRPr="00A3502B" w:rsidRDefault="00D44F5F" w:rsidP="00A3502B">
      <w:pPr>
        <w:keepNext/>
        <w:rPr>
          <w:rStyle w:val="hps"/>
          <w:rFonts w:ascii="Times New Roman" w:hAnsi="Times New Roman"/>
          <w:color w:val="000000"/>
          <w:szCs w:val="22"/>
          <w:u w:val="single"/>
          <w:lang w:val="lv-LV"/>
        </w:rPr>
      </w:pPr>
      <w:r w:rsidRPr="00A3502B">
        <w:rPr>
          <w:rStyle w:val="hps"/>
          <w:rFonts w:ascii="Times New Roman" w:hAnsi="Times New Roman"/>
          <w:color w:val="000000"/>
          <w:szCs w:val="22"/>
          <w:u w:val="single"/>
          <w:lang w:val="lv-LV"/>
        </w:rPr>
        <w:t>Vazo-okluzīvas</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krīzes</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pacientiem ar</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sirpjveida</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šūnu</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anēmiju</w:t>
      </w:r>
    </w:p>
    <w:p w14:paraId="6EA1FCCB" w14:textId="77777777" w:rsidR="00D44F5F" w:rsidRPr="00A3502B" w:rsidRDefault="00D44F5F" w:rsidP="00A3502B">
      <w:pPr>
        <w:rPr>
          <w:rFonts w:ascii="Times New Roman" w:hAnsi="Times New Roman"/>
          <w:color w:val="000000"/>
          <w:szCs w:val="22"/>
          <w:lang w:val="lv-LV"/>
        </w:rPr>
      </w:pPr>
      <w:r w:rsidRPr="00A3502B">
        <w:rPr>
          <w:rStyle w:val="hps"/>
          <w:rFonts w:ascii="Times New Roman" w:hAnsi="Times New Roman"/>
          <w:color w:val="000000"/>
          <w:szCs w:val="22"/>
          <w:lang w:val="lv-LV"/>
        </w:rPr>
        <w:t>Sildenafilu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nedrīkst lietot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pacientiem</w:t>
      </w:r>
      <w:r w:rsidRPr="00A3502B">
        <w:rPr>
          <w:rFonts w:ascii="Times New Roman" w:hAnsi="Times New Roman"/>
          <w:color w:val="000000"/>
          <w:szCs w:val="22"/>
          <w:lang w:val="lv-LV"/>
        </w:rPr>
        <w:t xml:space="preserve"> ar</w:t>
      </w:r>
      <w:r w:rsidRPr="00A3502B">
        <w:rPr>
          <w:rStyle w:val="hps"/>
          <w:rFonts w:ascii="Times New Roman" w:hAnsi="Times New Roman"/>
          <w:color w:val="000000"/>
          <w:szCs w:val="22"/>
          <w:lang w:val="lv-LV"/>
        </w:rPr>
        <w:t xml:space="preserve"> 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hipertensiju, kuru izraisa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sirpjveida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šūnu anēmija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Klīnisk</w:t>
      </w:r>
      <w:r w:rsidR="008B653A" w:rsidRPr="00A3502B">
        <w:rPr>
          <w:rStyle w:val="hps"/>
          <w:rFonts w:ascii="Times New Roman" w:hAnsi="Times New Roman"/>
          <w:color w:val="000000"/>
          <w:szCs w:val="22"/>
          <w:lang w:val="lv-LV"/>
        </w:rPr>
        <w:t>aj</w:t>
      </w:r>
      <w:r w:rsidRPr="00A3502B">
        <w:rPr>
          <w:rStyle w:val="hps"/>
          <w:rFonts w:ascii="Times New Roman" w:hAnsi="Times New Roman"/>
          <w:color w:val="000000"/>
          <w:szCs w:val="22"/>
          <w:lang w:val="lv-LV"/>
        </w:rPr>
        <w:t>ā pētījumā</w:t>
      </w:r>
      <w:r w:rsidRPr="00A3502B">
        <w:rPr>
          <w:rFonts w:ascii="Times New Roman" w:hAnsi="Times New Roman"/>
          <w:color w:val="000000"/>
          <w:szCs w:val="22"/>
          <w:lang w:val="lv-LV"/>
        </w:rPr>
        <w:t xml:space="preserve"> </w:t>
      </w:r>
      <w:r w:rsidR="008B653A" w:rsidRPr="00A3502B">
        <w:rPr>
          <w:rStyle w:val="hps"/>
          <w:rFonts w:ascii="Times New Roman" w:hAnsi="Times New Roman"/>
          <w:color w:val="000000"/>
          <w:szCs w:val="22"/>
          <w:lang w:val="lv-LV"/>
        </w:rPr>
        <w:t>vazo-okluzīvo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krīžu</w:t>
      </w:r>
      <w:r w:rsidRPr="00A3502B">
        <w:rPr>
          <w:rFonts w:ascii="Times New Roman" w:hAnsi="Times New Roman"/>
          <w:color w:val="000000"/>
          <w:szCs w:val="22"/>
          <w:lang w:val="lv-LV"/>
        </w:rPr>
        <w:t xml:space="preserve"> gadījum</w:t>
      </w:r>
      <w:r w:rsidR="008B653A" w:rsidRPr="00A3502B">
        <w:rPr>
          <w:rFonts w:ascii="Times New Roman" w:hAnsi="Times New Roman"/>
          <w:color w:val="000000"/>
          <w:szCs w:val="22"/>
          <w:lang w:val="lv-LV"/>
        </w:rPr>
        <w:t>i, kas prasīja hospitalizāciju, Revatio pacientiem bija biežāk nekā tiem, kuri saņēma placebo, kā rezultātā pētījumu vajadzēja priekšlaicīgi pārtraukt.</w:t>
      </w:r>
    </w:p>
    <w:p w14:paraId="576BF6AC" w14:textId="77777777" w:rsidR="00D44F5F" w:rsidRPr="00A3502B" w:rsidRDefault="00D44F5F" w:rsidP="00A3502B">
      <w:pPr>
        <w:rPr>
          <w:rFonts w:ascii="Times New Roman" w:hAnsi="Times New Roman"/>
          <w:color w:val="000000"/>
          <w:szCs w:val="22"/>
          <w:lang w:val="lv-LV"/>
        </w:rPr>
      </w:pPr>
    </w:p>
    <w:p w14:paraId="63E3194C"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Redzes defekti</w:t>
      </w:r>
    </w:p>
    <w:p w14:paraId="1A4E5945"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Ir saņemti spontānie ziņojumi par redzes traucējumiem, kas tika saistīti ar sildenafila un citu PDE5 inhibitoru lietošanu. Ir saņemti spontānie ziņojumi un ziņojumi no novērojuma pētījuma par nearterītisk</w:t>
      </w:r>
      <w:r w:rsidR="00E40BD2" w:rsidRPr="00A3502B">
        <w:rPr>
          <w:rFonts w:ascii="Times New Roman" w:hAnsi="Times New Roman"/>
          <w:color w:val="000000"/>
          <w:sz w:val="22"/>
          <w:szCs w:val="22"/>
        </w:rPr>
        <w:t>o</w:t>
      </w:r>
      <w:r w:rsidRPr="00A3502B">
        <w:rPr>
          <w:rFonts w:ascii="Times New Roman" w:hAnsi="Times New Roman"/>
          <w:color w:val="000000"/>
          <w:sz w:val="22"/>
          <w:szCs w:val="22"/>
        </w:rPr>
        <w:t xml:space="preserve"> </w:t>
      </w:r>
      <w:r w:rsidR="00E40BD2" w:rsidRPr="00A3502B">
        <w:rPr>
          <w:rFonts w:ascii="Times New Roman" w:hAnsi="Times New Roman"/>
          <w:color w:val="000000"/>
          <w:sz w:val="22"/>
          <w:szCs w:val="22"/>
        </w:rPr>
        <w:t xml:space="preserve">priekšējo išēmisko </w:t>
      </w:r>
      <w:r w:rsidRPr="00A3502B">
        <w:rPr>
          <w:rFonts w:ascii="Times New Roman" w:hAnsi="Times New Roman"/>
          <w:color w:val="000000"/>
          <w:sz w:val="22"/>
          <w:szCs w:val="22"/>
        </w:rPr>
        <w:t>optisko neiropātiju, kas ir reti sastopams stāvoklis, un kas tika saistīts ar sildenafila un citu PDE5 inhibitoru lietošanu (skatīt 4.8. apakšpunktu). Pēkšņa redzes traucējuma gadījumā jāpārtrauc zāļu lietošana un jāapsver alternatīva terapija (skatīt 4.3. apakšpunktu).</w:t>
      </w:r>
    </w:p>
    <w:p w14:paraId="4AC36BAE" w14:textId="77777777" w:rsidR="00D44F5F" w:rsidRPr="00A3502B" w:rsidRDefault="00D44F5F" w:rsidP="00A3502B">
      <w:pPr>
        <w:rPr>
          <w:rFonts w:ascii="Times New Roman" w:hAnsi="Times New Roman"/>
          <w:color w:val="000000"/>
          <w:szCs w:val="22"/>
          <w:lang w:val="lv-LV"/>
        </w:rPr>
      </w:pPr>
    </w:p>
    <w:p w14:paraId="4606D438"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Alfa blokatori</w:t>
      </w:r>
    </w:p>
    <w:p w14:paraId="0F08324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un alfa blokatoru vienlaikus lietošana nedaudziem jutīgiem indivīdiem var izraisīt simptomātisku hipotensiju (skatīt 4.5. apakšpunktu). Lai samazinātu posturālās hipotensijas rašanās iespēju, pacientam, kurš saņem alfa blokatoru terapiju, pirms sildenafila terapijas sākuma jābūt hemodinamiski stabilam. Ārstam jāizskaidro pacientam, ko darīt, ja viņam rodas posturālās hipotensijas simptomi.</w:t>
      </w:r>
    </w:p>
    <w:p w14:paraId="487E722A" w14:textId="77777777" w:rsidR="00D44F5F" w:rsidRPr="00A3502B" w:rsidRDefault="00D44F5F" w:rsidP="00A3502B">
      <w:pPr>
        <w:rPr>
          <w:rFonts w:ascii="Times New Roman" w:hAnsi="Times New Roman"/>
          <w:color w:val="000000"/>
          <w:szCs w:val="22"/>
          <w:lang w:val="lv-LV"/>
        </w:rPr>
      </w:pPr>
    </w:p>
    <w:p w14:paraId="35EE85F5"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Asinsreces traucējumi</w:t>
      </w:r>
    </w:p>
    <w:p w14:paraId="1A95D38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Pētījumi </w:t>
      </w:r>
      <w:r w:rsidRPr="00A3502B">
        <w:rPr>
          <w:rFonts w:ascii="Times New Roman" w:hAnsi="Times New Roman"/>
          <w:i/>
          <w:color w:val="000000"/>
          <w:szCs w:val="22"/>
          <w:lang w:val="lv-LV"/>
        </w:rPr>
        <w:t>in vitro</w:t>
      </w:r>
      <w:r w:rsidRPr="00A3502B">
        <w:rPr>
          <w:rFonts w:ascii="Times New Roman" w:hAnsi="Times New Roman"/>
          <w:color w:val="000000"/>
          <w:szCs w:val="22"/>
          <w:lang w:val="lv-LV"/>
        </w:rPr>
        <w:t xml:space="preserve"> ar cilvēka trombocītiem rāda, ka sildenafils potencē nātrija nitroprusīda spēju kavēt agregāciju. Trūkst ziņu par sildenafila lietošanas drošumu slimniekiem ar asinsreces traucējumiem vai aktīvu peptisku čūlu. Tāpēc šādiem pacientiem sildenafils lietojams pēc rūpīga ieguvuma-riska līdzsvara izvērtēšanas.</w:t>
      </w:r>
    </w:p>
    <w:p w14:paraId="00E0E5D9" w14:textId="77777777" w:rsidR="00D44F5F" w:rsidRPr="00A3502B" w:rsidRDefault="00D44F5F" w:rsidP="00A3502B">
      <w:pPr>
        <w:rPr>
          <w:rFonts w:ascii="Times New Roman" w:hAnsi="Times New Roman"/>
          <w:color w:val="000000"/>
          <w:szCs w:val="22"/>
          <w:lang w:val="lv-LV"/>
        </w:rPr>
      </w:pPr>
    </w:p>
    <w:p w14:paraId="4EDE565A"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Vitamīna K antagonisti</w:t>
      </w:r>
    </w:p>
    <w:p w14:paraId="42A38E1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Pulmonālas arteriālas hipertensijas pacientiem var būt potenciāli palielināts asiņošanas risks, ja sildenafilu uzsāk lietot pacientiem, kas jau lieto K vitamīna antagonistus, galvenokārt pacientiem ar saistaudu slimības izraisītu sekundāru pulmonālo arteriālo hipertensiju.</w:t>
      </w:r>
    </w:p>
    <w:p w14:paraId="178EF408" w14:textId="77777777" w:rsidR="00D44F5F" w:rsidRPr="00A3502B" w:rsidRDefault="00D44F5F" w:rsidP="00A3502B">
      <w:pPr>
        <w:rPr>
          <w:rFonts w:ascii="Times New Roman" w:hAnsi="Times New Roman"/>
          <w:color w:val="000000"/>
          <w:szCs w:val="22"/>
          <w:lang w:val="lv-LV"/>
        </w:rPr>
      </w:pPr>
    </w:p>
    <w:p w14:paraId="62348B0E"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Vēnu okluzīva slimība</w:t>
      </w:r>
    </w:p>
    <w:p w14:paraId="14C7821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pieejami dati par sildenafilu pacientiem ar pulmonālu hipertensiju, kas saistīta ar pulmonālo vēnu okluzīvu slimību. Tomēr šādiem pacientiem, lietojot vazodilatatorus (galvenokārt prostaciklīnus), ir bijuši dzīvību apdraudoši plaušu tūskas gadījumi. Tātad, ja lietojot sildenafilu pacientiem ar pulmonālu hipertensiju parādās plaušu tūskas pazīmes, jāapsver iespējama saistība ar vēnu okluzīvu slimību.</w:t>
      </w:r>
    </w:p>
    <w:p w14:paraId="44D746D6" w14:textId="77777777" w:rsidR="00D44F5F" w:rsidRPr="00A3502B" w:rsidRDefault="00D44F5F" w:rsidP="00A3502B">
      <w:pPr>
        <w:rPr>
          <w:rFonts w:ascii="Times New Roman" w:hAnsi="Times New Roman"/>
          <w:color w:val="000000"/>
          <w:szCs w:val="22"/>
          <w:lang w:val="lv-LV"/>
        </w:rPr>
      </w:pPr>
    </w:p>
    <w:p w14:paraId="11C55158" w14:textId="77777777" w:rsidR="00D44F5F" w:rsidRPr="00A3502B" w:rsidRDefault="00BE5674"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Informācija par palīgvielu</w:t>
      </w:r>
    </w:p>
    <w:p w14:paraId="59CE490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Tabletes apvalks satur laktozes monohidrātu. </w:t>
      </w:r>
      <w:r w:rsidR="00BE5674" w:rsidRPr="00A3502B">
        <w:rPr>
          <w:rFonts w:ascii="Times New Roman" w:hAnsi="Times New Roman"/>
          <w:color w:val="000000"/>
          <w:szCs w:val="22"/>
          <w:lang w:val="lv-LV"/>
        </w:rPr>
        <w:t>Šīs zāles nevajadzētu lietot p</w:t>
      </w:r>
      <w:r w:rsidRPr="00A3502B">
        <w:rPr>
          <w:rFonts w:ascii="Times New Roman" w:hAnsi="Times New Roman"/>
          <w:color w:val="000000"/>
          <w:szCs w:val="22"/>
          <w:lang w:val="lv-LV"/>
        </w:rPr>
        <w:t xml:space="preserve">acientiem ar retu iedzimtu galaktozes nepanesību, ar </w:t>
      </w:r>
      <w:r w:rsidR="00BE5674" w:rsidRPr="00A3502B">
        <w:rPr>
          <w:rFonts w:ascii="Times New Roman" w:hAnsi="Times New Roman"/>
          <w:color w:val="000000"/>
          <w:szCs w:val="22"/>
          <w:lang w:val="lv-LV"/>
        </w:rPr>
        <w:t xml:space="preserve">pilnīgu </w:t>
      </w:r>
      <w:r w:rsidRPr="00A3502B">
        <w:rPr>
          <w:rFonts w:ascii="Times New Roman" w:hAnsi="Times New Roman"/>
          <w:color w:val="000000"/>
          <w:szCs w:val="22"/>
          <w:lang w:val="lv-LV"/>
        </w:rPr>
        <w:t>laktāzes deficītu vai glikozes-galaktozes malabsorbciju</w:t>
      </w:r>
      <w:r w:rsidR="00BE5674" w:rsidRPr="00A3502B">
        <w:rPr>
          <w:rFonts w:ascii="Times New Roman" w:hAnsi="Times New Roman"/>
          <w:color w:val="000000"/>
          <w:szCs w:val="22"/>
          <w:lang w:val="lv-LV"/>
        </w:rPr>
        <w:t>.</w:t>
      </w:r>
    </w:p>
    <w:p w14:paraId="59D463E3" w14:textId="77777777" w:rsidR="00BE5674" w:rsidRPr="00A3502B" w:rsidRDefault="00BE5674" w:rsidP="00A3502B">
      <w:pPr>
        <w:rPr>
          <w:rFonts w:ascii="Times New Roman" w:hAnsi="Times New Roman"/>
          <w:color w:val="000000"/>
          <w:szCs w:val="22"/>
          <w:lang w:val="lv-LV"/>
        </w:rPr>
      </w:pPr>
    </w:p>
    <w:p w14:paraId="4408ED35" w14:textId="77777777" w:rsidR="00BE5674" w:rsidRPr="00A3502B" w:rsidRDefault="00BE5674" w:rsidP="00A3502B">
      <w:pPr>
        <w:rPr>
          <w:rFonts w:ascii="Times New Roman" w:hAnsi="Times New Roman"/>
          <w:color w:val="000000"/>
          <w:szCs w:val="22"/>
          <w:lang w:val="lv-LV"/>
        </w:rPr>
      </w:pPr>
      <w:r w:rsidRPr="00A3502B">
        <w:rPr>
          <w:rFonts w:ascii="Times New Roman" w:hAnsi="Times New Roman"/>
          <w:color w:val="000000"/>
          <w:szCs w:val="22"/>
          <w:lang w:val="lv-LV"/>
        </w:rPr>
        <w:t>Revatio 20 mg apvalk</w:t>
      </w:r>
      <w:r w:rsidR="00013697" w:rsidRPr="00A3502B">
        <w:rPr>
          <w:rFonts w:ascii="Times New Roman" w:hAnsi="Times New Roman"/>
          <w:color w:val="000000"/>
          <w:szCs w:val="22"/>
          <w:lang w:val="lv-LV"/>
        </w:rPr>
        <w:t>o</w:t>
      </w:r>
      <w:r w:rsidRPr="00A3502B">
        <w:rPr>
          <w:rFonts w:ascii="Times New Roman" w:hAnsi="Times New Roman"/>
          <w:color w:val="000000"/>
          <w:szCs w:val="22"/>
          <w:lang w:val="lv-LV"/>
        </w:rPr>
        <w:t>tās tabletes satur mazāk par 1</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mmol nātrija (23</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 katrā tabletē. Pacientus ar zemu nātrija daudzumu diētā var informēt, ka šīs zāles būtībā ir “nātriju nesaturošas”.</w:t>
      </w:r>
    </w:p>
    <w:p w14:paraId="2580D9C1" w14:textId="77777777" w:rsidR="006E12FA" w:rsidRPr="00A3502B" w:rsidRDefault="006E12FA" w:rsidP="00A3502B">
      <w:pPr>
        <w:rPr>
          <w:rFonts w:ascii="Times New Roman" w:hAnsi="Times New Roman"/>
          <w:color w:val="000000"/>
          <w:szCs w:val="22"/>
          <w:lang w:val="lv-LV"/>
        </w:rPr>
      </w:pPr>
    </w:p>
    <w:p w14:paraId="5B2E903C" w14:textId="77777777" w:rsidR="006E12FA" w:rsidRPr="00A3502B" w:rsidRDefault="006E12FA" w:rsidP="00A3502B">
      <w:pPr>
        <w:rPr>
          <w:rFonts w:ascii="Times New Roman" w:hAnsi="Times New Roman"/>
          <w:i/>
          <w:color w:val="000000"/>
          <w:szCs w:val="22"/>
          <w:u w:val="single"/>
          <w:lang w:val="lv-LV"/>
        </w:rPr>
      </w:pPr>
      <w:r w:rsidRPr="00A3502B">
        <w:rPr>
          <w:rFonts w:ascii="Times New Roman" w:hAnsi="Times New Roman"/>
          <w:color w:val="000000"/>
          <w:szCs w:val="22"/>
          <w:u w:val="single"/>
          <w:lang w:val="lv-LV"/>
        </w:rPr>
        <w:t>Sildenafila lietošana kombinācijā ar bosentānu</w:t>
      </w:r>
    </w:p>
    <w:p w14:paraId="246046CF" w14:textId="77777777" w:rsidR="006E12FA" w:rsidRPr="00A3502B" w:rsidRDefault="006E12FA"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w:t>
      </w:r>
      <w:r w:rsidR="005B380B" w:rsidRPr="00A3502B">
        <w:rPr>
          <w:rFonts w:ascii="Times New Roman" w:hAnsi="Times New Roman"/>
          <w:color w:val="000000"/>
          <w:szCs w:val="22"/>
          <w:lang w:val="lv-LV"/>
        </w:rPr>
        <w:t xml:space="preserve">efektivitāte pacientiem, kuri </w:t>
      </w:r>
      <w:r w:rsidR="00F01E14" w:rsidRPr="00A3502B">
        <w:rPr>
          <w:rFonts w:ascii="Times New Roman" w:hAnsi="Times New Roman"/>
          <w:color w:val="000000"/>
          <w:szCs w:val="22"/>
          <w:lang w:val="lv-LV"/>
        </w:rPr>
        <w:t xml:space="preserve">jau </w:t>
      </w:r>
      <w:r w:rsidR="005B380B" w:rsidRPr="00A3502B">
        <w:rPr>
          <w:rFonts w:ascii="Times New Roman" w:hAnsi="Times New Roman"/>
          <w:color w:val="000000"/>
          <w:szCs w:val="22"/>
          <w:lang w:val="lv-LV"/>
        </w:rPr>
        <w:t xml:space="preserve">saņem </w:t>
      </w:r>
      <w:r w:rsidRPr="00A3502B">
        <w:rPr>
          <w:rFonts w:ascii="Times New Roman" w:hAnsi="Times New Roman"/>
          <w:color w:val="000000"/>
          <w:szCs w:val="22"/>
          <w:lang w:val="lv-LV"/>
        </w:rPr>
        <w:t>bosentān</w:t>
      </w:r>
      <w:r w:rsidR="00F01E14" w:rsidRPr="00A3502B">
        <w:rPr>
          <w:rFonts w:ascii="Times New Roman" w:hAnsi="Times New Roman"/>
          <w:color w:val="000000"/>
          <w:szCs w:val="22"/>
          <w:lang w:val="lv-LV"/>
        </w:rPr>
        <w:t>u</w:t>
      </w:r>
      <w:r w:rsidR="005B380B" w:rsidRPr="00A3502B">
        <w:rPr>
          <w:rFonts w:ascii="Times New Roman" w:hAnsi="Times New Roman"/>
          <w:color w:val="000000"/>
          <w:szCs w:val="22"/>
          <w:lang w:val="lv-LV"/>
        </w:rPr>
        <w:t>, nav pārliecinoši pierādīta</w:t>
      </w:r>
      <w:r w:rsidRPr="00A3502B">
        <w:rPr>
          <w:rFonts w:ascii="Times New Roman" w:hAnsi="Times New Roman"/>
          <w:color w:val="000000"/>
          <w:szCs w:val="22"/>
          <w:lang w:val="lv-LV"/>
        </w:rPr>
        <w:t xml:space="preserve"> (skatīt </w:t>
      </w:r>
      <w:r w:rsidR="005B380B" w:rsidRPr="00A3502B">
        <w:rPr>
          <w:rFonts w:ascii="Times New Roman" w:hAnsi="Times New Roman"/>
          <w:color w:val="000000"/>
          <w:szCs w:val="22"/>
          <w:lang w:val="lv-LV"/>
        </w:rPr>
        <w:t xml:space="preserve">4.5. un </w:t>
      </w:r>
      <w:r w:rsidRPr="00A3502B">
        <w:rPr>
          <w:rFonts w:ascii="Times New Roman" w:hAnsi="Times New Roman"/>
          <w:color w:val="000000"/>
          <w:szCs w:val="22"/>
          <w:lang w:val="lv-LV"/>
        </w:rPr>
        <w:t>5.1. apakšpunktu).</w:t>
      </w:r>
    </w:p>
    <w:p w14:paraId="1C893417" w14:textId="77777777" w:rsidR="004C584C" w:rsidRPr="00A3502B" w:rsidRDefault="004C584C" w:rsidP="00A3502B">
      <w:pPr>
        <w:rPr>
          <w:rFonts w:ascii="Times New Roman" w:hAnsi="Times New Roman"/>
          <w:color w:val="000000"/>
          <w:szCs w:val="22"/>
          <w:u w:val="single"/>
          <w:lang w:val="lv-LV"/>
        </w:rPr>
      </w:pPr>
    </w:p>
    <w:p w14:paraId="56A0155E" w14:textId="77777777" w:rsidR="00C94088" w:rsidRPr="00A3502B" w:rsidRDefault="00C94088"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Vienlaikus lietošana ar citiem PDE5 inhibitoriem</w:t>
      </w:r>
    </w:p>
    <w:p w14:paraId="5660AE22" w14:textId="77777777" w:rsidR="00D44F5F" w:rsidRPr="00A3502B" w:rsidRDefault="00C94088" w:rsidP="00A3502B">
      <w:pPr>
        <w:rPr>
          <w:rFonts w:ascii="Times New Roman" w:hAnsi="Times New Roman"/>
          <w:color w:val="000000"/>
          <w:szCs w:val="22"/>
          <w:lang w:val="lv-LV"/>
        </w:rPr>
      </w:pPr>
      <w:r w:rsidRPr="00A3502B">
        <w:rPr>
          <w:rFonts w:ascii="Times New Roman" w:hAnsi="Times New Roman"/>
          <w:color w:val="000000"/>
          <w:szCs w:val="22"/>
          <w:lang w:val="lv-LV"/>
        </w:rPr>
        <w:t>Sildenafila drošums un efektivitāte, lietojot vienlaikus ar citiem PDE5 inhibitoriem, ieskaitot Viagra, PAH pacientiem nav pētīti, un šāda kombinācija nav ieteicama (skatīt 4.5. apakšpunktu).</w:t>
      </w:r>
    </w:p>
    <w:p w14:paraId="56053946" w14:textId="77777777" w:rsidR="00D47EDB" w:rsidRPr="00A3502B" w:rsidRDefault="00D47EDB" w:rsidP="00A3502B">
      <w:pPr>
        <w:tabs>
          <w:tab w:val="left" w:pos="567"/>
        </w:tabs>
        <w:rPr>
          <w:rFonts w:ascii="Times New Roman" w:hAnsi="Times New Roman"/>
          <w:b/>
          <w:color w:val="000000"/>
          <w:szCs w:val="22"/>
          <w:lang w:val="lv-LV"/>
        </w:rPr>
      </w:pPr>
    </w:p>
    <w:p w14:paraId="217313FD"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lastRenderedPageBreak/>
        <w:t>4.5</w:t>
      </w:r>
      <w:r w:rsidR="00626C11" w:rsidRPr="00A3502B">
        <w:rPr>
          <w:rFonts w:ascii="Times New Roman" w:hAnsi="Times New Roman"/>
          <w:b/>
          <w:color w:val="000000"/>
          <w:szCs w:val="22"/>
          <w:lang w:val="lv-LV"/>
        </w:rPr>
        <w:t>.</w:t>
      </w:r>
      <w:r w:rsidRPr="00A3502B">
        <w:rPr>
          <w:rFonts w:ascii="Times New Roman" w:hAnsi="Times New Roman"/>
          <w:b/>
          <w:color w:val="000000"/>
          <w:szCs w:val="22"/>
          <w:lang w:val="lv-LV"/>
        </w:rPr>
        <w:tab/>
        <w:t>Mijiedarbība ar citām zālēm un citi mijiedarbības veidi</w:t>
      </w:r>
    </w:p>
    <w:p w14:paraId="56D2976B" w14:textId="77777777" w:rsidR="00D44F5F" w:rsidRPr="00A3502B" w:rsidRDefault="00D44F5F" w:rsidP="00A3502B">
      <w:pPr>
        <w:keepNext/>
        <w:keepLines/>
        <w:rPr>
          <w:rFonts w:ascii="Times New Roman" w:hAnsi="Times New Roman"/>
          <w:b/>
          <w:color w:val="000000"/>
          <w:szCs w:val="22"/>
          <w:lang w:val="lv-LV"/>
        </w:rPr>
      </w:pPr>
    </w:p>
    <w:p w14:paraId="6807BAC9" w14:textId="77777777" w:rsidR="00D44F5F" w:rsidRPr="00A3502B" w:rsidRDefault="00D44F5F" w:rsidP="00A3502B">
      <w:pPr>
        <w:keepNext/>
        <w:keepLines/>
        <w:rPr>
          <w:rFonts w:ascii="Times New Roman" w:hAnsi="Times New Roman"/>
          <w:i/>
          <w:color w:val="000000"/>
          <w:szCs w:val="22"/>
          <w:u w:val="single"/>
          <w:lang w:val="lv-LV"/>
        </w:rPr>
      </w:pPr>
      <w:r w:rsidRPr="00A3502B">
        <w:rPr>
          <w:rFonts w:ascii="Times New Roman" w:hAnsi="Times New Roman"/>
          <w:i/>
          <w:color w:val="000000"/>
          <w:szCs w:val="22"/>
          <w:u w:val="single"/>
          <w:lang w:val="lv-LV"/>
        </w:rPr>
        <w:t>Citu zāļu ietekme uz sildenafilu</w:t>
      </w:r>
    </w:p>
    <w:p w14:paraId="0B95A5D6" w14:textId="77777777" w:rsidR="00D44F5F" w:rsidRPr="00A3502B" w:rsidRDefault="00D44F5F" w:rsidP="00A3502B">
      <w:pPr>
        <w:keepNext/>
        <w:keepLines/>
        <w:rPr>
          <w:rFonts w:ascii="Times New Roman" w:hAnsi="Times New Roman"/>
          <w:color w:val="000000"/>
          <w:szCs w:val="22"/>
          <w:u w:val="single"/>
          <w:lang w:val="lv-LV"/>
        </w:rPr>
      </w:pPr>
    </w:p>
    <w:p w14:paraId="0707BD0A"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color w:val="000000"/>
          <w:szCs w:val="22"/>
          <w:u w:val="single"/>
          <w:lang w:val="lv-LV"/>
        </w:rPr>
        <w:t>Pētījumi</w:t>
      </w:r>
      <w:r w:rsidRPr="00A3502B">
        <w:rPr>
          <w:rFonts w:ascii="Times New Roman" w:hAnsi="Times New Roman"/>
          <w:i/>
          <w:color w:val="000000"/>
          <w:szCs w:val="22"/>
          <w:u w:val="single"/>
          <w:lang w:val="lv-LV"/>
        </w:rPr>
        <w:t xml:space="preserve"> in vitro</w:t>
      </w:r>
    </w:p>
    <w:p w14:paraId="4EEBE83F"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Sildenafila metabolisms noris, galvenokārt piedaloties citohroma P450 (CYP) izoformām 3A4 (metabolisma nozīmīgākais ceļš) un 2C9 (mazāk nozīmīgs ceļš). Šī iemesla dēļ minēto izoenzīmu inhibitori var samazināt sildenafila klīrensu un šo izoenzīmu inducētāji var palielināt sildenafila klīrensu. Dozēšanas ieteikumus skatīt 4.2. un 4.3. apakšpunkt</w:t>
      </w:r>
      <w:r w:rsidR="00EF536D" w:rsidRPr="00A3502B">
        <w:rPr>
          <w:rFonts w:ascii="Times New Roman" w:hAnsi="Times New Roman"/>
          <w:color w:val="000000"/>
          <w:szCs w:val="22"/>
          <w:lang w:val="lv-LV"/>
        </w:rPr>
        <w:t>ā</w:t>
      </w:r>
      <w:r w:rsidRPr="00A3502B">
        <w:rPr>
          <w:rFonts w:ascii="Times New Roman" w:hAnsi="Times New Roman"/>
          <w:color w:val="000000"/>
          <w:szCs w:val="22"/>
          <w:lang w:val="lv-LV"/>
        </w:rPr>
        <w:t>.</w:t>
      </w:r>
    </w:p>
    <w:p w14:paraId="4B399AE4" w14:textId="77777777" w:rsidR="00D44F5F" w:rsidRPr="00A3502B" w:rsidRDefault="00D44F5F" w:rsidP="00A3502B">
      <w:pPr>
        <w:rPr>
          <w:rFonts w:ascii="Times New Roman" w:hAnsi="Times New Roman"/>
          <w:color w:val="000000"/>
          <w:szCs w:val="22"/>
          <w:lang w:val="lv-LV"/>
        </w:rPr>
      </w:pPr>
    </w:p>
    <w:p w14:paraId="7BF80D24"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color w:val="000000"/>
          <w:szCs w:val="22"/>
          <w:u w:val="single"/>
          <w:lang w:val="lv-LV"/>
        </w:rPr>
        <w:t>Pētījumi</w:t>
      </w:r>
      <w:r w:rsidRPr="00A3502B">
        <w:rPr>
          <w:rFonts w:ascii="Times New Roman" w:hAnsi="Times New Roman"/>
          <w:i/>
          <w:color w:val="000000"/>
          <w:szCs w:val="22"/>
          <w:u w:val="single"/>
          <w:lang w:val="lv-LV"/>
        </w:rPr>
        <w:t xml:space="preserve"> in vivo</w:t>
      </w:r>
    </w:p>
    <w:p w14:paraId="761D28F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Perorāla sildenafila lietošana vienlaikus ar epoprostenola intravenozu ievadīšanu ir novērtēta klīniskos pētījumos (skatīt 4.8. un 5.1. apakšpunktu).</w:t>
      </w:r>
    </w:p>
    <w:p w14:paraId="57BA8F7C" w14:textId="77777777" w:rsidR="00D44F5F" w:rsidRPr="00A3502B" w:rsidRDefault="00D44F5F" w:rsidP="00A3502B">
      <w:pPr>
        <w:rPr>
          <w:rFonts w:ascii="Times New Roman" w:hAnsi="Times New Roman"/>
          <w:color w:val="000000"/>
          <w:szCs w:val="22"/>
          <w:lang w:val="lv-LV"/>
        </w:rPr>
      </w:pPr>
    </w:p>
    <w:p w14:paraId="2B1F619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w:t>
      </w:r>
      <w:r w:rsidR="00724DAC" w:rsidRPr="00A3502B">
        <w:rPr>
          <w:rFonts w:ascii="Times New Roman" w:hAnsi="Times New Roman"/>
          <w:color w:val="000000"/>
          <w:szCs w:val="22"/>
          <w:lang w:val="lv-LV"/>
        </w:rPr>
        <w:t xml:space="preserve">drošums </w:t>
      </w:r>
      <w:r w:rsidRPr="00A3502B">
        <w:rPr>
          <w:rFonts w:ascii="Times New Roman" w:hAnsi="Times New Roman"/>
          <w:color w:val="000000"/>
          <w:szCs w:val="22"/>
          <w:lang w:val="lv-LV"/>
        </w:rPr>
        <w:t>un</w:t>
      </w:r>
      <w:r w:rsidR="00724DAC" w:rsidRPr="00A3502B">
        <w:rPr>
          <w:rFonts w:ascii="Times New Roman" w:hAnsi="Times New Roman"/>
          <w:color w:val="000000"/>
          <w:szCs w:val="22"/>
          <w:lang w:val="lv-LV"/>
        </w:rPr>
        <w:t xml:space="preserve"> efektivitāte</w:t>
      </w:r>
      <w:r w:rsidRPr="00A3502B">
        <w:rPr>
          <w:rFonts w:ascii="Times New Roman" w:hAnsi="Times New Roman"/>
          <w:color w:val="000000"/>
          <w:szCs w:val="22"/>
          <w:lang w:val="lv-LV"/>
        </w:rPr>
        <w:t xml:space="preserve">, lietojot to kopā ar citām zālēm pulmonālās arteriālās hipertensijas ārstēšanai (piemēram, </w:t>
      </w:r>
      <w:r w:rsidR="00F01E14" w:rsidRPr="00A3502B">
        <w:rPr>
          <w:rFonts w:ascii="Times New Roman" w:hAnsi="Times New Roman"/>
          <w:color w:val="000000"/>
          <w:szCs w:val="22"/>
          <w:lang w:val="lv-LV"/>
        </w:rPr>
        <w:t>ambrisentānu</w:t>
      </w:r>
      <w:r w:rsidRPr="00A3502B">
        <w:rPr>
          <w:rFonts w:ascii="Times New Roman" w:hAnsi="Times New Roman"/>
          <w:color w:val="000000"/>
          <w:szCs w:val="22"/>
          <w:lang w:val="lv-LV"/>
        </w:rPr>
        <w:t>, iloprostu), kontrolētos klīniskos pētījumos nav vērtēt</w:t>
      </w:r>
      <w:r w:rsidR="000B16E0" w:rsidRPr="00A3502B">
        <w:rPr>
          <w:rFonts w:ascii="Times New Roman" w:hAnsi="Times New Roman"/>
          <w:color w:val="000000"/>
          <w:szCs w:val="22"/>
          <w:lang w:val="lv-LV"/>
        </w:rPr>
        <w:t>i</w:t>
      </w:r>
      <w:r w:rsidRPr="00A3502B">
        <w:rPr>
          <w:rFonts w:ascii="Times New Roman" w:hAnsi="Times New Roman"/>
          <w:color w:val="000000"/>
          <w:szCs w:val="22"/>
          <w:lang w:val="lv-LV"/>
        </w:rPr>
        <w:t>. Tādēļ šāda kombinācija lietojama piesardzīgi.</w:t>
      </w:r>
    </w:p>
    <w:p w14:paraId="6DEF93A7" w14:textId="77777777" w:rsidR="00D44F5F" w:rsidRPr="00A3502B" w:rsidRDefault="00D44F5F" w:rsidP="00A3502B">
      <w:pPr>
        <w:rPr>
          <w:rFonts w:ascii="Times New Roman" w:hAnsi="Times New Roman"/>
          <w:color w:val="000000"/>
          <w:szCs w:val="22"/>
          <w:lang w:val="lv-LV"/>
        </w:rPr>
      </w:pPr>
    </w:p>
    <w:p w14:paraId="1B00578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w:t>
      </w:r>
      <w:r w:rsidR="00724DAC" w:rsidRPr="00A3502B">
        <w:rPr>
          <w:rFonts w:ascii="Times New Roman" w:hAnsi="Times New Roman"/>
          <w:color w:val="000000"/>
          <w:szCs w:val="22"/>
          <w:lang w:val="lv-LV"/>
        </w:rPr>
        <w:t xml:space="preserve">drošums </w:t>
      </w:r>
      <w:r w:rsidRPr="00A3502B">
        <w:rPr>
          <w:rFonts w:ascii="Times New Roman" w:hAnsi="Times New Roman"/>
          <w:color w:val="000000"/>
          <w:szCs w:val="22"/>
          <w:lang w:val="lv-LV"/>
        </w:rPr>
        <w:t xml:space="preserve">un </w:t>
      </w:r>
      <w:r w:rsidR="00724DAC" w:rsidRPr="00A3502B">
        <w:rPr>
          <w:rFonts w:ascii="Times New Roman" w:hAnsi="Times New Roman"/>
          <w:color w:val="000000"/>
          <w:szCs w:val="22"/>
          <w:lang w:val="lv-LV"/>
        </w:rPr>
        <w:t>efektivitāte</w:t>
      </w:r>
      <w:r w:rsidR="00724DAC" w:rsidRPr="00A3502B" w:rsidDel="00724DAC">
        <w:rPr>
          <w:rFonts w:ascii="Times New Roman" w:hAnsi="Times New Roman"/>
          <w:color w:val="000000"/>
          <w:szCs w:val="22"/>
          <w:lang w:val="lv-LV"/>
        </w:rPr>
        <w:t xml:space="preserve"> </w:t>
      </w:r>
      <w:r w:rsidRPr="00A3502B">
        <w:rPr>
          <w:rFonts w:ascii="Times New Roman" w:hAnsi="Times New Roman"/>
          <w:color w:val="000000"/>
          <w:szCs w:val="22"/>
          <w:lang w:val="lv-LV"/>
        </w:rPr>
        <w:t>kombinācijā ar citiem PDE5 inhibitoriem nav pētīt</w:t>
      </w:r>
      <w:r w:rsidR="000B16E0" w:rsidRPr="00A3502B">
        <w:rPr>
          <w:rFonts w:ascii="Times New Roman" w:hAnsi="Times New Roman"/>
          <w:color w:val="000000"/>
          <w:szCs w:val="22"/>
          <w:lang w:val="lv-LV"/>
        </w:rPr>
        <w:t>i</w:t>
      </w:r>
      <w:r w:rsidRPr="00A3502B">
        <w:rPr>
          <w:rFonts w:ascii="Times New Roman" w:hAnsi="Times New Roman"/>
          <w:color w:val="000000"/>
          <w:szCs w:val="22"/>
          <w:lang w:val="lv-LV"/>
        </w:rPr>
        <w:t xml:space="preserve"> pacientiem ar pulmonālu arteriālo hipertensiju</w:t>
      </w:r>
      <w:r w:rsidR="00C94088" w:rsidRPr="00A3502B">
        <w:rPr>
          <w:rFonts w:ascii="Times New Roman" w:hAnsi="Times New Roman"/>
          <w:color w:val="000000"/>
          <w:szCs w:val="22"/>
          <w:lang w:val="lv-LV"/>
        </w:rPr>
        <w:t xml:space="preserve"> (skatīt 4.4. apakšpunktu)</w:t>
      </w:r>
      <w:r w:rsidRPr="00A3502B">
        <w:rPr>
          <w:rFonts w:ascii="Times New Roman" w:hAnsi="Times New Roman"/>
          <w:color w:val="000000"/>
          <w:szCs w:val="22"/>
          <w:lang w:val="lv-LV"/>
        </w:rPr>
        <w:t>.</w:t>
      </w:r>
    </w:p>
    <w:p w14:paraId="772B3C4B" w14:textId="77777777" w:rsidR="00D44F5F" w:rsidRPr="00A3502B" w:rsidRDefault="00D44F5F" w:rsidP="00A3502B">
      <w:pPr>
        <w:rPr>
          <w:rFonts w:ascii="Times New Roman" w:hAnsi="Times New Roman"/>
          <w:color w:val="000000"/>
          <w:szCs w:val="22"/>
          <w:lang w:val="lv-LV"/>
        </w:rPr>
      </w:pPr>
    </w:p>
    <w:p w14:paraId="50B5106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Klīnisk</w:t>
      </w:r>
      <w:r w:rsidR="00626C11" w:rsidRPr="00A3502B">
        <w:rPr>
          <w:rFonts w:ascii="Times New Roman" w:hAnsi="Times New Roman"/>
          <w:color w:val="000000"/>
          <w:szCs w:val="22"/>
          <w:lang w:val="lv-LV"/>
        </w:rPr>
        <w:t>aj</w:t>
      </w:r>
      <w:r w:rsidRPr="00A3502B">
        <w:rPr>
          <w:rFonts w:ascii="Times New Roman" w:hAnsi="Times New Roman"/>
          <w:color w:val="000000"/>
          <w:szCs w:val="22"/>
          <w:lang w:val="lv-LV"/>
        </w:rPr>
        <w:t>os pētījumos iegūto datu populācijas farmakokinētiskā analīze rāda, ka sildenafila klīrenss samazinās un/vai pieaug tā perorālā biopieejamība, ja vienlaikus tiek lietoti CYP3A4 substrāti vai CYP3A4 substrātu un beta blokatoru kombinācija. Šie bija vienīgie faktori ar statistiski nozīmīgu ietekmi uz sildenafila farmakokinētiku pacientiem ar pulmonālo arteriālo hipertensiju. Pacientiem, kas pastāvīgi lietoja CYP3A4 substrātus vai CYP3A4 substrātus kopā ar beta blokatoriem, konstatēta, attiecīgi par 43 % un 66 % lielāka ekspozīcija sildenafilam nekā pacientiem, kuri nesaņēma šīs klases zāles. Ekspozīcija sildenafilam, lietojot to pa 80 mg trīs reizes dienā, bija 5 reizes lielāka nekā tad, ja tika lietota deva 20 mg trīs reizes dienā. Šis koncentrācijas diapazons atbilst ekspozīcijas pieaugumam, kāds novērots speciālos zāļu mijiedarbības pētījumos ar CYP3A4 inhibitoriem (izņemot spēcīgākos CYP3A4 inhibitorus, kā ketokonazols, itrakonazols, ritonavīrs).</w:t>
      </w:r>
    </w:p>
    <w:p w14:paraId="4D43A66C" w14:textId="77777777" w:rsidR="00D44F5F" w:rsidRPr="00A3502B" w:rsidRDefault="00D44F5F" w:rsidP="00A3502B">
      <w:pPr>
        <w:rPr>
          <w:rFonts w:ascii="Times New Roman" w:hAnsi="Times New Roman"/>
          <w:color w:val="000000"/>
          <w:szCs w:val="22"/>
          <w:lang w:val="lv-LV"/>
        </w:rPr>
      </w:pPr>
    </w:p>
    <w:p w14:paraId="3754570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Šķiet, ka CYP3A4 inducētājiem ir būtiska ietekme uz sildenafila farmakokinētiku pulmonālas arteriālas hipertensijas pacientiem, kas tika apliecināts </w:t>
      </w:r>
      <w:r w:rsidRPr="00A3502B">
        <w:rPr>
          <w:rFonts w:ascii="Times New Roman" w:hAnsi="Times New Roman"/>
          <w:i/>
          <w:color w:val="000000"/>
          <w:szCs w:val="22"/>
          <w:lang w:val="lv-LV"/>
        </w:rPr>
        <w:t>in-vivo</w:t>
      </w:r>
      <w:r w:rsidRPr="00A3502B">
        <w:rPr>
          <w:rFonts w:ascii="Times New Roman" w:hAnsi="Times New Roman"/>
          <w:color w:val="000000"/>
          <w:szCs w:val="22"/>
          <w:lang w:val="lv-LV"/>
        </w:rPr>
        <w:t xml:space="preserve"> mijiedarbības pētījumā ar CYP3A4 inducētāju bosentānu.</w:t>
      </w:r>
    </w:p>
    <w:p w14:paraId="399A65B4" w14:textId="77777777" w:rsidR="00D44F5F" w:rsidRPr="00A3502B" w:rsidRDefault="00D44F5F" w:rsidP="00A3502B">
      <w:pPr>
        <w:rPr>
          <w:rFonts w:ascii="Times New Roman" w:hAnsi="Times New Roman"/>
          <w:color w:val="000000"/>
          <w:szCs w:val="22"/>
          <w:lang w:val="lv-LV"/>
        </w:rPr>
      </w:pPr>
    </w:p>
    <w:p w14:paraId="733C87E6" w14:textId="77777777" w:rsidR="006E12FA"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Veseliem brīvprātīgajiem 6 dienas nozīmējot sildenafilu pa 80 mg trīs reizes dienā vienlaikus ar bosentānu (mērens CYP3A4, CYP2C9 un iespējams arī CYP2C19 inducētājs) pa 125 mg divas reizes dienā (vienmērīgas koncentrācijas apstākļos), sildenafila AUC samazinājās par 63 %.</w:t>
      </w:r>
      <w:r w:rsidR="00F01E14" w:rsidRPr="00A3502B">
        <w:rPr>
          <w:rFonts w:ascii="Times New Roman" w:hAnsi="Times New Roman"/>
          <w:color w:val="000000"/>
          <w:szCs w:val="22"/>
          <w:lang w:val="lv-LV"/>
        </w:rPr>
        <w:t xml:space="preserve"> </w:t>
      </w:r>
      <w:r w:rsidR="006E12FA" w:rsidRPr="00A3502B">
        <w:rPr>
          <w:rFonts w:ascii="Times New Roman" w:hAnsi="Times New Roman"/>
          <w:color w:val="000000"/>
          <w:szCs w:val="22"/>
          <w:lang w:val="lv-LV"/>
        </w:rPr>
        <w:t xml:space="preserve">Populācijas farmakokinētikas </w:t>
      </w:r>
      <w:r w:rsidR="0032425F" w:rsidRPr="00A3502B">
        <w:rPr>
          <w:rFonts w:ascii="Times New Roman" w:hAnsi="Times New Roman"/>
          <w:color w:val="000000"/>
          <w:szCs w:val="22"/>
          <w:lang w:val="lv-LV"/>
        </w:rPr>
        <w:t>datu analīze</w:t>
      </w:r>
      <w:r w:rsidR="006E12FA" w:rsidRPr="00A3502B">
        <w:rPr>
          <w:rFonts w:ascii="Times New Roman" w:hAnsi="Times New Roman"/>
          <w:color w:val="000000"/>
          <w:szCs w:val="22"/>
          <w:lang w:val="lv-LV"/>
        </w:rPr>
        <w:t xml:space="preserve"> par sildenafilu, ka</w:t>
      </w:r>
      <w:r w:rsidR="00231DB1" w:rsidRPr="00A3502B">
        <w:rPr>
          <w:rFonts w:ascii="Times New Roman" w:hAnsi="Times New Roman"/>
          <w:color w:val="000000"/>
          <w:szCs w:val="22"/>
          <w:lang w:val="lv-LV"/>
        </w:rPr>
        <w:t>s iegūti klīniskajos pētījumos</w:t>
      </w:r>
      <w:r w:rsidR="006E12FA" w:rsidRPr="00A3502B">
        <w:rPr>
          <w:rFonts w:ascii="Times New Roman" w:hAnsi="Times New Roman"/>
          <w:color w:val="000000"/>
          <w:szCs w:val="22"/>
          <w:lang w:val="lv-LV"/>
        </w:rPr>
        <w:t xml:space="preserve"> </w:t>
      </w:r>
      <w:r w:rsidR="001029B9" w:rsidRPr="00A3502B">
        <w:rPr>
          <w:rFonts w:ascii="Times New Roman" w:hAnsi="Times New Roman"/>
          <w:color w:val="000000"/>
          <w:szCs w:val="22"/>
          <w:lang w:val="lv-LV"/>
        </w:rPr>
        <w:t xml:space="preserve">pieaugušiem </w:t>
      </w:r>
      <w:r w:rsidR="006E12FA" w:rsidRPr="00A3502B">
        <w:rPr>
          <w:rFonts w:ascii="Times New Roman" w:hAnsi="Times New Roman"/>
          <w:color w:val="000000"/>
          <w:szCs w:val="22"/>
          <w:lang w:val="lv-LV"/>
        </w:rPr>
        <w:t xml:space="preserve">PAH pacientiem, </w:t>
      </w:r>
      <w:r w:rsidR="00231DB1" w:rsidRPr="00A3502B">
        <w:rPr>
          <w:rFonts w:ascii="Times New Roman" w:hAnsi="Times New Roman"/>
          <w:color w:val="000000"/>
          <w:szCs w:val="22"/>
          <w:lang w:val="lv-LV"/>
        </w:rPr>
        <w:t>tostarp 12 nedēļu ilgā pētījumā, kurā vērtēts</w:t>
      </w:r>
      <w:r w:rsidR="006E12FA" w:rsidRPr="00A3502B">
        <w:rPr>
          <w:rFonts w:ascii="Times New Roman" w:hAnsi="Times New Roman"/>
          <w:color w:val="000000"/>
          <w:szCs w:val="22"/>
          <w:lang w:val="lv-LV"/>
        </w:rPr>
        <w:t xml:space="preserve"> papildus stabilai bosentāna devai (62,5–125 mg divas reizes dienā) perorāli lietota sildenafila (20 mg trīs reizes dienā) drošum</w:t>
      </w:r>
      <w:r w:rsidR="00231DB1" w:rsidRPr="00A3502B">
        <w:rPr>
          <w:rFonts w:ascii="Times New Roman" w:hAnsi="Times New Roman"/>
          <w:color w:val="000000"/>
          <w:szCs w:val="22"/>
          <w:lang w:val="lv-LV"/>
        </w:rPr>
        <w:t>s</w:t>
      </w:r>
      <w:r w:rsidR="006E12FA" w:rsidRPr="00A3502B">
        <w:rPr>
          <w:rFonts w:ascii="Times New Roman" w:hAnsi="Times New Roman"/>
          <w:color w:val="000000"/>
          <w:szCs w:val="22"/>
          <w:lang w:val="lv-LV"/>
        </w:rPr>
        <w:t xml:space="preserve"> un efektivitāt</w:t>
      </w:r>
      <w:r w:rsidR="00231DB1" w:rsidRPr="00A3502B">
        <w:rPr>
          <w:rFonts w:ascii="Times New Roman" w:hAnsi="Times New Roman"/>
          <w:color w:val="000000"/>
          <w:szCs w:val="22"/>
          <w:lang w:val="lv-LV"/>
        </w:rPr>
        <w:t>e</w:t>
      </w:r>
      <w:r w:rsidR="006E12FA" w:rsidRPr="00A3502B">
        <w:rPr>
          <w:rFonts w:ascii="Times New Roman" w:hAnsi="Times New Roman"/>
          <w:color w:val="000000"/>
          <w:szCs w:val="22"/>
          <w:lang w:val="lv-LV"/>
        </w:rPr>
        <w:t xml:space="preserve">, </w:t>
      </w:r>
      <w:r w:rsidR="00075F33" w:rsidRPr="00A3502B">
        <w:rPr>
          <w:rFonts w:ascii="Times New Roman" w:hAnsi="Times New Roman"/>
          <w:color w:val="000000"/>
          <w:szCs w:val="22"/>
          <w:lang w:val="lv-LV"/>
        </w:rPr>
        <w:t>liecina par</w:t>
      </w:r>
      <w:r w:rsidR="006E12FA" w:rsidRPr="00A3502B">
        <w:rPr>
          <w:rFonts w:ascii="Times New Roman" w:hAnsi="Times New Roman"/>
          <w:color w:val="000000"/>
          <w:szCs w:val="22"/>
          <w:lang w:val="lv-LV"/>
        </w:rPr>
        <w:t xml:space="preserve"> sildenafila iedarbības intensitātes samazināšanos</w:t>
      </w:r>
      <w:r w:rsidR="00F02962" w:rsidRPr="00A3502B">
        <w:rPr>
          <w:rFonts w:ascii="Times New Roman" w:hAnsi="Times New Roman"/>
          <w:color w:val="000000"/>
          <w:szCs w:val="22"/>
          <w:lang w:val="lv-LV"/>
        </w:rPr>
        <w:t xml:space="preserve"> pēc lietošanas vienlaikus ar bosentānu</w:t>
      </w:r>
      <w:r w:rsidR="006E12FA" w:rsidRPr="00A3502B">
        <w:rPr>
          <w:rFonts w:ascii="Times New Roman" w:hAnsi="Times New Roman"/>
          <w:color w:val="000000"/>
          <w:szCs w:val="22"/>
          <w:lang w:val="lv-LV"/>
        </w:rPr>
        <w:t>. Līdzīg</w:t>
      </w:r>
      <w:r w:rsidR="000B16E0" w:rsidRPr="00A3502B">
        <w:rPr>
          <w:rFonts w:ascii="Times New Roman" w:hAnsi="Times New Roman"/>
          <w:color w:val="000000"/>
          <w:szCs w:val="22"/>
          <w:lang w:val="lv-LV"/>
        </w:rPr>
        <w:t xml:space="preserve">i rezultāti </w:t>
      </w:r>
      <w:r w:rsidR="006E12FA" w:rsidRPr="00A3502B">
        <w:rPr>
          <w:rFonts w:ascii="Times New Roman" w:hAnsi="Times New Roman"/>
          <w:color w:val="000000"/>
          <w:szCs w:val="22"/>
          <w:lang w:val="lv-LV"/>
        </w:rPr>
        <w:t>novērot</w:t>
      </w:r>
      <w:r w:rsidR="000B16E0" w:rsidRPr="00A3502B">
        <w:rPr>
          <w:rFonts w:ascii="Times New Roman" w:hAnsi="Times New Roman"/>
          <w:color w:val="000000"/>
          <w:szCs w:val="22"/>
          <w:lang w:val="lv-LV"/>
        </w:rPr>
        <w:t>i</w:t>
      </w:r>
      <w:r w:rsidR="006E12FA" w:rsidRPr="00A3502B">
        <w:rPr>
          <w:rFonts w:ascii="Times New Roman" w:hAnsi="Times New Roman"/>
          <w:color w:val="000000"/>
          <w:szCs w:val="22"/>
          <w:lang w:val="lv-LV"/>
        </w:rPr>
        <w:t xml:space="preserve"> arī veseliem brīvprātīgajiem (skatīt 4.4. un 5.1. apakšpunktu).</w:t>
      </w:r>
    </w:p>
    <w:p w14:paraId="743676C4" w14:textId="77777777" w:rsidR="00D44F5F" w:rsidRPr="00A3502B" w:rsidRDefault="00D44F5F" w:rsidP="00A3502B">
      <w:pPr>
        <w:rPr>
          <w:rFonts w:ascii="Times New Roman" w:hAnsi="Times New Roman"/>
          <w:color w:val="000000"/>
          <w:szCs w:val="22"/>
          <w:lang w:val="lv-LV"/>
        </w:rPr>
      </w:pPr>
    </w:p>
    <w:p w14:paraId="687732E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efektivitāte rūpīgi jānovēro pacientiem, kuri vienlaikus lieto stiprus CYP3A4 inducētājus, piemēram, karbamazepīnu, fenitoīnu, fenobarbitālu, asinszāli un rifampicīnu.</w:t>
      </w:r>
    </w:p>
    <w:p w14:paraId="3FE922A2" w14:textId="77777777" w:rsidR="00D44F5F" w:rsidRPr="00A3502B" w:rsidRDefault="00D44F5F" w:rsidP="00A3502B">
      <w:pPr>
        <w:rPr>
          <w:rFonts w:ascii="Times New Roman" w:hAnsi="Times New Roman"/>
          <w:color w:val="000000"/>
          <w:szCs w:val="22"/>
          <w:lang w:val="lv-LV"/>
        </w:rPr>
      </w:pPr>
    </w:p>
    <w:p w14:paraId="6DE282B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Kombinācijā ar HIV proteāžu inhibitoru ritonavīru, kurš ir ļoti spēcīgs P450 inhibitors, tā vienmērīgas koncentrācijas apstākļos (500 mg divas reizes dienā) pievienojot sildenafilu (vienreizēju 100 mg devu), sildenafila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pieauga par 300 % (4 reizes) un sildenafila plazmas AUC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par 1000 % (11 reizes). Pēc 24 stundām sildenafila koncentrācija vēl arvien bija ap 200 ng/ml, kamēr, lietojot sildenafilu vienu pašu, tā ir ap 5 ng/ml. Tas atbilst zināmajam faktam, ka ritonavīram piemīt izteikta iedarbība uz ļoti daudziem P450 substrātiem. Ņemot vērā šos farmakokinētiskos rezultātus, sildenafila kombinācija ar ritonavīru pulmonālas arteriālas hipertensijas pacientiem ir kontrindicēta (skatīt 4.3</w:t>
      </w:r>
      <w:r w:rsidR="00AB20ED"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apakšpunktu).</w:t>
      </w:r>
    </w:p>
    <w:p w14:paraId="25BD3C23" w14:textId="77777777" w:rsidR="00D44F5F" w:rsidRPr="00A3502B" w:rsidRDefault="00D44F5F" w:rsidP="00A3502B">
      <w:pPr>
        <w:rPr>
          <w:rFonts w:ascii="Times New Roman" w:hAnsi="Times New Roman"/>
          <w:color w:val="000000"/>
          <w:szCs w:val="22"/>
          <w:lang w:val="lv-LV"/>
        </w:rPr>
      </w:pPr>
    </w:p>
    <w:p w14:paraId="67B8D13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Vienlaikus HIV proteāžu inhibitoram sahinavīram (CYP3A4 inhibitors) tā vienmērīgas koncentrācijas apstākļos (1200 mg trīs reizes dienā) lietojot sildenafilu (vienreizēju 100 mg devu), sildenafila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palielinājās par 140 % un plazmas AUC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par 210 %. Sahinavīra farmakokinētiku sildenafils neietekmēja. Dozēšanas ieteikumus skatīt 4.2. apakšpunktā.</w:t>
      </w:r>
    </w:p>
    <w:p w14:paraId="383F4EA0" w14:textId="77777777" w:rsidR="00D44F5F" w:rsidRPr="00A3502B" w:rsidRDefault="00D44F5F" w:rsidP="00A3502B">
      <w:pPr>
        <w:rPr>
          <w:rFonts w:ascii="Times New Roman" w:hAnsi="Times New Roman"/>
          <w:color w:val="000000"/>
          <w:szCs w:val="22"/>
          <w:lang w:val="lv-LV"/>
        </w:rPr>
      </w:pPr>
    </w:p>
    <w:p w14:paraId="6FB81E9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Lietojot vienreizēju 100 mg lielu sildenafila devu vienlaikus ar eritromicīnu, </w:t>
      </w:r>
      <w:r w:rsidR="002E2227" w:rsidRPr="00A3502B">
        <w:rPr>
          <w:rFonts w:ascii="Times New Roman" w:hAnsi="Times New Roman"/>
          <w:color w:val="000000"/>
          <w:szCs w:val="22"/>
          <w:lang w:val="lv-LV"/>
        </w:rPr>
        <w:t xml:space="preserve">mērenu </w:t>
      </w:r>
      <w:r w:rsidRPr="00A3502B">
        <w:rPr>
          <w:rFonts w:ascii="Times New Roman" w:hAnsi="Times New Roman"/>
          <w:color w:val="000000"/>
          <w:szCs w:val="22"/>
          <w:lang w:val="lv-LV"/>
        </w:rPr>
        <w:t>CYP3A4 inhibitoru, tā vienmērīgas koncentrācijas apstākļos (500 mg divas reizes dienā 5 dienas pēc kārtas), sildenafila sistēmiskā ekspozīcija (AUC) pieauga par 182 %. Dozēšanas ieteikumus skatīt 4.2</w:t>
      </w:r>
      <w:r w:rsidR="002E2227"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apakšpunktā. Pētījumos ar brīvprātīgiem veseliem vīriešiem tika konstatēts, ka azitromicīnam (500 mg dienā 3 dienas pēc kārtas) nav nekādas ietekmes uz sildenafila AUC,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T</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eliminācijas ātruma konstanti vai uz sekojošo sildenafila un tā galvenā cirkulējošā metabolīta eliminācijas pusperiodu. Devas pielāgošana nav nepieciešama. Cimetidīns (800 mg), citohroma P450 inhibitors un nespecifisks CYP3A4 inhibitors, pēc 50 mg sildenafila lietošanas veseliem brīvprātīgajiem izraisīja sildenafila koncentrācijas plazmā paaugstināšanos par 56 %. Devas pielāgošana nav nepieciešama.</w:t>
      </w:r>
    </w:p>
    <w:p w14:paraId="0579CE10" w14:textId="77777777" w:rsidR="00D44F5F" w:rsidRPr="00A3502B" w:rsidRDefault="00D44F5F" w:rsidP="00A3502B">
      <w:pPr>
        <w:rPr>
          <w:rFonts w:ascii="Times New Roman" w:hAnsi="Times New Roman"/>
          <w:color w:val="000000"/>
          <w:szCs w:val="22"/>
          <w:lang w:val="lv-LV"/>
        </w:rPr>
      </w:pPr>
    </w:p>
    <w:p w14:paraId="2CE2FB9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Spēcīgākiem no CYP3A4 inhibitoriem, kā ketokonazolam un itrakonazolam, sagaidāmais efekts ir līdzīgs kā ritonavīram (skatīt 4.3</w:t>
      </w:r>
      <w:r w:rsidR="00626C11"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apakšpunktu). CYP3A4 inhibitoriem, piemēram, klaritromicīnam, telitromicīnam un nefazodonam sagaidāmais efekts ir starp ritonavīra un CYP3A4 inhibitoru, kā, piemēram, sahinavīra vai eritromicīna efektu, kas pieņemams kā ekspozīcijas pieaugums par septiņām reizēm. Tādēļ, lietojot CYP3A4 inhibitorus, ieteicama devas pielāgošana (skatīt 4.2. apakšpunktu).</w:t>
      </w:r>
    </w:p>
    <w:p w14:paraId="1ADA2659" w14:textId="77777777" w:rsidR="00D44F5F" w:rsidRPr="00A3502B" w:rsidRDefault="00D44F5F" w:rsidP="00A3502B">
      <w:pPr>
        <w:rPr>
          <w:rFonts w:ascii="Times New Roman" w:hAnsi="Times New Roman"/>
          <w:color w:val="000000"/>
          <w:szCs w:val="22"/>
          <w:lang w:val="lv-LV"/>
        </w:rPr>
      </w:pPr>
    </w:p>
    <w:p w14:paraId="3DFDE60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Pulmonālas arteriālas hipertensijas pacientu populācijas farmakokinētiskā analīze liecina, ka beta blokatoru vienlaikus lietošana kombinācijā ar CYP3A4 substrātiem var radīt papildus sildenafila ekspozīcijas pieaugumu salīdzinājumā ar vienīgi CYP3A4 substrātu lietošanu.</w:t>
      </w:r>
    </w:p>
    <w:p w14:paraId="506F194C" w14:textId="77777777" w:rsidR="00D44F5F" w:rsidRPr="00A3502B" w:rsidRDefault="00D44F5F" w:rsidP="00A3502B">
      <w:pPr>
        <w:rPr>
          <w:rFonts w:ascii="Times New Roman" w:hAnsi="Times New Roman"/>
          <w:color w:val="000000"/>
          <w:szCs w:val="22"/>
          <w:lang w:val="lv-LV"/>
        </w:rPr>
      </w:pPr>
    </w:p>
    <w:p w14:paraId="512A68A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Greipfrūtu sula, kas ir zarnu sienā norisošā CYP3A4 metabolisma vājš inhibitors, var izraisīt mērenu sildenafila koncentrācijas pieaugumu plazmā. Devas pielāgošana nav nepieciešama, taču vienlaikus sildenafila un greipfrūtu sulas lietošana netiek rekomendēta.</w:t>
      </w:r>
    </w:p>
    <w:p w14:paraId="62FCB12B" w14:textId="77777777" w:rsidR="00D44F5F" w:rsidRPr="00A3502B" w:rsidRDefault="00D44F5F" w:rsidP="00A3502B">
      <w:pPr>
        <w:rPr>
          <w:rFonts w:ascii="Times New Roman" w:hAnsi="Times New Roman"/>
          <w:color w:val="000000"/>
          <w:szCs w:val="22"/>
          <w:lang w:val="lv-LV"/>
        </w:rPr>
      </w:pPr>
    </w:p>
    <w:p w14:paraId="13259FC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Antacīdo līdzekļu (magnija hidroksīda/alumīnija hidroksīda) atsevišķas devas neietekmēja sildenafila bioloģisko pieejamību.</w:t>
      </w:r>
    </w:p>
    <w:p w14:paraId="25706BDE" w14:textId="77777777" w:rsidR="00D44F5F" w:rsidRPr="00A3502B" w:rsidRDefault="00D44F5F" w:rsidP="00A3502B">
      <w:pPr>
        <w:rPr>
          <w:rFonts w:ascii="Times New Roman" w:hAnsi="Times New Roman"/>
          <w:color w:val="000000"/>
          <w:szCs w:val="22"/>
          <w:lang w:val="lv-LV"/>
        </w:rPr>
      </w:pPr>
    </w:p>
    <w:p w14:paraId="64E6E8C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Perorālo kontraceptīvo līdzekļu (30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etinilestradiola un 150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levonorgestrela) vienlaikus lietošana neietekmēja sildenafila farmakokinētiku.</w:t>
      </w:r>
    </w:p>
    <w:p w14:paraId="097E19C8" w14:textId="77777777" w:rsidR="00D44F5F" w:rsidRPr="00A3502B" w:rsidRDefault="00D44F5F" w:rsidP="00A3502B">
      <w:pPr>
        <w:rPr>
          <w:rFonts w:ascii="Times New Roman" w:hAnsi="Times New Roman"/>
          <w:color w:val="000000"/>
          <w:szCs w:val="22"/>
          <w:lang w:val="lv-LV"/>
        </w:rPr>
      </w:pPr>
    </w:p>
    <w:p w14:paraId="45AFB33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Nikorandilam piemīt kālija kanālu aktivatora un nitrāta īpašības. Nitrāta komponenta dēļ tas var iesaistīties izteiktā mijiedarbībā ar sildenafilu (skatīt 4.3. apakšpunktu).</w:t>
      </w:r>
    </w:p>
    <w:p w14:paraId="007A5F15" w14:textId="77777777" w:rsidR="00D44F5F" w:rsidRPr="00A3502B" w:rsidRDefault="00D44F5F" w:rsidP="00A3502B">
      <w:pPr>
        <w:rPr>
          <w:rFonts w:ascii="Times New Roman" w:hAnsi="Times New Roman"/>
          <w:color w:val="000000"/>
          <w:szCs w:val="22"/>
          <w:lang w:val="lv-LV"/>
        </w:rPr>
      </w:pPr>
    </w:p>
    <w:p w14:paraId="719E5AE7"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Sildenafila ietekme uz citām zālēm</w:t>
      </w:r>
    </w:p>
    <w:p w14:paraId="63124B8D" w14:textId="77777777" w:rsidR="00890B82" w:rsidRPr="00A3502B" w:rsidRDefault="00890B82" w:rsidP="00A3502B">
      <w:pPr>
        <w:rPr>
          <w:rFonts w:ascii="Times New Roman" w:hAnsi="Times New Roman"/>
          <w:color w:val="000000"/>
          <w:szCs w:val="22"/>
          <w:u w:val="single"/>
          <w:lang w:val="lv-LV"/>
        </w:rPr>
      </w:pPr>
    </w:p>
    <w:p w14:paraId="4FE93A5C"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color w:val="000000"/>
          <w:szCs w:val="22"/>
          <w:u w:val="single"/>
          <w:lang w:val="lv-LV"/>
        </w:rPr>
        <w:t xml:space="preserve">Pētījumi </w:t>
      </w:r>
      <w:r w:rsidRPr="00A3502B">
        <w:rPr>
          <w:rFonts w:ascii="Times New Roman" w:hAnsi="Times New Roman"/>
          <w:i/>
          <w:color w:val="000000"/>
          <w:szCs w:val="22"/>
          <w:u w:val="single"/>
          <w:lang w:val="lv-LV"/>
        </w:rPr>
        <w:t>in vitro</w:t>
      </w:r>
    </w:p>
    <w:p w14:paraId="4170C8F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ir vājš citohroma P450 izoformu 1A2, 2C9, 2C19, 2D6, 2E1 un 3A4 (IC</w:t>
      </w:r>
      <w:r w:rsidRPr="00A3502B">
        <w:rPr>
          <w:rFonts w:ascii="Times New Roman" w:hAnsi="Times New Roman"/>
          <w:color w:val="000000"/>
          <w:szCs w:val="22"/>
          <w:vertAlign w:val="subscript"/>
          <w:lang w:val="lv-LV"/>
        </w:rPr>
        <w:t>50</w:t>
      </w:r>
      <w:r w:rsidRPr="00A3502B">
        <w:rPr>
          <w:rFonts w:ascii="Times New Roman" w:hAnsi="Times New Roman"/>
          <w:color w:val="000000"/>
          <w:szCs w:val="22"/>
          <w:lang w:val="lv-LV"/>
        </w:rPr>
        <w:t>&gt;150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M) inhibitors.</w:t>
      </w:r>
    </w:p>
    <w:p w14:paraId="1EDA9B00" w14:textId="77777777" w:rsidR="00D44F5F" w:rsidRPr="00A3502B" w:rsidRDefault="00D44F5F" w:rsidP="00A3502B">
      <w:pPr>
        <w:rPr>
          <w:rFonts w:ascii="Times New Roman" w:hAnsi="Times New Roman"/>
          <w:color w:val="000000"/>
          <w:szCs w:val="22"/>
          <w:lang w:val="lv-LV"/>
        </w:rPr>
      </w:pPr>
    </w:p>
    <w:p w14:paraId="43791EB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datu par sildenafila mijiedarbību ar nespecifiskajiem fosfodiesterāzes inhibitoriem, piemēram, teofilīnu vai dipiridamolu.</w:t>
      </w:r>
    </w:p>
    <w:p w14:paraId="189C833D" w14:textId="77777777" w:rsidR="00D44F5F" w:rsidRPr="00A3502B" w:rsidRDefault="00D44F5F" w:rsidP="00A3502B">
      <w:pPr>
        <w:rPr>
          <w:rFonts w:ascii="Times New Roman" w:hAnsi="Times New Roman"/>
          <w:color w:val="000000"/>
          <w:szCs w:val="22"/>
          <w:lang w:val="lv-LV"/>
        </w:rPr>
      </w:pPr>
    </w:p>
    <w:p w14:paraId="47638171"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color w:val="000000"/>
          <w:szCs w:val="22"/>
          <w:u w:val="single"/>
          <w:lang w:val="lv-LV"/>
        </w:rPr>
        <w:t xml:space="preserve">Pētījumi </w:t>
      </w:r>
      <w:r w:rsidRPr="00A3502B">
        <w:rPr>
          <w:rFonts w:ascii="Times New Roman" w:hAnsi="Times New Roman"/>
          <w:i/>
          <w:color w:val="000000"/>
          <w:szCs w:val="22"/>
          <w:u w:val="single"/>
          <w:lang w:val="lv-LV"/>
        </w:rPr>
        <w:t>in vivo</w:t>
      </w:r>
    </w:p>
    <w:p w14:paraId="4F69B46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Lietojot sildenafilu (50 mg) kombinācijā ar tolbutamīdu (250 mg) vai varfarīnu (40 mg), nozīmīga mijiedarbība nav konstatēta, lai gan abu savienojumu metabolisms noris ar CYP2C9 piedalīšanos.</w:t>
      </w:r>
    </w:p>
    <w:p w14:paraId="253B946A" w14:textId="77777777" w:rsidR="00D44F5F" w:rsidRPr="00A3502B" w:rsidRDefault="00D44F5F" w:rsidP="00A3502B">
      <w:pPr>
        <w:rPr>
          <w:rFonts w:ascii="Times New Roman" w:hAnsi="Times New Roman"/>
          <w:color w:val="000000"/>
          <w:szCs w:val="22"/>
          <w:lang w:val="lv-LV"/>
        </w:rPr>
      </w:pPr>
    </w:p>
    <w:p w14:paraId="79B95FA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Sildenafilam nav būtiska efekta uz atorvastatīna iedarbību (AUC pieaugums 11%), liecinot, ka sildenafilam nav klīniski nozīmīgas iedarbības uz CYP3A4.</w:t>
      </w:r>
    </w:p>
    <w:p w14:paraId="57986064" w14:textId="77777777" w:rsidR="00D44F5F" w:rsidRPr="00A3502B" w:rsidRDefault="00D44F5F" w:rsidP="00A3502B">
      <w:pPr>
        <w:rPr>
          <w:rFonts w:ascii="Times New Roman" w:hAnsi="Times New Roman"/>
          <w:color w:val="000000"/>
          <w:szCs w:val="22"/>
          <w:lang w:val="lv-LV"/>
        </w:rPr>
      </w:pPr>
    </w:p>
    <w:p w14:paraId="0BB6AF9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Starp sildenafilu (vienreizēju 100 mg devu) un acenokumarolu nekāda mijiedarbība nav novērota.</w:t>
      </w:r>
    </w:p>
    <w:p w14:paraId="7A7A6CAC" w14:textId="77777777" w:rsidR="00D44F5F" w:rsidRPr="00A3502B" w:rsidRDefault="00D44F5F" w:rsidP="00A3502B">
      <w:pPr>
        <w:rPr>
          <w:rFonts w:ascii="Times New Roman" w:hAnsi="Times New Roman"/>
          <w:color w:val="000000"/>
          <w:szCs w:val="22"/>
          <w:lang w:val="lv-LV"/>
        </w:rPr>
      </w:pPr>
    </w:p>
    <w:p w14:paraId="45A7ED4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(50 mg) nepotencēja aspirīna (150 mg) izraisīto asins teces laika pagarināšanos.</w:t>
      </w:r>
    </w:p>
    <w:p w14:paraId="5645D0AC" w14:textId="77777777" w:rsidR="00D44F5F" w:rsidRPr="00A3502B" w:rsidRDefault="00D44F5F" w:rsidP="00A3502B">
      <w:pPr>
        <w:rPr>
          <w:rFonts w:ascii="Times New Roman" w:hAnsi="Times New Roman"/>
          <w:color w:val="000000"/>
          <w:szCs w:val="22"/>
          <w:lang w:val="lv-LV"/>
        </w:rPr>
      </w:pPr>
    </w:p>
    <w:p w14:paraId="4F632C3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(50 mg) nepotencēja alkohola hipotensīvo efektu veseliem brīvprātīgajiem, kuriem alkohola maksimālā koncentrācija asinīs vidēji bija 80 mg/dl.</w:t>
      </w:r>
    </w:p>
    <w:p w14:paraId="2AA398F0" w14:textId="77777777" w:rsidR="00D44F5F" w:rsidRPr="00A3502B" w:rsidRDefault="00D44F5F" w:rsidP="00A3502B">
      <w:pPr>
        <w:rPr>
          <w:rFonts w:ascii="Times New Roman" w:hAnsi="Times New Roman"/>
          <w:color w:val="000000"/>
          <w:szCs w:val="22"/>
          <w:lang w:val="lv-LV"/>
        </w:rPr>
      </w:pPr>
    </w:p>
    <w:p w14:paraId="612F050E" w14:textId="77777777" w:rsidR="006E12FA"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Pētījumā veseliem brīvprātīg</w:t>
      </w:r>
      <w:r w:rsidR="00626C11" w:rsidRPr="00A3502B">
        <w:rPr>
          <w:rFonts w:ascii="Times New Roman" w:hAnsi="Times New Roman"/>
          <w:color w:val="000000"/>
          <w:szCs w:val="22"/>
          <w:lang w:val="lv-LV"/>
        </w:rPr>
        <w:t>aj</w:t>
      </w:r>
      <w:r w:rsidRPr="00A3502B">
        <w:rPr>
          <w:rFonts w:ascii="Times New Roman" w:hAnsi="Times New Roman"/>
          <w:color w:val="000000"/>
          <w:szCs w:val="22"/>
          <w:lang w:val="lv-LV"/>
        </w:rPr>
        <w:t>iem sildenafils</w:t>
      </w:r>
      <w:r w:rsidR="00E4613D" w:rsidRPr="00A3502B">
        <w:rPr>
          <w:rFonts w:ascii="Times New Roman" w:hAnsi="Times New Roman"/>
          <w:color w:val="000000"/>
          <w:szCs w:val="22"/>
          <w:lang w:val="lv-LV"/>
        </w:rPr>
        <w:t xml:space="preserve"> līdzsvara koncentrācijā</w:t>
      </w:r>
      <w:r w:rsidRPr="00A3502B">
        <w:rPr>
          <w:rFonts w:ascii="Times New Roman" w:hAnsi="Times New Roman"/>
          <w:color w:val="000000"/>
          <w:szCs w:val="22"/>
          <w:lang w:val="lv-LV"/>
        </w:rPr>
        <w:t xml:space="preserve"> (80 mg trīs reizes dienā) par 50 % paaugstināj</w:t>
      </w:r>
      <w:r w:rsidR="001726C6" w:rsidRPr="00A3502B">
        <w:rPr>
          <w:rFonts w:ascii="Times New Roman" w:hAnsi="Times New Roman"/>
          <w:color w:val="000000"/>
          <w:szCs w:val="22"/>
          <w:lang w:val="lv-LV"/>
        </w:rPr>
        <w:t>a</w:t>
      </w:r>
      <w:r w:rsidRPr="00A3502B">
        <w:rPr>
          <w:rFonts w:ascii="Times New Roman" w:hAnsi="Times New Roman"/>
          <w:color w:val="000000"/>
          <w:szCs w:val="22"/>
          <w:lang w:val="lv-LV"/>
        </w:rPr>
        <w:t xml:space="preserve"> bosentāna AUC (125 mg divas reizes dienā). </w:t>
      </w:r>
      <w:r w:rsidR="006E12FA" w:rsidRPr="00A3502B">
        <w:rPr>
          <w:rFonts w:ascii="Times New Roman" w:hAnsi="Times New Roman"/>
          <w:color w:val="000000"/>
          <w:szCs w:val="22"/>
          <w:lang w:val="lv-LV"/>
        </w:rPr>
        <w:t xml:space="preserve">Populācijas farmakokinētikas </w:t>
      </w:r>
      <w:r w:rsidR="00671FCE" w:rsidRPr="00A3502B">
        <w:rPr>
          <w:rFonts w:ascii="Times New Roman" w:hAnsi="Times New Roman"/>
          <w:color w:val="000000"/>
          <w:szCs w:val="22"/>
          <w:lang w:val="lv-LV"/>
        </w:rPr>
        <w:t xml:space="preserve">datu </w:t>
      </w:r>
      <w:r w:rsidR="00E4613D" w:rsidRPr="00A3502B">
        <w:rPr>
          <w:rFonts w:ascii="Times New Roman" w:hAnsi="Times New Roman"/>
          <w:color w:val="000000"/>
          <w:szCs w:val="22"/>
          <w:lang w:val="lv-LV"/>
        </w:rPr>
        <w:t>analīze</w:t>
      </w:r>
      <w:r w:rsidR="0032425F" w:rsidRPr="00A3502B">
        <w:rPr>
          <w:rFonts w:ascii="Times New Roman" w:hAnsi="Times New Roman"/>
          <w:color w:val="000000"/>
          <w:szCs w:val="22"/>
          <w:lang w:val="lv-LV"/>
        </w:rPr>
        <w:t xml:space="preserve"> pētījumā</w:t>
      </w:r>
      <w:r w:rsidR="006E12FA" w:rsidRPr="00A3502B">
        <w:rPr>
          <w:rFonts w:ascii="Times New Roman" w:hAnsi="Times New Roman"/>
          <w:color w:val="000000"/>
          <w:szCs w:val="22"/>
          <w:lang w:val="lv-LV"/>
        </w:rPr>
        <w:t xml:space="preserve"> </w:t>
      </w:r>
      <w:r w:rsidR="00671FCE" w:rsidRPr="00A3502B">
        <w:rPr>
          <w:rFonts w:ascii="Times New Roman" w:hAnsi="Times New Roman"/>
          <w:color w:val="000000"/>
          <w:szCs w:val="22"/>
          <w:lang w:val="lv-LV"/>
        </w:rPr>
        <w:t xml:space="preserve">pieaugušiem PAH pacientiem </w:t>
      </w:r>
      <w:r w:rsidR="003834FC" w:rsidRPr="00A3502B">
        <w:rPr>
          <w:rFonts w:ascii="Times New Roman" w:hAnsi="Times New Roman"/>
          <w:color w:val="000000"/>
          <w:szCs w:val="22"/>
          <w:lang w:val="lv-LV"/>
        </w:rPr>
        <w:t xml:space="preserve">ar </w:t>
      </w:r>
      <w:r w:rsidR="006E12FA" w:rsidRPr="00A3502B">
        <w:rPr>
          <w:rFonts w:ascii="Times New Roman" w:hAnsi="Times New Roman"/>
          <w:color w:val="000000"/>
          <w:szCs w:val="22"/>
          <w:lang w:val="lv-LV"/>
        </w:rPr>
        <w:t xml:space="preserve">bosentāna fona terapiju </w:t>
      </w:r>
      <w:r w:rsidR="00671FCE" w:rsidRPr="00A3502B">
        <w:rPr>
          <w:rFonts w:ascii="Times New Roman" w:hAnsi="Times New Roman"/>
          <w:color w:val="000000"/>
          <w:szCs w:val="22"/>
          <w:lang w:val="lv-LV"/>
        </w:rPr>
        <w:t>(</w:t>
      </w:r>
      <w:r w:rsidR="006E12FA" w:rsidRPr="00A3502B">
        <w:rPr>
          <w:rFonts w:ascii="Times New Roman" w:hAnsi="Times New Roman"/>
          <w:color w:val="000000"/>
          <w:szCs w:val="22"/>
          <w:lang w:val="lv-LV"/>
        </w:rPr>
        <w:t>62,5–125 mg divas reizes dienā</w:t>
      </w:r>
      <w:r w:rsidR="00671FCE" w:rsidRPr="00A3502B">
        <w:rPr>
          <w:rFonts w:ascii="Times New Roman" w:hAnsi="Times New Roman"/>
          <w:color w:val="000000"/>
          <w:szCs w:val="22"/>
          <w:lang w:val="lv-LV"/>
        </w:rPr>
        <w:t>)</w:t>
      </w:r>
      <w:r w:rsidR="006E12FA" w:rsidRPr="00A3502B">
        <w:rPr>
          <w:rFonts w:ascii="Times New Roman" w:hAnsi="Times New Roman"/>
          <w:color w:val="000000"/>
          <w:szCs w:val="22"/>
          <w:lang w:val="lv-LV"/>
        </w:rPr>
        <w:t xml:space="preserve"> </w:t>
      </w:r>
      <w:r w:rsidR="001F68F6" w:rsidRPr="00A3502B">
        <w:rPr>
          <w:rFonts w:ascii="Times New Roman" w:hAnsi="Times New Roman"/>
          <w:color w:val="000000"/>
          <w:szCs w:val="22"/>
          <w:lang w:val="lv-LV"/>
        </w:rPr>
        <w:t>liecina</w:t>
      </w:r>
      <w:r w:rsidR="006E12FA" w:rsidRPr="00A3502B">
        <w:rPr>
          <w:rFonts w:ascii="Times New Roman" w:hAnsi="Times New Roman"/>
          <w:color w:val="000000"/>
          <w:szCs w:val="22"/>
          <w:lang w:val="lv-LV"/>
        </w:rPr>
        <w:t>, ka</w:t>
      </w:r>
      <w:r w:rsidR="001F68F6" w:rsidRPr="00A3502B">
        <w:rPr>
          <w:rFonts w:ascii="Times New Roman" w:hAnsi="Times New Roman"/>
          <w:color w:val="000000"/>
          <w:szCs w:val="22"/>
          <w:lang w:val="lv-LV"/>
        </w:rPr>
        <w:t>,</w:t>
      </w:r>
      <w:r w:rsidR="006E12FA" w:rsidRPr="00A3502B">
        <w:rPr>
          <w:rFonts w:ascii="Times New Roman" w:hAnsi="Times New Roman"/>
          <w:color w:val="000000"/>
          <w:szCs w:val="22"/>
          <w:lang w:val="lv-LV"/>
        </w:rPr>
        <w:t xml:space="preserve"> </w:t>
      </w:r>
      <w:r w:rsidR="001F68F6" w:rsidRPr="00A3502B">
        <w:rPr>
          <w:rFonts w:ascii="Times New Roman" w:hAnsi="Times New Roman"/>
          <w:color w:val="000000"/>
          <w:szCs w:val="22"/>
          <w:lang w:val="lv-LV"/>
        </w:rPr>
        <w:t xml:space="preserve">lietojot to vienlaikus ar sildenafilu līdzsvara koncentrācijā ( 20 mg trīs reizes dienā), </w:t>
      </w:r>
      <w:r w:rsidR="006E12FA" w:rsidRPr="00A3502B">
        <w:rPr>
          <w:rFonts w:ascii="Times New Roman" w:hAnsi="Times New Roman"/>
          <w:color w:val="000000"/>
          <w:szCs w:val="22"/>
          <w:lang w:val="lv-LV"/>
        </w:rPr>
        <w:t xml:space="preserve">bosentāna AUC palielinās </w:t>
      </w:r>
      <w:r w:rsidR="00F01E14" w:rsidRPr="00A3502B">
        <w:rPr>
          <w:rFonts w:ascii="Times New Roman" w:hAnsi="Times New Roman"/>
          <w:color w:val="000000"/>
          <w:szCs w:val="22"/>
          <w:lang w:val="lv-LV"/>
        </w:rPr>
        <w:t>(</w:t>
      </w:r>
      <w:r w:rsidR="001726C6" w:rsidRPr="00A3502B">
        <w:rPr>
          <w:rFonts w:ascii="Times New Roman" w:hAnsi="Times New Roman"/>
          <w:color w:val="000000"/>
          <w:szCs w:val="22"/>
          <w:lang w:val="lv-LV"/>
        </w:rPr>
        <w:t>20 </w:t>
      </w:r>
      <w:r w:rsidR="00F01E14" w:rsidRPr="00A3502B">
        <w:rPr>
          <w:rFonts w:ascii="Times New Roman" w:hAnsi="Times New Roman"/>
          <w:color w:val="000000"/>
          <w:szCs w:val="22"/>
          <w:lang w:val="lv-LV"/>
        </w:rPr>
        <w:t xml:space="preserve">% (95% TI: </w:t>
      </w:r>
      <w:r w:rsidR="001726C6" w:rsidRPr="00A3502B">
        <w:rPr>
          <w:rFonts w:ascii="Times New Roman" w:hAnsi="Times New Roman"/>
          <w:color w:val="000000"/>
          <w:szCs w:val="22"/>
          <w:lang w:val="lv-LV"/>
        </w:rPr>
        <w:t>9,8</w:t>
      </w:r>
      <w:r w:rsidR="00AB20ED" w:rsidRPr="00A3502B">
        <w:rPr>
          <w:rFonts w:ascii="Times New Roman" w:hAnsi="Times New Roman"/>
          <w:color w:val="000000"/>
          <w:szCs w:val="22"/>
          <w:lang w:val="lv-LV"/>
        </w:rPr>
        <w:t> -</w:t>
      </w:r>
      <w:r w:rsidR="001726C6" w:rsidRPr="00A3502B">
        <w:rPr>
          <w:rFonts w:ascii="Times New Roman" w:hAnsi="Times New Roman"/>
          <w:color w:val="000000"/>
          <w:szCs w:val="22"/>
          <w:lang w:val="lv-LV"/>
        </w:rPr>
        <w:t>30,8</w:t>
      </w:r>
      <w:r w:rsidR="00F01E14" w:rsidRPr="00A3502B">
        <w:rPr>
          <w:rFonts w:ascii="Times New Roman" w:hAnsi="Times New Roman"/>
          <w:color w:val="000000"/>
          <w:szCs w:val="22"/>
          <w:lang w:val="lv-LV"/>
        </w:rPr>
        <w:t>)</w:t>
      </w:r>
      <w:r w:rsidR="001726C6" w:rsidRPr="00A3502B">
        <w:rPr>
          <w:rFonts w:ascii="Times New Roman" w:hAnsi="Times New Roman"/>
          <w:color w:val="000000"/>
          <w:szCs w:val="22"/>
          <w:lang w:val="lv-LV"/>
        </w:rPr>
        <w:t>, salīdzinājumā ar</w:t>
      </w:r>
      <w:r w:rsidR="006E12FA" w:rsidRPr="00A3502B">
        <w:rPr>
          <w:rFonts w:ascii="Times New Roman" w:hAnsi="Times New Roman"/>
          <w:color w:val="000000"/>
          <w:szCs w:val="22"/>
          <w:lang w:val="lv-LV"/>
        </w:rPr>
        <w:t xml:space="preserve"> veseliem brīvprātīgajiem pēc vienlaicīgas sildenafila lietošanas 80 mg trīs reizes dienā (skatīt 4.</w:t>
      </w:r>
      <w:r w:rsidR="00F01E14" w:rsidRPr="00A3502B">
        <w:rPr>
          <w:rFonts w:ascii="Times New Roman" w:hAnsi="Times New Roman"/>
          <w:color w:val="000000"/>
          <w:szCs w:val="22"/>
          <w:lang w:val="lv-LV"/>
        </w:rPr>
        <w:t>4</w:t>
      </w:r>
      <w:r w:rsidR="006E12FA" w:rsidRPr="00A3502B">
        <w:rPr>
          <w:rFonts w:ascii="Times New Roman" w:hAnsi="Times New Roman"/>
          <w:color w:val="000000"/>
          <w:szCs w:val="22"/>
          <w:lang w:val="lv-LV"/>
        </w:rPr>
        <w:t>. un 5.1. apakšpunktu).</w:t>
      </w:r>
    </w:p>
    <w:p w14:paraId="63E1CA11" w14:textId="77777777" w:rsidR="00D44F5F" w:rsidRPr="00A3502B" w:rsidRDefault="00D44F5F" w:rsidP="00A3502B">
      <w:pPr>
        <w:rPr>
          <w:rFonts w:ascii="Times New Roman" w:hAnsi="Times New Roman"/>
          <w:color w:val="000000"/>
          <w:szCs w:val="22"/>
          <w:lang w:val="lv-LV"/>
        </w:rPr>
      </w:pPr>
    </w:p>
    <w:p w14:paraId="6811E22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Speciālā mijiedarbības pētījumā, amlodipīnu lietojošiem hipertensijas pacientiem vienlaikus lietojot sildenafilu (100 mg), novērota sistoliskā asinsspiediena papildus pazemināšanās guļus stāvoklī par 8 mmHg. Attiecīgi diastoliskais asinsspiediens guļus stāvoklī papildus pazeminājās par 7 mmHg. Šīs asinsspiediena papildus pazemināšanās bija līdzvērtīgas tām, kādas novēroja veseliem brīvprātīgajiem, kas saņēma sildenafilu vienu pašu.</w:t>
      </w:r>
    </w:p>
    <w:p w14:paraId="111E45FE" w14:textId="77777777" w:rsidR="00D44F5F" w:rsidRPr="00A3502B" w:rsidRDefault="00D44F5F" w:rsidP="00A3502B">
      <w:pPr>
        <w:rPr>
          <w:rFonts w:ascii="Times New Roman" w:hAnsi="Times New Roman"/>
          <w:color w:val="000000"/>
          <w:szCs w:val="22"/>
          <w:lang w:val="lv-LV"/>
        </w:rPr>
      </w:pPr>
    </w:p>
    <w:p w14:paraId="516FE7D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Trijos specifiskos zāļu mijiedarbības pētījumos pacienti ar labdabīgu prostatas hiperplāziju (LPH), kas stabilizēta ar doksazosīna terapiju, saņēma alfa blokatoru doksazosīnu (4 mg un 8 mg) kombinācijā ar sildenafilu (25 mg, 50 mg vai 100 mg). Šajās pētījuma populācijās konstatēta vidējā sistoliskā un diastoliskā asinsspiediena papildus pazemināšanās guļus stāvoklī, attiecīgi par 7/7 mmHg, 9/5 mmHg un 8/4 mmHg un vidējā asinsspiediena papildus pazemināšanās vertikālā stāvoklī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par 6/6 mmHg, 11/4 mmHg un 4/5 mmHg. Ar doksazosīna terapiju stabilizētiem pacientiem, vienlaikus lietojot sildenafilu un doksazosīnu, reti saņemti ziņojumi par simptomātisku posturālu hipotensiju. Ziņojumos tika minēts reibonis un sajūta, kas līdzinās vieglam apskurbumam, taču ne par ģīboni. Sildenafila lietošana vienlaikus terapijai ar alfa blokatoriem dažiem jutīgiem indivīdiem var izraisīt simptomātisku hipotensiju (skatīt 4.4. apakšpunktu).</w:t>
      </w:r>
    </w:p>
    <w:p w14:paraId="4D1E9A71" w14:textId="77777777" w:rsidR="00D44F5F" w:rsidRPr="00A3502B" w:rsidRDefault="00D44F5F" w:rsidP="00A3502B">
      <w:pPr>
        <w:rPr>
          <w:rFonts w:ascii="Times New Roman" w:hAnsi="Times New Roman"/>
          <w:color w:val="000000"/>
          <w:szCs w:val="22"/>
          <w:lang w:val="lv-LV"/>
        </w:rPr>
      </w:pPr>
    </w:p>
    <w:p w14:paraId="2A17D1B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(viena 100 mg deva) neietekmēja HIV proteāžu inhibitora sahinavīra, kas ir CYP3A4 substrāts/inhibitors, farmakokinētiku to vienmērīgas koncentrācijas apstākļos.</w:t>
      </w:r>
    </w:p>
    <w:p w14:paraId="6ED6470E" w14:textId="77777777" w:rsidR="00D44F5F" w:rsidRPr="00A3502B" w:rsidRDefault="00D44F5F" w:rsidP="00A3502B">
      <w:pPr>
        <w:rPr>
          <w:rFonts w:ascii="Times New Roman" w:hAnsi="Times New Roman"/>
          <w:color w:val="000000"/>
          <w:szCs w:val="22"/>
          <w:lang w:val="lv-LV"/>
        </w:rPr>
      </w:pPr>
    </w:p>
    <w:p w14:paraId="2D70C68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Atbilstoši jau zināmai sildenafila ietekmei uz slāpekļa oksīda/cGMP mehānismu (skatīt 5.1. apakšpunktu) novērots, ka sildenafils potencē nitrātu hipotensīvos efektus, tādēļ tā vienlaikus lietošana ar slāpekļa oksīda donoriem vai nitrātiem jebkurā formā ir kontrindicēta (skatīt 4.3. apakšpunktu).</w:t>
      </w:r>
    </w:p>
    <w:p w14:paraId="5A7D900C" w14:textId="77777777" w:rsidR="00D47EDB" w:rsidRPr="00A3502B" w:rsidRDefault="00D47EDB" w:rsidP="00A3502B">
      <w:pPr>
        <w:rPr>
          <w:rFonts w:ascii="Times New Roman" w:hAnsi="Times New Roman"/>
          <w:color w:val="000000"/>
          <w:szCs w:val="22"/>
          <w:lang w:val="lv-LV"/>
        </w:rPr>
      </w:pPr>
    </w:p>
    <w:p w14:paraId="1E0BF620" w14:textId="77777777" w:rsidR="00D47EDB" w:rsidRPr="00A3502B" w:rsidRDefault="00AF6E12"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Riociguats: </w:t>
      </w:r>
      <w:r w:rsidRPr="00A3502B">
        <w:rPr>
          <w:rFonts w:ascii="Times New Roman" w:hAnsi="Times New Roman"/>
          <w:snapToGrid w:val="0"/>
          <w:color w:val="000000"/>
          <w:szCs w:val="22"/>
          <w:lang w:val="lv-LV"/>
        </w:rPr>
        <w:t>Preklīniskie pētījumi liecināja par aditīvu sistēmiska asinsspiediena samazināšanās efektu, PDE5 inhibitorus lietojot kopā ar riociguatu. Klīniskajos pētījumos, riociguāts apliecināja spēju palielināt PDE5 inhibitoru hipotensīvo iedarbību. Lietojot šo kombināciju, pētāmajā populācijā labvēlīga klīniskā iedarbība netika novērota. Riociguata vienlaicīga lietošana kopā ar PDE5 inhibitoriem, tajā skaitā sildenafilu, ir kontrindicēta (skatīt 4.3 apakšpunktu).</w:t>
      </w:r>
    </w:p>
    <w:p w14:paraId="4BEDF454" w14:textId="77777777" w:rsidR="00E1538C" w:rsidRPr="00A3502B" w:rsidRDefault="00E1538C" w:rsidP="00A3502B">
      <w:pPr>
        <w:rPr>
          <w:rFonts w:ascii="Times New Roman" w:hAnsi="Times New Roman"/>
          <w:color w:val="000000"/>
          <w:szCs w:val="22"/>
          <w:lang w:val="lv-LV"/>
        </w:rPr>
      </w:pPr>
    </w:p>
    <w:p w14:paraId="02C3180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Sildenafilam nav klīniski nozīmīgas ietekmes uz perorālo kontraceptīvo līdzekļu (30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etinilestradiola un 150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levonorgestrela) līmeni plazmā.</w:t>
      </w:r>
    </w:p>
    <w:p w14:paraId="117D9266" w14:textId="77777777" w:rsidR="00EF1CBF" w:rsidRPr="00A3502B" w:rsidRDefault="00EF1CBF" w:rsidP="00A3502B">
      <w:pPr>
        <w:rPr>
          <w:rFonts w:ascii="Times New Roman" w:hAnsi="Times New Roman"/>
          <w:color w:val="000000"/>
          <w:szCs w:val="22"/>
        </w:rPr>
      </w:pPr>
    </w:p>
    <w:p w14:paraId="1965FBF8" w14:textId="77777777" w:rsidR="00EF1CBF" w:rsidRPr="00A3502B" w:rsidRDefault="00EF1CBF" w:rsidP="00A3502B">
      <w:pPr>
        <w:rPr>
          <w:rFonts w:ascii="Times New Roman" w:hAnsi="Times New Roman"/>
          <w:color w:val="000000"/>
          <w:szCs w:val="22"/>
          <w:lang w:val="lv-LV"/>
        </w:rPr>
      </w:pPr>
      <w:proofErr w:type="spellStart"/>
      <w:r w:rsidRPr="00A3502B">
        <w:rPr>
          <w:rFonts w:ascii="Times New Roman" w:hAnsi="Times New Roman"/>
          <w:color w:val="000000"/>
          <w:szCs w:val="22"/>
        </w:rPr>
        <w:t>Atsevišķas</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sildenafila</w:t>
      </w:r>
      <w:proofErr w:type="spellEnd"/>
      <w:r w:rsidRPr="00A3502B">
        <w:rPr>
          <w:rFonts w:ascii="Times New Roman" w:hAnsi="Times New Roman"/>
          <w:color w:val="000000"/>
          <w:szCs w:val="22"/>
        </w:rPr>
        <w:t xml:space="preserve"> devas </w:t>
      </w:r>
      <w:proofErr w:type="spellStart"/>
      <w:r w:rsidRPr="00A3502B">
        <w:rPr>
          <w:rFonts w:ascii="Times New Roman" w:hAnsi="Times New Roman"/>
          <w:color w:val="000000"/>
          <w:szCs w:val="22"/>
        </w:rPr>
        <w:t>pievienošana</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sakubitrilam</w:t>
      </w:r>
      <w:proofErr w:type="spellEnd"/>
      <w:r w:rsidRPr="00A3502B">
        <w:rPr>
          <w:rFonts w:ascii="Times New Roman" w:hAnsi="Times New Roman"/>
          <w:color w:val="000000"/>
          <w:szCs w:val="22"/>
        </w:rPr>
        <w:t>/</w:t>
      </w:r>
      <w:proofErr w:type="spellStart"/>
      <w:r w:rsidRPr="00A3502B">
        <w:rPr>
          <w:rFonts w:ascii="Times New Roman" w:hAnsi="Times New Roman"/>
          <w:color w:val="000000"/>
          <w:szCs w:val="22"/>
        </w:rPr>
        <w:t>valsartānam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vienmērīgas</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koncentrācijas</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apstākļos</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pacientiem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ar</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hipertensiju</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bija</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saistīta</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ar</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ievērojami</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lielāku</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asinsspiediena</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pazemināšanos</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salīdzinot</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ar</w:t>
      </w:r>
      <w:proofErr w:type="spellEnd"/>
      <w:r w:rsidRPr="00A3502B">
        <w:rPr>
          <w:rFonts w:ascii="Times New Roman" w:hAnsi="Times New Roman"/>
          <w:color w:val="000000"/>
          <w:szCs w:val="22"/>
        </w:rPr>
        <w:t xml:space="preserve"> </w:t>
      </w:r>
      <w:proofErr w:type="spellStart"/>
      <w:r w:rsidR="003B47BA" w:rsidRPr="00A3502B">
        <w:rPr>
          <w:rFonts w:ascii="Times New Roman" w:hAnsi="Times New Roman"/>
          <w:color w:val="000000"/>
          <w:szCs w:val="22"/>
        </w:rPr>
        <w:t>tikai</w:t>
      </w:r>
      <w:proofErr w:type="spellEnd"/>
      <w:r w:rsidR="003B47BA" w:rsidRPr="00A3502B">
        <w:rPr>
          <w:rFonts w:ascii="Times New Roman" w:hAnsi="Times New Roman"/>
          <w:color w:val="000000"/>
          <w:szCs w:val="22"/>
        </w:rPr>
        <w:t xml:space="preserve"> </w:t>
      </w:r>
      <w:proofErr w:type="spellStart"/>
      <w:r w:rsidRPr="00A3502B">
        <w:rPr>
          <w:rFonts w:ascii="Times New Roman" w:hAnsi="Times New Roman"/>
          <w:color w:val="000000"/>
          <w:szCs w:val="22"/>
        </w:rPr>
        <w:t>sakubitrila</w:t>
      </w:r>
      <w:proofErr w:type="spellEnd"/>
      <w:r w:rsidRPr="00A3502B">
        <w:rPr>
          <w:rFonts w:ascii="Times New Roman" w:hAnsi="Times New Roman"/>
          <w:color w:val="000000"/>
          <w:szCs w:val="22"/>
        </w:rPr>
        <w:t>/</w:t>
      </w:r>
      <w:proofErr w:type="spellStart"/>
      <w:r w:rsidRPr="00A3502B">
        <w:rPr>
          <w:rFonts w:ascii="Times New Roman" w:hAnsi="Times New Roman"/>
          <w:color w:val="000000"/>
          <w:szCs w:val="22"/>
        </w:rPr>
        <w:t>valsartāna</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lietošanu</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Tādēļ</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uzsākot</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sildenafila</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lietošanu</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pacientiem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kuri</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tiek</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ārstēti</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ar</w:t>
      </w:r>
      <w:proofErr w:type="spellEnd"/>
      <w:r w:rsidRPr="00A3502B">
        <w:rPr>
          <w:rFonts w:ascii="Times New Roman" w:hAnsi="Times New Roman"/>
          <w:color w:val="000000"/>
          <w:szCs w:val="22"/>
        </w:rPr>
        <w:t xml:space="preserve"> </w:t>
      </w:r>
      <w:proofErr w:type="spellStart"/>
      <w:r w:rsidR="00714C93" w:rsidRPr="00A3502B">
        <w:rPr>
          <w:rFonts w:ascii="Times New Roman" w:hAnsi="Times New Roman"/>
          <w:color w:val="000000"/>
          <w:szCs w:val="22"/>
        </w:rPr>
        <w:t>sakub</w:t>
      </w:r>
      <w:r w:rsidRPr="00A3502B">
        <w:rPr>
          <w:rFonts w:ascii="Times New Roman" w:hAnsi="Times New Roman"/>
          <w:color w:val="000000"/>
          <w:szCs w:val="22"/>
        </w:rPr>
        <w:t>itrilu</w:t>
      </w:r>
      <w:proofErr w:type="spellEnd"/>
      <w:r w:rsidRPr="00A3502B">
        <w:rPr>
          <w:rFonts w:ascii="Times New Roman" w:hAnsi="Times New Roman"/>
          <w:color w:val="000000"/>
          <w:szCs w:val="22"/>
        </w:rPr>
        <w:t>/</w:t>
      </w:r>
      <w:proofErr w:type="spellStart"/>
      <w:r w:rsidRPr="00A3502B">
        <w:rPr>
          <w:rFonts w:ascii="Times New Roman" w:hAnsi="Times New Roman"/>
          <w:color w:val="000000"/>
          <w:szCs w:val="22"/>
        </w:rPr>
        <w:t>valsartānu</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jāievēro</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piesardzība</w:t>
      </w:r>
      <w:proofErr w:type="spellEnd"/>
      <w:r w:rsidRPr="00A3502B">
        <w:rPr>
          <w:rFonts w:ascii="Times New Roman" w:hAnsi="Times New Roman"/>
          <w:color w:val="000000"/>
          <w:szCs w:val="22"/>
        </w:rPr>
        <w:t>.</w:t>
      </w:r>
    </w:p>
    <w:p w14:paraId="78802A50" w14:textId="77777777" w:rsidR="00D44F5F" w:rsidRPr="00A3502B" w:rsidRDefault="00D44F5F" w:rsidP="00A3502B">
      <w:pPr>
        <w:rPr>
          <w:rFonts w:ascii="Times New Roman" w:hAnsi="Times New Roman"/>
          <w:color w:val="000000"/>
          <w:szCs w:val="22"/>
          <w:lang w:val="lv-LV"/>
        </w:rPr>
      </w:pPr>
    </w:p>
    <w:p w14:paraId="67E43B5E"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Pediatriskā populācija</w:t>
      </w:r>
    </w:p>
    <w:p w14:paraId="39C66C2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Mijiedarbības pētījumi veikti tikai pieaugušajiem.</w:t>
      </w:r>
    </w:p>
    <w:p w14:paraId="0C30CAD3" w14:textId="77777777" w:rsidR="004C584C" w:rsidRPr="00A3502B" w:rsidRDefault="004C584C" w:rsidP="00A3502B">
      <w:pPr>
        <w:tabs>
          <w:tab w:val="left" w:pos="567"/>
        </w:tabs>
        <w:rPr>
          <w:rFonts w:ascii="Times New Roman" w:hAnsi="Times New Roman"/>
          <w:b/>
          <w:color w:val="000000"/>
          <w:szCs w:val="22"/>
          <w:lang w:val="lv-LV"/>
        </w:rPr>
      </w:pPr>
    </w:p>
    <w:p w14:paraId="46E1B746"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4.6.</w:t>
      </w:r>
      <w:r w:rsidRPr="00A3502B">
        <w:rPr>
          <w:rFonts w:ascii="Times New Roman" w:hAnsi="Times New Roman"/>
          <w:b/>
          <w:color w:val="000000"/>
          <w:szCs w:val="22"/>
          <w:lang w:val="lv-LV"/>
        </w:rPr>
        <w:tab/>
        <w:t>Fertilitāte, grūtniecība un barošana ar krūti</w:t>
      </w:r>
    </w:p>
    <w:p w14:paraId="5C40E23A" w14:textId="77777777" w:rsidR="00D44F5F" w:rsidRPr="00A3502B" w:rsidRDefault="00D44F5F" w:rsidP="00A3502B">
      <w:pPr>
        <w:tabs>
          <w:tab w:val="left" w:pos="567"/>
        </w:tabs>
        <w:rPr>
          <w:rFonts w:ascii="Times New Roman" w:hAnsi="Times New Roman"/>
          <w:b/>
          <w:color w:val="000000"/>
          <w:szCs w:val="22"/>
          <w:lang w:val="lv-LV"/>
        </w:rPr>
      </w:pPr>
    </w:p>
    <w:p w14:paraId="4033B731" w14:textId="77777777" w:rsidR="00D44F5F" w:rsidRPr="00A3502B" w:rsidRDefault="00D44F5F" w:rsidP="00A3502B">
      <w:pPr>
        <w:pStyle w:val="BodyText3"/>
        <w:tabs>
          <w:tab w:val="left" w:pos="567"/>
        </w:tabs>
        <w:rPr>
          <w:color w:val="000000"/>
          <w:u w:val="single"/>
        </w:rPr>
      </w:pPr>
      <w:r w:rsidRPr="00A3502B">
        <w:rPr>
          <w:color w:val="000000"/>
          <w:u w:val="single"/>
        </w:rPr>
        <w:t>Sievietes reproduktīvā vecumā un kontracepcija vīriešiem un sievietēm.</w:t>
      </w:r>
    </w:p>
    <w:p w14:paraId="1B07B0C3" w14:textId="77777777" w:rsidR="00D44F5F" w:rsidRPr="00A3502B" w:rsidRDefault="00D44F5F" w:rsidP="00A3502B">
      <w:pPr>
        <w:pStyle w:val="BodyText3"/>
        <w:tabs>
          <w:tab w:val="left" w:pos="567"/>
        </w:tabs>
        <w:rPr>
          <w:color w:val="000000"/>
        </w:rPr>
      </w:pPr>
      <w:r w:rsidRPr="00A3502B">
        <w:rPr>
          <w:color w:val="000000"/>
        </w:rPr>
        <w:t>Tā kā trūkst informācijas par Revatio ietekmi grūtniecības laikā, Revatio neiesaka lietot sievietēm reproduktīvā vecumā, ja vien netiek izmantota piemērota kontracepcijas metode.</w:t>
      </w:r>
    </w:p>
    <w:p w14:paraId="1114FA24" w14:textId="77777777" w:rsidR="00D44F5F" w:rsidRPr="00A3502B" w:rsidRDefault="00D44F5F" w:rsidP="00A3502B">
      <w:pPr>
        <w:pStyle w:val="BodyText3"/>
        <w:tabs>
          <w:tab w:val="left" w:pos="567"/>
        </w:tabs>
        <w:rPr>
          <w:color w:val="000000"/>
        </w:rPr>
      </w:pPr>
    </w:p>
    <w:p w14:paraId="6CCCEDA0" w14:textId="77777777" w:rsidR="00D44F5F" w:rsidRPr="00A3502B" w:rsidRDefault="00D44F5F" w:rsidP="00A3502B">
      <w:pPr>
        <w:pStyle w:val="BodyText3"/>
        <w:tabs>
          <w:tab w:val="left" w:pos="567"/>
        </w:tabs>
        <w:rPr>
          <w:color w:val="000000"/>
          <w:u w:val="single"/>
        </w:rPr>
      </w:pPr>
      <w:r w:rsidRPr="00A3502B">
        <w:rPr>
          <w:color w:val="000000"/>
          <w:u w:val="single"/>
        </w:rPr>
        <w:t>Grūtniecība</w:t>
      </w:r>
    </w:p>
    <w:p w14:paraId="0CC4F5F5" w14:textId="77777777" w:rsidR="00D44F5F" w:rsidRPr="00A3502B" w:rsidRDefault="00D44F5F" w:rsidP="00A3502B">
      <w:pPr>
        <w:pStyle w:val="BodyText3"/>
        <w:tabs>
          <w:tab w:val="left" w:pos="567"/>
        </w:tabs>
        <w:rPr>
          <w:color w:val="000000"/>
        </w:rPr>
      </w:pPr>
      <w:r w:rsidRPr="00A3502B">
        <w:rPr>
          <w:color w:val="000000"/>
        </w:rPr>
        <w:t>Nav datu par sildenafila lietošanu grūtniecības laikā. Pētījumos ar dzīvniekiem nav novērota tieša vai netieša kaitīga ietekme uz grūtniecību un embrionālo/augļa attīstību. Pētījumi ar dzīvniekiem uzrādīja toksisku ietekmi uz postnatālo attīstību (skatīt 5.3. apakšpunktu).</w:t>
      </w:r>
    </w:p>
    <w:p w14:paraId="7B1C81F4" w14:textId="77777777" w:rsidR="00D44F5F" w:rsidRPr="00A3502B" w:rsidRDefault="00D44F5F" w:rsidP="00A3502B">
      <w:pPr>
        <w:tabs>
          <w:tab w:val="left" w:pos="567"/>
        </w:tabs>
        <w:rPr>
          <w:rFonts w:ascii="Times New Roman" w:hAnsi="Times New Roman"/>
          <w:color w:val="000000"/>
          <w:szCs w:val="22"/>
          <w:lang w:val="lv-LV"/>
        </w:rPr>
      </w:pPr>
    </w:p>
    <w:p w14:paraId="0FB27890"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Datu trūkuma dēļ, Revatio grūtniecēm lietojams vienīgi absolūtas nepieciešamības gadījumā.</w:t>
      </w:r>
    </w:p>
    <w:p w14:paraId="4CC7D6CC" w14:textId="77777777" w:rsidR="00D44F5F" w:rsidRPr="00A3502B" w:rsidRDefault="00D44F5F" w:rsidP="00A3502B">
      <w:pPr>
        <w:tabs>
          <w:tab w:val="left" w:pos="567"/>
        </w:tabs>
        <w:rPr>
          <w:rFonts w:ascii="Times New Roman" w:hAnsi="Times New Roman"/>
          <w:color w:val="000000"/>
          <w:szCs w:val="22"/>
          <w:lang w:val="lv-LV"/>
        </w:rPr>
      </w:pPr>
    </w:p>
    <w:p w14:paraId="29882993" w14:textId="77777777" w:rsidR="00D44F5F" w:rsidRPr="00A3502B" w:rsidRDefault="00D44F5F" w:rsidP="00A3502B">
      <w:pPr>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Barošana ar krūti</w:t>
      </w:r>
    </w:p>
    <w:p w14:paraId="67AFC198" w14:textId="4D1C8FB7" w:rsidR="00D44F5F" w:rsidRPr="00A3502B" w:rsidRDefault="00B27766"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Nav veikti atbilstoši un labi kontrolēti pētījumi sievietēm, kas baro bērnu ar krūti. Dati, kas iegūti no vienas sievietes </w:t>
      </w:r>
      <w:r w:rsidR="00A92BC3" w:rsidRPr="00A3502B">
        <w:rPr>
          <w:rFonts w:ascii="Times New Roman" w:hAnsi="Times New Roman"/>
          <w:color w:val="000000"/>
          <w:szCs w:val="22"/>
          <w:lang w:val="lv-LV"/>
        </w:rPr>
        <w:t>krūts barošanas</w:t>
      </w:r>
      <w:r w:rsidRPr="00A3502B">
        <w:rPr>
          <w:rFonts w:ascii="Times New Roman" w:hAnsi="Times New Roman"/>
          <w:color w:val="000000"/>
          <w:szCs w:val="22"/>
          <w:lang w:val="lv-LV"/>
        </w:rPr>
        <w:t xml:space="preserve"> periodā, norāda, ka sildenafils un tā aktīvais metabol</w:t>
      </w:r>
      <w:r w:rsidR="00684EC1" w:rsidRPr="00A3502B">
        <w:rPr>
          <w:rFonts w:ascii="Times New Roman" w:hAnsi="Times New Roman"/>
          <w:color w:val="000000"/>
          <w:szCs w:val="22"/>
          <w:lang w:val="lv-LV"/>
        </w:rPr>
        <w:t xml:space="preserve">īts </w:t>
      </w:r>
      <w:r w:rsidR="00F76303" w:rsidRPr="00A3502B">
        <w:rPr>
          <w:rFonts w:ascii="Times New Roman" w:hAnsi="Times New Roman"/>
          <w:color w:val="000000"/>
          <w:szCs w:val="22"/>
          <w:lang w:val="lv-LV"/>
        </w:rPr>
        <w:t>N</w:t>
      </w:r>
      <w:r w:rsidR="00EE1B61" w:rsidRPr="00A3502B">
        <w:rPr>
          <w:rFonts w:ascii="Times New Roman" w:hAnsi="Times New Roman"/>
          <w:color w:val="000000"/>
          <w:szCs w:val="22"/>
          <w:lang w:val="lv-LV"/>
        </w:rPr>
        <w:noBreakHyphen/>
      </w:r>
      <w:r w:rsidRPr="00A3502B">
        <w:rPr>
          <w:rFonts w:ascii="Times New Roman" w:hAnsi="Times New Roman"/>
          <w:color w:val="000000"/>
          <w:szCs w:val="22"/>
          <w:lang w:val="lv-LV"/>
        </w:rPr>
        <w:t>desmetilsildenafils nelielā daudzumā</w:t>
      </w:r>
      <w:r w:rsidR="00684EC1" w:rsidRPr="00A3502B">
        <w:rPr>
          <w:rFonts w:ascii="Times New Roman" w:hAnsi="Times New Roman"/>
          <w:color w:val="000000"/>
          <w:szCs w:val="22"/>
          <w:lang w:val="lv-LV"/>
        </w:rPr>
        <w:t xml:space="preserve"> izdalās mātes pienā</w:t>
      </w:r>
      <w:r w:rsidRPr="00A3502B">
        <w:rPr>
          <w:rFonts w:ascii="Times New Roman" w:hAnsi="Times New Roman"/>
          <w:color w:val="000000"/>
          <w:szCs w:val="22"/>
          <w:lang w:val="lv-LV"/>
        </w:rPr>
        <w:t xml:space="preserve">. Nav pieejami klīniskie dati par nevēlamām blakusparādībām zīdaiņiem, kas tiek baroti ar krūti, taču netiek paredzēts, ka uzņemtais daudzums varētu radīt jebkādas nevēlamas blakusparādības. </w:t>
      </w:r>
      <w:r w:rsidR="0043606F" w:rsidRPr="00A3502B">
        <w:rPr>
          <w:rFonts w:ascii="Times New Roman" w:hAnsi="Times New Roman"/>
          <w:color w:val="000000"/>
          <w:szCs w:val="22"/>
          <w:lang w:val="lv-LV"/>
        </w:rPr>
        <w:t>Zāļu izrakstītājiem ir ar piesardzību jāizvērtē mātes klīniskā nepieciešamība lietot sildenafilu un jebkādas iespējamās nevēlamās blakusparādības bērnam, kas tiek barots ar krūti.</w:t>
      </w:r>
      <w:r w:rsidRPr="00A3502B">
        <w:rPr>
          <w:rFonts w:ascii="Times New Roman" w:hAnsi="Times New Roman"/>
          <w:color w:val="000000"/>
          <w:szCs w:val="22"/>
          <w:lang w:val="lv-LV"/>
        </w:rPr>
        <w:t xml:space="preserve"> </w:t>
      </w:r>
    </w:p>
    <w:p w14:paraId="5CA2D236" w14:textId="77777777" w:rsidR="00D44F5F" w:rsidRPr="00A3502B" w:rsidRDefault="00D44F5F" w:rsidP="00A3502B">
      <w:pPr>
        <w:tabs>
          <w:tab w:val="left" w:pos="567"/>
        </w:tabs>
        <w:rPr>
          <w:rFonts w:ascii="Times New Roman" w:hAnsi="Times New Roman"/>
          <w:color w:val="000000"/>
          <w:szCs w:val="22"/>
          <w:lang w:val="lv-LV"/>
        </w:rPr>
      </w:pPr>
    </w:p>
    <w:p w14:paraId="6D675454" w14:textId="77777777" w:rsidR="00D44F5F" w:rsidRPr="00A3502B" w:rsidRDefault="00D44F5F" w:rsidP="00A3502B">
      <w:pPr>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Fertilitāte</w:t>
      </w:r>
    </w:p>
    <w:p w14:paraId="301B1E3E"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Pamatojoties uz standarta pētījumiem par auglību, neklīniskie dati īpašu kaitējumu cilvēkiem neuzrāda (skatīt 5.3. apakšpunktu).</w:t>
      </w:r>
    </w:p>
    <w:p w14:paraId="1B63F097" w14:textId="77777777" w:rsidR="00D44F5F" w:rsidRPr="00A3502B" w:rsidRDefault="00D44F5F" w:rsidP="00A3502B">
      <w:pPr>
        <w:tabs>
          <w:tab w:val="left" w:pos="567"/>
        </w:tabs>
        <w:rPr>
          <w:rFonts w:ascii="Times New Roman" w:hAnsi="Times New Roman"/>
          <w:color w:val="000000"/>
          <w:szCs w:val="22"/>
          <w:lang w:val="lv-LV"/>
        </w:rPr>
      </w:pPr>
    </w:p>
    <w:p w14:paraId="64118FF1"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4.7.</w:t>
      </w:r>
      <w:r w:rsidRPr="00A3502B">
        <w:rPr>
          <w:rFonts w:ascii="Times New Roman" w:hAnsi="Times New Roman"/>
          <w:b/>
          <w:color w:val="000000"/>
          <w:szCs w:val="22"/>
          <w:lang w:val="lv-LV"/>
        </w:rPr>
        <w:tab/>
        <w:t>Ietekme uz spēju vadīt transportlīdzekļus un apkalpot mehānismus</w:t>
      </w:r>
    </w:p>
    <w:p w14:paraId="10CC0E82" w14:textId="77777777" w:rsidR="00D44F5F" w:rsidRPr="00A3502B" w:rsidRDefault="00D44F5F" w:rsidP="00A3502B">
      <w:pPr>
        <w:keepNext/>
        <w:keepLines/>
        <w:tabs>
          <w:tab w:val="left" w:pos="567"/>
        </w:tabs>
        <w:rPr>
          <w:rFonts w:ascii="Times New Roman" w:hAnsi="Times New Roman"/>
          <w:b/>
          <w:color w:val="000000"/>
          <w:szCs w:val="22"/>
          <w:lang w:val="lv-LV"/>
        </w:rPr>
      </w:pPr>
    </w:p>
    <w:p w14:paraId="7F5551A9" w14:textId="77777777" w:rsidR="00D44F5F" w:rsidRPr="00A3502B" w:rsidRDefault="00D44F5F" w:rsidP="00A3502B">
      <w:pPr>
        <w:keepNext/>
        <w:keepLines/>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Revatio </w:t>
      </w:r>
      <w:r w:rsidR="003300C1" w:rsidRPr="00A3502B">
        <w:rPr>
          <w:rFonts w:ascii="Times New Roman" w:hAnsi="Times New Roman"/>
          <w:color w:val="000000"/>
          <w:szCs w:val="22"/>
          <w:lang w:val="lv-LV"/>
        </w:rPr>
        <w:t>mēreni ietekmē</w:t>
      </w:r>
      <w:r w:rsidRPr="00A3502B">
        <w:rPr>
          <w:rFonts w:ascii="Times New Roman" w:hAnsi="Times New Roman"/>
          <w:color w:val="000000"/>
          <w:szCs w:val="22"/>
          <w:lang w:val="lv-LV"/>
        </w:rPr>
        <w:t xml:space="preserve"> spēju vadīt transportlīdzekļus un apkalpot mehānismus.</w:t>
      </w:r>
    </w:p>
    <w:p w14:paraId="072AC8B1" w14:textId="77777777" w:rsidR="00D44F5F" w:rsidRPr="00A3502B" w:rsidRDefault="00D44F5F" w:rsidP="00A3502B">
      <w:pPr>
        <w:tabs>
          <w:tab w:val="left" w:pos="567"/>
        </w:tabs>
        <w:rPr>
          <w:rFonts w:ascii="Times New Roman" w:hAnsi="Times New Roman"/>
          <w:color w:val="000000"/>
          <w:szCs w:val="22"/>
          <w:lang w:val="lv-LV"/>
        </w:rPr>
      </w:pPr>
    </w:p>
    <w:p w14:paraId="0F61F15D"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Sildenafila klīniskajos pētījumos bijuši ziņojumi par reiboņiem un redzes traucējumiem, tādēļ pacientiem jāzina, kā viņi reaģē uz Revatio, pirms tie vada automašīnu vai strādā ar mehāniskām iekārtām.</w:t>
      </w:r>
    </w:p>
    <w:p w14:paraId="3B754611" w14:textId="77777777" w:rsidR="00D44F5F" w:rsidRPr="00A3502B" w:rsidRDefault="00D44F5F" w:rsidP="00A3502B">
      <w:pPr>
        <w:tabs>
          <w:tab w:val="left" w:pos="567"/>
        </w:tabs>
        <w:rPr>
          <w:rFonts w:ascii="Times New Roman" w:hAnsi="Times New Roman"/>
          <w:color w:val="000000"/>
          <w:szCs w:val="22"/>
          <w:lang w:val="lv-LV"/>
        </w:rPr>
      </w:pPr>
    </w:p>
    <w:p w14:paraId="1D0DC661"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4.8.</w:t>
      </w:r>
      <w:r w:rsidRPr="00A3502B">
        <w:rPr>
          <w:rFonts w:ascii="Times New Roman" w:hAnsi="Times New Roman"/>
          <w:b/>
          <w:color w:val="000000"/>
          <w:szCs w:val="22"/>
          <w:lang w:val="lv-LV"/>
        </w:rPr>
        <w:tab/>
        <w:t>Nevēlamās blakusparādības</w:t>
      </w:r>
    </w:p>
    <w:p w14:paraId="348046AA" w14:textId="77777777" w:rsidR="00D44F5F" w:rsidRPr="00A3502B" w:rsidRDefault="00D44F5F" w:rsidP="00A3502B">
      <w:pPr>
        <w:keepNext/>
        <w:keepLines/>
        <w:rPr>
          <w:rFonts w:ascii="Times New Roman" w:hAnsi="Times New Roman"/>
          <w:b/>
          <w:color w:val="000000"/>
          <w:szCs w:val="22"/>
          <w:lang w:val="lv-LV"/>
        </w:rPr>
      </w:pPr>
    </w:p>
    <w:p w14:paraId="3823AFEA" w14:textId="77777777" w:rsidR="00D44F5F" w:rsidRPr="00A3502B" w:rsidRDefault="00D44F5F" w:rsidP="00A3502B">
      <w:pPr>
        <w:keepNext/>
        <w:keepLines/>
        <w:rPr>
          <w:rFonts w:ascii="Times New Roman" w:hAnsi="Times New Roman"/>
          <w:color w:val="000000"/>
          <w:szCs w:val="22"/>
          <w:u w:val="single"/>
          <w:lang w:val="lv-LV"/>
        </w:rPr>
      </w:pPr>
      <w:r w:rsidRPr="00A3502B">
        <w:rPr>
          <w:rFonts w:ascii="Times New Roman" w:hAnsi="Times New Roman"/>
          <w:color w:val="000000"/>
          <w:szCs w:val="22"/>
          <w:u w:val="single"/>
          <w:lang w:val="lv-LV"/>
        </w:rPr>
        <w:t>Droš</w:t>
      </w:r>
      <w:r w:rsidR="000F0951" w:rsidRPr="00A3502B">
        <w:rPr>
          <w:rFonts w:ascii="Times New Roman" w:hAnsi="Times New Roman"/>
          <w:color w:val="000000"/>
          <w:szCs w:val="22"/>
          <w:u w:val="single"/>
          <w:lang w:val="lv-LV"/>
        </w:rPr>
        <w:t>uma</w:t>
      </w:r>
      <w:r w:rsidRPr="00A3502B">
        <w:rPr>
          <w:rFonts w:ascii="Times New Roman" w:hAnsi="Times New Roman"/>
          <w:color w:val="000000"/>
          <w:szCs w:val="22"/>
          <w:u w:val="single"/>
          <w:lang w:val="lv-LV"/>
        </w:rPr>
        <w:t xml:space="preserve"> profila apkopojums</w:t>
      </w:r>
    </w:p>
    <w:p w14:paraId="4C207AC6"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bCs/>
          <w:color w:val="000000"/>
          <w:szCs w:val="22"/>
          <w:lang w:val="lv-LV"/>
        </w:rPr>
        <w:t xml:space="preserve">Pivotālā, placebo kontrolētā </w:t>
      </w:r>
      <w:r w:rsidRPr="00A3502B">
        <w:rPr>
          <w:rFonts w:ascii="Times New Roman" w:hAnsi="Times New Roman"/>
          <w:color w:val="000000"/>
          <w:szCs w:val="22"/>
          <w:lang w:val="lv-LV"/>
        </w:rPr>
        <w:t xml:space="preserve">pētījumā par Revatio lietošanu pulmonālās arteriālās hipertensijas ārstēšanai, 207 pacienti tika randomizēti Revatio grupā un saņēma 20 mg, 40 mg vai 80 mg TID, un 70 pacienti tika randomizēti placebo grupā. Terapijas ilgums bija 12 nedēļas. Terapijas pārtraukšanas biežums sildenafila 20 mg, 40 mg un 80 mg TID grupās bija attiecīgi 2,9 %, 3,0 % un 8,5 %, salīdzinājumā ar 2,9 % placebo grupā. No 277 pivotālā pētījuma pacietiem 259 turpināja piedalīties ilglaicīgā </w:t>
      </w:r>
      <w:r w:rsidR="00E40BD2" w:rsidRPr="00A3502B">
        <w:rPr>
          <w:rFonts w:ascii="Times New Roman" w:hAnsi="Times New Roman"/>
          <w:color w:val="000000"/>
          <w:szCs w:val="22"/>
          <w:lang w:val="lv-LV"/>
        </w:rPr>
        <w:t xml:space="preserve">pagarinājuma </w:t>
      </w:r>
      <w:r w:rsidRPr="00A3502B">
        <w:rPr>
          <w:rFonts w:ascii="Times New Roman" w:hAnsi="Times New Roman"/>
          <w:color w:val="000000"/>
          <w:szCs w:val="22"/>
          <w:lang w:val="lv-LV"/>
        </w:rPr>
        <w:t>pētījum</w:t>
      </w:r>
      <w:r w:rsidR="00E40BD2" w:rsidRPr="00A3502B">
        <w:rPr>
          <w:rFonts w:ascii="Times New Roman" w:hAnsi="Times New Roman"/>
          <w:color w:val="000000"/>
          <w:szCs w:val="22"/>
          <w:lang w:val="lv-LV"/>
        </w:rPr>
        <w:t>ā</w:t>
      </w:r>
      <w:r w:rsidRPr="00A3502B">
        <w:rPr>
          <w:rFonts w:ascii="Times New Roman" w:hAnsi="Times New Roman"/>
          <w:color w:val="000000"/>
          <w:szCs w:val="22"/>
          <w:lang w:val="lv-LV"/>
        </w:rPr>
        <w:t>. Tika nozīmētas līdz 80 mg lielas devas trīs reizes dienā (4 reizes lielāka deva par ieteicamo devu, kas ir 20 mg trīs reizes dienā) un pēc 3 gadiem 87 % no 183 pacientiem saņēma Revatio devu 80 mg TID.</w:t>
      </w:r>
    </w:p>
    <w:p w14:paraId="1512E4CF" w14:textId="77777777" w:rsidR="00D44F5F" w:rsidRPr="00A3502B" w:rsidRDefault="00D44F5F" w:rsidP="00A3502B">
      <w:pPr>
        <w:rPr>
          <w:rFonts w:ascii="Times New Roman" w:hAnsi="Times New Roman"/>
          <w:color w:val="000000"/>
          <w:szCs w:val="22"/>
          <w:lang w:val="lv-LV"/>
        </w:rPr>
      </w:pPr>
    </w:p>
    <w:p w14:paraId="10E09BB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Placebo kontrolētā pētījumā par Revatio lietošanu, pulmonālās arteriālās hipertensijas ārstēšanai, kā papildlīdzeklis tika lietots intravenozi ievadāmais epoprostenols. 134 pacienti saņēma Revatio (fiksētu devu titrēšanā sākot ar 20 mg, 40 mg un tad 80 mg trīs reizes dienā, atbilstoši panesamībai) un epoprostenolu, 131 pacients saņēma placebo un epoprostenolu. Ārstēšanas ilgums bija 16 nedēļas. Zāļu pārtraukšanas kopējais biežums blakusparādību dēļ pacientiem, kurus ārstēja ar sildenafilu/epoprostenolu bija 5,2 %, salīdzinot ar placebo/epoprostenola ārstētiem pacientiem, kuriem tas bija 10,7 %. Blakusparādības, par kurām tika ziņots no jauna un kuras biežāk novēroja sildenafila/epoprestenola grupā, bija okulāra hiperēmija, neskaidra redze, aizlikts deguns, svīšana naktīs, muguras sāpes un sausa mute. Zināmās blakusparādības, tādas kā galvassāpes, pietvīkumu, sāpes locekļos un tūsku, biežāk novēroja pacientiem, ārstētiem ar sildenafilu/epoprostenolu, nekā pacientiem, kuri saņēma placebo/ epoprostenolu. 242 no pacientiem, kuri pabeidza pamata pētījumu, turpināja piedalīties ilglaicīgā </w:t>
      </w:r>
      <w:r w:rsidR="00E40BD2" w:rsidRPr="00A3502B">
        <w:rPr>
          <w:rFonts w:ascii="Times New Roman" w:hAnsi="Times New Roman"/>
          <w:color w:val="000000"/>
          <w:szCs w:val="22"/>
          <w:lang w:val="lv-LV"/>
        </w:rPr>
        <w:t xml:space="preserve">pagarinājuma </w:t>
      </w:r>
      <w:r w:rsidRPr="00A3502B">
        <w:rPr>
          <w:rFonts w:ascii="Times New Roman" w:hAnsi="Times New Roman"/>
          <w:color w:val="000000"/>
          <w:szCs w:val="22"/>
          <w:lang w:val="lv-LV"/>
        </w:rPr>
        <w:t>pētījum</w:t>
      </w:r>
      <w:r w:rsidR="00E40BD2" w:rsidRPr="00A3502B">
        <w:rPr>
          <w:rFonts w:ascii="Times New Roman" w:hAnsi="Times New Roman"/>
          <w:color w:val="000000"/>
          <w:szCs w:val="22"/>
          <w:lang w:val="lv-LV"/>
        </w:rPr>
        <w:t>ā</w:t>
      </w:r>
      <w:r w:rsidRPr="00A3502B">
        <w:rPr>
          <w:rFonts w:ascii="Times New Roman" w:hAnsi="Times New Roman"/>
          <w:color w:val="000000"/>
          <w:szCs w:val="22"/>
          <w:lang w:val="lv-LV"/>
        </w:rPr>
        <w:t>. Tika nozīmētas līdz 80 mg lielas devas TID un pēc 3 gadiem 68 % no 133 pacientiem saņēma Revatio 80 mg devu TID.</w:t>
      </w:r>
    </w:p>
    <w:p w14:paraId="13C36087" w14:textId="77777777" w:rsidR="00D44F5F" w:rsidRPr="00A3502B" w:rsidRDefault="00D44F5F" w:rsidP="00A3502B">
      <w:pPr>
        <w:rPr>
          <w:rFonts w:ascii="Times New Roman" w:hAnsi="Times New Roman"/>
          <w:color w:val="000000"/>
          <w:szCs w:val="22"/>
          <w:lang w:val="lv-LV"/>
        </w:rPr>
      </w:pPr>
    </w:p>
    <w:p w14:paraId="495ADDB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Divos placebo kontrolētos pētījumos blakusparādību smagums galvenokārt bija viegls līdz mērens. Visbiežāk tika ziņots par blakusparādībām (vairāk vai vienāds ar 10 %), kas Revatio lietojošiem </w:t>
      </w:r>
      <w:r w:rsidRPr="00A3502B">
        <w:rPr>
          <w:rFonts w:ascii="Times New Roman" w:hAnsi="Times New Roman"/>
          <w:color w:val="000000"/>
          <w:szCs w:val="22"/>
          <w:lang w:val="lv-LV"/>
        </w:rPr>
        <w:lastRenderedPageBreak/>
        <w:t>pacientiem radās biežāk nekā placebo lietojošiem pacientiem, bija galvassāpes, pietvīkums, dispepsija, caureja un sāpes ekstremitātēs.</w:t>
      </w:r>
    </w:p>
    <w:p w14:paraId="3DF91BBC" w14:textId="77777777" w:rsidR="00553FA6" w:rsidRPr="00A3502B" w:rsidRDefault="00553FA6" w:rsidP="00A3502B">
      <w:pPr>
        <w:rPr>
          <w:rFonts w:ascii="Times New Roman" w:hAnsi="Times New Roman"/>
          <w:color w:val="000000"/>
          <w:szCs w:val="22"/>
          <w:lang w:val="lv-LV"/>
        </w:rPr>
      </w:pPr>
    </w:p>
    <w:p w14:paraId="18A9DC1B" w14:textId="77777777" w:rsidR="00553FA6" w:rsidRPr="00A3502B" w:rsidRDefault="00553FA6" w:rsidP="00A3502B">
      <w:pPr>
        <w:tabs>
          <w:tab w:val="left" w:pos="0"/>
          <w:tab w:val="left" w:pos="567"/>
        </w:tabs>
        <w:rPr>
          <w:rFonts w:ascii="Times New Roman" w:hAnsi="Times New Roman"/>
          <w:color w:val="000000"/>
          <w:szCs w:val="22"/>
          <w:lang w:val="lv-LV"/>
        </w:rPr>
      </w:pPr>
      <w:r w:rsidRPr="00A3502B">
        <w:rPr>
          <w:rFonts w:ascii="Times New Roman" w:hAnsi="Times New Roman"/>
          <w:color w:val="000000"/>
          <w:szCs w:val="22"/>
          <w:lang w:val="lv-LV"/>
        </w:rPr>
        <w:t>Pētījumā, kurā novērtēja dažādu sildenafila devu ietekmi, drošuma dati par sildenafila 20 mg lietošanu TID (ieteicamā deva) un sildenafila 80 mg lietošanu TID (4 reizes pārsniedz ieteicamo devu) atbilda iepriekš noteiktajam sildenafila drošuma profilam pētījumos pieaugušiem pacientiem ar PAH.</w:t>
      </w:r>
    </w:p>
    <w:p w14:paraId="476DC55C" w14:textId="77777777" w:rsidR="00D44F5F" w:rsidRPr="00A3502B" w:rsidRDefault="00D44F5F" w:rsidP="00A3502B">
      <w:pPr>
        <w:widowControl w:val="0"/>
        <w:rPr>
          <w:rFonts w:ascii="Times New Roman" w:hAnsi="Times New Roman"/>
          <w:color w:val="000000"/>
          <w:szCs w:val="22"/>
          <w:lang w:val="lv-LV"/>
        </w:rPr>
      </w:pPr>
    </w:p>
    <w:p w14:paraId="5939342F" w14:textId="77777777" w:rsidR="00D44F5F" w:rsidRPr="00A3502B" w:rsidRDefault="00D44F5F" w:rsidP="00A3502B">
      <w:pPr>
        <w:widowControl w:val="0"/>
        <w:rPr>
          <w:rFonts w:ascii="Times New Roman" w:hAnsi="Times New Roman"/>
          <w:color w:val="000000"/>
          <w:szCs w:val="22"/>
          <w:u w:val="single"/>
          <w:lang w:val="lv-LV"/>
        </w:rPr>
      </w:pPr>
      <w:r w:rsidRPr="00A3502B">
        <w:rPr>
          <w:rFonts w:ascii="Times New Roman" w:hAnsi="Times New Roman"/>
          <w:color w:val="000000"/>
          <w:szCs w:val="22"/>
          <w:u w:val="single"/>
          <w:lang w:val="lv-LV"/>
        </w:rPr>
        <w:t>Blakusparādību tabulārs uzskaitījums</w:t>
      </w:r>
    </w:p>
    <w:p w14:paraId="0293E025" w14:textId="77777777" w:rsidR="00D44F5F" w:rsidRPr="00A3502B" w:rsidRDefault="00D44F5F" w:rsidP="00A3502B">
      <w:pPr>
        <w:widowControl w:val="0"/>
        <w:rPr>
          <w:rFonts w:ascii="Times New Roman" w:hAnsi="Times New Roman"/>
          <w:bCs/>
          <w:color w:val="000000"/>
          <w:szCs w:val="22"/>
          <w:lang w:val="lv-LV"/>
        </w:rPr>
      </w:pPr>
      <w:r w:rsidRPr="00A3502B">
        <w:rPr>
          <w:rFonts w:ascii="Times New Roman" w:hAnsi="Times New Roman"/>
          <w:color w:val="000000"/>
          <w:szCs w:val="22"/>
          <w:lang w:val="lv-LV"/>
        </w:rPr>
        <w:t xml:space="preserve">Blakusparādības, kuras novēroja </w:t>
      </w:r>
      <w:r w:rsidRPr="00A3502B">
        <w:rPr>
          <w:rFonts w:ascii="Times New Roman" w:hAnsi="Times New Roman"/>
          <w:color w:val="000000"/>
          <w:szCs w:val="22"/>
          <w:lang w:val="lv-LV"/>
        </w:rPr>
        <w:sym w:font="Symbol" w:char="003E"/>
      </w:r>
      <w:r w:rsidRPr="00A3502B">
        <w:rPr>
          <w:rFonts w:ascii="Times New Roman" w:hAnsi="Times New Roman"/>
          <w:color w:val="000000"/>
          <w:szCs w:val="22"/>
          <w:lang w:val="lv-LV"/>
        </w:rPr>
        <w:t>1 % ar Revatio ārstēto pacientu grupā un Revatio pivotāla pētījumā</w:t>
      </w:r>
      <w:r w:rsidRPr="00A3502B">
        <w:rPr>
          <w:rFonts w:ascii="Times New Roman" w:hAnsi="Times New Roman"/>
          <w:bCs/>
          <w:color w:val="000000"/>
          <w:szCs w:val="22"/>
          <w:lang w:val="lv-LV"/>
        </w:rPr>
        <w:t xml:space="preserve"> vai Revatio kombinēto datu placebo kontrolētos </w:t>
      </w:r>
      <w:r w:rsidRPr="00A3502B">
        <w:rPr>
          <w:rFonts w:ascii="Times New Roman" w:hAnsi="Times New Roman"/>
          <w:color w:val="000000"/>
          <w:szCs w:val="22"/>
          <w:lang w:val="lv-LV"/>
        </w:rPr>
        <w:t>pētījumos un kuras bija daudz biežāk sastopamas (</w:t>
      </w:r>
      <w:r w:rsidRPr="00A3502B">
        <w:rPr>
          <w:rFonts w:ascii="Times New Roman" w:hAnsi="Times New Roman"/>
          <w:color w:val="000000"/>
          <w:szCs w:val="22"/>
          <w:lang w:val="lv-LV"/>
        </w:rPr>
        <w:sym w:font="Symbol" w:char="003E"/>
      </w:r>
      <w:r w:rsidRPr="00A3502B">
        <w:rPr>
          <w:rFonts w:ascii="Times New Roman" w:hAnsi="Times New Roman"/>
          <w:color w:val="000000"/>
          <w:szCs w:val="22"/>
          <w:lang w:val="lv-LV"/>
        </w:rPr>
        <w:t>1% starpība), kas tika noteiktas ārstējot pulmonālo arteriālo hipertensiju, saņemot devas 20, 40 vai 80 mg TID, ir atspoguļotas zemāk esošajā</w:t>
      </w:r>
      <w:r w:rsidR="00C463FA" w:rsidRPr="00A3502B">
        <w:rPr>
          <w:rFonts w:ascii="Times New Roman" w:hAnsi="Times New Roman"/>
          <w:color w:val="000000"/>
          <w:szCs w:val="22"/>
          <w:lang w:val="lv-LV"/>
        </w:rPr>
        <w:t xml:space="preserve"> 1. </w:t>
      </w:r>
      <w:r w:rsidRPr="00A3502B">
        <w:rPr>
          <w:rFonts w:ascii="Times New Roman" w:hAnsi="Times New Roman"/>
          <w:color w:val="000000"/>
          <w:szCs w:val="22"/>
          <w:lang w:val="lv-LV"/>
        </w:rPr>
        <w:t>tabulā pēc sadalījuma klasēs un sastopamības biežuma grupās (ļoti bieži (≥1/10), bieži (</w:t>
      </w:r>
      <w:r w:rsidRPr="00A3502B">
        <w:rPr>
          <w:rFonts w:ascii="Times New Roman" w:hAnsi="Times New Roman"/>
          <w:color w:val="000000"/>
          <w:szCs w:val="22"/>
          <w:lang w:val="lv-LV"/>
        </w:rPr>
        <w:sym w:font="Symbol" w:char="00B3"/>
      </w:r>
      <w:r w:rsidRPr="00A3502B">
        <w:rPr>
          <w:rFonts w:ascii="Times New Roman" w:hAnsi="Times New Roman"/>
          <w:color w:val="000000"/>
          <w:szCs w:val="22"/>
          <w:lang w:val="lv-LV"/>
        </w:rPr>
        <w:t xml:space="preserve">1/100 līdz </w:t>
      </w:r>
      <w:r w:rsidRPr="00A3502B">
        <w:rPr>
          <w:rFonts w:ascii="Times New Roman" w:hAnsi="Times New Roman"/>
          <w:color w:val="000000"/>
          <w:szCs w:val="22"/>
          <w:lang w:val="lv-LV"/>
        </w:rPr>
        <w:sym w:font="Symbol" w:char="003C"/>
      </w:r>
      <w:r w:rsidRPr="00A3502B">
        <w:rPr>
          <w:rFonts w:ascii="Times New Roman" w:hAnsi="Times New Roman"/>
          <w:color w:val="000000"/>
          <w:szCs w:val="22"/>
          <w:lang w:val="lv-LV"/>
        </w:rPr>
        <w:t>1/10), retāk (</w:t>
      </w:r>
      <w:r w:rsidRPr="00A3502B">
        <w:rPr>
          <w:rFonts w:ascii="Times New Roman" w:hAnsi="Times New Roman"/>
          <w:color w:val="000000"/>
          <w:szCs w:val="22"/>
          <w:lang w:val="lv-LV"/>
        </w:rPr>
        <w:sym w:font="Symbol" w:char="00B3"/>
      </w:r>
      <w:r w:rsidRPr="00A3502B">
        <w:rPr>
          <w:rFonts w:ascii="Times New Roman" w:hAnsi="Times New Roman"/>
          <w:color w:val="000000"/>
          <w:szCs w:val="22"/>
          <w:lang w:val="lv-LV"/>
        </w:rPr>
        <w:t xml:space="preserve">1/1000 līdz </w:t>
      </w:r>
      <w:r w:rsidRPr="00A3502B">
        <w:rPr>
          <w:rFonts w:ascii="Times New Roman" w:hAnsi="Times New Roman"/>
          <w:color w:val="000000"/>
          <w:szCs w:val="22"/>
          <w:lang w:val="lv-LV"/>
        </w:rPr>
        <w:sym w:font="Symbol" w:char="003C"/>
      </w:r>
      <w:r w:rsidRPr="00A3502B">
        <w:rPr>
          <w:rFonts w:ascii="Times New Roman" w:hAnsi="Times New Roman"/>
          <w:color w:val="000000"/>
          <w:szCs w:val="22"/>
          <w:lang w:val="lv-LV"/>
        </w:rPr>
        <w:t>1/100) un nav zināmas (nav iespējams noteikt no esošajiem datiem)). Katrā sastopamības biežuma grupā nevēlamās blakusparādības sakārtotas to nopietnības samazinājuma secībā.</w:t>
      </w:r>
    </w:p>
    <w:p w14:paraId="7E0AA296" w14:textId="77777777" w:rsidR="00946D9F" w:rsidRPr="00A3502B" w:rsidRDefault="00946D9F" w:rsidP="00A3502B">
      <w:pPr>
        <w:rPr>
          <w:rFonts w:ascii="Times New Roman" w:hAnsi="Times New Roman"/>
          <w:color w:val="000000"/>
          <w:szCs w:val="22"/>
          <w:lang w:val="lv-LV"/>
        </w:rPr>
      </w:pPr>
    </w:p>
    <w:p w14:paraId="790C48B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Pēcreģistrācijas iegūtie ziņojumi tabulā attēloti kursīvā.</w:t>
      </w:r>
    </w:p>
    <w:p w14:paraId="674E2E07" w14:textId="77777777" w:rsidR="00C463FA" w:rsidRPr="00A3502B" w:rsidRDefault="00C463FA" w:rsidP="00A3502B">
      <w:pPr>
        <w:rPr>
          <w:rFonts w:ascii="Times New Roman" w:hAnsi="Times New Roman"/>
          <w:color w:val="000000"/>
          <w:szCs w:val="22"/>
          <w:lang w:val="lv-LV"/>
        </w:rPr>
      </w:pPr>
    </w:p>
    <w:p w14:paraId="3D48C07F" w14:textId="77777777" w:rsidR="00C463FA" w:rsidRPr="00A3502B" w:rsidRDefault="00C463FA" w:rsidP="00A3502B">
      <w:pPr>
        <w:rPr>
          <w:rFonts w:ascii="Times New Roman" w:hAnsi="Times New Roman"/>
          <w:b/>
          <w:bCs/>
          <w:color w:val="000000"/>
          <w:szCs w:val="22"/>
          <w:lang w:val="lv-LV"/>
        </w:rPr>
      </w:pPr>
      <w:r w:rsidRPr="00A3502B">
        <w:rPr>
          <w:rFonts w:ascii="Times New Roman" w:hAnsi="Times New Roman"/>
          <w:b/>
          <w:color w:val="000000"/>
          <w:szCs w:val="22"/>
          <w:lang w:val="lv-LV"/>
        </w:rPr>
        <w:t xml:space="preserve">1. tabula. Nevēlamās </w:t>
      </w:r>
      <w:r w:rsidR="00317C6B" w:rsidRPr="00A3502B">
        <w:rPr>
          <w:rFonts w:ascii="Times New Roman" w:hAnsi="Times New Roman"/>
          <w:b/>
          <w:color w:val="000000"/>
          <w:szCs w:val="22"/>
          <w:lang w:val="lv-LV"/>
        </w:rPr>
        <w:t xml:space="preserve">blakusparādības no sildenafila </w:t>
      </w:r>
      <w:r w:rsidR="00430693" w:rsidRPr="00A3502B">
        <w:rPr>
          <w:rFonts w:ascii="Times New Roman" w:hAnsi="Times New Roman"/>
          <w:b/>
          <w:color w:val="000000"/>
          <w:szCs w:val="22"/>
          <w:lang w:val="lv-LV"/>
        </w:rPr>
        <w:t xml:space="preserve">ar </w:t>
      </w:r>
      <w:r w:rsidR="00317C6B" w:rsidRPr="00A3502B">
        <w:rPr>
          <w:rFonts w:ascii="Times New Roman" w:hAnsi="Times New Roman"/>
          <w:b/>
          <w:color w:val="000000"/>
          <w:szCs w:val="22"/>
          <w:lang w:val="lv-LV"/>
        </w:rPr>
        <w:t xml:space="preserve">placebo kontrolētiem pētījumiem pacientiem ar PAH un pēcreģistrācijas pieredzes </w:t>
      </w:r>
      <w:r w:rsidRPr="00A3502B">
        <w:rPr>
          <w:rFonts w:ascii="Times New Roman" w:hAnsi="Times New Roman"/>
          <w:b/>
          <w:color w:val="000000"/>
          <w:szCs w:val="22"/>
          <w:lang w:val="lv-LV"/>
        </w:rPr>
        <w:t>pieaugušajiem</w:t>
      </w:r>
    </w:p>
    <w:p w14:paraId="2B0DAEF1" w14:textId="77777777" w:rsidR="00D44F5F" w:rsidRPr="00A3502B" w:rsidRDefault="00D44F5F" w:rsidP="00A3502B">
      <w:pPr>
        <w:rPr>
          <w:rFonts w:ascii="Times New Roman" w:hAnsi="Times New Roman"/>
          <w:b/>
          <w:color w:val="000000"/>
          <w:szCs w:val="22"/>
          <w:lang w:val="lv-L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27"/>
        <w:gridCol w:w="4534"/>
      </w:tblGrid>
      <w:tr w:rsidR="00D44F5F" w:rsidRPr="00A3502B" w14:paraId="479CE890" w14:textId="77777777" w:rsidTr="00F24999">
        <w:tc>
          <w:tcPr>
            <w:tcW w:w="4643" w:type="dxa"/>
            <w:tcBorders>
              <w:top w:val="single" w:sz="4" w:space="0" w:color="auto"/>
              <w:left w:val="single" w:sz="4" w:space="0" w:color="auto"/>
              <w:bottom w:val="single" w:sz="4" w:space="0" w:color="auto"/>
              <w:right w:val="nil"/>
            </w:tcBorders>
          </w:tcPr>
          <w:p w14:paraId="46FD0F1E"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MedDRA orgānu sistēmu klasifikācija (v.14.0)</w:t>
            </w:r>
          </w:p>
        </w:tc>
        <w:tc>
          <w:tcPr>
            <w:tcW w:w="4644" w:type="dxa"/>
            <w:tcBorders>
              <w:top w:val="single" w:sz="4" w:space="0" w:color="auto"/>
              <w:left w:val="nil"/>
              <w:bottom w:val="single" w:sz="4" w:space="0" w:color="auto"/>
              <w:right w:val="single" w:sz="4" w:space="0" w:color="auto"/>
            </w:tcBorders>
          </w:tcPr>
          <w:p w14:paraId="7539DB3F"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Zāļu blakusparādības</w:t>
            </w:r>
          </w:p>
        </w:tc>
      </w:tr>
      <w:tr w:rsidR="00D44F5F" w:rsidRPr="00A3502B" w14:paraId="6DF13E45" w14:textId="77777777">
        <w:tc>
          <w:tcPr>
            <w:tcW w:w="4643" w:type="dxa"/>
            <w:tcBorders>
              <w:top w:val="single" w:sz="4" w:space="0" w:color="auto"/>
              <w:left w:val="single" w:sz="4" w:space="0" w:color="auto"/>
              <w:bottom w:val="nil"/>
              <w:right w:val="nil"/>
            </w:tcBorders>
          </w:tcPr>
          <w:p w14:paraId="6992ACB5"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Infekcijas un infestācijas</w:t>
            </w:r>
          </w:p>
        </w:tc>
        <w:tc>
          <w:tcPr>
            <w:tcW w:w="4644" w:type="dxa"/>
            <w:tcBorders>
              <w:top w:val="single" w:sz="4" w:space="0" w:color="auto"/>
              <w:left w:val="nil"/>
              <w:bottom w:val="nil"/>
              <w:right w:val="single" w:sz="4" w:space="0" w:color="auto"/>
            </w:tcBorders>
          </w:tcPr>
          <w:p w14:paraId="3AF89823" w14:textId="77777777" w:rsidR="00D44F5F" w:rsidRPr="00A3502B" w:rsidRDefault="00D44F5F" w:rsidP="00A3502B">
            <w:pPr>
              <w:keepNext/>
              <w:keepLines/>
              <w:rPr>
                <w:rFonts w:ascii="Times New Roman" w:hAnsi="Times New Roman"/>
                <w:b/>
                <w:color w:val="000000"/>
                <w:szCs w:val="22"/>
                <w:lang w:val="lv-LV"/>
              </w:rPr>
            </w:pPr>
          </w:p>
        </w:tc>
      </w:tr>
      <w:tr w:rsidR="00D44F5F" w:rsidRPr="00A3502B" w14:paraId="2DBFC260" w14:textId="77777777">
        <w:tc>
          <w:tcPr>
            <w:tcW w:w="4643" w:type="dxa"/>
            <w:tcBorders>
              <w:top w:val="nil"/>
              <w:left w:val="single" w:sz="4" w:space="0" w:color="auto"/>
              <w:bottom w:val="nil"/>
              <w:right w:val="nil"/>
            </w:tcBorders>
          </w:tcPr>
          <w:p w14:paraId="5AEEC8D0"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Bieži</w:t>
            </w:r>
          </w:p>
          <w:p w14:paraId="159AB532" w14:textId="77777777" w:rsidR="00D44F5F" w:rsidRPr="00A3502B" w:rsidRDefault="00D44F5F" w:rsidP="00A3502B">
            <w:pPr>
              <w:keepNext/>
              <w:keepLines/>
              <w:rPr>
                <w:rFonts w:ascii="Times New Roman" w:hAnsi="Times New Roman"/>
                <w:b/>
                <w:color w:val="000000"/>
                <w:szCs w:val="22"/>
                <w:lang w:val="lv-LV"/>
              </w:rPr>
            </w:pPr>
          </w:p>
        </w:tc>
        <w:tc>
          <w:tcPr>
            <w:tcW w:w="4644" w:type="dxa"/>
            <w:tcBorders>
              <w:top w:val="nil"/>
              <w:left w:val="nil"/>
              <w:bottom w:val="nil"/>
              <w:right w:val="single" w:sz="4" w:space="0" w:color="auto"/>
            </w:tcBorders>
          </w:tcPr>
          <w:p w14:paraId="6B260CA3"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Celulīts, gripa, bronhīts, sinusīts, rinīts, gastroenterīts</w:t>
            </w:r>
          </w:p>
        </w:tc>
      </w:tr>
      <w:tr w:rsidR="00D44F5F" w:rsidRPr="00A3502B" w14:paraId="4FB9B985" w14:textId="77777777">
        <w:tc>
          <w:tcPr>
            <w:tcW w:w="4643" w:type="dxa"/>
            <w:tcBorders>
              <w:top w:val="nil"/>
              <w:left w:val="single" w:sz="4" w:space="0" w:color="auto"/>
              <w:bottom w:val="nil"/>
              <w:right w:val="nil"/>
            </w:tcBorders>
          </w:tcPr>
          <w:p w14:paraId="3090ABC7"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Asins un limfātiskās sistēmas traucējumi</w:t>
            </w:r>
          </w:p>
        </w:tc>
        <w:tc>
          <w:tcPr>
            <w:tcW w:w="4644" w:type="dxa"/>
            <w:tcBorders>
              <w:top w:val="nil"/>
              <w:left w:val="nil"/>
              <w:bottom w:val="nil"/>
              <w:right w:val="single" w:sz="4" w:space="0" w:color="auto"/>
            </w:tcBorders>
          </w:tcPr>
          <w:p w14:paraId="391AAF09" w14:textId="77777777" w:rsidR="00D44F5F" w:rsidRPr="00A3502B" w:rsidRDefault="00D44F5F" w:rsidP="00A3502B">
            <w:pPr>
              <w:keepNext/>
              <w:keepLines/>
              <w:rPr>
                <w:rFonts w:ascii="Times New Roman" w:hAnsi="Times New Roman"/>
                <w:b/>
                <w:color w:val="000000"/>
                <w:szCs w:val="22"/>
                <w:lang w:val="lv-LV"/>
              </w:rPr>
            </w:pPr>
          </w:p>
        </w:tc>
      </w:tr>
      <w:tr w:rsidR="00D44F5F" w:rsidRPr="00A3502B" w14:paraId="76935814" w14:textId="77777777">
        <w:tc>
          <w:tcPr>
            <w:tcW w:w="4643" w:type="dxa"/>
            <w:tcBorders>
              <w:top w:val="nil"/>
              <w:left w:val="single" w:sz="4" w:space="0" w:color="auto"/>
              <w:bottom w:val="nil"/>
              <w:right w:val="nil"/>
            </w:tcBorders>
          </w:tcPr>
          <w:p w14:paraId="230F0793"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12A2473B"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Anēmija</w:t>
            </w:r>
          </w:p>
        </w:tc>
      </w:tr>
      <w:tr w:rsidR="00D44F5F" w:rsidRPr="00A3502B" w14:paraId="5CDEE6E6" w14:textId="77777777">
        <w:tc>
          <w:tcPr>
            <w:tcW w:w="4643" w:type="dxa"/>
            <w:tcBorders>
              <w:top w:val="nil"/>
              <w:left w:val="single" w:sz="4" w:space="0" w:color="auto"/>
              <w:bottom w:val="nil"/>
              <w:right w:val="nil"/>
            </w:tcBorders>
          </w:tcPr>
          <w:p w14:paraId="0DA6F992"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Vielmaiņas un uztures traucējumi</w:t>
            </w:r>
          </w:p>
        </w:tc>
        <w:tc>
          <w:tcPr>
            <w:tcW w:w="4644" w:type="dxa"/>
            <w:tcBorders>
              <w:top w:val="nil"/>
              <w:left w:val="nil"/>
              <w:bottom w:val="nil"/>
              <w:right w:val="single" w:sz="4" w:space="0" w:color="auto"/>
            </w:tcBorders>
          </w:tcPr>
          <w:p w14:paraId="59C104B8" w14:textId="77777777" w:rsidR="00D44F5F" w:rsidRPr="00A3502B" w:rsidRDefault="00D44F5F" w:rsidP="00A3502B">
            <w:pPr>
              <w:rPr>
                <w:rFonts w:ascii="Times New Roman" w:hAnsi="Times New Roman"/>
                <w:b/>
                <w:color w:val="000000"/>
                <w:szCs w:val="22"/>
                <w:lang w:val="lv-LV"/>
              </w:rPr>
            </w:pPr>
          </w:p>
        </w:tc>
      </w:tr>
      <w:tr w:rsidR="00D44F5F" w:rsidRPr="00A3502B" w14:paraId="3C0B57D9" w14:textId="77777777">
        <w:tc>
          <w:tcPr>
            <w:tcW w:w="4643" w:type="dxa"/>
            <w:tcBorders>
              <w:top w:val="nil"/>
              <w:left w:val="single" w:sz="4" w:space="0" w:color="auto"/>
              <w:bottom w:val="nil"/>
              <w:right w:val="nil"/>
            </w:tcBorders>
          </w:tcPr>
          <w:p w14:paraId="6E4D0082"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1B197E34"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Šķidruma retence</w:t>
            </w:r>
          </w:p>
        </w:tc>
      </w:tr>
      <w:tr w:rsidR="00D44F5F" w:rsidRPr="00A3502B" w14:paraId="6ACA7627" w14:textId="77777777">
        <w:tc>
          <w:tcPr>
            <w:tcW w:w="4643" w:type="dxa"/>
            <w:tcBorders>
              <w:top w:val="nil"/>
              <w:left w:val="single" w:sz="4" w:space="0" w:color="auto"/>
              <w:bottom w:val="nil"/>
              <w:right w:val="nil"/>
            </w:tcBorders>
          </w:tcPr>
          <w:p w14:paraId="1A35FA33"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Psihiskie traucējumi</w:t>
            </w:r>
          </w:p>
        </w:tc>
        <w:tc>
          <w:tcPr>
            <w:tcW w:w="4644" w:type="dxa"/>
            <w:tcBorders>
              <w:top w:val="nil"/>
              <w:left w:val="nil"/>
              <w:bottom w:val="nil"/>
              <w:right w:val="single" w:sz="4" w:space="0" w:color="auto"/>
            </w:tcBorders>
          </w:tcPr>
          <w:p w14:paraId="23CC2C41" w14:textId="77777777" w:rsidR="00D44F5F" w:rsidRPr="00A3502B" w:rsidRDefault="00D44F5F" w:rsidP="00A3502B">
            <w:pPr>
              <w:rPr>
                <w:rFonts w:ascii="Times New Roman" w:hAnsi="Times New Roman"/>
                <w:b/>
                <w:color w:val="000000"/>
                <w:szCs w:val="22"/>
                <w:lang w:val="lv-LV"/>
              </w:rPr>
            </w:pPr>
          </w:p>
        </w:tc>
      </w:tr>
      <w:tr w:rsidR="00D44F5F" w:rsidRPr="00A3502B" w14:paraId="1E651D88" w14:textId="77777777">
        <w:tc>
          <w:tcPr>
            <w:tcW w:w="4643" w:type="dxa"/>
            <w:tcBorders>
              <w:top w:val="nil"/>
              <w:left w:val="single" w:sz="4" w:space="0" w:color="auto"/>
              <w:bottom w:val="nil"/>
              <w:right w:val="nil"/>
            </w:tcBorders>
          </w:tcPr>
          <w:p w14:paraId="7423AD60"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17BF3BC8"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Bezmiegs, nemiers</w:t>
            </w:r>
          </w:p>
        </w:tc>
      </w:tr>
      <w:tr w:rsidR="00D44F5F" w:rsidRPr="00A3502B" w14:paraId="49E959C1" w14:textId="77777777">
        <w:tc>
          <w:tcPr>
            <w:tcW w:w="4643" w:type="dxa"/>
            <w:tcBorders>
              <w:top w:val="nil"/>
              <w:left w:val="single" w:sz="4" w:space="0" w:color="auto"/>
              <w:bottom w:val="nil"/>
              <w:right w:val="nil"/>
            </w:tcBorders>
          </w:tcPr>
          <w:p w14:paraId="282AB4E3"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Nervu sistēmas traucējumi</w:t>
            </w:r>
          </w:p>
        </w:tc>
        <w:tc>
          <w:tcPr>
            <w:tcW w:w="4644" w:type="dxa"/>
            <w:tcBorders>
              <w:top w:val="nil"/>
              <w:left w:val="nil"/>
              <w:bottom w:val="nil"/>
              <w:right w:val="single" w:sz="4" w:space="0" w:color="auto"/>
            </w:tcBorders>
          </w:tcPr>
          <w:p w14:paraId="096A3113" w14:textId="77777777" w:rsidR="00D44F5F" w:rsidRPr="00A3502B" w:rsidRDefault="00D44F5F" w:rsidP="00A3502B">
            <w:pPr>
              <w:rPr>
                <w:rFonts w:ascii="Times New Roman" w:hAnsi="Times New Roman"/>
                <w:b/>
                <w:color w:val="000000"/>
                <w:szCs w:val="22"/>
                <w:lang w:val="lv-LV"/>
              </w:rPr>
            </w:pPr>
          </w:p>
        </w:tc>
      </w:tr>
      <w:tr w:rsidR="00D44F5F" w:rsidRPr="00A3502B" w14:paraId="5D005382" w14:textId="77777777">
        <w:tc>
          <w:tcPr>
            <w:tcW w:w="4643" w:type="dxa"/>
            <w:tcBorders>
              <w:top w:val="nil"/>
              <w:left w:val="single" w:sz="4" w:space="0" w:color="auto"/>
              <w:bottom w:val="nil"/>
              <w:right w:val="nil"/>
            </w:tcBorders>
          </w:tcPr>
          <w:p w14:paraId="18250F44"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Ļoti bieži</w:t>
            </w:r>
          </w:p>
        </w:tc>
        <w:tc>
          <w:tcPr>
            <w:tcW w:w="4644" w:type="dxa"/>
            <w:tcBorders>
              <w:top w:val="nil"/>
              <w:left w:val="nil"/>
              <w:bottom w:val="nil"/>
              <w:right w:val="single" w:sz="4" w:space="0" w:color="auto"/>
            </w:tcBorders>
          </w:tcPr>
          <w:p w14:paraId="60C7687C"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Galvassāpes</w:t>
            </w:r>
          </w:p>
        </w:tc>
      </w:tr>
      <w:tr w:rsidR="00D44F5F" w:rsidRPr="00A3502B" w14:paraId="1D7AB1ED" w14:textId="77777777">
        <w:tc>
          <w:tcPr>
            <w:tcW w:w="4643" w:type="dxa"/>
            <w:tcBorders>
              <w:top w:val="nil"/>
              <w:left w:val="single" w:sz="4" w:space="0" w:color="auto"/>
              <w:bottom w:val="nil"/>
              <w:right w:val="nil"/>
            </w:tcBorders>
          </w:tcPr>
          <w:p w14:paraId="709082BB"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p w14:paraId="72F43E56" w14:textId="77777777" w:rsidR="00D44F5F" w:rsidRPr="00A3502B" w:rsidRDefault="00D44F5F" w:rsidP="00A3502B">
            <w:pPr>
              <w:rPr>
                <w:rFonts w:ascii="Times New Roman" w:hAnsi="Times New Roman"/>
                <w:b/>
                <w:color w:val="000000"/>
                <w:szCs w:val="22"/>
                <w:lang w:val="lv-LV"/>
              </w:rPr>
            </w:pPr>
          </w:p>
        </w:tc>
        <w:tc>
          <w:tcPr>
            <w:tcW w:w="4644" w:type="dxa"/>
            <w:tcBorders>
              <w:top w:val="nil"/>
              <w:left w:val="nil"/>
              <w:bottom w:val="nil"/>
              <w:right w:val="single" w:sz="4" w:space="0" w:color="auto"/>
            </w:tcBorders>
          </w:tcPr>
          <w:p w14:paraId="1F085391"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Migrēna, tremors, parestēzija, dedzināšanas sajūta, hipoestēzija</w:t>
            </w:r>
          </w:p>
        </w:tc>
      </w:tr>
      <w:tr w:rsidR="00D44F5F" w:rsidRPr="00A3502B" w14:paraId="63B5EB39" w14:textId="77777777">
        <w:tc>
          <w:tcPr>
            <w:tcW w:w="4643" w:type="dxa"/>
            <w:tcBorders>
              <w:top w:val="nil"/>
              <w:left w:val="single" w:sz="4" w:space="0" w:color="auto"/>
              <w:bottom w:val="nil"/>
              <w:right w:val="nil"/>
            </w:tcBorders>
          </w:tcPr>
          <w:p w14:paraId="0708992F"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Acu bojājumi</w:t>
            </w:r>
          </w:p>
        </w:tc>
        <w:tc>
          <w:tcPr>
            <w:tcW w:w="4644" w:type="dxa"/>
            <w:tcBorders>
              <w:top w:val="nil"/>
              <w:left w:val="nil"/>
              <w:bottom w:val="nil"/>
              <w:right w:val="single" w:sz="4" w:space="0" w:color="auto"/>
            </w:tcBorders>
          </w:tcPr>
          <w:p w14:paraId="6FE94982" w14:textId="77777777" w:rsidR="00D44F5F" w:rsidRPr="00A3502B" w:rsidRDefault="00D44F5F" w:rsidP="00A3502B">
            <w:pPr>
              <w:rPr>
                <w:rFonts w:ascii="Times New Roman" w:hAnsi="Times New Roman"/>
                <w:b/>
                <w:color w:val="000000"/>
                <w:szCs w:val="22"/>
                <w:lang w:val="lv-LV"/>
              </w:rPr>
            </w:pPr>
          </w:p>
        </w:tc>
      </w:tr>
      <w:tr w:rsidR="00D44F5F" w:rsidRPr="00A3502B" w14:paraId="0308D515" w14:textId="77777777">
        <w:tc>
          <w:tcPr>
            <w:tcW w:w="4643" w:type="dxa"/>
            <w:tcBorders>
              <w:top w:val="nil"/>
              <w:left w:val="single" w:sz="4" w:space="0" w:color="auto"/>
              <w:bottom w:val="nil"/>
              <w:right w:val="nil"/>
            </w:tcBorders>
          </w:tcPr>
          <w:p w14:paraId="550DD23B"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p w14:paraId="0E470A30" w14:textId="77777777" w:rsidR="00D44F5F" w:rsidRPr="00A3502B" w:rsidRDefault="00D44F5F" w:rsidP="00A3502B">
            <w:pPr>
              <w:rPr>
                <w:rFonts w:ascii="Times New Roman" w:hAnsi="Times New Roman"/>
                <w:b/>
                <w:color w:val="000000"/>
                <w:szCs w:val="22"/>
                <w:lang w:val="lv-LV"/>
              </w:rPr>
            </w:pPr>
          </w:p>
        </w:tc>
        <w:tc>
          <w:tcPr>
            <w:tcW w:w="4644" w:type="dxa"/>
            <w:tcBorders>
              <w:top w:val="nil"/>
              <w:left w:val="nil"/>
              <w:bottom w:val="nil"/>
              <w:right w:val="single" w:sz="4" w:space="0" w:color="auto"/>
            </w:tcBorders>
          </w:tcPr>
          <w:p w14:paraId="565E845D"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Tīklenes hemorāģija, redzes traucējumi, neskaidra redze, fotofobija, hromatopsija, cianopsija, acu kairinājums, okulāra hiperēmija</w:t>
            </w:r>
          </w:p>
        </w:tc>
      </w:tr>
      <w:tr w:rsidR="00D44F5F" w:rsidRPr="00A3502B" w14:paraId="4421EEB7" w14:textId="77777777">
        <w:tc>
          <w:tcPr>
            <w:tcW w:w="4643" w:type="dxa"/>
            <w:tcBorders>
              <w:top w:val="nil"/>
              <w:left w:val="single" w:sz="4" w:space="0" w:color="auto"/>
              <w:bottom w:val="nil"/>
              <w:right w:val="nil"/>
            </w:tcBorders>
          </w:tcPr>
          <w:p w14:paraId="04E32C5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br w:type="page"/>
              <w:t>Retāk</w:t>
            </w:r>
          </w:p>
          <w:p w14:paraId="1A280748" w14:textId="77777777" w:rsidR="00D44F5F" w:rsidRPr="00A3502B" w:rsidRDefault="00D44F5F" w:rsidP="00A3502B">
            <w:pPr>
              <w:rPr>
                <w:rFonts w:ascii="Times New Roman" w:hAnsi="Times New Roman"/>
                <w:b/>
                <w:color w:val="000000"/>
                <w:szCs w:val="22"/>
                <w:lang w:val="lv-LV"/>
              </w:rPr>
            </w:pPr>
          </w:p>
          <w:p w14:paraId="0CAC163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zināmi</w:t>
            </w:r>
          </w:p>
        </w:tc>
        <w:tc>
          <w:tcPr>
            <w:tcW w:w="4644" w:type="dxa"/>
            <w:tcBorders>
              <w:top w:val="nil"/>
              <w:left w:val="nil"/>
              <w:bottom w:val="nil"/>
              <w:right w:val="single" w:sz="4" w:space="0" w:color="auto"/>
            </w:tcBorders>
          </w:tcPr>
          <w:p w14:paraId="40DBED2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Redzes asuma zudums, diplopija, traucējošas sajūtas acīs</w:t>
            </w:r>
          </w:p>
          <w:p w14:paraId="50255B07" w14:textId="77777777" w:rsidR="00D44F5F" w:rsidRPr="00A3502B" w:rsidRDefault="00D44F5F" w:rsidP="00A3502B">
            <w:pPr>
              <w:rPr>
                <w:rFonts w:ascii="Times New Roman" w:hAnsi="Times New Roman"/>
                <w:b/>
                <w:i/>
                <w:color w:val="000000"/>
                <w:szCs w:val="22"/>
                <w:lang w:val="lv-LV"/>
              </w:rPr>
            </w:pPr>
            <w:r w:rsidRPr="00A3502B">
              <w:rPr>
                <w:rFonts w:ascii="Times New Roman" w:hAnsi="Times New Roman"/>
                <w:i/>
                <w:color w:val="000000"/>
                <w:szCs w:val="22"/>
                <w:lang w:val="lv-LV"/>
              </w:rPr>
              <w:t>Nearterītisk</w:t>
            </w:r>
            <w:r w:rsidR="00E40BD2" w:rsidRPr="00A3502B">
              <w:rPr>
                <w:rFonts w:ascii="Times New Roman" w:hAnsi="Times New Roman"/>
                <w:i/>
                <w:color w:val="000000"/>
                <w:szCs w:val="22"/>
                <w:lang w:val="lv-LV"/>
              </w:rPr>
              <w:t>ā</w:t>
            </w:r>
            <w:r w:rsidRPr="00A3502B">
              <w:rPr>
                <w:rFonts w:ascii="Times New Roman" w:hAnsi="Times New Roman"/>
                <w:i/>
                <w:color w:val="000000"/>
                <w:szCs w:val="22"/>
                <w:lang w:val="lv-LV"/>
              </w:rPr>
              <w:t xml:space="preserve"> </w:t>
            </w:r>
            <w:r w:rsidR="00E40BD2" w:rsidRPr="00A3502B">
              <w:rPr>
                <w:rFonts w:ascii="Times New Roman" w:hAnsi="Times New Roman"/>
                <w:i/>
                <w:color w:val="000000"/>
                <w:szCs w:val="22"/>
                <w:lang w:val="lv-LV"/>
              </w:rPr>
              <w:t xml:space="preserve">priekšējā </w:t>
            </w:r>
            <w:r w:rsidRPr="00A3502B">
              <w:rPr>
                <w:rFonts w:ascii="Times New Roman" w:hAnsi="Times New Roman"/>
                <w:i/>
                <w:color w:val="000000"/>
                <w:szCs w:val="22"/>
                <w:lang w:val="lv-LV"/>
              </w:rPr>
              <w:t>išēmisk</w:t>
            </w:r>
            <w:r w:rsidR="00E40BD2" w:rsidRPr="00A3502B">
              <w:rPr>
                <w:rFonts w:ascii="Times New Roman" w:hAnsi="Times New Roman"/>
                <w:i/>
                <w:color w:val="000000"/>
                <w:szCs w:val="22"/>
                <w:lang w:val="lv-LV"/>
              </w:rPr>
              <w:t>ā</w:t>
            </w:r>
            <w:r w:rsidRPr="00A3502B">
              <w:rPr>
                <w:rFonts w:ascii="Times New Roman" w:hAnsi="Times New Roman"/>
                <w:i/>
                <w:color w:val="000000"/>
                <w:szCs w:val="22"/>
                <w:lang w:val="lv-LV"/>
              </w:rPr>
              <w:t xml:space="preserve"> optisk</w:t>
            </w:r>
            <w:r w:rsidR="00E40BD2" w:rsidRPr="00A3502B">
              <w:rPr>
                <w:rFonts w:ascii="Times New Roman" w:hAnsi="Times New Roman"/>
                <w:i/>
                <w:color w:val="000000"/>
                <w:szCs w:val="22"/>
                <w:lang w:val="lv-LV"/>
              </w:rPr>
              <w:t>ā</w:t>
            </w:r>
            <w:r w:rsidRPr="00A3502B">
              <w:rPr>
                <w:rFonts w:ascii="Times New Roman" w:hAnsi="Times New Roman"/>
                <w:i/>
                <w:color w:val="000000"/>
                <w:szCs w:val="22"/>
                <w:lang w:val="lv-LV"/>
              </w:rPr>
              <w:t xml:space="preserve"> neiropātija (N</w:t>
            </w:r>
            <w:r w:rsidR="00E40BD2" w:rsidRPr="00A3502B">
              <w:rPr>
                <w:rFonts w:ascii="Times New Roman" w:hAnsi="Times New Roman"/>
                <w:i/>
                <w:color w:val="000000"/>
                <w:szCs w:val="22"/>
                <w:lang w:val="lv-LV"/>
              </w:rPr>
              <w:t>P</w:t>
            </w:r>
            <w:r w:rsidRPr="00A3502B">
              <w:rPr>
                <w:rFonts w:ascii="Times New Roman" w:hAnsi="Times New Roman"/>
                <w:i/>
                <w:color w:val="000000"/>
                <w:szCs w:val="22"/>
                <w:lang w:val="lv-LV"/>
              </w:rPr>
              <w:t>ION)*, tīklenes asinsvadu oklūzija*, redzes lauka defekts*</w:t>
            </w:r>
          </w:p>
        </w:tc>
      </w:tr>
      <w:tr w:rsidR="00D44F5F" w:rsidRPr="00A3502B" w14:paraId="64C9B477" w14:textId="77777777">
        <w:tc>
          <w:tcPr>
            <w:tcW w:w="4643" w:type="dxa"/>
            <w:tcBorders>
              <w:top w:val="nil"/>
              <w:left w:val="single" w:sz="4" w:space="0" w:color="auto"/>
              <w:bottom w:val="nil"/>
              <w:right w:val="nil"/>
            </w:tcBorders>
          </w:tcPr>
          <w:p w14:paraId="64CFADC8"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Ausu un labirinta bojājumi</w:t>
            </w:r>
          </w:p>
        </w:tc>
        <w:tc>
          <w:tcPr>
            <w:tcW w:w="4644" w:type="dxa"/>
            <w:tcBorders>
              <w:top w:val="nil"/>
              <w:left w:val="nil"/>
              <w:bottom w:val="nil"/>
              <w:right w:val="single" w:sz="4" w:space="0" w:color="auto"/>
            </w:tcBorders>
          </w:tcPr>
          <w:p w14:paraId="0E4AC08E" w14:textId="77777777" w:rsidR="00D44F5F" w:rsidRPr="00A3502B" w:rsidRDefault="00D44F5F" w:rsidP="00A3502B">
            <w:pPr>
              <w:rPr>
                <w:rFonts w:ascii="Times New Roman" w:hAnsi="Times New Roman"/>
                <w:b/>
                <w:color w:val="000000"/>
                <w:szCs w:val="22"/>
                <w:lang w:val="lv-LV"/>
              </w:rPr>
            </w:pPr>
          </w:p>
        </w:tc>
      </w:tr>
      <w:tr w:rsidR="00D44F5F" w:rsidRPr="00A3502B" w14:paraId="2336E30D" w14:textId="77777777">
        <w:tc>
          <w:tcPr>
            <w:tcW w:w="4643" w:type="dxa"/>
            <w:tcBorders>
              <w:top w:val="nil"/>
              <w:left w:val="single" w:sz="4" w:space="0" w:color="auto"/>
              <w:bottom w:val="nil"/>
              <w:right w:val="nil"/>
            </w:tcBorders>
          </w:tcPr>
          <w:p w14:paraId="291D31D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Bieži</w:t>
            </w:r>
          </w:p>
          <w:p w14:paraId="600ED60E"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Nav zināmi</w:t>
            </w:r>
          </w:p>
        </w:tc>
        <w:tc>
          <w:tcPr>
            <w:tcW w:w="4644" w:type="dxa"/>
            <w:tcBorders>
              <w:top w:val="nil"/>
              <w:left w:val="nil"/>
              <w:bottom w:val="nil"/>
              <w:right w:val="single" w:sz="4" w:space="0" w:color="auto"/>
            </w:tcBorders>
          </w:tcPr>
          <w:p w14:paraId="3436D11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Vertigo</w:t>
            </w:r>
          </w:p>
          <w:p w14:paraId="35FF6E4A"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i/>
                <w:color w:val="000000"/>
                <w:szCs w:val="22"/>
                <w:lang w:val="lv-LV"/>
              </w:rPr>
              <w:t>Pēkšņs dzirdes zudums</w:t>
            </w:r>
          </w:p>
        </w:tc>
      </w:tr>
      <w:tr w:rsidR="00D44F5F" w:rsidRPr="00A3502B" w14:paraId="1F5FEB48" w14:textId="77777777">
        <w:tc>
          <w:tcPr>
            <w:tcW w:w="4643" w:type="dxa"/>
            <w:tcBorders>
              <w:top w:val="nil"/>
              <w:left w:val="single" w:sz="4" w:space="0" w:color="auto"/>
              <w:bottom w:val="nil"/>
              <w:right w:val="nil"/>
            </w:tcBorders>
          </w:tcPr>
          <w:p w14:paraId="0BB13F38"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Asinsvadu sistēmas traucējumi</w:t>
            </w:r>
          </w:p>
        </w:tc>
        <w:tc>
          <w:tcPr>
            <w:tcW w:w="4644" w:type="dxa"/>
            <w:tcBorders>
              <w:top w:val="nil"/>
              <w:left w:val="nil"/>
              <w:bottom w:val="nil"/>
              <w:right w:val="single" w:sz="4" w:space="0" w:color="auto"/>
            </w:tcBorders>
          </w:tcPr>
          <w:p w14:paraId="29D3047D" w14:textId="77777777" w:rsidR="00D44F5F" w:rsidRPr="00A3502B" w:rsidRDefault="00D44F5F" w:rsidP="00A3502B">
            <w:pPr>
              <w:rPr>
                <w:rFonts w:ascii="Times New Roman" w:hAnsi="Times New Roman"/>
                <w:b/>
                <w:color w:val="000000"/>
                <w:szCs w:val="22"/>
                <w:lang w:val="lv-LV"/>
              </w:rPr>
            </w:pPr>
          </w:p>
        </w:tc>
      </w:tr>
      <w:tr w:rsidR="00D44F5F" w:rsidRPr="00A3502B" w14:paraId="59C6FAC1" w14:textId="77777777">
        <w:tc>
          <w:tcPr>
            <w:tcW w:w="4643" w:type="dxa"/>
            <w:tcBorders>
              <w:top w:val="nil"/>
              <w:left w:val="single" w:sz="4" w:space="0" w:color="auto"/>
              <w:bottom w:val="nil"/>
              <w:right w:val="nil"/>
            </w:tcBorders>
          </w:tcPr>
          <w:p w14:paraId="3DD1E1A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Ļoti bieži</w:t>
            </w:r>
          </w:p>
          <w:p w14:paraId="37CA9BD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zināms</w:t>
            </w:r>
          </w:p>
        </w:tc>
        <w:tc>
          <w:tcPr>
            <w:tcW w:w="4644" w:type="dxa"/>
            <w:tcBorders>
              <w:top w:val="nil"/>
              <w:left w:val="nil"/>
              <w:bottom w:val="nil"/>
              <w:right w:val="single" w:sz="4" w:space="0" w:color="auto"/>
            </w:tcBorders>
          </w:tcPr>
          <w:p w14:paraId="72CA18B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Pietvīkums</w:t>
            </w:r>
          </w:p>
          <w:p w14:paraId="4E241859"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Hipotensija</w:t>
            </w:r>
          </w:p>
        </w:tc>
      </w:tr>
      <w:tr w:rsidR="00D44F5F" w:rsidRPr="00A3502B" w14:paraId="1AA3D6C0" w14:textId="77777777">
        <w:tc>
          <w:tcPr>
            <w:tcW w:w="4643" w:type="dxa"/>
            <w:tcBorders>
              <w:top w:val="nil"/>
              <w:left w:val="single" w:sz="4" w:space="0" w:color="auto"/>
              <w:bottom w:val="nil"/>
              <w:right w:val="nil"/>
            </w:tcBorders>
          </w:tcPr>
          <w:p w14:paraId="418E9195"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Elpošanas sistēmas traucējumi, krūšu kurvja un videnes slimības</w:t>
            </w:r>
          </w:p>
        </w:tc>
        <w:tc>
          <w:tcPr>
            <w:tcW w:w="4644" w:type="dxa"/>
            <w:tcBorders>
              <w:top w:val="nil"/>
              <w:left w:val="nil"/>
              <w:bottom w:val="nil"/>
              <w:right w:val="single" w:sz="4" w:space="0" w:color="auto"/>
            </w:tcBorders>
          </w:tcPr>
          <w:p w14:paraId="1573E84F" w14:textId="77777777" w:rsidR="00D44F5F" w:rsidRPr="00A3502B" w:rsidRDefault="00D44F5F" w:rsidP="00A3502B">
            <w:pPr>
              <w:rPr>
                <w:rFonts w:ascii="Times New Roman" w:hAnsi="Times New Roman"/>
                <w:b/>
                <w:color w:val="000000"/>
                <w:szCs w:val="22"/>
                <w:lang w:val="lv-LV"/>
              </w:rPr>
            </w:pPr>
          </w:p>
        </w:tc>
      </w:tr>
      <w:tr w:rsidR="00D44F5F" w:rsidRPr="00A3502B" w14:paraId="77D99AD8" w14:textId="77777777">
        <w:tc>
          <w:tcPr>
            <w:tcW w:w="4643" w:type="dxa"/>
            <w:tcBorders>
              <w:top w:val="nil"/>
              <w:left w:val="single" w:sz="4" w:space="0" w:color="auto"/>
              <w:bottom w:val="nil"/>
              <w:right w:val="nil"/>
            </w:tcBorders>
          </w:tcPr>
          <w:p w14:paraId="1A723222"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29FA068A"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Deguna asiņošana, klepus, aizlikts deguns</w:t>
            </w:r>
          </w:p>
        </w:tc>
      </w:tr>
      <w:tr w:rsidR="00D44F5F" w:rsidRPr="00A3502B" w14:paraId="41E9E823" w14:textId="77777777">
        <w:tc>
          <w:tcPr>
            <w:tcW w:w="4643" w:type="dxa"/>
            <w:tcBorders>
              <w:top w:val="nil"/>
              <w:left w:val="single" w:sz="4" w:space="0" w:color="auto"/>
              <w:bottom w:val="nil"/>
              <w:right w:val="nil"/>
            </w:tcBorders>
          </w:tcPr>
          <w:p w14:paraId="721651F1"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Kuņģa-zarnu trakta traucējumi</w:t>
            </w:r>
            <w:r w:rsidRPr="00A3502B">
              <w:rPr>
                <w:rFonts w:ascii="Times New Roman" w:hAnsi="Times New Roman"/>
                <w:color w:val="000000"/>
                <w:szCs w:val="22"/>
                <w:lang w:val="lv-LV"/>
              </w:rPr>
              <w:t xml:space="preserve"> </w:t>
            </w:r>
          </w:p>
        </w:tc>
        <w:tc>
          <w:tcPr>
            <w:tcW w:w="4644" w:type="dxa"/>
            <w:tcBorders>
              <w:top w:val="nil"/>
              <w:left w:val="nil"/>
              <w:bottom w:val="nil"/>
              <w:right w:val="single" w:sz="4" w:space="0" w:color="auto"/>
            </w:tcBorders>
          </w:tcPr>
          <w:p w14:paraId="5D5285F5" w14:textId="77777777" w:rsidR="00D44F5F" w:rsidRPr="00A3502B" w:rsidRDefault="00D44F5F" w:rsidP="00A3502B">
            <w:pPr>
              <w:rPr>
                <w:rFonts w:ascii="Times New Roman" w:hAnsi="Times New Roman"/>
                <w:b/>
                <w:color w:val="000000"/>
                <w:szCs w:val="22"/>
                <w:lang w:val="lv-LV"/>
              </w:rPr>
            </w:pPr>
          </w:p>
        </w:tc>
      </w:tr>
      <w:tr w:rsidR="00D44F5F" w:rsidRPr="00A3502B" w14:paraId="3241B5DA" w14:textId="77777777" w:rsidTr="008377CE">
        <w:tc>
          <w:tcPr>
            <w:tcW w:w="4643" w:type="dxa"/>
            <w:tcBorders>
              <w:top w:val="nil"/>
              <w:left w:val="single" w:sz="4" w:space="0" w:color="auto"/>
              <w:bottom w:val="nil"/>
              <w:right w:val="nil"/>
            </w:tcBorders>
          </w:tcPr>
          <w:p w14:paraId="457B624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Ļoti bieži</w:t>
            </w:r>
          </w:p>
        </w:tc>
        <w:tc>
          <w:tcPr>
            <w:tcW w:w="4644" w:type="dxa"/>
            <w:tcBorders>
              <w:top w:val="nil"/>
              <w:left w:val="nil"/>
              <w:bottom w:val="nil"/>
              <w:right w:val="single" w:sz="4" w:space="0" w:color="auto"/>
            </w:tcBorders>
          </w:tcPr>
          <w:p w14:paraId="29761649"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 xml:space="preserve">Caureja, dispepsija </w:t>
            </w:r>
          </w:p>
        </w:tc>
      </w:tr>
      <w:tr w:rsidR="00D44F5F" w:rsidRPr="00A3502B" w14:paraId="13F619AB" w14:textId="77777777" w:rsidTr="008377CE">
        <w:tc>
          <w:tcPr>
            <w:tcW w:w="4643" w:type="dxa"/>
            <w:tcBorders>
              <w:top w:val="nil"/>
              <w:left w:val="single" w:sz="4" w:space="0" w:color="auto"/>
              <w:bottom w:val="nil"/>
              <w:right w:val="nil"/>
            </w:tcBorders>
          </w:tcPr>
          <w:p w14:paraId="1DEA430A"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lastRenderedPageBreak/>
              <w:t>Bieži</w:t>
            </w:r>
          </w:p>
          <w:p w14:paraId="3F1A9E1D" w14:textId="77777777" w:rsidR="00D44F5F" w:rsidRPr="00A3502B" w:rsidRDefault="00D44F5F" w:rsidP="00A3502B">
            <w:pPr>
              <w:rPr>
                <w:rFonts w:ascii="Times New Roman" w:hAnsi="Times New Roman"/>
                <w:b/>
                <w:color w:val="000000"/>
                <w:szCs w:val="22"/>
                <w:lang w:val="lv-LV"/>
              </w:rPr>
            </w:pPr>
          </w:p>
        </w:tc>
        <w:tc>
          <w:tcPr>
            <w:tcW w:w="4644" w:type="dxa"/>
            <w:tcBorders>
              <w:top w:val="nil"/>
              <w:left w:val="nil"/>
              <w:bottom w:val="nil"/>
              <w:right w:val="single" w:sz="4" w:space="0" w:color="auto"/>
            </w:tcBorders>
          </w:tcPr>
          <w:p w14:paraId="7B30A34F"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Gastrīts, gastroezofageāla refluksa slimība, hemoroīdi, vēdera uzpūšanās, sausa mute</w:t>
            </w:r>
          </w:p>
        </w:tc>
      </w:tr>
      <w:tr w:rsidR="00D44F5F" w:rsidRPr="00A3502B" w14:paraId="440A28F2" w14:textId="77777777" w:rsidTr="003A04DD">
        <w:trPr>
          <w:trHeight w:val="20"/>
        </w:trPr>
        <w:tc>
          <w:tcPr>
            <w:tcW w:w="4643" w:type="dxa"/>
            <w:tcBorders>
              <w:top w:val="nil"/>
              <w:left w:val="single" w:sz="4" w:space="0" w:color="auto"/>
              <w:bottom w:val="nil"/>
              <w:right w:val="nil"/>
            </w:tcBorders>
          </w:tcPr>
          <w:p w14:paraId="63437449"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Ādas un zemādas audu bojājumi</w:t>
            </w:r>
          </w:p>
        </w:tc>
        <w:tc>
          <w:tcPr>
            <w:tcW w:w="4644" w:type="dxa"/>
            <w:tcBorders>
              <w:top w:val="nil"/>
              <w:left w:val="nil"/>
              <w:bottom w:val="nil"/>
              <w:right w:val="single" w:sz="4" w:space="0" w:color="auto"/>
            </w:tcBorders>
          </w:tcPr>
          <w:p w14:paraId="2DD0F315" w14:textId="77777777" w:rsidR="00D44F5F" w:rsidRPr="00A3502B" w:rsidRDefault="00D44F5F" w:rsidP="00A3502B">
            <w:pPr>
              <w:rPr>
                <w:rFonts w:ascii="Times New Roman" w:hAnsi="Times New Roman"/>
                <w:b/>
                <w:color w:val="000000"/>
                <w:szCs w:val="22"/>
                <w:lang w:val="lv-LV"/>
              </w:rPr>
            </w:pPr>
          </w:p>
        </w:tc>
      </w:tr>
      <w:tr w:rsidR="00D44F5F" w:rsidRPr="00A3502B" w14:paraId="52E2EC0E" w14:textId="77777777" w:rsidTr="003A04DD">
        <w:trPr>
          <w:trHeight w:val="20"/>
        </w:trPr>
        <w:tc>
          <w:tcPr>
            <w:tcW w:w="4643" w:type="dxa"/>
            <w:tcBorders>
              <w:top w:val="nil"/>
              <w:left w:val="single" w:sz="4" w:space="0" w:color="auto"/>
              <w:bottom w:val="nil"/>
              <w:right w:val="nil"/>
            </w:tcBorders>
          </w:tcPr>
          <w:p w14:paraId="54D1AE38" w14:textId="77777777" w:rsidR="00D44F5F" w:rsidRPr="00A3502B" w:rsidRDefault="00D44F5F" w:rsidP="00A3502B">
            <w:pPr>
              <w:rPr>
                <w:rFonts w:ascii="Times New Roman" w:hAnsi="Times New Roman"/>
                <w:i/>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0B15802D"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Alopēcija, eritēma, svīšana naktīs</w:t>
            </w:r>
          </w:p>
        </w:tc>
      </w:tr>
      <w:tr w:rsidR="00D44F5F" w:rsidRPr="00A3502B" w14:paraId="787DAD1B" w14:textId="77777777" w:rsidTr="003A04DD">
        <w:trPr>
          <w:trHeight w:val="20"/>
        </w:trPr>
        <w:tc>
          <w:tcPr>
            <w:tcW w:w="4643" w:type="dxa"/>
            <w:tcBorders>
              <w:top w:val="nil"/>
              <w:left w:val="single" w:sz="4" w:space="0" w:color="auto"/>
              <w:bottom w:val="nil"/>
              <w:right w:val="nil"/>
            </w:tcBorders>
          </w:tcPr>
          <w:p w14:paraId="6686A74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zināmi</w:t>
            </w:r>
          </w:p>
        </w:tc>
        <w:tc>
          <w:tcPr>
            <w:tcW w:w="4644" w:type="dxa"/>
            <w:tcBorders>
              <w:top w:val="nil"/>
              <w:left w:val="nil"/>
              <w:bottom w:val="nil"/>
              <w:right w:val="single" w:sz="4" w:space="0" w:color="auto"/>
            </w:tcBorders>
          </w:tcPr>
          <w:p w14:paraId="56CC58F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i/>
                <w:color w:val="000000"/>
                <w:szCs w:val="22"/>
                <w:lang w:val="lv-LV"/>
              </w:rPr>
              <w:t>Izsitumi</w:t>
            </w:r>
          </w:p>
        </w:tc>
      </w:tr>
      <w:tr w:rsidR="00D44F5F" w:rsidRPr="00A3502B" w14:paraId="69DF09B2" w14:textId="77777777" w:rsidTr="003A04DD">
        <w:trPr>
          <w:trHeight w:val="20"/>
        </w:trPr>
        <w:tc>
          <w:tcPr>
            <w:tcW w:w="4643" w:type="dxa"/>
            <w:tcBorders>
              <w:top w:val="nil"/>
              <w:left w:val="single" w:sz="4" w:space="0" w:color="auto"/>
              <w:bottom w:val="nil"/>
              <w:right w:val="nil"/>
            </w:tcBorders>
          </w:tcPr>
          <w:p w14:paraId="0866D98D" w14:textId="77777777" w:rsidR="00D44F5F" w:rsidRPr="00A3502B" w:rsidRDefault="00D44F5F" w:rsidP="00A3502B">
            <w:pPr>
              <w:widowControl w:val="0"/>
              <w:rPr>
                <w:rFonts w:ascii="Times New Roman" w:hAnsi="Times New Roman"/>
                <w:b/>
                <w:color w:val="000000"/>
                <w:szCs w:val="22"/>
                <w:lang w:val="lv-LV"/>
              </w:rPr>
            </w:pPr>
            <w:r w:rsidRPr="00A3502B">
              <w:rPr>
                <w:rFonts w:ascii="Times New Roman" w:hAnsi="Times New Roman"/>
                <w:b/>
                <w:color w:val="000000"/>
                <w:szCs w:val="22"/>
                <w:lang w:val="lv-LV"/>
              </w:rPr>
              <w:t>Skeleta-muskuļu un saistaudus sistēmas bojājumi</w:t>
            </w:r>
          </w:p>
        </w:tc>
        <w:tc>
          <w:tcPr>
            <w:tcW w:w="4644" w:type="dxa"/>
            <w:tcBorders>
              <w:top w:val="nil"/>
              <w:left w:val="nil"/>
              <w:bottom w:val="nil"/>
              <w:right w:val="single" w:sz="4" w:space="0" w:color="auto"/>
            </w:tcBorders>
          </w:tcPr>
          <w:p w14:paraId="6CB4A9B2" w14:textId="77777777" w:rsidR="00D44F5F" w:rsidRPr="00A3502B" w:rsidRDefault="00D44F5F" w:rsidP="00A3502B">
            <w:pPr>
              <w:widowControl w:val="0"/>
              <w:rPr>
                <w:rFonts w:ascii="Times New Roman" w:hAnsi="Times New Roman"/>
                <w:b/>
                <w:color w:val="000000"/>
                <w:szCs w:val="22"/>
                <w:lang w:val="lv-LV"/>
              </w:rPr>
            </w:pPr>
          </w:p>
        </w:tc>
      </w:tr>
      <w:tr w:rsidR="00D44F5F" w:rsidRPr="00A3502B" w14:paraId="4486B29E" w14:textId="77777777" w:rsidTr="00F65F60">
        <w:tc>
          <w:tcPr>
            <w:tcW w:w="4643" w:type="dxa"/>
            <w:tcBorders>
              <w:top w:val="nil"/>
              <w:left w:val="single" w:sz="4" w:space="0" w:color="auto"/>
              <w:bottom w:val="nil"/>
              <w:right w:val="nil"/>
            </w:tcBorders>
          </w:tcPr>
          <w:p w14:paraId="2C83F191" w14:textId="77777777" w:rsidR="00D44F5F" w:rsidRPr="00A3502B" w:rsidRDefault="00D44F5F" w:rsidP="00A3502B">
            <w:pPr>
              <w:widowControl w:val="0"/>
              <w:rPr>
                <w:rFonts w:ascii="Times New Roman" w:hAnsi="Times New Roman"/>
                <w:b/>
                <w:color w:val="000000"/>
                <w:szCs w:val="22"/>
                <w:lang w:val="lv-LV"/>
              </w:rPr>
            </w:pPr>
            <w:r w:rsidRPr="00A3502B">
              <w:rPr>
                <w:rFonts w:ascii="Times New Roman" w:hAnsi="Times New Roman"/>
                <w:color w:val="000000"/>
                <w:szCs w:val="22"/>
                <w:lang w:val="lv-LV"/>
              </w:rPr>
              <w:t>Ļoti bieži</w:t>
            </w:r>
          </w:p>
        </w:tc>
        <w:tc>
          <w:tcPr>
            <w:tcW w:w="4644" w:type="dxa"/>
            <w:tcBorders>
              <w:top w:val="nil"/>
              <w:left w:val="nil"/>
              <w:bottom w:val="nil"/>
              <w:right w:val="single" w:sz="4" w:space="0" w:color="auto"/>
            </w:tcBorders>
          </w:tcPr>
          <w:p w14:paraId="5CD723D6" w14:textId="77777777" w:rsidR="00D44F5F" w:rsidRPr="00A3502B" w:rsidRDefault="00D44F5F" w:rsidP="00A3502B">
            <w:pPr>
              <w:widowControl w:val="0"/>
              <w:rPr>
                <w:rFonts w:ascii="Times New Roman" w:hAnsi="Times New Roman"/>
                <w:b/>
                <w:color w:val="000000"/>
                <w:szCs w:val="22"/>
                <w:lang w:val="lv-LV"/>
              </w:rPr>
            </w:pPr>
            <w:r w:rsidRPr="00A3502B">
              <w:rPr>
                <w:rFonts w:ascii="Times New Roman" w:hAnsi="Times New Roman"/>
                <w:color w:val="000000"/>
                <w:szCs w:val="22"/>
                <w:lang w:val="lv-LV"/>
              </w:rPr>
              <w:t>Sāpes ekstremitātēs</w:t>
            </w:r>
          </w:p>
        </w:tc>
      </w:tr>
      <w:tr w:rsidR="00D44F5F" w:rsidRPr="00A3502B" w14:paraId="1A6CDBFB" w14:textId="77777777" w:rsidTr="00F65F60">
        <w:tc>
          <w:tcPr>
            <w:tcW w:w="4643" w:type="dxa"/>
            <w:tcBorders>
              <w:top w:val="nil"/>
              <w:left w:val="single" w:sz="4" w:space="0" w:color="auto"/>
              <w:bottom w:val="nil"/>
              <w:right w:val="nil"/>
            </w:tcBorders>
          </w:tcPr>
          <w:p w14:paraId="7E7F241F" w14:textId="77777777" w:rsidR="00D44F5F" w:rsidRPr="00A3502B" w:rsidRDefault="00D44F5F" w:rsidP="00A3502B">
            <w:pPr>
              <w:widowControl w:val="0"/>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6E99B976" w14:textId="77777777" w:rsidR="00D44F5F" w:rsidRPr="00A3502B" w:rsidRDefault="00D44F5F" w:rsidP="00A3502B">
            <w:pPr>
              <w:widowControl w:val="0"/>
              <w:rPr>
                <w:rFonts w:ascii="Times New Roman" w:hAnsi="Times New Roman"/>
                <w:b/>
                <w:color w:val="000000"/>
                <w:szCs w:val="22"/>
                <w:lang w:val="lv-LV"/>
              </w:rPr>
            </w:pPr>
            <w:r w:rsidRPr="00A3502B">
              <w:rPr>
                <w:rFonts w:ascii="Times New Roman" w:hAnsi="Times New Roman"/>
                <w:color w:val="000000"/>
                <w:szCs w:val="22"/>
                <w:lang w:val="lv-LV"/>
              </w:rPr>
              <w:t>Mialģija, sāpes mugurā</w:t>
            </w:r>
          </w:p>
        </w:tc>
      </w:tr>
      <w:tr w:rsidR="00D44F5F" w:rsidRPr="00A3502B" w14:paraId="59098A1E" w14:textId="77777777" w:rsidTr="00F65F60">
        <w:tc>
          <w:tcPr>
            <w:tcW w:w="4643" w:type="dxa"/>
            <w:tcBorders>
              <w:top w:val="nil"/>
              <w:left w:val="single" w:sz="4" w:space="0" w:color="auto"/>
              <w:bottom w:val="nil"/>
              <w:right w:val="nil"/>
            </w:tcBorders>
          </w:tcPr>
          <w:p w14:paraId="5D3FE640"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b/>
                <w:color w:val="000000"/>
                <w:szCs w:val="22"/>
                <w:lang w:val="lv-LV"/>
              </w:rPr>
              <w:t>Nieru un urīnizvades sistēmas traucējumi</w:t>
            </w:r>
          </w:p>
          <w:p w14:paraId="77711CAF"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Retāk</w:t>
            </w:r>
          </w:p>
          <w:p w14:paraId="496653F1"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b/>
                <w:color w:val="000000"/>
                <w:szCs w:val="22"/>
                <w:lang w:val="lv-LV"/>
              </w:rPr>
              <w:t>Reproduktīvās sistēmas traucējumi un krūts slimības</w:t>
            </w:r>
          </w:p>
        </w:tc>
        <w:tc>
          <w:tcPr>
            <w:tcW w:w="4644" w:type="dxa"/>
            <w:tcBorders>
              <w:top w:val="nil"/>
              <w:left w:val="nil"/>
              <w:bottom w:val="nil"/>
              <w:right w:val="single" w:sz="4" w:space="0" w:color="auto"/>
            </w:tcBorders>
          </w:tcPr>
          <w:p w14:paraId="75AF33D1" w14:textId="77777777" w:rsidR="00D44F5F" w:rsidRPr="00A3502B" w:rsidRDefault="00D44F5F" w:rsidP="00A3502B">
            <w:pPr>
              <w:keepNext/>
              <w:rPr>
                <w:rFonts w:ascii="Times New Roman" w:hAnsi="Times New Roman"/>
                <w:color w:val="000000"/>
                <w:szCs w:val="22"/>
                <w:lang w:val="lv-LV"/>
              </w:rPr>
            </w:pPr>
          </w:p>
          <w:p w14:paraId="5D63CF03"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Hematūrija</w:t>
            </w:r>
          </w:p>
        </w:tc>
      </w:tr>
      <w:tr w:rsidR="00D44F5F" w:rsidRPr="00A3502B" w14:paraId="590346D3" w14:textId="77777777" w:rsidTr="003A04DD">
        <w:trPr>
          <w:trHeight w:val="20"/>
        </w:trPr>
        <w:tc>
          <w:tcPr>
            <w:tcW w:w="4643" w:type="dxa"/>
            <w:tcBorders>
              <w:top w:val="nil"/>
              <w:left w:val="single" w:sz="4" w:space="0" w:color="auto"/>
              <w:bottom w:val="nil"/>
              <w:right w:val="nil"/>
            </w:tcBorders>
          </w:tcPr>
          <w:p w14:paraId="5E048D8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Retāk</w:t>
            </w:r>
          </w:p>
        </w:tc>
        <w:tc>
          <w:tcPr>
            <w:tcW w:w="4644" w:type="dxa"/>
            <w:tcBorders>
              <w:top w:val="nil"/>
              <w:left w:val="nil"/>
              <w:bottom w:val="nil"/>
              <w:right w:val="single" w:sz="4" w:space="0" w:color="auto"/>
            </w:tcBorders>
          </w:tcPr>
          <w:p w14:paraId="6FB6F5DE"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Asiņošana no dzimumlocekļa, hematospermija, ginekomastija</w:t>
            </w:r>
          </w:p>
        </w:tc>
      </w:tr>
      <w:tr w:rsidR="00D44F5F" w:rsidRPr="00A3502B" w14:paraId="175DFBA6" w14:textId="77777777" w:rsidTr="003A04DD">
        <w:trPr>
          <w:trHeight w:val="20"/>
        </w:trPr>
        <w:tc>
          <w:tcPr>
            <w:tcW w:w="4643" w:type="dxa"/>
            <w:tcBorders>
              <w:top w:val="nil"/>
              <w:left w:val="single" w:sz="4" w:space="0" w:color="auto"/>
              <w:bottom w:val="nil"/>
              <w:right w:val="nil"/>
            </w:tcBorders>
          </w:tcPr>
          <w:p w14:paraId="6DC0EC2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zināmi</w:t>
            </w:r>
          </w:p>
        </w:tc>
        <w:tc>
          <w:tcPr>
            <w:tcW w:w="4644" w:type="dxa"/>
            <w:tcBorders>
              <w:top w:val="nil"/>
              <w:left w:val="nil"/>
              <w:bottom w:val="nil"/>
              <w:right w:val="single" w:sz="4" w:space="0" w:color="auto"/>
            </w:tcBorders>
          </w:tcPr>
          <w:p w14:paraId="1D31B79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i/>
                <w:color w:val="000000"/>
                <w:szCs w:val="22"/>
                <w:lang w:val="lv-LV"/>
              </w:rPr>
              <w:t>Priapisms, pastiprināta erekcija</w:t>
            </w:r>
          </w:p>
        </w:tc>
      </w:tr>
      <w:tr w:rsidR="00D44F5F" w:rsidRPr="00A3502B" w14:paraId="4ECE5CF3" w14:textId="77777777" w:rsidTr="003A04DD">
        <w:trPr>
          <w:trHeight w:val="20"/>
        </w:trPr>
        <w:tc>
          <w:tcPr>
            <w:tcW w:w="4643" w:type="dxa"/>
            <w:tcBorders>
              <w:top w:val="nil"/>
              <w:left w:val="single" w:sz="4" w:space="0" w:color="auto"/>
              <w:bottom w:val="nil"/>
              <w:right w:val="nil"/>
            </w:tcBorders>
          </w:tcPr>
          <w:p w14:paraId="0B8BBB3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b/>
                <w:color w:val="000000"/>
                <w:szCs w:val="22"/>
                <w:lang w:val="lv-LV"/>
              </w:rPr>
              <w:t>Vispārēji traucējumi un reakcijas ievadīšanas vietā</w:t>
            </w:r>
          </w:p>
        </w:tc>
        <w:tc>
          <w:tcPr>
            <w:tcW w:w="4644" w:type="dxa"/>
            <w:tcBorders>
              <w:top w:val="nil"/>
              <w:left w:val="nil"/>
              <w:bottom w:val="nil"/>
              <w:right w:val="single" w:sz="4" w:space="0" w:color="auto"/>
            </w:tcBorders>
          </w:tcPr>
          <w:p w14:paraId="0A99F165" w14:textId="77777777" w:rsidR="00D44F5F" w:rsidRPr="00A3502B" w:rsidRDefault="00D44F5F" w:rsidP="00A3502B">
            <w:pPr>
              <w:rPr>
                <w:rFonts w:ascii="Times New Roman" w:hAnsi="Times New Roman"/>
                <w:b/>
                <w:color w:val="000000"/>
                <w:szCs w:val="22"/>
                <w:lang w:val="lv-LV"/>
              </w:rPr>
            </w:pPr>
          </w:p>
        </w:tc>
      </w:tr>
      <w:tr w:rsidR="00D44F5F" w:rsidRPr="00A3502B" w14:paraId="4C61C29C" w14:textId="77777777">
        <w:tc>
          <w:tcPr>
            <w:tcW w:w="4643" w:type="dxa"/>
            <w:tcBorders>
              <w:top w:val="nil"/>
              <w:left w:val="single" w:sz="4" w:space="0" w:color="auto"/>
              <w:bottom w:val="single" w:sz="4" w:space="0" w:color="auto"/>
              <w:right w:val="nil"/>
            </w:tcBorders>
          </w:tcPr>
          <w:p w14:paraId="5DD0A50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single" w:sz="4" w:space="0" w:color="auto"/>
              <w:right w:val="single" w:sz="4" w:space="0" w:color="auto"/>
            </w:tcBorders>
          </w:tcPr>
          <w:p w14:paraId="2857D3B6"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Drudzis</w:t>
            </w:r>
          </w:p>
        </w:tc>
      </w:tr>
    </w:tbl>
    <w:p w14:paraId="5D73BE2D" w14:textId="77777777" w:rsidR="00D44F5F" w:rsidRPr="00A3502B" w:rsidRDefault="00780CD2"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w:t>
      </w:r>
      <w:r w:rsidR="00D44F5F" w:rsidRPr="00A3502B">
        <w:rPr>
          <w:rFonts w:ascii="Times New Roman" w:hAnsi="Times New Roman"/>
          <w:color w:val="000000"/>
          <w:sz w:val="22"/>
          <w:szCs w:val="22"/>
        </w:rPr>
        <w:t>Pēcreģistrācijas uzraudzības laikā ziņots par šīm blakusparādībām/reakcijām, kas novērotas pacientiem, kuri sildenafilu lietoja vīriešu erektilās disfunkcijas (VED) ārstēšanai.</w:t>
      </w:r>
    </w:p>
    <w:p w14:paraId="3C53A694" w14:textId="77777777" w:rsidR="00D44F5F" w:rsidRPr="00A3502B" w:rsidRDefault="00D44F5F" w:rsidP="00A3502B">
      <w:pPr>
        <w:rPr>
          <w:rFonts w:ascii="Times New Roman" w:hAnsi="Times New Roman"/>
          <w:color w:val="000000"/>
          <w:szCs w:val="22"/>
          <w:lang w:val="lv-LV"/>
        </w:rPr>
      </w:pPr>
    </w:p>
    <w:p w14:paraId="702A5A9F"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Pediatriskā populācija</w:t>
      </w:r>
    </w:p>
    <w:p w14:paraId="23E3845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Placebo kontrolētā pētījumā 174 pacienti vecumā no 1 līdz 17 gadiem ar pulmonālo arteriālo hipertensiju saņēma 3 reizes dienā vai nu Revatio zemo devu (10 mg pacientiem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&gt;20 kg, neviens pacients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 20 kg nesaņēma zemo devu), vai vidējo devu (10 mg pacientiem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≥8-20 kg, 20 mg pacientiem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≥20-45 kg, 40 mg pacientiem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&gt;45 kg) vai augstāko devu (20 mg pacientiem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≥8-20 kg, 40 mg pacientiem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≥20-45 kg, 80 mg pacientiem ar </w:t>
      </w:r>
      <w:r w:rsidR="00E5581E"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&gt;45 kg), un 60 pacienti saņēma placebo.</w:t>
      </w:r>
    </w:p>
    <w:p w14:paraId="6A57E952" w14:textId="77777777" w:rsidR="00D44F5F" w:rsidRPr="00A3502B" w:rsidRDefault="00D44F5F" w:rsidP="00A3502B">
      <w:pPr>
        <w:rPr>
          <w:rFonts w:ascii="Times New Roman" w:hAnsi="Times New Roman"/>
          <w:color w:val="000000"/>
          <w:szCs w:val="22"/>
          <w:lang w:val="lv-LV"/>
        </w:rPr>
      </w:pPr>
    </w:p>
    <w:p w14:paraId="499EDD1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Pediatriskajā pētījumā novēroto blakusparādību profils kopumā atbilst pieaugušo profilam (skatīt tabulu iepriekš). Visbiežāk </w:t>
      </w:r>
      <w:r w:rsidR="002A3ABB" w:rsidRPr="00A3502B">
        <w:rPr>
          <w:rFonts w:ascii="Times New Roman" w:hAnsi="Times New Roman"/>
          <w:color w:val="000000"/>
          <w:szCs w:val="22"/>
          <w:lang w:val="lv-LV"/>
        </w:rPr>
        <w:t xml:space="preserve">novērotās blakusparādības </w:t>
      </w:r>
      <w:r w:rsidRPr="00A3502B">
        <w:rPr>
          <w:rFonts w:ascii="Times New Roman" w:hAnsi="Times New Roman"/>
          <w:color w:val="000000"/>
          <w:szCs w:val="22"/>
          <w:lang w:val="lv-LV"/>
        </w:rPr>
        <w:t>(≥1 %</w:t>
      </w:r>
      <w:r w:rsidR="002A3ABB" w:rsidRPr="00A3502B">
        <w:rPr>
          <w:rFonts w:ascii="Times New Roman" w:hAnsi="Times New Roman"/>
          <w:color w:val="000000"/>
          <w:szCs w:val="22"/>
          <w:lang w:val="lv-LV"/>
        </w:rPr>
        <w:t xml:space="preserve">) Revatio lietotājiem (visas devas) un </w:t>
      </w:r>
      <w:r w:rsidR="005C03B5" w:rsidRPr="00A3502B">
        <w:rPr>
          <w:rFonts w:ascii="Times New Roman" w:hAnsi="Times New Roman"/>
          <w:color w:val="000000"/>
          <w:szCs w:val="22"/>
          <w:lang w:val="lv-LV"/>
        </w:rPr>
        <w:t xml:space="preserve">&gt; 1% </w:t>
      </w:r>
      <w:r w:rsidR="002A3ABB" w:rsidRPr="00A3502B">
        <w:rPr>
          <w:rFonts w:ascii="Times New Roman" w:hAnsi="Times New Roman"/>
          <w:color w:val="000000"/>
          <w:szCs w:val="22"/>
          <w:lang w:val="lv-LV"/>
        </w:rPr>
        <w:t>placebo grupas pacient</w:t>
      </w:r>
      <w:r w:rsidR="005C03B5"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bija drudzis</w:t>
      </w:r>
      <w:r w:rsidR="002A3ABB"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augšējo elpceļu infekcija (katra 11,5%), vemšana (10,9%), pastiprināta erekcija (ieskaitot spontān</w:t>
      </w:r>
      <w:r w:rsidR="002A3ABB"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w:t>
      </w:r>
      <w:r w:rsidR="00725B30" w:rsidRPr="00A3502B">
        <w:rPr>
          <w:rFonts w:ascii="Times New Roman" w:hAnsi="Times New Roman"/>
          <w:color w:val="000000"/>
          <w:szCs w:val="22"/>
          <w:lang w:val="lv-LV"/>
        </w:rPr>
        <w:t>dzimumlocekļa</w:t>
      </w:r>
      <w:r w:rsidRPr="00A3502B">
        <w:rPr>
          <w:rFonts w:ascii="Times New Roman" w:hAnsi="Times New Roman"/>
          <w:color w:val="000000"/>
          <w:szCs w:val="22"/>
          <w:lang w:val="lv-LV"/>
        </w:rPr>
        <w:t xml:space="preserve"> erekcij</w:t>
      </w:r>
      <w:r w:rsidR="002A3ABB" w:rsidRPr="00A3502B">
        <w:rPr>
          <w:rFonts w:ascii="Times New Roman" w:hAnsi="Times New Roman"/>
          <w:color w:val="000000"/>
          <w:szCs w:val="22"/>
          <w:lang w:val="lv-LV"/>
        </w:rPr>
        <w:t>u</w:t>
      </w:r>
      <w:r w:rsidR="004C50A1" w:rsidRPr="00A3502B">
        <w:rPr>
          <w:rFonts w:ascii="Times New Roman" w:hAnsi="Times New Roman"/>
          <w:color w:val="000000"/>
          <w:szCs w:val="22"/>
          <w:lang w:val="lv-LV"/>
        </w:rPr>
        <w:t xml:space="preserve"> vīriešiem</w:t>
      </w:r>
      <w:r w:rsidRPr="00A3502B">
        <w:rPr>
          <w:rFonts w:ascii="Times New Roman" w:hAnsi="Times New Roman"/>
          <w:color w:val="000000"/>
          <w:szCs w:val="22"/>
          <w:lang w:val="lv-LV"/>
        </w:rPr>
        <w:t>) (9,0%), slikta dūša, bronhīts (katra 4,6%), faringīts (4,0%), rinoreja (3,4%) un pneimonija, rinīts (katra 2,9%).</w:t>
      </w:r>
    </w:p>
    <w:p w14:paraId="6E9456DA" w14:textId="77777777" w:rsidR="00934A63" w:rsidRPr="00A3502B" w:rsidRDefault="00934A63" w:rsidP="00A3502B">
      <w:pPr>
        <w:rPr>
          <w:rFonts w:ascii="Times New Roman" w:hAnsi="Times New Roman"/>
          <w:color w:val="000000"/>
          <w:szCs w:val="22"/>
          <w:lang w:val="lv-LV"/>
        </w:rPr>
      </w:pPr>
    </w:p>
    <w:p w14:paraId="4BD4DC6F" w14:textId="77777777" w:rsidR="00AC7B29" w:rsidRPr="00A3502B" w:rsidRDefault="008E442C"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No 234 bērniem, kas tika ārstēti īslaicīgā, ar placebo kontrolētā pētījumā, 220 pacientu tika iekļauti ilgstošajā </w:t>
      </w:r>
      <w:r w:rsidR="00E96F07" w:rsidRPr="00A3502B">
        <w:rPr>
          <w:rFonts w:ascii="Times New Roman" w:hAnsi="Times New Roman"/>
          <w:color w:val="000000"/>
          <w:szCs w:val="22"/>
          <w:lang w:val="lv-LV"/>
        </w:rPr>
        <w:t xml:space="preserve">pagarinājuma </w:t>
      </w:r>
      <w:r w:rsidRPr="00A3502B">
        <w:rPr>
          <w:rFonts w:ascii="Times New Roman" w:hAnsi="Times New Roman"/>
          <w:color w:val="000000"/>
          <w:szCs w:val="22"/>
          <w:lang w:val="lv-LV"/>
        </w:rPr>
        <w:t>pētījum</w:t>
      </w:r>
      <w:r w:rsidR="00E96F07" w:rsidRPr="00A3502B">
        <w:rPr>
          <w:rFonts w:ascii="Times New Roman" w:hAnsi="Times New Roman"/>
          <w:color w:val="000000"/>
          <w:szCs w:val="22"/>
          <w:lang w:val="lv-LV"/>
        </w:rPr>
        <w:t>ā</w:t>
      </w:r>
      <w:r w:rsidRPr="00A3502B">
        <w:rPr>
          <w:rFonts w:ascii="Times New Roman" w:hAnsi="Times New Roman"/>
          <w:color w:val="000000"/>
          <w:szCs w:val="22"/>
          <w:lang w:val="lv-LV"/>
        </w:rPr>
        <w:t>. Ar sildenafilu ārstētajiem pacientiem tika turpināta tā pati terapijas shēma, bet pacienti, kas īslaicīgā pētījuma laikā bija placebo grupā, randomizēti tika pārcelti uz ārstēšanu ar sildenafilu.</w:t>
      </w:r>
    </w:p>
    <w:p w14:paraId="40197640" w14:textId="77777777" w:rsidR="008E442C" w:rsidRPr="00A3502B" w:rsidRDefault="008E442C" w:rsidP="00A3502B">
      <w:pPr>
        <w:rPr>
          <w:rFonts w:ascii="Times New Roman" w:hAnsi="Times New Roman"/>
          <w:color w:val="000000"/>
          <w:szCs w:val="22"/>
          <w:lang w:val="lv-LV"/>
        </w:rPr>
      </w:pPr>
    </w:p>
    <w:p w14:paraId="2BDA4C9E" w14:textId="77777777" w:rsidR="008E442C" w:rsidRPr="00A3502B" w:rsidRDefault="008E442C" w:rsidP="00A3502B">
      <w:pPr>
        <w:rPr>
          <w:rFonts w:ascii="Times New Roman" w:hAnsi="Times New Roman"/>
          <w:color w:val="000000"/>
          <w:szCs w:val="22"/>
          <w:lang w:val="lv-LV"/>
        </w:rPr>
      </w:pPr>
      <w:r w:rsidRPr="00A3502B">
        <w:rPr>
          <w:rFonts w:ascii="Times New Roman" w:hAnsi="Times New Roman"/>
          <w:color w:val="000000"/>
          <w:szCs w:val="22"/>
          <w:lang w:val="lv-LV"/>
        </w:rPr>
        <w:t>Īslaicīgajā un ilgstošajā pētījumā kopā visbiežāk aprakstītās nevēlamās blakusparādības visumā bija līdzīgas īslaicīgajā pētījumā novērotajām blakusparādībām. Nevēlamās blakusparādības, kas aprakstītas &gt; 10 % no 229 ar sildenafilu ārstētajiem pacientiem (apvienojot visu devu grupas</w:t>
      </w:r>
      <w:r w:rsidR="00AC7B29" w:rsidRPr="00A3502B">
        <w:rPr>
          <w:rFonts w:ascii="Times New Roman" w:hAnsi="Times New Roman"/>
          <w:color w:val="000000"/>
          <w:szCs w:val="22"/>
          <w:lang w:val="lv-LV"/>
        </w:rPr>
        <w:t>, tai skaitā 9 pacientus, kuri neturpināja dalību ilgtermiņa pētījumā</w:t>
      </w:r>
      <w:r w:rsidRPr="00A3502B">
        <w:rPr>
          <w:rFonts w:ascii="Times New Roman" w:hAnsi="Times New Roman"/>
          <w:color w:val="000000"/>
          <w:szCs w:val="22"/>
          <w:lang w:val="lv-LV"/>
        </w:rPr>
        <w:t xml:space="preserve">), bija augšējo elpceļu infekcijas (31 %), galvassāpes (26 %), vemšana (22 %), bronhīts (20 %), faringīts (18 %), </w:t>
      </w:r>
      <w:r w:rsidR="00AC7B29" w:rsidRPr="00A3502B">
        <w:rPr>
          <w:rFonts w:ascii="Times New Roman" w:hAnsi="Times New Roman"/>
          <w:color w:val="000000"/>
          <w:szCs w:val="22"/>
          <w:lang w:val="lv-LV"/>
        </w:rPr>
        <w:t>drudzis</w:t>
      </w:r>
      <w:r w:rsidRPr="00A3502B">
        <w:rPr>
          <w:rFonts w:ascii="Times New Roman" w:hAnsi="Times New Roman"/>
          <w:color w:val="000000"/>
          <w:szCs w:val="22"/>
          <w:lang w:val="lv-LV"/>
        </w:rPr>
        <w:t xml:space="preserve"> (17%)</w:t>
      </w:r>
      <w:r w:rsidR="00B1617E"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caureja (15 %), kā arī gripa un deguna asiņošana (</w:t>
      </w:r>
      <w:r w:rsidR="00B1617E" w:rsidRPr="00A3502B">
        <w:rPr>
          <w:rFonts w:ascii="Times New Roman" w:hAnsi="Times New Roman"/>
          <w:color w:val="000000"/>
          <w:szCs w:val="22"/>
          <w:lang w:val="lv-LV"/>
        </w:rPr>
        <w:t>katra</w:t>
      </w:r>
      <w:r w:rsidRPr="00A3502B">
        <w:rPr>
          <w:rFonts w:ascii="Times New Roman" w:hAnsi="Times New Roman"/>
          <w:color w:val="000000"/>
          <w:szCs w:val="22"/>
          <w:lang w:val="lv-LV"/>
        </w:rPr>
        <w:t xml:space="preserve"> 12 %). Lielākā daļa šo nevēlamo blakusparādību tika uzskatītas par vieglām līdz vidēji smagām.</w:t>
      </w:r>
    </w:p>
    <w:p w14:paraId="70BA1B4B" w14:textId="77777777" w:rsidR="008E442C" w:rsidRPr="00A3502B" w:rsidRDefault="008E442C" w:rsidP="00A3502B">
      <w:pPr>
        <w:rPr>
          <w:rFonts w:ascii="Times New Roman" w:hAnsi="Times New Roman"/>
          <w:color w:val="000000"/>
          <w:szCs w:val="22"/>
          <w:lang w:val="lv-LV"/>
        </w:rPr>
      </w:pPr>
    </w:p>
    <w:p w14:paraId="2EB5FA8B" w14:textId="77777777" w:rsidR="00BE2D07" w:rsidRPr="00A3502B" w:rsidRDefault="00BE2D07"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Nopietnas blakusparādības tika ziņotas par 94 (41%) no 229 pacientiem, kuri saņēma sildenafilu. No 94 pacientiem, kuri ziņoja par nopietnu blakusparādību, 14/55 (25,5%) pacienti bija zemas devas grupā, 35/74 vidējas devas grupā (47,3%) un 45/100 (45%) lielākas devas grupā. Visbiežāk novērotās nopietnās blakusparādības sildenafila lietotājiem (visas devas), kas radās ar biežumu ≥ 1%, bija pneimonija (7,4%), sirds mazspēja, plaušu hipertensija (katra 5,2%), augšējo elpceļu infekcija (3,1%), sirds labā kambara mazspēja, gastroenterīts (katra 2,6%), ģībonis, bronhīts, bronhopneimonija, </w:t>
      </w:r>
      <w:r w:rsidRPr="00A3502B">
        <w:rPr>
          <w:rFonts w:ascii="Times New Roman" w:hAnsi="Times New Roman"/>
          <w:color w:val="000000"/>
          <w:szCs w:val="22"/>
          <w:lang w:val="lv-LV"/>
        </w:rPr>
        <w:lastRenderedPageBreak/>
        <w:t>p</w:t>
      </w:r>
      <w:r w:rsidR="00E25F85" w:rsidRPr="00A3502B">
        <w:rPr>
          <w:rFonts w:ascii="Times New Roman" w:hAnsi="Times New Roman"/>
          <w:color w:val="000000"/>
          <w:szCs w:val="22"/>
          <w:lang w:val="lv-LV"/>
        </w:rPr>
        <w:t xml:space="preserve">ulmonāla </w:t>
      </w:r>
      <w:r w:rsidRPr="00A3502B">
        <w:rPr>
          <w:rFonts w:ascii="Times New Roman" w:hAnsi="Times New Roman"/>
          <w:color w:val="000000"/>
          <w:szCs w:val="22"/>
          <w:lang w:val="lv-LV"/>
        </w:rPr>
        <w:t>arteriāl</w:t>
      </w:r>
      <w:r w:rsidR="00E25F85" w:rsidRPr="00A3502B">
        <w:rPr>
          <w:rFonts w:ascii="Times New Roman" w:hAnsi="Times New Roman"/>
          <w:color w:val="000000"/>
          <w:szCs w:val="22"/>
          <w:lang w:val="lv-LV"/>
        </w:rPr>
        <w:t>a hipertensija (katra</w:t>
      </w:r>
      <w:r w:rsidRPr="00A3502B">
        <w:rPr>
          <w:rFonts w:ascii="Times New Roman" w:hAnsi="Times New Roman"/>
          <w:color w:val="000000"/>
          <w:szCs w:val="22"/>
          <w:lang w:val="lv-LV"/>
        </w:rPr>
        <w:t xml:space="preserve"> 2,2%), sāpes krūtīs, zobu karies</w:t>
      </w:r>
      <w:r w:rsidR="00E25F85"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 (katr</w:t>
      </w:r>
      <w:r w:rsidR="00E25F85" w:rsidRPr="00A3502B">
        <w:rPr>
          <w:rFonts w:ascii="Times New Roman" w:hAnsi="Times New Roman"/>
          <w:color w:val="000000"/>
          <w:szCs w:val="22"/>
          <w:lang w:val="lv-LV"/>
        </w:rPr>
        <w:t>a</w:t>
      </w:r>
      <w:r w:rsidRPr="00A3502B">
        <w:rPr>
          <w:rFonts w:ascii="Times New Roman" w:hAnsi="Times New Roman"/>
          <w:color w:val="000000"/>
          <w:szCs w:val="22"/>
          <w:lang w:val="lv-LV"/>
        </w:rPr>
        <w:t xml:space="preserve"> 1,7%), un kardiogēn</w:t>
      </w:r>
      <w:r w:rsidR="00E25F85"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 šok</w:t>
      </w:r>
      <w:r w:rsidR="00E25F85"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 </w:t>
      </w:r>
      <w:r w:rsidR="00E25F85" w:rsidRPr="00A3502B">
        <w:rPr>
          <w:rFonts w:ascii="Times New Roman" w:hAnsi="Times New Roman"/>
          <w:color w:val="000000"/>
          <w:szCs w:val="22"/>
          <w:lang w:val="lv-LV"/>
        </w:rPr>
        <w:t xml:space="preserve">vīrusu izraisīts </w:t>
      </w:r>
      <w:r w:rsidRPr="00A3502B">
        <w:rPr>
          <w:rFonts w:ascii="Times New Roman" w:hAnsi="Times New Roman"/>
          <w:color w:val="000000"/>
          <w:szCs w:val="22"/>
          <w:lang w:val="lv-LV"/>
        </w:rPr>
        <w:t>gastroenterīts, urīnceļu infekcijas (katr</w:t>
      </w:r>
      <w:r w:rsidR="00E25F85" w:rsidRPr="00A3502B">
        <w:rPr>
          <w:rFonts w:ascii="Times New Roman" w:hAnsi="Times New Roman"/>
          <w:color w:val="000000"/>
          <w:szCs w:val="22"/>
          <w:lang w:val="lv-LV"/>
        </w:rPr>
        <w:t>a</w:t>
      </w:r>
      <w:r w:rsidRPr="00A3502B">
        <w:rPr>
          <w:rFonts w:ascii="Times New Roman" w:hAnsi="Times New Roman"/>
          <w:color w:val="000000"/>
          <w:szCs w:val="22"/>
          <w:lang w:val="lv-LV"/>
        </w:rPr>
        <w:t xml:space="preserve"> 1,3%).</w:t>
      </w:r>
    </w:p>
    <w:p w14:paraId="1659685C" w14:textId="77777777" w:rsidR="00BE2D07" w:rsidRPr="00A3502B" w:rsidRDefault="00BE2D07" w:rsidP="00A3502B">
      <w:pPr>
        <w:rPr>
          <w:rFonts w:ascii="Times New Roman" w:hAnsi="Times New Roman"/>
          <w:color w:val="000000"/>
          <w:szCs w:val="22"/>
          <w:lang w:val="lv-LV"/>
        </w:rPr>
      </w:pPr>
    </w:p>
    <w:p w14:paraId="7F055E4B" w14:textId="77777777" w:rsidR="005702C9" w:rsidRPr="00A3502B" w:rsidRDefault="004F36A7" w:rsidP="00A3502B">
      <w:pPr>
        <w:rPr>
          <w:rFonts w:ascii="Times New Roman" w:hAnsi="Times New Roman"/>
          <w:color w:val="000000"/>
          <w:szCs w:val="22"/>
          <w:lang w:val="lv-LV"/>
        </w:rPr>
      </w:pPr>
      <w:r w:rsidRPr="00A3502B">
        <w:rPr>
          <w:rFonts w:ascii="Times New Roman" w:hAnsi="Times New Roman"/>
          <w:color w:val="000000"/>
          <w:szCs w:val="22"/>
          <w:lang w:val="lv-LV"/>
        </w:rPr>
        <w:t>A</w:t>
      </w:r>
      <w:r w:rsidR="005702C9" w:rsidRPr="00A3502B">
        <w:rPr>
          <w:rFonts w:ascii="Times New Roman" w:hAnsi="Times New Roman"/>
          <w:color w:val="000000"/>
          <w:szCs w:val="22"/>
          <w:lang w:val="lv-LV"/>
        </w:rPr>
        <w:t xml:space="preserve">r terapiju saistītās blakusparādības bija </w:t>
      </w:r>
      <w:r w:rsidRPr="00A3502B">
        <w:rPr>
          <w:rFonts w:ascii="Times New Roman" w:hAnsi="Times New Roman"/>
          <w:color w:val="000000"/>
          <w:szCs w:val="22"/>
          <w:lang w:val="lv-LV"/>
        </w:rPr>
        <w:t>enterokolīts, krampji, hipersensitivitāte, stridors, hipoksija, neirosensors dzirdes zudums un ventrikulāra aritmija.</w:t>
      </w:r>
    </w:p>
    <w:p w14:paraId="0BFF7163" w14:textId="77777777" w:rsidR="005702C9" w:rsidRPr="00A3502B" w:rsidRDefault="005702C9" w:rsidP="00A3502B">
      <w:pPr>
        <w:rPr>
          <w:rFonts w:ascii="Times New Roman" w:hAnsi="Times New Roman"/>
          <w:color w:val="000000"/>
          <w:szCs w:val="22"/>
          <w:lang w:val="lv-LV"/>
        </w:rPr>
      </w:pPr>
    </w:p>
    <w:p w14:paraId="61ADAC78"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Ziņošana par iespējamām nevēlamām blakusparādībām</w:t>
      </w:r>
    </w:p>
    <w:p w14:paraId="5EBE58B3" w14:textId="094320FB"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Ir svarīgi ziņot par iespējamām nevēlamām blakusparādībām pēc zāļu reģistrācijas. Tādējādi zāļu ieguvum</w:t>
      </w:r>
      <w:r w:rsidR="00362C30" w:rsidRPr="00A3502B">
        <w:rPr>
          <w:rFonts w:ascii="Times New Roman" w:hAnsi="Times New Roman"/>
          <w:color w:val="000000"/>
          <w:szCs w:val="22"/>
          <w:lang w:val="lv-LV"/>
        </w:rPr>
        <w:t>a</w:t>
      </w:r>
      <w:r w:rsidRPr="00A3502B">
        <w:rPr>
          <w:rFonts w:ascii="Times New Roman" w:hAnsi="Times New Roman"/>
          <w:color w:val="000000"/>
          <w:szCs w:val="22"/>
          <w:lang w:val="lv-LV"/>
        </w:rPr>
        <w:t xml:space="preserve">/riska attiecība tiek nepārtraukti uzraudzīta. Veselības aprūpes speciālisti tiek lūgti ziņot par jebkādām iespējamām nevēlamām blakusparādībām, izmantojot </w:t>
      </w:r>
      <w:hyperlink r:id="rId8" w:history="1">
        <w:r w:rsidRPr="00A3502B">
          <w:rPr>
            <w:rStyle w:val="Hyperlink"/>
            <w:rFonts w:ascii="Times New Roman" w:hAnsi="Times New Roman"/>
            <w:szCs w:val="22"/>
            <w:highlight w:val="lightGray"/>
            <w:lang w:val="lv-LV"/>
          </w:rPr>
          <w:t>V pielikumā</w:t>
        </w:r>
      </w:hyperlink>
      <w:r w:rsidRPr="00A3502B">
        <w:rPr>
          <w:rFonts w:ascii="Times New Roman" w:hAnsi="Times New Roman"/>
          <w:color w:val="000000"/>
          <w:szCs w:val="22"/>
          <w:highlight w:val="lightGray"/>
          <w:lang w:val="lv-LV"/>
        </w:rPr>
        <w:t xml:space="preserve"> minēto ziņošanas sistēmas kontaktinformāciju.</w:t>
      </w:r>
    </w:p>
    <w:p w14:paraId="475DB474" w14:textId="77777777" w:rsidR="00D44F5F" w:rsidRPr="00A3502B" w:rsidRDefault="00D44F5F" w:rsidP="00A3502B">
      <w:pPr>
        <w:rPr>
          <w:rFonts w:ascii="Times New Roman" w:hAnsi="Times New Roman"/>
          <w:color w:val="000000"/>
          <w:szCs w:val="22"/>
          <w:lang w:val="lv-LV"/>
        </w:rPr>
      </w:pPr>
    </w:p>
    <w:p w14:paraId="70E08F6B" w14:textId="77777777" w:rsidR="00D44F5F" w:rsidRPr="00A3502B" w:rsidRDefault="00D44F5F" w:rsidP="00A3502B">
      <w:pPr>
        <w:keepNext/>
        <w:keepLines/>
        <w:widowControl w:val="0"/>
        <w:tabs>
          <w:tab w:val="left" w:pos="567"/>
          <w:tab w:val="num" w:pos="630"/>
        </w:tabs>
        <w:ind w:left="90" w:hanging="90"/>
        <w:rPr>
          <w:rFonts w:ascii="Times New Roman" w:hAnsi="Times New Roman"/>
          <w:b/>
          <w:color w:val="000000"/>
          <w:szCs w:val="22"/>
          <w:lang w:val="lv-LV"/>
        </w:rPr>
      </w:pPr>
      <w:r w:rsidRPr="00A3502B">
        <w:rPr>
          <w:rFonts w:ascii="Times New Roman" w:hAnsi="Times New Roman"/>
          <w:b/>
          <w:color w:val="000000"/>
          <w:szCs w:val="22"/>
          <w:lang w:val="lv-LV"/>
        </w:rPr>
        <w:t>4.9.</w:t>
      </w:r>
      <w:r w:rsidRPr="00A3502B">
        <w:rPr>
          <w:rFonts w:ascii="Times New Roman" w:hAnsi="Times New Roman"/>
          <w:b/>
          <w:color w:val="000000"/>
          <w:szCs w:val="22"/>
          <w:lang w:val="lv-LV"/>
        </w:rPr>
        <w:tab/>
        <w:t>Pārdozēšana</w:t>
      </w:r>
    </w:p>
    <w:p w14:paraId="71EAEE6F" w14:textId="77777777" w:rsidR="00D44F5F" w:rsidRPr="00A3502B" w:rsidRDefault="00D44F5F" w:rsidP="00A3502B">
      <w:pPr>
        <w:keepNext/>
        <w:keepLines/>
        <w:widowControl w:val="0"/>
        <w:tabs>
          <w:tab w:val="left" w:pos="567"/>
        </w:tabs>
        <w:rPr>
          <w:rFonts w:ascii="Times New Roman" w:hAnsi="Times New Roman"/>
          <w:color w:val="000000"/>
          <w:szCs w:val="22"/>
          <w:lang w:val="lv-LV"/>
        </w:rPr>
      </w:pPr>
    </w:p>
    <w:p w14:paraId="5CCA0E2F" w14:textId="77777777" w:rsidR="00D44F5F" w:rsidRPr="00A3502B" w:rsidRDefault="00D44F5F" w:rsidP="00A3502B">
      <w:pPr>
        <w:pStyle w:val="BodyText3"/>
        <w:keepNext/>
        <w:keepLines/>
        <w:widowControl w:val="0"/>
        <w:tabs>
          <w:tab w:val="left" w:pos="567"/>
        </w:tabs>
        <w:rPr>
          <w:color w:val="000000"/>
        </w:rPr>
      </w:pPr>
      <w:r w:rsidRPr="00A3502B">
        <w:rPr>
          <w:color w:val="000000"/>
        </w:rPr>
        <w:t>Pētījumos ar brīvprātīgiem, lietojot atsevišķas, līdz 800 mg lielas devas, novērotas tādas pašas blakusparādības kā lietojot mazākas devas, taču tās radās biežāk un bija izteiktākas. Lietojot atsevišķas, 200 mg lielas devas, pieauga blakusparādību (galvassāpju, pietvīkuma, reiboņa, dispepsijas, deguna gļotādas tūskas un redzes traucējumu) biežums.</w:t>
      </w:r>
    </w:p>
    <w:p w14:paraId="4E8F16A3" w14:textId="77777777" w:rsidR="00D44F5F" w:rsidRPr="00A3502B" w:rsidRDefault="00D44F5F" w:rsidP="00A3502B">
      <w:pPr>
        <w:tabs>
          <w:tab w:val="left" w:pos="567"/>
        </w:tabs>
        <w:rPr>
          <w:rFonts w:ascii="Times New Roman" w:hAnsi="Times New Roman"/>
          <w:color w:val="000000"/>
          <w:szCs w:val="22"/>
          <w:lang w:val="lv-LV"/>
        </w:rPr>
      </w:pPr>
    </w:p>
    <w:p w14:paraId="626444D4"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Pārdozēšanas gadījumos jāveic attiecīgie dzīvības funkcijas uzturošie standarta pasākumi. Nav sagaidāms, ka dialīze varētu paātrināt sildenafila klīrensu, jo tas spēcīgi saistās ar plazmas olbaltumvielām un netiek izvadīts ar urīnu.</w:t>
      </w:r>
    </w:p>
    <w:p w14:paraId="3BB15C25" w14:textId="77777777" w:rsidR="00D44F5F" w:rsidRPr="00A3502B" w:rsidRDefault="00D44F5F" w:rsidP="00A3502B">
      <w:pPr>
        <w:tabs>
          <w:tab w:val="left" w:pos="567"/>
        </w:tabs>
        <w:rPr>
          <w:rFonts w:ascii="Times New Roman" w:hAnsi="Times New Roman"/>
          <w:color w:val="000000"/>
          <w:szCs w:val="22"/>
          <w:lang w:val="lv-LV"/>
        </w:rPr>
      </w:pPr>
    </w:p>
    <w:p w14:paraId="1E28DD32" w14:textId="77777777" w:rsidR="00D44F5F" w:rsidRPr="00A3502B" w:rsidRDefault="00D44F5F" w:rsidP="00A3502B">
      <w:pPr>
        <w:tabs>
          <w:tab w:val="left" w:pos="567"/>
        </w:tabs>
        <w:rPr>
          <w:rFonts w:ascii="Times New Roman" w:hAnsi="Times New Roman"/>
          <w:color w:val="000000"/>
          <w:szCs w:val="22"/>
          <w:lang w:val="lv-LV"/>
        </w:rPr>
      </w:pPr>
    </w:p>
    <w:p w14:paraId="20BA9444"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w:t>
      </w:r>
      <w:r w:rsidRPr="00A3502B">
        <w:rPr>
          <w:rFonts w:ascii="Times New Roman" w:hAnsi="Times New Roman"/>
          <w:b/>
          <w:color w:val="000000"/>
          <w:szCs w:val="22"/>
          <w:lang w:val="lv-LV"/>
        </w:rPr>
        <w:tab/>
        <w:t>FARMAKOLOĢISKĀS ĪPAŠĪBAS</w:t>
      </w:r>
    </w:p>
    <w:p w14:paraId="30D6CB06" w14:textId="77777777" w:rsidR="00D44F5F" w:rsidRPr="00A3502B" w:rsidRDefault="00D44F5F" w:rsidP="00A3502B">
      <w:pPr>
        <w:keepNext/>
        <w:keepLines/>
        <w:tabs>
          <w:tab w:val="left" w:pos="567"/>
        </w:tabs>
        <w:rPr>
          <w:rFonts w:ascii="Times New Roman" w:hAnsi="Times New Roman"/>
          <w:b/>
          <w:color w:val="000000"/>
          <w:szCs w:val="22"/>
          <w:lang w:val="lv-LV"/>
        </w:rPr>
      </w:pPr>
    </w:p>
    <w:p w14:paraId="3B37623F"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5.1.</w:t>
      </w:r>
      <w:r w:rsidRPr="00A3502B">
        <w:rPr>
          <w:rFonts w:ascii="Times New Roman" w:hAnsi="Times New Roman"/>
          <w:b/>
          <w:color w:val="000000"/>
          <w:szCs w:val="22"/>
          <w:lang w:val="lv-LV"/>
        </w:rPr>
        <w:tab/>
        <w:t>Farmakodinamiskās īpašības</w:t>
      </w:r>
    </w:p>
    <w:p w14:paraId="56C0E626" w14:textId="77777777" w:rsidR="00D44F5F" w:rsidRPr="00A3502B" w:rsidRDefault="00D44F5F" w:rsidP="00A3502B">
      <w:pPr>
        <w:keepNext/>
        <w:keepLines/>
        <w:rPr>
          <w:rFonts w:ascii="Times New Roman" w:hAnsi="Times New Roman"/>
          <w:b/>
          <w:color w:val="000000"/>
          <w:szCs w:val="22"/>
          <w:lang w:val="lv-LV"/>
        </w:rPr>
      </w:pPr>
    </w:p>
    <w:p w14:paraId="414A22C9"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Farmakoterapeitiskā grupa: Uroloģiskie līdzekļi, zāles erektilās disfunkcijas ārstēšanai, ATĶ kods: G04BE03</w:t>
      </w:r>
    </w:p>
    <w:p w14:paraId="542550D6" w14:textId="77777777" w:rsidR="00D44F5F" w:rsidRPr="00A3502B" w:rsidRDefault="00D44F5F" w:rsidP="00A3502B">
      <w:pPr>
        <w:rPr>
          <w:rFonts w:ascii="Times New Roman" w:hAnsi="Times New Roman"/>
          <w:color w:val="000000"/>
          <w:szCs w:val="22"/>
          <w:lang w:val="lv-LV"/>
        </w:rPr>
      </w:pPr>
    </w:p>
    <w:p w14:paraId="369AF716"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Darbības mehānisms</w:t>
      </w:r>
    </w:p>
    <w:p w14:paraId="7205DC8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ir spēcīgs un selektīvs cikliskā guanozīnmonofosfāta (cGMP) specifiskās 5. tipa fosfodiesterāzes (PDE5), enzīma, kura ietekmē noris cGMP degradācija, inhibitors. Bez šī enzīma atrašanās dzimumlocekļa briedumķermenī, PDE5 atrodas arī plaušu asinsvados. Tādējādi sildenafils palielina cGMP daudzumu plaušu asinsvadu gludo muskuļu šūnās, tās atslābinot. Pacientiem ar pulmonālu arteriālu hipertensiju tas var izraisīt selektīvu vazodilatāciju plaušu asinsvados un, mazākā mērā, sistēmisku vazodilatāciju.</w:t>
      </w:r>
    </w:p>
    <w:p w14:paraId="65EB446C" w14:textId="77777777" w:rsidR="00D44F5F" w:rsidRPr="00A3502B" w:rsidRDefault="00D44F5F" w:rsidP="00A3502B">
      <w:pPr>
        <w:rPr>
          <w:rFonts w:ascii="Times New Roman" w:hAnsi="Times New Roman"/>
          <w:color w:val="000000"/>
          <w:szCs w:val="22"/>
          <w:lang w:val="lv-LV"/>
        </w:rPr>
      </w:pPr>
    </w:p>
    <w:p w14:paraId="0DACC16C"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Farmakodinamiskā iedarbība</w:t>
      </w:r>
    </w:p>
    <w:p w14:paraId="37850C1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Pētījumos </w:t>
      </w:r>
      <w:r w:rsidRPr="00A3502B">
        <w:rPr>
          <w:rFonts w:ascii="Times New Roman" w:hAnsi="Times New Roman"/>
          <w:i/>
          <w:color w:val="000000"/>
          <w:szCs w:val="22"/>
          <w:lang w:val="lv-LV"/>
        </w:rPr>
        <w:t>in vitro</w:t>
      </w:r>
      <w:r w:rsidRPr="00A3502B">
        <w:rPr>
          <w:rFonts w:ascii="Times New Roman" w:hAnsi="Times New Roman"/>
          <w:color w:val="000000"/>
          <w:szCs w:val="22"/>
          <w:lang w:val="lv-LV"/>
        </w:rPr>
        <w:t xml:space="preserve"> noskaidrots, ka sildenafils selektīvi iedarbojas uz PDE5. Tā iedarbība uz PDE5 ir daudzkārt spēcīgāka nekā uz citām zināmajām fosfodiesterāzes formām. Tā desmit reižu pārsniedz iedarbību uz PDE6, kas piedalās gaismas pārvadē tīklenē. Tā ir 80 reizes spēcīgāka nekā iedarbība uz PDE1 un 700 reizes spēcīgāka nekā uz PDE 2, 3, 4, 7, 8, 9, 10 un 11. Un, jo īpaši svarīgi, sildenafils darbojas vairāk nekā 4000 reižu selektīvāk uz PDE5 nekā uz PDE3, cAMP specifisko fosfoesterāzes izoformu, kas piedalās sirds kontraktilitātes regulācijā.</w:t>
      </w:r>
    </w:p>
    <w:p w14:paraId="062D0574" w14:textId="77777777" w:rsidR="00D44F5F" w:rsidRPr="00A3502B" w:rsidRDefault="00D44F5F" w:rsidP="00A3502B">
      <w:pPr>
        <w:rPr>
          <w:rFonts w:ascii="Times New Roman" w:hAnsi="Times New Roman"/>
          <w:color w:val="000000"/>
          <w:szCs w:val="22"/>
          <w:lang w:val="lv-LV"/>
        </w:rPr>
      </w:pPr>
    </w:p>
    <w:p w14:paraId="0836F0B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izraisa vieglu un pārejošu asinsspiediena pazemināšanos, kas vairākumā gadījumu klīniski neizpaužas. Pacientiem ar sistēmisku hipertensiju pēc pastāvīgas sildenafila lietošanas pa 80 mg trīs reizes dienā sistoliskais un diastoliskais asins spiediens salīdzinājumā ar sākuma stāvokli pazeminājās vidēji attiecīgi par 9,4 mmHg un 9,1 mmHg. Pacientiem ar pulmonālu arteriālu hipertensiju pēc pastāvīgas sildenafila lietošanas pa 80 mg trīs reizes dienā novērots mazāk izteikts efekts uz asinsspiediena samazināšanos (sistoliskais un diastoliskais spiediens bija pazeminājies par 2 mmHg). Lietojot ieteicamo devu 20 mg trīs reizes dienā, nav novērota sistoliskā vai diastoliskā asinsspiediena samazināšanās.</w:t>
      </w:r>
    </w:p>
    <w:p w14:paraId="3EBE1B9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Atsevišķas, līdz 100 mg lielas sildenafila devas veseliem brīvprātīgajiem neizraisīja klīniski nozīmīgas pārmaiņas EKG. Nav ziņots, ka pacientiem ar pulmonālo arteriālo hipertensiju, pastāvīgi lietojot sildenafilu pa 80 mg trīs reizes dienā, būtu konstatētas klīniski nozīmīgas pārmaiņas EKG.</w:t>
      </w:r>
    </w:p>
    <w:p w14:paraId="1E361C2C" w14:textId="77777777" w:rsidR="00D44F5F" w:rsidRPr="00A3502B" w:rsidRDefault="00D44F5F" w:rsidP="00A3502B">
      <w:pPr>
        <w:rPr>
          <w:rFonts w:ascii="Times New Roman" w:hAnsi="Times New Roman"/>
          <w:color w:val="000000"/>
          <w:szCs w:val="22"/>
          <w:lang w:val="lv-LV"/>
        </w:rPr>
      </w:pPr>
    </w:p>
    <w:p w14:paraId="1CE3781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Pētījumā par vienreizējas, 100 mg lielas, perorālas sildenafila devas hemodinamiskiem efektiem 14 pacientiem ar smagu koronāro artēriju slimību (KAS) (stenoze &gt;70 % vismaz vienā koronārajā artērijā) novērota vidējā sistoliskā un diastoliskā asinsspiediena pazemināšanās miera stāvoklī attiecīgi par 7 % un 6 % salīdzinājumā ar sākuma stāvokli. Vidējais sistoliskais asinsspiediens plaušu asinsritē bija pazeminājies par 9 %. Pētījumā pierādīts, ka sildenafils neietekmē sirds izsviedi un nepasliktina asins plūsmu stenozētajās koronārajās artērijās.</w:t>
      </w:r>
    </w:p>
    <w:p w14:paraId="5D81BA81" w14:textId="77777777" w:rsidR="00D44F5F" w:rsidRPr="00A3502B" w:rsidRDefault="00D44F5F" w:rsidP="00A3502B">
      <w:pPr>
        <w:rPr>
          <w:rFonts w:ascii="Times New Roman" w:hAnsi="Times New Roman"/>
          <w:color w:val="000000"/>
          <w:szCs w:val="22"/>
          <w:lang w:val="lv-LV"/>
        </w:rPr>
      </w:pPr>
    </w:p>
    <w:p w14:paraId="54DCC5A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Dažiem pacientiem 1 stundu pēc 100 mg devas lietošanas, izmantojot </w:t>
      </w:r>
      <w:r w:rsidRPr="00A3502B">
        <w:rPr>
          <w:rFonts w:ascii="Times New Roman" w:hAnsi="Times New Roman"/>
          <w:i/>
          <w:color w:val="000000"/>
          <w:szCs w:val="22"/>
          <w:lang w:val="lv-LV"/>
        </w:rPr>
        <w:t>Farnsworth-Munsell</w:t>
      </w:r>
      <w:r w:rsidRPr="00A3502B">
        <w:rPr>
          <w:rFonts w:ascii="Times New Roman" w:hAnsi="Times New Roman"/>
          <w:color w:val="000000"/>
          <w:szCs w:val="22"/>
          <w:lang w:val="lv-LV"/>
        </w:rPr>
        <w:t xml:space="preserve"> 100 nokrāsu testu, konstatēja vieglus un pārejošus krāsu (zilās/zaļās) izšķiršanas spējas traucējumus, bet 2 stundas pēc devas nekāda iedarbība vairs nebija konstatējama. Uzskata, ka šīs krāsu izšķiršanas spējas pārmaiņas ir saistītas ar PDE6 inhibīciju, tādējādi ietekmējot gaismas pārvadīšanas kaskādi tīklenē. Sildenafils redzes asumu un kontrasta jutīgumu neietekmē. Nelielā, placebo kontrolētā pētījumā pacientiem ar dokumentētu agrīnu, ar vecumu saistītu makulas deģenerāciju (n=9) sildenafils (atsevišķa 100 mg deva) būtiski neietekmēja redzes testus (redzes asums, Amslera režģis, krāsu izšķiršana luksofora simulācijas testā, Hamfrija perimetrs un fotostress).</w:t>
      </w:r>
    </w:p>
    <w:p w14:paraId="34974287" w14:textId="77777777" w:rsidR="00D44F5F" w:rsidRPr="00A3502B" w:rsidRDefault="00D44F5F" w:rsidP="00A3502B">
      <w:pPr>
        <w:rPr>
          <w:rFonts w:ascii="Times New Roman" w:hAnsi="Times New Roman"/>
          <w:color w:val="000000"/>
          <w:szCs w:val="22"/>
          <w:lang w:val="lv-LV"/>
        </w:rPr>
      </w:pPr>
    </w:p>
    <w:p w14:paraId="29E00AFD" w14:textId="77777777" w:rsidR="00D44F5F" w:rsidRPr="00A3502B" w:rsidRDefault="00D44F5F" w:rsidP="00A3502B">
      <w:pPr>
        <w:keepNext/>
        <w:keepLines/>
        <w:rPr>
          <w:rFonts w:ascii="Times New Roman" w:hAnsi="Times New Roman"/>
          <w:color w:val="000000"/>
          <w:szCs w:val="22"/>
          <w:u w:val="single"/>
          <w:lang w:val="lv-LV"/>
        </w:rPr>
      </w:pPr>
      <w:r w:rsidRPr="00A3502B">
        <w:rPr>
          <w:rFonts w:ascii="Times New Roman" w:hAnsi="Times New Roman"/>
          <w:color w:val="000000"/>
          <w:szCs w:val="22"/>
          <w:u w:val="single"/>
          <w:lang w:val="lv-LV"/>
        </w:rPr>
        <w:t>Klīniskā efektivitāte un droš</w:t>
      </w:r>
      <w:r w:rsidR="000F0951" w:rsidRPr="00A3502B">
        <w:rPr>
          <w:rFonts w:ascii="Times New Roman" w:hAnsi="Times New Roman"/>
          <w:color w:val="000000"/>
          <w:szCs w:val="22"/>
          <w:u w:val="single"/>
          <w:lang w:val="lv-LV"/>
        </w:rPr>
        <w:t>ums</w:t>
      </w:r>
    </w:p>
    <w:p w14:paraId="13124C80" w14:textId="77777777" w:rsidR="00D44F5F" w:rsidRPr="00A3502B" w:rsidRDefault="00D44F5F" w:rsidP="00A3502B">
      <w:pPr>
        <w:keepNext/>
        <w:keepLines/>
        <w:rPr>
          <w:rFonts w:ascii="Times New Roman" w:hAnsi="Times New Roman"/>
          <w:color w:val="000000"/>
          <w:szCs w:val="22"/>
          <w:u w:val="single"/>
          <w:lang w:val="lv-LV"/>
        </w:rPr>
      </w:pPr>
    </w:p>
    <w:p w14:paraId="400D9401" w14:textId="77777777" w:rsidR="00D44F5F" w:rsidRPr="00A3502B" w:rsidRDefault="00D44F5F" w:rsidP="00A3502B">
      <w:pPr>
        <w:keepNext/>
        <w:keepLines/>
        <w:rPr>
          <w:rFonts w:ascii="Times New Roman" w:hAnsi="Times New Roman"/>
          <w:i/>
          <w:color w:val="000000"/>
          <w:szCs w:val="22"/>
          <w:u w:val="single"/>
          <w:lang w:val="lv-LV"/>
        </w:rPr>
      </w:pPr>
      <w:r w:rsidRPr="00A3502B">
        <w:rPr>
          <w:rFonts w:ascii="Times New Roman" w:hAnsi="Times New Roman"/>
          <w:i/>
          <w:color w:val="000000"/>
          <w:szCs w:val="22"/>
          <w:u w:val="single"/>
          <w:lang w:val="lv-LV"/>
        </w:rPr>
        <w:t xml:space="preserve">Efektivitāte pieaugušiem pacientiem ar </w:t>
      </w:r>
      <w:bookmarkStart w:id="8" w:name="_Hlk103088013"/>
      <w:r w:rsidRPr="00A3502B">
        <w:rPr>
          <w:rFonts w:ascii="Times New Roman" w:hAnsi="Times New Roman"/>
          <w:i/>
          <w:color w:val="000000"/>
          <w:szCs w:val="22"/>
          <w:u w:val="single"/>
          <w:lang w:val="lv-LV"/>
        </w:rPr>
        <w:t>pulmonālo arteriālo hipertensiju</w:t>
      </w:r>
      <w:bookmarkEnd w:id="8"/>
      <w:r w:rsidRPr="00A3502B">
        <w:rPr>
          <w:rFonts w:ascii="Times New Roman" w:hAnsi="Times New Roman"/>
          <w:i/>
          <w:color w:val="000000"/>
          <w:szCs w:val="22"/>
          <w:u w:val="single"/>
          <w:lang w:val="lv-LV"/>
        </w:rPr>
        <w:t xml:space="preserve"> (PAH)</w:t>
      </w:r>
    </w:p>
    <w:p w14:paraId="63F3CB7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Veikts randomizēts, dubultakls, placebo kontrolēts pētījums, kurā piedalījās 278 pacienti ar primāru pulmonālu hipertensiju, saistaudu slimības izraisītu PAH un pēc iedzimtas sirdskaites operācijas attīstījušos PAH. Pacienti tika randomizēti vienā no četrām terapijas grupām: placebo, sildenafils 20 mg, sildenafils 40 mg vai sildenafils 80 mg trīs reizes dienā. No 278 randomizētiem pacientiem 277  saņēma vismaz 1 pētījuma preparāta devu. Pētījuma populāciju veidoja 68 vīrieši (25 %) un 209 sievietes (75 %), kuru vidējais vecums bija 49 gadi (diapazons: 18</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81 gads) un pirms pētījuma 6 minūšu iešanas testā noietais attālums bija no 100 līdz 450 metriem, ieskaitot (vidēji: 344 metri). 175 iekļautiem pacientiem (63 %) bija diagnosticēta primāra pulmonāla hipertensija, 84 (30 %) bija diagnosticēta saistaudu slimības izraisīta PAH un 18 (7 %) pacientiem bija diagnosticēta pēc iedzimtas sirdskaites operācijas attīstījusies PAH. Lielākā daļa pacientu sākotnēji bija ar PVO II funkcionālo klasi (107/277, 39 %) vai III (160/277, 58 %) ar vidējo sākotnējo 6 minūšu laikā noieto attālumu attiecīgi 378 metri un 326 metri; mazāk pacientu bija ar I klasi (1/277, 0,4 %) vai IV (9/277, 3 %). Pētījumā netika iekļauti pacienti, kuriem kreisā sirds kambara izsviedes frakcija bija &lt;45 % vai kreisā sirds kambara kardiomiocītu saīsināšanās frakcija bija &lt;0,2.</w:t>
      </w:r>
    </w:p>
    <w:p w14:paraId="1AD1A405" w14:textId="77777777" w:rsidR="00D44F5F" w:rsidRPr="00A3502B" w:rsidRDefault="00D44F5F" w:rsidP="00A3502B">
      <w:pPr>
        <w:rPr>
          <w:rFonts w:ascii="Times New Roman" w:hAnsi="Times New Roman"/>
          <w:color w:val="000000"/>
          <w:szCs w:val="22"/>
          <w:lang w:val="lv-LV"/>
        </w:rPr>
      </w:pPr>
    </w:p>
    <w:p w14:paraId="778E1D1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(vai placebo) tika pievienots līdzšinējai pacientu terapijai, kas varēja sastāvēt no antikoagulantu, digoksīna, kalcija kanālu blokatoru, diurētisku līdzekļu vai skābekļa kombinācijas. Nebija atļauts papildus terapijā lietot prostaciklīnu, prostaciklīna analogus un endotelīna receptoru antagonistus, kā arī izmantot arginīna piedevu. Pacienti, kuriem bosentāna terapija bija neveiksmīga, tika izslēgti no pētījuma.</w:t>
      </w:r>
    </w:p>
    <w:p w14:paraId="21FF1449" w14:textId="77777777" w:rsidR="00D44F5F" w:rsidRPr="00A3502B" w:rsidRDefault="00D44F5F" w:rsidP="00A3502B">
      <w:pPr>
        <w:rPr>
          <w:rFonts w:ascii="Times New Roman" w:hAnsi="Times New Roman"/>
          <w:color w:val="000000"/>
          <w:szCs w:val="22"/>
          <w:lang w:val="lv-LV"/>
        </w:rPr>
      </w:pPr>
    </w:p>
    <w:p w14:paraId="51BA040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Primārais efektivitātes mērķa kritērijs bija 6 minūšu iešanas testa rezultāti (</w:t>
      </w:r>
      <w:r w:rsidRPr="00A3502B">
        <w:rPr>
          <w:rFonts w:ascii="Times New Roman" w:hAnsi="Times New Roman"/>
          <w:i/>
          <w:color w:val="000000"/>
          <w:szCs w:val="22"/>
          <w:lang w:val="lv-LV"/>
        </w:rPr>
        <w:t>6-minutes walk distance</w:t>
      </w:r>
      <w:r w:rsidRPr="00A3502B">
        <w:rPr>
          <w:rFonts w:ascii="Times New Roman" w:hAnsi="Times New Roman"/>
          <w:color w:val="000000"/>
          <w:szCs w:val="22"/>
          <w:lang w:val="lv-LV"/>
        </w:rPr>
        <w:t xml:space="preserve">, 6MWD) pētījuma 12.nedēļā salīdzinājumā ar sākumstāvokli. Visās 3 sildenafila grupās tika konstatēts statistiski nozīmīgs 6MWD pieaugums salīdzinājumā ar placebo grupu. </w:t>
      </w:r>
      <w:bookmarkStart w:id="9" w:name="OLE_LINK2"/>
      <w:bookmarkStart w:id="10" w:name="OLE_LINK3"/>
      <w:r w:rsidRPr="00A3502B">
        <w:rPr>
          <w:rFonts w:ascii="Times New Roman" w:hAnsi="Times New Roman"/>
          <w:color w:val="000000"/>
          <w:szCs w:val="22"/>
          <w:lang w:val="lv-LV"/>
        </w:rPr>
        <w:t>Attiecībā pret placebo koriģēts, šis 6MWD pieaugums bija 45 metri (p&lt;0,0001), 46 metri (p&lt;0,0001) un 50 metri (p&lt;0,0001) attiecīgi sildenafila 20 mg, 40 mg un 80 mg TID grupās</w:t>
      </w:r>
      <w:bookmarkEnd w:id="9"/>
      <w:bookmarkEnd w:id="10"/>
      <w:r w:rsidRPr="00A3502B">
        <w:rPr>
          <w:rFonts w:ascii="Times New Roman" w:hAnsi="Times New Roman"/>
          <w:color w:val="000000"/>
          <w:szCs w:val="22"/>
          <w:lang w:val="lv-LV"/>
        </w:rPr>
        <w:t>. Būtiskas atšķirības starp dažādu sildenafila devu efektivitāti nebija. Pacientiem ar sākuma stāvokli 6MWD &lt; 325 m, lielāka efektivitāte tika novērota pie augstākām devām (attiecībā pret placebo koriģēts, šis pieaugums 20 mg, 40 mg un 80 mg TID devām bija attiecīgi 58 metri, 65 metri un 87 metri).</w:t>
      </w:r>
    </w:p>
    <w:p w14:paraId="683902F0" w14:textId="77777777" w:rsidR="00D44F5F" w:rsidRPr="00A3502B" w:rsidRDefault="00D44F5F" w:rsidP="00A3502B">
      <w:pPr>
        <w:rPr>
          <w:rFonts w:ascii="Times New Roman" w:hAnsi="Times New Roman"/>
          <w:color w:val="000000"/>
          <w:szCs w:val="22"/>
          <w:lang w:val="lv-LV"/>
        </w:rPr>
      </w:pPr>
    </w:p>
    <w:p w14:paraId="6E32AA3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Analizējot pēc PVO funkcionālās klases, statistiski nozīmīgs 6MWD pieaugums tika novērots 20 mg lietotāju grupā. Attiecībā pret placebo koriģēts, II un III funkcionālās klases grupā šis pieaugums bija attiecīgi 49 metri (p=0,0007) un 45 metri (p=0,0031).</w:t>
      </w:r>
    </w:p>
    <w:p w14:paraId="28B8276B" w14:textId="77777777" w:rsidR="00D44F5F" w:rsidRPr="00A3502B" w:rsidRDefault="00D44F5F" w:rsidP="00A3502B">
      <w:pPr>
        <w:rPr>
          <w:rFonts w:ascii="Times New Roman" w:hAnsi="Times New Roman"/>
          <w:color w:val="000000"/>
          <w:szCs w:val="22"/>
          <w:lang w:val="lv-LV"/>
        </w:rPr>
      </w:pPr>
    </w:p>
    <w:p w14:paraId="3BCCF30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Spēja noiet lielāku 6MWD izpaudās pēc 4 ārstēšanās nedēļām, un šis efekts pētījuma 8. un 12. nedēļā bija saglabājies. Rezultāti apakšgrupās kopumā bija līdzvērtīgi, atbilstoši etioloģijai (primāra un saistaudu slimības izraisīta PAH), PVO funkcionālai klasei, dzimumam, rasei, lokalizācijai, vidējam pulmonālam arteriālam spiedienam (mPAP) un PVRI.</w:t>
      </w:r>
    </w:p>
    <w:p w14:paraId="40947ED4" w14:textId="77777777" w:rsidR="00D44F5F" w:rsidRPr="00A3502B" w:rsidRDefault="00D44F5F" w:rsidP="00A3502B">
      <w:pPr>
        <w:rPr>
          <w:rFonts w:ascii="Times New Roman" w:hAnsi="Times New Roman"/>
          <w:color w:val="000000"/>
          <w:szCs w:val="22"/>
          <w:lang w:val="lv-LV"/>
        </w:rPr>
      </w:pPr>
    </w:p>
    <w:p w14:paraId="1BD26DB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Visās sildenafila grupās, salīdzinājumā ar placebo grupu, pacientiem statistiski nozīmīgi pazeminājās vidējais pulmonālais arteriālais spiediens (mPAP) un pulmonālā vaskulārā rezistence (PVR). Sildenafila 20 mg, 40 mg un 80 mg TID lietošanas efekts uz mPAP, placebo koriģēts, bija attiecīgi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2,7 mmHg (p=0,04), -3,0 mmHg (p=0,01) un -5,1 mmHg (p&lt;0,0001). Sildenafila 20 mg, 40 mg un 80 mg TID lietošanas efekts uz PVR, placebo koriģēts, bija attiecīgi -178 dini.sec/cm</w:t>
      </w:r>
      <w:r w:rsidRPr="00A3502B">
        <w:rPr>
          <w:rFonts w:ascii="Times New Roman" w:hAnsi="Times New Roman"/>
          <w:color w:val="000000"/>
          <w:szCs w:val="22"/>
          <w:vertAlign w:val="superscript"/>
          <w:lang w:val="lv-LV"/>
        </w:rPr>
        <w:t>5</w:t>
      </w:r>
      <w:r w:rsidRPr="00A3502B">
        <w:rPr>
          <w:rFonts w:ascii="Times New Roman" w:hAnsi="Times New Roman"/>
          <w:color w:val="000000"/>
          <w:szCs w:val="22"/>
          <w:lang w:val="lv-LV"/>
        </w:rPr>
        <w:t xml:space="preserve"> (p=0,0051), -195 dini.sec/cm</w:t>
      </w:r>
      <w:r w:rsidRPr="00A3502B">
        <w:rPr>
          <w:rFonts w:ascii="Times New Roman" w:hAnsi="Times New Roman"/>
          <w:color w:val="000000"/>
          <w:szCs w:val="22"/>
          <w:vertAlign w:val="superscript"/>
          <w:lang w:val="lv-LV"/>
        </w:rPr>
        <w:t>5</w:t>
      </w:r>
      <w:r w:rsidRPr="00A3502B">
        <w:rPr>
          <w:rFonts w:ascii="Times New Roman" w:hAnsi="Times New Roman"/>
          <w:color w:val="000000"/>
          <w:szCs w:val="22"/>
          <w:lang w:val="lv-LV"/>
        </w:rPr>
        <w:t xml:space="preserve"> (p=0,0017) un -320 dini.sec/cm</w:t>
      </w:r>
      <w:r w:rsidRPr="00A3502B">
        <w:rPr>
          <w:rFonts w:ascii="Times New Roman" w:hAnsi="Times New Roman"/>
          <w:color w:val="000000"/>
          <w:szCs w:val="22"/>
          <w:vertAlign w:val="superscript"/>
          <w:lang w:val="lv-LV"/>
        </w:rPr>
        <w:t>5 </w:t>
      </w:r>
      <w:r w:rsidRPr="00A3502B">
        <w:rPr>
          <w:rFonts w:ascii="Times New Roman" w:hAnsi="Times New Roman"/>
          <w:color w:val="000000"/>
          <w:szCs w:val="22"/>
          <w:lang w:val="lv-LV"/>
        </w:rPr>
        <w:t>(p&lt;0,0001). PVR procentuālais samazinājums 12. nedēļā, lietojot sildenafilu 20 mg, 40 mg un 80 mg (11,2 %, 12,9 %, 23,3 %) bija salīdzinoši lielāks nekā sistēmiskās vaskulārās rezistences (SVR) samazinājums (7,2 %, 5,9 %, 14,4 %). Sildenafila ietekme uz mirstību nav zināma.</w:t>
      </w:r>
    </w:p>
    <w:p w14:paraId="72C727F8" w14:textId="77777777" w:rsidR="00D44F5F" w:rsidRPr="00A3502B" w:rsidRDefault="00D44F5F" w:rsidP="00A3502B">
      <w:pPr>
        <w:rPr>
          <w:rFonts w:ascii="Times New Roman" w:hAnsi="Times New Roman"/>
          <w:color w:val="000000"/>
          <w:szCs w:val="22"/>
          <w:lang w:val="lv-LV"/>
        </w:rPr>
      </w:pPr>
    </w:p>
    <w:p w14:paraId="5D553AE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Procentuāli lielākai daļai </w:t>
      </w:r>
      <w:r w:rsidRPr="00A3502B">
        <w:rPr>
          <w:rStyle w:val="hps"/>
          <w:rFonts w:ascii="Times New Roman" w:hAnsi="Times New Roman"/>
          <w:color w:val="000000"/>
          <w:szCs w:val="22"/>
          <w:lang w:val="lv-LV"/>
        </w:rPr>
        <w:t>pacientu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katrā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devas grupā (</w:t>
      </w:r>
      <w:r w:rsidRPr="00A3502B">
        <w:rPr>
          <w:rFonts w:ascii="Times New Roman" w:hAnsi="Times New Roman"/>
          <w:color w:val="000000"/>
          <w:szCs w:val="22"/>
          <w:lang w:val="lv-LV"/>
        </w:rPr>
        <w:t xml:space="preserve">t.i., </w:t>
      </w:r>
      <w:r w:rsidRPr="00A3502B">
        <w:rPr>
          <w:rStyle w:val="hps"/>
          <w:rFonts w:ascii="Times New Roman" w:hAnsi="Times New Roman"/>
          <w:color w:val="000000"/>
          <w:szCs w:val="22"/>
          <w:lang w:val="lv-LV"/>
        </w:rPr>
        <w:t>28 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36 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42 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pacientu</w:t>
      </w:r>
      <w:r w:rsidRPr="00A3502B">
        <w:rPr>
          <w:rFonts w:ascii="Times New Roman" w:hAnsi="Times New Roman"/>
          <w:color w:val="000000"/>
          <w:szCs w:val="22"/>
          <w:lang w:val="lv-LV"/>
        </w:rPr>
        <w:t xml:space="preserve">, kas saņēma </w:t>
      </w:r>
      <w:r w:rsidRPr="00A3502B">
        <w:rPr>
          <w:rStyle w:val="hps"/>
          <w:rFonts w:ascii="Times New Roman" w:hAnsi="Times New Roman"/>
          <w:color w:val="000000"/>
          <w:szCs w:val="22"/>
          <w:lang w:val="lv-LV"/>
        </w:rPr>
        <w:t>sildenafilu</w:t>
      </w:r>
      <w:r w:rsidRPr="00A3502B">
        <w:rPr>
          <w:rFonts w:ascii="Times New Roman" w:hAnsi="Times New Roman"/>
          <w:color w:val="000000"/>
          <w:szCs w:val="22"/>
          <w:lang w:val="lv-LV"/>
        </w:rPr>
        <w:t xml:space="preserve"> attiecīgi devās pa </w:t>
      </w:r>
      <w:r w:rsidRPr="00A3502B">
        <w:rPr>
          <w:rStyle w:val="hps"/>
          <w:rFonts w:ascii="Times New Roman" w:hAnsi="Times New Roman"/>
          <w:color w:val="000000"/>
          <w:szCs w:val="22"/>
          <w:lang w:val="lv-LV"/>
        </w:rPr>
        <w:t>20 mg,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40 mg un 80 mg TID</w:t>
      </w:r>
      <w:r w:rsidRPr="00A3502B">
        <w:rPr>
          <w:rFonts w:ascii="Times New Roman" w:hAnsi="Times New Roman"/>
          <w:color w:val="000000"/>
          <w:szCs w:val="22"/>
          <w:lang w:val="lv-LV"/>
        </w:rPr>
        <w:t>), 12.nedēļā uzrādīja</w:t>
      </w:r>
      <w:r w:rsidRPr="00A3502B">
        <w:rPr>
          <w:rStyle w:val="hps"/>
          <w:rFonts w:ascii="Times New Roman" w:hAnsi="Times New Roman"/>
          <w:color w:val="000000"/>
          <w:szCs w:val="22"/>
          <w:lang w:val="lv-LV"/>
        </w:rPr>
        <w:t xml:space="preserve"> uzlabošanos</w:t>
      </w:r>
      <w:r w:rsidRPr="00A3502B">
        <w:rPr>
          <w:rFonts w:ascii="Times New Roman" w:hAnsi="Times New Roman"/>
          <w:color w:val="000000"/>
          <w:szCs w:val="22"/>
          <w:lang w:val="lv-LV"/>
        </w:rPr>
        <w:t xml:space="preserve"> vismaz vienā </w:t>
      </w:r>
      <w:r w:rsidRPr="00A3502B">
        <w:rPr>
          <w:rStyle w:val="hps"/>
          <w:rFonts w:ascii="Times New Roman" w:hAnsi="Times New Roman"/>
          <w:color w:val="000000"/>
          <w:szCs w:val="22"/>
          <w:lang w:val="lv-LV"/>
        </w:rPr>
        <w:t>PVO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funkcionālā klasē,</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salīdzinājumā</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ar placebo (</w:t>
      </w:r>
      <w:r w:rsidRPr="00A3502B">
        <w:rPr>
          <w:rFonts w:ascii="Times New Roman" w:hAnsi="Times New Roman"/>
          <w:color w:val="000000"/>
          <w:szCs w:val="22"/>
          <w:lang w:val="lv-LV"/>
        </w:rPr>
        <w:t xml:space="preserve">7 %). </w:t>
      </w:r>
      <w:r w:rsidRPr="00A3502B">
        <w:rPr>
          <w:rStyle w:val="hps"/>
          <w:rFonts w:ascii="Times New Roman" w:hAnsi="Times New Roman"/>
          <w:color w:val="000000"/>
          <w:szCs w:val="22"/>
          <w:lang w:val="lv-LV"/>
        </w:rPr>
        <w:t>Attiecīgie</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koeficienti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2,92</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 </w:t>
      </w:r>
      <w:r w:rsidRPr="00A3502B">
        <w:rPr>
          <w:rStyle w:val="hps"/>
          <w:rFonts w:ascii="Times New Roman" w:hAnsi="Times New Roman"/>
          <w:color w:val="000000"/>
          <w:szCs w:val="22"/>
          <w:lang w:val="lv-LV"/>
        </w:rPr>
        <w: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0,0087</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4,32</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 </w:t>
      </w:r>
      <w:r w:rsidRPr="00A3502B">
        <w:rPr>
          <w:rStyle w:val="hps"/>
          <w:rFonts w:ascii="Times New Roman" w:hAnsi="Times New Roman"/>
          <w:color w:val="000000"/>
          <w:szCs w:val="22"/>
          <w:lang w:val="lv-LV"/>
        </w:rPr>
        <w: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0,0004</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5,75</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 </w:t>
      </w:r>
      <w:r w:rsidRPr="00A3502B">
        <w:rPr>
          <w:rStyle w:val="hpsatn"/>
          <w:rFonts w:ascii="Times New Roman" w:hAnsi="Times New Roman"/>
          <w:color w:val="000000"/>
          <w:szCs w:val="22"/>
          <w:lang w:val="lv-LV"/>
        </w:rPr>
        <w:t>&lt;</w:t>
      </w:r>
      <w:r w:rsidRPr="00A3502B">
        <w:rPr>
          <w:rFonts w:ascii="Times New Roman" w:hAnsi="Times New Roman"/>
          <w:color w:val="000000"/>
          <w:szCs w:val="22"/>
          <w:lang w:val="lv-LV"/>
        </w:rPr>
        <w:t>0,0001).</w:t>
      </w:r>
    </w:p>
    <w:p w14:paraId="29C243E1" w14:textId="77777777" w:rsidR="00D44F5F" w:rsidRPr="00A3502B" w:rsidRDefault="00D44F5F" w:rsidP="00A3502B">
      <w:pPr>
        <w:rPr>
          <w:rFonts w:ascii="Times New Roman" w:hAnsi="Times New Roman"/>
          <w:i/>
          <w:color w:val="000000"/>
          <w:szCs w:val="22"/>
          <w:u w:val="single"/>
          <w:lang w:val="lv-LV"/>
        </w:rPr>
      </w:pPr>
    </w:p>
    <w:p w14:paraId="1CB2E7E8"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Ilgtermiņa izdzīvošanas dati iepriekš neārstēto pacientu populācijā</w:t>
      </w:r>
    </w:p>
    <w:p w14:paraId="1677689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 kuri bija iesaistīti pivotālā pētījumā, piedalījās šī pētījuma atklātā ilgtermiņa pagarinājumā. Pēc 3 gadiem 87 % pacientu saņēma 80 mg devu TID. Kopumā pivotālā pētījumā ar Revatio tika ārstēti 207 pacienti, un viņu ilgtermiņa izdzīvošanas statuss tika izvērtēts ne mazāk kā 3 gadus. Šajā populācijā izdzīvošana 1, 2 un 3 gadus pēc Kaplāna- Meiera novērtējuma bija attiecīgi 96 %, 91 % un 82 %. Pacientiem ar PVO II funkcionālo klasi izdzīvošanas rādītāji pēc 1,</w:t>
      </w:r>
      <w:r w:rsidR="008E4F9D" w:rsidRPr="00A3502B">
        <w:rPr>
          <w:rFonts w:ascii="Times New Roman" w:hAnsi="Times New Roman"/>
          <w:color w:val="000000"/>
          <w:szCs w:val="22"/>
          <w:lang w:val="lv-LV"/>
        </w:rPr>
        <w:t> </w:t>
      </w:r>
      <w:r w:rsidRPr="00A3502B">
        <w:rPr>
          <w:rFonts w:ascii="Times New Roman" w:hAnsi="Times New Roman"/>
          <w:color w:val="000000"/>
          <w:szCs w:val="22"/>
          <w:lang w:val="lv-LV"/>
        </w:rPr>
        <w:t>2</w:t>
      </w:r>
      <w:r w:rsidR="008E4F9D" w:rsidRPr="00A3502B">
        <w:rPr>
          <w:rFonts w:ascii="Times New Roman" w:hAnsi="Times New Roman"/>
          <w:color w:val="000000"/>
          <w:szCs w:val="22"/>
          <w:lang w:val="lv-LV"/>
        </w:rPr>
        <w:t> </w:t>
      </w:r>
      <w:r w:rsidRPr="00A3502B">
        <w:rPr>
          <w:rFonts w:ascii="Times New Roman" w:hAnsi="Times New Roman"/>
          <w:color w:val="000000"/>
          <w:szCs w:val="22"/>
          <w:lang w:val="lv-LV"/>
        </w:rPr>
        <w:t>un 3</w:t>
      </w:r>
      <w:r w:rsidR="008E4F9D" w:rsidRPr="00A3502B">
        <w:rPr>
          <w:rFonts w:ascii="Times New Roman" w:hAnsi="Times New Roman"/>
          <w:color w:val="000000"/>
          <w:szCs w:val="22"/>
          <w:lang w:val="lv-LV"/>
        </w:rPr>
        <w:t> </w:t>
      </w:r>
      <w:r w:rsidRPr="00A3502B">
        <w:rPr>
          <w:rFonts w:ascii="Times New Roman" w:hAnsi="Times New Roman"/>
          <w:color w:val="000000"/>
          <w:szCs w:val="22"/>
          <w:lang w:val="lv-LV"/>
        </w:rPr>
        <w:t>gadiem bija attiecīgi 99 %, 91 % un 84 %, un pacientiem ar PVO III funkcionālo klasi attiecīgi 94 %, 90 % un 81 %.</w:t>
      </w:r>
    </w:p>
    <w:p w14:paraId="7DF4B40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 </w:t>
      </w:r>
    </w:p>
    <w:p w14:paraId="2FAC94AB"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i/>
          <w:color w:val="000000"/>
          <w:szCs w:val="22"/>
          <w:u w:val="single"/>
          <w:lang w:val="lv-LV"/>
        </w:rPr>
        <w:t>Efektivitāte pieaugušiem pacientiem ar PAH (kad lietots kombinācijā ar epoprostenolu)</w:t>
      </w:r>
    </w:p>
    <w:p w14:paraId="0AD0294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Veikts randomizēts, dubultmaskēts, placebo kontrolēts pētījums, kurā piedalījās 267 pacienti ar PAH, kuru stāvoklis tika stabilizēts ar intravenozi ievadāmu epoprostenolu. PAH pacientu grupā tika iekļauti pacienti ar primāro pulmonālo arteriālo hipertensiju (212/267, 79 %) un saistaudu slimības izraisītu PAH (55/267, 21 %). Iekļaujot pētījumā, lielākā daļa pacientu bija ar PVO II funkcionālo klasi (68/267, 26 %) vai III funkcionālo klasi (175/267, 66 %); daži pacienti bija ar I funkcionālo klasi (3/267, 1 %) vai IV funkcionālo klasi (16/267, 6 %); daži pacienti (5/267, 2 %), kuriem PVO klase nebija zināma. Pacienti bija randomizēti sildenafila vai placebo grupā (fiksētu devu titrēšanā sākot ar 20 mg, 40 mg un tad 80 mg trīs reizes dienā, atbilstoši panesamībai), kad tika lietota kombinācija ar intravenozi ievadāmu epoprostenolu.</w:t>
      </w:r>
    </w:p>
    <w:p w14:paraId="6ECC7BBB" w14:textId="77777777" w:rsidR="00D44F5F" w:rsidRPr="00A3502B" w:rsidRDefault="00D44F5F" w:rsidP="00A3502B">
      <w:pPr>
        <w:rPr>
          <w:rFonts w:ascii="Times New Roman" w:hAnsi="Times New Roman"/>
          <w:color w:val="000000"/>
          <w:szCs w:val="22"/>
          <w:lang w:val="lv-LV"/>
        </w:rPr>
      </w:pPr>
    </w:p>
    <w:p w14:paraId="35B3A73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Primārais efektivitātes galapunkts 6 minūšu iešanas testā mainījās no sākumstāvokļa 16.nedēļā. Sildenafila grupā tika konstatēts statistiski nozīmīgs 6 minūšu laikā noietā attāluma pieaugums salīdzinājumā ar placebo grupu. 26 m iešanas distances testā vidējais placebo koriģētais pieaugums bija sliktāks nekā sildenafila grupā (95 % TI: 10,8; 41,2) (p=0,0009). Iekļaujot pētījumā, pacientiem, kuriem iešanas distance bija </w:t>
      </w:r>
      <w:r w:rsidRPr="00A3502B">
        <w:rPr>
          <w:rFonts w:ascii="Times New Roman" w:hAnsi="Times New Roman"/>
          <w:color w:val="000000"/>
          <w:szCs w:val="22"/>
          <w:lang w:val="lv-LV"/>
        </w:rPr>
        <w:sym w:font="Symbol" w:char="003E"/>
      </w:r>
      <w:r w:rsidRPr="00A3502B">
        <w:rPr>
          <w:rFonts w:ascii="Times New Roman" w:hAnsi="Times New Roman"/>
          <w:color w:val="000000"/>
          <w:szCs w:val="22"/>
          <w:lang w:val="lv-LV"/>
        </w:rPr>
        <w:t xml:space="preserve">325 metri, labāks ārstēšanas efekts - 38,4 metri bija sildenafila grupā; pacientiem, kuriem iešanas distance bija </w:t>
      </w:r>
      <w:r w:rsidRPr="00A3502B">
        <w:rPr>
          <w:rFonts w:ascii="Times New Roman" w:hAnsi="Times New Roman"/>
          <w:color w:val="000000"/>
          <w:szCs w:val="22"/>
          <w:lang w:val="lv-LV"/>
        </w:rPr>
        <w:sym w:font="Symbol" w:char="003C"/>
      </w:r>
      <w:r w:rsidRPr="00A3502B">
        <w:rPr>
          <w:rFonts w:ascii="Times New Roman" w:hAnsi="Times New Roman"/>
          <w:color w:val="000000"/>
          <w:szCs w:val="22"/>
          <w:lang w:val="lv-LV"/>
        </w:rPr>
        <w:t>325 metri, labāks ārstēšanas efekts - 2,3 metri bija placebo grupā. Pacientiem ar primāro PAH ārstēšanas efekts bija 31,1 metri salīdzinot ar saistaudu slimības izraisītu PAH, kur ārstēšanas efekts bija 7,7 metri. Atšķirība randomizēto apakšgrupu rezultātā varēja rasties nejauši, ņemot vērā ierobežoto pacientu skaitu.</w:t>
      </w:r>
    </w:p>
    <w:p w14:paraId="48222984" w14:textId="77777777" w:rsidR="00D44F5F" w:rsidRPr="00A3502B" w:rsidRDefault="00D44F5F" w:rsidP="00A3502B">
      <w:pPr>
        <w:rPr>
          <w:rFonts w:ascii="Times New Roman" w:hAnsi="Times New Roman"/>
          <w:color w:val="000000"/>
          <w:szCs w:val="22"/>
          <w:lang w:val="lv-LV"/>
        </w:rPr>
      </w:pPr>
    </w:p>
    <w:p w14:paraId="619F8C8F" w14:textId="77777777" w:rsidR="00D44F5F" w:rsidRPr="00A3502B" w:rsidRDefault="00D44F5F" w:rsidP="00A3502B">
      <w:pPr>
        <w:shd w:val="clear" w:color="auto" w:fill="FFFFFF"/>
        <w:rPr>
          <w:rFonts w:ascii="Times New Roman" w:hAnsi="Times New Roman"/>
          <w:color w:val="000000"/>
          <w:szCs w:val="22"/>
          <w:lang w:val="lv-LV"/>
        </w:rPr>
      </w:pPr>
      <w:r w:rsidRPr="00A3502B">
        <w:rPr>
          <w:rFonts w:ascii="Times New Roman" w:hAnsi="Times New Roman"/>
          <w:color w:val="000000"/>
          <w:szCs w:val="22"/>
          <w:lang w:val="lv-LV"/>
        </w:rPr>
        <w:t xml:space="preserve">Sildenafila grupā salīdzinājumā ar placebo grupu pacientiem statistiski nozīmīgi pazeminājās vidējais pulmonālais arteriālais spiediens (mPAP). Vidējais placebo koriģētais terapijas efekts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3,9 mmHg bija labāks sildenafila grupā (95 % TI:-5,7, -2,1) (p=0,00003). Sekundārais efektivitātes galapunkts bija laiks līdz klīniskā stāvokļa pasliktināšanās brīdim, kas ir definēts kā laiks no randomizācijas līdz pirmajam novērotajam klīniskās pasliktināšanās notikumam (nāve, plaušu transplantācija, terapijas ar bosentānu uzsākšana vai klīniskā pasliktināšanās, kas prasa izmaiņas epoprostenola terapijā). Ārstēšana ar sildenafilu ievērojami aizkavēja PAH klīnisko pasliktināšanos, salīdzinot ar placebo </w:t>
      </w:r>
      <w:r w:rsidRPr="00A3502B">
        <w:rPr>
          <w:rFonts w:ascii="Times New Roman" w:hAnsi="Times New Roman"/>
          <w:color w:val="000000"/>
          <w:szCs w:val="22"/>
          <w:lang w:val="lv-LV"/>
        </w:rPr>
        <w:lastRenderedPageBreak/>
        <w:t>grupu (p=0,0074). Placebo grupā klīniskās pasliktināšanās gadījumus novēroja 23 subjektiem (17,6 %) salīdzinot ar 8 subjektiem (6,0 %) sildenafila grupā.</w:t>
      </w:r>
    </w:p>
    <w:p w14:paraId="40E04176" w14:textId="77777777" w:rsidR="00D44F5F" w:rsidRPr="00A3502B" w:rsidRDefault="00D44F5F" w:rsidP="00A3502B">
      <w:pPr>
        <w:shd w:val="clear" w:color="auto" w:fill="FFFFFF"/>
        <w:overflowPunct/>
        <w:autoSpaceDE/>
        <w:adjustRightInd/>
        <w:textAlignment w:val="top"/>
        <w:rPr>
          <w:rFonts w:ascii="Times New Roman" w:hAnsi="Times New Roman"/>
          <w:color w:val="000000"/>
          <w:szCs w:val="22"/>
          <w:lang w:val="lv-LV"/>
        </w:rPr>
      </w:pPr>
    </w:p>
    <w:p w14:paraId="763C1AD7" w14:textId="77777777" w:rsidR="00D44F5F" w:rsidRPr="00A3502B" w:rsidRDefault="00D44F5F" w:rsidP="00A3502B">
      <w:pPr>
        <w:keepNext/>
        <w:keepLines/>
        <w:shd w:val="clear" w:color="auto" w:fill="FFFFFF"/>
        <w:overflowPunct/>
        <w:autoSpaceDE/>
        <w:adjustRightInd/>
        <w:textAlignment w:val="top"/>
        <w:rPr>
          <w:rFonts w:ascii="Times New Roman" w:hAnsi="Times New Roman"/>
          <w:color w:val="000000"/>
          <w:szCs w:val="22"/>
          <w:u w:val="single"/>
          <w:lang w:val="lv-LV"/>
        </w:rPr>
      </w:pPr>
      <w:r w:rsidRPr="00A3502B">
        <w:rPr>
          <w:rFonts w:ascii="Times New Roman" w:hAnsi="Times New Roman"/>
          <w:color w:val="000000"/>
          <w:szCs w:val="22"/>
          <w:u w:val="single"/>
          <w:lang w:val="lv-LV"/>
        </w:rPr>
        <w:t>Ilgtermiņa izdzīvošanas dati pētījumā ar epoprostenola lietošanu</w:t>
      </w:r>
    </w:p>
    <w:p w14:paraId="7ADE952D" w14:textId="77777777" w:rsidR="00D44F5F" w:rsidRPr="00A3502B" w:rsidRDefault="00D44F5F" w:rsidP="00A3502B">
      <w:pPr>
        <w:keepNext/>
        <w:keepLines/>
        <w:shd w:val="clear" w:color="auto" w:fill="FFFFFF"/>
        <w:overflowPunct/>
        <w:autoSpaceDE/>
        <w:adjustRightInd/>
        <w:textAlignment w:val="top"/>
        <w:rPr>
          <w:rFonts w:ascii="Times New Roman" w:hAnsi="Times New Roman"/>
          <w:color w:val="000000"/>
          <w:szCs w:val="22"/>
          <w:lang w:val="lv-LV"/>
        </w:rPr>
      </w:pPr>
      <w:r w:rsidRPr="00A3502B">
        <w:rPr>
          <w:rFonts w:ascii="Times New Roman" w:hAnsi="Times New Roman"/>
          <w:color w:val="000000"/>
          <w:szCs w:val="22"/>
          <w:lang w:val="lv-LV"/>
        </w:rPr>
        <w:t>Pacienti, kuri bija iesaistīti epoprostenola papildterapijas pētījumā, bija piemēroti iesaistīšanai ilgstošā, atklātā pētījuma pagarinājumā. Pēc 3 gadiem 68 % pacientu saņēma 80 mg devu TID. Kopumā sākotnējā pētījumā ar Revatio tika ārstēti 134 pacienti, un viņu ilgtermiņa izdzīvošanas statuss tika novērtēts vismaz 3 gadus. Šajā populācijā Kaplāna-Meijera izdzīvošanas novērtējums pēc 1, 2 un 3 gadiem</w:t>
      </w:r>
      <w:r w:rsidRPr="00A3502B">
        <w:rPr>
          <w:rFonts w:ascii="Times New Roman" w:hAnsi="Times New Roman"/>
          <w:color w:val="000000"/>
          <w:szCs w:val="22"/>
          <w:lang w:val="lv-LV"/>
        </w:rPr>
        <w:fldChar w:fldCharType="begin"/>
      </w:r>
      <w:r w:rsidRPr="00A3502B">
        <w:rPr>
          <w:rFonts w:ascii="Times New Roman" w:hAnsi="Times New Roman"/>
          <w:color w:val="000000"/>
          <w:szCs w:val="22"/>
          <w:lang w:val="lv-LV"/>
        </w:rPr>
        <w:instrText xml:space="preserve">  </w:instrText>
      </w:r>
      <w:r w:rsidRPr="00A3502B">
        <w:rPr>
          <w:rFonts w:ascii="Times New Roman" w:hAnsi="Times New Roman"/>
          <w:color w:val="000000"/>
          <w:szCs w:val="22"/>
          <w:lang w:val="lv-LV"/>
        </w:rPr>
        <w:fldChar w:fldCharType="end"/>
      </w:r>
      <w:r w:rsidRPr="00A3502B">
        <w:rPr>
          <w:rFonts w:ascii="Times New Roman" w:hAnsi="Times New Roman"/>
          <w:color w:val="000000"/>
          <w:szCs w:val="22"/>
          <w:lang w:val="lv-LV"/>
        </w:rPr>
        <w:t xml:space="preserve"> bija attiecīgi 92 %, 81 % un 74 %.</w:t>
      </w:r>
    </w:p>
    <w:p w14:paraId="480DCEEA" w14:textId="77777777" w:rsidR="00B70869" w:rsidRPr="00A3502B" w:rsidRDefault="00B70869" w:rsidP="00A3502B">
      <w:pPr>
        <w:shd w:val="clear" w:color="auto" w:fill="FFFFFF"/>
        <w:overflowPunct/>
        <w:autoSpaceDE/>
        <w:adjustRightInd/>
        <w:textAlignment w:val="top"/>
        <w:rPr>
          <w:rFonts w:ascii="Times New Roman" w:hAnsi="Times New Roman"/>
          <w:color w:val="000000"/>
          <w:szCs w:val="22"/>
          <w:lang w:val="lv-LV"/>
        </w:rPr>
      </w:pPr>
    </w:p>
    <w:p w14:paraId="54C7D2AE" w14:textId="77777777" w:rsidR="00B70869" w:rsidRPr="00A3502B" w:rsidRDefault="00B70869" w:rsidP="00A3502B">
      <w:pPr>
        <w:keepNext/>
        <w:keepLines/>
        <w:rPr>
          <w:rFonts w:ascii="Times New Roman" w:hAnsi="Times New Roman"/>
          <w:color w:val="000000"/>
          <w:szCs w:val="22"/>
          <w:u w:val="single"/>
          <w:lang w:val="lv-LV"/>
        </w:rPr>
      </w:pPr>
      <w:r w:rsidRPr="00A3502B">
        <w:rPr>
          <w:rFonts w:ascii="Times New Roman" w:hAnsi="Times New Roman"/>
          <w:color w:val="000000"/>
          <w:szCs w:val="22"/>
          <w:u w:val="single"/>
          <w:lang w:val="lv-LV"/>
        </w:rPr>
        <w:t>Drošums un efektivitāte pieaugušiem PAH pacientiem (lietojot kombinācijā ar bosentānu)</w:t>
      </w:r>
    </w:p>
    <w:p w14:paraId="10EA37BA" w14:textId="77777777" w:rsidR="00B70869" w:rsidRPr="00A3502B" w:rsidRDefault="00B70869" w:rsidP="00A3502B">
      <w:pPr>
        <w:rPr>
          <w:rFonts w:ascii="Times New Roman" w:hAnsi="Times New Roman"/>
          <w:color w:val="000000"/>
          <w:szCs w:val="22"/>
          <w:lang w:val="lv-LV"/>
        </w:rPr>
      </w:pPr>
      <w:r w:rsidRPr="00A3502B">
        <w:rPr>
          <w:rFonts w:ascii="Times New Roman" w:hAnsi="Times New Roman"/>
          <w:color w:val="000000"/>
          <w:szCs w:val="22"/>
          <w:lang w:val="lv-LV"/>
        </w:rPr>
        <w:t>Ir veikts randomizēts</w:t>
      </w:r>
      <w:r w:rsidR="0008472C"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dubultmaskēts, ar placebo kontrolēts pētījums 103 </w:t>
      </w:r>
      <w:r w:rsidR="00EA4296" w:rsidRPr="00A3502B">
        <w:rPr>
          <w:rFonts w:ascii="Times New Roman" w:hAnsi="Times New Roman"/>
          <w:color w:val="000000"/>
          <w:szCs w:val="22"/>
          <w:lang w:val="lv-LV"/>
        </w:rPr>
        <w:t xml:space="preserve">klīniski stabiliem </w:t>
      </w:r>
      <w:r w:rsidRPr="00A3502B">
        <w:rPr>
          <w:rFonts w:ascii="Times New Roman" w:hAnsi="Times New Roman"/>
          <w:color w:val="000000"/>
          <w:szCs w:val="22"/>
          <w:lang w:val="lv-LV"/>
        </w:rPr>
        <w:t>PAH pacientiem</w:t>
      </w:r>
      <w:r w:rsidR="00EA4296" w:rsidRPr="00A3502B">
        <w:rPr>
          <w:rFonts w:ascii="Times New Roman" w:hAnsi="Times New Roman"/>
          <w:color w:val="000000"/>
          <w:szCs w:val="22"/>
          <w:lang w:val="lv-LV"/>
        </w:rPr>
        <w:t xml:space="preserve"> (WHO II un III </w:t>
      </w:r>
      <w:r w:rsidR="0008472C" w:rsidRPr="00A3502B">
        <w:rPr>
          <w:rFonts w:ascii="Times New Roman" w:hAnsi="Times New Roman"/>
          <w:color w:val="000000"/>
          <w:szCs w:val="22"/>
          <w:lang w:val="lv-LV"/>
        </w:rPr>
        <w:t xml:space="preserve">funkcionālā </w:t>
      </w:r>
      <w:r w:rsidR="00EA4296" w:rsidRPr="00A3502B">
        <w:rPr>
          <w:rFonts w:ascii="Times New Roman" w:hAnsi="Times New Roman"/>
          <w:color w:val="000000"/>
          <w:szCs w:val="22"/>
          <w:lang w:val="lv-LV"/>
        </w:rPr>
        <w:t>klase)</w:t>
      </w:r>
      <w:r w:rsidRPr="00A3502B">
        <w:rPr>
          <w:rFonts w:ascii="Times New Roman" w:hAnsi="Times New Roman"/>
          <w:color w:val="000000"/>
          <w:szCs w:val="22"/>
          <w:lang w:val="lv-LV"/>
        </w:rPr>
        <w:t>, k</w:t>
      </w:r>
      <w:r w:rsidR="00EA4296" w:rsidRPr="00A3502B">
        <w:rPr>
          <w:rFonts w:ascii="Times New Roman" w:hAnsi="Times New Roman"/>
          <w:color w:val="000000"/>
          <w:szCs w:val="22"/>
          <w:lang w:val="lv-LV"/>
        </w:rPr>
        <w:t>uri</w:t>
      </w:r>
      <w:r w:rsidRPr="00A3502B">
        <w:rPr>
          <w:rFonts w:ascii="Times New Roman" w:hAnsi="Times New Roman"/>
          <w:color w:val="000000"/>
          <w:szCs w:val="22"/>
          <w:lang w:val="lv-LV"/>
        </w:rPr>
        <w:t xml:space="preserve"> vismaz trīs mēnešu</w:t>
      </w:r>
      <w:r w:rsidR="0093004C"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 bija ārstēti ar bosentānu. Šie PAH pacienti ietvēra gan pacientus ar primāru PAH, gan ar </w:t>
      </w:r>
      <w:r w:rsidR="005F2155" w:rsidRPr="00A3502B">
        <w:rPr>
          <w:rFonts w:ascii="Times New Roman" w:hAnsi="Times New Roman"/>
          <w:color w:val="000000"/>
          <w:szCs w:val="22"/>
          <w:lang w:val="lv-LV"/>
        </w:rPr>
        <w:t xml:space="preserve">saistaudu slimību </w:t>
      </w:r>
      <w:r w:rsidRPr="00A3502B">
        <w:rPr>
          <w:rFonts w:ascii="Times New Roman" w:hAnsi="Times New Roman"/>
          <w:color w:val="000000"/>
          <w:szCs w:val="22"/>
          <w:lang w:val="lv-LV"/>
        </w:rPr>
        <w:t>saistītu PAH. Pacientiem randomizēti tika nozīmēta placebo vai sildenafila (pa 20 mg trīs reizes dienā) lietošana kombinācijā ar bosentānu (62,5–125 mg divas reizes dienā). Primārais efektivitāt</w:t>
      </w:r>
      <w:r w:rsidR="00336D99" w:rsidRPr="00A3502B">
        <w:rPr>
          <w:rFonts w:ascii="Times New Roman" w:hAnsi="Times New Roman"/>
          <w:color w:val="000000"/>
          <w:szCs w:val="22"/>
          <w:lang w:val="lv-LV"/>
        </w:rPr>
        <w:t xml:space="preserve">es </w:t>
      </w:r>
      <w:r w:rsidR="00D73327" w:rsidRPr="00A3502B">
        <w:rPr>
          <w:rFonts w:ascii="Times New Roman" w:hAnsi="Times New Roman"/>
          <w:color w:val="000000"/>
          <w:szCs w:val="22"/>
          <w:lang w:val="lv-LV"/>
        </w:rPr>
        <w:t>galauzstādījums</w:t>
      </w:r>
      <w:r w:rsidR="001820B3"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 xml:space="preserve">bija 12. nedēļā novērotās </w:t>
      </w:r>
      <w:r w:rsidRPr="00A3502B">
        <w:rPr>
          <w:rFonts w:ascii="Times New Roman" w:hAnsi="Times New Roman"/>
          <w:i/>
          <w:color w:val="000000"/>
          <w:szCs w:val="22"/>
          <w:lang w:val="lv-LV"/>
        </w:rPr>
        <w:t>6MWD</w:t>
      </w:r>
      <w:r w:rsidRPr="00A3502B">
        <w:rPr>
          <w:rFonts w:ascii="Times New Roman" w:hAnsi="Times New Roman"/>
          <w:color w:val="000000"/>
          <w:szCs w:val="22"/>
          <w:lang w:val="lv-LV"/>
        </w:rPr>
        <w:t> testa rezultāta pārmaiņas salīdzinājumā ar sākotnējo stāvokli. Iegūtie rezultāti rāda, ka</w:t>
      </w:r>
      <w:r w:rsidR="0008472C"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salīdzinājumā ar sākotnējo stāvokli</w:t>
      </w:r>
      <w:r w:rsidR="0008472C"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novēroto vidējo </w:t>
      </w:r>
      <w:r w:rsidRPr="00A3502B">
        <w:rPr>
          <w:rFonts w:ascii="Times New Roman" w:hAnsi="Times New Roman"/>
          <w:i/>
          <w:color w:val="000000"/>
          <w:szCs w:val="22"/>
          <w:lang w:val="lv-LV"/>
        </w:rPr>
        <w:t>6MWD</w:t>
      </w:r>
      <w:r w:rsidRPr="00A3502B">
        <w:rPr>
          <w:rFonts w:ascii="Times New Roman" w:hAnsi="Times New Roman"/>
          <w:color w:val="000000"/>
          <w:szCs w:val="22"/>
          <w:lang w:val="lv-LV"/>
        </w:rPr>
        <w:t> testa rezultātu atšķirība pēc 20 mg sildenafila devu un placebo lietošanas nav nozīmīga (pārmaiņas bija attiecīgi 13,62 </w:t>
      </w:r>
      <w:r w:rsidR="00EA4296" w:rsidRPr="00A3502B">
        <w:rPr>
          <w:rFonts w:ascii="Times New Roman" w:hAnsi="Times New Roman"/>
          <w:color w:val="000000"/>
          <w:szCs w:val="22"/>
          <w:lang w:val="lv-LV"/>
        </w:rPr>
        <w:t xml:space="preserve">m (95% TI: -3,89 līdz 31,12) </w:t>
      </w:r>
      <w:r w:rsidRPr="00A3502B">
        <w:rPr>
          <w:rFonts w:ascii="Times New Roman" w:hAnsi="Times New Roman"/>
          <w:color w:val="000000"/>
          <w:szCs w:val="22"/>
          <w:lang w:val="lv-LV"/>
        </w:rPr>
        <w:t>un 14,08 m</w:t>
      </w:r>
      <w:r w:rsidR="00EA4296" w:rsidRPr="00A3502B">
        <w:rPr>
          <w:rFonts w:ascii="Times New Roman" w:hAnsi="Times New Roman"/>
          <w:color w:val="000000"/>
          <w:szCs w:val="22"/>
          <w:lang w:val="lv-LV"/>
        </w:rPr>
        <w:t xml:space="preserve"> (95% TI: -1,78 līdz 29,95)</w:t>
      </w:r>
      <w:r w:rsidRPr="00A3502B">
        <w:rPr>
          <w:rFonts w:ascii="Times New Roman" w:hAnsi="Times New Roman"/>
          <w:color w:val="000000"/>
          <w:szCs w:val="22"/>
          <w:lang w:val="lv-LV"/>
        </w:rPr>
        <w:t>).</w:t>
      </w:r>
    </w:p>
    <w:p w14:paraId="04689E3C" w14:textId="77777777" w:rsidR="00B70869" w:rsidRPr="00A3502B" w:rsidRDefault="00B70869" w:rsidP="00A3502B">
      <w:pPr>
        <w:rPr>
          <w:rFonts w:ascii="Times New Roman" w:hAnsi="Times New Roman"/>
          <w:color w:val="000000"/>
          <w:szCs w:val="22"/>
          <w:lang w:val="lv-LV"/>
        </w:rPr>
      </w:pPr>
    </w:p>
    <w:p w14:paraId="3C8B1819" w14:textId="77777777" w:rsidR="00B70869" w:rsidRPr="00A3502B" w:rsidRDefault="00B70869"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Tika novēroti atšķirīgi </w:t>
      </w:r>
      <w:r w:rsidRPr="00A3502B">
        <w:rPr>
          <w:rFonts w:ascii="Times New Roman" w:hAnsi="Times New Roman"/>
          <w:i/>
          <w:color w:val="000000"/>
          <w:szCs w:val="22"/>
          <w:lang w:val="lv-LV"/>
        </w:rPr>
        <w:t>6MWD</w:t>
      </w:r>
      <w:r w:rsidRPr="00A3502B">
        <w:rPr>
          <w:rFonts w:ascii="Times New Roman" w:hAnsi="Times New Roman"/>
          <w:color w:val="000000"/>
          <w:szCs w:val="22"/>
          <w:lang w:val="lv-LV"/>
        </w:rPr>
        <w:t xml:space="preserve"> testa rezultāti, ko sasniedza pacienti ar primāru PAH un ar </w:t>
      </w:r>
      <w:r w:rsidR="005F2155" w:rsidRPr="00A3502B">
        <w:rPr>
          <w:rFonts w:ascii="Times New Roman" w:hAnsi="Times New Roman"/>
          <w:color w:val="000000"/>
          <w:szCs w:val="22"/>
          <w:lang w:val="lv-LV"/>
        </w:rPr>
        <w:t xml:space="preserve">saistaudu slimību </w:t>
      </w:r>
      <w:r w:rsidRPr="00A3502B">
        <w:rPr>
          <w:rFonts w:ascii="Times New Roman" w:hAnsi="Times New Roman"/>
          <w:color w:val="000000"/>
          <w:szCs w:val="22"/>
          <w:lang w:val="lv-LV"/>
        </w:rPr>
        <w:t xml:space="preserve">saistītu PAH. </w:t>
      </w:r>
      <w:r w:rsidR="0093004C" w:rsidRPr="00A3502B">
        <w:rPr>
          <w:rFonts w:ascii="Times New Roman" w:hAnsi="Times New Roman"/>
          <w:color w:val="000000"/>
          <w:szCs w:val="22"/>
          <w:lang w:val="lv-LV"/>
        </w:rPr>
        <w:t>Pacientiem</w:t>
      </w:r>
      <w:r w:rsidRPr="00A3502B">
        <w:rPr>
          <w:rFonts w:ascii="Times New Roman" w:hAnsi="Times New Roman"/>
          <w:color w:val="000000"/>
          <w:szCs w:val="22"/>
          <w:lang w:val="lv-LV"/>
        </w:rPr>
        <w:t xml:space="preserve"> ar primāru PAH (n = 67) vidējās pārmaiņas salīdzinājumā ar sākotnējo stāvokli sildenafila un placebo grupā bija attiecīgi 26,39 </w:t>
      </w:r>
      <w:r w:rsidR="00EA4296" w:rsidRPr="00A3502B">
        <w:rPr>
          <w:rFonts w:ascii="Times New Roman" w:hAnsi="Times New Roman"/>
          <w:color w:val="000000"/>
          <w:szCs w:val="22"/>
          <w:lang w:val="lv-LV"/>
        </w:rPr>
        <w:t xml:space="preserve">m (95% TI: 10,70 līdz 42,08) </w:t>
      </w:r>
      <w:r w:rsidRPr="00A3502B">
        <w:rPr>
          <w:rFonts w:ascii="Times New Roman" w:hAnsi="Times New Roman"/>
          <w:color w:val="000000"/>
          <w:szCs w:val="22"/>
          <w:lang w:val="lv-LV"/>
        </w:rPr>
        <w:t>un 11,84 m</w:t>
      </w:r>
      <w:r w:rsidR="00EA4296" w:rsidRPr="00A3502B">
        <w:rPr>
          <w:rFonts w:ascii="Times New Roman" w:hAnsi="Times New Roman"/>
          <w:color w:val="000000"/>
          <w:szCs w:val="22"/>
          <w:lang w:val="lv-LV"/>
        </w:rPr>
        <w:t xml:space="preserve"> (95% TI: -8,83 līdz 32,52)</w:t>
      </w:r>
      <w:r w:rsidRPr="00A3502B">
        <w:rPr>
          <w:rFonts w:ascii="Times New Roman" w:hAnsi="Times New Roman"/>
          <w:color w:val="000000"/>
          <w:szCs w:val="22"/>
          <w:lang w:val="lv-LV"/>
        </w:rPr>
        <w:t xml:space="preserve">. Savukārt </w:t>
      </w:r>
      <w:r w:rsidR="006F2D3A" w:rsidRPr="00A3502B">
        <w:rPr>
          <w:rFonts w:ascii="Times New Roman" w:hAnsi="Times New Roman"/>
          <w:color w:val="000000"/>
          <w:szCs w:val="22"/>
          <w:lang w:val="lv-LV"/>
        </w:rPr>
        <w:t>pacientiem</w:t>
      </w:r>
      <w:r w:rsidRPr="00A3502B">
        <w:rPr>
          <w:rFonts w:ascii="Times New Roman" w:hAnsi="Times New Roman"/>
          <w:color w:val="000000"/>
          <w:szCs w:val="22"/>
          <w:lang w:val="lv-LV"/>
        </w:rPr>
        <w:t>, k</w:t>
      </w:r>
      <w:r w:rsidR="0008472C" w:rsidRPr="00A3502B">
        <w:rPr>
          <w:rFonts w:ascii="Times New Roman" w:hAnsi="Times New Roman"/>
          <w:color w:val="000000"/>
          <w:szCs w:val="22"/>
          <w:lang w:val="lv-LV"/>
        </w:rPr>
        <w:t>urie</w:t>
      </w:r>
      <w:r w:rsidRPr="00A3502B">
        <w:rPr>
          <w:rFonts w:ascii="Times New Roman" w:hAnsi="Times New Roman"/>
          <w:color w:val="000000"/>
          <w:szCs w:val="22"/>
          <w:lang w:val="lv-LV"/>
        </w:rPr>
        <w:t xml:space="preserve">m bija ar </w:t>
      </w:r>
      <w:r w:rsidR="005F2155" w:rsidRPr="00A3502B">
        <w:rPr>
          <w:rFonts w:ascii="Times New Roman" w:hAnsi="Times New Roman"/>
          <w:color w:val="000000"/>
          <w:szCs w:val="22"/>
          <w:lang w:val="lv-LV"/>
        </w:rPr>
        <w:t xml:space="preserve">saistaudu slimību </w:t>
      </w:r>
      <w:r w:rsidRPr="00A3502B">
        <w:rPr>
          <w:rFonts w:ascii="Times New Roman" w:hAnsi="Times New Roman"/>
          <w:color w:val="000000"/>
          <w:szCs w:val="22"/>
          <w:lang w:val="lv-LV"/>
        </w:rPr>
        <w:t>saistīta PAH (n = 36), vidējās pārmaiņas</w:t>
      </w:r>
      <w:r w:rsidR="0008472C"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salīdzinājumā ar sākotnējo stāvokli</w:t>
      </w:r>
      <w:r w:rsidR="0008472C"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sildenafila un placebo grupā bija attiecīgi -18,32 </w:t>
      </w:r>
      <w:r w:rsidR="00EA4296" w:rsidRPr="00A3502B">
        <w:rPr>
          <w:rFonts w:ascii="Times New Roman" w:hAnsi="Times New Roman"/>
          <w:color w:val="000000"/>
          <w:szCs w:val="22"/>
          <w:lang w:val="lv-LV"/>
        </w:rPr>
        <w:t xml:space="preserve">m (95% TI: -65,66 līdz 29,02) </w:t>
      </w:r>
      <w:r w:rsidRPr="00A3502B">
        <w:rPr>
          <w:rFonts w:ascii="Times New Roman" w:hAnsi="Times New Roman"/>
          <w:color w:val="000000"/>
          <w:szCs w:val="22"/>
          <w:lang w:val="lv-LV"/>
        </w:rPr>
        <w:t>un 17,50</w:t>
      </w:r>
      <w:r w:rsidR="008E4F9D" w:rsidRPr="00A3502B">
        <w:rPr>
          <w:rFonts w:ascii="Times New Roman" w:hAnsi="Times New Roman"/>
          <w:color w:val="000000"/>
          <w:szCs w:val="22"/>
          <w:lang w:val="lv-LV"/>
        </w:rPr>
        <w:t> </w:t>
      </w:r>
      <w:r w:rsidRPr="00A3502B">
        <w:rPr>
          <w:rFonts w:ascii="Times New Roman" w:hAnsi="Times New Roman"/>
          <w:color w:val="000000"/>
          <w:szCs w:val="22"/>
          <w:lang w:val="lv-LV"/>
        </w:rPr>
        <w:t>m</w:t>
      </w:r>
      <w:r w:rsidR="00EA4296" w:rsidRPr="00A3502B">
        <w:rPr>
          <w:rFonts w:ascii="Times New Roman" w:hAnsi="Times New Roman"/>
          <w:color w:val="000000"/>
          <w:szCs w:val="22"/>
          <w:lang w:val="lv-LV"/>
        </w:rPr>
        <w:t xml:space="preserve"> (95% TI: -9,41 līdz 44,41)</w:t>
      </w:r>
      <w:r w:rsidRPr="00A3502B">
        <w:rPr>
          <w:rFonts w:ascii="Times New Roman" w:hAnsi="Times New Roman"/>
          <w:color w:val="000000"/>
          <w:szCs w:val="22"/>
          <w:lang w:val="lv-LV"/>
        </w:rPr>
        <w:t>.</w:t>
      </w:r>
    </w:p>
    <w:p w14:paraId="3F2848AE" w14:textId="77777777" w:rsidR="003B1D6A" w:rsidRPr="00A3502B" w:rsidRDefault="003B1D6A" w:rsidP="00A3502B">
      <w:pPr>
        <w:rPr>
          <w:rFonts w:ascii="Times New Roman" w:hAnsi="Times New Roman"/>
          <w:color w:val="000000"/>
          <w:szCs w:val="22"/>
          <w:lang w:val="lv-LV"/>
        </w:rPr>
      </w:pPr>
    </w:p>
    <w:p w14:paraId="07790DA3" w14:textId="77777777" w:rsidR="003B1D6A" w:rsidRPr="00A3502B" w:rsidRDefault="003B1D6A" w:rsidP="00A3502B">
      <w:pPr>
        <w:keepNext/>
        <w:rPr>
          <w:rFonts w:ascii="Times New Roman" w:hAnsi="Times New Roman"/>
          <w:color w:val="000000"/>
          <w:szCs w:val="22"/>
          <w:lang w:val="lv-LV"/>
        </w:rPr>
      </w:pPr>
      <w:r w:rsidRPr="00A3502B">
        <w:rPr>
          <w:rFonts w:ascii="Times New Roman" w:hAnsi="Times New Roman"/>
          <w:color w:val="000000"/>
          <w:szCs w:val="22"/>
          <w:lang w:val="lv-LV"/>
        </w:rPr>
        <w:t>Kopumā nevēlamās blakusparādības abās terapijas grupās (sildenafila un bosentāna kombinācijas grupā salīdzinājumā ar bosentāna monoterapijas grupu) parasti bija līdzīgas un atbilda monoterapijas veidā lietota sildenafila drošuma īpašībām (skatīt 4.4. un 4.5. apakšpunktu).</w:t>
      </w:r>
    </w:p>
    <w:p w14:paraId="4A0CD233" w14:textId="77777777" w:rsidR="007021CA" w:rsidRPr="00A3502B" w:rsidRDefault="007021CA" w:rsidP="00A3502B">
      <w:pPr>
        <w:keepNext/>
        <w:rPr>
          <w:rFonts w:ascii="Times New Roman" w:hAnsi="Times New Roman"/>
          <w:color w:val="000000"/>
          <w:szCs w:val="22"/>
          <w:lang w:val="lv-LV"/>
        </w:rPr>
      </w:pPr>
    </w:p>
    <w:p w14:paraId="68E8B9E7" w14:textId="77777777" w:rsidR="00C463FA" w:rsidRPr="00A3502B" w:rsidRDefault="00C463FA" w:rsidP="00A3502B">
      <w:pPr>
        <w:tabs>
          <w:tab w:val="left" w:pos="567"/>
          <w:tab w:val="left" w:pos="1080"/>
        </w:tabs>
        <w:suppressAutoHyphens/>
        <w:rPr>
          <w:rFonts w:ascii="Times New Roman" w:hAnsi="Times New Roman"/>
          <w:color w:val="000000"/>
          <w:szCs w:val="22"/>
          <w:u w:val="single"/>
          <w:lang w:val="lv-LV"/>
        </w:rPr>
      </w:pPr>
      <w:bookmarkStart w:id="11" w:name="_Hlk94617981"/>
      <w:r w:rsidRPr="00A3502B">
        <w:rPr>
          <w:rFonts w:ascii="Times New Roman" w:hAnsi="Times New Roman"/>
          <w:color w:val="000000"/>
          <w:szCs w:val="22"/>
          <w:u w:val="single"/>
          <w:lang w:val="lv-LV"/>
        </w:rPr>
        <w:t>Ietekme uz mirstību pieaugušajiem ar PAH</w:t>
      </w:r>
    </w:p>
    <w:bookmarkEnd w:id="11"/>
    <w:p w14:paraId="4330C8C8" w14:textId="77777777" w:rsidR="00C463FA" w:rsidRPr="00A3502B" w:rsidRDefault="00C463FA"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Pētījums, kurā noteica dažādu sildenafila devu ietekmi uz mirstību pieaugušajiem ar PAH, tika veikts pēc tam, kad tika novērots lielāks mirstības risks pediatriskiem pacientiem, kuri lietoja </w:t>
      </w:r>
      <w:r w:rsidR="00690D60" w:rsidRPr="00A3502B">
        <w:rPr>
          <w:rFonts w:ascii="Times New Roman" w:hAnsi="Times New Roman"/>
          <w:color w:val="000000"/>
          <w:szCs w:val="22"/>
          <w:lang w:val="lv-LV"/>
        </w:rPr>
        <w:t>liel</w:t>
      </w:r>
      <w:r w:rsidR="00616D09" w:rsidRPr="00A3502B">
        <w:rPr>
          <w:rFonts w:ascii="Times New Roman" w:hAnsi="Times New Roman"/>
          <w:color w:val="000000"/>
          <w:szCs w:val="22"/>
          <w:lang w:val="lv-LV"/>
        </w:rPr>
        <w:t xml:space="preserve">u </w:t>
      </w:r>
      <w:r w:rsidRPr="00A3502B">
        <w:rPr>
          <w:rFonts w:ascii="Times New Roman" w:hAnsi="Times New Roman"/>
          <w:color w:val="000000"/>
          <w:szCs w:val="22"/>
          <w:lang w:val="lv-LV"/>
        </w:rPr>
        <w:t xml:space="preserve"> </w:t>
      </w:r>
      <w:r w:rsidR="00616D09" w:rsidRPr="00A3502B">
        <w:rPr>
          <w:rFonts w:ascii="Times New Roman" w:hAnsi="Times New Roman"/>
          <w:color w:val="000000"/>
          <w:szCs w:val="22"/>
          <w:lang w:val="lv-LV"/>
        </w:rPr>
        <w:t xml:space="preserve">sildenafila </w:t>
      </w:r>
      <w:r w:rsidRPr="00A3502B">
        <w:rPr>
          <w:rFonts w:ascii="Times New Roman" w:hAnsi="Times New Roman"/>
          <w:color w:val="000000"/>
          <w:szCs w:val="22"/>
          <w:lang w:val="lv-LV"/>
        </w:rPr>
        <w:t>dev</w:t>
      </w:r>
      <w:r w:rsidR="00616D09" w:rsidRPr="00A3502B">
        <w:rPr>
          <w:rFonts w:ascii="Times New Roman" w:hAnsi="Times New Roman"/>
          <w:color w:val="000000"/>
          <w:szCs w:val="22"/>
          <w:lang w:val="lv-LV"/>
        </w:rPr>
        <w:t>u</w:t>
      </w:r>
      <w:r w:rsidR="00CF5A9E" w:rsidRPr="00A3502B">
        <w:rPr>
          <w:rFonts w:ascii="Times New Roman" w:hAnsi="Times New Roman"/>
          <w:color w:val="000000"/>
          <w:szCs w:val="22"/>
          <w:lang w:val="lv-LV"/>
        </w:rPr>
        <w:t xml:space="preserve"> TID</w:t>
      </w:r>
      <w:r w:rsidRPr="00A3502B">
        <w:rPr>
          <w:rFonts w:ascii="Times New Roman" w:hAnsi="Times New Roman"/>
          <w:color w:val="000000"/>
          <w:szCs w:val="22"/>
          <w:lang w:val="lv-LV"/>
        </w:rPr>
        <w:t>, pamatojoties uz ķermeņa masu, salīdzinājumā ar tiem, kuri lietoja mazāk</w:t>
      </w:r>
      <w:r w:rsidR="004A4F56"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dev</w:t>
      </w:r>
      <w:r w:rsidR="004A4F56"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pediatriskā klīniskā pētījuma ilgtermiņa pagarinājumā (skatīt tālāk </w:t>
      </w:r>
      <w:r w:rsidRPr="00A3502B">
        <w:rPr>
          <w:rFonts w:ascii="Times New Roman" w:hAnsi="Times New Roman"/>
          <w:color w:val="000000"/>
          <w:szCs w:val="22"/>
          <w:u w:val="single"/>
          <w:lang w:val="lv-LV"/>
        </w:rPr>
        <w:t>Pediatriskā populācija</w:t>
      </w:r>
      <w:r w:rsidRPr="00A3502B">
        <w:rPr>
          <w:rFonts w:ascii="Times New Roman" w:hAnsi="Times New Roman"/>
          <w:color w:val="000000"/>
          <w:szCs w:val="22"/>
          <w:lang w:val="lv-LV"/>
        </w:rPr>
        <w:t xml:space="preserve"> – </w:t>
      </w:r>
      <w:r w:rsidRPr="00A3502B">
        <w:rPr>
          <w:rFonts w:ascii="Times New Roman" w:hAnsi="Times New Roman"/>
          <w:i/>
          <w:iCs/>
          <w:color w:val="000000"/>
          <w:szCs w:val="22"/>
          <w:lang w:val="lv-LV"/>
        </w:rPr>
        <w:t>Pulmonāla arteriāla hipertensija</w:t>
      </w:r>
      <w:r w:rsidRPr="00A3502B">
        <w:rPr>
          <w:rFonts w:ascii="Times New Roman" w:hAnsi="Times New Roman"/>
          <w:color w:val="000000"/>
          <w:szCs w:val="22"/>
          <w:lang w:val="lv-LV"/>
        </w:rPr>
        <w:t xml:space="preserve"> – Pētījuma ilgtermiņa pagarinājuma dati).</w:t>
      </w:r>
    </w:p>
    <w:p w14:paraId="41936FC8" w14:textId="77777777" w:rsidR="00C463FA" w:rsidRPr="00A3502B" w:rsidRDefault="00C463FA" w:rsidP="00A3502B">
      <w:pPr>
        <w:tabs>
          <w:tab w:val="left" w:pos="567"/>
        </w:tabs>
        <w:rPr>
          <w:rFonts w:ascii="Times New Roman" w:hAnsi="Times New Roman"/>
          <w:bCs/>
          <w:i/>
          <w:iCs/>
          <w:color w:val="000000"/>
          <w:szCs w:val="22"/>
          <w:lang w:val="lv-LV"/>
        </w:rPr>
      </w:pPr>
    </w:p>
    <w:p w14:paraId="50341E4D" w14:textId="77777777" w:rsidR="00C463FA" w:rsidRPr="00A3502B" w:rsidRDefault="00C463FA" w:rsidP="00A3502B">
      <w:pPr>
        <w:tabs>
          <w:tab w:val="left" w:pos="0"/>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Pētījums bija randomizēts, dubultmaskēts, paralēlu grupu pētījums, kurā piedalījās 385 pieaugušie ar PAH. Pacienti tika randomizēti attiecībā 1:1:1 vienā no trim devu grupām (5 mg TID (4 reizes mazāka deva par ieteicamo devu), 20 mg TID (ieteicamā deva) un 80 mg </w:t>
      </w:r>
      <w:r w:rsidR="00790376" w:rsidRPr="00A3502B">
        <w:rPr>
          <w:rFonts w:ascii="Times New Roman" w:hAnsi="Times New Roman"/>
          <w:color w:val="000000"/>
          <w:szCs w:val="22"/>
          <w:lang w:val="lv-LV"/>
        </w:rPr>
        <w:t xml:space="preserve">TID </w:t>
      </w:r>
      <w:r w:rsidRPr="00A3502B">
        <w:rPr>
          <w:rFonts w:ascii="Times New Roman" w:hAnsi="Times New Roman"/>
          <w:color w:val="000000"/>
          <w:szCs w:val="22"/>
          <w:lang w:val="lv-LV"/>
        </w:rPr>
        <w:t>(4 reizes lielāka deva par ieteicamo devu)). Kopumā lielākā daļa pētāmo personu ar PAH nebija iepriekš saņēmusi ārstēšanu (83,4%). Lielākajai daļai pētāmo personu PAH etioloģija bija idiopātiska (71,7%). Visbiežāk sastopamā PVO funkcionālā klase bija III klase (57,7% pētāmo personu). Visas trīs terapijas grupas bija labi līdzsvarotas attiecībā uz iepriekšējas PAH terapijas un PAH etioloģijas demogrāfisko sākuma stāvokli, kā arī PVO funkcionālās klases kategorijām.</w:t>
      </w:r>
    </w:p>
    <w:p w14:paraId="7A7B5738" w14:textId="77777777" w:rsidR="00C463FA" w:rsidRPr="00A3502B" w:rsidRDefault="00C463FA" w:rsidP="00A3502B">
      <w:pPr>
        <w:keepNext/>
        <w:tabs>
          <w:tab w:val="left" w:pos="0"/>
          <w:tab w:val="left" w:pos="567"/>
        </w:tabs>
        <w:rPr>
          <w:rFonts w:ascii="Times New Roman" w:hAnsi="Times New Roman"/>
          <w:i/>
          <w:iCs/>
          <w:color w:val="000000"/>
          <w:szCs w:val="22"/>
          <w:lang w:val="lv-LV"/>
        </w:rPr>
      </w:pPr>
    </w:p>
    <w:p w14:paraId="68CE0B15" w14:textId="77777777" w:rsidR="00C463FA" w:rsidRPr="00A3502B" w:rsidRDefault="00C463FA"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Mirstības rādītāji bija 26,4% (n=34), lietojot 5 mg devu TID, 19,5% (n=25), lietojot 20 mg devu TID un 14,8% (n=19) ar 80 mg devu TID.</w:t>
      </w:r>
    </w:p>
    <w:p w14:paraId="438C1BB1" w14:textId="77777777" w:rsidR="00D44F5F" w:rsidRPr="00A3502B" w:rsidRDefault="00D44F5F" w:rsidP="00A3502B">
      <w:pPr>
        <w:tabs>
          <w:tab w:val="left" w:pos="567"/>
        </w:tabs>
        <w:rPr>
          <w:rFonts w:ascii="Times New Roman" w:hAnsi="Times New Roman"/>
          <w:b/>
          <w:color w:val="000000"/>
          <w:szCs w:val="22"/>
          <w:highlight w:val="yellow"/>
          <w:lang w:val="lv-LV"/>
        </w:rPr>
      </w:pPr>
    </w:p>
    <w:p w14:paraId="710F20D3" w14:textId="77777777" w:rsidR="00D44F5F" w:rsidRPr="00A3502B" w:rsidRDefault="00D44F5F" w:rsidP="00A3502B">
      <w:pPr>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Pediatriskā populācija</w:t>
      </w:r>
    </w:p>
    <w:p w14:paraId="6C6B4273" w14:textId="77777777" w:rsidR="008E4F9D" w:rsidRPr="00A3502B" w:rsidRDefault="008E4F9D" w:rsidP="00A3502B">
      <w:pPr>
        <w:tabs>
          <w:tab w:val="left" w:pos="567"/>
        </w:tabs>
        <w:rPr>
          <w:rFonts w:ascii="Times New Roman" w:hAnsi="Times New Roman"/>
          <w:color w:val="000000"/>
          <w:szCs w:val="22"/>
          <w:u w:val="single"/>
          <w:lang w:val="lv-LV"/>
        </w:rPr>
      </w:pPr>
    </w:p>
    <w:p w14:paraId="69E12318" w14:textId="77777777" w:rsidR="008E4F9D" w:rsidRPr="00A3502B" w:rsidRDefault="008E4F9D" w:rsidP="00A3502B">
      <w:pPr>
        <w:tabs>
          <w:tab w:val="left" w:pos="567"/>
        </w:tabs>
        <w:rPr>
          <w:rFonts w:ascii="Times New Roman" w:hAnsi="Times New Roman"/>
          <w:i/>
          <w:iCs/>
          <w:color w:val="000000"/>
          <w:szCs w:val="22"/>
          <w:lang w:val="lv-LV"/>
        </w:rPr>
      </w:pPr>
      <w:r w:rsidRPr="00A3502B">
        <w:rPr>
          <w:rFonts w:ascii="Times New Roman" w:hAnsi="Times New Roman"/>
          <w:i/>
          <w:iCs/>
          <w:color w:val="000000"/>
          <w:szCs w:val="22"/>
          <w:lang w:val="lv-LV"/>
        </w:rPr>
        <w:t>Pulmonāla arteriāla hipertensija</w:t>
      </w:r>
    </w:p>
    <w:p w14:paraId="7D0C5084" w14:textId="77777777" w:rsidR="008E4F9D" w:rsidRPr="00A3502B" w:rsidRDefault="008E4F9D" w:rsidP="00A3502B">
      <w:pPr>
        <w:tabs>
          <w:tab w:val="left" w:pos="567"/>
        </w:tabs>
        <w:rPr>
          <w:rFonts w:ascii="Times New Roman" w:hAnsi="Times New Roman"/>
          <w:color w:val="000000"/>
          <w:szCs w:val="22"/>
          <w:u w:val="single"/>
          <w:lang w:val="lv-LV"/>
        </w:rPr>
      </w:pPr>
    </w:p>
    <w:p w14:paraId="5C79E15F"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Kopumā 234 pacienti vecumā no 1 līdz 17 gadiem tika ārstēti randomizētā, dubultmaskētā, daudzcentru, paralēlu grupu placebo kontrolētā, devu diapazona pētījumā. Pacientu (38 % vīrieši un </w:t>
      </w:r>
      <w:r w:rsidRPr="00A3502B">
        <w:rPr>
          <w:rFonts w:ascii="Times New Roman" w:hAnsi="Times New Roman"/>
          <w:color w:val="000000"/>
          <w:szCs w:val="22"/>
          <w:lang w:val="lv-LV"/>
        </w:rPr>
        <w:lastRenderedPageBreak/>
        <w:t xml:space="preserve">62 % sievietes) </w:t>
      </w:r>
      <w:r w:rsidR="00C920FA" w:rsidRPr="00A3502B">
        <w:rPr>
          <w:rFonts w:ascii="Times New Roman" w:hAnsi="Times New Roman"/>
          <w:color w:val="000000"/>
          <w:szCs w:val="22"/>
          <w:lang w:val="lv-LV"/>
        </w:rPr>
        <w:t>ķermeņa masa</w:t>
      </w:r>
      <w:r w:rsidRPr="00A3502B">
        <w:rPr>
          <w:rFonts w:ascii="Times New Roman" w:hAnsi="Times New Roman"/>
          <w:color w:val="000000"/>
          <w:szCs w:val="22"/>
          <w:lang w:val="lv-LV"/>
        </w:rPr>
        <w:t xml:space="preserve"> bija ≥8 kg un viņiem bija primāra pulmonāla hipertensija (PAH) [33 %] vai sekundāra ar iedzimtu sirds slimību saistīta PAH [sistēmiska pulmonāla šuntēšana 3</w:t>
      </w:r>
      <w:r w:rsidR="00E73A4F" w:rsidRPr="00A3502B">
        <w:rPr>
          <w:rFonts w:ascii="Times New Roman" w:hAnsi="Times New Roman"/>
          <w:color w:val="000000"/>
          <w:szCs w:val="22"/>
          <w:lang w:val="lv-LV"/>
        </w:rPr>
        <w:t>7</w:t>
      </w:r>
      <w:r w:rsidRPr="00A3502B">
        <w:rPr>
          <w:rFonts w:ascii="Times New Roman" w:hAnsi="Times New Roman"/>
          <w:color w:val="000000"/>
          <w:szCs w:val="22"/>
          <w:lang w:val="lv-LV"/>
        </w:rPr>
        <w:t xml:space="preserve"> %, ķirurģiska operācija 30 %]. </w:t>
      </w:r>
      <w:r w:rsidR="00E73A4F" w:rsidRPr="00A3502B">
        <w:rPr>
          <w:rFonts w:ascii="Times New Roman" w:hAnsi="Times New Roman"/>
          <w:color w:val="000000"/>
          <w:szCs w:val="22"/>
          <w:lang w:val="lv-LV"/>
        </w:rPr>
        <w:t xml:space="preserve">Šajā pētījumā </w:t>
      </w:r>
      <w:r w:rsidRPr="00A3502B">
        <w:rPr>
          <w:rFonts w:ascii="Times New Roman" w:hAnsi="Times New Roman"/>
          <w:color w:val="000000"/>
          <w:szCs w:val="22"/>
          <w:lang w:val="lv-LV"/>
        </w:rPr>
        <w:t>63 pacienti no 234 (27 %) bija vecumā &lt;7 gadiem (sildenafila zemā deva=2; vidējā deva=17, augstākā deva=28; placebo=16) un 171 pacients no 234 (73 %) bija vecāks par 7 gadiem (sildenafila zemā deva=40; vidējā deva=38, augstākā deva=49; placebo=44). Lielākai daļai pacientu sākuma stāvoklī bija PVO I funkcionālā klase (75/234, 32 %) vai II funkcionālā klase (120/234, 51 %); dažiem pacientiem bija III (35/234, 15 %) vai IV (1/234,</w:t>
      </w:r>
      <w:r w:rsidR="008E4F9D" w:rsidRPr="00A3502B">
        <w:rPr>
          <w:rFonts w:ascii="Times New Roman" w:hAnsi="Times New Roman"/>
          <w:color w:val="000000"/>
          <w:szCs w:val="22"/>
          <w:lang w:val="lv-LV"/>
        </w:rPr>
        <w:t> </w:t>
      </w:r>
      <w:r w:rsidRPr="00A3502B">
        <w:rPr>
          <w:rFonts w:ascii="Times New Roman" w:hAnsi="Times New Roman"/>
          <w:color w:val="000000"/>
          <w:szCs w:val="22"/>
          <w:lang w:val="lv-LV"/>
        </w:rPr>
        <w:t>0,4 %) funkcionālā klase, dažiem pacientiem (3/234, 1,3 %) PVO funkcionālā klase nebija zināma.</w:t>
      </w:r>
    </w:p>
    <w:p w14:paraId="4AC7D872"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Pacienti nebija ārstēti ar specifisku PAH terapiju, un prostaciklīna, prostaciklīna analogu un endotelīna receptoru antagonistu lietošana netika atļauta pētījuma laikā, tāpat kā arginīnu saturošu uztura bagātinātāju, nitrātu, alfa blokatoru un spēcīgu CYP450 3A4 inhibitoru lietošana.</w:t>
      </w:r>
    </w:p>
    <w:p w14:paraId="6FC76C92" w14:textId="77777777" w:rsidR="00D44F5F" w:rsidRPr="00A3502B" w:rsidRDefault="00D44F5F" w:rsidP="00A3502B">
      <w:pPr>
        <w:tabs>
          <w:tab w:val="left" w:pos="567"/>
        </w:tabs>
        <w:rPr>
          <w:rFonts w:ascii="Times New Roman" w:hAnsi="Times New Roman"/>
          <w:color w:val="000000"/>
          <w:szCs w:val="22"/>
          <w:lang w:val="lv-LV"/>
        </w:rPr>
      </w:pPr>
    </w:p>
    <w:p w14:paraId="509D111A"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Primārais pētījuma mērķis bija novērtēt 16 nedēļu ilgas sildenafila iekšķīgas lietošanas efektivitāti pediatriskiem pacientiem, lai uzlabotu slodzes kapacitāti, ko nosaka ar Kardiopulmonālā</w:t>
      </w:r>
      <w:r w:rsidR="00F61CD1"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 </w:t>
      </w:r>
      <w:r w:rsidR="00F61CD1" w:rsidRPr="00A3502B">
        <w:rPr>
          <w:rFonts w:ascii="Times New Roman" w:hAnsi="Times New Roman"/>
          <w:color w:val="000000"/>
          <w:szCs w:val="22"/>
          <w:lang w:val="lv-LV"/>
        </w:rPr>
        <w:t>slodzes</w:t>
      </w:r>
      <w:r w:rsidRPr="00A3502B">
        <w:rPr>
          <w:rFonts w:ascii="Times New Roman" w:hAnsi="Times New Roman"/>
          <w:color w:val="000000"/>
          <w:szCs w:val="22"/>
          <w:lang w:val="lv-LV"/>
        </w:rPr>
        <w:t xml:space="preserve"> testu (</w:t>
      </w:r>
      <w:r w:rsidR="009F27A0" w:rsidRPr="00A3502B">
        <w:rPr>
          <w:rFonts w:ascii="Times New Roman" w:hAnsi="Times New Roman"/>
          <w:i/>
          <w:color w:val="000000"/>
          <w:szCs w:val="22"/>
          <w:lang w:val="lv-LV"/>
        </w:rPr>
        <w:t xml:space="preserve">Cardiopulmonary Exercise Test – </w:t>
      </w:r>
      <w:r w:rsidRPr="00A3502B">
        <w:rPr>
          <w:rFonts w:ascii="Times New Roman" w:hAnsi="Times New Roman"/>
          <w:i/>
          <w:color w:val="000000"/>
          <w:szCs w:val="22"/>
          <w:lang w:val="lv-LV"/>
        </w:rPr>
        <w:t>CP</w:t>
      </w:r>
      <w:r w:rsidR="00F61CD1" w:rsidRPr="00A3502B">
        <w:rPr>
          <w:rFonts w:ascii="Times New Roman" w:hAnsi="Times New Roman"/>
          <w:i/>
          <w:color w:val="000000"/>
          <w:szCs w:val="22"/>
          <w:lang w:val="lv-LV"/>
        </w:rPr>
        <w:t>ET</w:t>
      </w:r>
      <w:r w:rsidRPr="00A3502B">
        <w:rPr>
          <w:rFonts w:ascii="Times New Roman" w:hAnsi="Times New Roman"/>
          <w:color w:val="000000"/>
          <w:szCs w:val="22"/>
          <w:lang w:val="lv-LV"/>
        </w:rPr>
        <w:t>) pacientiem, kuri no attīstības viedokļa varēja veikt šo testu (n=115). Sekundārie mērķa rezultāti ietvēra hemodinamikas uzraudzīšanu, simptomu novērtēšanu, PVO klasi, izmaiņas pamata terapijā un dzīves kvalitātē.</w:t>
      </w:r>
    </w:p>
    <w:p w14:paraId="34A5FA39" w14:textId="77777777" w:rsidR="00D44F5F" w:rsidRPr="00A3502B" w:rsidRDefault="00D44F5F" w:rsidP="00A3502B">
      <w:pPr>
        <w:tabs>
          <w:tab w:val="left" w:pos="567"/>
        </w:tabs>
        <w:rPr>
          <w:rFonts w:ascii="Times New Roman" w:hAnsi="Times New Roman"/>
          <w:color w:val="000000"/>
          <w:szCs w:val="22"/>
          <w:lang w:val="lv-LV"/>
        </w:rPr>
      </w:pPr>
    </w:p>
    <w:p w14:paraId="5E7D2623"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Pacienti tika iedalīti vienā no trim sildenafila terapijas grupām- zemās (10 mg), vidējās (10-40 mg) vai augstākās (20-80 mg) Revatio devas grupā, lietojot 3 reizes dienā, vai placebo grupā. Faktiskā deva katrā grupā bija atkarīgas no ķermeņa </w:t>
      </w:r>
      <w:r w:rsidR="00C920FA" w:rsidRPr="00A3502B">
        <w:rPr>
          <w:rFonts w:ascii="Times New Roman" w:hAnsi="Times New Roman"/>
          <w:color w:val="000000"/>
          <w:szCs w:val="22"/>
          <w:lang w:val="lv-LV"/>
        </w:rPr>
        <w:t>masas</w:t>
      </w:r>
      <w:r w:rsidRPr="00A3502B">
        <w:rPr>
          <w:rFonts w:ascii="Times New Roman" w:hAnsi="Times New Roman"/>
          <w:color w:val="000000"/>
          <w:szCs w:val="22"/>
          <w:lang w:val="lv-LV"/>
        </w:rPr>
        <w:t xml:space="preserve"> (skatīt 4.8. apakšpunktu). Pacientu attiecība, kuri kopš terapijas sākuma saņēma arī atbalstošus zāļu līdzekļus (antikoagulantus, digoksīnu, kalcija kanālu blokatorus, diurētiskos līdzekļus un/vai skābekli), bija līdzīga visā sildenafila grupā (47,7 %) un placebo grupā (41,7 %).</w:t>
      </w:r>
    </w:p>
    <w:p w14:paraId="022CE6DC" w14:textId="77777777" w:rsidR="00D44F5F" w:rsidRPr="00A3502B" w:rsidRDefault="00D44F5F" w:rsidP="00A3502B">
      <w:pPr>
        <w:tabs>
          <w:tab w:val="left" w:pos="567"/>
        </w:tabs>
        <w:rPr>
          <w:rFonts w:ascii="Times New Roman" w:hAnsi="Times New Roman"/>
          <w:color w:val="000000"/>
          <w:szCs w:val="22"/>
          <w:lang w:val="lv-LV"/>
        </w:rPr>
      </w:pPr>
    </w:p>
    <w:p w14:paraId="0FA126BE"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Primārais </w:t>
      </w:r>
      <w:r w:rsidR="007906EA" w:rsidRPr="00A3502B">
        <w:rPr>
          <w:rFonts w:ascii="Times New Roman" w:hAnsi="Times New Roman"/>
          <w:color w:val="000000"/>
          <w:szCs w:val="22"/>
          <w:lang w:val="lv-LV"/>
        </w:rPr>
        <w:t>galauzstādījums</w:t>
      </w:r>
      <w:r w:rsidRPr="00A3502B">
        <w:rPr>
          <w:rFonts w:ascii="Times New Roman" w:hAnsi="Times New Roman"/>
          <w:color w:val="000000"/>
          <w:szCs w:val="22"/>
          <w:lang w:val="lv-LV"/>
        </w:rPr>
        <w:t xml:space="preserve"> bija placebo koriģētās VO</w:t>
      </w:r>
      <w:r w:rsidRPr="00A3502B">
        <w:rPr>
          <w:rFonts w:ascii="Times New Roman" w:hAnsi="Times New Roman"/>
          <w:color w:val="000000"/>
          <w:szCs w:val="22"/>
          <w:vertAlign w:val="subscript"/>
          <w:lang w:val="lv-LV"/>
        </w:rPr>
        <w:t>2</w:t>
      </w:r>
      <w:r w:rsidRPr="00A3502B">
        <w:rPr>
          <w:rFonts w:ascii="Times New Roman" w:hAnsi="Times New Roman"/>
          <w:color w:val="000000"/>
          <w:szCs w:val="22"/>
          <w:lang w:val="lv-LV"/>
        </w:rPr>
        <w:t xml:space="preserve"> procentuālās izmaiņas, salīdzinot sākuma stāvoklī un pēc 16 nedēļām, nosakot ar </w:t>
      </w:r>
      <w:r w:rsidR="00F61CD1" w:rsidRPr="00A3502B">
        <w:rPr>
          <w:rFonts w:ascii="Times New Roman" w:hAnsi="Times New Roman"/>
          <w:i/>
          <w:color w:val="000000"/>
          <w:szCs w:val="22"/>
          <w:lang w:val="lv-LV"/>
        </w:rPr>
        <w:t>CPET</w:t>
      </w:r>
      <w:r w:rsidRPr="00A3502B">
        <w:rPr>
          <w:rFonts w:ascii="Times New Roman" w:hAnsi="Times New Roman"/>
          <w:color w:val="000000"/>
          <w:szCs w:val="22"/>
          <w:lang w:val="lv-LV"/>
        </w:rPr>
        <w:t xml:space="preserve"> visās devu grupās (2.</w:t>
      </w:r>
      <w:r w:rsidR="00F61CD1" w:rsidRPr="00A3502B">
        <w:rPr>
          <w:rFonts w:ascii="Times New Roman" w:hAnsi="Times New Roman"/>
          <w:color w:val="000000"/>
          <w:szCs w:val="22"/>
          <w:lang w:val="lv-LV"/>
        </w:rPr>
        <w:t> </w:t>
      </w:r>
      <w:r w:rsidRPr="00A3502B">
        <w:rPr>
          <w:rFonts w:ascii="Times New Roman" w:hAnsi="Times New Roman"/>
          <w:color w:val="000000"/>
          <w:szCs w:val="22"/>
          <w:lang w:val="lv-LV"/>
        </w:rPr>
        <w:t xml:space="preserve">tabula). Kopumā 106 pacienti no 234 (45%) bija novērtējami ar </w:t>
      </w:r>
      <w:r w:rsidR="00F61CD1" w:rsidRPr="00A3502B">
        <w:rPr>
          <w:rFonts w:ascii="Times New Roman" w:hAnsi="Times New Roman"/>
          <w:i/>
          <w:color w:val="000000"/>
          <w:szCs w:val="22"/>
          <w:lang w:val="lv-LV"/>
        </w:rPr>
        <w:t>CPET</w:t>
      </w:r>
      <w:r w:rsidRPr="00A3502B">
        <w:rPr>
          <w:rFonts w:ascii="Times New Roman" w:hAnsi="Times New Roman"/>
          <w:color w:val="000000"/>
          <w:szCs w:val="22"/>
          <w:lang w:val="lv-LV"/>
        </w:rPr>
        <w:t>, aptverot bērnus vecumā ≥7 gadiem un kuri no attīstības viedokļa varēja veikt šo testu. Bērni līdz 7 gadu vecumam (sildenafila visās devu grupās=47, placebo=16) tika novērtēti tikai pēc sekundār</w:t>
      </w:r>
      <w:r w:rsidR="00336D99" w:rsidRPr="00A3502B">
        <w:rPr>
          <w:rFonts w:ascii="Times New Roman" w:hAnsi="Times New Roman"/>
          <w:color w:val="000000"/>
          <w:szCs w:val="22"/>
          <w:lang w:val="lv-LV"/>
        </w:rPr>
        <w:t xml:space="preserve">ajiem </w:t>
      </w:r>
      <w:r w:rsidR="007906EA" w:rsidRPr="00A3502B">
        <w:rPr>
          <w:rFonts w:ascii="Times New Roman" w:hAnsi="Times New Roman"/>
          <w:color w:val="000000"/>
          <w:szCs w:val="22"/>
          <w:lang w:val="lv-LV"/>
        </w:rPr>
        <w:t>galauzstādījumiem</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sākotnējā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maksimālā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patērētā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skābekļa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apjoma</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VO</w:t>
      </w:r>
      <w:r w:rsidRPr="00A3502B">
        <w:rPr>
          <w:rFonts w:ascii="Times New Roman" w:hAnsi="Times New Roman"/>
          <w:color w:val="000000"/>
          <w:szCs w:val="22"/>
          <w:vertAlign w:val="subscript"/>
          <w:lang w:val="lv-LV"/>
        </w:rPr>
        <w:t>2</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vērtības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līdzīgas visās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terapijas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grupās</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17,37-18,03 </w:t>
      </w:r>
      <w:r w:rsidRPr="00A3502B">
        <w:rPr>
          <w:rStyle w:val="hps"/>
          <w:rFonts w:ascii="Times New Roman" w:hAnsi="Times New Roman"/>
          <w:color w:val="000000"/>
          <w:szCs w:val="22"/>
          <w:lang w:val="lv-LV"/>
        </w:rPr>
        <w:t>ml/kg/min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mazliet augstākas placebo grupā</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20,02 </w:t>
      </w:r>
      <w:r w:rsidRPr="00A3502B">
        <w:rPr>
          <w:rStyle w:val="hps"/>
          <w:rFonts w:ascii="Times New Roman" w:hAnsi="Times New Roman"/>
          <w:color w:val="000000"/>
          <w:szCs w:val="22"/>
          <w:lang w:val="lv-LV"/>
        </w:rPr>
        <w:t>ml/kg/min</w:t>
      </w:r>
      <w:r w:rsidRPr="00A3502B">
        <w:rPr>
          <w:rFonts w:ascii="Times New Roman" w:hAnsi="Times New Roman"/>
          <w:color w:val="000000"/>
          <w:szCs w:val="22"/>
          <w:lang w:val="lv-LV"/>
        </w:rPr>
        <w:t>). G</w:t>
      </w:r>
      <w:r w:rsidRPr="00A3502B">
        <w:rPr>
          <w:rStyle w:val="hps"/>
          <w:rFonts w:ascii="Times New Roman" w:hAnsi="Times New Roman"/>
          <w:color w:val="000000"/>
          <w:szCs w:val="22"/>
          <w:lang w:val="lv-LV"/>
        </w:rPr>
        <w:t>alveno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analīžu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rezultāti</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visu </w:t>
      </w:r>
      <w:r w:rsidRPr="00A3502B">
        <w:rPr>
          <w:rStyle w:val="hps"/>
          <w:rFonts w:ascii="Times New Roman" w:hAnsi="Times New Roman"/>
          <w:color w:val="000000"/>
          <w:szCs w:val="22"/>
          <w:lang w:val="lv-LV"/>
        </w:rPr>
        <w:t>devu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grupās</w:t>
      </w:r>
      <w:r w:rsidRPr="00A3502B">
        <w:rPr>
          <w:rFonts w:ascii="Times New Roman" w:hAnsi="Times New Roman"/>
          <w:color w:val="000000"/>
          <w:szCs w:val="22"/>
          <w:lang w:val="lv-LV"/>
        </w:rPr>
        <w:t xml:space="preserve">, salīdzinot ar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nebija statistiski nozīmīgi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0,056</w:t>
      </w:r>
      <w:r w:rsidRPr="00A3502B">
        <w:rPr>
          <w:rStyle w:val="atn"/>
          <w:rFonts w:ascii="Times New Roman" w:hAnsi="Times New Roman"/>
          <w:color w:val="000000"/>
          <w:szCs w:val="22"/>
          <w:lang w:val="lv-LV"/>
        </w:rPr>
        <w:t>) (</w:t>
      </w:r>
      <w:r w:rsidRPr="00A3502B">
        <w:rPr>
          <w:rFonts w:ascii="Times New Roman" w:hAnsi="Times New Roman"/>
          <w:color w:val="000000"/>
          <w:szCs w:val="22"/>
          <w:lang w:val="lv-LV"/>
        </w:rPr>
        <w:t xml:space="preserve">sk. </w:t>
      </w:r>
      <w:r w:rsidRPr="00A3502B">
        <w:rPr>
          <w:rStyle w:val="hps"/>
          <w:rFonts w:ascii="Times New Roman" w:hAnsi="Times New Roman"/>
          <w:color w:val="000000"/>
          <w:szCs w:val="22"/>
          <w:lang w:val="lv-LV"/>
        </w:rPr>
        <w:t>2.tabulu)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Aprēķinātā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starpība starp</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devu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 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11,33 </w:t>
      </w:r>
      <w:r w:rsidRPr="00A3502B">
        <w:rPr>
          <w:rStyle w:val="atn"/>
          <w:rFonts w:ascii="Times New Roman" w:hAnsi="Times New Roman"/>
          <w:color w:val="000000"/>
          <w:szCs w:val="22"/>
          <w:lang w:val="lv-LV"/>
        </w:rPr>
        <w:t>% (</w:t>
      </w:r>
      <w:r w:rsidRPr="00A3502B">
        <w:rPr>
          <w:rFonts w:ascii="Times New Roman" w:hAnsi="Times New Roman"/>
          <w:color w:val="000000"/>
          <w:szCs w:val="22"/>
          <w:lang w:val="lv-LV"/>
        </w:rPr>
        <w:t xml:space="preserve">95 % </w:t>
      </w:r>
      <w:r w:rsidRPr="00A3502B">
        <w:rPr>
          <w:rStyle w:val="hps"/>
          <w:rFonts w:ascii="Times New Roman" w:hAnsi="Times New Roman"/>
          <w:color w:val="000000"/>
          <w:szCs w:val="22"/>
          <w:lang w:val="lv-LV"/>
        </w:rPr>
        <w:t>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1,72-20,94</w:t>
      </w:r>
      <w:r w:rsidRPr="00A3502B">
        <w:rPr>
          <w:rStyle w:val="atn"/>
          <w:rFonts w:ascii="Times New Roman" w:hAnsi="Times New Roman"/>
          <w:color w:val="000000"/>
          <w:szCs w:val="22"/>
          <w:lang w:val="lv-LV"/>
        </w:rPr>
        <w:t>) (</w:t>
      </w:r>
      <w:r w:rsidRPr="00A3502B">
        <w:rPr>
          <w:rFonts w:ascii="Times New Roman" w:hAnsi="Times New Roman"/>
          <w:color w:val="000000"/>
          <w:szCs w:val="22"/>
          <w:lang w:val="lv-LV"/>
        </w:rPr>
        <w:t>sk.</w:t>
      </w:r>
      <w:r w:rsidR="00F61CD1"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2.</w:t>
      </w:r>
      <w:r w:rsidR="00F61CD1" w:rsidRPr="00A3502B">
        <w:rPr>
          <w:rStyle w:val="hps"/>
          <w:rFonts w:ascii="Times New Roman" w:hAnsi="Times New Roman"/>
          <w:color w:val="000000"/>
          <w:szCs w:val="22"/>
          <w:lang w:val="lv-LV"/>
        </w:rPr>
        <w:t> </w:t>
      </w:r>
      <w:r w:rsidRPr="00A3502B">
        <w:rPr>
          <w:rStyle w:val="hps"/>
          <w:rFonts w:ascii="Times New Roman" w:hAnsi="Times New Roman"/>
          <w:color w:val="000000"/>
          <w:szCs w:val="22"/>
          <w:lang w:val="lv-LV"/>
        </w:rPr>
        <w:t>tabulu)</w:t>
      </w:r>
      <w:r w:rsidRPr="00A3502B">
        <w:rPr>
          <w:rFonts w:ascii="Times New Roman" w:hAnsi="Times New Roman"/>
          <w:color w:val="000000"/>
          <w:szCs w:val="22"/>
          <w:lang w:val="lv-LV"/>
        </w:rPr>
        <w:t>.</w:t>
      </w:r>
    </w:p>
    <w:p w14:paraId="34580FEF" w14:textId="77777777" w:rsidR="00D44F5F" w:rsidRPr="00A3502B" w:rsidRDefault="00D44F5F" w:rsidP="00A3502B">
      <w:pPr>
        <w:tabs>
          <w:tab w:val="left" w:pos="567"/>
        </w:tabs>
        <w:rPr>
          <w:rFonts w:ascii="Times New Roman" w:hAnsi="Times New Roman"/>
          <w:color w:val="000000"/>
          <w:szCs w:val="22"/>
          <w:lang w:val="lv-LV"/>
        </w:rPr>
      </w:pPr>
    </w:p>
    <w:p w14:paraId="31680430"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2.</w:t>
      </w:r>
      <w:r w:rsidR="00BE5674" w:rsidRPr="00A3502B">
        <w:rPr>
          <w:rFonts w:ascii="Times New Roman" w:hAnsi="Times New Roman"/>
          <w:b/>
          <w:color w:val="000000"/>
          <w:szCs w:val="22"/>
          <w:lang w:val="lv-LV"/>
        </w:rPr>
        <w:t xml:space="preserve"> </w:t>
      </w:r>
      <w:r w:rsidRPr="00A3502B">
        <w:rPr>
          <w:rFonts w:ascii="Times New Roman" w:hAnsi="Times New Roman"/>
          <w:b/>
          <w:color w:val="000000"/>
          <w:szCs w:val="22"/>
          <w:lang w:val="lv-LV"/>
        </w:rPr>
        <w:t>tabula. Placebo koriģētas VO</w:t>
      </w:r>
      <w:r w:rsidRPr="00A3502B">
        <w:rPr>
          <w:rFonts w:ascii="Times New Roman" w:hAnsi="Times New Roman"/>
          <w:b/>
          <w:color w:val="000000"/>
          <w:szCs w:val="22"/>
          <w:vertAlign w:val="subscript"/>
          <w:lang w:val="lv-LV"/>
        </w:rPr>
        <w:t>2</w:t>
      </w:r>
      <w:r w:rsidRPr="00A3502B">
        <w:rPr>
          <w:rFonts w:ascii="Times New Roman" w:hAnsi="Times New Roman"/>
          <w:b/>
          <w:color w:val="000000"/>
          <w:szCs w:val="22"/>
          <w:lang w:val="lv-LV"/>
        </w:rPr>
        <w:t xml:space="preserve"> % izmaiņas aktīvajā terapijas grupā, salīdzinot ar sākuma stāvokli</w:t>
      </w:r>
    </w:p>
    <w:p w14:paraId="7E758066" w14:textId="77777777" w:rsidR="00D44F5F" w:rsidRPr="00A3502B" w:rsidRDefault="00D44F5F" w:rsidP="00A3502B">
      <w:pPr>
        <w:keepNext/>
        <w:tabs>
          <w:tab w:val="left" w:pos="567"/>
        </w:tabs>
        <w:rPr>
          <w:rFonts w:ascii="Times New Roman" w:hAnsi="Times New Roman"/>
          <w:color w:val="000000"/>
          <w:szCs w:val="22"/>
          <w:lang w:val="lv-LV"/>
        </w:rPr>
      </w:pPr>
    </w:p>
    <w:tbl>
      <w:tblPr>
        <w:tblW w:w="0" w:type="auto"/>
        <w:tblLook w:val="01E0" w:firstRow="1" w:lastRow="1" w:firstColumn="1" w:lastColumn="1" w:noHBand="0" w:noVBand="0"/>
      </w:tblPr>
      <w:tblGrid>
        <w:gridCol w:w="2657"/>
        <w:gridCol w:w="2248"/>
        <w:gridCol w:w="2760"/>
      </w:tblGrid>
      <w:tr w:rsidR="00D44F5F" w:rsidRPr="00A3502B" w14:paraId="2A8CB0F6" w14:textId="77777777" w:rsidTr="008377CE">
        <w:tc>
          <w:tcPr>
            <w:tcW w:w="2657" w:type="dxa"/>
          </w:tcPr>
          <w:p w14:paraId="7CCBB686"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Terapijas grupa</w:t>
            </w:r>
          </w:p>
        </w:tc>
        <w:tc>
          <w:tcPr>
            <w:tcW w:w="2248" w:type="dxa"/>
          </w:tcPr>
          <w:p w14:paraId="2E261B0E" w14:textId="77777777" w:rsidR="00D44F5F" w:rsidRPr="00A3502B" w:rsidRDefault="00D44F5F" w:rsidP="00A3502B">
            <w:pPr>
              <w:keepNext/>
              <w:suppressAutoHyphens/>
              <w:jc w:val="center"/>
              <w:rPr>
                <w:rFonts w:ascii="Times New Roman" w:hAnsi="Times New Roman"/>
                <w:b/>
                <w:color w:val="000000"/>
                <w:szCs w:val="22"/>
                <w:lang w:val="lv-LV"/>
              </w:rPr>
            </w:pPr>
            <w:r w:rsidRPr="00A3502B">
              <w:rPr>
                <w:rFonts w:ascii="Times New Roman" w:hAnsi="Times New Roman"/>
                <w:b/>
                <w:color w:val="000000"/>
                <w:szCs w:val="22"/>
                <w:lang w:val="lv-LV"/>
              </w:rPr>
              <w:t>Novērtētā atšķirība</w:t>
            </w:r>
          </w:p>
        </w:tc>
        <w:tc>
          <w:tcPr>
            <w:tcW w:w="2760" w:type="dxa"/>
          </w:tcPr>
          <w:p w14:paraId="06E8C2FA" w14:textId="77777777" w:rsidR="00D44F5F" w:rsidRPr="00A3502B" w:rsidRDefault="00D44F5F" w:rsidP="00A3502B">
            <w:pPr>
              <w:keepNext/>
              <w:suppressAutoHyphens/>
              <w:jc w:val="center"/>
              <w:rPr>
                <w:rFonts w:ascii="Times New Roman" w:hAnsi="Times New Roman"/>
                <w:b/>
                <w:color w:val="000000"/>
                <w:szCs w:val="22"/>
                <w:lang w:val="lv-LV"/>
              </w:rPr>
            </w:pPr>
            <w:r w:rsidRPr="00A3502B">
              <w:rPr>
                <w:rFonts w:ascii="Times New Roman" w:hAnsi="Times New Roman"/>
                <w:b/>
                <w:color w:val="000000"/>
                <w:szCs w:val="22"/>
                <w:lang w:val="lv-LV"/>
              </w:rPr>
              <w:t>95% Ticamības intervāls</w:t>
            </w:r>
          </w:p>
        </w:tc>
      </w:tr>
      <w:tr w:rsidR="00D44F5F" w:rsidRPr="00A3502B" w14:paraId="3A1AB811" w14:textId="77777777" w:rsidTr="008377CE">
        <w:tc>
          <w:tcPr>
            <w:tcW w:w="2657" w:type="dxa"/>
          </w:tcPr>
          <w:p w14:paraId="726D936C"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Zemā deva</w:t>
            </w:r>
          </w:p>
          <w:p w14:paraId="70BD9011"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(n=24)</w:t>
            </w:r>
          </w:p>
        </w:tc>
        <w:tc>
          <w:tcPr>
            <w:tcW w:w="2248" w:type="dxa"/>
          </w:tcPr>
          <w:p w14:paraId="334CC381" w14:textId="77777777" w:rsidR="00D44F5F" w:rsidRPr="00A3502B" w:rsidRDefault="00D44F5F" w:rsidP="00A3502B">
            <w:pPr>
              <w:keepNext/>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3,81</w:t>
            </w:r>
          </w:p>
          <w:p w14:paraId="22F4F1EC" w14:textId="77777777" w:rsidR="00D44F5F" w:rsidRPr="00A3502B" w:rsidRDefault="00D44F5F" w:rsidP="00A3502B">
            <w:pPr>
              <w:keepNext/>
              <w:suppressAutoHyphens/>
              <w:jc w:val="center"/>
              <w:rPr>
                <w:rFonts w:ascii="Times New Roman" w:hAnsi="Times New Roman"/>
                <w:color w:val="000000"/>
                <w:szCs w:val="22"/>
                <w:lang w:val="lv-LV"/>
              </w:rPr>
            </w:pPr>
          </w:p>
        </w:tc>
        <w:tc>
          <w:tcPr>
            <w:tcW w:w="2760" w:type="dxa"/>
          </w:tcPr>
          <w:p w14:paraId="29F1BE35" w14:textId="77777777" w:rsidR="00D44F5F" w:rsidRPr="00A3502B" w:rsidRDefault="00D44F5F" w:rsidP="00A3502B">
            <w:pPr>
              <w:keepNext/>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-6,11, 13,73</w:t>
            </w:r>
          </w:p>
        </w:tc>
      </w:tr>
      <w:tr w:rsidR="00D44F5F" w:rsidRPr="00A3502B" w14:paraId="4EBA4000" w14:textId="77777777" w:rsidTr="008377CE">
        <w:tc>
          <w:tcPr>
            <w:tcW w:w="2657" w:type="dxa"/>
          </w:tcPr>
          <w:p w14:paraId="2E144296"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Vidējā deva</w:t>
            </w:r>
          </w:p>
          <w:p w14:paraId="5A4B493C"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(n=26)</w:t>
            </w:r>
          </w:p>
        </w:tc>
        <w:tc>
          <w:tcPr>
            <w:tcW w:w="2248" w:type="dxa"/>
          </w:tcPr>
          <w:p w14:paraId="15456D59" w14:textId="77777777" w:rsidR="00D44F5F" w:rsidRPr="00A3502B" w:rsidRDefault="00D44F5F" w:rsidP="00A3502B">
            <w:pPr>
              <w:keepNext/>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11,33</w:t>
            </w:r>
          </w:p>
          <w:p w14:paraId="2380AE0D" w14:textId="77777777" w:rsidR="00D44F5F" w:rsidRPr="00A3502B" w:rsidRDefault="00D44F5F" w:rsidP="00A3502B">
            <w:pPr>
              <w:keepNext/>
              <w:suppressAutoHyphens/>
              <w:jc w:val="center"/>
              <w:rPr>
                <w:rFonts w:ascii="Times New Roman" w:hAnsi="Times New Roman"/>
                <w:color w:val="000000"/>
                <w:szCs w:val="22"/>
                <w:lang w:val="lv-LV"/>
              </w:rPr>
            </w:pPr>
          </w:p>
        </w:tc>
        <w:tc>
          <w:tcPr>
            <w:tcW w:w="2760" w:type="dxa"/>
          </w:tcPr>
          <w:p w14:paraId="1AA1DD7A" w14:textId="77777777" w:rsidR="00D44F5F" w:rsidRPr="00A3502B" w:rsidRDefault="00D44F5F" w:rsidP="00A3502B">
            <w:pPr>
              <w:keepNext/>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1,72, 20,94</w:t>
            </w:r>
          </w:p>
        </w:tc>
      </w:tr>
      <w:tr w:rsidR="00D44F5F" w:rsidRPr="00A3502B" w14:paraId="3CB57648" w14:textId="77777777" w:rsidTr="008377CE">
        <w:tc>
          <w:tcPr>
            <w:tcW w:w="2657" w:type="dxa"/>
          </w:tcPr>
          <w:p w14:paraId="5A36200F" w14:textId="77777777" w:rsidR="00D44F5F" w:rsidRPr="00A3502B" w:rsidRDefault="00D44F5F" w:rsidP="00A3502B">
            <w:pPr>
              <w:suppressAutoHyphens/>
              <w:rPr>
                <w:rFonts w:ascii="Times New Roman" w:hAnsi="Times New Roman"/>
                <w:b/>
                <w:color w:val="000000"/>
                <w:szCs w:val="22"/>
                <w:lang w:val="lv-LV"/>
              </w:rPr>
            </w:pPr>
            <w:r w:rsidRPr="00A3502B">
              <w:rPr>
                <w:rFonts w:ascii="Times New Roman" w:hAnsi="Times New Roman"/>
                <w:b/>
                <w:color w:val="000000"/>
                <w:szCs w:val="22"/>
                <w:lang w:val="lv-LV"/>
              </w:rPr>
              <w:t>Augstākā deva</w:t>
            </w:r>
          </w:p>
          <w:p w14:paraId="6978B40B" w14:textId="77777777" w:rsidR="00D44F5F" w:rsidRPr="00A3502B" w:rsidRDefault="00D44F5F" w:rsidP="00A3502B">
            <w:pPr>
              <w:suppressAutoHyphens/>
              <w:rPr>
                <w:rFonts w:ascii="Times New Roman" w:hAnsi="Times New Roman"/>
                <w:b/>
                <w:color w:val="000000"/>
                <w:szCs w:val="22"/>
                <w:lang w:val="lv-LV"/>
              </w:rPr>
            </w:pPr>
            <w:r w:rsidRPr="00A3502B">
              <w:rPr>
                <w:rFonts w:ascii="Times New Roman" w:hAnsi="Times New Roman"/>
                <w:b/>
                <w:color w:val="000000"/>
                <w:szCs w:val="22"/>
                <w:lang w:val="lv-LV"/>
              </w:rPr>
              <w:t>(n=27)</w:t>
            </w:r>
          </w:p>
        </w:tc>
        <w:tc>
          <w:tcPr>
            <w:tcW w:w="2248" w:type="dxa"/>
          </w:tcPr>
          <w:p w14:paraId="569FE69B"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7,98</w:t>
            </w:r>
          </w:p>
          <w:p w14:paraId="4F5EB5A1" w14:textId="77777777" w:rsidR="00D44F5F" w:rsidRPr="00A3502B" w:rsidRDefault="00D44F5F" w:rsidP="00A3502B">
            <w:pPr>
              <w:suppressAutoHyphens/>
              <w:jc w:val="center"/>
              <w:rPr>
                <w:rFonts w:ascii="Times New Roman" w:hAnsi="Times New Roman"/>
                <w:color w:val="000000"/>
                <w:szCs w:val="22"/>
                <w:lang w:val="lv-LV"/>
              </w:rPr>
            </w:pPr>
          </w:p>
        </w:tc>
        <w:tc>
          <w:tcPr>
            <w:tcW w:w="2760" w:type="dxa"/>
          </w:tcPr>
          <w:p w14:paraId="7F6ABBD9"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-1,64, 17,60</w:t>
            </w:r>
          </w:p>
        </w:tc>
      </w:tr>
      <w:tr w:rsidR="00D44F5F" w:rsidRPr="00A3502B" w14:paraId="7C49ABE5" w14:textId="77777777" w:rsidTr="008377CE">
        <w:tc>
          <w:tcPr>
            <w:tcW w:w="2657" w:type="dxa"/>
          </w:tcPr>
          <w:p w14:paraId="47E0F0A6" w14:textId="77777777" w:rsidR="00EE1B61" w:rsidRPr="00A3502B" w:rsidRDefault="00D44F5F" w:rsidP="00A3502B">
            <w:pPr>
              <w:suppressAutoHyphens/>
              <w:rPr>
                <w:rFonts w:ascii="Times New Roman" w:hAnsi="Times New Roman"/>
                <w:b/>
                <w:color w:val="000000"/>
                <w:szCs w:val="22"/>
                <w:lang w:val="lv-LV"/>
              </w:rPr>
            </w:pPr>
            <w:r w:rsidRPr="00A3502B">
              <w:rPr>
                <w:rFonts w:ascii="Times New Roman" w:hAnsi="Times New Roman"/>
                <w:b/>
                <w:color w:val="000000"/>
                <w:szCs w:val="22"/>
                <w:lang w:val="lv-LV"/>
              </w:rPr>
              <w:t xml:space="preserve">Visu devu grupa </w:t>
            </w:r>
          </w:p>
          <w:p w14:paraId="18878B24" w14:textId="5BC24BC0" w:rsidR="00D44F5F" w:rsidRPr="00A3502B" w:rsidRDefault="00D44F5F" w:rsidP="00A3502B">
            <w:pPr>
              <w:suppressAutoHyphens/>
              <w:rPr>
                <w:rFonts w:ascii="Times New Roman" w:hAnsi="Times New Roman"/>
                <w:b/>
                <w:color w:val="000000"/>
                <w:szCs w:val="22"/>
                <w:lang w:val="lv-LV"/>
              </w:rPr>
            </w:pPr>
            <w:r w:rsidRPr="00A3502B">
              <w:rPr>
                <w:rFonts w:ascii="Times New Roman" w:hAnsi="Times New Roman"/>
                <w:b/>
                <w:color w:val="000000"/>
                <w:szCs w:val="22"/>
                <w:lang w:val="lv-LV"/>
              </w:rPr>
              <w:t>(n=77)</w:t>
            </w:r>
          </w:p>
        </w:tc>
        <w:tc>
          <w:tcPr>
            <w:tcW w:w="2248" w:type="dxa"/>
          </w:tcPr>
          <w:p w14:paraId="22F19588"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7,71</w:t>
            </w:r>
          </w:p>
          <w:p w14:paraId="290257C0"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(p = 0.056)</w:t>
            </w:r>
          </w:p>
        </w:tc>
        <w:tc>
          <w:tcPr>
            <w:tcW w:w="2760" w:type="dxa"/>
          </w:tcPr>
          <w:p w14:paraId="59ED3651"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-0,19, 15,60</w:t>
            </w:r>
          </w:p>
        </w:tc>
      </w:tr>
    </w:tbl>
    <w:p w14:paraId="315474AA" w14:textId="77777777" w:rsidR="00D44F5F" w:rsidRPr="00A3502B" w:rsidRDefault="00D44F5F" w:rsidP="00A3502B">
      <w:pPr>
        <w:tabs>
          <w:tab w:val="left" w:pos="567"/>
        </w:tabs>
        <w:rPr>
          <w:rFonts w:ascii="Times New Roman" w:hAnsi="Times New Roman"/>
          <w:i/>
          <w:color w:val="000000"/>
          <w:szCs w:val="22"/>
          <w:lang w:val="lv-LV"/>
        </w:rPr>
      </w:pPr>
      <w:r w:rsidRPr="00A3502B">
        <w:rPr>
          <w:rFonts w:ascii="Times New Roman" w:hAnsi="Times New Roman"/>
          <w:i/>
          <w:color w:val="000000"/>
          <w:szCs w:val="22"/>
          <w:lang w:val="lv-LV"/>
        </w:rPr>
        <w:t>n=29 placebo grupā</w:t>
      </w:r>
    </w:p>
    <w:p w14:paraId="100C7CFF" w14:textId="77777777" w:rsidR="00D44F5F" w:rsidRPr="00A3502B" w:rsidRDefault="00D44F5F" w:rsidP="00A3502B">
      <w:pPr>
        <w:overflowPunct/>
        <w:autoSpaceDE/>
        <w:adjustRightInd/>
        <w:textAlignment w:val="top"/>
        <w:rPr>
          <w:rFonts w:ascii="Times New Roman" w:hAnsi="Times New Roman"/>
          <w:color w:val="000000"/>
          <w:szCs w:val="22"/>
          <w:lang w:val="lv-LV"/>
        </w:rPr>
      </w:pPr>
      <w:r w:rsidRPr="00A3502B">
        <w:rPr>
          <w:rFonts w:ascii="Times New Roman" w:hAnsi="Times New Roman"/>
          <w:i/>
          <w:color w:val="000000"/>
          <w:szCs w:val="22"/>
          <w:lang w:val="lv-LV"/>
        </w:rPr>
        <w:t>Aprēķini balstīti uz ANCOVA, ņemot vērā pīķa VO</w:t>
      </w:r>
      <w:r w:rsidRPr="00A3502B">
        <w:rPr>
          <w:rFonts w:ascii="Times New Roman" w:hAnsi="Times New Roman"/>
          <w:i/>
          <w:color w:val="000000"/>
          <w:szCs w:val="22"/>
          <w:vertAlign w:val="subscript"/>
          <w:lang w:val="lv-LV"/>
        </w:rPr>
        <w:t xml:space="preserve">2, </w:t>
      </w:r>
      <w:r w:rsidRPr="00A3502B">
        <w:rPr>
          <w:rFonts w:ascii="Times New Roman" w:hAnsi="Times New Roman"/>
          <w:i/>
          <w:color w:val="000000"/>
          <w:szCs w:val="22"/>
          <w:lang w:val="lv-LV"/>
        </w:rPr>
        <w:t xml:space="preserve">etioloģijas un </w:t>
      </w:r>
      <w:r w:rsidR="00C920FA" w:rsidRPr="00A3502B">
        <w:rPr>
          <w:rFonts w:ascii="Times New Roman" w:hAnsi="Times New Roman"/>
          <w:i/>
          <w:color w:val="000000"/>
          <w:szCs w:val="22"/>
          <w:lang w:val="lv-LV"/>
        </w:rPr>
        <w:t>ķermeņa masas</w:t>
      </w:r>
      <w:r w:rsidRPr="00A3502B">
        <w:rPr>
          <w:rFonts w:ascii="Times New Roman" w:hAnsi="Times New Roman"/>
          <w:i/>
          <w:color w:val="000000"/>
          <w:szCs w:val="22"/>
          <w:lang w:val="lv-LV"/>
        </w:rPr>
        <w:t xml:space="preserve"> grupas sākuma rādītājus.</w:t>
      </w:r>
    </w:p>
    <w:p w14:paraId="4A23F0F1" w14:textId="77777777" w:rsidR="00D44F5F" w:rsidRPr="00A3502B" w:rsidRDefault="00D44F5F" w:rsidP="00A3502B">
      <w:pPr>
        <w:overflowPunct/>
        <w:autoSpaceDE/>
        <w:adjustRightInd/>
        <w:textAlignment w:val="top"/>
        <w:rPr>
          <w:rFonts w:ascii="Times New Roman" w:hAnsi="Times New Roman"/>
          <w:color w:val="000000"/>
          <w:szCs w:val="22"/>
          <w:lang w:val="lv-LV"/>
        </w:rPr>
      </w:pPr>
    </w:p>
    <w:p w14:paraId="5FDF3121" w14:textId="77777777" w:rsidR="00D44F5F" w:rsidRPr="00A3502B" w:rsidRDefault="00D44F5F" w:rsidP="00A3502B">
      <w:pPr>
        <w:overflowPunct/>
        <w:autoSpaceDE/>
        <w:adjustRightInd/>
        <w:textAlignment w:val="top"/>
        <w:rPr>
          <w:rFonts w:ascii="Times New Roman" w:hAnsi="Times New Roman"/>
          <w:color w:val="000000"/>
          <w:szCs w:val="22"/>
          <w:lang w:val="lv-LV"/>
        </w:rPr>
      </w:pPr>
      <w:r w:rsidRPr="00A3502B">
        <w:rPr>
          <w:rStyle w:val="hps"/>
          <w:rFonts w:ascii="Times New Roman" w:hAnsi="Times New Roman"/>
          <w:color w:val="000000"/>
          <w:szCs w:val="22"/>
          <w:lang w:val="lv-LV"/>
        </w:rPr>
        <w:t>No devas atkarīgi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uzlabojumi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 novēroti</w:t>
      </w:r>
      <w:r w:rsidRPr="00A3502B">
        <w:rPr>
          <w:rFonts w:ascii="Times New Roman" w:hAnsi="Times New Roman"/>
          <w:color w:val="000000"/>
          <w:szCs w:val="22"/>
          <w:lang w:val="lv-LV"/>
        </w:rPr>
        <w:t xml:space="preserve"> pēc </w:t>
      </w:r>
      <w:r w:rsidRPr="00A3502B">
        <w:rPr>
          <w:rStyle w:val="hps"/>
          <w:rFonts w:ascii="Times New Roman" w:hAnsi="Times New Roman"/>
          <w:color w:val="000000"/>
          <w:szCs w:val="22"/>
          <w:lang w:val="lv-LV"/>
        </w:rPr>
        <w:t>plaušu asinsvadu rezistences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indeksa</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Style w:val="hpsatn"/>
          <w:rFonts w:ascii="Times New Roman" w:hAnsi="Times New Roman"/>
          <w:i/>
          <w:color w:val="000000"/>
          <w:szCs w:val="22"/>
          <w:lang w:val="lv-LV"/>
        </w:rPr>
        <w:t>Pulmonary vascular resistance index</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PVRI)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vidējā </w:t>
      </w:r>
      <w:r w:rsidRPr="00A3502B">
        <w:rPr>
          <w:rStyle w:val="hps"/>
          <w:rFonts w:ascii="Times New Roman" w:hAnsi="Times New Roman"/>
          <w:color w:val="000000"/>
          <w:szCs w:val="22"/>
          <w:lang w:val="lv-LV"/>
        </w:rPr>
        <w:t>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arteriālā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spiediena</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Style w:val="hpsatn"/>
          <w:rFonts w:ascii="Times New Roman" w:hAnsi="Times New Roman"/>
          <w:i/>
          <w:color w:val="000000"/>
          <w:szCs w:val="22"/>
          <w:lang w:val="lv-LV"/>
        </w:rPr>
        <w:t>Mean pulmonary arterial pressure</w:t>
      </w:r>
      <w:r w:rsidRPr="00A3502B">
        <w:rPr>
          <w:rStyle w:val="hpsatn"/>
          <w:rFonts w:ascii="Times New Roman" w:hAnsi="Times New Roman"/>
          <w:color w:val="000000"/>
          <w:szCs w:val="22"/>
          <w:lang w:val="lv-LV"/>
        </w:rPr>
        <w:t xml:space="preserve">- </w:t>
      </w:r>
      <w:r w:rsidRPr="00A3502B">
        <w:rPr>
          <w:rFonts w:ascii="Times New Roman" w:hAnsi="Times New Roman"/>
          <w:color w:val="000000"/>
          <w:szCs w:val="22"/>
          <w:lang w:val="lv-LV"/>
        </w:rPr>
        <w:t xml:space="preserve">mPAP).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vidējās 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augstākās devas grupas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uzrādīja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PVRI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samazināšanos</w:t>
      </w:r>
      <w:r w:rsidRPr="00A3502B">
        <w:rPr>
          <w:rFonts w:ascii="Times New Roman" w:hAnsi="Times New Roman"/>
          <w:color w:val="000000"/>
          <w:szCs w:val="22"/>
          <w:lang w:val="lv-LV"/>
        </w:rPr>
        <w:t xml:space="preserve">, salīdzinājumā ar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attiecīgi </w:t>
      </w:r>
      <w:r w:rsidRPr="00A3502B">
        <w:rPr>
          <w:rStyle w:val="hps"/>
          <w:rFonts w:ascii="Times New Roman" w:hAnsi="Times New Roman"/>
          <w:color w:val="000000"/>
          <w:szCs w:val="22"/>
          <w:lang w:val="lv-LV"/>
        </w:rPr>
        <w:t>18 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(95 %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w:t>
      </w:r>
      <w:r w:rsidRPr="00A3502B">
        <w:rPr>
          <w:rFonts w:ascii="Times New Roman" w:hAnsi="Times New Roman"/>
          <w:color w:val="000000"/>
          <w:szCs w:val="22"/>
          <w:lang w:val="lv-LV"/>
        </w:rPr>
        <w:t xml:space="preserve">: 2 % </w:t>
      </w:r>
      <w:r w:rsidRPr="00A3502B">
        <w:rPr>
          <w:rStyle w:val="hps"/>
          <w:rFonts w:ascii="Times New Roman" w:hAnsi="Times New Roman"/>
          <w:color w:val="000000"/>
          <w:szCs w:val="22"/>
          <w:lang w:val="lv-LV"/>
        </w:rPr>
        <w:t>līdz</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32 %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27 </w:t>
      </w:r>
      <w:r w:rsidRPr="00A3502B">
        <w:rPr>
          <w:rFonts w:ascii="Times New Roman" w:hAnsi="Times New Roman"/>
          <w:color w:val="000000"/>
          <w:szCs w:val="22"/>
          <w:lang w:val="lv-LV"/>
        </w:rPr>
        <w:t xml:space="preserve">% (95 % </w:t>
      </w:r>
      <w:r w:rsidRPr="00A3502B">
        <w:rPr>
          <w:rStyle w:val="hps"/>
          <w:rFonts w:ascii="Times New Roman" w:hAnsi="Times New Roman"/>
          <w:color w:val="000000"/>
          <w:szCs w:val="22"/>
          <w:lang w:val="lv-LV"/>
        </w:rPr>
        <w:t>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14 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līdz</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39 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tajā pašā laikā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zemās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devas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nekonstatēja nozīmīgu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atšķirību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(atšķirība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par 2 %</w:t>
      </w:r>
      <w:r w:rsidRPr="00A3502B">
        <w:rPr>
          <w:rFonts w:ascii="Times New Roman" w:hAnsi="Times New Roman"/>
          <w:color w:val="000000"/>
          <w:szCs w:val="22"/>
          <w:lang w:val="lv-LV"/>
        </w:rPr>
        <w:t>). S</w:t>
      </w:r>
      <w:r w:rsidRPr="00A3502B">
        <w:rPr>
          <w:rStyle w:val="hps"/>
          <w:rFonts w:ascii="Times New Roman" w:hAnsi="Times New Roman"/>
          <w:color w:val="000000"/>
          <w:szCs w:val="22"/>
          <w:lang w:val="lv-LV"/>
        </w:rPr>
        <w:t>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vidējās un</w:t>
      </w:r>
      <w:r w:rsidRPr="00A3502B">
        <w:rPr>
          <w:rFonts w:ascii="Times New Roman" w:hAnsi="Times New Roman"/>
          <w:color w:val="000000"/>
          <w:szCs w:val="22"/>
          <w:lang w:val="lv-LV"/>
        </w:rPr>
        <w:t xml:space="preserve"> augstākās</w:t>
      </w:r>
      <w:r w:rsidRPr="00A3502B">
        <w:rPr>
          <w:rStyle w:val="hps"/>
          <w:rFonts w:ascii="Times New Roman" w:hAnsi="Times New Roman"/>
          <w:color w:val="000000"/>
          <w:szCs w:val="22"/>
          <w:lang w:val="lv-LV"/>
        </w:rPr>
        <w:t xml:space="preserve"> devas grupas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uzrādīja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mPAP</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izmaiņas</w:t>
      </w:r>
      <w:r w:rsidRPr="00A3502B">
        <w:rPr>
          <w:rFonts w:ascii="Times New Roman" w:hAnsi="Times New Roman"/>
          <w:color w:val="000000"/>
          <w:szCs w:val="22"/>
          <w:lang w:val="lv-LV"/>
        </w:rPr>
        <w:t xml:space="preserve"> salīdzinot ar sākotnējo </w:t>
      </w:r>
      <w:r w:rsidRPr="00A3502B">
        <w:rPr>
          <w:rFonts w:ascii="Times New Roman" w:hAnsi="Times New Roman"/>
          <w:color w:val="000000"/>
          <w:szCs w:val="22"/>
          <w:lang w:val="lv-LV"/>
        </w:rPr>
        <w:lastRenderedPageBreak/>
        <w:t xml:space="preserve">stāvokli, salīdzinājumā </w:t>
      </w:r>
      <w:r w:rsidRPr="00A3502B">
        <w:rPr>
          <w:rStyle w:val="hps"/>
          <w:rFonts w:ascii="Times New Roman" w:hAnsi="Times New Roman"/>
          <w:color w:val="000000"/>
          <w:szCs w:val="22"/>
          <w:lang w:val="lv-LV"/>
        </w:rPr>
        <w:t>ar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attiecīgi </w:t>
      </w:r>
      <w:r w:rsidRPr="00A3502B">
        <w:rPr>
          <w:rStyle w:val="hps"/>
          <w:rFonts w:ascii="Times New Roman" w:hAnsi="Times New Roman"/>
          <w:color w:val="000000"/>
          <w:szCs w:val="22"/>
          <w:lang w:val="lv-LV"/>
        </w:rPr>
        <w:t>-3,5</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mmHg</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95 % T</w:t>
      </w:r>
      <w:r w:rsidRPr="00A3502B">
        <w:rPr>
          <w:rStyle w:val="hps"/>
          <w:rFonts w:ascii="Times New Roman" w:hAnsi="Times New Roman"/>
          <w:color w:val="000000"/>
          <w:szCs w:val="22"/>
          <w:lang w:val="lv-LV"/>
        </w:rPr>
        <w: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-8,9</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1,9</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-7,3</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mmHg</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95 %</w:t>
      </w:r>
      <w:r w:rsidR="008E4F9D" w:rsidRPr="00A3502B">
        <w:rPr>
          <w:rFonts w:ascii="Times New Roman" w:hAnsi="Times New Roman"/>
          <w:color w:val="000000"/>
          <w:szCs w:val="22"/>
          <w:lang w:val="lv-LV"/>
        </w:rPr>
        <w:t> </w:t>
      </w:r>
      <w:r w:rsidRPr="00A3502B">
        <w:rPr>
          <w:rFonts w:ascii="Times New Roman" w:hAnsi="Times New Roman"/>
          <w:color w:val="000000"/>
          <w:szCs w:val="22"/>
          <w:lang w:val="lv-LV"/>
        </w:rPr>
        <w:t>T</w:t>
      </w:r>
      <w:r w:rsidRPr="00A3502B">
        <w:rPr>
          <w:rStyle w:val="hps"/>
          <w:rFonts w:ascii="Times New Roman" w:hAnsi="Times New Roman"/>
          <w:color w:val="000000"/>
          <w:szCs w:val="22"/>
          <w:lang w:val="lv-LV"/>
        </w:rPr>
        <w:t>I</w:t>
      </w:r>
      <w:r w:rsidRPr="00A3502B">
        <w:rPr>
          <w:rFonts w:ascii="Times New Roman" w:hAnsi="Times New Roman"/>
          <w:color w:val="000000"/>
          <w:szCs w:val="22"/>
          <w:lang w:val="lv-LV"/>
        </w:rPr>
        <w:t>:</w:t>
      </w:r>
      <w:r w:rsidR="008E4F9D"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-12,4</w:t>
      </w:r>
      <w:r w:rsidRPr="00A3502B">
        <w:rPr>
          <w:rFonts w:ascii="Times New Roman" w:hAnsi="Times New Roman"/>
          <w:color w:val="000000"/>
          <w:szCs w:val="22"/>
          <w:lang w:val="lv-LV"/>
        </w:rPr>
        <w:t>,</w:t>
      </w:r>
      <w:r w:rsidR="008E4F9D"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-2,1</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tajā pašā laikā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mazās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devas grupā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 uzrādīta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neliela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atšķirība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atšķirība </w:t>
      </w:r>
      <w:r w:rsidRPr="00A3502B">
        <w:rPr>
          <w:rStyle w:val="hps"/>
          <w:rFonts w:ascii="Times New Roman" w:hAnsi="Times New Roman"/>
          <w:color w:val="000000"/>
          <w:szCs w:val="22"/>
          <w:lang w:val="lv-LV"/>
        </w:rPr>
        <w:t>1,6</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mmHg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Uzlabojumi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 novēroti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sirds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indeksā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visās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trijās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grupās</w:t>
      </w:r>
      <w:r w:rsidRPr="00A3502B">
        <w:rPr>
          <w:rFonts w:ascii="Times New Roman" w:hAnsi="Times New Roman"/>
          <w:color w:val="000000"/>
          <w:szCs w:val="22"/>
          <w:lang w:val="lv-LV"/>
        </w:rPr>
        <w:t xml:space="preserve">, salīdzinot ar placebo, attiecīgi 10 %, </w:t>
      </w:r>
      <w:r w:rsidRPr="00A3502B">
        <w:rPr>
          <w:rStyle w:val="hps"/>
          <w:rFonts w:ascii="Times New Roman" w:hAnsi="Times New Roman"/>
          <w:color w:val="000000"/>
          <w:szCs w:val="22"/>
          <w:lang w:val="lv-LV"/>
        </w:rPr>
        <w:t>4 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15 %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zemās, vidējās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augstās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devas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w:t>
      </w:r>
      <w:r w:rsidRPr="00A3502B">
        <w:rPr>
          <w:rFonts w:ascii="Times New Roman" w:hAnsi="Times New Roman"/>
          <w:color w:val="000000"/>
          <w:szCs w:val="22"/>
          <w:lang w:val="lv-LV"/>
        </w:rPr>
        <w:t>.</w:t>
      </w:r>
    </w:p>
    <w:p w14:paraId="106CA831" w14:textId="77777777" w:rsidR="00D44F5F" w:rsidRPr="00A3502B" w:rsidRDefault="00D44F5F" w:rsidP="00A3502B">
      <w:pPr>
        <w:tabs>
          <w:tab w:val="left" w:pos="567"/>
        </w:tabs>
        <w:rPr>
          <w:rFonts w:ascii="Times New Roman" w:hAnsi="Times New Roman"/>
          <w:color w:val="000000"/>
          <w:szCs w:val="22"/>
          <w:lang w:val="lv-LV"/>
        </w:rPr>
      </w:pPr>
    </w:p>
    <w:p w14:paraId="337D142D" w14:textId="77777777" w:rsidR="00D44F5F" w:rsidRPr="00A3502B" w:rsidRDefault="00D44F5F" w:rsidP="00A3502B">
      <w:pPr>
        <w:tabs>
          <w:tab w:val="left" w:pos="567"/>
        </w:tabs>
        <w:rPr>
          <w:rFonts w:ascii="Times New Roman" w:hAnsi="Times New Roman"/>
          <w:color w:val="000000"/>
          <w:szCs w:val="22"/>
          <w:lang w:val="lv-LV"/>
        </w:rPr>
      </w:pPr>
      <w:r w:rsidRPr="00A3502B">
        <w:rPr>
          <w:rStyle w:val="hps"/>
          <w:rFonts w:ascii="Times New Roman" w:hAnsi="Times New Roman"/>
          <w:color w:val="000000"/>
          <w:szCs w:val="22"/>
          <w:lang w:val="lv-LV"/>
        </w:rPr>
        <w:t>Ievērojami uzlabojumi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funkcionālajā klasē</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pierādīti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pacientiem</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augstākās devas grupā</w:t>
      </w:r>
      <w:r w:rsidRPr="00A3502B">
        <w:rPr>
          <w:rFonts w:ascii="Times New Roman" w:hAnsi="Times New Roman"/>
          <w:color w:val="000000"/>
          <w:szCs w:val="22"/>
          <w:lang w:val="lv-LV"/>
        </w:rPr>
        <w:t xml:space="preserve">, salīdzinot </w:t>
      </w:r>
      <w:r w:rsidRPr="00A3502B">
        <w:rPr>
          <w:rStyle w:val="hps"/>
          <w:rFonts w:ascii="Times New Roman" w:hAnsi="Times New Roman"/>
          <w:color w:val="000000"/>
          <w:szCs w:val="22"/>
          <w:lang w:val="lv-LV"/>
        </w:rPr>
        <w:t>ar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Starpības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attiecība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zemās,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 augstākās devas grupās</w:t>
      </w:r>
      <w:r w:rsidRPr="00A3502B">
        <w:rPr>
          <w:rFonts w:ascii="Times New Roman" w:hAnsi="Times New Roman"/>
          <w:color w:val="000000"/>
          <w:szCs w:val="22"/>
          <w:lang w:val="lv-LV"/>
        </w:rPr>
        <w:t xml:space="preserve">, salīdzinot ar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attiecīgi 0,6</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(95 </w:t>
      </w:r>
      <w:r w:rsidRPr="00A3502B">
        <w:rPr>
          <w:rFonts w:ascii="Times New Roman" w:hAnsi="Times New Roman"/>
          <w:color w:val="000000"/>
          <w:szCs w:val="22"/>
          <w:lang w:val="lv-LV"/>
        </w:rPr>
        <w:t xml:space="preserve">% TI: </w:t>
      </w:r>
      <w:r w:rsidRPr="00A3502B">
        <w:rPr>
          <w:rStyle w:val="hps"/>
          <w:rFonts w:ascii="Times New Roman" w:hAnsi="Times New Roman"/>
          <w:color w:val="000000"/>
          <w:szCs w:val="22"/>
          <w:lang w:val="lv-LV"/>
        </w:rPr>
        <w:t>0,18</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2,01</w:t>
      </w:r>
      <w:r w:rsidRPr="00A3502B">
        <w:rPr>
          <w:rFonts w:ascii="Times New Roman" w:hAnsi="Times New Roman"/>
          <w:color w:val="000000"/>
          <w:szCs w:val="22"/>
          <w:lang w:val="lv-LV"/>
        </w:rPr>
        <w:t xml:space="preserve">), 2.25 </w:t>
      </w:r>
      <w:r w:rsidRPr="00A3502B">
        <w:rPr>
          <w:rStyle w:val="hps"/>
          <w:rFonts w:ascii="Times New Roman" w:hAnsi="Times New Roman"/>
          <w:color w:val="000000"/>
          <w:szCs w:val="22"/>
          <w:lang w:val="lv-LV"/>
        </w:rPr>
        <w:t>(95 </w:t>
      </w:r>
      <w:r w:rsidRPr="00A3502B">
        <w:rPr>
          <w:rFonts w:ascii="Times New Roman" w:hAnsi="Times New Roman"/>
          <w:color w:val="000000"/>
          <w:szCs w:val="22"/>
          <w:lang w:val="lv-LV"/>
        </w:rPr>
        <w:t xml:space="preserve">% TI: </w:t>
      </w:r>
      <w:r w:rsidRPr="00A3502B">
        <w:rPr>
          <w:rStyle w:val="hps"/>
          <w:rFonts w:ascii="Times New Roman" w:hAnsi="Times New Roman"/>
          <w:color w:val="000000"/>
          <w:szCs w:val="22"/>
          <w:lang w:val="lv-LV"/>
        </w:rPr>
        <w:t>0,75</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6,69</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4,52</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(95 </w:t>
      </w:r>
      <w:r w:rsidRPr="00A3502B">
        <w:rPr>
          <w:rFonts w:ascii="Times New Roman" w:hAnsi="Times New Roman"/>
          <w:color w:val="000000"/>
          <w:szCs w:val="22"/>
          <w:lang w:val="lv-LV"/>
        </w:rPr>
        <w:t xml:space="preserve">% TI: </w:t>
      </w:r>
      <w:r w:rsidRPr="00A3502B">
        <w:rPr>
          <w:rStyle w:val="hps"/>
          <w:rFonts w:ascii="Times New Roman" w:hAnsi="Times New Roman"/>
          <w:color w:val="000000"/>
          <w:szCs w:val="22"/>
          <w:lang w:val="lv-LV"/>
        </w:rPr>
        <w:t>1,56</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13,10</w:t>
      </w:r>
      <w:r w:rsidRPr="00A3502B">
        <w:rPr>
          <w:rFonts w:ascii="Times New Roman" w:hAnsi="Times New Roman"/>
          <w:color w:val="000000"/>
          <w:szCs w:val="22"/>
          <w:lang w:val="lv-LV"/>
        </w:rPr>
        <w:t>).</w:t>
      </w:r>
    </w:p>
    <w:p w14:paraId="607BDAE9" w14:textId="77777777" w:rsidR="00D44F5F" w:rsidRPr="00A3502B" w:rsidRDefault="00D44F5F" w:rsidP="00A3502B">
      <w:pPr>
        <w:tabs>
          <w:tab w:val="left" w:pos="567"/>
        </w:tabs>
        <w:rPr>
          <w:rFonts w:ascii="Times New Roman" w:hAnsi="Times New Roman"/>
          <w:color w:val="000000"/>
          <w:szCs w:val="22"/>
          <w:lang w:val="lv-LV"/>
        </w:rPr>
      </w:pPr>
    </w:p>
    <w:p w14:paraId="0A8A1150" w14:textId="77777777" w:rsidR="00D44F5F" w:rsidRPr="00A3502B" w:rsidRDefault="00D44F5F" w:rsidP="00A3502B">
      <w:pPr>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Pētījuma ilgtermiņa pagarinājuma dati</w:t>
      </w:r>
    </w:p>
    <w:p w14:paraId="6DC6D66B" w14:textId="77777777" w:rsidR="00F76A3F" w:rsidRPr="00A3502B" w:rsidRDefault="00F61CD1" w:rsidP="00A3502B">
      <w:pPr>
        <w:rPr>
          <w:rFonts w:ascii="Times New Roman" w:hAnsi="Times New Roman"/>
          <w:color w:val="000000"/>
          <w:szCs w:val="22"/>
          <w:lang w:val="lv-LV"/>
        </w:rPr>
      </w:pPr>
      <w:r w:rsidRPr="00A3502B">
        <w:rPr>
          <w:rFonts w:ascii="Times New Roman" w:hAnsi="Times New Roman"/>
          <w:color w:val="000000"/>
          <w:szCs w:val="22"/>
          <w:lang w:val="lv-LV"/>
        </w:rPr>
        <w:t>No 234 bērniem, kas tika ārstēti īslaicīgā, ar placebo k</w:t>
      </w:r>
      <w:r w:rsidR="00E214B6" w:rsidRPr="00A3502B">
        <w:rPr>
          <w:rFonts w:ascii="Times New Roman" w:hAnsi="Times New Roman"/>
          <w:color w:val="000000"/>
          <w:szCs w:val="22"/>
          <w:lang w:val="lv-LV"/>
        </w:rPr>
        <w:t>ontrolētā pētījumā, 220 </w:t>
      </w:r>
      <w:r w:rsidR="00C473A4" w:rsidRPr="00A3502B">
        <w:rPr>
          <w:rFonts w:ascii="Times New Roman" w:hAnsi="Times New Roman"/>
          <w:color w:val="000000"/>
          <w:szCs w:val="22"/>
          <w:lang w:val="lv-LV"/>
        </w:rPr>
        <w:t>pacientu</w:t>
      </w:r>
      <w:r w:rsidRPr="00A3502B">
        <w:rPr>
          <w:rFonts w:ascii="Times New Roman" w:hAnsi="Times New Roman"/>
          <w:color w:val="000000"/>
          <w:szCs w:val="22"/>
          <w:lang w:val="lv-LV"/>
        </w:rPr>
        <w:t xml:space="preserve"> tika iekļauti ilgstošajā </w:t>
      </w:r>
      <w:r w:rsidR="009E27F0" w:rsidRPr="00A3502B">
        <w:rPr>
          <w:rFonts w:ascii="Times New Roman" w:hAnsi="Times New Roman"/>
          <w:color w:val="000000"/>
          <w:szCs w:val="22"/>
          <w:lang w:val="lv-LV"/>
        </w:rPr>
        <w:t xml:space="preserve">pagarinājuma </w:t>
      </w:r>
      <w:r w:rsidRPr="00A3502B">
        <w:rPr>
          <w:rFonts w:ascii="Times New Roman" w:hAnsi="Times New Roman"/>
          <w:color w:val="000000"/>
          <w:szCs w:val="22"/>
          <w:lang w:val="lv-LV"/>
        </w:rPr>
        <w:t>pētījum</w:t>
      </w:r>
      <w:r w:rsidR="009E27F0" w:rsidRPr="00A3502B">
        <w:rPr>
          <w:rFonts w:ascii="Times New Roman" w:hAnsi="Times New Roman"/>
          <w:color w:val="000000"/>
          <w:szCs w:val="22"/>
          <w:lang w:val="lv-LV"/>
        </w:rPr>
        <w:t>ā</w:t>
      </w:r>
      <w:r w:rsidRPr="00A3502B">
        <w:rPr>
          <w:rFonts w:ascii="Times New Roman" w:hAnsi="Times New Roman"/>
          <w:color w:val="000000"/>
          <w:szCs w:val="22"/>
          <w:lang w:val="lv-LV"/>
        </w:rPr>
        <w:t>.</w:t>
      </w:r>
      <w:r w:rsidR="00C473A4" w:rsidRPr="00A3502B">
        <w:rPr>
          <w:rFonts w:ascii="Times New Roman" w:hAnsi="Times New Roman"/>
          <w:color w:val="000000"/>
          <w:szCs w:val="22"/>
          <w:lang w:val="lv-LV"/>
        </w:rPr>
        <w:t xml:space="preserve"> Pacienti, kas īslaicīgā pētījuma laikā bija placebo grupā, randomizēti tika pārcelti uz sildenafil</w:t>
      </w:r>
      <w:r w:rsidR="00E25F85" w:rsidRPr="00A3502B">
        <w:rPr>
          <w:rFonts w:ascii="Times New Roman" w:hAnsi="Times New Roman"/>
          <w:color w:val="000000"/>
          <w:szCs w:val="22"/>
          <w:lang w:val="lv-LV"/>
        </w:rPr>
        <w:t>a grupu</w:t>
      </w:r>
      <w:r w:rsidR="00C473A4" w:rsidRPr="00A3502B">
        <w:rPr>
          <w:rFonts w:ascii="Times New Roman" w:hAnsi="Times New Roman"/>
          <w:color w:val="000000"/>
          <w:szCs w:val="22"/>
          <w:lang w:val="lv-LV"/>
        </w:rPr>
        <w:t>. Pacient</w:t>
      </w:r>
      <w:r w:rsidR="00E214B6" w:rsidRPr="00A3502B">
        <w:rPr>
          <w:rFonts w:ascii="Times New Roman" w:hAnsi="Times New Roman"/>
          <w:color w:val="000000"/>
          <w:szCs w:val="22"/>
          <w:lang w:val="lv-LV"/>
        </w:rPr>
        <w:t>i</w:t>
      </w:r>
      <w:r w:rsidRPr="00A3502B">
        <w:rPr>
          <w:rFonts w:ascii="Times New Roman" w:hAnsi="Times New Roman"/>
          <w:color w:val="000000"/>
          <w:szCs w:val="22"/>
          <w:lang w:val="lv-LV"/>
        </w:rPr>
        <w:t>, k</w:t>
      </w:r>
      <w:r w:rsidR="00E25F85" w:rsidRPr="00A3502B">
        <w:rPr>
          <w:rFonts w:ascii="Times New Roman" w:hAnsi="Times New Roman"/>
          <w:color w:val="000000"/>
          <w:szCs w:val="22"/>
          <w:lang w:val="lv-LV"/>
        </w:rPr>
        <w:t>uru</w:t>
      </w:r>
      <w:r w:rsidRPr="00A3502B">
        <w:rPr>
          <w:rFonts w:ascii="Times New Roman" w:hAnsi="Times New Roman"/>
          <w:color w:val="000000"/>
          <w:szCs w:val="22"/>
          <w:lang w:val="lv-LV"/>
        </w:rPr>
        <w:t xml:space="preserve"> ķermeņa masa bija ≤ 20 kg, tika iekļauti vidēj</w:t>
      </w:r>
      <w:r w:rsidR="00E25F85" w:rsidRPr="00A3502B">
        <w:rPr>
          <w:rFonts w:ascii="Times New Roman" w:hAnsi="Times New Roman"/>
          <w:color w:val="000000"/>
          <w:szCs w:val="22"/>
          <w:lang w:val="lv-LV"/>
        </w:rPr>
        <w:t>ās</w:t>
      </w:r>
      <w:r w:rsidRPr="00A3502B">
        <w:rPr>
          <w:rFonts w:ascii="Times New Roman" w:hAnsi="Times New Roman"/>
          <w:color w:val="000000"/>
          <w:szCs w:val="22"/>
          <w:lang w:val="lv-LV"/>
        </w:rPr>
        <w:t xml:space="preserve"> vai lielās devas grupā (attiecībā 1:1), </w:t>
      </w:r>
      <w:r w:rsidR="00E25F85" w:rsidRPr="00A3502B">
        <w:rPr>
          <w:rFonts w:ascii="Times New Roman" w:hAnsi="Times New Roman"/>
          <w:color w:val="000000"/>
          <w:szCs w:val="22"/>
          <w:lang w:val="lv-LV"/>
        </w:rPr>
        <w:t xml:space="preserve">savukārt </w:t>
      </w:r>
      <w:r w:rsidR="009011DF" w:rsidRPr="00A3502B">
        <w:rPr>
          <w:rFonts w:ascii="Times New Roman" w:hAnsi="Times New Roman"/>
          <w:color w:val="000000"/>
          <w:szCs w:val="22"/>
          <w:lang w:val="lv-LV"/>
        </w:rPr>
        <w:t>pacienti</w:t>
      </w:r>
      <w:r w:rsidR="00E25F85" w:rsidRPr="00A3502B">
        <w:rPr>
          <w:rFonts w:ascii="Times New Roman" w:hAnsi="Times New Roman"/>
          <w:color w:val="000000"/>
          <w:szCs w:val="22"/>
          <w:lang w:val="lv-LV"/>
        </w:rPr>
        <w:t xml:space="preserve"> ar</w:t>
      </w:r>
      <w:r w:rsidRPr="00A3502B">
        <w:rPr>
          <w:rFonts w:ascii="Times New Roman" w:hAnsi="Times New Roman"/>
          <w:color w:val="000000"/>
          <w:szCs w:val="22"/>
          <w:lang w:val="lv-LV"/>
        </w:rPr>
        <w:t xml:space="preserve"> ķermeņa mas</w:t>
      </w:r>
      <w:r w:rsidR="00E25F85"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&gt; 20 kg tika iekļauti mazās, vidējās vai lielās devas grupā (attiecībā 1:1:1).</w:t>
      </w:r>
      <w:r w:rsidR="00C473A4" w:rsidRPr="00A3502B">
        <w:rPr>
          <w:rFonts w:ascii="Times New Roman" w:hAnsi="Times New Roman"/>
          <w:color w:val="000000"/>
          <w:szCs w:val="22"/>
          <w:lang w:val="lv-LV"/>
        </w:rPr>
        <w:t xml:space="preserve"> No 229 pacientiem, k</w:t>
      </w:r>
      <w:r w:rsidR="00E25F85" w:rsidRPr="00A3502B">
        <w:rPr>
          <w:rFonts w:ascii="Times New Roman" w:hAnsi="Times New Roman"/>
          <w:color w:val="000000"/>
          <w:szCs w:val="22"/>
          <w:lang w:val="lv-LV"/>
        </w:rPr>
        <w:t>uri</w:t>
      </w:r>
      <w:r w:rsidR="00C473A4" w:rsidRPr="00A3502B">
        <w:rPr>
          <w:rFonts w:ascii="Times New Roman" w:hAnsi="Times New Roman"/>
          <w:color w:val="000000"/>
          <w:szCs w:val="22"/>
          <w:lang w:val="lv-LV"/>
        </w:rPr>
        <w:t xml:space="preserve"> saņēma sildenafilu, mazās, vidējās </w:t>
      </w:r>
      <w:r w:rsidR="00E25F85" w:rsidRPr="00A3502B">
        <w:rPr>
          <w:rFonts w:ascii="Times New Roman" w:hAnsi="Times New Roman"/>
          <w:color w:val="000000"/>
          <w:szCs w:val="22"/>
          <w:lang w:val="lv-LV"/>
        </w:rPr>
        <w:t>un</w:t>
      </w:r>
      <w:r w:rsidR="00C473A4" w:rsidRPr="00A3502B">
        <w:rPr>
          <w:rFonts w:ascii="Times New Roman" w:hAnsi="Times New Roman"/>
          <w:color w:val="000000"/>
          <w:szCs w:val="22"/>
          <w:lang w:val="lv-LV"/>
        </w:rPr>
        <w:t xml:space="preserve"> lielās devas grupā tika iekļauti attiecīgi 55, 74 un 100 pacientu.</w:t>
      </w:r>
      <w:r w:rsidR="00F76A3F" w:rsidRPr="00A3502B">
        <w:rPr>
          <w:rFonts w:ascii="Times New Roman" w:hAnsi="Times New Roman"/>
          <w:color w:val="000000"/>
          <w:szCs w:val="22"/>
          <w:lang w:val="lv-LV"/>
        </w:rPr>
        <w:t xml:space="preserve"> Īslaicīgajā un ilgstošajā pētījumā kopējais atsevišķo pacientu ārstēšanas ilgums kopš dubultmaskētā perioda sākuma bija 3–3129 dienas. Sildenafila grupā vidējais </w:t>
      </w:r>
      <w:r w:rsidR="00E25F85" w:rsidRPr="00A3502B">
        <w:rPr>
          <w:rFonts w:ascii="Times New Roman" w:hAnsi="Times New Roman"/>
          <w:color w:val="000000"/>
          <w:szCs w:val="22"/>
          <w:lang w:val="lv-LV"/>
        </w:rPr>
        <w:t>zāļu</w:t>
      </w:r>
      <w:r w:rsidR="00F76A3F" w:rsidRPr="00A3502B">
        <w:rPr>
          <w:rFonts w:ascii="Times New Roman" w:hAnsi="Times New Roman"/>
          <w:color w:val="000000"/>
          <w:szCs w:val="22"/>
          <w:lang w:val="lv-LV"/>
        </w:rPr>
        <w:t xml:space="preserve"> lietošanas ilgums bija 1696 dienas (izņemot </w:t>
      </w:r>
      <w:r w:rsidR="00A50D2B" w:rsidRPr="00A3502B">
        <w:rPr>
          <w:rFonts w:ascii="Times New Roman" w:hAnsi="Times New Roman"/>
          <w:color w:val="000000"/>
          <w:szCs w:val="22"/>
          <w:lang w:val="lv-LV"/>
        </w:rPr>
        <w:t>5</w:t>
      </w:r>
      <w:r w:rsidR="00F76A3F" w:rsidRPr="00A3502B">
        <w:rPr>
          <w:rFonts w:ascii="Times New Roman" w:hAnsi="Times New Roman"/>
          <w:color w:val="000000"/>
          <w:szCs w:val="22"/>
          <w:lang w:val="lv-LV"/>
        </w:rPr>
        <w:t xml:space="preserve"> pacientus, k</w:t>
      </w:r>
      <w:r w:rsidR="00E25F85" w:rsidRPr="00A3502B">
        <w:rPr>
          <w:rFonts w:ascii="Times New Roman" w:hAnsi="Times New Roman"/>
          <w:color w:val="000000"/>
          <w:szCs w:val="22"/>
          <w:lang w:val="lv-LV"/>
        </w:rPr>
        <w:t xml:space="preserve">uri </w:t>
      </w:r>
      <w:r w:rsidR="00F76A3F" w:rsidRPr="00A3502B">
        <w:rPr>
          <w:rFonts w:ascii="Times New Roman" w:hAnsi="Times New Roman"/>
          <w:color w:val="000000"/>
          <w:szCs w:val="22"/>
          <w:lang w:val="lv-LV"/>
        </w:rPr>
        <w:t xml:space="preserve">dubultmaskētajā periodā saņēma placebo un netika ārstēti ilgstošā </w:t>
      </w:r>
      <w:r w:rsidR="009E27F0" w:rsidRPr="00A3502B">
        <w:rPr>
          <w:rFonts w:ascii="Times New Roman" w:hAnsi="Times New Roman"/>
          <w:color w:val="000000"/>
          <w:szCs w:val="22"/>
          <w:lang w:val="lv-LV"/>
        </w:rPr>
        <w:t xml:space="preserve">pagarinājuma </w:t>
      </w:r>
      <w:r w:rsidR="00F76A3F" w:rsidRPr="00A3502B">
        <w:rPr>
          <w:rFonts w:ascii="Times New Roman" w:hAnsi="Times New Roman"/>
          <w:color w:val="000000"/>
          <w:szCs w:val="22"/>
          <w:lang w:val="lv-LV"/>
        </w:rPr>
        <w:t>pētījuma laikā).</w:t>
      </w:r>
    </w:p>
    <w:p w14:paraId="001CB518" w14:textId="77777777" w:rsidR="00D44F5F" w:rsidRPr="00A3502B" w:rsidRDefault="00D44F5F" w:rsidP="00A3502B">
      <w:pPr>
        <w:overflowPunct/>
        <w:autoSpaceDE/>
        <w:adjustRightInd/>
        <w:textAlignment w:val="top"/>
        <w:rPr>
          <w:rFonts w:ascii="Times New Roman" w:hAnsi="Times New Roman"/>
          <w:color w:val="000000"/>
          <w:szCs w:val="22"/>
          <w:lang w:val="lv-LV"/>
        </w:rPr>
      </w:pPr>
    </w:p>
    <w:p w14:paraId="685C14AF" w14:textId="77777777" w:rsidR="00D44F5F" w:rsidRPr="00A3502B" w:rsidRDefault="00D44F5F" w:rsidP="00A3502B">
      <w:pPr>
        <w:overflowPunct/>
        <w:autoSpaceDE/>
        <w:adjustRightInd/>
        <w:textAlignment w:val="top"/>
        <w:rPr>
          <w:rFonts w:ascii="Times New Roman" w:hAnsi="Times New Roman"/>
          <w:color w:val="000000"/>
          <w:szCs w:val="22"/>
          <w:lang w:val="lv-LV"/>
        </w:rPr>
      </w:pPr>
      <w:r w:rsidRPr="00A3502B">
        <w:rPr>
          <w:rFonts w:ascii="Times New Roman" w:hAnsi="Times New Roman"/>
          <w:color w:val="000000"/>
          <w:szCs w:val="22"/>
          <w:lang w:val="lv-LV"/>
        </w:rPr>
        <w:t xml:space="preserve">Kaplāna-Meiera izdzīvošanas novērtējums pēc 3 gadiem pacientiem ar sākotnējo </w:t>
      </w:r>
      <w:r w:rsidR="00C920FA"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&gt;20 kg bija 9</w:t>
      </w:r>
      <w:r w:rsidR="00E73A4F" w:rsidRPr="00A3502B">
        <w:rPr>
          <w:rFonts w:ascii="Times New Roman" w:hAnsi="Times New Roman"/>
          <w:color w:val="000000"/>
          <w:szCs w:val="22"/>
          <w:lang w:val="lv-LV"/>
        </w:rPr>
        <w:t>4</w:t>
      </w:r>
      <w:r w:rsidRPr="00A3502B">
        <w:rPr>
          <w:rFonts w:ascii="Times New Roman" w:hAnsi="Times New Roman"/>
          <w:color w:val="000000"/>
          <w:szCs w:val="22"/>
          <w:lang w:val="lv-LV"/>
        </w:rPr>
        <w:t> %, 9</w:t>
      </w:r>
      <w:r w:rsidR="00E73A4F" w:rsidRPr="00A3502B">
        <w:rPr>
          <w:rFonts w:ascii="Times New Roman" w:hAnsi="Times New Roman"/>
          <w:color w:val="000000"/>
          <w:szCs w:val="22"/>
          <w:lang w:val="lv-LV"/>
        </w:rPr>
        <w:t>3</w:t>
      </w:r>
      <w:r w:rsidRPr="00A3502B">
        <w:rPr>
          <w:rFonts w:ascii="Times New Roman" w:hAnsi="Times New Roman"/>
          <w:color w:val="000000"/>
          <w:szCs w:val="22"/>
          <w:lang w:val="lv-LV"/>
        </w:rPr>
        <w:t> % un 8</w:t>
      </w:r>
      <w:r w:rsidR="00E73A4F" w:rsidRPr="00A3502B">
        <w:rPr>
          <w:rFonts w:ascii="Times New Roman" w:hAnsi="Times New Roman"/>
          <w:color w:val="000000"/>
          <w:szCs w:val="22"/>
          <w:lang w:val="lv-LV"/>
        </w:rPr>
        <w:t>5</w:t>
      </w:r>
      <w:r w:rsidRPr="00A3502B">
        <w:rPr>
          <w:rFonts w:ascii="Times New Roman" w:hAnsi="Times New Roman"/>
          <w:color w:val="000000"/>
          <w:szCs w:val="22"/>
          <w:lang w:val="lv-LV"/>
        </w:rPr>
        <w:t xml:space="preserve"> % attiecīgi zemo, vidējo un augstāko devu grupās; pacientiem ar sākotnējo </w:t>
      </w:r>
      <w:r w:rsidR="00C920FA"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≤20 kg izdzīvošanas novērtējums bija 9</w:t>
      </w:r>
      <w:r w:rsidR="00E73A4F" w:rsidRPr="00A3502B">
        <w:rPr>
          <w:rFonts w:ascii="Times New Roman" w:hAnsi="Times New Roman"/>
          <w:color w:val="000000"/>
          <w:szCs w:val="22"/>
          <w:lang w:val="lv-LV"/>
        </w:rPr>
        <w:t>4</w:t>
      </w:r>
      <w:r w:rsidRPr="00A3502B">
        <w:rPr>
          <w:rFonts w:ascii="Times New Roman" w:hAnsi="Times New Roman"/>
          <w:color w:val="000000"/>
          <w:szCs w:val="22"/>
          <w:lang w:val="lv-LV"/>
        </w:rPr>
        <w:t> % un 9</w:t>
      </w:r>
      <w:r w:rsidR="00E73A4F" w:rsidRPr="00A3502B">
        <w:rPr>
          <w:rFonts w:ascii="Times New Roman" w:hAnsi="Times New Roman"/>
          <w:color w:val="000000"/>
          <w:szCs w:val="22"/>
          <w:lang w:val="lv-LV"/>
        </w:rPr>
        <w:t>3</w:t>
      </w:r>
      <w:r w:rsidRPr="00A3502B">
        <w:rPr>
          <w:rFonts w:ascii="Times New Roman" w:hAnsi="Times New Roman"/>
          <w:color w:val="000000"/>
          <w:szCs w:val="22"/>
          <w:lang w:val="lv-LV"/>
        </w:rPr>
        <w:t> % attiecīgi vidējo un augstāko devu grupās</w:t>
      </w:r>
      <w:r w:rsidR="00E73A4F" w:rsidRPr="00A3502B">
        <w:rPr>
          <w:rFonts w:ascii="Times New Roman" w:hAnsi="Times New Roman"/>
          <w:color w:val="000000"/>
          <w:szCs w:val="22"/>
          <w:lang w:val="lv-LV"/>
        </w:rPr>
        <w:t xml:space="preserve"> (skatīt 4.4. un 4.8. apakšpunktu)</w:t>
      </w:r>
      <w:r w:rsidRPr="00A3502B">
        <w:rPr>
          <w:rFonts w:ascii="Times New Roman" w:hAnsi="Times New Roman"/>
          <w:color w:val="000000"/>
          <w:szCs w:val="22"/>
          <w:lang w:val="lv-LV"/>
        </w:rPr>
        <w:t>.</w:t>
      </w:r>
    </w:p>
    <w:p w14:paraId="2F927BE8" w14:textId="77777777" w:rsidR="00D44F5F" w:rsidRPr="00A3502B" w:rsidRDefault="00D44F5F" w:rsidP="00A3502B">
      <w:pPr>
        <w:overflowPunct/>
        <w:autoSpaceDE/>
        <w:adjustRightInd/>
        <w:textAlignment w:val="top"/>
        <w:rPr>
          <w:rFonts w:ascii="Times New Roman" w:hAnsi="Times New Roman"/>
          <w:color w:val="000000"/>
          <w:szCs w:val="22"/>
          <w:lang w:val="lv-LV"/>
        </w:rPr>
      </w:pPr>
    </w:p>
    <w:p w14:paraId="21A83E96" w14:textId="77777777" w:rsidR="005537E5" w:rsidRPr="00A3502B" w:rsidRDefault="005537E5" w:rsidP="00A3502B">
      <w:pPr>
        <w:rPr>
          <w:rFonts w:ascii="Times New Roman" w:hAnsi="Times New Roman"/>
          <w:color w:val="000000"/>
          <w:szCs w:val="22"/>
          <w:lang w:val="lv-LV"/>
        </w:rPr>
      </w:pPr>
      <w:r w:rsidRPr="00A3502B">
        <w:rPr>
          <w:rFonts w:ascii="Times New Roman" w:hAnsi="Times New Roman"/>
          <w:color w:val="000000"/>
          <w:szCs w:val="22"/>
          <w:lang w:val="lv-LV"/>
        </w:rPr>
        <w:t>Pētījuma laikā tika aprakstīti pavisam 42 nāves gadījumi, ziņoti vai nu pētījuma laikā vai izdzīvošanas novērošanas laik</w:t>
      </w:r>
      <w:r w:rsidR="009E27F0" w:rsidRPr="00A3502B">
        <w:rPr>
          <w:rFonts w:ascii="Times New Roman" w:hAnsi="Times New Roman"/>
          <w:color w:val="000000"/>
          <w:szCs w:val="22"/>
          <w:lang w:val="lv-LV"/>
        </w:rPr>
        <w:t>ā</w:t>
      </w:r>
      <w:r w:rsidRPr="00A3502B">
        <w:rPr>
          <w:rFonts w:ascii="Times New Roman" w:hAnsi="Times New Roman"/>
          <w:color w:val="000000"/>
          <w:szCs w:val="22"/>
          <w:lang w:val="lv-LV"/>
        </w:rPr>
        <w:t>. 37 nāves gadījumi bija iestājušies pirms Datu Uzraudzības Komitejā (</w:t>
      </w:r>
      <w:r w:rsidRPr="00A3502B">
        <w:rPr>
          <w:rFonts w:ascii="Times New Roman" w:hAnsi="Times New Roman"/>
          <w:i/>
          <w:color w:val="000000"/>
          <w:szCs w:val="22"/>
          <w:lang w:val="lv-LV"/>
        </w:rPr>
        <w:t>Data Monitoring Committee</w:t>
      </w:r>
      <w:r w:rsidRPr="00A3502B">
        <w:rPr>
          <w:rFonts w:ascii="Times New Roman" w:hAnsi="Times New Roman"/>
          <w:color w:val="000000"/>
          <w:szCs w:val="22"/>
          <w:lang w:val="lv-LV"/>
        </w:rPr>
        <w:t xml:space="preserve">) tika nolemts pakāpeniski samazināt pacientam nozīmēto devu līdz </w:t>
      </w:r>
      <w:r w:rsidR="00D55F26" w:rsidRPr="00A3502B">
        <w:rPr>
          <w:rFonts w:ascii="Times New Roman" w:hAnsi="Times New Roman"/>
          <w:color w:val="000000"/>
          <w:szCs w:val="22"/>
          <w:lang w:val="lv-LV"/>
        </w:rPr>
        <w:t>zemākajai devai, pamatojoties uz</w:t>
      </w:r>
      <w:r w:rsidRPr="00A3502B">
        <w:rPr>
          <w:rFonts w:ascii="Times New Roman" w:hAnsi="Times New Roman"/>
          <w:color w:val="000000"/>
          <w:szCs w:val="22"/>
          <w:lang w:val="lv-LV"/>
        </w:rPr>
        <w:t xml:space="preserve"> </w:t>
      </w:r>
      <w:r w:rsidR="00D55F26" w:rsidRPr="00A3502B">
        <w:rPr>
          <w:rFonts w:ascii="Times New Roman" w:hAnsi="Times New Roman"/>
          <w:color w:val="000000"/>
          <w:szCs w:val="22"/>
          <w:lang w:val="lv-LV"/>
        </w:rPr>
        <w:t xml:space="preserve">novēroto </w:t>
      </w:r>
      <w:r w:rsidRPr="00A3502B">
        <w:rPr>
          <w:rFonts w:ascii="Times New Roman" w:hAnsi="Times New Roman"/>
          <w:color w:val="000000"/>
          <w:szCs w:val="22"/>
          <w:lang w:val="lv-LV"/>
        </w:rPr>
        <w:t>mirstības neproporcionalitāti pēc sildenafila devu pa</w:t>
      </w:r>
      <w:r w:rsidR="00D55F26" w:rsidRPr="00A3502B">
        <w:rPr>
          <w:rFonts w:ascii="Times New Roman" w:hAnsi="Times New Roman"/>
          <w:color w:val="000000"/>
          <w:szCs w:val="22"/>
          <w:lang w:val="lv-LV"/>
        </w:rPr>
        <w:t>augstināšanas</w:t>
      </w:r>
      <w:r w:rsidRPr="00A3502B">
        <w:rPr>
          <w:rFonts w:ascii="Times New Roman" w:hAnsi="Times New Roman"/>
          <w:color w:val="000000"/>
          <w:szCs w:val="22"/>
          <w:lang w:val="lv-LV"/>
        </w:rPr>
        <w:t>.</w:t>
      </w:r>
      <w:r w:rsidRPr="00A3502B">
        <w:rPr>
          <w:rFonts w:ascii="Times New Roman" w:hAnsi="Times New Roman"/>
          <w:b/>
          <w:i/>
          <w:color w:val="000000"/>
          <w:szCs w:val="22"/>
          <w:lang w:val="lv-LV"/>
        </w:rPr>
        <w:t xml:space="preserve"> </w:t>
      </w:r>
      <w:r w:rsidRPr="00A3502B">
        <w:rPr>
          <w:rFonts w:ascii="Times New Roman" w:hAnsi="Times New Roman"/>
          <w:color w:val="000000"/>
          <w:szCs w:val="22"/>
          <w:lang w:val="lv-LV"/>
        </w:rPr>
        <w:t>No šiem 37 nāves gadījumiem</w:t>
      </w:r>
      <w:r w:rsidR="00D55F26"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w:t>
      </w:r>
      <w:r w:rsidR="00D55F26" w:rsidRPr="00A3502B">
        <w:rPr>
          <w:rFonts w:ascii="Times New Roman" w:hAnsi="Times New Roman"/>
          <w:color w:val="000000"/>
          <w:szCs w:val="22"/>
          <w:lang w:val="lv-LV"/>
        </w:rPr>
        <w:t xml:space="preserve">nāves gadījumu skaits (%) </w:t>
      </w:r>
      <w:r w:rsidRPr="00A3502B">
        <w:rPr>
          <w:rFonts w:ascii="Times New Roman" w:hAnsi="Times New Roman"/>
          <w:color w:val="000000"/>
          <w:szCs w:val="22"/>
          <w:lang w:val="lv-LV"/>
        </w:rPr>
        <w:t>maz</w:t>
      </w:r>
      <w:r w:rsidR="00D55F26" w:rsidRPr="00A3502B">
        <w:rPr>
          <w:rFonts w:ascii="Times New Roman" w:hAnsi="Times New Roman"/>
          <w:color w:val="000000"/>
          <w:szCs w:val="22"/>
          <w:lang w:val="lv-LV"/>
        </w:rPr>
        <w:t>ās</w:t>
      </w:r>
      <w:r w:rsidRPr="00A3502B">
        <w:rPr>
          <w:rFonts w:ascii="Times New Roman" w:hAnsi="Times New Roman"/>
          <w:color w:val="000000"/>
          <w:szCs w:val="22"/>
          <w:lang w:val="lv-LV"/>
        </w:rPr>
        <w:t>, vidēj</w:t>
      </w:r>
      <w:r w:rsidR="00D55F26" w:rsidRPr="00A3502B">
        <w:rPr>
          <w:rFonts w:ascii="Times New Roman" w:hAnsi="Times New Roman"/>
          <w:color w:val="000000"/>
          <w:szCs w:val="22"/>
          <w:lang w:val="lv-LV"/>
        </w:rPr>
        <w:t>ās un augstākās</w:t>
      </w:r>
      <w:r w:rsidRPr="00A3502B">
        <w:rPr>
          <w:rFonts w:ascii="Times New Roman" w:hAnsi="Times New Roman"/>
          <w:color w:val="000000"/>
          <w:szCs w:val="22"/>
          <w:lang w:val="lv-LV"/>
        </w:rPr>
        <w:t xml:space="preserve"> sildenafila dev</w:t>
      </w:r>
      <w:r w:rsidR="00D55F26" w:rsidRPr="00A3502B">
        <w:rPr>
          <w:rFonts w:ascii="Times New Roman" w:hAnsi="Times New Roman"/>
          <w:color w:val="000000"/>
          <w:szCs w:val="22"/>
          <w:lang w:val="lv-LV"/>
        </w:rPr>
        <w:t>as</w:t>
      </w:r>
      <w:r w:rsidRPr="00A3502B">
        <w:rPr>
          <w:rFonts w:ascii="Times New Roman" w:hAnsi="Times New Roman"/>
          <w:color w:val="000000"/>
          <w:szCs w:val="22"/>
          <w:lang w:val="lv-LV"/>
        </w:rPr>
        <w:t xml:space="preserve"> grupās bija attiecīgi 5/55 (9,1 %), 10/74 (13,5 %) un 22/100 (22 %). Vēlāk tika aprakstīti vēl 5 nāves gadījumi. Nāv</w:t>
      </w:r>
      <w:r w:rsidR="00D55F26" w:rsidRPr="00A3502B">
        <w:rPr>
          <w:rFonts w:ascii="Times New Roman" w:hAnsi="Times New Roman"/>
          <w:color w:val="000000"/>
          <w:szCs w:val="22"/>
          <w:lang w:val="lv-LV"/>
        </w:rPr>
        <w:t>es iemesli bija saistīti ar</w:t>
      </w:r>
      <w:r w:rsidRPr="00A3502B">
        <w:rPr>
          <w:rFonts w:ascii="Times New Roman" w:hAnsi="Times New Roman"/>
          <w:color w:val="000000"/>
          <w:szCs w:val="22"/>
          <w:lang w:val="lv-LV"/>
        </w:rPr>
        <w:t xml:space="preserve"> PAH. </w:t>
      </w:r>
      <w:r w:rsidR="001857D5" w:rsidRPr="00A3502B">
        <w:rPr>
          <w:rFonts w:ascii="Times New Roman" w:hAnsi="Times New Roman"/>
          <w:color w:val="000000"/>
          <w:szCs w:val="22"/>
          <w:lang w:val="lv-LV"/>
        </w:rPr>
        <w:t>Pediatriskiem pacientiem ar PAH nedrīkst</w:t>
      </w:r>
      <w:r w:rsidRPr="00A3502B">
        <w:rPr>
          <w:rFonts w:ascii="Times New Roman" w:hAnsi="Times New Roman"/>
          <w:color w:val="000000"/>
          <w:szCs w:val="22"/>
          <w:lang w:val="lv-LV"/>
        </w:rPr>
        <w:t xml:space="preserve"> lietot devas, kas </w:t>
      </w:r>
      <w:r w:rsidR="001857D5" w:rsidRPr="00A3502B">
        <w:rPr>
          <w:rFonts w:ascii="Times New Roman" w:hAnsi="Times New Roman"/>
          <w:color w:val="000000"/>
          <w:szCs w:val="22"/>
          <w:lang w:val="lv-LV"/>
        </w:rPr>
        <w:t>ir augstākas p</w:t>
      </w:r>
      <w:r w:rsidRPr="00A3502B">
        <w:rPr>
          <w:rFonts w:ascii="Times New Roman" w:hAnsi="Times New Roman"/>
          <w:color w:val="000000"/>
          <w:szCs w:val="22"/>
          <w:lang w:val="lv-LV"/>
        </w:rPr>
        <w:t>ar ieteicamajām (skatīt 4.2., 4.4. un 5.1. apakšpunktu).</w:t>
      </w:r>
    </w:p>
    <w:p w14:paraId="4E75C906" w14:textId="77777777" w:rsidR="005537E5" w:rsidRPr="00A3502B" w:rsidRDefault="005537E5" w:rsidP="00A3502B">
      <w:pPr>
        <w:overflowPunct/>
        <w:autoSpaceDE/>
        <w:adjustRightInd/>
        <w:textAlignment w:val="top"/>
        <w:rPr>
          <w:rFonts w:ascii="Times New Roman" w:hAnsi="Times New Roman"/>
          <w:color w:val="000000"/>
          <w:szCs w:val="22"/>
          <w:lang w:val="lv-LV"/>
        </w:rPr>
      </w:pPr>
    </w:p>
    <w:p w14:paraId="17ADBE6E" w14:textId="77777777" w:rsidR="00C4433E" w:rsidRPr="00A3502B" w:rsidRDefault="00F81B43" w:rsidP="00A3502B">
      <w:pPr>
        <w:overflowPunct/>
        <w:autoSpaceDE/>
        <w:adjustRightInd/>
        <w:textAlignment w:val="top"/>
        <w:rPr>
          <w:rFonts w:ascii="Times New Roman" w:hAnsi="Times New Roman"/>
          <w:color w:val="000000"/>
          <w:szCs w:val="22"/>
          <w:lang w:val="lv-LV"/>
        </w:rPr>
      </w:pPr>
      <w:r w:rsidRPr="00A3502B">
        <w:rPr>
          <w:rFonts w:ascii="Times New Roman" w:hAnsi="Times New Roman"/>
          <w:color w:val="000000"/>
          <w:szCs w:val="22"/>
          <w:lang w:val="lv-LV"/>
        </w:rPr>
        <w:t xml:space="preserve">Maksimālais </w:t>
      </w:r>
      <w:r w:rsidR="00D44F5F" w:rsidRPr="00A3502B">
        <w:rPr>
          <w:rFonts w:ascii="Times New Roman" w:hAnsi="Times New Roman"/>
          <w:color w:val="000000"/>
          <w:szCs w:val="22"/>
          <w:lang w:val="lv-LV"/>
        </w:rPr>
        <w:t>VO</w:t>
      </w:r>
      <w:r w:rsidR="00D44F5F" w:rsidRPr="00A3502B">
        <w:rPr>
          <w:rFonts w:ascii="Times New Roman" w:hAnsi="Times New Roman"/>
          <w:color w:val="000000"/>
          <w:szCs w:val="22"/>
          <w:vertAlign w:val="subscript"/>
          <w:lang w:val="lv-LV"/>
        </w:rPr>
        <w:t>2</w:t>
      </w:r>
      <w:r w:rsidR="00D44F5F"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 xml:space="preserve">tika vērtēts </w:t>
      </w:r>
      <w:r w:rsidR="00D44F5F" w:rsidRPr="00A3502B">
        <w:rPr>
          <w:rFonts w:ascii="Times New Roman" w:hAnsi="Times New Roman"/>
          <w:color w:val="000000"/>
          <w:szCs w:val="22"/>
          <w:lang w:val="lv-LV"/>
        </w:rPr>
        <w:t xml:space="preserve">1 gadu pēc placebo kontrolētā pētījuma sākuma. No tiem ar </w:t>
      </w:r>
      <w:r w:rsidR="00937E51" w:rsidRPr="00A3502B">
        <w:rPr>
          <w:rFonts w:ascii="Times New Roman" w:hAnsi="Times New Roman"/>
          <w:color w:val="000000"/>
          <w:szCs w:val="22"/>
          <w:lang w:val="lv-LV"/>
        </w:rPr>
        <w:t>sildenafilu</w:t>
      </w:r>
      <w:r w:rsidR="00D44F5F" w:rsidRPr="00A3502B">
        <w:rPr>
          <w:rFonts w:ascii="Times New Roman" w:hAnsi="Times New Roman"/>
          <w:color w:val="000000"/>
          <w:szCs w:val="22"/>
          <w:lang w:val="lv-LV"/>
        </w:rPr>
        <w:t xml:space="preserve"> ārstēt</w:t>
      </w:r>
      <w:r w:rsidRPr="00A3502B">
        <w:rPr>
          <w:rFonts w:ascii="Times New Roman" w:hAnsi="Times New Roman"/>
          <w:color w:val="000000"/>
          <w:szCs w:val="22"/>
          <w:lang w:val="lv-LV"/>
        </w:rPr>
        <w:t>aj</w:t>
      </w:r>
      <w:r w:rsidR="00D44F5F" w:rsidRPr="00A3502B">
        <w:rPr>
          <w:rFonts w:ascii="Times New Roman" w:hAnsi="Times New Roman"/>
          <w:color w:val="000000"/>
          <w:szCs w:val="22"/>
          <w:lang w:val="lv-LV"/>
        </w:rPr>
        <w:t xml:space="preserve">iem pacientiem, kuri no attīstības viedokļa </w:t>
      </w:r>
      <w:r w:rsidRPr="00A3502B">
        <w:rPr>
          <w:rFonts w:ascii="Times New Roman" w:hAnsi="Times New Roman"/>
          <w:color w:val="000000"/>
          <w:szCs w:val="22"/>
          <w:lang w:val="lv-LV"/>
        </w:rPr>
        <w:t>spēja</w:t>
      </w:r>
      <w:r w:rsidR="00D44F5F" w:rsidRPr="00A3502B">
        <w:rPr>
          <w:rFonts w:ascii="Times New Roman" w:hAnsi="Times New Roman"/>
          <w:color w:val="000000"/>
          <w:szCs w:val="22"/>
          <w:lang w:val="lv-LV"/>
        </w:rPr>
        <w:t xml:space="preserve"> izpildīt</w:t>
      </w:r>
      <w:r w:rsidR="007E5CC0" w:rsidRPr="00A3502B">
        <w:rPr>
          <w:rFonts w:ascii="Times New Roman" w:hAnsi="Times New Roman"/>
          <w:color w:val="000000"/>
          <w:szCs w:val="22"/>
          <w:lang w:val="lv-LV"/>
        </w:rPr>
        <w:t xml:space="preserve"> </w:t>
      </w:r>
      <w:r w:rsidR="003F4876" w:rsidRPr="00A3502B">
        <w:rPr>
          <w:rFonts w:ascii="Times New Roman" w:hAnsi="Times New Roman"/>
          <w:i/>
          <w:color w:val="000000"/>
          <w:szCs w:val="22"/>
          <w:lang w:val="lv-LV"/>
        </w:rPr>
        <w:t>CPET</w:t>
      </w:r>
      <w:r w:rsidR="00D44F5F" w:rsidRPr="00A3502B">
        <w:rPr>
          <w:rFonts w:ascii="Times New Roman" w:hAnsi="Times New Roman"/>
          <w:color w:val="000000"/>
          <w:szCs w:val="22"/>
          <w:lang w:val="lv-LV"/>
        </w:rPr>
        <w:t>,</w:t>
      </w:r>
      <w:r w:rsidR="003F4876"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59 no 114 </w:t>
      </w:r>
      <w:r w:rsidR="00D44F5F" w:rsidRPr="00A3502B">
        <w:rPr>
          <w:rFonts w:ascii="Times New Roman" w:hAnsi="Times New Roman"/>
          <w:color w:val="000000"/>
          <w:szCs w:val="22"/>
          <w:lang w:val="lv-LV"/>
        </w:rPr>
        <w:t>pacientiem (5</w:t>
      </w:r>
      <w:r w:rsidR="003F4876" w:rsidRPr="00A3502B">
        <w:rPr>
          <w:rFonts w:ascii="Times New Roman" w:hAnsi="Times New Roman"/>
          <w:color w:val="000000"/>
          <w:szCs w:val="22"/>
          <w:lang w:val="lv-LV"/>
        </w:rPr>
        <w:t>2</w:t>
      </w:r>
      <w:r w:rsidR="00D44F5F" w:rsidRPr="00A3502B">
        <w:rPr>
          <w:rFonts w:ascii="Times New Roman" w:hAnsi="Times New Roman"/>
          <w:color w:val="000000"/>
          <w:szCs w:val="22"/>
          <w:lang w:val="lv-LV"/>
        </w:rPr>
        <w:t xml:space="preserve"> %) </w:t>
      </w:r>
      <w:r w:rsidRPr="00A3502B">
        <w:rPr>
          <w:rFonts w:ascii="Times New Roman" w:hAnsi="Times New Roman"/>
          <w:color w:val="000000"/>
          <w:szCs w:val="22"/>
          <w:lang w:val="lv-LV"/>
        </w:rPr>
        <w:t xml:space="preserve">kopš sildenafila lietošanas sākuma netika novērota nekāda maksimālā </w:t>
      </w:r>
      <w:r w:rsidR="00D44F5F" w:rsidRPr="00A3502B">
        <w:rPr>
          <w:rFonts w:ascii="Times New Roman" w:hAnsi="Times New Roman"/>
          <w:color w:val="000000"/>
          <w:szCs w:val="22"/>
          <w:lang w:val="lv-LV"/>
        </w:rPr>
        <w:t>VO</w:t>
      </w:r>
      <w:r w:rsidR="00D44F5F" w:rsidRPr="00A3502B">
        <w:rPr>
          <w:rFonts w:ascii="Times New Roman" w:hAnsi="Times New Roman"/>
          <w:color w:val="000000"/>
          <w:szCs w:val="22"/>
          <w:vertAlign w:val="subscript"/>
          <w:lang w:val="lv-LV"/>
        </w:rPr>
        <w:t xml:space="preserve">2 </w:t>
      </w:r>
      <w:r w:rsidRPr="00A3502B">
        <w:rPr>
          <w:rFonts w:ascii="Times New Roman" w:hAnsi="Times New Roman"/>
          <w:color w:val="000000"/>
          <w:szCs w:val="22"/>
          <w:lang w:val="lv-LV"/>
        </w:rPr>
        <w:t> samazināšanās</w:t>
      </w:r>
      <w:r w:rsidR="00D44F5F" w:rsidRPr="00A3502B">
        <w:rPr>
          <w:rFonts w:ascii="Times New Roman" w:hAnsi="Times New Roman"/>
          <w:color w:val="000000"/>
          <w:szCs w:val="22"/>
          <w:lang w:val="lv-LV"/>
        </w:rPr>
        <w:t xml:space="preserve">. Tāpat </w:t>
      </w:r>
      <w:r w:rsidRPr="00A3502B">
        <w:rPr>
          <w:rFonts w:ascii="Times New Roman" w:hAnsi="Times New Roman"/>
          <w:color w:val="000000"/>
          <w:szCs w:val="22"/>
          <w:lang w:val="lv-LV"/>
        </w:rPr>
        <w:t>191</w:t>
      </w:r>
      <w:r w:rsidR="00D44F5F" w:rsidRPr="00A3502B">
        <w:rPr>
          <w:rFonts w:ascii="Times New Roman" w:hAnsi="Times New Roman"/>
          <w:color w:val="000000"/>
          <w:szCs w:val="22"/>
          <w:lang w:val="lv-LV"/>
        </w:rPr>
        <w:t xml:space="preserve"> no </w:t>
      </w:r>
      <w:r w:rsidRPr="00A3502B">
        <w:rPr>
          <w:rFonts w:ascii="Times New Roman" w:hAnsi="Times New Roman"/>
          <w:color w:val="000000"/>
          <w:szCs w:val="22"/>
          <w:lang w:val="lv-LV"/>
        </w:rPr>
        <w:t>229 </w:t>
      </w:r>
      <w:r w:rsidR="00D44F5F" w:rsidRPr="00A3502B">
        <w:rPr>
          <w:rFonts w:ascii="Times New Roman" w:hAnsi="Times New Roman"/>
          <w:color w:val="000000"/>
          <w:szCs w:val="22"/>
          <w:lang w:val="lv-LV"/>
        </w:rPr>
        <w:t>pacientiem (8</w:t>
      </w:r>
      <w:r w:rsidRPr="00A3502B">
        <w:rPr>
          <w:rFonts w:ascii="Times New Roman" w:hAnsi="Times New Roman"/>
          <w:color w:val="000000"/>
          <w:szCs w:val="22"/>
          <w:lang w:val="lv-LV"/>
        </w:rPr>
        <w:t>3</w:t>
      </w:r>
      <w:r w:rsidR="00D44F5F" w:rsidRPr="00A3502B">
        <w:rPr>
          <w:rFonts w:ascii="Times New Roman" w:hAnsi="Times New Roman"/>
          <w:color w:val="000000"/>
          <w:szCs w:val="22"/>
          <w:lang w:val="lv-LV"/>
        </w:rPr>
        <w:t xml:space="preserve"> %), kuri bija saņēmuši sildenafilu, </w:t>
      </w:r>
      <w:r w:rsidRPr="00A3502B">
        <w:rPr>
          <w:rFonts w:ascii="Times New Roman" w:hAnsi="Times New Roman"/>
          <w:color w:val="000000"/>
          <w:szCs w:val="22"/>
          <w:lang w:val="lv-LV"/>
        </w:rPr>
        <w:t xml:space="preserve">saskaņā ar vērtējumu </w:t>
      </w:r>
      <w:r w:rsidR="00D44F5F" w:rsidRPr="00A3502B">
        <w:rPr>
          <w:rFonts w:ascii="Times New Roman" w:hAnsi="Times New Roman"/>
          <w:color w:val="000000"/>
          <w:szCs w:val="22"/>
          <w:lang w:val="lv-LV"/>
        </w:rPr>
        <w:t>pēc gada bija saglabājusies vai uzlabojusies funkcionālā klase</w:t>
      </w:r>
      <w:r w:rsidRPr="00A3502B">
        <w:rPr>
          <w:rFonts w:ascii="Times New Roman" w:hAnsi="Times New Roman"/>
          <w:color w:val="000000"/>
          <w:szCs w:val="22"/>
          <w:lang w:val="lv-LV"/>
        </w:rPr>
        <w:t xml:space="preserve"> (pēc PVO klasifikācijas)</w:t>
      </w:r>
      <w:r w:rsidR="00D44F5F" w:rsidRPr="00A3502B">
        <w:rPr>
          <w:rFonts w:ascii="Times New Roman" w:hAnsi="Times New Roman"/>
          <w:color w:val="000000"/>
          <w:szCs w:val="22"/>
          <w:lang w:val="lv-LV"/>
        </w:rPr>
        <w:t>.</w:t>
      </w:r>
    </w:p>
    <w:p w14:paraId="7F6F2DDE" w14:textId="77777777" w:rsidR="00147BBB" w:rsidRPr="00A3502B" w:rsidRDefault="00147BBB" w:rsidP="00A3502B">
      <w:pPr>
        <w:overflowPunct/>
        <w:autoSpaceDE/>
        <w:adjustRightInd/>
        <w:textAlignment w:val="top"/>
        <w:rPr>
          <w:rFonts w:ascii="Times New Roman" w:hAnsi="Times New Roman"/>
          <w:color w:val="000000"/>
          <w:szCs w:val="22"/>
          <w:lang w:val="lv-LV"/>
        </w:rPr>
      </w:pPr>
    </w:p>
    <w:p w14:paraId="673F886B" w14:textId="77777777" w:rsidR="00F2148B" w:rsidRPr="00A3502B" w:rsidRDefault="00305007" w:rsidP="00A3502B">
      <w:pPr>
        <w:overflowPunct/>
        <w:autoSpaceDE/>
        <w:adjustRightInd/>
        <w:textAlignment w:val="top"/>
        <w:rPr>
          <w:rFonts w:ascii="Times New Roman" w:hAnsi="Times New Roman"/>
          <w:i/>
          <w:iCs/>
          <w:color w:val="000000"/>
          <w:szCs w:val="22"/>
          <w:lang w:val="lv-LV"/>
        </w:rPr>
      </w:pPr>
      <w:r w:rsidRPr="00A3502B">
        <w:rPr>
          <w:rFonts w:ascii="Times New Roman" w:hAnsi="Times New Roman"/>
          <w:i/>
          <w:iCs/>
          <w:color w:val="000000"/>
          <w:szCs w:val="22"/>
          <w:lang w:val="lv-LV"/>
        </w:rPr>
        <w:t>Jaundzimušo p</w:t>
      </w:r>
      <w:r w:rsidR="00F2148B" w:rsidRPr="00A3502B">
        <w:rPr>
          <w:rFonts w:ascii="Times New Roman" w:hAnsi="Times New Roman"/>
          <w:i/>
          <w:iCs/>
          <w:color w:val="000000"/>
          <w:szCs w:val="22"/>
          <w:lang w:val="lv-LV"/>
        </w:rPr>
        <w:t>ersistējoša plaušu hipertensija</w:t>
      </w:r>
    </w:p>
    <w:p w14:paraId="0B616AEF" w14:textId="77777777" w:rsidR="00F2148B" w:rsidRPr="00A3502B" w:rsidRDefault="00F2148B" w:rsidP="00A3502B">
      <w:pPr>
        <w:overflowPunct/>
        <w:autoSpaceDE/>
        <w:adjustRightInd/>
        <w:textAlignment w:val="top"/>
        <w:rPr>
          <w:rFonts w:ascii="Times New Roman" w:hAnsi="Times New Roman"/>
          <w:color w:val="000000"/>
          <w:szCs w:val="22"/>
          <w:lang w:val="lv-LV"/>
        </w:rPr>
      </w:pPr>
    </w:p>
    <w:p w14:paraId="3350022E" w14:textId="77777777" w:rsidR="00DC4D52" w:rsidRPr="00A3502B" w:rsidRDefault="00302EBA" w:rsidP="00A3502B">
      <w:pPr>
        <w:rPr>
          <w:rFonts w:ascii="Times New Roman" w:hAnsi="Times New Roman"/>
          <w:color w:val="000000"/>
          <w:szCs w:val="22"/>
          <w:lang w:val="lv-LV"/>
        </w:rPr>
      </w:pPr>
      <w:r w:rsidRPr="00A3502B">
        <w:rPr>
          <w:rFonts w:ascii="Times New Roman" w:hAnsi="Times New Roman"/>
          <w:color w:val="000000"/>
          <w:szCs w:val="22"/>
          <w:lang w:val="lv-LV"/>
        </w:rPr>
        <w:t>Randomizēts, dubultmaskēts, divu grupu, paralēlu grupu, placebo kontrolēts pētījums tika veikts</w:t>
      </w:r>
      <w:r w:rsidR="00DC4D52" w:rsidRPr="00A3502B">
        <w:rPr>
          <w:rFonts w:ascii="Times New Roman" w:hAnsi="Times New Roman"/>
          <w:color w:val="000000"/>
          <w:szCs w:val="22"/>
          <w:lang w:val="lv-LV"/>
        </w:rPr>
        <w:t xml:space="preserve"> 59</w:t>
      </w:r>
      <w:r w:rsidR="00230555" w:rsidRPr="00A3502B">
        <w:rPr>
          <w:rFonts w:ascii="Times New Roman" w:hAnsi="Times New Roman"/>
          <w:color w:val="000000"/>
          <w:szCs w:val="22"/>
          <w:lang w:val="lv-LV"/>
        </w:rPr>
        <w:t> </w:t>
      </w:r>
      <w:r w:rsidR="00DC4D52" w:rsidRPr="00A3502B">
        <w:rPr>
          <w:rFonts w:ascii="Times New Roman" w:hAnsi="Times New Roman"/>
          <w:color w:val="000000"/>
          <w:szCs w:val="22"/>
          <w:lang w:val="lv-LV"/>
        </w:rPr>
        <w:t xml:space="preserve">jaundzimušajiem, kam bija </w:t>
      </w:r>
      <w:r w:rsidR="00305007" w:rsidRPr="00A3502B">
        <w:rPr>
          <w:rFonts w:ascii="Times New Roman" w:hAnsi="Times New Roman"/>
          <w:color w:val="000000"/>
          <w:szCs w:val="22"/>
          <w:lang w:val="lv-LV"/>
        </w:rPr>
        <w:t xml:space="preserve">jaundzimušo </w:t>
      </w:r>
      <w:r w:rsidR="00DC4D52" w:rsidRPr="00A3502B">
        <w:rPr>
          <w:rFonts w:ascii="Times New Roman" w:hAnsi="Times New Roman"/>
          <w:color w:val="000000"/>
          <w:szCs w:val="22"/>
          <w:lang w:val="lv-LV"/>
        </w:rPr>
        <w:t>persistējoša plaušu hipertensija (</w:t>
      </w:r>
      <w:r w:rsidR="00DC4D52" w:rsidRPr="00A3502B">
        <w:rPr>
          <w:rFonts w:ascii="Times New Roman" w:hAnsi="Times New Roman"/>
          <w:i/>
          <w:iCs/>
          <w:color w:val="000000"/>
          <w:szCs w:val="22"/>
          <w:lang w:val="lv-LV"/>
        </w:rPr>
        <w:t>persistent pulmonary hypertension of the newborn</w:t>
      </w:r>
      <w:r w:rsidR="00230555" w:rsidRPr="00A3502B">
        <w:rPr>
          <w:rFonts w:ascii="Times New Roman" w:hAnsi="Times New Roman"/>
          <w:i/>
          <w:iCs/>
          <w:color w:val="000000"/>
          <w:szCs w:val="22"/>
          <w:lang w:val="lv-LV"/>
        </w:rPr>
        <w:t> </w:t>
      </w:r>
      <w:r w:rsidR="00DC4D52" w:rsidRPr="00A3502B">
        <w:rPr>
          <w:rFonts w:ascii="Times New Roman" w:hAnsi="Times New Roman"/>
          <w:i/>
          <w:iCs/>
          <w:color w:val="000000"/>
          <w:szCs w:val="22"/>
          <w:lang w:val="lv-LV"/>
        </w:rPr>
        <w:t xml:space="preserve">– </w:t>
      </w:r>
      <w:r w:rsidR="00DC4D52" w:rsidRPr="00A3502B">
        <w:rPr>
          <w:rFonts w:ascii="Times New Roman" w:hAnsi="Times New Roman"/>
          <w:color w:val="000000"/>
          <w:szCs w:val="22"/>
          <w:lang w:val="lv-LV"/>
        </w:rPr>
        <w:t>PPHN) vai hipoksiska elpošanas mazspēja (</w:t>
      </w:r>
      <w:r w:rsidR="00DC4D52" w:rsidRPr="00A3502B">
        <w:rPr>
          <w:rFonts w:ascii="Times New Roman" w:hAnsi="Times New Roman"/>
          <w:i/>
          <w:iCs/>
          <w:color w:val="000000"/>
          <w:szCs w:val="22"/>
          <w:lang w:val="lv-LV"/>
        </w:rPr>
        <w:t>hypoxic respiratory failure</w:t>
      </w:r>
      <w:r w:rsidR="00230555" w:rsidRPr="00A3502B">
        <w:rPr>
          <w:rFonts w:ascii="Times New Roman" w:hAnsi="Times New Roman"/>
          <w:i/>
          <w:iCs/>
          <w:color w:val="000000"/>
          <w:szCs w:val="22"/>
          <w:lang w:val="lv-LV"/>
        </w:rPr>
        <w:t> </w:t>
      </w:r>
      <w:r w:rsidR="00DC4D52" w:rsidRPr="00A3502B">
        <w:rPr>
          <w:rFonts w:ascii="Times New Roman" w:hAnsi="Times New Roman"/>
          <w:i/>
          <w:iCs/>
          <w:color w:val="000000"/>
          <w:szCs w:val="22"/>
          <w:lang w:val="lv-LV"/>
        </w:rPr>
        <w:t xml:space="preserve">– </w:t>
      </w:r>
      <w:r w:rsidR="00DC4D52" w:rsidRPr="00A3502B">
        <w:rPr>
          <w:rFonts w:ascii="Times New Roman" w:hAnsi="Times New Roman"/>
          <w:color w:val="000000"/>
          <w:szCs w:val="22"/>
          <w:lang w:val="lv-LV"/>
        </w:rPr>
        <w:t xml:space="preserve">HRF) un PPHN risks ar oksigenācijas indeksu (OI) &gt;15 un &lt;60. Pētījuma primārais mērķis bija izvērtēt intravenoza sildenafila efektivitāti un drošumu, lietojot to papildus </w:t>
      </w:r>
      <w:r w:rsidR="009C3814" w:rsidRPr="00A3502B">
        <w:rPr>
          <w:rFonts w:ascii="Times New Roman" w:hAnsi="Times New Roman"/>
          <w:color w:val="000000"/>
          <w:szCs w:val="22"/>
          <w:lang w:val="lv-LV"/>
        </w:rPr>
        <w:t>inhalējamam</w:t>
      </w:r>
      <w:r w:rsidR="00DC4D52" w:rsidRPr="00A3502B">
        <w:rPr>
          <w:rFonts w:ascii="Times New Roman" w:hAnsi="Times New Roman"/>
          <w:color w:val="000000"/>
          <w:szCs w:val="22"/>
          <w:lang w:val="lv-LV"/>
        </w:rPr>
        <w:t xml:space="preserve"> slāpekļa oksīdam (iNO), salīdzinot ar iNO vienu pašu.</w:t>
      </w:r>
    </w:p>
    <w:p w14:paraId="1F7070C2" w14:textId="77777777" w:rsidR="00DC4D52" w:rsidRPr="00A3502B" w:rsidRDefault="00DC4D52" w:rsidP="00A3502B">
      <w:pPr>
        <w:rPr>
          <w:rFonts w:ascii="Times New Roman" w:hAnsi="Times New Roman"/>
          <w:color w:val="000000"/>
          <w:szCs w:val="22"/>
          <w:lang w:val="lv-LV"/>
        </w:rPr>
      </w:pPr>
    </w:p>
    <w:p w14:paraId="37A29858" w14:textId="77777777" w:rsidR="00DC4D52" w:rsidRPr="00A3502B" w:rsidRDefault="00DC4D52" w:rsidP="00A3502B">
      <w:pPr>
        <w:rPr>
          <w:rFonts w:ascii="Times New Roman" w:hAnsi="Times New Roman"/>
          <w:i/>
          <w:iCs/>
          <w:color w:val="000000"/>
          <w:szCs w:val="22"/>
          <w:lang w:val="lv-LV"/>
        </w:rPr>
      </w:pPr>
      <w:r w:rsidRPr="00A3502B">
        <w:rPr>
          <w:rFonts w:ascii="Times New Roman" w:hAnsi="Times New Roman"/>
          <w:color w:val="000000"/>
          <w:szCs w:val="22"/>
          <w:lang w:val="lv-LV"/>
        </w:rPr>
        <w:t>Citi primārie mērķa kritēriji bija ārstēšanas neveiksmes rādītājs, ko definēja kā nepieciešamību pēc papildu PPHN ārstēšanas, nepieciešamību pēc ek</w:t>
      </w:r>
      <w:r w:rsidR="00156A3C" w:rsidRPr="00A3502B">
        <w:rPr>
          <w:rFonts w:ascii="Times New Roman" w:hAnsi="Times New Roman"/>
          <w:color w:val="000000"/>
          <w:szCs w:val="22"/>
          <w:lang w:val="lv-LV"/>
        </w:rPr>
        <w:t>s</w:t>
      </w:r>
      <w:r w:rsidRPr="00A3502B">
        <w:rPr>
          <w:rFonts w:ascii="Times New Roman" w:hAnsi="Times New Roman"/>
          <w:color w:val="000000"/>
          <w:szCs w:val="22"/>
          <w:lang w:val="lv-LV"/>
        </w:rPr>
        <w:t>trakorporālās membrānas oksigenācijas (</w:t>
      </w:r>
      <w:r w:rsidRPr="00A3502B">
        <w:rPr>
          <w:rFonts w:ascii="Times New Roman" w:hAnsi="Times New Roman"/>
          <w:i/>
          <w:iCs/>
          <w:color w:val="000000"/>
          <w:szCs w:val="22"/>
          <w:lang w:val="lv-LV"/>
        </w:rPr>
        <w:t>extracorporeal membrane oxygenation</w:t>
      </w:r>
      <w:r w:rsidR="009C3814" w:rsidRPr="00A3502B">
        <w:rPr>
          <w:rFonts w:ascii="Times New Roman" w:hAnsi="Times New Roman"/>
          <w:i/>
          <w:iCs/>
          <w:color w:val="000000"/>
          <w:szCs w:val="22"/>
          <w:lang w:val="lv-LV"/>
        </w:rPr>
        <w:t> </w:t>
      </w:r>
      <w:r w:rsidRPr="00A3502B">
        <w:rPr>
          <w:rFonts w:ascii="Times New Roman" w:hAnsi="Times New Roman"/>
          <w:i/>
          <w:iCs/>
          <w:color w:val="000000"/>
          <w:szCs w:val="22"/>
          <w:lang w:val="lv-LV"/>
        </w:rPr>
        <w:t xml:space="preserve">– </w:t>
      </w:r>
      <w:r w:rsidRPr="00A3502B">
        <w:rPr>
          <w:rFonts w:ascii="Times New Roman" w:hAnsi="Times New Roman"/>
          <w:color w:val="000000"/>
          <w:szCs w:val="22"/>
          <w:lang w:val="lv-LV"/>
        </w:rPr>
        <w:t>ECMO) vai nāve pētījuma laikā; un iNO terapijas saņemšanas laiks pēc i.v. pētāmo zāļu uz</w:t>
      </w:r>
      <w:r w:rsidR="00511A66"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ākšanas pacientiem bez ārstēšanas neveiksmes. Atšķirība ārstēšanas neveiksmes rādītājā nebija statistiski nozīmīga starp abām ārstēšanas grupām (27,6% un 20,0% attiecīgi iNO + i.v. sildenafila grupā un iNO + placebo grupā). Pacientiem bez ārstēšanas </w:t>
      </w:r>
      <w:r w:rsidRPr="00A3502B">
        <w:rPr>
          <w:rFonts w:ascii="Times New Roman" w:hAnsi="Times New Roman"/>
          <w:color w:val="000000"/>
          <w:szCs w:val="22"/>
          <w:lang w:val="lv-LV"/>
        </w:rPr>
        <w:lastRenderedPageBreak/>
        <w:t>neveiksmes vidējais iNO terapijas saņemšanas laiks pēc i.v. pētāmo zāļu saņemšanas bija vienāds</w:t>
      </w:r>
      <w:r w:rsidR="009C3814" w:rsidRPr="00A3502B">
        <w:rPr>
          <w:rFonts w:ascii="Times New Roman" w:hAnsi="Times New Roman"/>
          <w:color w:val="000000"/>
          <w:szCs w:val="22"/>
          <w:lang w:val="lv-LV"/>
        </w:rPr>
        <w:t> </w:t>
      </w:r>
      <w:r w:rsidRPr="00A3502B">
        <w:rPr>
          <w:rFonts w:ascii="Times New Roman" w:hAnsi="Times New Roman"/>
          <w:color w:val="000000"/>
          <w:szCs w:val="22"/>
          <w:lang w:val="lv-LV"/>
        </w:rPr>
        <w:t>– aptuveni 4,1</w:t>
      </w:r>
      <w:r w:rsidR="004A5B37" w:rsidRPr="00A3502B">
        <w:rPr>
          <w:rFonts w:ascii="Times New Roman" w:hAnsi="Times New Roman"/>
          <w:color w:val="000000"/>
          <w:szCs w:val="22"/>
          <w:lang w:val="lv-LV"/>
        </w:rPr>
        <w:t> </w:t>
      </w:r>
      <w:r w:rsidRPr="00A3502B">
        <w:rPr>
          <w:rFonts w:ascii="Times New Roman" w:hAnsi="Times New Roman"/>
          <w:color w:val="000000"/>
          <w:szCs w:val="22"/>
          <w:lang w:val="lv-LV"/>
        </w:rPr>
        <w:t>diena abās ārstēšanas grupās.</w:t>
      </w:r>
    </w:p>
    <w:p w14:paraId="73BB47F3" w14:textId="77777777" w:rsidR="00DC4D52" w:rsidRPr="00A3502B" w:rsidRDefault="00DC4D52" w:rsidP="00A3502B">
      <w:pPr>
        <w:rPr>
          <w:rFonts w:ascii="Times New Roman" w:hAnsi="Times New Roman"/>
          <w:color w:val="000000"/>
          <w:szCs w:val="22"/>
          <w:lang w:val="lv-LV"/>
        </w:rPr>
      </w:pPr>
    </w:p>
    <w:p w14:paraId="72C42943" w14:textId="77777777" w:rsidR="00DC4D52" w:rsidRPr="00A3502B" w:rsidRDefault="00156A3C" w:rsidP="00A3502B">
      <w:pPr>
        <w:rPr>
          <w:rFonts w:ascii="Times New Roman" w:hAnsi="Times New Roman"/>
          <w:color w:val="000000"/>
          <w:szCs w:val="22"/>
          <w:lang w:val="lv-LV"/>
        </w:rPr>
      </w:pPr>
      <w:r w:rsidRPr="00A3502B">
        <w:rPr>
          <w:rFonts w:ascii="Times New Roman" w:hAnsi="Times New Roman"/>
          <w:color w:val="000000"/>
          <w:szCs w:val="22"/>
          <w:lang w:val="lv-LV"/>
        </w:rPr>
        <w:t>Nevēlamās blakusparādības, kurām nepieciešama steidzama ārstēšana,</w:t>
      </w:r>
      <w:r w:rsidR="00DC4D52" w:rsidRPr="00A3502B">
        <w:rPr>
          <w:rFonts w:ascii="Times New Roman" w:hAnsi="Times New Roman"/>
          <w:color w:val="000000"/>
          <w:szCs w:val="22"/>
          <w:lang w:val="lv-LV"/>
        </w:rPr>
        <w:t xml:space="preserve"> un smag</w:t>
      </w:r>
      <w:r w:rsidRPr="00A3502B">
        <w:rPr>
          <w:rFonts w:ascii="Times New Roman" w:hAnsi="Times New Roman"/>
          <w:color w:val="000000"/>
          <w:szCs w:val="22"/>
          <w:lang w:val="lv-LV"/>
        </w:rPr>
        <w:t>as blakusparādības</w:t>
      </w:r>
      <w:r w:rsidR="00DC4D52" w:rsidRPr="00A3502B">
        <w:rPr>
          <w:rFonts w:ascii="Times New Roman" w:hAnsi="Times New Roman"/>
          <w:color w:val="000000"/>
          <w:szCs w:val="22"/>
          <w:lang w:val="lv-LV"/>
        </w:rPr>
        <w:t xml:space="preserve"> tika ziņot</w:t>
      </w:r>
      <w:r w:rsidRPr="00A3502B">
        <w:rPr>
          <w:rFonts w:ascii="Times New Roman" w:hAnsi="Times New Roman"/>
          <w:color w:val="000000"/>
          <w:szCs w:val="22"/>
          <w:lang w:val="lv-LV"/>
        </w:rPr>
        <w:t>as</w:t>
      </w:r>
      <w:r w:rsidR="00DC4D52" w:rsidRPr="00A3502B">
        <w:rPr>
          <w:rFonts w:ascii="Times New Roman" w:hAnsi="Times New Roman"/>
          <w:color w:val="000000"/>
          <w:szCs w:val="22"/>
          <w:lang w:val="lv-LV"/>
        </w:rPr>
        <w:t xml:space="preserve"> attiecīgi 22 (75,9%) un 7 (24,1%) p</w:t>
      </w:r>
      <w:r w:rsidR="001773E7" w:rsidRPr="00A3502B">
        <w:rPr>
          <w:rFonts w:ascii="Times New Roman" w:hAnsi="Times New Roman"/>
          <w:color w:val="000000"/>
          <w:szCs w:val="22"/>
          <w:lang w:val="lv-LV"/>
        </w:rPr>
        <w:t>ētāmām personām</w:t>
      </w:r>
      <w:r w:rsidR="00DC4D52" w:rsidRPr="00A3502B">
        <w:rPr>
          <w:rFonts w:ascii="Times New Roman" w:hAnsi="Times New Roman"/>
          <w:color w:val="000000"/>
          <w:szCs w:val="22"/>
          <w:lang w:val="lv-LV"/>
        </w:rPr>
        <w:t xml:space="preserve"> iNO + i.v. sildenafila terapijas grupā un attiecīgi 19 (63,3%) un 2 (6,7%) p</w:t>
      </w:r>
      <w:r w:rsidR="001773E7" w:rsidRPr="00A3502B">
        <w:rPr>
          <w:rFonts w:ascii="Times New Roman" w:hAnsi="Times New Roman"/>
          <w:color w:val="000000"/>
          <w:szCs w:val="22"/>
          <w:lang w:val="lv-LV"/>
        </w:rPr>
        <w:t>ētāmām personām</w:t>
      </w:r>
      <w:r w:rsidR="00DC4D52" w:rsidRPr="00A3502B">
        <w:rPr>
          <w:rFonts w:ascii="Times New Roman" w:hAnsi="Times New Roman"/>
          <w:color w:val="000000"/>
          <w:szCs w:val="22"/>
          <w:lang w:val="lv-LV"/>
        </w:rPr>
        <w:t xml:space="preserve"> iNO + placebo grupā. Visbiežāk ziņot</w:t>
      </w:r>
      <w:r w:rsidR="001773E7" w:rsidRPr="00A3502B">
        <w:rPr>
          <w:rFonts w:ascii="Times New Roman" w:hAnsi="Times New Roman"/>
          <w:color w:val="000000"/>
          <w:szCs w:val="22"/>
          <w:lang w:val="lv-LV"/>
        </w:rPr>
        <w:t>ās nevēlamās blakusparādības, kurām nepieciešama steidzama</w:t>
      </w:r>
      <w:r w:rsidR="00DC4D52" w:rsidRPr="00A3502B">
        <w:rPr>
          <w:rFonts w:ascii="Times New Roman" w:hAnsi="Times New Roman"/>
          <w:color w:val="000000"/>
          <w:szCs w:val="22"/>
          <w:lang w:val="lv-LV"/>
        </w:rPr>
        <w:t xml:space="preserve"> ārstēšana</w:t>
      </w:r>
      <w:r w:rsidR="001773E7" w:rsidRPr="00A3502B">
        <w:rPr>
          <w:rFonts w:ascii="Times New Roman" w:hAnsi="Times New Roman"/>
          <w:color w:val="000000"/>
          <w:szCs w:val="22"/>
          <w:lang w:val="lv-LV"/>
        </w:rPr>
        <w:t>,</w:t>
      </w:r>
      <w:r w:rsidR="00DC4D52" w:rsidRPr="00A3502B">
        <w:rPr>
          <w:rFonts w:ascii="Times New Roman" w:hAnsi="Times New Roman"/>
          <w:color w:val="000000"/>
          <w:szCs w:val="22"/>
          <w:lang w:val="lv-LV"/>
        </w:rPr>
        <w:t xml:space="preserve"> bija hipotensija (8 [27,6%] p</w:t>
      </w:r>
      <w:r w:rsidR="001773E7" w:rsidRPr="00A3502B">
        <w:rPr>
          <w:rFonts w:ascii="Times New Roman" w:hAnsi="Times New Roman"/>
          <w:color w:val="000000"/>
          <w:szCs w:val="22"/>
          <w:lang w:val="lv-LV"/>
        </w:rPr>
        <w:t>ētāmām personām</w:t>
      </w:r>
      <w:r w:rsidR="00DC4D52" w:rsidRPr="00A3502B">
        <w:rPr>
          <w:rFonts w:ascii="Times New Roman" w:hAnsi="Times New Roman"/>
          <w:color w:val="000000"/>
          <w:szCs w:val="22"/>
          <w:lang w:val="lv-LV"/>
        </w:rPr>
        <w:t>), hipokaliēmija (7 [24,1%] p</w:t>
      </w:r>
      <w:r w:rsidR="001773E7" w:rsidRPr="00A3502B">
        <w:rPr>
          <w:rFonts w:ascii="Times New Roman" w:hAnsi="Times New Roman"/>
          <w:color w:val="000000"/>
          <w:szCs w:val="22"/>
          <w:lang w:val="lv-LV"/>
        </w:rPr>
        <w:t>ētāmām personām</w:t>
      </w:r>
      <w:r w:rsidR="00DC4D52" w:rsidRPr="00A3502B">
        <w:rPr>
          <w:rFonts w:ascii="Times New Roman" w:hAnsi="Times New Roman"/>
          <w:color w:val="000000"/>
          <w:szCs w:val="22"/>
          <w:lang w:val="lv-LV"/>
        </w:rPr>
        <w:t>), anēmija un zāļu atcelšanas sindroms (katrs 4 [13,8%] p</w:t>
      </w:r>
      <w:r w:rsidR="001773E7" w:rsidRPr="00A3502B">
        <w:rPr>
          <w:rFonts w:ascii="Times New Roman" w:hAnsi="Times New Roman"/>
          <w:color w:val="000000"/>
          <w:szCs w:val="22"/>
          <w:lang w:val="lv-LV"/>
        </w:rPr>
        <w:t>ētāmām personām</w:t>
      </w:r>
      <w:r w:rsidR="00DC4D52" w:rsidRPr="00A3502B">
        <w:rPr>
          <w:rFonts w:ascii="Times New Roman" w:hAnsi="Times New Roman"/>
          <w:color w:val="000000"/>
          <w:szCs w:val="22"/>
          <w:lang w:val="lv-LV"/>
        </w:rPr>
        <w:t>) un bradikardija (3 [10,3%] p</w:t>
      </w:r>
      <w:r w:rsidR="001773E7" w:rsidRPr="00A3502B">
        <w:rPr>
          <w:rFonts w:ascii="Times New Roman" w:hAnsi="Times New Roman"/>
          <w:color w:val="000000"/>
          <w:szCs w:val="22"/>
          <w:lang w:val="lv-LV"/>
        </w:rPr>
        <w:t>ētāmām personām</w:t>
      </w:r>
      <w:r w:rsidR="00DC4D52" w:rsidRPr="00A3502B">
        <w:rPr>
          <w:rFonts w:ascii="Times New Roman" w:hAnsi="Times New Roman"/>
          <w:color w:val="000000"/>
          <w:szCs w:val="22"/>
          <w:lang w:val="lv-LV"/>
        </w:rPr>
        <w:t xml:space="preserve">) iNO + i.v. sildenafila </w:t>
      </w:r>
      <w:r w:rsidR="00C05F11" w:rsidRPr="00A3502B">
        <w:rPr>
          <w:rFonts w:ascii="Times New Roman" w:hAnsi="Times New Roman"/>
          <w:color w:val="000000"/>
          <w:szCs w:val="22"/>
          <w:lang w:val="lv-LV"/>
        </w:rPr>
        <w:t>terapijas</w:t>
      </w:r>
      <w:r w:rsidR="00DC4D52" w:rsidRPr="00A3502B">
        <w:rPr>
          <w:rFonts w:ascii="Times New Roman" w:hAnsi="Times New Roman"/>
          <w:color w:val="000000"/>
          <w:szCs w:val="22"/>
          <w:lang w:val="lv-LV"/>
        </w:rPr>
        <w:t xml:space="preserve"> grupā un pneimotorakss (4 [13,3%] p</w:t>
      </w:r>
      <w:r w:rsidR="00C05F11" w:rsidRPr="00A3502B">
        <w:rPr>
          <w:rFonts w:ascii="Times New Roman" w:hAnsi="Times New Roman"/>
          <w:color w:val="000000"/>
          <w:szCs w:val="22"/>
          <w:lang w:val="lv-LV"/>
        </w:rPr>
        <w:t>ētāmām personām</w:t>
      </w:r>
      <w:r w:rsidR="00DC4D52" w:rsidRPr="00A3502B">
        <w:rPr>
          <w:rFonts w:ascii="Times New Roman" w:hAnsi="Times New Roman"/>
          <w:color w:val="000000"/>
          <w:szCs w:val="22"/>
          <w:lang w:val="lv-LV"/>
        </w:rPr>
        <w:t>), anēmija, tūska, hiperbilirubinēmija, palielināts C reaktīvais proteīns un hipotensija (katrs 3 [10,0%] p</w:t>
      </w:r>
      <w:r w:rsidR="00C05F11" w:rsidRPr="00A3502B">
        <w:rPr>
          <w:rFonts w:ascii="Times New Roman" w:hAnsi="Times New Roman"/>
          <w:color w:val="000000"/>
          <w:szCs w:val="22"/>
          <w:lang w:val="lv-LV"/>
        </w:rPr>
        <w:t>ētāmām personām</w:t>
      </w:r>
      <w:r w:rsidR="00DC4D52" w:rsidRPr="00A3502B">
        <w:rPr>
          <w:rFonts w:ascii="Times New Roman" w:hAnsi="Times New Roman"/>
          <w:color w:val="000000"/>
          <w:szCs w:val="22"/>
          <w:lang w:val="lv-LV"/>
        </w:rPr>
        <w:t>) iNO + placebo ārstēšanas grupā</w:t>
      </w:r>
      <w:r w:rsidR="00390984" w:rsidRPr="00A3502B">
        <w:rPr>
          <w:rFonts w:ascii="Times New Roman" w:hAnsi="Times New Roman"/>
          <w:color w:val="000000"/>
          <w:szCs w:val="22"/>
          <w:lang w:val="lv-LV"/>
        </w:rPr>
        <w:t xml:space="preserve"> (skatīt 4.2. apakšpunktu)</w:t>
      </w:r>
      <w:r w:rsidR="00DC4D52" w:rsidRPr="00A3502B">
        <w:rPr>
          <w:rFonts w:ascii="Times New Roman" w:hAnsi="Times New Roman"/>
          <w:color w:val="000000"/>
          <w:szCs w:val="22"/>
          <w:lang w:val="lv-LV"/>
        </w:rPr>
        <w:t>.</w:t>
      </w:r>
    </w:p>
    <w:p w14:paraId="6A6FF66F" w14:textId="77777777" w:rsidR="00D44F5F" w:rsidRPr="00A3502B" w:rsidRDefault="00D44F5F" w:rsidP="00A3502B">
      <w:pPr>
        <w:tabs>
          <w:tab w:val="left" w:pos="567"/>
        </w:tabs>
        <w:rPr>
          <w:rFonts w:ascii="Times New Roman" w:hAnsi="Times New Roman"/>
          <w:color w:val="000000"/>
          <w:szCs w:val="22"/>
          <w:lang w:val="lv-LV"/>
        </w:rPr>
      </w:pPr>
    </w:p>
    <w:p w14:paraId="644DED58"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5.2.</w:t>
      </w:r>
      <w:r w:rsidRPr="00A3502B">
        <w:rPr>
          <w:rFonts w:ascii="Times New Roman" w:hAnsi="Times New Roman"/>
          <w:b/>
          <w:color w:val="000000"/>
          <w:szCs w:val="22"/>
          <w:lang w:val="lv-LV"/>
        </w:rPr>
        <w:tab/>
        <w:t>Farmakokinētiskās īpašības</w:t>
      </w:r>
    </w:p>
    <w:p w14:paraId="1C972DD3" w14:textId="77777777" w:rsidR="00D44F5F" w:rsidRPr="00A3502B" w:rsidRDefault="00D44F5F" w:rsidP="00A3502B">
      <w:pPr>
        <w:rPr>
          <w:rFonts w:ascii="Times New Roman" w:hAnsi="Times New Roman"/>
          <w:b/>
          <w:color w:val="000000"/>
          <w:szCs w:val="22"/>
          <w:lang w:val="lv-LV"/>
        </w:rPr>
      </w:pPr>
    </w:p>
    <w:p w14:paraId="6EC5BDDC"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Uzsūkšanās</w:t>
      </w:r>
    </w:p>
    <w:p w14:paraId="3311825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absorbcija noris strauji. Maksimālā koncentrācija plazmā tiek sasniegta 30 līdz 120 minūšu laikā (vidēji 60 minūtēs), ja zāles lieto iekšķīgi tukšā dūšā. Absolūtā perorālā biopieejamība ir vidēji 41 % (diapazonā no 25</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63 %). Lietojot sildenafilu </w:t>
      </w:r>
      <w:r w:rsidRPr="00A3502B">
        <w:rPr>
          <w:rFonts w:ascii="Times New Roman" w:hAnsi="Times New Roman"/>
          <w:iCs/>
          <w:color w:val="000000"/>
          <w:szCs w:val="22"/>
          <w:lang w:val="lv-LV"/>
        </w:rPr>
        <w:t>iekšķīgi</w:t>
      </w:r>
      <w:r w:rsidRPr="00A3502B">
        <w:rPr>
          <w:rFonts w:ascii="Times New Roman" w:hAnsi="Times New Roman"/>
          <w:i/>
          <w:iCs/>
          <w:color w:val="000000"/>
          <w:szCs w:val="22"/>
          <w:lang w:val="lv-LV"/>
        </w:rPr>
        <w:t xml:space="preserve"> </w:t>
      </w:r>
      <w:r w:rsidRPr="00A3502B">
        <w:rPr>
          <w:rFonts w:ascii="Times New Roman" w:hAnsi="Times New Roman"/>
          <w:color w:val="000000"/>
          <w:szCs w:val="22"/>
          <w:lang w:val="lv-LV"/>
        </w:rPr>
        <w:t>pa 20 līdz 40 mg trīs reizes dienā, tā AUC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pieaug proporcionāli devai. Lietojot perorālas devas 80 mg trīs reizes dienā, sildenafila līmenis plazmā pieaug vairāk nekā proporcionāli devai. Pulmonālas arteriālas hipertensijas pacientiem pēc sildenafila 80 mg trīs reizes dienā lietošanas perorālā biopieejamība vidēji bija par 43 % (90 % TI: 27 % - 60 %) augstāka salīdzinājumā ar zemākām devām.</w:t>
      </w:r>
    </w:p>
    <w:p w14:paraId="41C1AF73" w14:textId="77777777" w:rsidR="00D44F5F" w:rsidRPr="00A3502B" w:rsidRDefault="00D44F5F" w:rsidP="00A3502B">
      <w:pPr>
        <w:rPr>
          <w:rFonts w:ascii="Times New Roman" w:hAnsi="Times New Roman"/>
          <w:color w:val="000000"/>
          <w:szCs w:val="22"/>
          <w:lang w:val="lv-LV"/>
        </w:rPr>
      </w:pPr>
    </w:p>
    <w:p w14:paraId="3E74ADF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Lietojot sildenafilu maltītes laikā, tā absorbcijas ātrums samazinās, T</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pagarinās vidēji par 60 minūtēm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samazinās vidēji par 29 %, tomēr absorbcijas apmērs būtiski netiek ietekmēts (AUC samazinājās par 11 %).</w:t>
      </w:r>
    </w:p>
    <w:p w14:paraId="1D419DE4" w14:textId="77777777" w:rsidR="00D44F5F" w:rsidRPr="00A3502B" w:rsidRDefault="00D44F5F" w:rsidP="00A3502B">
      <w:pPr>
        <w:rPr>
          <w:rFonts w:ascii="Times New Roman" w:hAnsi="Times New Roman"/>
          <w:color w:val="000000"/>
          <w:szCs w:val="22"/>
          <w:lang w:val="lv-LV"/>
        </w:rPr>
      </w:pPr>
    </w:p>
    <w:p w14:paraId="7952F52A" w14:textId="77777777" w:rsidR="00D44F5F" w:rsidRPr="00A3502B" w:rsidRDefault="00593453"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Izkliede</w:t>
      </w:r>
    </w:p>
    <w:p w14:paraId="7E94351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vidējais izplatības tilpums stabilā stāvoklī (V</w:t>
      </w:r>
      <w:r w:rsidRPr="00A3502B">
        <w:rPr>
          <w:rFonts w:ascii="Times New Roman" w:hAnsi="Times New Roman"/>
          <w:color w:val="000000"/>
          <w:szCs w:val="22"/>
          <w:vertAlign w:val="subscript"/>
          <w:lang w:val="lv-LV"/>
        </w:rPr>
        <w:t>SS</w:t>
      </w:r>
      <w:r w:rsidRPr="00A3502B">
        <w:rPr>
          <w:rFonts w:ascii="Times New Roman" w:hAnsi="Times New Roman"/>
          <w:color w:val="000000"/>
          <w:szCs w:val="22"/>
          <w:lang w:val="lv-LV"/>
        </w:rPr>
        <w:t>) ir 105 l, kas liecina par izplatīšanos audos. Lietojot iekšķīgi 20 mg trīs reizes dienā, sildenafila maksimālā kopējā koncentrācija plazmā vidēji ir aptuveni 113 ng/ml. Sildenafils un tā galvenais cirkulējošais N-desmetil metabolīts aptuveni 96 % saistās ar plazmas olbaltumvielām. Saistīšanās ar olbaltumvielām nav atkarīga no zāļu koncentrācijas.</w:t>
      </w:r>
    </w:p>
    <w:p w14:paraId="16C544F7" w14:textId="77777777" w:rsidR="00D44F5F" w:rsidRPr="00A3502B" w:rsidRDefault="00D44F5F" w:rsidP="00A3502B">
      <w:pPr>
        <w:rPr>
          <w:rFonts w:ascii="Times New Roman" w:hAnsi="Times New Roman"/>
          <w:color w:val="000000"/>
          <w:szCs w:val="22"/>
          <w:lang w:val="lv-LV"/>
        </w:rPr>
      </w:pPr>
    </w:p>
    <w:p w14:paraId="28F38595"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Biotransformācija</w:t>
      </w:r>
    </w:p>
    <w:p w14:paraId="2158746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Sildenafilu noārda galvenokārt aknu mikrosomu izoenzīmi CYP3A4 (galvenais ceļš) un CYP2C9 (mazāk nozīmīgs ceļš). Galvenais asinsritē cirkulējošais metabolīts rodas sildenafila N-demetilācijas rezultātā. Šim metabolītam piemīt tāds pats selektivitātes profils pret fosfodiesterāzēm kā sildenafilam, un</w:t>
      </w:r>
      <w:r w:rsidRPr="00A3502B">
        <w:rPr>
          <w:rFonts w:ascii="Times New Roman" w:hAnsi="Times New Roman"/>
          <w:i/>
          <w:color w:val="000000"/>
          <w:szCs w:val="22"/>
          <w:lang w:val="lv-LV"/>
        </w:rPr>
        <w:t xml:space="preserve"> </w:t>
      </w:r>
      <w:r w:rsidRPr="00A3502B">
        <w:rPr>
          <w:rFonts w:ascii="Times New Roman" w:hAnsi="Times New Roman"/>
          <w:color w:val="000000"/>
          <w:szCs w:val="22"/>
          <w:lang w:val="lv-LV"/>
        </w:rPr>
        <w:t xml:space="preserve">tā iedarbības spēks uz PDE5 </w:t>
      </w:r>
      <w:r w:rsidRPr="00A3502B">
        <w:rPr>
          <w:rFonts w:ascii="Times New Roman" w:hAnsi="Times New Roman"/>
          <w:i/>
          <w:color w:val="000000"/>
          <w:szCs w:val="22"/>
          <w:lang w:val="lv-LV"/>
        </w:rPr>
        <w:t xml:space="preserve">in vitro </w:t>
      </w:r>
      <w:r w:rsidRPr="00A3502B">
        <w:rPr>
          <w:rFonts w:ascii="Times New Roman" w:hAnsi="Times New Roman"/>
          <w:color w:val="000000"/>
          <w:szCs w:val="22"/>
          <w:lang w:val="lv-LV"/>
        </w:rPr>
        <w:t>ir aptuveni 50% no sildenafila iedarbības spēka. N-desmetil metabolīts tiek tālāk metabolizēts, tā terminālās eliminācijas pusperiods ir aptuveni 4 stundas. Pacientiem ar pulmonālo arteriālo hipertensiju</w:t>
      </w:r>
      <w:r w:rsidR="00E40BD2"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lietojot sildenafilu 20 mg trīs reizes dienā, N-desmetil metabolīta koncentrācija plazmā ir aptuveni 72 % (nodrošinot 36 % no sildenafila farmakoloģiskās darbības). Kādā mērā tas nosaka zāļu efektivitāti, nav zināms.</w:t>
      </w:r>
    </w:p>
    <w:p w14:paraId="59767400" w14:textId="77777777" w:rsidR="00D44F5F" w:rsidRPr="00A3502B" w:rsidRDefault="00D44F5F" w:rsidP="00A3502B">
      <w:pPr>
        <w:keepNext/>
        <w:rPr>
          <w:rFonts w:ascii="Times New Roman" w:hAnsi="Times New Roman"/>
          <w:color w:val="000000"/>
          <w:szCs w:val="22"/>
          <w:lang w:val="lv-LV"/>
        </w:rPr>
      </w:pPr>
    </w:p>
    <w:p w14:paraId="304D0303"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Eliminācija</w:t>
      </w:r>
    </w:p>
    <w:p w14:paraId="157949DB"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Sildenafila kopējais klīrenss no organisma ir 41 l/h ar eliminācijas pusperiodu terminālā fāzē 3</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5 stundas. Pēc perorālas vai intravenozas ievadīšanas sildenafils tiek izvadīts metabolītu veidā galvenokārt ar izkārnījumiem (aptuveni 80 % no perorāli ievadītās devas) un mazāk ar urīnu (aptuveni 13 % no perorāli ievadītās devas).</w:t>
      </w:r>
    </w:p>
    <w:p w14:paraId="69132023" w14:textId="77777777" w:rsidR="00D44F5F" w:rsidRPr="00A3502B" w:rsidRDefault="00D44F5F" w:rsidP="00A3502B">
      <w:pPr>
        <w:rPr>
          <w:rFonts w:ascii="Times New Roman" w:hAnsi="Times New Roman"/>
          <w:color w:val="000000"/>
          <w:szCs w:val="22"/>
          <w:lang w:val="lv-LV"/>
        </w:rPr>
      </w:pPr>
    </w:p>
    <w:p w14:paraId="1DC4C6CB"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Farmakokinētika īpašās pacientu grupās</w:t>
      </w:r>
    </w:p>
    <w:p w14:paraId="210B18B0" w14:textId="77777777" w:rsidR="00D44F5F" w:rsidRPr="00A3502B" w:rsidRDefault="00D44F5F" w:rsidP="00A3502B">
      <w:pPr>
        <w:keepNext/>
        <w:rPr>
          <w:rFonts w:ascii="Times New Roman" w:hAnsi="Times New Roman"/>
          <w:i/>
          <w:color w:val="000000"/>
          <w:szCs w:val="22"/>
          <w:u w:val="single"/>
          <w:lang w:val="lv-LV"/>
        </w:rPr>
      </w:pPr>
    </w:p>
    <w:p w14:paraId="41BEE198"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i/>
          <w:color w:val="000000"/>
          <w:szCs w:val="22"/>
          <w:u w:val="single"/>
          <w:lang w:val="lv-LV"/>
        </w:rPr>
        <w:t>Gados vecāki cilvēki</w:t>
      </w:r>
    </w:p>
    <w:p w14:paraId="52E14CE6"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 xml:space="preserve">Veseliem, gados vecākiem (65 gadi vai vecāki) brīvprātīgajiem konstatēja samazinātu sildenafila klīrensu, rezultātā sildenafila un tā aktīvā N-desmetil metabolīta koncentrācija plazmā bija par aptuveni 90 % augstāka nekā gados jaunākiem (18-45 gadi) veseliem brīvprātīgajiem. Attiecīgais </w:t>
      </w:r>
      <w:r w:rsidRPr="00A3502B">
        <w:rPr>
          <w:rFonts w:ascii="Times New Roman" w:hAnsi="Times New Roman"/>
          <w:color w:val="000000"/>
          <w:szCs w:val="22"/>
          <w:lang w:val="lv-LV"/>
        </w:rPr>
        <w:lastRenderedPageBreak/>
        <w:t>brīvā sildenafila līmenis plazmā bija par 40 % augstāks, jo ar vecumu mainās saistīšanās ar plazmas olbaltumvielām.</w:t>
      </w:r>
    </w:p>
    <w:p w14:paraId="284FF4BD" w14:textId="77777777" w:rsidR="00D44F5F" w:rsidRPr="00A3502B" w:rsidRDefault="00D44F5F" w:rsidP="00A3502B">
      <w:pPr>
        <w:rPr>
          <w:rFonts w:ascii="Times New Roman" w:hAnsi="Times New Roman"/>
          <w:color w:val="000000"/>
          <w:szCs w:val="22"/>
          <w:lang w:val="lv-LV"/>
        </w:rPr>
      </w:pPr>
    </w:p>
    <w:p w14:paraId="1E6CC0B1" w14:textId="77777777" w:rsidR="00D44F5F" w:rsidRPr="00A3502B" w:rsidRDefault="00D44F5F" w:rsidP="00A3502B">
      <w:pPr>
        <w:keepNext/>
        <w:keepLines/>
        <w:rPr>
          <w:rFonts w:ascii="Times New Roman" w:hAnsi="Times New Roman"/>
          <w:i/>
          <w:color w:val="000000"/>
          <w:szCs w:val="22"/>
          <w:u w:val="single"/>
          <w:lang w:val="lv-LV"/>
        </w:rPr>
      </w:pPr>
      <w:r w:rsidRPr="00A3502B">
        <w:rPr>
          <w:rFonts w:ascii="Times New Roman" w:hAnsi="Times New Roman"/>
          <w:i/>
          <w:color w:val="000000"/>
          <w:szCs w:val="22"/>
          <w:u w:val="single"/>
          <w:lang w:val="lv-LV"/>
        </w:rPr>
        <w:t>Nieru mazspēja</w:t>
      </w:r>
    </w:p>
    <w:p w14:paraId="4D290B7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Brīvprātīgajiem ar vieglas vai mērenas pakāpes (kreatinīna klīrenss = 30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80 ml/min) nieru mazspēju sildenafila farmakokinētika pēc vienreizējas perorālas 50 mg devas lietošanas bija neizmainīta. Brīvprātīgajiem ar izteiktu nieru bojājumu (kreatinīna klīrenss &lt;30 ml/min) sildenafila klīrenss bija samazināts, kas izpaudās kā AUC un C</w:t>
      </w:r>
      <w:r w:rsidRPr="00A3502B">
        <w:rPr>
          <w:rFonts w:ascii="Times New Roman" w:hAnsi="Times New Roman"/>
          <w:color w:val="000000"/>
          <w:szCs w:val="22"/>
          <w:vertAlign w:val="subscript"/>
          <w:lang w:val="lv-LV"/>
        </w:rPr>
        <w:t xml:space="preserve">max </w:t>
      </w:r>
      <w:r w:rsidRPr="00A3502B">
        <w:rPr>
          <w:rFonts w:ascii="Times New Roman" w:hAnsi="Times New Roman"/>
          <w:color w:val="000000"/>
          <w:szCs w:val="22"/>
          <w:lang w:val="lv-LV"/>
        </w:rPr>
        <w:t>pieaugums par attiecīgi 100 % un 88 % salīdzinājumā ar tāda paša vecuma brīvprātīgajiem bez nieru bojājuma. Pie tam N-desmetil metabolīta AUC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rādītāji subjektiem ar izteiktu nieru bojājumu bija ievērojami lielāki, pieaugot attiecīgi par 200 % un 79 % salīdzinājumā ar subjektiem ar normālu nieru funkciju.</w:t>
      </w:r>
    </w:p>
    <w:p w14:paraId="3AA97A72" w14:textId="77777777" w:rsidR="00D44F5F" w:rsidRPr="00A3502B" w:rsidRDefault="00D44F5F" w:rsidP="00A3502B">
      <w:pPr>
        <w:rPr>
          <w:rFonts w:ascii="Times New Roman" w:hAnsi="Times New Roman"/>
          <w:i/>
          <w:iCs/>
          <w:color w:val="000000"/>
          <w:szCs w:val="22"/>
          <w:lang w:val="lv-LV"/>
        </w:rPr>
      </w:pPr>
    </w:p>
    <w:p w14:paraId="12CB3352"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Aknu mazspēja</w:t>
      </w:r>
    </w:p>
    <w:p w14:paraId="187C845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Brīvprātīgajiem ar vieglas vai vidējas pakāpes aknu cirozi (A un B klases pēc </w:t>
      </w:r>
      <w:r w:rsidRPr="00A3502B">
        <w:rPr>
          <w:rFonts w:ascii="Times New Roman" w:hAnsi="Times New Roman"/>
          <w:i/>
          <w:color w:val="000000"/>
          <w:szCs w:val="22"/>
          <w:lang w:val="lv-LV"/>
        </w:rPr>
        <w:t>Child-Pugh</w:t>
      </w:r>
      <w:r w:rsidRPr="00A3502B">
        <w:rPr>
          <w:rFonts w:ascii="Times New Roman" w:hAnsi="Times New Roman"/>
          <w:color w:val="000000"/>
          <w:szCs w:val="22"/>
          <w:lang w:val="lv-LV"/>
        </w:rPr>
        <w:t>) sildenafila klīrenss bija samazināts, kā rezultātā, salīdzinājumā ar tāda paša vecuma brīvprātīgajiem bez aknu bojājuma, viņiem bija palielināts AUC (85 %)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(47 %). Pie tam N-desmetil metabolīta AUC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rādītāji subjektiem ar cirozi bija ievērojami lielāki, pieaugot attiecīgi par 154 % un 87 % salīdzinājumā ar subjektiem ar normālu aknu funkciju. Pacientiem ar smagiem aknu funkciju traucējumiem sildenafila farmakokinētika nav pētīta.</w:t>
      </w:r>
    </w:p>
    <w:p w14:paraId="7BEDD63E" w14:textId="77777777" w:rsidR="00D44F5F" w:rsidRPr="00A3502B" w:rsidRDefault="00D44F5F" w:rsidP="00A3502B">
      <w:pPr>
        <w:rPr>
          <w:rFonts w:ascii="Times New Roman" w:hAnsi="Times New Roman"/>
          <w:color w:val="000000"/>
          <w:szCs w:val="22"/>
          <w:lang w:val="lv-LV"/>
        </w:rPr>
      </w:pPr>
    </w:p>
    <w:p w14:paraId="6E410427"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Populācijas farmakokinētika</w:t>
      </w:r>
    </w:p>
    <w:p w14:paraId="4F49414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Pacientiem ar pulmonālo arteriālo hipertensiju pētāmo devu robežās 20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80 mg trīs reizes dienā vidējās koncentrācijas vienmērīgas izplatības fāzē bija par 20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50% augstākas nekā veseliem brīvprātīgajiem. C</w:t>
      </w:r>
      <w:r w:rsidRPr="00A3502B">
        <w:rPr>
          <w:rFonts w:ascii="Times New Roman" w:hAnsi="Times New Roman"/>
          <w:color w:val="000000"/>
          <w:szCs w:val="22"/>
          <w:vertAlign w:val="subscript"/>
          <w:lang w:val="lv-LV"/>
        </w:rPr>
        <w:t>min</w:t>
      </w:r>
      <w:r w:rsidRPr="00A3502B">
        <w:rPr>
          <w:rFonts w:ascii="Times New Roman" w:hAnsi="Times New Roman"/>
          <w:color w:val="000000"/>
          <w:szCs w:val="22"/>
          <w:lang w:val="lv-LV"/>
        </w:rPr>
        <w:t>, salīdzinot ar veseliem brīvprātīgiem, bija divas reizes lielāks. Abi šie rezultāti liecina, ka pulmonālas arteriālas hipertensijas pacientiem salīdzinājumā ar veseliem brīvprātīgiem ir mazāk intensīvs sildenafila klīrenss un/vai lielāka perorālā biopieejamība.</w:t>
      </w:r>
    </w:p>
    <w:p w14:paraId="485A3D66" w14:textId="77777777" w:rsidR="00D44F5F" w:rsidRPr="00A3502B" w:rsidRDefault="00D44F5F" w:rsidP="00A3502B">
      <w:pPr>
        <w:rPr>
          <w:rFonts w:ascii="Times New Roman" w:hAnsi="Times New Roman"/>
          <w:color w:val="000000"/>
          <w:szCs w:val="22"/>
          <w:lang w:val="lv-LV"/>
        </w:rPr>
      </w:pPr>
    </w:p>
    <w:p w14:paraId="48F24E84" w14:textId="77777777" w:rsidR="00D44F5F" w:rsidRPr="00A3502B" w:rsidRDefault="00D44F5F" w:rsidP="00A3502B">
      <w:pPr>
        <w:keepNext/>
        <w:keepLines/>
        <w:rPr>
          <w:rFonts w:ascii="Times New Roman" w:hAnsi="Times New Roman"/>
          <w:i/>
          <w:color w:val="000000"/>
          <w:szCs w:val="22"/>
          <w:u w:val="single"/>
          <w:lang w:val="lv-LV"/>
        </w:rPr>
      </w:pPr>
      <w:r w:rsidRPr="00A3502B">
        <w:rPr>
          <w:rFonts w:ascii="Times New Roman" w:hAnsi="Times New Roman"/>
          <w:i/>
          <w:color w:val="000000"/>
          <w:szCs w:val="22"/>
          <w:u w:val="single"/>
          <w:lang w:val="lv-LV"/>
        </w:rPr>
        <w:t>Pediatriskā populācija</w:t>
      </w:r>
    </w:p>
    <w:p w14:paraId="12BAFD57" w14:textId="77777777" w:rsidR="00D44F5F" w:rsidRPr="00A3502B" w:rsidRDefault="00D44F5F" w:rsidP="00A3502B">
      <w:pPr>
        <w:rPr>
          <w:rFonts w:ascii="Times New Roman" w:hAnsi="Times New Roman"/>
          <w:color w:val="000000"/>
          <w:szCs w:val="22"/>
          <w:lang w:val="lv-LV"/>
        </w:rPr>
      </w:pPr>
      <w:r w:rsidRPr="00A3502B">
        <w:rPr>
          <w:rStyle w:val="hps"/>
          <w:rFonts w:ascii="Times New Roman" w:hAnsi="Times New Roman"/>
          <w:color w:val="000000"/>
          <w:szCs w:val="22"/>
          <w:lang w:val="lv-LV"/>
        </w:rPr>
        <w:t>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 farmakokinēti</w:t>
      </w:r>
      <w:r w:rsidR="00CC57CA" w:rsidRPr="00A3502B">
        <w:rPr>
          <w:rStyle w:val="hps"/>
          <w:rFonts w:ascii="Times New Roman" w:hAnsi="Times New Roman"/>
          <w:color w:val="000000"/>
          <w:szCs w:val="22"/>
          <w:lang w:val="lv-LV"/>
        </w:rPr>
        <w:t>s</w:t>
      </w:r>
      <w:r w:rsidRPr="00A3502B">
        <w:rPr>
          <w:rStyle w:val="hps"/>
          <w:rFonts w:ascii="Times New Roman" w:hAnsi="Times New Roman"/>
          <w:color w:val="000000"/>
          <w:szCs w:val="22"/>
          <w:lang w:val="lv-LV"/>
        </w:rPr>
        <w:t>kā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profila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analīzes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pacientiem, kuri bija iesaistīti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pediatriskajā klīniskajā pētījumā</w:t>
      </w:r>
      <w:r w:rsidRPr="00A3502B">
        <w:rPr>
          <w:rFonts w:ascii="Times New Roman" w:hAnsi="Times New Roman"/>
          <w:color w:val="000000"/>
          <w:szCs w:val="22"/>
          <w:lang w:val="lv-LV"/>
        </w:rPr>
        <w:t xml:space="preserve">, tika pierādīts, ka ar </w:t>
      </w:r>
      <w:r w:rsidRPr="00A3502B">
        <w:rPr>
          <w:rStyle w:val="hps"/>
          <w:rFonts w:ascii="Times New Roman" w:hAnsi="Times New Roman"/>
          <w:color w:val="000000"/>
          <w:szCs w:val="22"/>
          <w:lang w:val="lv-LV"/>
        </w:rPr>
        <w:t>ķermeņa</w:t>
      </w:r>
      <w:r w:rsidRPr="00A3502B">
        <w:rPr>
          <w:rFonts w:ascii="Times New Roman" w:hAnsi="Times New Roman"/>
          <w:color w:val="000000"/>
          <w:szCs w:val="22"/>
          <w:lang w:val="lv-LV"/>
        </w:rPr>
        <w:t xml:space="preserve"> </w:t>
      </w:r>
      <w:r w:rsidR="00044AF3" w:rsidRPr="00A3502B">
        <w:rPr>
          <w:rStyle w:val="hps"/>
          <w:rFonts w:ascii="Times New Roman" w:hAnsi="Times New Roman"/>
          <w:color w:val="000000"/>
          <w:szCs w:val="22"/>
          <w:lang w:val="lv-LV"/>
        </w:rPr>
        <w:t>masu</w:t>
      </w:r>
      <w:r w:rsidRPr="00A3502B">
        <w:rPr>
          <w:rStyle w:val="hps"/>
          <w:rFonts w:ascii="Times New Roman" w:hAnsi="Times New Roman"/>
          <w:color w:val="000000"/>
          <w:szCs w:val="22"/>
          <w:lang w:val="lv-LV"/>
        </w:rPr>
        <w:t xml:space="preserve"> var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prognozēt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zāļu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iedarbību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bērniem</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plazmas koncentrācijas pusperioda vērtība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aptuveni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4,2-4,4</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 xml:space="preserve">stundas uz ķermeņa </w:t>
      </w:r>
      <w:r w:rsidR="00044AF3" w:rsidRPr="00A3502B">
        <w:rPr>
          <w:rStyle w:val="hps"/>
          <w:rFonts w:ascii="Times New Roman" w:hAnsi="Times New Roman"/>
          <w:color w:val="000000"/>
          <w:szCs w:val="22"/>
          <w:lang w:val="lv-LV"/>
        </w:rPr>
        <w:t>masu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w:t>
      </w:r>
      <w:r w:rsidR="00C220B3" w:rsidRPr="00A3502B">
        <w:rPr>
          <w:rStyle w:val="hps"/>
          <w:rFonts w:ascii="Times New Roman" w:hAnsi="Times New Roman"/>
          <w:color w:val="000000"/>
          <w:szCs w:val="22"/>
          <w:lang w:val="lv-LV"/>
        </w:rPr>
        <w:t> </w:t>
      </w:r>
      <w:r w:rsidRPr="00A3502B">
        <w:rPr>
          <w:rStyle w:val="hps"/>
          <w:rFonts w:ascii="Times New Roman" w:hAnsi="Times New Roman"/>
          <w:color w:val="000000"/>
          <w:szCs w:val="22"/>
          <w:lang w:val="lv-LV"/>
        </w:rPr>
        <w:t>10 līdz</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70 kg ,un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neuzrādīja nekādu klīniski nozīmīgu atšķirību.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Cmax</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pēc</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vienreizējas 20</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mg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iekšķīgas </w:t>
      </w:r>
      <w:r w:rsidRPr="00A3502B">
        <w:rPr>
          <w:rStyle w:val="hps"/>
          <w:rFonts w:ascii="Times New Roman" w:hAnsi="Times New Roman"/>
          <w:color w:val="000000"/>
          <w:szCs w:val="22"/>
          <w:lang w:val="lv-LV"/>
        </w:rPr>
        <w:t>devas</w:t>
      </w:r>
      <w:r w:rsidRPr="00A3502B">
        <w:rPr>
          <w:rFonts w:ascii="Times New Roman" w:hAnsi="Times New Roman"/>
          <w:color w:val="000000"/>
          <w:szCs w:val="22"/>
          <w:lang w:val="lv-LV"/>
        </w:rPr>
        <w:t xml:space="preserve"> tika aprēķināts kā </w:t>
      </w:r>
      <w:r w:rsidRPr="00A3502B">
        <w:rPr>
          <w:rStyle w:val="hps"/>
          <w:rFonts w:ascii="Times New Roman" w:hAnsi="Times New Roman"/>
          <w:color w:val="000000"/>
          <w:szCs w:val="22"/>
          <w:lang w:val="lv-LV"/>
        </w:rPr>
        <w:t>49,</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104</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165 ng/ml</w:t>
      </w:r>
      <w:r w:rsidRPr="00A3502B">
        <w:rPr>
          <w:rFonts w:ascii="Times New Roman" w:hAnsi="Times New Roman"/>
          <w:color w:val="000000"/>
          <w:szCs w:val="22"/>
          <w:lang w:val="lv-LV"/>
        </w:rPr>
        <w:t xml:space="preserve"> pacientiem ar </w:t>
      </w:r>
      <w:r w:rsidR="00044AF3"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attiecīgi </w:t>
      </w:r>
      <w:r w:rsidRPr="00A3502B">
        <w:rPr>
          <w:rStyle w:val="hps"/>
          <w:rFonts w:ascii="Times New Roman" w:hAnsi="Times New Roman"/>
          <w:color w:val="000000"/>
          <w:szCs w:val="22"/>
          <w:lang w:val="lv-LV"/>
        </w:rPr>
        <w:t>70</w:t>
      </w:r>
      <w:r w:rsidRPr="00A3502B">
        <w:rPr>
          <w:rFonts w:ascii="Times New Roman" w:hAnsi="Times New Roman"/>
          <w:color w:val="000000"/>
          <w:szCs w:val="22"/>
          <w:lang w:val="lv-LV"/>
        </w:rPr>
        <w:t xml:space="preserve">, 20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10</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kg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Cmax</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pēc</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vienas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10 mg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iekšķīgas </w:t>
      </w:r>
      <w:r w:rsidRPr="00A3502B">
        <w:rPr>
          <w:rStyle w:val="hps"/>
          <w:rFonts w:ascii="Times New Roman" w:hAnsi="Times New Roman"/>
          <w:color w:val="000000"/>
          <w:szCs w:val="22"/>
          <w:lang w:val="lv-LV"/>
        </w:rPr>
        <w:t>devas tika aprēķināts kā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24</w:t>
      </w:r>
      <w:r w:rsidRPr="00A3502B">
        <w:rPr>
          <w:rFonts w:ascii="Times New Roman" w:hAnsi="Times New Roman"/>
          <w:color w:val="000000"/>
          <w:szCs w:val="22"/>
          <w:lang w:val="lv-LV"/>
        </w:rPr>
        <w:t xml:space="preserve">, 53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85 ng</w:t>
      </w:r>
      <w:r w:rsidRPr="00A3502B">
        <w:rPr>
          <w:rFonts w:ascii="Times New Roman" w:hAnsi="Times New Roman"/>
          <w:color w:val="000000"/>
          <w:szCs w:val="22"/>
          <w:lang w:val="lv-LV"/>
        </w:rPr>
        <w:t>/</w:t>
      </w:r>
      <w:r w:rsidRPr="00A3502B">
        <w:rPr>
          <w:rStyle w:val="hps"/>
          <w:rFonts w:ascii="Times New Roman" w:hAnsi="Times New Roman"/>
          <w:color w:val="000000"/>
          <w:szCs w:val="22"/>
          <w:lang w:val="lv-LV"/>
        </w:rPr>
        <w:t>ml</w:t>
      </w:r>
      <w:r w:rsidRPr="00A3502B">
        <w:rPr>
          <w:rFonts w:ascii="Times New Roman" w:hAnsi="Times New Roman"/>
          <w:color w:val="000000"/>
          <w:szCs w:val="22"/>
          <w:lang w:val="lv-LV"/>
        </w:rPr>
        <w:t xml:space="preserve"> pacientiem ar </w:t>
      </w:r>
      <w:r w:rsidR="00044AF3"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attiecīgi </w:t>
      </w:r>
      <w:r w:rsidRPr="00A3502B">
        <w:rPr>
          <w:rStyle w:val="hps"/>
          <w:rFonts w:ascii="Times New Roman" w:hAnsi="Times New Roman"/>
          <w:color w:val="000000"/>
          <w:szCs w:val="22"/>
          <w:lang w:val="lv-LV"/>
        </w:rPr>
        <w:t>70</w:t>
      </w:r>
      <w:r w:rsidRPr="00A3502B">
        <w:rPr>
          <w:rFonts w:ascii="Times New Roman" w:hAnsi="Times New Roman"/>
          <w:color w:val="000000"/>
          <w:szCs w:val="22"/>
          <w:lang w:val="lv-LV"/>
        </w:rPr>
        <w:t xml:space="preserve">, 20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10 kg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Tmax</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 noteikts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aptuveni pēc 1</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stundas 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gandrīz</w:t>
      </w:r>
      <w:r w:rsidRPr="00A3502B">
        <w:rPr>
          <w:rFonts w:ascii="Times New Roman" w:hAnsi="Times New Roman"/>
          <w:color w:val="000000"/>
          <w:szCs w:val="22"/>
          <w:lang w:val="lv-LV"/>
        </w:rPr>
        <w:t xml:space="preserve"> ne</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atkarīgs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 xml:space="preserve">ķermeņa </w:t>
      </w:r>
      <w:r w:rsidR="00044AF3" w:rsidRPr="00A3502B">
        <w:rPr>
          <w:rStyle w:val="hps"/>
          <w:rFonts w:ascii="Times New Roman" w:hAnsi="Times New Roman"/>
          <w:color w:val="000000"/>
          <w:szCs w:val="22"/>
          <w:lang w:val="lv-LV"/>
        </w:rPr>
        <w:t>masas</w:t>
      </w:r>
      <w:r w:rsidRPr="00A3502B">
        <w:rPr>
          <w:rFonts w:ascii="Times New Roman" w:hAnsi="Times New Roman"/>
          <w:color w:val="000000"/>
          <w:szCs w:val="22"/>
          <w:lang w:val="lv-LV"/>
        </w:rPr>
        <w:t>.</w:t>
      </w:r>
    </w:p>
    <w:p w14:paraId="2A95AED9" w14:textId="77777777" w:rsidR="00D44F5F" w:rsidRPr="00A3502B" w:rsidRDefault="00D44F5F" w:rsidP="00A3502B">
      <w:pPr>
        <w:rPr>
          <w:rFonts w:ascii="Times New Roman" w:hAnsi="Times New Roman"/>
          <w:color w:val="000000"/>
          <w:szCs w:val="22"/>
          <w:lang w:val="lv-LV"/>
        </w:rPr>
      </w:pPr>
    </w:p>
    <w:p w14:paraId="4B61962B"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 xml:space="preserve">5.3. </w:t>
      </w:r>
      <w:r w:rsidRPr="00A3502B">
        <w:rPr>
          <w:rFonts w:ascii="Times New Roman" w:hAnsi="Times New Roman"/>
          <w:b/>
          <w:color w:val="000000"/>
          <w:szCs w:val="22"/>
          <w:lang w:val="lv-LV"/>
        </w:rPr>
        <w:tab/>
        <w:t>Preklīniskie dati par drošumu</w:t>
      </w:r>
    </w:p>
    <w:p w14:paraId="79CAD991" w14:textId="77777777" w:rsidR="00D44F5F" w:rsidRPr="00A3502B" w:rsidRDefault="00D44F5F" w:rsidP="00A3502B">
      <w:pPr>
        <w:tabs>
          <w:tab w:val="left" w:pos="567"/>
        </w:tabs>
        <w:rPr>
          <w:rFonts w:ascii="Times New Roman" w:hAnsi="Times New Roman"/>
          <w:color w:val="000000"/>
          <w:szCs w:val="22"/>
          <w:lang w:val="lv-LV"/>
        </w:rPr>
      </w:pPr>
    </w:p>
    <w:p w14:paraId="760989BB"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Neklīniskajos standartpētījumos iegūtie dati par farmakoloģisko drošumu, atkārtotu devu toksicitāti, genotoksicitāti, iespējamu kancerogenitāti un toksisku ietekmi uz reproduktivitāti un attīstību neliecina par īpašu risku cilvēkam.</w:t>
      </w:r>
    </w:p>
    <w:p w14:paraId="66F5C716" w14:textId="77777777" w:rsidR="00D44F5F" w:rsidRPr="00A3502B" w:rsidRDefault="00D44F5F" w:rsidP="00A3502B">
      <w:pPr>
        <w:pStyle w:val="BodyText3"/>
        <w:tabs>
          <w:tab w:val="left" w:pos="567"/>
        </w:tabs>
        <w:rPr>
          <w:color w:val="000000"/>
        </w:rPr>
      </w:pPr>
    </w:p>
    <w:p w14:paraId="7DE39671" w14:textId="77777777" w:rsidR="00D44F5F" w:rsidRPr="00A3502B" w:rsidRDefault="00D44F5F" w:rsidP="00A3502B">
      <w:pPr>
        <w:pStyle w:val="BodyText3"/>
        <w:tabs>
          <w:tab w:val="left" w:pos="567"/>
        </w:tabs>
        <w:rPr>
          <w:color w:val="000000"/>
        </w:rPr>
      </w:pPr>
      <w:r w:rsidRPr="00A3502B">
        <w:rPr>
          <w:color w:val="000000"/>
        </w:rPr>
        <w:t>Žurku mazuļiem, kas bija pre- un postnatāli ārstēti ar 60 mg/kg sildenafila, ekspozīcijā, kas ir aptuveni piecdesmit reizes lielāka nekā ekspozīcija cilvēkam, lietojot 20 mg trīs reizes dienā, tika novērots samazināts metiena lielums, samazināts mazuļa svars 1. dienā un samazināta 4-dienu dzīvildze. Efekti neklīniskajos pētījumos tika atzīmēti ekspozīcijās, kas bija pietiekoši pārākas par maksimālo ekspozīciju cilvēkiem, tā norādot uz mazu saistību ar klīnisko pielietošanu.</w:t>
      </w:r>
    </w:p>
    <w:p w14:paraId="1F0F6C22" w14:textId="77777777" w:rsidR="00D44F5F" w:rsidRPr="00A3502B" w:rsidRDefault="00D44F5F" w:rsidP="00A3502B">
      <w:pPr>
        <w:pStyle w:val="BodyText3"/>
        <w:tabs>
          <w:tab w:val="left" w:pos="567"/>
        </w:tabs>
        <w:rPr>
          <w:color w:val="000000"/>
        </w:rPr>
      </w:pPr>
    </w:p>
    <w:p w14:paraId="2DB40A3A" w14:textId="77777777" w:rsidR="00D44F5F" w:rsidRPr="00A3502B" w:rsidRDefault="00D44F5F" w:rsidP="00A3502B">
      <w:pPr>
        <w:tabs>
          <w:tab w:val="left" w:pos="567"/>
        </w:tabs>
        <w:rPr>
          <w:rFonts w:ascii="Times New Roman" w:hAnsi="Times New Roman"/>
          <w:color w:val="000000"/>
          <w:szCs w:val="22"/>
          <w:lang w:val="lv-LV"/>
        </w:rPr>
      </w:pPr>
      <w:r w:rsidRPr="00A3502B">
        <w:rPr>
          <w:rStyle w:val="hps"/>
          <w:rFonts w:ascii="Times New Roman" w:hAnsi="Times New Roman"/>
          <w:color w:val="000000"/>
          <w:szCs w:val="22"/>
          <w:lang w:val="lv-LV"/>
        </w:rPr>
        <w:t>Dzīvniekiem pie</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klīniski nozīmīgas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iedarbības netika novērotas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blakusparādības ar iespējamu nozīmi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klīniskajā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lietošanā, kādas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nav</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novērotas arī klīniskajos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pētījumos.</w:t>
      </w:r>
    </w:p>
    <w:p w14:paraId="6EF91D8C" w14:textId="77777777" w:rsidR="00D44F5F" w:rsidRPr="00A3502B" w:rsidRDefault="00D44F5F" w:rsidP="00A3502B">
      <w:pPr>
        <w:tabs>
          <w:tab w:val="left" w:pos="567"/>
        </w:tabs>
        <w:rPr>
          <w:rFonts w:ascii="Times New Roman" w:hAnsi="Times New Roman"/>
          <w:color w:val="000000"/>
          <w:szCs w:val="22"/>
          <w:lang w:val="lv-LV"/>
        </w:rPr>
      </w:pPr>
    </w:p>
    <w:p w14:paraId="65EF72D4" w14:textId="77777777" w:rsidR="00D44F5F" w:rsidRPr="00A3502B" w:rsidRDefault="00D44F5F" w:rsidP="00A3502B">
      <w:pPr>
        <w:tabs>
          <w:tab w:val="left" w:pos="567"/>
        </w:tabs>
        <w:rPr>
          <w:rFonts w:ascii="Times New Roman" w:hAnsi="Times New Roman"/>
          <w:color w:val="000000"/>
          <w:szCs w:val="22"/>
          <w:lang w:val="lv-LV"/>
        </w:rPr>
      </w:pPr>
    </w:p>
    <w:p w14:paraId="2E15094E"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bCs/>
          <w:color w:val="000000"/>
          <w:szCs w:val="22"/>
          <w:lang w:val="lv-LV"/>
        </w:rPr>
        <w:lastRenderedPageBreak/>
        <w:t>6.</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FARMACEITISKĀ INFORMĀCIJA</w:t>
      </w:r>
    </w:p>
    <w:p w14:paraId="7812CA74" w14:textId="77777777" w:rsidR="00D44F5F" w:rsidRPr="00A3502B" w:rsidRDefault="00D44F5F" w:rsidP="00A3502B">
      <w:pPr>
        <w:keepNext/>
        <w:keepLines/>
        <w:tabs>
          <w:tab w:val="left" w:pos="567"/>
        </w:tabs>
        <w:rPr>
          <w:rFonts w:ascii="Times New Roman" w:hAnsi="Times New Roman"/>
          <w:b/>
          <w:color w:val="000000"/>
          <w:szCs w:val="22"/>
          <w:lang w:val="lv-LV"/>
        </w:rPr>
      </w:pPr>
    </w:p>
    <w:p w14:paraId="03EDAB2C"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6.1.</w:t>
      </w:r>
      <w:r w:rsidRPr="00A3502B">
        <w:rPr>
          <w:rFonts w:ascii="Times New Roman" w:hAnsi="Times New Roman"/>
          <w:b/>
          <w:color w:val="000000"/>
          <w:szCs w:val="22"/>
          <w:lang w:val="lv-LV"/>
        </w:rPr>
        <w:tab/>
        <w:t>Palīgvielu saraksts</w:t>
      </w:r>
    </w:p>
    <w:p w14:paraId="4FCC612B" w14:textId="77777777" w:rsidR="00D44F5F" w:rsidRPr="00A3502B" w:rsidRDefault="00D44F5F" w:rsidP="00A3502B">
      <w:pPr>
        <w:keepNext/>
        <w:keepLines/>
        <w:rPr>
          <w:rFonts w:ascii="Times New Roman" w:hAnsi="Times New Roman"/>
          <w:color w:val="000000"/>
          <w:szCs w:val="22"/>
          <w:lang w:val="lv-LV"/>
        </w:rPr>
      </w:pPr>
    </w:p>
    <w:p w14:paraId="6EB89293"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Tabletes kodols:</w:t>
      </w:r>
    </w:p>
    <w:p w14:paraId="39DBF71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Mikrokristāliska celuloze</w:t>
      </w:r>
    </w:p>
    <w:p w14:paraId="46A2A6D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Bezūdens kalcija hidrogēnfosfāts</w:t>
      </w:r>
    </w:p>
    <w:p w14:paraId="68E7412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Nātrija kroskarmeloze</w:t>
      </w:r>
    </w:p>
    <w:p w14:paraId="0ABB2DB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Magnija stearāts</w:t>
      </w:r>
    </w:p>
    <w:p w14:paraId="49D68AD2" w14:textId="77777777" w:rsidR="00D44F5F" w:rsidRPr="00A3502B" w:rsidRDefault="00D44F5F" w:rsidP="00A3502B">
      <w:pPr>
        <w:rPr>
          <w:rFonts w:ascii="Times New Roman" w:hAnsi="Times New Roman"/>
          <w:color w:val="000000"/>
          <w:szCs w:val="22"/>
          <w:lang w:val="lv-LV"/>
        </w:rPr>
      </w:pPr>
    </w:p>
    <w:p w14:paraId="469867FD"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Tabletes apvalks:</w:t>
      </w:r>
    </w:p>
    <w:p w14:paraId="5FDA3C9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Hipromeloze</w:t>
      </w:r>
    </w:p>
    <w:p w14:paraId="5254157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Titāna dioksīds (E 171)</w:t>
      </w:r>
    </w:p>
    <w:p w14:paraId="7EC9876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Laktozes monohidrāts</w:t>
      </w:r>
    </w:p>
    <w:p w14:paraId="145C1AD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Glicerola triacetāts</w:t>
      </w:r>
    </w:p>
    <w:p w14:paraId="2C7F5CCA" w14:textId="77777777" w:rsidR="00D44F5F" w:rsidRPr="00A3502B" w:rsidRDefault="00D44F5F" w:rsidP="00A3502B">
      <w:pPr>
        <w:rPr>
          <w:rFonts w:ascii="Times New Roman" w:hAnsi="Times New Roman"/>
          <w:color w:val="000000"/>
          <w:szCs w:val="22"/>
          <w:lang w:val="lv-LV"/>
        </w:rPr>
      </w:pPr>
    </w:p>
    <w:p w14:paraId="2D177651"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bCs/>
          <w:color w:val="000000"/>
          <w:szCs w:val="22"/>
          <w:lang w:val="lv-LV"/>
        </w:rPr>
        <w:t>6.2.</w:t>
      </w:r>
      <w:r w:rsidRPr="00A3502B">
        <w:rPr>
          <w:rFonts w:ascii="Times New Roman" w:hAnsi="Times New Roman"/>
          <w:b/>
          <w:bCs/>
          <w:color w:val="000000"/>
          <w:szCs w:val="22"/>
          <w:lang w:val="lv-LV"/>
        </w:rPr>
        <w:tab/>
        <w:t>N</w:t>
      </w:r>
      <w:r w:rsidRPr="00A3502B">
        <w:rPr>
          <w:rFonts w:ascii="Times New Roman" w:hAnsi="Times New Roman"/>
          <w:b/>
          <w:color w:val="000000"/>
          <w:szCs w:val="22"/>
          <w:lang w:val="lv-LV"/>
        </w:rPr>
        <w:t>esaderība</w:t>
      </w:r>
    </w:p>
    <w:p w14:paraId="7822DF75" w14:textId="77777777" w:rsidR="00D44F5F" w:rsidRPr="00A3502B" w:rsidRDefault="00D44F5F" w:rsidP="00A3502B">
      <w:pPr>
        <w:tabs>
          <w:tab w:val="left" w:pos="567"/>
        </w:tabs>
        <w:rPr>
          <w:rFonts w:ascii="Times New Roman" w:hAnsi="Times New Roman"/>
          <w:color w:val="000000"/>
          <w:szCs w:val="22"/>
          <w:lang w:val="lv-LV"/>
        </w:rPr>
      </w:pPr>
    </w:p>
    <w:p w14:paraId="6CE38A21"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Nav piemērojama.</w:t>
      </w:r>
    </w:p>
    <w:p w14:paraId="7037134A" w14:textId="77777777" w:rsidR="00D44F5F" w:rsidRPr="00A3502B" w:rsidRDefault="00D44F5F" w:rsidP="00A3502B">
      <w:pPr>
        <w:tabs>
          <w:tab w:val="left" w:pos="567"/>
        </w:tabs>
        <w:rPr>
          <w:rFonts w:ascii="Times New Roman" w:hAnsi="Times New Roman"/>
          <w:color w:val="000000"/>
          <w:szCs w:val="22"/>
          <w:lang w:val="lv-LV"/>
        </w:rPr>
      </w:pPr>
    </w:p>
    <w:p w14:paraId="0BEBEF1A"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6.3.</w:t>
      </w:r>
      <w:r w:rsidRPr="00A3502B">
        <w:rPr>
          <w:rFonts w:ascii="Times New Roman" w:hAnsi="Times New Roman"/>
          <w:b/>
          <w:color w:val="000000"/>
          <w:szCs w:val="22"/>
          <w:lang w:val="lv-LV"/>
        </w:rPr>
        <w:tab/>
        <w:t>Uzglabāšanas laiks</w:t>
      </w:r>
    </w:p>
    <w:p w14:paraId="75407D9A" w14:textId="77777777" w:rsidR="00D44F5F" w:rsidRPr="00A3502B" w:rsidRDefault="00D44F5F" w:rsidP="00A3502B">
      <w:pPr>
        <w:tabs>
          <w:tab w:val="left" w:pos="567"/>
        </w:tabs>
        <w:rPr>
          <w:rFonts w:ascii="Times New Roman" w:hAnsi="Times New Roman"/>
          <w:color w:val="000000"/>
          <w:szCs w:val="22"/>
          <w:lang w:val="lv-LV"/>
        </w:rPr>
      </w:pPr>
    </w:p>
    <w:p w14:paraId="461F6FE3" w14:textId="77777777" w:rsidR="00D44F5F" w:rsidRPr="00A3502B" w:rsidRDefault="00D44F5F" w:rsidP="00A3502B">
      <w:pPr>
        <w:pStyle w:val="BodyText3"/>
        <w:tabs>
          <w:tab w:val="left" w:pos="567"/>
        </w:tabs>
        <w:rPr>
          <w:color w:val="000000"/>
        </w:rPr>
      </w:pPr>
      <w:r w:rsidRPr="00A3502B">
        <w:rPr>
          <w:color w:val="000000"/>
        </w:rPr>
        <w:t>5 gadi.</w:t>
      </w:r>
    </w:p>
    <w:p w14:paraId="3F142384" w14:textId="77777777" w:rsidR="00D44F5F" w:rsidRPr="00A3502B" w:rsidRDefault="00D44F5F" w:rsidP="00A3502B">
      <w:pPr>
        <w:tabs>
          <w:tab w:val="left" w:pos="567"/>
        </w:tabs>
        <w:rPr>
          <w:rFonts w:ascii="Times New Roman" w:hAnsi="Times New Roman"/>
          <w:color w:val="000000"/>
          <w:szCs w:val="22"/>
          <w:lang w:val="lv-LV"/>
        </w:rPr>
      </w:pPr>
    </w:p>
    <w:p w14:paraId="02A366CF"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6.4.</w:t>
      </w:r>
      <w:r w:rsidRPr="00A3502B">
        <w:rPr>
          <w:rFonts w:ascii="Times New Roman" w:hAnsi="Times New Roman"/>
          <w:b/>
          <w:color w:val="000000"/>
          <w:szCs w:val="22"/>
          <w:lang w:val="lv-LV"/>
        </w:rPr>
        <w:tab/>
        <w:t>Īpaši uzglabāšanas nosacījumi</w:t>
      </w:r>
    </w:p>
    <w:p w14:paraId="51ABBD3C" w14:textId="77777777" w:rsidR="00D44F5F" w:rsidRPr="00A3502B" w:rsidRDefault="00D44F5F" w:rsidP="00A3502B">
      <w:pPr>
        <w:keepNext/>
        <w:keepLines/>
        <w:tabs>
          <w:tab w:val="left" w:pos="567"/>
        </w:tabs>
        <w:rPr>
          <w:rFonts w:ascii="Times New Roman" w:hAnsi="Times New Roman"/>
          <w:color w:val="000000"/>
          <w:szCs w:val="22"/>
          <w:lang w:val="lv-LV"/>
        </w:rPr>
      </w:pPr>
    </w:p>
    <w:p w14:paraId="44877CD1" w14:textId="77777777" w:rsidR="00D44F5F" w:rsidRPr="00A3502B" w:rsidRDefault="00D44F5F" w:rsidP="00A3502B">
      <w:pPr>
        <w:keepNext/>
        <w:keepLines/>
        <w:tabs>
          <w:tab w:val="left" w:pos="567"/>
        </w:tabs>
        <w:rPr>
          <w:rFonts w:ascii="Times New Roman" w:hAnsi="Times New Roman"/>
          <w:color w:val="000000"/>
          <w:szCs w:val="22"/>
          <w:lang w:val="lv-LV"/>
        </w:rPr>
      </w:pPr>
      <w:r w:rsidRPr="00A3502B">
        <w:rPr>
          <w:rFonts w:ascii="Times New Roman" w:hAnsi="Times New Roman"/>
          <w:color w:val="000000"/>
          <w:szCs w:val="22"/>
          <w:lang w:val="lv-LV"/>
        </w:rPr>
        <w:t>Uzglabāt temperatūrā līdz 30</w:t>
      </w:r>
      <w:r w:rsidRPr="00A3502B">
        <w:rPr>
          <w:rFonts w:ascii="Times New Roman" w:hAnsi="Times New Roman"/>
          <w:color w:val="000000"/>
          <w:szCs w:val="22"/>
          <w:lang w:val="lv-LV"/>
        </w:rPr>
        <w:sym w:font="Symbol" w:char="00B0"/>
      </w:r>
      <w:r w:rsidRPr="00A3502B">
        <w:rPr>
          <w:rFonts w:ascii="Times New Roman" w:hAnsi="Times New Roman"/>
          <w:color w:val="000000"/>
          <w:szCs w:val="22"/>
          <w:lang w:val="lv-LV"/>
        </w:rPr>
        <w:t>C. Uzglabāt oriģinālā iepakojumā. Sargāt no mitruma.</w:t>
      </w:r>
    </w:p>
    <w:p w14:paraId="1CCC3C7D" w14:textId="77777777" w:rsidR="00D44F5F" w:rsidRPr="00A3502B" w:rsidRDefault="00D44F5F" w:rsidP="00A3502B">
      <w:pPr>
        <w:tabs>
          <w:tab w:val="left" w:pos="567"/>
        </w:tabs>
        <w:rPr>
          <w:rFonts w:ascii="Times New Roman" w:hAnsi="Times New Roman"/>
          <w:color w:val="000000"/>
          <w:szCs w:val="22"/>
          <w:lang w:val="lv-LV"/>
        </w:rPr>
      </w:pPr>
    </w:p>
    <w:p w14:paraId="623943BA" w14:textId="77777777" w:rsidR="00D44F5F" w:rsidRPr="00A3502B" w:rsidRDefault="00D44F5F" w:rsidP="00A3502B">
      <w:pPr>
        <w:widowControl w:val="0"/>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 xml:space="preserve">6.5. </w:t>
      </w:r>
      <w:r w:rsidRPr="00A3502B">
        <w:rPr>
          <w:rFonts w:ascii="Times New Roman" w:hAnsi="Times New Roman"/>
          <w:b/>
          <w:color w:val="000000"/>
          <w:szCs w:val="22"/>
          <w:lang w:val="lv-LV"/>
        </w:rPr>
        <w:tab/>
        <w:t>Iepakojuma veids un saturs</w:t>
      </w:r>
    </w:p>
    <w:p w14:paraId="49E818E0" w14:textId="77777777" w:rsidR="00D44F5F" w:rsidRPr="00A3502B" w:rsidRDefault="00D44F5F" w:rsidP="00A3502B">
      <w:pPr>
        <w:widowControl w:val="0"/>
        <w:tabs>
          <w:tab w:val="left" w:pos="567"/>
        </w:tabs>
        <w:rPr>
          <w:rFonts w:ascii="Times New Roman" w:hAnsi="Times New Roman"/>
          <w:color w:val="000000"/>
          <w:szCs w:val="22"/>
          <w:lang w:val="lv-LV"/>
        </w:rPr>
      </w:pPr>
    </w:p>
    <w:p w14:paraId="680F2F33" w14:textId="77777777" w:rsidR="00D44F5F" w:rsidRPr="00A3502B" w:rsidRDefault="00D44F5F" w:rsidP="00A3502B">
      <w:pPr>
        <w:widowControl w:val="0"/>
        <w:tabs>
          <w:tab w:val="left" w:pos="567"/>
        </w:tabs>
        <w:rPr>
          <w:rFonts w:ascii="Times New Roman" w:hAnsi="Times New Roman"/>
          <w:color w:val="000000"/>
          <w:szCs w:val="22"/>
          <w:lang w:val="lv-LV"/>
        </w:rPr>
      </w:pPr>
      <w:r w:rsidRPr="00A3502B">
        <w:rPr>
          <w:rFonts w:ascii="Times New Roman" w:hAnsi="Times New Roman"/>
          <w:color w:val="000000"/>
          <w:szCs w:val="22"/>
          <w:lang w:val="lv-LV"/>
        </w:rPr>
        <w:t>PVH/Alumīnija blisteri ar 90 tabletēm.</w:t>
      </w:r>
    </w:p>
    <w:p w14:paraId="2992B1F6" w14:textId="77777777" w:rsidR="00D44F5F" w:rsidRPr="00A3502B" w:rsidRDefault="00D44F5F" w:rsidP="00A3502B">
      <w:pPr>
        <w:widowControl w:val="0"/>
        <w:tabs>
          <w:tab w:val="left" w:pos="567"/>
        </w:tabs>
        <w:rPr>
          <w:rFonts w:ascii="Times New Roman" w:hAnsi="Times New Roman"/>
          <w:color w:val="000000"/>
          <w:szCs w:val="22"/>
          <w:lang w:val="lv-LV"/>
        </w:rPr>
      </w:pPr>
      <w:r w:rsidRPr="00A3502B">
        <w:rPr>
          <w:rFonts w:ascii="Times New Roman" w:hAnsi="Times New Roman"/>
          <w:color w:val="000000"/>
          <w:szCs w:val="22"/>
          <w:lang w:val="lv-LV"/>
        </w:rPr>
        <w:t>Iepakojuma lielums: 90 tabletes kartona kastītē.</w:t>
      </w:r>
    </w:p>
    <w:p w14:paraId="7BC1FC8F" w14:textId="77777777" w:rsidR="00F90594" w:rsidRPr="00A3502B" w:rsidRDefault="00F90594" w:rsidP="00A3502B">
      <w:pPr>
        <w:widowControl w:val="0"/>
        <w:tabs>
          <w:tab w:val="left" w:pos="567"/>
        </w:tabs>
        <w:rPr>
          <w:rFonts w:ascii="Times New Roman" w:hAnsi="Times New Roman"/>
          <w:color w:val="000000"/>
          <w:szCs w:val="22"/>
          <w:lang w:val="lv-LV"/>
        </w:rPr>
      </w:pPr>
      <w:r w:rsidRPr="00A3502B">
        <w:rPr>
          <w:rFonts w:ascii="Times New Roman" w:hAnsi="Times New Roman"/>
          <w:color w:val="000000"/>
          <w:szCs w:val="22"/>
          <w:lang w:val="lv-LV"/>
        </w:rPr>
        <w:t>90 x 1 tabletes PVH/alumīnija perforētā blisterī ar vienu devu kontūrligzdā.</w:t>
      </w:r>
    </w:p>
    <w:p w14:paraId="5C03041E" w14:textId="77777777" w:rsidR="00D44F5F" w:rsidRPr="00A3502B" w:rsidRDefault="00D44F5F" w:rsidP="00A3502B">
      <w:pPr>
        <w:widowControl w:val="0"/>
        <w:tabs>
          <w:tab w:val="left" w:pos="567"/>
        </w:tabs>
        <w:rPr>
          <w:rFonts w:ascii="Times New Roman" w:hAnsi="Times New Roman"/>
          <w:color w:val="000000"/>
          <w:szCs w:val="22"/>
          <w:lang w:val="lv-LV"/>
        </w:rPr>
      </w:pPr>
    </w:p>
    <w:p w14:paraId="7AC1CAA3" w14:textId="77777777" w:rsidR="002E7CBF" w:rsidRPr="00A3502B" w:rsidRDefault="00212106"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PVH/Alumīnija blisteri ar 30</w:t>
      </w:r>
      <w:r w:rsidR="002E7CBF" w:rsidRPr="00A3502B">
        <w:rPr>
          <w:rFonts w:ascii="Times New Roman" w:hAnsi="Times New Roman"/>
          <w:color w:val="000000"/>
          <w:szCs w:val="22"/>
          <w:lang w:val="lv-LV"/>
        </w:rPr>
        <w:t>0 tabletēm.</w:t>
      </w:r>
    </w:p>
    <w:p w14:paraId="7787C3F3" w14:textId="77777777" w:rsidR="002E7CBF" w:rsidRPr="00A3502B" w:rsidRDefault="00212106"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Iepakojuma lielums: 30</w:t>
      </w:r>
      <w:r w:rsidR="002E7CBF" w:rsidRPr="00A3502B">
        <w:rPr>
          <w:rFonts w:ascii="Times New Roman" w:hAnsi="Times New Roman"/>
          <w:color w:val="000000"/>
          <w:szCs w:val="22"/>
          <w:lang w:val="lv-LV"/>
        </w:rPr>
        <w:t>0</w:t>
      </w:r>
      <w:r w:rsidRPr="00A3502B">
        <w:rPr>
          <w:rFonts w:ascii="Times New Roman" w:hAnsi="Times New Roman"/>
          <w:color w:val="000000"/>
          <w:szCs w:val="22"/>
          <w:lang w:val="lv-LV"/>
        </w:rPr>
        <w:t> </w:t>
      </w:r>
      <w:r w:rsidR="002E7CBF" w:rsidRPr="00A3502B">
        <w:rPr>
          <w:rFonts w:ascii="Times New Roman" w:hAnsi="Times New Roman"/>
          <w:color w:val="000000"/>
          <w:szCs w:val="22"/>
          <w:lang w:val="lv-LV"/>
        </w:rPr>
        <w:t>tabletes kartona kastītē.</w:t>
      </w:r>
    </w:p>
    <w:p w14:paraId="2E75417B" w14:textId="77777777" w:rsidR="00711871" w:rsidRPr="00A3502B" w:rsidRDefault="00711871" w:rsidP="00A3502B">
      <w:pPr>
        <w:tabs>
          <w:tab w:val="left" w:pos="567"/>
        </w:tabs>
        <w:rPr>
          <w:rFonts w:ascii="Times New Roman" w:hAnsi="Times New Roman"/>
          <w:color w:val="000000"/>
          <w:szCs w:val="22"/>
          <w:lang w:val="lv-LV"/>
        </w:rPr>
      </w:pPr>
    </w:p>
    <w:p w14:paraId="635DDD6E" w14:textId="77777777" w:rsidR="00711871" w:rsidRPr="00A3502B" w:rsidRDefault="00711871"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Visi iepakojuma lielumi tirgū var nebūt pieejami.</w:t>
      </w:r>
    </w:p>
    <w:p w14:paraId="2304A552" w14:textId="77777777" w:rsidR="002E7CBF" w:rsidRPr="00A3502B" w:rsidRDefault="002E7CBF" w:rsidP="00A3502B">
      <w:pPr>
        <w:tabs>
          <w:tab w:val="left" w:pos="567"/>
        </w:tabs>
        <w:rPr>
          <w:rFonts w:ascii="Times New Roman" w:hAnsi="Times New Roman"/>
          <w:color w:val="000000"/>
          <w:szCs w:val="22"/>
          <w:lang w:val="lv-LV"/>
        </w:rPr>
      </w:pPr>
    </w:p>
    <w:p w14:paraId="044704E6"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6.6.</w:t>
      </w:r>
      <w:r w:rsidRPr="00A3502B">
        <w:rPr>
          <w:rFonts w:ascii="Times New Roman" w:hAnsi="Times New Roman"/>
          <w:b/>
          <w:color w:val="000000"/>
          <w:szCs w:val="22"/>
          <w:lang w:val="lv-LV"/>
        </w:rPr>
        <w:tab/>
        <w:t>Īpaši norādījumi atkritumu likvidēšanai un citi norādījumi par rīkošanos</w:t>
      </w:r>
    </w:p>
    <w:p w14:paraId="33939152" w14:textId="77777777" w:rsidR="00D44F5F" w:rsidRPr="00A3502B" w:rsidRDefault="00D44F5F" w:rsidP="00A3502B">
      <w:pPr>
        <w:keepNext/>
        <w:keepLines/>
        <w:tabs>
          <w:tab w:val="left" w:pos="567"/>
        </w:tabs>
        <w:rPr>
          <w:rFonts w:ascii="Times New Roman" w:hAnsi="Times New Roman"/>
          <w:color w:val="000000"/>
          <w:szCs w:val="22"/>
          <w:lang w:val="lv-LV"/>
        </w:rPr>
      </w:pPr>
    </w:p>
    <w:p w14:paraId="3F3ABF3F" w14:textId="77777777" w:rsidR="00D44F5F" w:rsidRPr="00A3502B" w:rsidRDefault="00D44F5F" w:rsidP="00A3502B">
      <w:pPr>
        <w:keepNext/>
        <w:keepLines/>
        <w:tabs>
          <w:tab w:val="left" w:pos="567"/>
        </w:tabs>
        <w:rPr>
          <w:rFonts w:ascii="Times New Roman" w:hAnsi="Times New Roman"/>
          <w:color w:val="000000"/>
          <w:szCs w:val="22"/>
          <w:lang w:val="lv-LV"/>
        </w:rPr>
      </w:pPr>
      <w:r w:rsidRPr="00A3502B">
        <w:rPr>
          <w:rFonts w:ascii="Times New Roman" w:hAnsi="Times New Roman"/>
          <w:color w:val="000000"/>
          <w:szCs w:val="22"/>
          <w:lang w:val="lv-LV"/>
        </w:rPr>
        <w:t>Nav īpašu atkritumu likvidēšanas prasību.</w:t>
      </w:r>
    </w:p>
    <w:p w14:paraId="4BC7A02A" w14:textId="77777777" w:rsidR="00D44F5F" w:rsidRPr="00A3502B" w:rsidRDefault="00D44F5F" w:rsidP="00A3502B">
      <w:pPr>
        <w:tabs>
          <w:tab w:val="left" w:pos="567"/>
        </w:tabs>
        <w:rPr>
          <w:rFonts w:ascii="Times New Roman" w:hAnsi="Times New Roman"/>
          <w:color w:val="000000"/>
          <w:szCs w:val="22"/>
          <w:lang w:val="lv-LV"/>
        </w:rPr>
      </w:pPr>
    </w:p>
    <w:p w14:paraId="445841A6" w14:textId="77777777" w:rsidR="00D44F5F" w:rsidRPr="00A3502B" w:rsidRDefault="00D44F5F" w:rsidP="00A3502B">
      <w:pPr>
        <w:tabs>
          <w:tab w:val="left" w:pos="567"/>
        </w:tabs>
        <w:rPr>
          <w:rFonts w:ascii="Times New Roman" w:hAnsi="Times New Roman"/>
          <w:b/>
          <w:color w:val="000000"/>
          <w:szCs w:val="22"/>
          <w:lang w:val="lv-LV"/>
        </w:rPr>
      </w:pPr>
    </w:p>
    <w:p w14:paraId="08DB67B5"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7.</w:t>
      </w:r>
      <w:r w:rsidRPr="00A3502B">
        <w:rPr>
          <w:rFonts w:ascii="Times New Roman" w:hAnsi="Times New Roman"/>
          <w:b/>
          <w:color w:val="000000"/>
          <w:szCs w:val="22"/>
          <w:lang w:val="lv-LV"/>
        </w:rPr>
        <w:tab/>
        <w:t>REĢISTRĀCIJAS APLIECĪBAS ĪPAŠNIEKS</w:t>
      </w:r>
    </w:p>
    <w:p w14:paraId="64263B88" w14:textId="77777777" w:rsidR="00D44F5F" w:rsidRPr="00A3502B" w:rsidRDefault="00D44F5F" w:rsidP="00A3502B">
      <w:pPr>
        <w:rPr>
          <w:rFonts w:ascii="Times New Roman" w:hAnsi="Times New Roman"/>
          <w:b/>
          <w:color w:val="000000"/>
          <w:szCs w:val="22"/>
          <w:lang w:val="lv-LV"/>
        </w:rPr>
      </w:pPr>
    </w:p>
    <w:p w14:paraId="29C6B3C3" w14:textId="77777777" w:rsidR="00B27BAE" w:rsidRPr="00A3502B" w:rsidRDefault="00B27BAE" w:rsidP="00A3502B">
      <w:pPr>
        <w:rPr>
          <w:rFonts w:ascii="Times New Roman" w:hAnsi="Times New Roman"/>
          <w:color w:val="000000"/>
          <w:szCs w:val="22"/>
          <w:lang w:val="lv-LV"/>
        </w:rPr>
      </w:pPr>
      <w:r w:rsidRPr="00A3502B">
        <w:rPr>
          <w:rFonts w:ascii="Times New Roman" w:hAnsi="Times New Roman"/>
          <w:color w:val="000000"/>
          <w:szCs w:val="22"/>
          <w:lang w:val="lv-LV"/>
        </w:rPr>
        <w:t>Upjohn EESV</w:t>
      </w:r>
    </w:p>
    <w:p w14:paraId="46EB1422" w14:textId="77777777" w:rsidR="00B27BAE" w:rsidRPr="00A3502B" w:rsidRDefault="00B27BAE" w:rsidP="00A3502B">
      <w:pPr>
        <w:rPr>
          <w:rFonts w:ascii="Times New Roman" w:hAnsi="Times New Roman"/>
          <w:color w:val="000000"/>
          <w:szCs w:val="22"/>
          <w:lang w:val="lv-LV"/>
        </w:rPr>
      </w:pPr>
      <w:r w:rsidRPr="00A3502B">
        <w:rPr>
          <w:rFonts w:ascii="Times New Roman" w:hAnsi="Times New Roman"/>
          <w:color w:val="000000"/>
          <w:szCs w:val="22"/>
          <w:lang w:val="lv-LV"/>
        </w:rPr>
        <w:t>Rivium Westlaan 142</w:t>
      </w:r>
    </w:p>
    <w:p w14:paraId="43704374" w14:textId="77777777" w:rsidR="00B27BAE" w:rsidRPr="00A3502B" w:rsidRDefault="00B27BAE" w:rsidP="00A3502B">
      <w:pPr>
        <w:rPr>
          <w:rFonts w:ascii="Times New Roman" w:hAnsi="Times New Roman"/>
          <w:color w:val="000000"/>
          <w:szCs w:val="22"/>
        </w:rPr>
      </w:pPr>
      <w:r w:rsidRPr="00A3502B">
        <w:rPr>
          <w:rFonts w:ascii="Times New Roman" w:hAnsi="Times New Roman"/>
          <w:color w:val="000000"/>
          <w:szCs w:val="22"/>
        </w:rPr>
        <w:t xml:space="preserve">2909 LD Capelle </w:t>
      </w:r>
      <w:proofErr w:type="spellStart"/>
      <w:r w:rsidRPr="00A3502B">
        <w:rPr>
          <w:rFonts w:ascii="Times New Roman" w:hAnsi="Times New Roman"/>
          <w:color w:val="000000"/>
          <w:szCs w:val="22"/>
        </w:rPr>
        <w:t>aan</w:t>
      </w:r>
      <w:proofErr w:type="spellEnd"/>
      <w:r w:rsidRPr="00A3502B">
        <w:rPr>
          <w:rFonts w:ascii="Times New Roman" w:hAnsi="Times New Roman"/>
          <w:color w:val="000000"/>
          <w:szCs w:val="22"/>
        </w:rPr>
        <w:t xml:space="preserve"> den </w:t>
      </w:r>
      <w:proofErr w:type="spellStart"/>
      <w:r w:rsidRPr="00A3502B">
        <w:rPr>
          <w:rFonts w:ascii="Times New Roman" w:hAnsi="Times New Roman"/>
          <w:color w:val="000000"/>
          <w:szCs w:val="22"/>
        </w:rPr>
        <w:t>IJssel</w:t>
      </w:r>
      <w:proofErr w:type="spellEnd"/>
    </w:p>
    <w:p w14:paraId="44D89095" w14:textId="77777777" w:rsidR="00D44F5F" w:rsidRPr="00A3502B" w:rsidRDefault="00B27BAE" w:rsidP="00A3502B">
      <w:pPr>
        <w:rPr>
          <w:rFonts w:ascii="Times New Roman" w:hAnsi="Times New Roman"/>
          <w:color w:val="000000"/>
          <w:szCs w:val="22"/>
          <w:lang w:val="lv-LV"/>
        </w:rPr>
      </w:pPr>
      <w:proofErr w:type="spellStart"/>
      <w:r w:rsidRPr="00A3502B">
        <w:rPr>
          <w:rFonts w:ascii="Times New Roman" w:hAnsi="Times New Roman"/>
          <w:color w:val="000000"/>
          <w:szCs w:val="22"/>
        </w:rPr>
        <w:t>Nīderlande</w:t>
      </w:r>
      <w:proofErr w:type="spellEnd"/>
    </w:p>
    <w:p w14:paraId="432F7CFE" w14:textId="77777777" w:rsidR="00D44F5F" w:rsidRPr="00A3502B" w:rsidRDefault="00D44F5F" w:rsidP="00A3502B">
      <w:pPr>
        <w:keepNext/>
        <w:rPr>
          <w:rFonts w:ascii="Times New Roman" w:hAnsi="Times New Roman"/>
          <w:color w:val="000000"/>
          <w:szCs w:val="22"/>
          <w:lang w:val="lv-LV"/>
        </w:rPr>
      </w:pPr>
    </w:p>
    <w:p w14:paraId="0FDB0673" w14:textId="77777777" w:rsidR="00EC22DF" w:rsidRPr="00A3502B" w:rsidRDefault="00EC22DF" w:rsidP="00A3502B">
      <w:pPr>
        <w:keepNext/>
        <w:rPr>
          <w:rFonts w:ascii="Times New Roman" w:hAnsi="Times New Roman"/>
          <w:color w:val="000000"/>
          <w:szCs w:val="22"/>
          <w:lang w:val="lv-LV"/>
        </w:rPr>
      </w:pPr>
    </w:p>
    <w:p w14:paraId="60932C03" w14:textId="77777777" w:rsidR="00D44F5F" w:rsidRPr="00A3502B" w:rsidRDefault="00D44F5F" w:rsidP="00A3502B">
      <w:pPr>
        <w:keepNext/>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8.</w:t>
      </w:r>
      <w:r w:rsidRPr="00A3502B">
        <w:rPr>
          <w:rFonts w:ascii="Times New Roman" w:hAnsi="Times New Roman"/>
          <w:b/>
          <w:bCs/>
          <w:color w:val="000000"/>
          <w:szCs w:val="22"/>
          <w:lang w:val="lv-LV"/>
        </w:rPr>
        <w:tab/>
        <w:t>REĢISTRĀCIJAS APLIECĪBAS NUMURS(-I)</w:t>
      </w:r>
    </w:p>
    <w:p w14:paraId="090C5ED0" w14:textId="77777777" w:rsidR="00D44F5F" w:rsidRPr="00A3502B" w:rsidRDefault="00D44F5F" w:rsidP="00A3502B">
      <w:pPr>
        <w:keepNext/>
        <w:tabs>
          <w:tab w:val="left" w:pos="567"/>
        </w:tabs>
        <w:rPr>
          <w:rFonts w:ascii="Times New Roman" w:hAnsi="Times New Roman"/>
          <w:b/>
          <w:bCs/>
          <w:color w:val="000000"/>
          <w:szCs w:val="22"/>
          <w:lang w:val="lv-LV"/>
        </w:rPr>
      </w:pPr>
    </w:p>
    <w:p w14:paraId="3A9DFE5F" w14:textId="77777777" w:rsidR="00D44F5F" w:rsidRPr="00A3502B" w:rsidRDefault="00D44F5F" w:rsidP="00A3502B">
      <w:pPr>
        <w:keepNext/>
        <w:tabs>
          <w:tab w:val="left" w:pos="567"/>
        </w:tabs>
        <w:rPr>
          <w:rFonts w:ascii="Times New Roman" w:hAnsi="Times New Roman"/>
          <w:bCs/>
          <w:color w:val="000000"/>
          <w:szCs w:val="22"/>
          <w:lang w:val="lv-LV"/>
        </w:rPr>
      </w:pPr>
      <w:r w:rsidRPr="00A3502B">
        <w:rPr>
          <w:rFonts w:ascii="Times New Roman" w:hAnsi="Times New Roman"/>
          <w:bCs/>
          <w:color w:val="000000"/>
          <w:szCs w:val="22"/>
          <w:lang w:val="lv-LV"/>
        </w:rPr>
        <w:t>EU/1/05/318/001</w:t>
      </w:r>
    </w:p>
    <w:p w14:paraId="5A344DD0" w14:textId="77777777" w:rsidR="00547369" w:rsidRPr="00A3502B" w:rsidRDefault="00547369" w:rsidP="00A3502B">
      <w:pPr>
        <w:rPr>
          <w:rFonts w:ascii="Times New Roman" w:hAnsi="Times New Roman"/>
          <w:color w:val="000000"/>
          <w:szCs w:val="22"/>
          <w:lang w:val="lv-LV"/>
        </w:rPr>
      </w:pPr>
      <w:r w:rsidRPr="00A3502B">
        <w:rPr>
          <w:rFonts w:ascii="Times New Roman" w:hAnsi="Times New Roman"/>
          <w:color w:val="000000"/>
          <w:szCs w:val="22"/>
          <w:lang w:val="lv-LV"/>
        </w:rPr>
        <w:t>EU/1/05/318/004</w:t>
      </w:r>
    </w:p>
    <w:p w14:paraId="239A1375" w14:textId="77777777" w:rsidR="00F90594" w:rsidRPr="00A3502B" w:rsidRDefault="00F90594" w:rsidP="00A3502B">
      <w:pPr>
        <w:rPr>
          <w:rFonts w:ascii="Times New Roman" w:hAnsi="Times New Roman"/>
          <w:color w:val="000000"/>
          <w:szCs w:val="22"/>
          <w:lang w:val="lv-LV"/>
        </w:rPr>
      </w:pPr>
      <w:r w:rsidRPr="00A3502B">
        <w:rPr>
          <w:rFonts w:ascii="Times New Roman" w:hAnsi="Times New Roman"/>
          <w:color w:val="000000"/>
          <w:szCs w:val="22"/>
          <w:lang w:val="lv-LV"/>
        </w:rPr>
        <w:t>EU/1/05/318/005</w:t>
      </w:r>
    </w:p>
    <w:p w14:paraId="68E942BF" w14:textId="77777777" w:rsidR="00F90594" w:rsidRPr="00A3502B" w:rsidRDefault="00F90594" w:rsidP="00A3502B">
      <w:pPr>
        <w:rPr>
          <w:rFonts w:ascii="Times New Roman" w:hAnsi="Times New Roman"/>
          <w:color w:val="000000"/>
          <w:szCs w:val="22"/>
          <w:lang w:val="lv-LV"/>
        </w:rPr>
      </w:pPr>
    </w:p>
    <w:p w14:paraId="57B29205" w14:textId="77777777" w:rsidR="00D44F5F" w:rsidRPr="00A3502B" w:rsidRDefault="00D44F5F" w:rsidP="00A3502B">
      <w:pPr>
        <w:tabs>
          <w:tab w:val="left" w:pos="567"/>
        </w:tabs>
        <w:rPr>
          <w:rFonts w:ascii="Times New Roman" w:hAnsi="Times New Roman"/>
          <w:bCs/>
          <w:color w:val="000000"/>
          <w:szCs w:val="22"/>
          <w:lang w:val="lv-LV"/>
        </w:rPr>
      </w:pPr>
    </w:p>
    <w:p w14:paraId="7898B496"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9.</w:t>
      </w:r>
      <w:r w:rsidRPr="00A3502B">
        <w:rPr>
          <w:rFonts w:ascii="Times New Roman" w:hAnsi="Times New Roman"/>
          <w:b/>
          <w:bCs/>
          <w:color w:val="000000"/>
          <w:szCs w:val="22"/>
          <w:lang w:val="lv-LV"/>
        </w:rPr>
        <w:tab/>
        <w:t>PIRMĀS REĢISTRĀCIJAS/PĀRREĢISTRĀCIJAS DATUMS</w:t>
      </w:r>
    </w:p>
    <w:p w14:paraId="1554D87A" w14:textId="77777777" w:rsidR="00D44F5F" w:rsidRPr="00A3502B" w:rsidRDefault="00D44F5F" w:rsidP="00A3502B">
      <w:pPr>
        <w:tabs>
          <w:tab w:val="left" w:pos="567"/>
        </w:tabs>
        <w:rPr>
          <w:rFonts w:ascii="Times New Roman" w:hAnsi="Times New Roman"/>
          <w:b/>
          <w:color w:val="000000"/>
          <w:szCs w:val="22"/>
          <w:lang w:val="lv-LV"/>
        </w:rPr>
      </w:pPr>
    </w:p>
    <w:p w14:paraId="73018F11"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Reģistrācijas datums: 2005. gada 28. oktobris</w:t>
      </w:r>
    </w:p>
    <w:p w14:paraId="1DDA7BB6"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Pēdējās pārreģistrācijas datums: 2010. gada 23.</w:t>
      </w:r>
      <w:r w:rsidR="00AB20ED" w:rsidRPr="00A3502B">
        <w:rPr>
          <w:rFonts w:ascii="Times New Roman" w:hAnsi="Times New Roman"/>
          <w:color w:val="000000"/>
          <w:szCs w:val="22"/>
          <w:lang w:val="lv-LV"/>
        </w:rPr>
        <w:t> </w:t>
      </w:r>
      <w:r w:rsidRPr="00A3502B">
        <w:rPr>
          <w:rFonts w:ascii="Times New Roman" w:hAnsi="Times New Roman"/>
          <w:color w:val="000000"/>
          <w:szCs w:val="22"/>
          <w:lang w:val="lv-LV"/>
        </w:rPr>
        <w:t>septembris</w:t>
      </w:r>
    </w:p>
    <w:p w14:paraId="61C8A465" w14:textId="77777777" w:rsidR="00D44F5F" w:rsidRPr="00A3502B" w:rsidRDefault="00D44F5F" w:rsidP="00A3502B">
      <w:pPr>
        <w:tabs>
          <w:tab w:val="left" w:pos="567"/>
        </w:tabs>
        <w:rPr>
          <w:rFonts w:ascii="Times New Roman" w:hAnsi="Times New Roman"/>
          <w:b/>
          <w:color w:val="000000"/>
          <w:szCs w:val="22"/>
          <w:lang w:val="lv-LV"/>
        </w:rPr>
      </w:pPr>
    </w:p>
    <w:p w14:paraId="6957A821" w14:textId="77777777" w:rsidR="00D44F5F" w:rsidRPr="00A3502B" w:rsidRDefault="00D44F5F" w:rsidP="00A3502B">
      <w:pPr>
        <w:tabs>
          <w:tab w:val="left" w:pos="567"/>
        </w:tabs>
        <w:rPr>
          <w:rFonts w:ascii="Times New Roman" w:hAnsi="Times New Roman"/>
          <w:b/>
          <w:color w:val="000000"/>
          <w:szCs w:val="22"/>
          <w:lang w:val="lv-LV"/>
        </w:rPr>
      </w:pPr>
    </w:p>
    <w:p w14:paraId="62D9FA57"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10.</w:t>
      </w:r>
      <w:r w:rsidRPr="00A3502B">
        <w:rPr>
          <w:rFonts w:ascii="Times New Roman" w:hAnsi="Times New Roman"/>
          <w:b/>
          <w:color w:val="000000"/>
          <w:szCs w:val="22"/>
          <w:lang w:val="lv-LV"/>
        </w:rPr>
        <w:tab/>
        <w:t>TEKSTA PĀRSKATĪŠANAS DATUMS</w:t>
      </w:r>
    </w:p>
    <w:p w14:paraId="5F65BB36" w14:textId="77777777" w:rsidR="00D44F5F" w:rsidRPr="00A3502B" w:rsidRDefault="00D44F5F" w:rsidP="00A3502B">
      <w:pPr>
        <w:rPr>
          <w:rFonts w:ascii="Times New Roman" w:hAnsi="Times New Roman"/>
          <w:b/>
          <w:color w:val="000000"/>
          <w:szCs w:val="22"/>
          <w:lang w:val="lv-LV"/>
        </w:rPr>
      </w:pPr>
    </w:p>
    <w:p w14:paraId="5CCBFE20" w14:textId="2B72D49B" w:rsidR="00D44F5F" w:rsidRPr="00A3502B" w:rsidRDefault="00D44F5F" w:rsidP="00A3502B">
      <w:pPr>
        <w:pStyle w:val="BodyText3"/>
        <w:rPr>
          <w:color w:val="000000"/>
        </w:rPr>
      </w:pPr>
      <w:r w:rsidRPr="00A3502B">
        <w:rPr>
          <w:color w:val="000000"/>
        </w:rPr>
        <w:t xml:space="preserve">Sīkāka informācija par šīm zālēm ir pieejama Eiropas Zāļu aģentūras tīmekļa vietnē </w:t>
      </w:r>
      <w:r w:rsidR="00D05320" w:rsidRPr="00A3502B">
        <w:fldChar w:fldCharType="begin"/>
      </w:r>
      <w:r w:rsidR="00D05320" w:rsidRPr="00A3502B">
        <w:instrText>HYPERLINK "http://www.ema.europa.eu"</w:instrText>
      </w:r>
      <w:r w:rsidR="00D05320" w:rsidRPr="00A3502B">
        <w:fldChar w:fldCharType="separate"/>
      </w:r>
      <w:r w:rsidR="00FD0E5D" w:rsidRPr="00A3502B">
        <w:rPr>
          <w:rStyle w:val="Hyperlink"/>
          <w:noProof/>
        </w:rPr>
        <w:t>http://www.ema.europa.eu</w:t>
      </w:r>
      <w:r w:rsidR="00D05320" w:rsidRPr="00A3502B">
        <w:rPr>
          <w:rStyle w:val="Hyperlink"/>
          <w:noProof/>
        </w:rPr>
        <w:fldChar w:fldCharType="end"/>
      </w:r>
    </w:p>
    <w:p w14:paraId="5CC66122" w14:textId="77777777" w:rsidR="00E73C9E" w:rsidRPr="00A3502B" w:rsidRDefault="00E73C9E" w:rsidP="00A3502B">
      <w:pPr>
        <w:overflowPunct/>
        <w:autoSpaceDE/>
        <w:autoSpaceDN/>
        <w:adjustRightInd/>
        <w:rPr>
          <w:rFonts w:ascii="Times New Roman" w:hAnsi="Times New Roman"/>
          <w:bCs/>
          <w:color w:val="000000"/>
          <w:szCs w:val="22"/>
          <w:lang w:val="lv-LV"/>
        </w:rPr>
      </w:pPr>
    </w:p>
    <w:p w14:paraId="26296CAE" w14:textId="5C2A45D8" w:rsidR="00E73C9E" w:rsidRPr="00A3502B" w:rsidRDefault="00E73C9E" w:rsidP="00A3502B">
      <w:pPr>
        <w:overflowPunct/>
        <w:autoSpaceDE/>
        <w:autoSpaceDN/>
        <w:adjustRightInd/>
        <w:rPr>
          <w:rFonts w:ascii="Times New Roman" w:hAnsi="Times New Roman"/>
          <w:bCs/>
          <w:color w:val="000000"/>
          <w:szCs w:val="22"/>
          <w:lang w:val="lv-LV"/>
        </w:rPr>
      </w:pPr>
      <w:r w:rsidRPr="00A3502B">
        <w:rPr>
          <w:rFonts w:ascii="Times New Roman" w:hAnsi="Times New Roman"/>
          <w:bCs/>
          <w:color w:val="000000"/>
          <w:szCs w:val="22"/>
          <w:lang w:val="lv-LV"/>
        </w:rPr>
        <w:br w:type="page"/>
      </w:r>
    </w:p>
    <w:p w14:paraId="18E106F7" w14:textId="1E3B1891"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lastRenderedPageBreak/>
        <w:t>1.</w:t>
      </w:r>
      <w:r w:rsidRPr="00A3502B">
        <w:rPr>
          <w:rFonts w:ascii="Times New Roman" w:hAnsi="Times New Roman"/>
          <w:b/>
          <w:color w:val="000000"/>
          <w:szCs w:val="22"/>
          <w:lang w:val="lv-LV"/>
        </w:rPr>
        <w:tab/>
        <w:t>ZĀĻU NOSAUKUMS</w:t>
      </w:r>
    </w:p>
    <w:p w14:paraId="0BD4F671" w14:textId="77777777" w:rsidR="00D44F5F" w:rsidRPr="00A3502B" w:rsidRDefault="00D44F5F" w:rsidP="00A3502B">
      <w:pPr>
        <w:tabs>
          <w:tab w:val="left" w:pos="567"/>
        </w:tabs>
        <w:rPr>
          <w:rFonts w:ascii="Times New Roman" w:hAnsi="Times New Roman"/>
          <w:b/>
          <w:color w:val="000000"/>
          <w:szCs w:val="22"/>
          <w:lang w:val="lv-LV"/>
        </w:rPr>
      </w:pPr>
    </w:p>
    <w:p w14:paraId="03FF162F"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0,8 mg/ml šķīdums injekcijām</w:t>
      </w:r>
    </w:p>
    <w:p w14:paraId="6C02C756" w14:textId="77777777" w:rsidR="00D44F5F" w:rsidRPr="00A3502B" w:rsidRDefault="00D44F5F" w:rsidP="00A3502B">
      <w:pPr>
        <w:tabs>
          <w:tab w:val="left" w:pos="567"/>
        </w:tabs>
        <w:rPr>
          <w:rFonts w:ascii="Times New Roman" w:hAnsi="Times New Roman"/>
          <w:color w:val="000000"/>
          <w:szCs w:val="22"/>
          <w:lang w:val="lv-LV"/>
        </w:rPr>
      </w:pPr>
    </w:p>
    <w:p w14:paraId="41A62C46" w14:textId="77777777" w:rsidR="00D44F5F" w:rsidRPr="00A3502B" w:rsidRDefault="00D44F5F" w:rsidP="00A3502B">
      <w:pPr>
        <w:tabs>
          <w:tab w:val="left" w:pos="567"/>
        </w:tabs>
        <w:rPr>
          <w:rFonts w:ascii="Times New Roman" w:hAnsi="Times New Roman"/>
          <w:color w:val="000000"/>
          <w:szCs w:val="22"/>
          <w:lang w:val="lv-LV"/>
        </w:rPr>
      </w:pPr>
    </w:p>
    <w:p w14:paraId="1EFD40FD"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2.</w:t>
      </w:r>
      <w:r w:rsidRPr="00A3502B">
        <w:rPr>
          <w:rFonts w:ascii="Times New Roman" w:hAnsi="Times New Roman"/>
          <w:b/>
          <w:color w:val="000000"/>
          <w:szCs w:val="22"/>
          <w:lang w:val="lv-LV"/>
        </w:rPr>
        <w:tab/>
        <w:t>KVALITATĪVAIS UN KVANTITATĪVAIS SASTĀVS</w:t>
      </w:r>
    </w:p>
    <w:p w14:paraId="74B2EF4A" w14:textId="77777777" w:rsidR="00D44F5F" w:rsidRPr="00A3502B" w:rsidRDefault="00D44F5F" w:rsidP="00A3502B">
      <w:pPr>
        <w:tabs>
          <w:tab w:val="left" w:pos="567"/>
        </w:tabs>
        <w:rPr>
          <w:rFonts w:ascii="Times New Roman" w:hAnsi="Times New Roman"/>
          <w:b/>
          <w:color w:val="000000"/>
          <w:szCs w:val="22"/>
          <w:lang w:val="lv-LV"/>
        </w:rPr>
      </w:pPr>
    </w:p>
    <w:p w14:paraId="0F92F1BB"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Katrs mililitrs šķīduma satur 0,8 mg sildenafila (sildenafil) (citrāta veidā). Katrs 20 ml flakons satur 12,5 ml šķīduma (10 mg sildenafila (citrāta veidā)).</w:t>
      </w:r>
    </w:p>
    <w:p w14:paraId="1350528D" w14:textId="77777777" w:rsidR="00B70869" w:rsidRPr="00A3502B" w:rsidRDefault="00B70869" w:rsidP="00A3502B">
      <w:pPr>
        <w:tabs>
          <w:tab w:val="left" w:pos="567"/>
        </w:tabs>
        <w:rPr>
          <w:rFonts w:ascii="Times New Roman" w:hAnsi="Times New Roman"/>
          <w:color w:val="000000"/>
          <w:szCs w:val="22"/>
          <w:lang w:val="lv-LV"/>
        </w:rPr>
      </w:pPr>
    </w:p>
    <w:p w14:paraId="0B7BA6DE" w14:textId="77777777" w:rsidR="00B70869" w:rsidRPr="00A3502B" w:rsidRDefault="00B70869"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Pilnu palīgvielu sarakstu skatīt 6.1.</w:t>
      </w:r>
      <w:r w:rsidR="00397D7A" w:rsidRPr="00A3502B">
        <w:rPr>
          <w:rFonts w:ascii="Times New Roman" w:hAnsi="Times New Roman"/>
          <w:color w:val="000000"/>
          <w:szCs w:val="22"/>
          <w:lang w:val="lv-LV"/>
        </w:rPr>
        <w:t> </w:t>
      </w:r>
      <w:r w:rsidRPr="00A3502B">
        <w:rPr>
          <w:rFonts w:ascii="Times New Roman" w:hAnsi="Times New Roman"/>
          <w:color w:val="000000"/>
          <w:szCs w:val="22"/>
          <w:lang w:val="lv-LV"/>
        </w:rPr>
        <w:t>apakšpunktā.</w:t>
      </w:r>
    </w:p>
    <w:p w14:paraId="21BD5C9B" w14:textId="77777777" w:rsidR="00D44F5F" w:rsidRPr="00A3502B" w:rsidRDefault="00D44F5F" w:rsidP="00A3502B">
      <w:pPr>
        <w:tabs>
          <w:tab w:val="left" w:pos="567"/>
        </w:tabs>
        <w:rPr>
          <w:rFonts w:ascii="Times New Roman" w:hAnsi="Times New Roman"/>
          <w:color w:val="000000"/>
          <w:szCs w:val="22"/>
          <w:lang w:val="lv-LV"/>
        </w:rPr>
      </w:pPr>
    </w:p>
    <w:p w14:paraId="7896647F" w14:textId="77777777" w:rsidR="00D44F5F" w:rsidRPr="00A3502B" w:rsidRDefault="00D44F5F" w:rsidP="00A3502B">
      <w:pPr>
        <w:tabs>
          <w:tab w:val="left" w:pos="567"/>
        </w:tabs>
        <w:rPr>
          <w:rFonts w:ascii="Times New Roman" w:hAnsi="Times New Roman"/>
          <w:color w:val="000000"/>
          <w:szCs w:val="22"/>
          <w:lang w:val="lv-LV"/>
        </w:rPr>
      </w:pPr>
    </w:p>
    <w:p w14:paraId="3C9A5333"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3.</w:t>
      </w:r>
      <w:r w:rsidRPr="00A3502B">
        <w:rPr>
          <w:rFonts w:ascii="Times New Roman" w:hAnsi="Times New Roman"/>
          <w:b/>
          <w:color w:val="000000"/>
          <w:szCs w:val="22"/>
          <w:lang w:val="lv-LV"/>
        </w:rPr>
        <w:tab/>
        <w:t>ZĀĻU FORMA</w:t>
      </w:r>
    </w:p>
    <w:p w14:paraId="07769722" w14:textId="77777777" w:rsidR="00D44F5F" w:rsidRPr="00A3502B" w:rsidRDefault="00D44F5F" w:rsidP="00A3502B">
      <w:pPr>
        <w:tabs>
          <w:tab w:val="left" w:pos="567"/>
        </w:tabs>
        <w:rPr>
          <w:rFonts w:ascii="Times New Roman" w:hAnsi="Times New Roman"/>
          <w:b/>
          <w:color w:val="000000"/>
          <w:szCs w:val="22"/>
          <w:lang w:val="lv-LV"/>
        </w:rPr>
      </w:pPr>
    </w:p>
    <w:p w14:paraId="6B90B164"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Šķīdums injekcijām.</w:t>
      </w:r>
    </w:p>
    <w:p w14:paraId="28F23274"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Caurspīdīgs, bezkrāsains šķīdums.</w:t>
      </w:r>
    </w:p>
    <w:p w14:paraId="6E865FFC" w14:textId="77777777" w:rsidR="00D44F5F" w:rsidRPr="00A3502B" w:rsidRDefault="00D44F5F" w:rsidP="00A3502B">
      <w:pPr>
        <w:tabs>
          <w:tab w:val="left" w:pos="567"/>
        </w:tabs>
        <w:rPr>
          <w:rFonts w:ascii="Times New Roman" w:hAnsi="Times New Roman"/>
          <w:color w:val="000000"/>
          <w:szCs w:val="22"/>
          <w:lang w:val="lv-LV"/>
        </w:rPr>
      </w:pPr>
    </w:p>
    <w:p w14:paraId="341D2A34" w14:textId="77777777" w:rsidR="00D44F5F" w:rsidRPr="00A3502B" w:rsidRDefault="00D44F5F" w:rsidP="00A3502B">
      <w:pPr>
        <w:tabs>
          <w:tab w:val="left" w:pos="567"/>
        </w:tabs>
        <w:rPr>
          <w:rFonts w:ascii="Times New Roman" w:hAnsi="Times New Roman"/>
          <w:color w:val="000000"/>
          <w:szCs w:val="22"/>
          <w:lang w:val="lv-LV"/>
        </w:rPr>
      </w:pPr>
    </w:p>
    <w:p w14:paraId="5DE8D6D8"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w:t>
      </w:r>
      <w:r w:rsidRPr="00A3502B">
        <w:rPr>
          <w:rFonts w:ascii="Times New Roman" w:hAnsi="Times New Roman"/>
          <w:b/>
          <w:color w:val="000000"/>
          <w:szCs w:val="22"/>
          <w:lang w:val="lv-LV"/>
        </w:rPr>
        <w:tab/>
        <w:t>KLĪNISKĀ INFORMĀCIJA</w:t>
      </w:r>
    </w:p>
    <w:p w14:paraId="48870106" w14:textId="77777777" w:rsidR="00D44F5F" w:rsidRPr="00A3502B" w:rsidRDefault="00D44F5F" w:rsidP="00A3502B">
      <w:pPr>
        <w:tabs>
          <w:tab w:val="left" w:pos="567"/>
        </w:tabs>
        <w:rPr>
          <w:rFonts w:ascii="Times New Roman" w:hAnsi="Times New Roman"/>
          <w:b/>
          <w:color w:val="000000"/>
          <w:szCs w:val="22"/>
          <w:lang w:val="lv-LV"/>
        </w:rPr>
      </w:pPr>
    </w:p>
    <w:p w14:paraId="7E3F13E0"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4.1.</w:t>
      </w:r>
      <w:r w:rsidRPr="00A3502B">
        <w:rPr>
          <w:rFonts w:ascii="Times New Roman" w:hAnsi="Times New Roman"/>
          <w:b/>
          <w:color w:val="000000"/>
          <w:szCs w:val="22"/>
          <w:lang w:val="lv-LV"/>
        </w:rPr>
        <w:tab/>
        <w:t>Terapeitiskās indikācijas</w:t>
      </w:r>
      <w:bookmarkStart w:id="12" w:name="OLE_LINK1"/>
    </w:p>
    <w:p w14:paraId="54EA6A44" w14:textId="77777777" w:rsidR="00D44F5F" w:rsidRPr="00A3502B" w:rsidRDefault="00D44F5F" w:rsidP="00A3502B">
      <w:pPr>
        <w:rPr>
          <w:rFonts w:ascii="Times New Roman" w:hAnsi="Times New Roman"/>
          <w:b/>
          <w:color w:val="000000"/>
          <w:szCs w:val="22"/>
          <w:lang w:val="lv-LV"/>
        </w:rPr>
      </w:pPr>
    </w:p>
    <w:bookmarkEnd w:id="12"/>
    <w:p w14:paraId="3FFB902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Revatio šķīdums injekcijām paredzēts balstterapijai pieaugušiem pacientiem </w:t>
      </w:r>
      <w:r w:rsidRPr="00A3502B">
        <w:rPr>
          <w:rFonts w:ascii="Times New Roman" w:hAnsi="Times New Roman"/>
          <w:bCs/>
          <w:color w:val="000000"/>
          <w:szCs w:val="22"/>
          <w:lang w:val="lv-LV" w:eastAsia="en-GB"/>
        </w:rPr>
        <w:t xml:space="preserve">(≥ 18 gadiem) </w:t>
      </w:r>
      <w:r w:rsidRPr="00A3502B">
        <w:rPr>
          <w:rFonts w:ascii="Times New Roman" w:hAnsi="Times New Roman"/>
          <w:color w:val="000000"/>
          <w:szCs w:val="22"/>
          <w:lang w:val="lv-LV"/>
        </w:rPr>
        <w:t>ar pulmonālu arteriālo hipertensiju, kam parakstīta Revatio perorālā forma, bet kuri zināmu laiku nevarēs iekšķīgi lietot zāles, taču citādi ir klīniski un hemodinamiski stabili.</w:t>
      </w:r>
    </w:p>
    <w:p w14:paraId="30D57BF6" w14:textId="77777777" w:rsidR="00D44F5F" w:rsidRPr="00A3502B" w:rsidRDefault="00D44F5F" w:rsidP="00A3502B">
      <w:pPr>
        <w:rPr>
          <w:rFonts w:ascii="Times New Roman" w:hAnsi="Times New Roman"/>
          <w:color w:val="000000"/>
          <w:szCs w:val="22"/>
          <w:lang w:val="lv-LV"/>
        </w:rPr>
      </w:pPr>
    </w:p>
    <w:p w14:paraId="09015FC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Revatio (perorālai lietošanai) ir </w:t>
      </w:r>
      <w:r w:rsidR="00397D7A" w:rsidRPr="00A3502B">
        <w:rPr>
          <w:rFonts w:ascii="Times New Roman" w:hAnsi="Times New Roman"/>
          <w:color w:val="000000"/>
          <w:szCs w:val="22"/>
          <w:lang w:val="lv-LV"/>
        </w:rPr>
        <w:t>paredzēts lietošanai</w:t>
      </w:r>
      <w:r w:rsidRPr="00A3502B">
        <w:rPr>
          <w:rFonts w:ascii="Times New Roman" w:hAnsi="Times New Roman"/>
          <w:color w:val="000000"/>
          <w:szCs w:val="22"/>
          <w:lang w:val="lv-LV"/>
        </w:rPr>
        <w:t xml:space="preserve"> II un III funkcionālās klases (PVO) pulmonālas arteriālas hipertensijas pieaugušu pacientu ārstēšanai, lai uzlabotu slodzes kapacitāti. Efektivitāte pierādīta pacientiem ar primāru pulmonālu hipertensiju un pulmonālu hipertensiju, kas saistīta ar saistaudu slimību.</w:t>
      </w:r>
    </w:p>
    <w:p w14:paraId="14C39C0D" w14:textId="77777777" w:rsidR="00D44F5F" w:rsidRPr="00A3502B" w:rsidRDefault="00D44F5F" w:rsidP="00A3502B">
      <w:pPr>
        <w:rPr>
          <w:rFonts w:ascii="Times New Roman" w:hAnsi="Times New Roman"/>
          <w:color w:val="000000"/>
          <w:szCs w:val="22"/>
          <w:lang w:val="lv-LV"/>
        </w:rPr>
      </w:pPr>
    </w:p>
    <w:p w14:paraId="2F465AE4"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4.2.</w:t>
      </w:r>
      <w:r w:rsidRPr="00A3502B">
        <w:rPr>
          <w:rFonts w:ascii="Times New Roman" w:hAnsi="Times New Roman"/>
          <w:b/>
          <w:color w:val="000000"/>
          <w:szCs w:val="22"/>
          <w:lang w:val="lv-LV"/>
        </w:rPr>
        <w:tab/>
        <w:t>Devas un lietošanas veids</w:t>
      </w:r>
    </w:p>
    <w:p w14:paraId="3919B133" w14:textId="77777777" w:rsidR="00D44F5F" w:rsidRPr="00A3502B" w:rsidRDefault="00D44F5F" w:rsidP="00A3502B">
      <w:pPr>
        <w:rPr>
          <w:rFonts w:ascii="Times New Roman" w:hAnsi="Times New Roman"/>
          <w:color w:val="000000"/>
          <w:szCs w:val="22"/>
          <w:lang w:val="lv-LV"/>
        </w:rPr>
      </w:pPr>
    </w:p>
    <w:p w14:paraId="29AFB93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Ārstēšana jāuzsāk un jākontrolē ārstam, kur</w:t>
      </w:r>
      <w:r w:rsidR="00E40BD2" w:rsidRPr="00A3502B">
        <w:rPr>
          <w:rFonts w:ascii="Times New Roman" w:hAnsi="Times New Roman"/>
          <w:color w:val="000000"/>
          <w:szCs w:val="22"/>
          <w:lang w:val="lv-LV"/>
        </w:rPr>
        <w:t>am</w:t>
      </w:r>
      <w:r w:rsidRPr="00A3502B">
        <w:rPr>
          <w:rFonts w:ascii="Times New Roman" w:hAnsi="Times New Roman"/>
          <w:color w:val="000000"/>
          <w:szCs w:val="22"/>
          <w:lang w:val="lv-LV"/>
        </w:rPr>
        <w:t xml:space="preserve"> ir pieredz</w:t>
      </w:r>
      <w:r w:rsidR="00E40BD2" w:rsidRPr="00A3502B">
        <w:rPr>
          <w:rFonts w:ascii="Times New Roman" w:hAnsi="Times New Roman"/>
          <w:color w:val="000000"/>
          <w:szCs w:val="22"/>
          <w:lang w:val="lv-LV"/>
        </w:rPr>
        <w:t>e</w:t>
      </w:r>
      <w:r w:rsidRPr="00A3502B">
        <w:rPr>
          <w:rFonts w:ascii="Times New Roman" w:hAnsi="Times New Roman"/>
          <w:color w:val="000000"/>
          <w:szCs w:val="22"/>
          <w:lang w:val="lv-LV"/>
        </w:rPr>
        <w:t xml:space="preserve"> pulmonālās arteriālās hipertensijas ārstēšanā</w:t>
      </w:r>
      <w:r w:rsidR="005243A3" w:rsidRPr="00A3502B">
        <w:rPr>
          <w:rFonts w:ascii="Times New Roman" w:hAnsi="Times New Roman"/>
          <w:color w:val="000000"/>
          <w:szCs w:val="22"/>
          <w:lang w:val="lv-LV"/>
        </w:rPr>
        <w:t xml:space="preserve"> Ja, neskatoties uz Revatio lietošanu, klīniskais stāvoklis pasliktinās, tad jāapsver alternatīvas terapijas iespējas.</w:t>
      </w:r>
    </w:p>
    <w:p w14:paraId="5562061E" w14:textId="77777777" w:rsidR="00D44F5F" w:rsidRPr="00A3502B" w:rsidRDefault="00D44F5F" w:rsidP="00A3502B">
      <w:pPr>
        <w:rPr>
          <w:rFonts w:ascii="Times New Roman" w:hAnsi="Times New Roman"/>
          <w:color w:val="000000"/>
          <w:szCs w:val="22"/>
          <w:lang w:val="lv-LV"/>
        </w:rPr>
      </w:pPr>
    </w:p>
    <w:p w14:paraId="2C918624"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 xml:space="preserve">Revatio šķīdumu injekcijām ievada pacientiem, kam parakstīts Revatio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uz laiku aizvietojot perorālo terapiju situācijās, kad pacients pagaidām nevar lietot Revatio iekšķīgi.</w:t>
      </w:r>
    </w:p>
    <w:p w14:paraId="65D3D35D" w14:textId="77777777" w:rsidR="00D44F5F" w:rsidRPr="00A3502B" w:rsidRDefault="00D44F5F" w:rsidP="00A3502B">
      <w:pPr>
        <w:rPr>
          <w:rFonts w:ascii="Times New Roman" w:hAnsi="Times New Roman"/>
          <w:color w:val="000000"/>
          <w:szCs w:val="22"/>
          <w:lang w:val="lv-LV"/>
        </w:rPr>
      </w:pPr>
    </w:p>
    <w:p w14:paraId="0A60912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Drošums un efektivitāte devām, kas lielākas par 12,5 ml (10 mg) trīs reizes dienā (</w:t>
      </w:r>
      <w:r w:rsidRPr="00A3502B">
        <w:rPr>
          <w:rFonts w:ascii="Times New Roman" w:hAnsi="Times New Roman"/>
          <w:i/>
          <w:color w:val="000000"/>
          <w:szCs w:val="22"/>
          <w:lang w:val="lv-LV"/>
        </w:rPr>
        <w:t>ter in die</w:t>
      </w:r>
      <w:r w:rsidRPr="00A3502B">
        <w:rPr>
          <w:rFonts w:ascii="Times New Roman" w:hAnsi="Times New Roman"/>
          <w:color w:val="000000"/>
          <w:szCs w:val="22"/>
          <w:lang w:val="lv-LV"/>
        </w:rPr>
        <w:t>; TID), nav noteikti.</w:t>
      </w:r>
    </w:p>
    <w:p w14:paraId="35AD03AC" w14:textId="77777777" w:rsidR="00D44F5F" w:rsidRPr="00A3502B" w:rsidRDefault="00D44F5F" w:rsidP="00A3502B">
      <w:pPr>
        <w:rPr>
          <w:rFonts w:ascii="Times New Roman" w:hAnsi="Times New Roman"/>
          <w:color w:val="000000"/>
          <w:szCs w:val="22"/>
          <w:lang w:val="lv-LV"/>
        </w:rPr>
      </w:pPr>
    </w:p>
    <w:p w14:paraId="49729F0C"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Devas</w:t>
      </w:r>
    </w:p>
    <w:p w14:paraId="4D4C66BA" w14:textId="77777777" w:rsidR="00D44F5F" w:rsidRPr="00A3502B" w:rsidRDefault="00D44F5F" w:rsidP="00A3502B">
      <w:pPr>
        <w:rPr>
          <w:rFonts w:ascii="Times New Roman" w:hAnsi="Times New Roman"/>
          <w:i/>
          <w:color w:val="000000"/>
          <w:szCs w:val="22"/>
          <w:lang w:val="lv-LV"/>
        </w:rPr>
      </w:pPr>
    </w:p>
    <w:p w14:paraId="070DBF79"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Pieaugušajiem</w:t>
      </w:r>
    </w:p>
    <w:p w14:paraId="3577268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Ieteicamā deva ir 10 mg (atbilst 12,5 ml) trīs reizes dienā, ko ievada vēnā bolus injekcijas veidā (skatīt 6.6. apakšpunktu).</w:t>
      </w:r>
    </w:p>
    <w:p w14:paraId="370DCAE8" w14:textId="77777777" w:rsidR="00D44F5F" w:rsidRPr="00A3502B" w:rsidRDefault="00D44F5F" w:rsidP="00A3502B">
      <w:pPr>
        <w:rPr>
          <w:rFonts w:ascii="Times New Roman" w:hAnsi="Times New Roman"/>
          <w:color w:val="000000"/>
          <w:szCs w:val="22"/>
          <w:lang w:val="lv-LV"/>
        </w:rPr>
      </w:pPr>
    </w:p>
    <w:p w14:paraId="272DF32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šķīduma injekcijām 10 mg deva nodrošina iekšķīgi lietotai 20 mg devai atbilstošu sildenafila un tā N-demetil-metabolīta līmeni un farmakoloģiskos efektus.</w:t>
      </w:r>
    </w:p>
    <w:p w14:paraId="28D62D4F" w14:textId="77777777" w:rsidR="00D44F5F" w:rsidRPr="00A3502B" w:rsidRDefault="00D44F5F" w:rsidP="00A3502B">
      <w:pPr>
        <w:rPr>
          <w:rFonts w:ascii="Times New Roman" w:hAnsi="Times New Roman"/>
          <w:color w:val="000000"/>
          <w:szCs w:val="22"/>
          <w:lang w:val="lv-LV"/>
        </w:rPr>
      </w:pPr>
    </w:p>
    <w:p w14:paraId="3B94F921"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i/>
          <w:color w:val="000000"/>
          <w:szCs w:val="22"/>
          <w:u w:val="single"/>
          <w:lang w:val="lv-LV"/>
        </w:rPr>
        <w:t>Lietošana kopā ar citām zālēm:</w:t>
      </w:r>
    </w:p>
    <w:p w14:paraId="5D264120"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 xml:space="preserve">Kopumā, jebkura devas pielāgošana jāveic tikai pēc rūpīga ieguvuma-riska līdzsvara izvērtēšanas. Zemākas devas pielāgošana līdz 10 mg divas reizes dienā būtu apsverama, ja sildenafilu lieto pacients, kurš jau saņem CYP3A4 inhibitorus, kā, piemēram, eritromicīnu vai sahinavīru. Zemākas devas </w:t>
      </w:r>
      <w:r w:rsidRPr="00A3502B">
        <w:rPr>
          <w:rFonts w:ascii="Times New Roman" w:hAnsi="Times New Roman"/>
          <w:color w:val="000000"/>
          <w:szCs w:val="22"/>
          <w:lang w:val="lv-LV"/>
        </w:rPr>
        <w:lastRenderedPageBreak/>
        <w:t xml:space="preserve">pielāgošana līdz 10 mg vienu reizi dienā ieteicama gadījumā, ja vienlaikus lieto stipras iedarbības CYP3A4 inhibitorus kā, piemēram, klaritromicīnu, telitromicīnu un nefazodonu. </w:t>
      </w:r>
      <w:r w:rsidR="005243A3" w:rsidRPr="00A3502B">
        <w:rPr>
          <w:rFonts w:ascii="Times New Roman" w:hAnsi="Times New Roman"/>
          <w:color w:val="000000"/>
          <w:szCs w:val="22"/>
          <w:lang w:val="lv-LV"/>
        </w:rPr>
        <w:t xml:space="preserve">Par sildenafila vienlaikus lietošanu ar spēcīgākiem no CYP3A4 inhibitoriem skatīt 4.3. apakšpunktu. </w:t>
      </w:r>
      <w:r w:rsidRPr="00A3502B">
        <w:rPr>
          <w:rFonts w:ascii="Times New Roman" w:hAnsi="Times New Roman"/>
          <w:color w:val="000000"/>
          <w:szCs w:val="22"/>
          <w:lang w:val="lv-LV"/>
        </w:rPr>
        <w:t>Sildenafila devas pielāgošana var būt nepieciešama, ja to lieto vienlaikus ar CYP3A4 inducētājiem (skatīt 4.5. apakšpunktu).</w:t>
      </w:r>
    </w:p>
    <w:p w14:paraId="1F9D562C" w14:textId="77777777" w:rsidR="00D44F5F" w:rsidRPr="00A3502B" w:rsidRDefault="00D44F5F" w:rsidP="00A3502B">
      <w:pPr>
        <w:rPr>
          <w:rFonts w:ascii="Times New Roman" w:hAnsi="Times New Roman"/>
          <w:i/>
          <w:color w:val="000000"/>
          <w:szCs w:val="22"/>
          <w:u w:val="single"/>
          <w:lang w:val="lv-LV"/>
        </w:rPr>
      </w:pPr>
    </w:p>
    <w:p w14:paraId="71FF9EE3"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Īpašas populācijas</w:t>
      </w:r>
    </w:p>
    <w:p w14:paraId="767F608D" w14:textId="77777777" w:rsidR="00D44F5F" w:rsidRPr="00A3502B" w:rsidRDefault="00D44F5F" w:rsidP="00A3502B">
      <w:pPr>
        <w:rPr>
          <w:rFonts w:ascii="Times New Roman" w:hAnsi="Times New Roman"/>
          <w:i/>
          <w:color w:val="000000"/>
          <w:szCs w:val="22"/>
          <w:u w:val="single"/>
          <w:lang w:val="lv-LV"/>
        </w:rPr>
      </w:pPr>
    </w:p>
    <w:p w14:paraId="0FA7E541"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Gados vecākiem cilvēkiem (≥65 gadiem)</w:t>
      </w:r>
    </w:p>
    <w:p w14:paraId="3712B4F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Gados vecākiem cilvēkiem devas pielāgošana nav nepieciešama. Klīniskā efektivitāte, kas noteikta pēc 6 minūšu iešanas testa, gados vecākiem pacientiem var būt zemāka.</w:t>
      </w:r>
    </w:p>
    <w:p w14:paraId="63B57D6F" w14:textId="77777777" w:rsidR="00D44F5F" w:rsidRPr="00A3502B" w:rsidRDefault="00D44F5F" w:rsidP="00A3502B">
      <w:pPr>
        <w:rPr>
          <w:rFonts w:ascii="Times New Roman" w:hAnsi="Times New Roman"/>
          <w:color w:val="000000"/>
          <w:szCs w:val="22"/>
          <w:lang w:val="lv-LV"/>
        </w:rPr>
      </w:pPr>
    </w:p>
    <w:p w14:paraId="449A0861"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Nieru darbības traucējumi</w:t>
      </w:r>
    </w:p>
    <w:p w14:paraId="6440512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Pacientiem ar nieru darbības traucējumiem, tostarp smagas pakāpes nieru bojājumu (kreatinīna klīrenss &lt;30 ml/min) sākuma devas pielāgošana nav nepieciešama. Tikai tad, ja terapija nav labi panesama, pēc rūpīgas ieguvuma-riska izvērtēšanas, jāapsver samazinātas devas pielāgošana līdz 10 mg divas reizes dienā.</w:t>
      </w:r>
    </w:p>
    <w:p w14:paraId="1275E577" w14:textId="77777777" w:rsidR="00D44F5F" w:rsidRPr="00A3502B" w:rsidRDefault="00D44F5F" w:rsidP="00A3502B">
      <w:pPr>
        <w:rPr>
          <w:rFonts w:ascii="Times New Roman" w:hAnsi="Times New Roman"/>
          <w:i/>
          <w:color w:val="000000"/>
          <w:szCs w:val="22"/>
          <w:u w:val="single"/>
          <w:lang w:val="lv-LV"/>
        </w:rPr>
      </w:pPr>
    </w:p>
    <w:p w14:paraId="4FF0C4B8"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Aknu darbības traucējumi</w:t>
      </w:r>
    </w:p>
    <w:p w14:paraId="62B7B36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Pacientiem ar aknu darbības traucējumiem (A vai B klase pēc</w:t>
      </w:r>
      <w:r w:rsidRPr="00A3502B">
        <w:rPr>
          <w:rFonts w:ascii="Times New Roman" w:hAnsi="Times New Roman"/>
          <w:i/>
          <w:color w:val="000000"/>
          <w:szCs w:val="22"/>
          <w:lang w:val="lv-LV"/>
        </w:rPr>
        <w:t xml:space="preserve"> Child-Pugh</w:t>
      </w:r>
      <w:r w:rsidRPr="00A3502B">
        <w:rPr>
          <w:rFonts w:ascii="Times New Roman" w:hAnsi="Times New Roman"/>
          <w:color w:val="000000"/>
          <w:szCs w:val="22"/>
          <w:lang w:val="lv-LV"/>
        </w:rPr>
        <w:t>) sākuma devas pielāgošana nav nepieciešama. Tikai tad, ja terapija netiek labi panesta, pēc rūpīgas ieguvuma-riska izvērtēšanas, jāapsver samazinātas devas pielāgošana līdz 10 mg divas reizes dienā.</w:t>
      </w:r>
    </w:p>
    <w:p w14:paraId="3C6ACAEA" w14:textId="77777777" w:rsidR="00D44F5F" w:rsidRPr="00A3502B" w:rsidRDefault="00D44F5F" w:rsidP="00A3502B">
      <w:pPr>
        <w:rPr>
          <w:rFonts w:ascii="Times New Roman" w:hAnsi="Times New Roman"/>
          <w:color w:val="000000"/>
          <w:szCs w:val="22"/>
          <w:lang w:val="lv-LV"/>
        </w:rPr>
      </w:pPr>
    </w:p>
    <w:p w14:paraId="67F751F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ir kontrindicēts pacientiem ar smag</w:t>
      </w:r>
      <w:r w:rsidR="00231DAD" w:rsidRPr="00A3502B">
        <w:rPr>
          <w:rFonts w:ascii="Times New Roman" w:hAnsi="Times New Roman"/>
          <w:color w:val="000000"/>
          <w:szCs w:val="22"/>
          <w:lang w:val="lv-LV"/>
        </w:rPr>
        <w:t>as pakāpes</w:t>
      </w:r>
      <w:r w:rsidRPr="00A3502B">
        <w:rPr>
          <w:rFonts w:ascii="Times New Roman" w:hAnsi="Times New Roman"/>
          <w:color w:val="000000"/>
          <w:szCs w:val="22"/>
          <w:lang w:val="lv-LV"/>
        </w:rPr>
        <w:t xml:space="preserve"> aknu bojājumu (C klase pēc</w:t>
      </w:r>
      <w:r w:rsidRPr="00A3502B">
        <w:rPr>
          <w:rFonts w:ascii="Times New Roman" w:hAnsi="Times New Roman"/>
          <w:i/>
          <w:color w:val="000000"/>
          <w:szCs w:val="22"/>
          <w:lang w:val="lv-LV"/>
        </w:rPr>
        <w:t xml:space="preserve"> Child-Pugh</w:t>
      </w:r>
      <w:r w:rsidRPr="00A3502B">
        <w:rPr>
          <w:rFonts w:ascii="Times New Roman" w:hAnsi="Times New Roman"/>
          <w:color w:val="000000"/>
          <w:szCs w:val="22"/>
          <w:lang w:val="lv-LV"/>
        </w:rPr>
        <w:t>) (skatīt 4.3</w:t>
      </w:r>
      <w:r w:rsidR="00AB20ED"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apakšpunktu).</w:t>
      </w:r>
    </w:p>
    <w:p w14:paraId="160F69B6" w14:textId="77777777" w:rsidR="00D44F5F" w:rsidRPr="00A3502B" w:rsidRDefault="00D44F5F" w:rsidP="00A3502B">
      <w:pPr>
        <w:rPr>
          <w:rFonts w:ascii="Times New Roman" w:hAnsi="Times New Roman"/>
          <w:color w:val="000000"/>
          <w:szCs w:val="22"/>
          <w:lang w:val="lv-LV"/>
        </w:rPr>
      </w:pPr>
    </w:p>
    <w:p w14:paraId="685738D1"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Pediatriskā populācija</w:t>
      </w:r>
    </w:p>
    <w:p w14:paraId="752B91A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šķīdumu injekcijām neiesaka ievadīt bērniem, jaunākiem par 18 gadiem, jo nav pietiekamu datu par tā drošumu un efektivitāti</w:t>
      </w:r>
      <w:r w:rsidR="002747C0" w:rsidRPr="00A3502B">
        <w:rPr>
          <w:rFonts w:ascii="Times New Roman" w:hAnsi="Times New Roman"/>
          <w:color w:val="000000"/>
          <w:szCs w:val="22"/>
          <w:lang w:val="lv-LV"/>
        </w:rPr>
        <w:t xml:space="preserve">. Ārpus reģistrētām indikācijām, sildenafilu nedrīkst lietot jaundzimušajiem ar </w:t>
      </w:r>
      <w:r w:rsidR="00B30C0A" w:rsidRPr="00A3502B">
        <w:rPr>
          <w:rFonts w:ascii="Times New Roman" w:hAnsi="Times New Roman"/>
          <w:color w:val="000000"/>
          <w:szCs w:val="22"/>
          <w:lang w:val="lv-LV"/>
        </w:rPr>
        <w:t xml:space="preserve">jaundzimušo </w:t>
      </w:r>
      <w:r w:rsidR="002747C0" w:rsidRPr="00A3502B">
        <w:rPr>
          <w:rFonts w:ascii="Times New Roman" w:hAnsi="Times New Roman"/>
          <w:color w:val="000000"/>
          <w:szCs w:val="22"/>
          <w:lang w:val="lv-LV"/>
        </w:rPr>
        <w:t>persistējošu plaušu hipertensiju, jo risks pār</w:t>
      </w:r>
      <w:r w:rsidR="00BA5F6D" w:rsidRPr="00A3502B">
        <w:rPr>
          <w:rFonts w:ascii="Times New Roman" w:hAnsi="Times New Roman"/>
          <w:color w:val="000000"/>
          <w:szCs w:val="22"/>
          <w:lang w:val="lv-LV"/>
        </w:rPr>
        <w:t>s</w:t>
      </w:r>
      <w:r w:rsidR="002747C0" w:rsidRPr="00A3502B">
        <w:rPr>
          <w:rFonts w:ascii="Times New Roman" w:hAnsi="Times New Roman"/>
          <w:color w:val="000000"/>
          <w:szCs w:val="22"/>
          <w:lang w:val="lv-LV"/>
        </w:rPr>
        <w:t>niedz ieguvumu (skatīt 5.1. apakšpunktu)</w:t>
      </w:r>
      <w:r w:rsidRPr="00A3502B">
        <w:rPr>
          <w:rFonts w:ascii="Times New Roman" w:hAnsi="Times New Roman"/>
          <w:color w:val="000000"/>
          <w:szCs w:val="22"/>
          <w:lang w:val="lv-LV"/>
        </w:rPr>
        <w:t>.</w:t>
      </w:r>
    </w:p>
    <w:p w14:paraId="237E8FF4" w14:textId="77777777" w:rsidR="00D44F5F" w:rsidRPr="00A3502B" w:rsidRDefault="00D44F5F" w:rsidP="00A3502B">
      <w:pPr>
        <w:rPr>
          <w:rFonts w:ascii="Times New Roman" w:hAnsi="Times New Roman"/>
          <w:color w:val="000000"/>
          <w:szCs w:val="22"/>
          <w:lang w:val="lv-LV"/>
        </w:rPr>
      </w:pPr>
    </w:p>
    <w:p w14:paraId="49653B9D"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Terapijas pārtraukšana</w:t>
      </w:r>
    </w:p>
    <w:p w14:paraId="4BACC3C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Ierobežoti dati nosaka, ka pēkšņa Revatio perorālas lietošanas pārtraukšana nesaistās ar atgriezenisku pulmonālās arteriālās hipertensijas pasliktināšanos. Tomēr, lai izvairītos no iespējamas pēkšņas klīniskā stāvokļa pasliktināšanās zāļu atcelšanas laikā, apsverama pakāpeniska devas samazināšana. Terapijas pārtraukšanas periodā ieteicams pastiprināt uzraudzību.</w:t>
      </w:r>
    </w:p>
    <w:p w14:paraId="3DE0CADE" w14:textId="77777777" w:rsidR="00D44F5F" w:rsidRPr="00A3502B" w:rsidRDefault="00D44F5F" w:rsidP="00A3502B">
      <w:pPr>
        <w:rPr>
          <w:rFonts w:ascii="Times New Roman" w:hAnsi="Times New Roman"/>
          <w:color w:val="000000"/>
          <w:szCs w:val="22"/>
          <w:lang w:val="lv-LV"/>
        </w:rPr>
      </w:pPr>
    </w:p>
    <w:p w14:paraId="73D38B59"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Lietošanas veids</w:t>
      </w:r>
    </w:p>
    <w:p w14:paraId="1595DA5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šķīdums injekcijām paredzēts ievadīšanai vēnā bolus injekcijas veidā.</w:t>
      </w:r>
    </w:p>
    <w:p w14:paraId="30E5B23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Norādījumus par lietošanu skatīt 6.6. apakšpunktā.</w:t>
      </w:r>
    </w:p>
    <w:p w14:paraId="76F3B34F" w14:textId="77777777" w:rsidR="00D44F5F" w:rsidRPr="00A3502B" w:rsidRDefault="00D44F5F" w:rsidP="00A3502B">
      <w:pPr>
        <w:rPr>
          <w:rFonts w:ascii="Times New Roman" w:hAnsi="Times New Roman"/>
          <w:color w:val="000000"/>
          <w:szCs w:val="22"/>
          <w:lang w:val="lv-LV"/>
        </w:rPr>
      </w:pPr>
    </w:p>
    <w:p w14:paraId="7E32E624"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4.3.</w:t>
      </w:r>
      <w:r w:rsidRPr="00A3502B">
        <w:rPr>
          <w:rFonts w:ascii="Times New Roman" w:hAnsi="Times New Roman"/>
          <w:b/>
          <w:color w:val="000000"/>
          <w:szCs w:val="22"/>
          <w:lang w:val="lv-LV"/>
        </w:rPr>
        <w:tab/>
        <w:t>Kontrindikācijas</w:t>
      </w:r>
    </w:p>
    <w:p w14:paraId="01B3EA71" w14:textId="77777777" w:rsidR="00D44F5F" w:rsidRPr="00A3502B" w:rsidRDefault="00D44F5F" w:rsidP="00A3502B">
      <w:pPr>
        <w:rPr>
          <w:rFonts w:ascii="Times New Roman" w:hAnsi="Times New Roman"/>
          <w:color w:val="000000"/>
          <w:szCs w:val="22"/>
          <w:lang w:val="lv-LV"/>
        </w:rPr>
      </w:pPr>
    </w:p>
    <w:p w14:paraId="6E35B229"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Paaugstināta jutība pret aktīvo vielu vai jebkuru no 6.1. apakšpunktā uzskaitītajām palīgvielām.</w:t>
      </w:r>
    </w:p>
    <w:p w14:paraId="1D00C92F" w14:textId="77777777" w:rsidR="00D44F5F" w:rsidRPr="00A3502B" w:rsidRDefault="00D44F5F" w:rsidP="00A3502B">
      <w:pPr>
        <w:rPr>
          <w:rFonts w:ascii="Times New Roman" w:hAnsi="Times New Roman"/>
          <w:color w:val="000000"/>
          <w:szCs w:val="22"/>
          <w:lang w:val="lv-LV"/>
        </w:rPr>
      </w:pPr>
    </w:p>
    <w:p w14:paraId="4232C50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Kombinācija ar slāpekļa oksīda donoriem (piemēram, amilnitrītu) vai nitrātiem jebkādā formā nitrātu hipotensīvo efektu dēļ (skatīt 5.1. apakšpunktu).</w:t>
      </w:r>
    </w:p>
    <w:p w14:paraId="30BE474F" w14:textId="77777777" w:rsidR="003D466F" w:rsidRPr="00A3502B" w:rsidRDefault="003D466F" w:rsidP="00A3502B">
      <w:pPr>
        <w:rPr>
          <w:rFonts w:ascii="Times New Roman" w:hAnsi="Times New Roman"/>
          <w:color w:val="000000"/>
          <w:szCs w:val="22"/>
          <w:lang w:val="lv-LV"/>
        </w:rPr>
      </w:pPr>
    </w:p>
    <w:p w14:paraId="0EC27566" w14:textId="77777777" w:rsidR="00D44F5F" w:rsidRPr="00A3502B" w:rsidRDefault="00AF6E12" w:rsidP="00A3502B">
      <w:pPr>
        <w:rPr>
          <w:rFonts w:ascii="Times New Roman" w:hAnsi="Times New Roman"/>
          <w:color w:val="000000"/>
          <w:szCs w:val="22"/>
          <w:lang w:val="lv-LV"/>
        </w:rPr>
      </w:pPr>
      <w:r w:rsidRPr="00A3502B">
        <w:rPr>
          <w:rFonts w:ascii="Times New Roman" w:hAnsi="Times New Roman"/>
          <w:snapToGrid w:val="0"/>
          <w:color w:val="000000"/>
          <w:szCs w:val="22"/>
          <w:lang w:val="lv-LV"/>
        </w:rPr>
        <w:t>Guanilātciklāzes stimulatoru, kā riociguats, vienlaicīga lietošana kopā ar PDE5 inhibitoriem, tajā skaitā sildenafilu, ir kontrindicēta, jo pastāv simptomātiskas hipotensijas rašanās iepējamība (skatīt 4.5 apakšpunktu).</w:t>
      </w:r>
    </w:p>
    <w:p w14:paraId="551E7969" w14:textId="77777777" w:rsidR="003D466F" w:rsidRPr="00A3502B" w:rsidRDefault="003D466F" w:rsidP="00A3502B">
      <w:pPr>
        <w:rPr>
          <w:rFonts w:ascii="Times New Roman" w:hAnsi="Times New Roman"/>
          <w:color w:val="000000"/>
          <w:szCs w:val="22"/>
          <w:lang w:val="lv-LV"/>
        </w:rPr>
      </w:pPr>
    </w:p>
    <w:p w14:paraId="0D24833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Kombinācija ar spēcīgākiem no CYP3A4 inhibitoriem (piemēram, ketokonazolu, itrakonazolu, ritonavīru) (skatīt 4.5. apakšpunktu).</w:t>
      </w:r>
    </w:p>
    <w:p w14:paraId="4CC9C4AB" w14:textId="77777777" w:rsidR="00D44F5F" w:rsidRPr="00A3502B" w:rsidRDefault="00D44F5F" w:rsidP="00A3502B">
      <w:pPr>
        <w:rPr>
          <w:rFonts w:ascii="Times New Roman" w:hAnsi="Times New Roman"/>
          <w:color w:val="000000"/>
          <w:szCs w:val="22"/>
          <w:lang w:val="lv-LV"/>
        </w:rPr>
      </w:pPr>
    </w:p>
    <w:p w14:paraId="738AB41A"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lastRenderedPageBreak/>
        <w:t>Pacientiem, kuriem nearterītisk</w:t>
      </w:r>
      <w:r w:rsidR="00E40BD2" w:rsidRPr="00A3502B">
        <w:rPr>
          <w:rFonts w:ascii="Times New Roman" w:hAnsi="Times New Roman"/>
          <w:color w:val="000000"/>
          <w:sz w:val="22"/>
          <w:szCs w:val="22"/>
        </w:rPr>
        <w:t>ā</w:t>
      </w:r>
      <w:r w:rsidRPr="00A3502B">
        <w:rPr>
          <w:rFonts w:ascii="Times New Roman" w:hAnsi="Times New Roman"/>
          <w:color w:val="000000"/>
          <w:sz w:val="22"/>
          <w:szCs w:val="22"/>
        </w:rPr>
        <w:t xml:space="preserve">s </w:t>
      </w:r>
      <w:r w:rsidR="00E40BD2" w:rsidRPr="00A3502B">
        <w:rPr>
          <w:rFonts w:ascii="Times New Roman" w:hAnsi="Times New Roman"/>
          <w:color w:val="000000"/>
          <w:sz w:val="22"/>
          <w:szCs w:val="22"/>
        </w:rPr>
        <w:t xml:space="preserve">priekšējās </w:t>
      </w:r>
      <w:r w:rsidRPr="00A3502B">
        <w:rPr>
          <w:rFonts w:ascii="Times New Roman" w:hAnsi="Times New Roman"/>
          <w:color w:val="000000"/>
          <w:sz w:val="22"/>
          <w:szCs w:val="22"/>
        </w:rPr>
        <w:t>išēmisk</w:t>
      </w:r>
      <w:r w:rsidR="00E40BD2" w:rsidRPr="00A3502B">
        <w:rPr>
          <w:rFonts w:ascii="Times New Roman" w:hAnsi="Times New Roman"/>
          <w:color w:val="000000"/>
          <w:sz w:val="22"/>
          <w:szCs w:val="22"/>
        </w:rPr>
        <w:t>ā</w:t>
      </w:r>
      <w:r w:rsidRPr="00A3502B">
        <w:rPr>
          <w:rFonts w:ascii="Times New Roman" w:hAnsi="Times New Roman"/>
          <w:color w:val="000000"/>
          <w:sz w:val="22"/>
          <w:szCs w:val="22"/>
        </w:rPr>
        <w:t>s optiskās neiropātijas (N</w:t>
      </w:r>
      <w:r w:rsidR="00E40BD2" w:rsidRPr="00A3502B">
        <w:rPr>
          <w:rFonts w:ascii="Times New Roman" w:hAnsi="Times New Roman"/>
          <w:color w:val="000000"/>
          <w:sz w:val="22"/>
          <w:szCs w:val="22"/>
        </w:rPr>
        <w:t>P</w:t>
      </w:r>
      <w:r w:rsidRPr="00A3502B">
        <w:rPr>
          <w:rFonts w:ascii="Times New Roman" w:hAnsi="Times New Roman"/>
          <w:color w:val="000000"/>
          <w:sz w:val="22"/>
          <w:szCs w:val="22"/>
        </w:rPr>
        <w:t>ION) dēļ ir redzes zudums vienā acī, neskatoties uz to, vai šī epizodei ir vai nav bijusi saistībā ar iepriekšēju PDE5 inhibitoru lietošanu (skatīt 4.4. apakšpunktu).</w:t>
      </w:r>
    </w:p>
    <w:p w14:paraId="2B2C3D70" w14:textId="77777777" w:rsidR="00D44F5F" w:rsidRPr="00A3502B" w:rsidRDefault="00D44F5F" w:rsidP="00A3502B">
      <w:pPr>
        <w:rPr>
          <w:rFonts w:ascii="Times New Roman" w:hAnsi="Times New Roman"/>
          <w:color w:val="000000"/>
          <w:szCs w:val="22"/>
          <w:lang w:val="lv-LV"/>
        </w:rPr>
      </w:pPr>
    </w:p>
    <w:p w14:paraId="5B3DAC0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lietošanas drošums nav pētīts un tādēļ tā lietošana ir kontrindicēta sekojošām pacientu grupām:</w:t>
      </w:r>
    </w:p>
    <w:p w14:paraId="67FE8208" w14:textId="77777777" w:rsidR="00D44F5F" w:rsidRPr="00A3502B" w:rsidRDefault="00231DAD" w:rsidP="00A3502B">
      <w:pP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maga</w:t>
      </w:r>
      <w:r w:rsidRPr="00A3502B">
        <w:rPr>
          <w:rFonts w:ascii="Times New Roman" w:hAnsi="Times New Roman"/>
          <w:color w:val="000000"/>
          <w:szCs w:val="22"/>
          <w:lang w:val="lv-LV"/>
        </w:rPr>
        <w:t>s pakāpes</w:t>
      </w:r>
      <w:r w:rsidR="00D44F5F" w:rsidRPr="00A3502B">
        <w:rPr>
          <w:rFonts w:ascii="Times New Roman" w:hAnsi="Times New Roman"/>
          <w:color w:val="000000"/>
          <w:szCs w:val="22"/>
          <w:lang w:val="lv-LV"/>
        </w:rPr>
        <w:t xml:space="preserve"> aknu </w:t>
      </w:r>
      <w:r w:rsidRPr="00A3502B">
        <w:rPr>
          <w:rFonts w:ascii="Times New Roman" w:hAnsi="Times New Roman"/>
          <w:color w:val="000000"/>
          <w:szCs w:val="22"/>
          <w:lang w:val="lv-LV"/>
        </w:rPr>
        <w:t>darbības traucējumi</w:t>
      </w:r>
      <w:r w:rsidR="00D44F5F" w:rsidRPr="00A3502B">
        <w:rPr>
          <w:rFonts w:ascii="Times New Roman" w:hAnsi="Times New Roman"/>
          <w:color w:val="000000"/>
          <w:szCs w:val="22"/>
          <w:lang w:val="lv-LV"/>
        </w:rPr>
        <w:t>,</w:t>
      </w:r>
    </w:p>
    <w:p w14:paraId="29CF4ACB" w14:textId="77777777" w:rsidR="00D44F5F" w:rsidRPr="00A3502B" w:rsidRDefault="00231DAD" w:rsidP="00A3502B">
      <w:pPr>
        <w:rPr>
          <w:rFonts w:ascii="Times New Roman" w:hAnsi="Times New Roman"/>
          <w:color w:val="000000"/>
          <w:szCs w:val="22"/>
          <w:lang w:val="lv-LV"/>
        </w:rPr>
      </w:pPr>
      <w:r w:rsidRPr="00A3502B">
        <w:rPr>
          <w:rFonts w:ascii="Times New Roman" w:hAnsi="Times New Roman"/>
          <w:color w:val="000000"/>
          <w:szCs w:val="22"/>
          <w:lang w:val="lv-LV"/>
        </w:rPr>
        <w:t>n</w:t>
      </w:r>
      <w:r w:rsidR="00D44F5F" w:rsidRPr="00A3502B">
        <w:rPr>
          <w:rFonts w:ascii="Times New Roman" w:hAnsi="Times New Roman"/>
          <w:color w:val="000000"/>
          <w:szCs w:val="22"/>
          <w:lang w:val="lv-LV"/>
        </w:rPr>
        <w:t>esen pārciests insults vai miokarda infarkts,</w:t>
      </w:r>
    </w:p>
    <w:p w14:paraId="10751814" w14:textId="77777777" w:rsidR="00D44F5F" w:rsidRPr="00A3502B" w:rsidRDefault="00231DAD" w:rsidP="00A3502B">
      <w:pP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maga hipotensija (asinsspiediens &lt;90/50 mmHg) terapijas uzsākšanas brīdī.</w:t>
      </w:r>
    </w:p>
    <w:p w14:paraId="772971EE" w14:textId="77777777" w:rsidR="00D44F5F" w:rsidRPr="00A3502B" w:rsidRDefault="00D44F5F" w:rsidP="00A3502B">
      <w:pPr>
        <w:rPr>
          <w:rFonts w:ascii="Times New Roman" w:hAnsi="Times New Roman"/>
          <w:color w:val="000000"/>
          <w:szCs w:val="22"/>
          <w:lang w:val="lv-LV"/>
        </w:rPr>
      </w:pPr>
    </w:p>
    <w:p w14:paraId="0C04C049"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4.4.</w:t>
      </w:r>
      <w:r w:rsidRPr="00A3502B">
        <w:rPr>
          <w:rFonts w:ascii="Times New Roman" w:hAnsi="Times New Roman"/>
          <w:b/>
          <w:color w:val="000000"/>
          <w:szCs w:val="22"/>
          <w:lang w:val="lv-LV"/>
        </w:rPr>
        <w:tab/>
        <w:t>Īpaši brīdinājumi un piesardzība lietošanā</w:t>
      </w:r>
    </w:p>
    <w:p w14:paraId="2D5157B5" w14:textId="77777777" w:rsidR="00D44F5F" w:rsidRPr="00A3502B" w:rsidRDefault="00D44F5F" w:rsidP="00A3502B">
      <w:pPr>
        <w:rPr>
          <w:rFonts w:ascii="Times New Roman" w:hAnsi="Times New Roman"/>
          <w:color w:val="000000"/>
          <w:szCs w:val="22"/>
          <w:lang w:val="lv-LV"/>
        </w:rPr>
      </w:pPr>
    </w:p>
    <w:p w14:paraId="249E948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klīnisko datu par sildenafila intravenozu ievadīšanu klīniski vai hemodinamiski nestabiliem pacientiem. Tādēļ tā lietošana šādiem pacientiem nav ieteicama.</w:t>
      </w:r>
    </w:p>
    <w:p w14:paraId="72B47D04" w14:textId="77777777" w:rsidR="00D44F5F" w:rsidRPr="00A3502B" w:rsidRDefault="00D44F5F" w:rsidP="00A3502B">
      <w:pPr>
        <w:rPr>
          <w:rFonts w:ascii="Times New Roman" w:hAnsi="Times New Roman"/>
          <w:color w:val="000000"/>
          <w:szCs w:val="22"/>
          <w:lang w:val="lv-LV"/>
        </w:rPr>
      </w:pPr>
    </w:p>
    <w:p w14:paraId="112D065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efektivitāte nav tikusi noteikta pacientiem ar smagu pulmonālo arteriālo hipertensiju (IV funkcionālā klase). Ja klīniskais stāvoklis pasliktinās, jāapsver terapija, kas rekomendēta šīs slimības smagas stadijas ārstēšanai (piemēram, epoprostenols) (skatīt 4.2. apakšpunktu).</w:t>
      </w:r>
    </w:p>
    <w:p w14:paraId="0758925F" w14:textId="77777777" w:rsidR="00D44F5F" w:rsidRPr="00A3502B" w:rsidRDefault="00D44F5F" w:rsidP="00A3502B">
      <w:pPr>
        <w:rPr>
          <w:rFonts w:ascii="Times New Roman" w:hAnsi="Times New Roman"/>
          <w:color w:val="000000"/>
          <w:szCs w:val="22"/>
          <w:lang w:val="lv-LV"/>
        </w:rPr>
      </w:pPr>
    </w:p>
    <w:p w14:paraId="6BF3EF6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ieguvuma/riska attiecība nav noteikta pacientiem ar PVO I funkcionālās klases pulmonālo arteriālo hipertensiju.</w:t>
      </w:r>
    </w:p>
    <w:p w14:paraId="0834E2D2" w14:textId="77777777" w:rsidR="00AB552D" w:rsidRPr="00A3502B" w:rsidRDefault="00AB552D" w:rsidP="00A3502B">
      <w:pPr>
        <w:rPr>
          <w:rFonts w:ascii="Times New Roman" w:hAnsi="Times New Roman"/>
          <w:color w:val="000000"/>
          <w:szCs w:val="22"/>
          <w:lang w:val="lv-LV"/>
        </w:rPr>
      </w:pPr>
    </w:p>
    <w:p w14:paraId="6FEE4B02" w14:textId="77777777" w:rsidR="00D44F5F" w:rsidRPr="00A3502B" w:rsidRDefault="005243A3"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Ir veikti pētījumi par sildenafila lietošanu primārās (idiopātiskās) pulmonālās arteriālās hipertensijas </w:t>
      </w:r>
      <w:r w:rsidR="00640A46" w:rsidRPr="00A3502B">
        <w:rPr>
          <w:rFonts w:ascii="Times New Roman" w:hAnsi="Times New Roman"/>
          <w:color w:val="000000"/>
          <w:szCs w:val="22"/>
          <w:lang w:val="lv-LV"/>
        </w:rPr>
        <w:t xml:space="preserve">(PAH) </w:t>
      </w:r>
      <w:r w:rsidRPr="00A3502B">
        <w:rPr>
          <w:rFonts w:ascii="Times New Roman" w:hAnsi="Times New Roman"/>
          <w:color w:val="000000"/>
          <w:szCs w:val="22"/>
          <w:lang w:val="lv-LV"/>
        </w:rPr>
        <w:t xml:space="preserve">gadījumā, kā arī pie primārās PAH formām, kas saistītas ar </w:t>
      </w:r>
      <w:r w:rsidR="005F2155" w:rsidRPr="00A3502B">
        <w:rPr>
          <w:rFonts w:ascii="Times New Roman" w:hAnsi="Times New Roman"/>
          <w:color w:val="000000"/>
          <w:szCs w:val="22"/>
          <w:lang w:val="lv-LV"/>
        </w:rPr>
        <w:t xml:space="preserve">saistaudu slimību </w:t>
      </w:r>
      <w:r w:rsidRPr="00A3502B">
        <w:rPr>
          <w:rFonts w:ascii="Times New Roman" w:hAnsi="Times New Roman"/>
          <w:color w:val="000000"/>
          <w:szCs w:val="22"/>
          <w:lang w:val="lv-LV"/>
        </w:rPr>
        <w:t>vai iedzimtu sirds slimību (skatīt 5.1. apakšpunktu).</w:t>
      </w:r>
      <w:r w:rsidR="00D44F5F" w:rsidRPr="00A3502B">
        <w:rPr>
          <w:rFonts w:ascii="Times New Roman" w:hAnsi="Times New Roman"/>
          <w:color w:val="000000"/>
          <w:szCs w:val="22"/>
          <w:lang w:val="lv-LV"/>
        </w:rPr>
        <w:t xml:space="preserve"> Sildenafilu neiesaka citu PAH formu ārstēšanai.</w:t>
      </w:r>
    </w:p>
    <w:p w14:paraId="23C078D3" w14:textId="77777777" w:rsidR="00D44F5F" w:rsidRPr="00A3502B" w:rsidRDefault="00D44F5F" w:rsidP="00A3502B">
      <w:pPr>
        <w:rPr>
          <w:rFonts w:ascii="Times New Roman" w:hAnsi="Times New Roman"/>
          <w:color w:val="000000"/>
          <w:szCs w:val="22"/>
          <w:lang w:val="lv-LV"/>
        </w:rPr>
      </w:pPr>
    </w:p>
    <w:p w14:paraId="29E7FC1D"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Retinitis pigmentosa</w:t>
      </w:r>
    </w:p>
    <w:p w14:paraId="43BFA69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lietošanas drošums nav pētīts pacientiem ar zināmu pārmantotu deģeneratīvu tīklenes slimību, piemēram, </w:t>
      </w:r>
      <w:r w:rsidRPr="00A3502B">
        <w:rPr>
          <w:rFonts w:ascii="Times New Roman" w:hAnsi="Times New Roman"/>
          <w:i/>
          <w:color w:val="000000"/>
          <w:szCs w:val="22"/>
          <w:lang w:val="lv-LV"/>
        </w:rPr>
        <w:t>retinitis pigmentosa</w:t>
      </w:r>
      <w:r w:rsidRPr="00A3502B">
        <w:rPr>
          <w:rFonts w:ascii="Times New Roman" w:hAnsi="Times New Roman"/>
          <w:color w:val="000000"/>
          <w:szCs w:val="22"/>
          <w:lang w:val="lv-LV"/>
        </w:rPr>
        <w:t xml:space="preserve"> (nelielai daļai šo pacientu ir tīklenes fosfodiesterāžu ģenētisks defekts), tādēļ šiem pacientiem sildenafila lietošana nav ieteicama.</w:t>
      </w:r>
    </w:p>
    <w:p w14:paraId="2A68038B" w14:textId="77777777" w:rsidR="00D44F5F" w:rsidRPr="00A3502B" w:rsidRDefault="00D44F5F" w:rsidP="00A3502B">
      <w:pPr>
        <w:rPr>
          <w:rFonts w:ascii="Times New Roman" w:hAnsi="Times New Roman"/>
          <w:color w:val="000000"/>
          <w:szCs w:val="22"/>
          <w:lang w:val="lv-LV"/>
        </w:rPr>
      </w:pPr>
    </w:p>
    <w:p w14:paraId="735CC6E8"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Vazodilatācijas efekts</w:t>
      </w:r>
    </w:p>
    <w:p w14:paraId="4947A33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Nozīmējot sildenafilu, ārstam rūpīgi jāizvērtē, vai pacientiem ar noteiktiem stāvokļiem, piemēram, pacientiem ar hipotensiju, pacientiem ar šķidruma zudumu, izteiktu kreisā kambara izplūdes trakta obstrukciju vai veģetatīvu disfunkciju, </w:t>
      </w:r>
      <w:r w:rsidRPr="00A3502B">
        <w:rPr>
          <w:rStyle w:val="mediumtext"/>
          <w:rFonts w:ascii="Times New Roman" w:hAnsi="Times New Roman"/>
          <w:color w:val="000000"/>
          <w:szCs w:val="22"/>
          <w:lang w:val="lv-LV"/>
        </w:rPr>
        <w:t>varētu negatīvi ietekmēt sildenafila viegls līdz mēreni izteikts vazodilatācijas efekts</w:t>
      </w:r>
      <w:r w:rsidRPr="00A3502B">
        <w:rPr>
          <w:rFonts w:ascii="Times New Roman" w:hAnsi="Times New Roman"/>
          <w:color w:val="000000"/>
          <w:szCs w:val="22"/>
          <w:lang w:val="lv-LV"/>
        </w:rPr>
        <w:t xml:space="preserve"> (skatīt 4.4. apakšpunktu).</w:t>
      </w:r>
    </w:p>
    <w:p w14:paraId="5C4CAB2D" w14:textId="77777777" w:rsidR="00D44F5F" w:rsidRPr="00A3502B" w:rsidRDefault="00D44F5F" w:rsidP="00A3502B">
      <w:pPr>
        <w:rPr>
          <w:rFonts w:ascii="Times New Roman" w:hAnsi="Times New Roman"/>
          <w:color w:val="000000"/>
          <w:szCs w:val="22"/>
          <w:lang w:val="lv-LV"/>
        </w:rPr>
      </w:pPr>
    </w:p>
    <w:p w14:paraId="044FBA6A"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Kardiovaskulārā riska faktori</w:t>
      </w:r>
    </w:p>
    <w:p w14:paraId="01AF188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lietošanas pēcreģistrācijas periodā vīriešiem ar erektilu disfunkciju saņemti ziņojumi par smagiem kardiovaskulāriem notikumiem, ieskaitot miokarda infarktu, nestabilu stenokardiju, pēkšņu kardiālu nāvi, ventrikulāru aritmiju, cerebrovaskulāru hemorāģiju, tranzitoru išēmisku lēkmi, hipertensiju un hipotensiju, kas laika ziņā sakrituši ar sildenafila lietošanu. Lielākai daļai, taču ne visiem no šiem pacientiem jau iepriekš bijuši kardiovaskulāras slimības riska faktori. Liela daļa šo atgadījumu notikuši dzimumakta laikā vai tūliņ pēc tā, bet daži radušies drīz pēc sildenafila lietošanas, vēl nestājoties dzimumattiecībās. Nav iespējams precīzi pateikt, vai šie atgadījumi ir tieši saistīti ar sildenafila lietošanu vai radušies citu faktoru ietekmē.</w:t>
      </w:r>
    </w:p>
    <w:p w14:paraId="354D9ADC" w14:textId="77777777" w:rsidR="00D44F5F" w:rsidRPr="00A3502B" w:rsidRDefault="00D44F5F" w:rsidP="00A3502B">
      <w:pPr>
        <w:rPr>
          <w:rFonts w:ascii="Times New Roman" w:hAnsi="Times New Roman"/>
          <w:color w:val="000000"/>
          <w:szCs w:val="22"/>
          <w:lang w:val="lv-LV"/>
        </w:rPr>
      </w:pPr>
    </w:p>
    <w:p w14:paraId="7D3AC841"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Priapisms</w:t>
      </w:r>
    </w:p>
    <w:p w14:paraId="532170C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Sildenafils lietojams piesardzīgi pacientiem, kam ir dzimumlocekļa anatomiska deformācija (piemēram, angulācija, kavernozā fibroze vai </w:t>
      </w:r>
      <w:r w:rsidRPr="00A3502B">
        <w:rPr>
          <w:rFonts w:ascii="Times New Roman" w:hAnsi="Times New Roman"/>
          <w:i/>
          <w:color w:val="000000"/>
          <w:szCs w:val="22"/>
          <w:lang w:val="lv-LV"/>
        </w:rPr>
        <w:t>Peyronie’s</w:t>
      </w:r>
      <w:r w:rsidRPr="00A3502B">
        <w:rPr>
          <w:rFonts w:ascii="Times New Roman" w:hAnsi="Times New Roman"/>
          <w:color w:val="000000"/>
          <w:szCs w:val="22"/>
          <w:lang w:val="lv-LV"/>
        </w:rPr>
        <w:t xml:space="preserve"> slimība), kā arī pacientiem, kam ir kāds no stāvokļiem, kurš var veicināt priapismu (piemēram, sirpjveida </w:t>
      </w:r>
      <w:r w:rsidR="00E40BD2" w:rsidRPr="00A3502B">
        <w:rPr>
          <w:rFonts w:ascii="Times New Roman" w:hAnsi="Times New Roman"/>
          <w:color w:val="000000"/>
          <w:szCs w:val="22"/>
          <w:lang w:val="lv-LV"/>
        </w:rPr>
        <w:t xml:space="preserve">šūnu </w:t>
      </w:r>
      <w:r w:rsidRPr="00A3502B">
        <w:rPr>
          <w:rFonts w:ascii="Times New Roman" w:hAnsi="Times New Roman"/>
          <w:color w:val="000000"/>
          <w:szCs w:val="22"/>
          <w:lang w:val="lv-LV"/>
        </w:rPr>
        <w:t>anēmija, multiplā mieloma vai leikēmija).</w:t>
      </w:r>
    </w:p>
    <w:p w14:paraId="44EF81CA" w14:textId="77777777" w:rsidR="00105E69" w:rsidRPr="00A3502B" w:rsidRDefault="00105E69" w:rsidP="00A3502B">
      <w:pPr>
        <w:rPr>
          <w:rFonts w:ascii="Times New Roman" w:hAnsi="Times New Roman"/>
          <w:color w:val="000000"/>
          <w:szCs w:val="22"/>
          <w:lang w:val="lv-LV"/>
        </w:rPr>
      </w:pPr>
    </w:p>
    <w:p w14:paraId="33530EE1" w14:textId="77777777" w:rsidR="00105E69" w:rsidRPr="00A3502B" w:rsidRDefault="00105E69" w:rsidP="00A3502B">
      <w:pPr>
        <w:rPr>
          <w:rFonts w:ascii="Times New Roman" w:hAnsi="Times New Roman"/>
          <w:color w:val="000000"/>
          <w:szCs w:val="22"/>
          <w:lang w:val="lv-LV"/>
        </w:rPr>
      </w:pPr>
      <w:r w:rsidRPr="00A3502B">
        <w:rPr>
          <w:rFonts w:ascii="Times New Roman" w:hAnsi="Times New Roman"/>
          <w:color w:val="000000"/>
          <w:szCs w:val="22"/>
          <w:lang w:val="lv-LV"/>
        </w:rPr>
        <w:t>Pēcreģistrācijas uzraudzības periodā ziņots par ilgstošu erekciju un priapismu sildenafila lietošanas laikā. Ja erekcija ilgst vairāk kā 4 stundas, pacientam nekavējoties jālūdz medicīniska palīdzība. Ja priapismu neārstē nekavējoties, var tikt bojāti dzimumlocekļa audi un rasties neatgriezeniska impotence</w:t>
      </w:r>
      <w:r w:rsidR="009E388B" w:rsidRPr="00A3502B">
        <w:rPr>
          <w:rFonts w:ascii="Times New Roman" w:hAnsi="Times New Roman"/>
          <w:color w:val="000000"/>
          <w:szCs w:val="22"/>
          <w:lang w:val="lv-LV"/>
        </w:rPr>
        <w:t xml:space="preserve"> (skatīt 4.8. apakšpunktu)</w:t>
      </w:r>
      <w:r w:rsidRPr="00A3502B">
        <w:rPr>
          <w:rFonts w:ascii="Times New Roman" w:hAnsi="Times New Roman"/>
          <w:color w:val="000000"/>
          <w:szCs w:val="22"/>
          <w:lang w:val="lv-LV"/>
        </w:rPr>
        <w:t>.</w:t>
      </w:r>
    </w:p>
    <w:p w14:paraId="146EA82E" w14:textId="77777777" w:rsidR="00D44F5F" w:rsidRPr="00A3502B" w:rsidRDefault="00D44F5F" w:rsidP="00A3502B">
      <w:pPr>
        <w:rPr>
          <w:rFonts w:ascii="Times New Roman" w:hAnsi="Times New Roman"/>
          <w:color w:val="000000"/>
          <w:szCs w:val="22"/>
          <w:lang w:val="lv-LV"/>
        </w:rPr>
      </w:pPr>
    </w:p>
    <w:p w14:paraId="7436A966" w14:textId="77777777" w:rsidR="00D44F5F" w:rsidRPr="00A3502B" w:rsidRDefault="00D44F5F" w:rsidP="00A3502B">
      <w:pPr>
        <w:keepNext/>
        <w:keepLines/>
        <w:rPr>
          <w:rStyle w:val="hps"/>
          <w:rFonts w:ascii="Times New Roman" w:hAnsi="Times New Roman"/>
          <w:color w:val="000000"/>
          <w:szCs w:val="22"/>
          <w:u w:val="single"/>
          <w:lang w:val="lv-LV"/>
        </w:rPr>
      </w:pPr>
      <w:r w:rsidRPr="00A3502B">
        <w:rPr>
          <w:rStyle w:val="hps"/>
          <w:rFonts w:ascii="Times New Roman" w:hAnsi="Times New Roman"/>
          <w:color w:val="000000"/>
          <w:szCs w:val="22"/>
          <w:u w:val="single"/>
          <w:lang w:val="lv-LV"/>
        </w:rPr>
        <w:t>Vazo-okluzīvas</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krīzes</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pacientiem ar</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sirpjveida</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šūnu</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anēmiju</w:t>
      </w:r>
    </w:p>
    <w:p w14:paraId="700DB333" w14:textId="77777777" w:rsidR="005243A3" w:rsidRPr="00A3502B" w:rsidRDefault="00D44F5F" w:rsidP="00A3502B">
      <w:pPr>
        <w:keepNext/>
        <w:keepLines/>
        <w:rPr>
          <w:rFonts w:ascii="Times New Roman" w:hAnsi="Times New Roman"/>
          <w:color w:val="000000"/>
          <w:szCs w:val="22"/>
          <w:lang w:val="lv-LV"/>
        </w:rPr>
      </w:pPr>
      <w:r w:rsidRPr="00A3502B">
        <w:rPr>
          <w:rStyle w:val="hps"/>
          <w:rFonts w:ascii="Times New Roman" w:hAnsi="Times New Roman"/>
          <w:color w:val="000000"/>
          <w:szCs w:val="22"/>
          <w:lang w:val="lv-LV"/>
        </w:rPr>
        <w:t>Sildenafilu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nedrīkst lietot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pacientiem</w:t>
      </w:r>
      <w:r w:rsidRPr="00A3502B">
        <w:rPr>
          <w:rFonts w:ascii="Times New Roman" w:hAnsi="Times New Roman"/>
          <w:color w:val="000000"/>
          <w:szCs w:val="22"/>
          <w:lang w:val="lv-LV"/>
        </w:rPr>
        <w:t xml:space="preserve"> ar</w:t>
      </w:r>
      <w:r w:rsidRPr="00A3502B">
        <w:rPr>
          <w:rStyle w:val="hps"/>
          <w:rFonts w:ascii="Times New Roman" w:hAnsi="Times New Roman"/>
          <w:color w:val="000000"/>
          <w:szCs w:val="22"/>
          <w:lang w:val="lv-LV"/>
        </w:rPr>
        <w:t xml:space="preserve"> 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hipertensiju, kuru izraisa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sirpjveida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šūnu anēmija</w:t>
      </w:r>
      <w:r w:rsidRPr="00A3502B">
        <w:rPr>
          <w:rFonts w:ascii="Times New Roman" w:hAnsi="Times New Roman"/>
          <w:color w:val="000000"/>
          <w:szCs w:val="22"/>
          <w:lang w:val="lv-LV"/>
        </w:rPr>
        <w:t xml:space="preserve">. </w:t>
      </w:r>
      <w:r w:rsidR="005243A3" w:rsidRPr="00A3502B">
        <w:rPr>
          <w:rStyle w:val="hps"/>
          <w:rFonts w:ascii="Times New Roman" w:hAnsi="Times New Roman"/>
          <w:color w:val="000000"/>
          <w:szCs w:val="22"/>
          <w:lang w:val="lv-LV"/>
        </w:rPr>
        <w:t>Klīniskajā pētījumā</w:t>
      </w:r>
      <w:r w:rsidR="005243A3" w:rsidRPr="00A3502B">
        <w:rPr>
          <w:rFonts w:ascii="Times New Roman" w:hAnsi="Times New Roman"/>
          <w:color w:val="000000"/>
          <w:szCs w:val="22"/>
          <w:lang w:val="lv-LV"/>
        </w:rPr>
        <w:t xml:space="preserve"> </w:t>
      </w:r>
      <w:r w:rsidR="005243A3" w:rsidRPr="00A3502B">
        <w:rPr>
          <w:rStyle w:val="hps"/>
          <w:rFonts w:ascii="Times New Roman" w:hAnsi="Times New Roman"/>
          <w:color w:val="000000"/>
          <w:szCs w:val="22"/>
          <w:lang w:val="lv-LV"/>
        </w:rPr>
        <w:t>vazo-okluzīvo</w:t>
      </w:r>
      <w:r w:rsidR="005243A3" w:rsidRPr="00A3502B">
        <w:rPr>
          <w:rFonts w:ascii="Times New Roman" w:hAnsi="Times New Roman"/>
          <w:color w:val="000000"/>
          <w:szCs w:val="22"/>
          <w:lang w:val="lv-LV"/>
        </w:rPr>
        <w:t xml:space="preserve"> </w:t>
      </w:r>
      <w:r w:rsidR="005243A3" w:rsidRPr="00A3502B">
        <w:rPr>
          <w:rStyle w:val="hps"/>
          <w:rFonts w:ascii="Times New Roman" w:hAnsi="Times New Roman"/>
          <w:color w:val="000000"/>
          <w:szCs w:val="22"/>
          <w:lang w:val="lv-LV"/>
        </w:rPr>
        <w:t>krīžu</w:t>
      </w:r>
      <w:r w:rsidR="005243A3" w:rsidRPr="00A3502B">
        <w:rPr>
          <w:rFonts w:ascii="Times New Roman" w:hAnsi="Times New Roman"/>
          <w:color w:val="000000"/>
          <w:szCs w:val="22"/>
          <w:lang w:val="lv-LV"/>
        </w:rPr>
        <w:t xml:space="preserve"> gadījumi, kas prasīja hospitalizāciju, Revatio pacientiem bija biežāk nekā tiem, kuri saņēma placebo, kā rezultātā pētījumu vajadzēja priekšlaicīgi pārtraukt.</w:t>
      </w:r>
    </w:p>
    <w:p w14:paraId="58A0A330" w14:textId="77777777" w:rsidR="00D44F5F" w:rsidRPr="00A3502B" w:rsidRDefault="00D44F5F" w:rsidP="00A3502B">
      <w:pPr>
        <w:rPr>
          <w:rFonts w:ascii="Times New Roman" w:hAnsi="Times New Roman"/>
          <w:color w:val="000000"/>
          <w:szCs w:val="22"/>
          <w:lang w:val="lv-LV"/>
        </w:rPr>
      </w:pPr>
    </w:p>
    <w:p w14:paraId="25A1456D"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Redzes defekti</w:t>
      </w:r>
    </w:p>
    <w:p w14:paraId="36F12A09"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Ir saņemti spontānie ziņojumi par redzes traucējumiem, kas tika saistīti ar sildenafila un citu PDE5 inhibitoru lietošanu. Ir saņemti spontānie ziņojumi un ziņojumi no novērojuma pētījuma par nearterītisk</w:t>
      </w:r>
      <w:r w:rsidR="00E40BD2" w:rsidRPr="00A3502B">
        <w:rPr>
          <w:rFonts w:ascii="Times New Roman" w:hAnsi="Times New Roman"/>
          <w:color w:val="000000"/>
          <w:sz w:val="22"/>
          <w:szCs w:val="22"/>
        </w:rPr>
        <w:t>o</w:t>
      </w:r>
      <w:r w:rsidRPr="00A3502B">
        <w:rPr>
          <w:rFonts w:ascii="Times New Roman" w:hAnsi="Times New Roman"/>
          <w:color w:val="000000"/>
          <w:sz w:val="22"/>
          <w:szCs w:val="22"/>
        </w:rPr>
        <w:t xml:space="preserve"> </w:t>
      </w:r>
      <w:r w:rsidR="00E40BD2" w:rsidRPr="00A3502B">
        <w:rPr>
          <w:rFonts w:ascii="Times New Roman" w:hAnsi="Times New Roman"/>
          <w:color w:val="000000"/>
          <w:sz w:val="22"/>
          <w:szCs w:val="22"/>
        </w:rPr>
        <w:t xml:space="preserve">priekšējo </w:t>
      </w:r>
      <w:r w:rsidRPr="00A3502B">
        <w:rPr>
          <w:rFonts w:ascii="Times New Roman" w:hAnsi="Times New Roman"/>
          <w:color w:val="000000"/>
          <w:sz w:val="22"/>
          <w:szCs w:val="22"/>
        </w:rPr>
        <w:t>išēmisk</w:t>
      </w:r>
      <w:r w:rsidR="00E40BD2" w:rsidRPr="00A3502B">
        <w:rPr>
          <w:rFonts w:ascii="Times New Roman" w:hAnsi="Times New Roman"/>
          <w:color w:val="000000"/>
          <w:sz w:val="22"/>
          <w:szCs w:val="22"/>
        </w:rPr>
        <w:t>o</w:t>
      </w:r>
      <w:r w:rsidRPr="00A3502B">
        <w:rPr>
          <w:rFonts w:ascii="Times New Roman" w:hAnsi="Times New Roman"/>
          <w:color w:val="000000"/>
          <w:sz w:val="22"/>
          <w:szCs w:val="22"/>
        </w:rPr>
        <w:t xml:space="preserve"> optisko neiropātiju, kas ir reti sastopams stāvoklis, un kas tika saistīts ar sildenafila un citu PDE5 inhibitoru lietošanu (skatīt 4.8. apakšpunktu). Pēkšņa redzes traucējuma gadījumā jāpārtrauc zāļu lietošana un jāapsver alternatīva terapija (skatīt 4.3. apakšpunktu).</w:t>
      </w:r>
    </w:p>
    <w:p w14:paraId="5CE66107" w14:textId="77777777" w:rsidR="00D44F5F" w:rsidRPr="00A3502B" w:rsidRDefault="00D44F5F" w:rsidP="00A3502B">
      <w:pPr>
        <w:rPr>
          <w:rFonts w:ascii="Times New Roman" w:hAnsi="Times New Roman"/>
          <w:color w:val="000000"/>
          <w:szCs w:val="22"/>
          <w:lang w:val="lv-LV"/>
        </w:rPr>
      </w:pPr>
    </w:p>
    <w:p w14:paraId="0D252782"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Alfa blokatori</w:t>
      </w:r>
    </w:p>
    <w:p w14:paraId="6569512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un alfa blokatoru vienlaikus lietošana nedaudziem jutīgiem indivīdiem var izraisīt simptomātisku hipotensiju (skatīt 4.5. apakšpunktu). Lai samazinātu posturālās hipotensijas rašanās iespēju, pacientam, kurš saņem alfa blokatoru terapiju, pirms sildenafila terapijas sākuma jābūt hemodinamiski stabilam. Ārstam jāizskaidro pacientam, ko darīt, ja viņam rodas posturālās hipotensijas simptomi.</w:t>
      </w:r>
    </w:p>
    <w:p w14:paraId="145B6ECF" w14:textId="77777777" w:rsidR="00D44F5F" w:rsidRPr="00A3502B" w:rsidRDefault="00D44F5F" w:rsidP="00A3502B">
      <w:pPr>
        <w:rPr>
          <w:rFonts w:ascii="Times New Roman" w:hAnsi="Times New Roman"/>
          <w:color w:val="000000"/>
          <w:szCs w:val="22"/>
          <w:lang w:val="lv-LV"/>
        </w:rPr>
      </w:pPr>
    </w:p>
    <w:p w14:paraId="12B6B7AB"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Asinsreces traucējumi</w:t>
      </w:r>
    </w:p>
    <w:p w14:paraId="06B0E50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Pētījumi </w:t>
      </w:r>
      <w:r w:rsidRPr="00A3502B">
        <w:rPr>
          <w:rFonts w:ascii="Times New Roman" w:hAnsi="Times New Roman"/>
          <w:i/>
          <w:color w:val="000000"/>
          <w:szCs w:val="22"/>
          <w:lang w:val="lv-LV"/>
        </w:rPr>
        <w:t>in vitro</w:t>
      </w:r>
      <w:r w:rsidRPr="00A3502B">
        <w:rPr>
          <w:rFonts w:ascii="Times New Roman" w:hAnsi="Times New Roman"/>
          <w:color w:val="000000"/>
          <w:szCs w:val="22"/>
          <w:lang w:val="lv-LV"/>
        </w:rPr>
        <w:t xml:space="preserve"> ar cilvēka trombocītiem rāda, ka sildenafils potencē nātrija nitroprusīda spēju kavēt agregāciju. Trūkst ziņu par sildenafila lietošanas drošumu slimniekiem ar asinsreces traucējumiem vai aktīvu peptisku čūlu. Tāpēc šādiem pacientiem sildenafils lietojams, pēc rūpīgas ieguvuma-riska izvērtēšanas.</w:t>
      </w:r>
    </w:p>
    <w:p w14:paraId="4B4E0E96" w14:textId="77777777" w:rsidR="00D44F5F" w:rsidRPr="00A3502B" w:rsidRDefault="00D44F5F" w:rsidP="00A3502B">
      <w:pPr>
        <w:rPr>
          <w:rFonts w:ascii="Times New Roman" w:hAnsi="Times New Roman"/>
          <w:color w:val="000000"/>
          <w:szCs w:val="22"/>
          <w:lang w:val="lv-LV"/>
        </w:rPr>
      </w:pPr>
    </w:p>
    <w:p w14:paraId="0C926551"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Vitamīna K antagonisti</w:t>
      </w:r>
    </w:p>
    <w:p w14:paraId="6745793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Pulmonālas arteriālas hipertensijas pacientiem var būt potenciāli palielināts asiņošanas risks, ja sildenafilu uzsāk lietot pacientiem, kas jau lieto K vitamīna antagonistus, galvenokārt pacientiem ar saistaudu slimības izraisītu sekundāru pulmonālo arteriālo hipertensiju.</w:t>
      </w:r>
    </w:p>
    <w:p w14:paraId="6F4813EF" w14:textId="77777777" w:rsidR="00D44F5F" w:rsidRPr="00A3502B" w:rsidRDefault="00D44F5F" w:rsidP="00A3502B">
      <w:pPr>
        <w:rPr>
          <w:rFonts w:ascii="Times New Roman" w:hAnsi="Times New Roman"/>
          <w:color w:val="000000"/>
          <w:szCs w:val="22"/>
          <w:lang w:val="lv-LV"/>
        </w:rPr>
      </w:pPr>
    </w:p>
    <w:p w14:paraId="3B31B9AD"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Vēnu okluzīva slimība</w:t>
      </w:r>
    </w:p>
    <w:p w14:paraId="7DACF37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pieejami dati par sildenafilu pacientiem ar pulmonālu hipertensiju, kas saistīta ar pulmonālo vēnu okluzīvu slimību. Tomēr, šādiem pacientiem, lietojot vazodilatatorus (galvenokārt prostaciklīnus), ir bijuši dzīvību apdraudoši plaušu tūskas gadījumi. Tātad, ja lietojot sildenafilu pacientiem ar pulmonālu hipertensiju parādās plaušu tūskas pazīmes, jāapsver iespējama saistība ar vēnu okluzīvu slimību.</w:t>
      </w:r>
    </w:p>
    <w:p w14:paraId="6F042ED5" w14:textId="77777777" w:rsidR="006948EB" w:rsidRPr="00A3502B" w:rsidRDefault="006948EB" w:rsidP="00A3502B">
      <w:pPr>
        <w:rPr>
          <w:rFonts w:ascii="Times New Roman" w:hAnsi="Times New Roman"/>
          <w:color w:val="000000"/>
          <w:szCs w:val="22"/>
          <w:lang w:val="lv-LV"/>
        </w:rPr>
      </w:pPr>
    </w:p>
    <w:p w14:paraId="0E859A17" w14:textId="77777777" w:rsidR="006948EB" w:rsidRPr="00A3502B" w:rsidRDefault="006948EB"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Sildenafila lietošana kombinācijā ar bosentānu</w:t>
      </w:r>
    </w:p>
    <w:p w14:paraId="36752FCF" w14:textId="77777777" w:rsidR="006948EB" w:rsidRPr="00A3502B" w:rsidRDefault="005243A3" w:rsidP="00A3502B">
      <w:pPr>
        <w:rPr>
          <w:rFonts w:ascii="Times New Roman" w:hAnsi="Times New Roman"/>
          <w:color w:val="000000"/>
          <w:szCs w:val="22"/>
          <w:lang w:val="lv-LV"/>
        </w:rPr>
      </w:pPr>
      <w:r w:rsidRPr="00A3502B">
        <w:rPr>
          <w:rFonts w:ascii="Times New Roman" w:hAnsi="Times New Roman"/>
          <w:color w:val="000000"/>
          <w:szCs w:val="22"/>
          <w:lang w:val="lv-LV"/>
        </w:rPr>
        <w:t>Sildenafila efektivitāte pacientiem, kuri jau saņem bosentānu, nav pārliecinoši pierādīta (skatīt 4.5. un 5.1. apakšpunku)</w:t>
      </w:r>
      <w:r w:rsidR="00331667" w:rsidRPr="00A3502B">
        <w:rPr>
          <w:rFonts w:ascii="Times New Roman" w:hAnsi="Times New Roman"/>
          <w:color w:val="000000"/>
          <w:szCs w:val="22"/>
          <w:lang w:val="lv-LV"/>
        </w:rPr>
        <w:t>.</w:t>
      </w:r>
    </w:p>
    <w:p w14:paraId="48B7EEAB" w14:textId="77777777" w:rsidR="00D44F5F" w:rsidRPr="00A3502B" w:rsidRDefault="00D44F5F" w:rsidP="00A3502B">
      <w:pPr>
        <w:rPr>
          <w:rFonts w:ascii="Times New Roman" w:hAnsi="Times New Roman"/>
          <w:color w:val="000000"/>
          <w:szCs w:val="22"/>
          <w:lang w:val="lv-LV"/>
        </w:rPr>
      </w:pPr>
    </w:p>
    <w:p w14:paraId="534BE120" w14:textId="77777777" w:rsidR="00105E69" w:rsidRPr="00A3502B" w:rsidRDefault="00105E69"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Vienlaikus lietošana ar citiem PDE5 inhibitoriem</w:t>
      </w:r>
    </w:p>
    <w:p w14:paraId="21085BA6" w14:textId="77777777" w:rsidR="00105E69" w:rsidRPr="00A3502B" w:rsidRDefault="00105E69" w:rsidP="00A3502B">
      <w:pPr>
        <w:rPr>
          <w:rFonts w:ascii="Times New Roman" w:hAnsi="Times New Roman"/>
          <w:color w:val="000000"/>
          <w:szCs w:val="22"/>
          <w:lang w:val="lv-LV"/>
        </w:rPr>
      </w:pPr>
      <w:r w:rsidRPr="00A3502B">
        <w:rPr>
          <w:rFonts w:ascii="Times New Roman" w:hAnsi="Times New Roman"/>
          <w:color w:val="000000"/>
          <w:szCs w:val="22"/>
          <w:lang w:val="lv-LV"/>
        </w:rPr>
        <w:t>Sildenafila drošums un efektivitāte, lietojot vienlaikus ar citiem PDE5 inhibitoriem, ieskaitot Viagra, PAH pacientiem nav pētīti, un šāda kombinācija nav ieteicama (skatīt 4.5. apakšpunktu).</w:t>
      </w:r>
    </w:p>
    <w:p w14:paraId="58B0ACAB" w14:textId="77777777" w:rsidR="00105E69" w:rsidRPr="00A3502B" w:rsidRDefault="00105E69" w:rsidP="00A3502B">
      <w:pPr>
        <w:rPr>
          <w:rFonts w:ascii="Times New Roman" w:hAnsi="Times New Roman"/>
          <w:color w:val="000000"/>
          <w:szCs w:val="22"/>
          <w:lang w:val="lv-LV"/>
        </w:rPr>
      </w:pPr>
    </w:p>
    <w:p w14:paraId="0CDD1343"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4.5.</w:t>
      </w:r>
      <w:r w:rsidRPr="00A3502B">
        <w:rPr>
          <w:rFonts w:ascii="Times New Roman" w:hAnsi="Times New Roman"/>
          <w:b/>
          <w:color w:val="000000"/>
          <w:szCs w:val="22"/>
          <w:lang w:val="lv-LV"/>
        </w:rPr>
        <w:tab/>
        <w:t>Mijiedarbība ar citām zālēm un citi mijiedarbības veidi</w:t>
      </w:r>
    </w:p>
    <w:p w14:paraId="18389D7A" w14:textId="77777777" w:rsidR="00D44F5F" w:rsidRPr="00A3502B" w:rsidRDefault="00D44F5F" w:rsidP="00A3502B">
      <w:pPr>
        <w:rPr>
          <w:rFonts w:ascii="Times New Roman" w:hAnsi="Times New Roman"/>
          <w:b/>
          <w:color w:val="000000"/>
          <w:szCs w:val="22"/>
          <w:lang w:val="lv-LV"/>
        </w:rPr>
      </w:pPr>
    </w:p>
    <w:p w14:paraId="4EFE044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Ja vien nav norādīts citādi, zāļu mijiedarbības pētījumi veikti ar veseliem pieaugušiem vīriešiem, lietojot sildenafilu perorāli. Iegūtie rezultāti attiecas arī uz citām populācijām un citiem ievadīšanas ceļiem.</w:t>
      </w:r>
    </w:p>
    <w:p w14:paraId="01F6B8B1" w14:textId="77777777" w:rsidR="004C584C" w:rsidRPr="00A3502B" w:rsidRDefault="004C584C" w:rsidP="00A3502B">
      <w:pPr>
        <w:rPr>
          <w:rFonts w:ascii="Times New Roman" w:hAnsi="Times New Roman"/>
          <w:i/>
          <w:color w:val="000000"/>
          <w:szCs w:val="22"/>
          <w:u w:val="single"/>
          <w:lang w:val="lv-LV"/>
        </w:rPr>
      </w:pPr>
    </w:p>
    <w:p w14:paraId="711807CF" w14:textId="77777777" w:rsidR="00D44F5F" w:rsidRPr="00A3502B" w:rsidRDefault="00D44F5F" w:rsidP="00A3502B">
      <w:pPr>
        <w:rPr>
          <w:rFonts w:ascii="Times New Roman" w:hAnsi="Times New Roman"/>
          <w:iCs/>
          <w:color w:val="000000"/>
          <w:szCs w:val="22"/>
          <w:u w:val="single"/>
          <w:lang w:val="lv-LV"/>
        </w:rPr>
      </w:pPr>
      <w:r w:rsidRPr="00A3502B">
        <w:rPr>
          <w:rFonts w:ascii="Times New Roman" w:hAnsi="Times New Roman"/>
          <w:iCs/>
          <w:color w:val="000000"/>
          <w:szCs w:val="22"/>
          <w:u w:val="single"/>
          <w:lang w:val="lv-LV"/>
        </w:rPr>
        <w:t>Citu zāļu ietekme uz intravenozo sildenafilu</w:t>
      </w:r>
    </w:p>
    <w:p w14:paraId="41F0822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Pamatojoties uz farmakokinētisko modeli, paredzams, ka zāļu mijiedarbība ar CYP3A4 inhibitoriem būs mazāk izteikta nekā novērots, lietojot sildenafila perorālo formu. Lietojot sildenafila intravenozo formu, ir sagaidāma mazāka mijiedarbība, vismaz daļēji, kas izskaidrojams ar perorālās formas pirmā loka metabolismu.</w:t>
      </w:r>
    </w:p>
    <w:p w14:paraId="42BE80AA" w14:textId="77777777" w:rsidR="00D44F5F" w:rsidRPr="00A3502B" w:rsidRDefault="00D44F5F" w:rsidP="00A3502B">
      <w:pPr>
        <w:rPr>
          <w:rFonts w:ascii="Times New Roman" w:hAnsi="Times New Roman"/>
          <w:b/>
          <w:color w:val="000000"/>
          <w:szCs w:val="22"/>
          <w:lang w:val="lv-LV"/>
        </w:rPr>
      </w:pPr>
    </w:p>
    <w:p w14:paraId="215AD9D1" w14:textId="77777777" w:rsidR="00D44F5F" w:rsidRPr="00A3502B" w:rsidRDefault="00D44F5F" w:rsidP="00A3502B">
      <w:pPr>
        <w:rPr>
          <w:rFonts w:ascii="Times New Roman" w:hAnsi="Times New Roman"/>
          <w:iCs/>
          <w:color w:val="000000"/>
          <w:szCs w:val="22"/>
          <w:u w:val="single"/>
          <w:lang w:val="lv-LV"/>
        </w:rPr>
      </w:pPr>
      <w:r w:rsidRPr="00A3502B">
        <w:rPr>
          <w:rFonts w:ascii="Times New Roman" w:hAnsi="Times New Roman"/>
          <w:iCs/>
          <w:color w:val="000000"/>
          <w:szCs w:val="22"/>
          <w:u w:val="single"/>
          <w:lang w:val="lv-LV"/>
        </w:rPr>
        <w:t>Citu zāļu ietekme uz perorālo sildenafilu</w:t>
      </w:r>
    </w:p>
    <w:p w14:paraId="3562FB85" w14:textId="77777777" w:rsidR="00D44F5F" w:rsidRPr="00A3502B" w:rsidRDefault="00D44F5F" w:rsidP="00A3502B">
      <w:pPr>
        <w:rPr>
          <w:rFonts w:ascii="Times New Roman" w:hAnsi="Times New Roman"/>
          <w:color w:val="000000"/>
          <w:szCs w:val="22"/>
          <w:u w:val="single"/>
          <w:lang w:val="lv-LV"/>
        </w:rPr>
      </w:pPr>
    </w:p>
    <w:p w14:paraId="3157F9EE" w14:textId="77777777" w:rsidR="00D44F5F" w:rsidRPr="00A3502B" w:rsidRDefault="00D44F5F" w:rsidP="00A3502B">
      <w:pPr>
        <w:keepNext/>
        <w:keepLines/>
        <w:rPr>
          <w:rFonts w:ascii="Times New Roman" w:hAnsi="Times New Roman"/>
          <w:i/>
          <w:color w:val="000000"/>
          <w:szCs w:val="22"/>
          <w:u w:val="single"/>
          <w:lang w:val="lv-LV"/>
        </w:rPr>
      </w:pPr>
      <w:r w:rsidRPr="00A3502B">
        <w:rPr>
          <w:rFonts w:ascii="Times New Roman" w:hAnsi="Times New Roman"/>
          <w:color w:val="000000"/>
          <w:szCs w:val="22"/>
          <w:u w:val="single"/>
          <w:lang w:val="lv-LV"/>
        </w:rPr>
        <w:t xml:space="preserve">Pētījumi </w:t>
      </w:r>
      <w:r w:rsidRPr="00A3502B">
        <w:rPr>
          <w:rFonts w:ascii="Times New Roman" w:hAnsi="Times New Roman"/>
          <w:i/>
          <w:color w:val="000000"/>
          <w:szCs w:val="22"/>
          <w:u w:val="single"/>
          <w:lang w:val="lv-LV"/>
        </w:rPr>
        <w:t>in vitro</w:t>
      </w:r>
    </w:p>
    <w:p w14:paraId="171BE66C"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Sildenafila metabolisms noris, galvenokārt piedaloties citohroma P450 (CYP) izoformām 3A4 (metabolisma nozīmīgākais ceļš) un 2C9 (mazāk nozīmīgs ceļš). Šī iemesla dēļ minēto izoenzīmu inhibitori var samazināt sildenafila klīrensu un šo izoenzīmu inducētāji var palielināt sildenafila klīrensu. Dozēšanas ieteikumus skatīt 4.2. un 4.3. apakšpunkt</w:t>
      </w:r>
      <w:r w:rsidR="00EF536D" w:rsidRPr="00A3502B">
        <w:rPr>
          <w:rFonts w:ascii="Times New Roman" w:hAnsi="Times New Roman"/>
          <w:color w:val="000000"/>
          <w:szCs w:val="22"/>
          <w:lang w:val="lv-LV"/>
        </w:rPr>
        <w:t>ā</w:t>
      </w:r>
      <w:r w:rsidRPr="00A3502B">
        <w:rPr>
          <w:rFonts w:ascii="Times New Roman" w:hAnsi="Times New Roman"/>
          <w:color w:val="000000"/>
          <w:szCs w:val="22"/>
          <w:lang w:val="lv-LV"/>
        </w:rPr>
        <w:t>.</w:t>
      </w:r>
    </w:p>
    <w:p w14:paraId="2463713D" w14:textId="77777777" w:rsidR="00D44F5F" w:rsidRPr="00A3502B" w:rsidRDefault="00D44F5F" w:rsidP="00A3502B">
      <w:pPr>
        <w:rPr>
          <w:rFonts w:ascii="Times New Roman" w:hAnsi="Times New Roman"/>
          <w:color w:val="000000"/>
          <w:szCs w:val="22"/>
          <w:lang w:val="lv-LV"/>
        </w:rPr>
      </w:pPr>
    </w:p>
    <w:p w14:paraId="15FBE6E3" w14:textId="77777777" w:rsidR="00D44F5F" w:rsidRPr="00A3502B" w:rsidRDefault="00D44F5F" w:rsidP="00A3502B">
      <w:pPr>
        <w:keepNext/>
        <w:keepLines/>
        <w:rPr>
          <w:rFonts w:ascii="Times New Roman" w:hAnsi="Times New Roman"/>
          <w:i/>
          <w:color w:val="000000"/>
          <w:szCs w:val="22"/>
          <w:u w:val="single"/>
          <w:lang w:val="lv-LV"/>
        </w:rPr>
      </w:pPr>
      <w:r w:rsidRPr="00A3502B">
        <w:rPr>
          <w:rFonts w:ascii="Times New Roman" w:hAnsi="Times New Roman"/>
          <w:color w:val="000000"/>
          <w:szCs w:val="22"/>
          <w:u w:val="single"/>
          <w:lang w:val="lv-LV"/>
        </w:rPr>
        <w:t>Pētījumi</w:t>
      </w:r>
      <w:r w:rsidRPr="00A3502B">
        <w:rPr>
          <w:rFonts w:ascii="Times New Roman" w:hAnsi="Times New Roman"/>
          <w:i/>
          <w:color w:val="000000"/>
          <w:szCs w:val="22"/>
          <w:u w:val="single"/>
          <w:lang w:val="lv-LV"/>
        </w:rPr>
        <w:t xml:space="preserve"> in vivo</w:t>
      </w:r>
    </w:p>
    <w:p w14:paraId="7BD54F01"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Perorāla sildenafila lietošana vienlaikus ar epoprostenola intravenozu ievadīšanu ir novērtēta klīniskos pētījumos (skatīt 4.8. un 5.1. apakšpunktu).</w:t>
      </w:r>
    </w:p>
    <w:p w14:paraId="4144D093" w14:textId="77777777" w:rsidR="00D44F5F" w:rsidRPr="00A3502B" w:rsidRDefault="00D44F5F" w:rsidP="00A3502B">
      <w:pPr>
        <w:rPr>
          <w:rFonts w:ascii="Times New Roman" w:hAnsi="Times New Roman"/>
          <w:color w:val="000000"/>
          <w:szCs w:val="22"/>
          <w:lang w:val="lv-LV"/>
        </w:rPr>
      </w:pPr>
    </w:p>
    <w:p w14:paraId="080270F2" w14:textId="77777777" w:rsidR="00FB029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w:t>
      </w:r>
      <w:r w:rsidR="003610E2" w:rsidRPr="00A3502B">
        <w:rPr>
          <w:rFonts w:ascii="Times New Roman" w:hAnsi="Times New Roman"/>
          <w:color w:val="000000"/>
          <w:szCs w:val="22"/>
          <w:lang w:val="lv-LV"/>
        </w:rPr>
        <w:t xml:space="preserve">drošums </w:t>
      </w:r>
      <w:r w:rsidRPr="00A3502B">
        <w:rPr>
          <w:rFonts w:ascii="Times New Roman" w:hAnsi="Times New Roman"/>
          <w:color w:val="000000"/>
          <w:szCs w:val="22"/>
          <w:lang w:val="lv-LV"/>
        </w:rPr>
        <w:t>un</w:t>
      </w:r>
      <w:r w:rsidR="003610E2" w:rsidRPr="00A3502B">
        <w:rPr>
          <w:rFonts w:ascii="Times New Roman" w:hAnsi="Times New Roman"/>
          <w:color w:val="000000"/>
          <w:szCs w:val="22"/>
          <w:lang w:val="lv-LV"/>
        </w:rPr>
        <w:t xml:space="preserve"> efektivitāte</w:t>
      </w:r>
      <w:r w:rsidRPr="00A3502B">
        <w:rPr>
          <w:rFonts w:ascii="Times New Roman" w:hAnsi="Times New Roman"/>
          <w:color w:val="000000"/>
          <w:szCs w:val="22"/>
          <w:lang w:val="lv-LV"/>
        </w:rPr>
        <w:t xml:space="preserve">, lietojot to kopā ar citām zālēm pulmonālās arteriālās hipertensijas ārstēšanai (piemēram, </w:t>
      </w:r>
      <w:r w:rsidR="00FB029F" w:rsidRPr="00A3502B">
        <w:rPr>
          <w:rFonts w:ascii="Times New Roman" w:hAnsi="Times New Roman"/>
          <w:color w:val="000000"/>
          <w:szCs w:val="22"/>
          <w:lang w:val="lv-LV"/>
        </w:rPr>
        <w:t>ambrisentānu</w:t>
      </w:r>
      <w:r w:rsidRPr="00A3502B">
        <w:rPr>
          <w:rFonts w:ascii="Times New Roman" w:hAnsi="Times New Roman"/>
          <w:color w:val="000000"/>
          <w:szCs w:val="22"/>
          <w:lang w:val="lv-LV"/>
        </w:rPr>
        <w:t>, iloprostu) kontrolētos klīniskos pētījumos nav vērtēt</w:t>
      </w:r>
      <w:r w:rsidR="00735643" w:rsidRPr="00A3502B">
        <w:rPr>
          <w:rFonts w:ascii="Times New Roman" w:hAnsi="Times New Roman"/>
          <w:color w:val="000000"/>
          <w:szCs w:val="22"/>
          <w:lang w:val="lv-LV"/>
        </w:rPr>
        <w:t>i</w:t>
      </w:r>
      <w:r w:rsidRPr="00A3502B">
        <w:rPr>
          <w:rFonts w:ascii="Times New Roman" w:hAnsi="Times New Roman"/>
          <w:color w:val="000000"/>
          <w:szCs w:val="22"/>
          <w:lang w:val="lv-LV"/>
        </w:rPr>
        <w:t>. Tādēļ šāda kombinācija lietojama piesardzīgi.</w:t>
      </w:r>
    </w:p>
    <w:p w14:paraId="60B3A9B6" w14:textId="77777777" w:rsidR="00D44F5F" w:rsidRPr="00A3502B" w:rsidRDefault="00D44F5F" w:rsidP="00A3502B">
      <w:pPr>
        <w:rPr>
          <w:rFonts w:ascii="Times New Roman" w:hAnsi="Times New Roman"/>
          <w:color w:val="000000"/>
          <w:szCs w:val="22"/>
          <w:lang w:val="lv-LV"/>
        </w:rPr>
      </w:pPr>
    </w:p>
    <w:p w14:paraId="678294F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w:t>
      </w:r>
      <w:r w:rsidR="003610E2" w:rsidRPr="00A3502B">
        <w:rPr>
          <w:rFonts w:ascii="Times New Roman" w:hAnsi="Times New Roman"/>
          <w:color w:val="000000"/>
          <w:szCs w:val="22"/>
          <w:lang w:val="lv-LV"/>
        </w:rPr>
        <w:t xml:space="preserve">drošums </w:t>
      </w:r>
      <w:r w:rsidRPr="00A3502B">
        <w:rPr>
          <w:rFonts w:ascii="Times New Roman" w:hAnsi="Times New Roman"/>
          <w:color w:val="000000"/>
          <w:szCs w:val="22"/>
          <w:lang w:val="lv-LV"/>
        </w:rPr>
        <w:t xml:space="preserve">un </w:t>
      </w:r>
      <w:r w:rsidR="003610E2" w:rsidRPr="00A3502B">
        <w:rPr>
          <w:rFonts w:ascii="Times New Roman" w:hAnsi="Times New Roman"/>
          <w:color w:val="000000"/>
          <w:szCs w:val="22"/>
          <w:lang w:val="lv-LV"/>
        </w:rPr>
        <w:t xml:space="preserve">efektivitāte </w:t>
      </w:r>
      <w:r w:rsidRPr="00A3502B">
        <w:rPr>
          <w:rFonts w:ascii="Times New Roman" w:hAnsi="Times New Roman"/>
          <w:color w:val="000000"/>
          <w:szCs w:val="22"/>
          <w:lang w:val="lv-LV"/>
        </w:rPr>
        <w:t>kombinācijā ar citiem PDE5 inhibitoriem nav pētīt</w:t>
      </w:r>
      <w:r w:rsidR="00735643" w:rsidRPr="00A3502B">
        <w:rPr>
          <w:rFonts w:ascii="Times New Roman" w:hAnsi="Times New Roman"/>
          <w:color w:val="000000"/>
          <w:szCs w:val="22"/>
          <w:lang w:val="lv-LV"/>
        </w:rPr>
        <w:t>i</w:t>
      </w:r>
      <w:r w:rsidRPr="00A3502B">
        <w:rPr>
          <w:rFonts w:ascii="Times New Roman" w:hAnsi="Times New Roman"/>
          <w:color w:val="000000"/>
          <w:szCs w:val="22"/>
          <w:lang w:val="lv-LV"/>
        </w:rPr>
        <w:t xml:space="preserve"> pacientiem ar pulmonālu arteriālo hipertensiju</w:t>
      </w:r>
      <w:r w:rsidR="00105E69" w:rsidRPr="00A3502B">
        <w:rPr>
          <w:rFonts w:ascii="Times New Roman" w:hAnsi="Times New Roman"/>
          <w:color w:val="000000"/>
          <w:szCs w:val="22"/>
          <w:lang w:val="lv-LV"/>
        </w:rPr>
        <w:t xml:space="preserve"> (skatīt 4.4. apakšpunktu)</w:t>
      </w:r>
      <w:r w:rsidRPr="00A3502B">
        <w:rPr>
          <w:rFonts w:ascii="Times New Roman" w:hAnsi="Times New Roman"/>
          <w:color w:val="000000"/>
          <w:szCs w:val="22"/>
          <w:lang w:val="lv-LV"/>
        </w:rPr>
        <w:t>.</w:t>
      </w:r>
    </w:p>
    <w:p w14:paraId="179AA101" w14:textId="77777777" w:rsidR="00D44F5F" w:rsidRPr="00A3502B" w:rsidRDefault="00D44F5F" w:rsidP="00A3502B">
      <w:pPr>
        <w:rPr>
          <w:rFonts w:ascii="Times New Roman" w:hAnsi="Times New Roman"/>
          <w:color w:val="000000"/>
          <w:szCs w:val="22"/>
          <w:lang w:val="lv-LV"/>
        </w:rPr>
      </w:pPr>
    </w:p>
    <w:p w14:paraId="221F56D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Klīnisk</w:t>
      </w:r>
      <w:r w:rsidR="00FB029F" w:rsidRPr="00A3502B">
        <w:rPr>
          <w:rFonts w:ascii="Times New Roman" w:hAnsi="Times New Roman"/>
          <w:color w:val="000000"/>
          <w:szCs w:val="22"/>
          <w:lang w:val="lv-LV"/>
        </w:rPr>
        <w:t>aj</w:t>
      </w:r>
      <w:r w:rsidRPr="00A3502B">
        <w:rPr>
          <w:rFonts w:ascii="Times New Roman" w:hAnsi="Times New Roman"/>
          <w:color w:val="000000"/>
          <w:szCs w:val="22"/>
          <w:lang w:val="lv-LV"/>
        </w:rPr>
        <w:t xml:space="preserve">os pētījumos iegūto datu populācijas farmakokinētiskā analīze rāda, ka sildenafila klīrenss samazinās un/vai pieaug tā perorālā biopieejamība, ja vienlaikus tiek lietoti CYP3A4 substrāti vai CYP3A4 substrātu un beta blokatoru kombinācija. Šie bija vienīgie faktori ar statistiski nozīmīgu ietekmi uz perorālā sildenafila farmakokinētiku pacientiem ar pulmonālo arteriālo hipertensiju. Pacientiem, kas pastāvīgi lietoja CYP3A4 substrātus vai CYP3A4 substrātus kopā ar beta blokatoriem, konstatēta, attiecīgi par 43 % un 66 % lielāka ekspozīcija sildenafilam nekā pacientiem, kuri nesaņēma šīs klases zāles. Ekspozīcija sildenafilam, lietojot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pa 80 mg trīs reizes dienā, bija 5 reizes lielāka nekā tad, ja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tika lietota deva 20 mg trīs reizes dienā. Šis koncentrācijas diapazons atbilst ekspozīcijas pieaugumam, kāds novērots speciālos zāļu mijiedarbības pētījumos ar CYP3A4 inhibitoriem (izņemot spēcīgākus no CYP3A4 inhibitoriem, kā ketokonazols, itrakonazols, ritonavīrs).</w:t>
      </w:r>
    </w:p>
    <w:p w14:paraId="275347C7" w14:textId="77777777" w:rsidR="00D44F5F" w:rsidRPr="00A3502B" w:rsidRDefault="00D44F5F" w:rsidP="00A3502B">
      <w:pPr>
        <w:rPr>
          <w:rFonts w:ascii="Times New Roman" w:hAnsi="Times New Roman"/>
          <w:color w:val="000000"/>
          <w:szCs w:val="22"/>
          <w:lang w:val="lv-LV"/>
        </w:rPr>
      </w:pPr>
    </w:p>
    <w:p w14:paraId="40F576AF" w14:textId="77777777" w:rsidR="00331667"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Šķiet, ka CYP3A4 inducētājiem ir būtiska ietekme uz perorālā sildenafila farmakokinētiku pulmonālas arteriālas hipertensijas pacientiem, kas tika apliecināts </w:t>
      </w:r>
      <w:r w:rsidRPr="00A3502B">
        <w:rPr>
          <w:rFonts w:ascii="Times New Roman" w:hAnsi="Times New Roman"/>
          <w:i/>
          <w:color w:val="000000"/>
          <w:szCs w:val="22"/>
          <w:lang w:val="lv-LV"/>
        </w:rPr>
        <w:t>in-vivo</w:t>
      </w:r>
      <w:r w:rsidRPr="00A3502B">
        <w:rPr>
          <w:rFonts w:ascii="Times New Roman" w:hAnsi="Times New Roman"/>
          <w:color w:val="000000"/>
          <w:szCs w:val="22"/>
          <w:lang w:val="lv-LV"/>
        </w:rPr>
        <w:t xml:space="preserve"> mijiedarbības pētījumā ar CYP3A4 inducētāju bosentānu.</w:t>
      </w:r>
    </w:p>
    <w:p w14:paraId="23D6E5CD" w14:textId="77777777" w:rsidR="00331667" w:rsidRPr="00A3502B" w:rsidRDefault="00331667" w:rsidP="00A3502B">
      <w:pPr>
        <w:rPr>
          <w:rFonts w:ascii="Times New Roman" w:hAnsi="Times New Roman"/>
          <w:color w:val="000000"/>
          <w:szCs w:val="22"/>
          <w:lang w:val="lv-LV"/>
        </w:rPr>
      </w:pPr>
    </w:p>
    <w:p w14:paraId="063AB53B" w14:textId="77777777" w:rsidR="00C52377"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Veseliem brīvprātīgajiem 6 dienas nozīmējot sildenafilu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pa 80 mg trīs reizes dienā vienlaikus ar bosentānu (mērens CYP3A4, CYP2C9 un iespējams arī CYP2C19 inducētājs) pa 125 mg divas reizes dienā (vienmērīgas koncentrācijas apstākļos), sildenafila AUC samazinājās par 63 %. </w:t>
      </w:r>
      <w:r w:rsidR="00FB029F" w:rsidRPr="00A3502B">
        <w:rPr>
          <w:rFonts w:ascii="Times New Roman" w:hAnsi="Times New Roman"/>
          <w:color w:val="000000"/>
          <w:szCs w:val="22"/>
          <w:lang w:val="lv-LV"/>
        </w:rPr>
        <w:t xml:space="preserve">Populācijas farmakokinētikas </w:t>
      </w:r>
      <w:r w:rsidR="00B13CD4" w:rsidRPr="00A3502B">
        <w:rPr>
          <w:rFonts w:ascii="Times New Roman" w:hAnsi="Times New Roman"/>
          <w:color w:val="000000"/>
          <w:szCs w:val="22"/>
          <w:lang w:val="lv-LV"/>
        </w:rPr>
        <w:t xml:space="preserve">datu </w:t>
      </w:r>
      <w:r w:rsidR="00FB029F" w:rsidRPr="00A3502B">
        <w:rPr>
          <w:rFonts w:ascii="Times New Roman" w:hAnsi="Times New Roman"/>
          <w:color w:val="000000"/>
          <w:szCs w:val="22"/>
          <w:lang w:val="lv-LV"/>
        </w:rPr>
        <w:t>analīze par sildenafilu, kas iegūti klīniskajos pētījumos pieaugušiem PAH pacientiem, tostarp 12 nedēļu ilgā pētījumā, kurā vērtēts papildus stabilai bosentāna devai (62,5–125 mg divas reizes dienā) perorāli lietota sildenafila (20 mg trīs reizes dienā) drošums un efektivitāte, liecina par sildenafila iedarbības intensitātes samazināšanos pēc lietošanas vienlaikus ar bosentānu. Līdzīgi rezultāti novēroti arī veseliem brīvprātīgajiem (skatīt 4.4. un 5.1. apakšpunktu).</w:t>
      </w:r>
    </w:p>
    <w:p w14:paraId="15473E0D" w14:textId="77777777" w:rsidR="00D44F5F" w:rsidRPr="00A3502B" w:rsidRDefault="00D44F5F" w:rsidP="00A3502B">
      <w:pPr>
        <w:rPr>
          <w:rFonts w:ascii="Times New Roman" w:hAnsi="Times New Roman"/>
          <w:color w:val="000000"/>
          <w:szCs w:val="22"/>
          <w:lang w:val="lv-LV"/>
        </w:rPr>
      </w:pPr>
    </w:p>
    <w:p w14:paraId="6924333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efektivitāte rūpīgi jānovēro pacientiem, kuri vienlaikus lieto stiprus CYP3A4 inducētājus, piemēram, karbamazepīnu, fenitoīnu, fenobarbitālu, asinszāli un rifampicīnu.</w:t>
      </w:r>
    </w:p>
    <w:p w14:paraId="2CCEA60B" w14:textId="77777777" w:rsidR="00D44F5F" w:rsidRPr="00A3502B" w:rsidRDefault="00D44F5F" w:rsidP="00A3502B">
      <w:pPr>
        <w:rPr>
          <w:rFonts w:ascii="Times New Roman" w:hAnsi="Times New Roman"/>
          <w:color w:val="000000"/>
          <w:szCs w:val="22"/>
          <w:lang w:val="lv-LV"/>
        </w:rPr>
      </w:pPr>
    </w:p>
    <w:p w14:paraId="0EC4C9A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Kombinācijā ar HIV proteāžu inhibitoru ritonavīru, kurš ir ļoti spēcīgs P450 inhibitors, tā vienmērīgas koncentrācijas apstākļos (500 mg divas reizes dienā) pievienojot sildenafilu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(vienreizēju 100 mg devu), sildenafila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pieauga par 300 % (4 reizes) un sildenafila plazmas AUC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par 1000 % (11 reizes). Pēc 24 stundām sildenafila koncentrācija vēl arvien bija ap 200 ng/ml, kamēr, lietojot sildenafilu vienu pašu, tā ir ap 5 ng/ml. Tas atbilst zināmajam faktam, ka ritonavīram piemīt izteikta iedarbība uz ļoti daudziem P450 substrātiem. Ņemot vērā šos farmakokinētiskos rezultātus, sildenafila kombinācija ar ritonavīru pulmonālas arteriālas hipertensijas pacientiem ir kontrindicēta (skatīt 4.3</w:t>
      </w:r>
      <w:r w:rsidR="00AB20ED"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apakšpunktu).</w:t>
      </w:r>
    </w:p>
    <w:p w14:paraId="2E7863A8" w14:textId="77777777" w:rsidR="00D44F5F" w:rsidRPr="00A3502B" w:rsidRDefault="00D44F5F" w:rsidP="00A3502B">
      <w:pPr>
        <w:widowControl w:val="0"/>
        <w:rPr>
          <w:rFonts w:ascii="Times New Roman" w:hAnsi="Times New Roman"/>
          <w:color w:val="000000"/>
          <w:szCs w:val="22"/>
          <w:lang w:val="lv-LV"/>
        </w:rPr>
      </w:pPr>
    </w:p>
    <w:p w14:paraId="5B93FE0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 xml:space="preserve">Vienlaikus HIV proteāžu inhibitoram sahinavīram (CYP3A4 inhibitors) tā vienmērīgas koncentrācijas apstākļos (1200 mg trīs reizes dienā),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uzņemot sildenafilu (vienreizēju 100 mg devu), sildenafila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palielinājās par 140 % un plazmas AUC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par 210 %. Sahinavīra farmakokinētiku sildenafils neietekmēja. Dozēšanas ieteikumus skatīt 4.2. apakšpunktā.</w:t>
      </w:r>
    </w:p>
    <w:p w14:paraId="5784E56C" w14:textId="77777777" w:rsidR="00D44F5F" w:rsidRPr="00A3502B" w:rsidRDefault="00D44F5F" w:rsidP="00A3502B">
      <w:pPr>
        <w:rPr>
          <w:rFonts w:ascii="Times New Roman" w:hAnsi="Times New Roman"/>
          <w:color w:val="000000"/>
          <w:szCs w:val="22"/>
          <w:lang w:val="lv-LV"/>
        </w:rPr>
      </w:pPr>
    </w:p>
    <w:p w14:paraId="206257B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Lietojot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vienreizēju, 100 mg lielu sildenafila devu vienlaikus ar eritromicīnu, </w:t>
      </w:r>
      <w:r w:rsidR="00105E69" w:rsidRPr="00A3502B">
        <w:rPr>
          <w:rFonts w:ascii="Times New Roman" w:hAnsi="Times New Roman"/>
          <w:color w:val="000000"/>
          <w:szCs w:val="22"/>
          <w:lang w:val="lv-LV"/>
        </w:rPr>
        <w:t>mērenu</w:t>
      </w:r>
      <w:r w:rsidRPr="00A3502B">
        <w:rPr>
          <w:rFonts w:ascii="Times New Roman" w:hAnsi="Times New Roman"/>
          <w:color w:val="000000"/>
          <w:szCs w:val="22"/>
          <w:lang w:val="lv-LV"/>
        </w:rPr>
        <w:t xml:space="preserve"> CYP3A4 inhibitoru, tā vienmērīgas koncentrācijas apstākļos (500 mg divas reizes dienā 5 dienas pēc kārtas), sildenafila sistēmiskā ekspozīcija (AUC) pieauga par 182 %. Dozēšanas ieteikumus skatīt 4.2 apakšpunktā. Pētījumos ar brīvprātīgiem veseliem vīriešiem tika konstatēts, ka azitromicīnam (500 mg dienā 3 dienas pēc kārtas) nav nekādas ietekmes uz sildenafila AUC,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T</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eliminācijas ātruma konstanti vai uz sekojošo perorālā sildenafila un tā galvenā cirkulējošā metabolīta eliminācijas pusperiodu. Cimetidīns (800 mg), citohroma P450 inhibitors un nespecifisks CYP3A4 inhibitors, pēc 50 mg sildenafila lietošanas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veseliem brīvprātīgajiem izraisīja sildenafila koncentrācijas plazmā paaugstināšanos par 56 %. Devas pielāgošana nav nepieciešama.</w:t>
      </w:r>
    </w:p>
    <w:p w14:paraId="77CD095C" w14:textId="77777777" w:rsidR="00D44F5F" w:rsidRPr="00A3502B" w:rsidRDefault="00D44F5F" w:rsidP="00A3502B">
      <w:pPr>
        <w:rPr>
          <w:rFonts w:ascii="Times New Roman" w:hAnsi="Times New Roman"/>
          <w:color w:val="000000"/>
          <w:szCs w:val="22"/>
          <w:lang w:val="lv-LV"/>
        </w:rPr>
      </w:pPr>
    </w:p>
    <w:p w14:paraId="0FECF97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Spēcīgākiem no CYP3A4 inhibitoriem, kā ketokonazolam un itrakonazolam, sagaidāmais efekts ir līdzīgs kā ritonavīram (skatīt 4.3 apakšpunktu). CYP3A4 inhibitoriem, piemēram, klaritromicīnam, telitromicīnam un nefazodonam sagaidāmais efekts ir starp ritonavīra un CYP3A4 inhibitoru, kā, piemēram, sahinavīra vai eritromicīna efektu, kas pieņemams kā ekspozīcijas pieaugums par septiņām reizēm. Tādēļ, lietojot CYP3A4 inhibitorus, ieteicama devas pielāgošana (skatīt 4.2. apakšpunktu).</w:t>
      </w:r>
    </w:p>
    <w:p w14:paraId="112C4658" w14:textId="77777777" w:rsidR="00D44F5F" w:rsidRPr="00A3502B" w:rsidRDefault="00D44F5F" w:rsidP="00A3502B">
      <w:pPr>
        <w:rPr>
          <w:rFonts w:ascii="Times New Roman" w:hAnsi="Times New Roman"/>
          <w:color w:val="000000"/>
          <w:szCs w:val="22"/>
          <w:lang w:val="lv-LV"/>
        </w:rPr>
      </w:pPr>
    </w:p>
    <w:p w14:paraId="6A93633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Perorālo sildenafila lietojošo pulmonālas arteriālas hipertensijas pacientu populācijas farmakokinētiskā analīze liecina, ka beta blokatoru vienlaikus lietošana kombinācijā ar CYP3A4 substrātiem var radīt papildus sildenafila ekspozīcijas pieaugumu salīdzinājumā ar vienīgi CYP3A4 substrātu lietošanu.</w:t>
      </w:r>
    </w:p>
    <w:p w14:paraId="33519570" w14:textId="77777777" w:rsidR="00D44F5F" w:rsidRPr="00A3502B" w:rsidRDefault="00D44F5F" w:rsidP="00A3502B">
      <w:pPr>
        <w:rPr>
          <w:rFonts w:ascii="Times New Roman" w:hAnsi="Times New Roman"/>
          <w:color w:val="000000"/>
          <w:szCs w:val="22"/>
          <w:lang w:val="lv-LV"/>
        </w:rPr>
      </w:pPr>
    </w:p>
    <w:p w14:paraId="5BDEB17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Greipfrūtu sula, kas ir zarnu sienā norisošā CYP3A4 metabolisma vājš inhibitors, var izraisīt mērenu perorālā sildenafila koncentrācijas pieaugumu plazmā. Devas pielāgošana nav nepieciešama, taču vienlaikus sildenafila un greipfrūtu sulas lietošana netiek rekomendēta.</w:t>
      </w:r>
    </w:p>
    <w:p w14:paraId="094B22E3" w14:textId="77777777" w:rsidR="00D44F5F" w:rsidRPr="00A3502B" w:rsidRDefault="00D44F5F" w:rsidP="00A3502B">
      <w:pPr>
        <w:rPr>
          <w:rFonts w:ascii="Times New Roman" w:hAnsi="Times New Roman"/>
          <w:color w:val="000000"/>
          <w:szCs w:val="22"/>
          <w:lang w:val="lv-LV"/>
        </w:rPr>
      </w:pPr>
    </w:p>
    <w:p w14:paraId="22860D3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Antacīdo līdzekļu (magnija hidroksīda/alumīnija hidroksīda) atsevišķas devas neietekmēja perorālā sildenafila bioloģisko pieejamību.</w:t>
      </w:r>
    </w:p>
    <w:p w14:paraId="0BB60460" w14:textId="77777777" w:rsidR="00D44F5F" w:rsidRPr="00A3502B" w:rsidRDefault="00D44F5F" w:rsidP="00A3502B">
      <w:pPr>
        <w:rPr>
          <w:rFonts w:ascii="Times New Roman" w:hAnsi="Times New Roman"/>
          <w:color w:val="000000"/>
          <w:szCs w:val="22"/>
          <w:lang w:val="lv-LV"/>
        </w:rPr>
      </w:pPr>
    </w:p>
    <w:p w14:paraId="60D280F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Perorālo kontraceptīvo līdzekļu (30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etinilestradiola un 150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levonorgestrela) vienlaikus lietošana neietekmēja perorālā sildenafila farmakokinētiku.</w:t>
      </w:r>
    </w:p>
    <w:p w14:paraId="06AB2089" w14:textId="77777777" w:rsidR="00D44F5F" w:rsidRPr="00A3502B" w:rsidRDefault="00D44F5F" w:rsidP="00A3502B">
      <w:pPr>
        <w:rPr>
          <w:rFonts w:ascii="Times New Roman" w:hAnsi="Times New Roman"/>
          <w:color w:val="000000"/>
          <w:szCs w:val="22"/>
          <w:lang w:val="lv-LV"/>
        </w:rPr>
      </w:pPr>
    </w:p>
    <w:p w14:paraId="6E0BEB3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Nikorandilam piemīt kālija kanālu aktivatora un nitrāta īpašības. Nitrāta komponenta dēļ tas var iesaistīties izteiktā mijiedarbībā ar sildenafilu (skatīt 4.3. apakšpunktu).</w:t>
      </w:r>
    </w:p>
    <w:p w14:paraId="5A4B1603" w14:textId="77777777" w:rsidR="00D44F5F" w:rsidRPr="00A3502B" w:rsidRDefault="00D44F5F" w:rsidP="00A3502B">
      <w:pPr>
        <w:rPr>
          <w:rFonts w:ascii="Times New Roman" w:hAnsi="Times New Roman"/>
          <w:color w:val="000000"/>
          <w:szCs w:val="22"/>
          <w:lang w:val="lv-LV"/>
        </w:rPr>
      </w:pPr>
    </w:p>
    <w:p w14:paraId="0D984F21" w14:textId="77777777" w:rsidR="00D44F5F" w:rsidRPr="00A3502B" w:rsidRDefault="00D44F5F" w:rsidP="00A3502B">
      <w:pPr>
        <w:rPr>
          <w:rFonts w:ascii="Times New Roman" w:hAnsi="Times New Roman"/>
          <w:iCs/>
          <w:color w:val="000000"/>
          <w:szCs w:val="22"/>
          <w:u w:val="single"/>
          <w:lang w:val="lv-LV"/>
        </w:rPr>
      </w:pPr>
      <w:r w:rsidRPr="00A3502B">
        <w:rPr>
          <w:rFonts w:ascii="Times New Roman" w:hAnsi="Times New Roman"/>
          <w:iCs/>
          <w:color w:val="000000"/>
          <w:szCs w:val="22"/>
          <w:u w:val="single"/>
          <w:lang w:val="lv-LV"/>
        </w:rPr>
        <w:t>Perorālā sildenafila ietekme uz citām zālēm</w:t>
      </w:r>
    </w:p>
    <w:p w14:paraId="272056E4" w14:textId="77777777" w:rsidR="00890B82" w:rsidRPr="00A3502B" w:rsidRDefault="00890B82" w:rsidP="00A3502B">
      <w:pPr>
        <w:rPr>
          <w:rFonts w:ascii="Times New Roman" w:hAnsi="Times New Roman"/>
          <w:color w:val="000000"/>
          <w:szCs w:val="22"/>
          <w:lang w:val="lv-LV"/>
        </w:rPr>
      </w:pPr>
    </w:p>
    <w:p w14:paraId="1EB2419F"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color w:val="000000"/>
          <w:szCs w:val="22"/>
          <w:u w:val="single"/>
          <w:lang w:val="lv-LV"/>
        </w:rPr>
        <w:t xml:space="preserve">Pētījumi </w:t>
      </w:r>
      <w:r w:rsidRPr="00A3502B">
        <w:rPr>
          <w:rFonts w:ascii="Times New Roman" w:hAnsi="Times New Roman"/>
          <w:i/>
          <w:color w:val="000000"/>
          <w:szCs w:val="22"/>
          <w:u w:val="single"/>
          <w:lang w:val="lv-LV"/>
        </w:rPr>
        <w:t>in vitro</w:t>
      </w:r>
    </w:p>
    <w:p w14:paraId="378C2D9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ir vājš citohroma P450 izoformu 1A2, 2C9, 2C19, 2D6, 2E1 un 3A4 (IC</w:t>
      </w:r>
      <w:r w:rsidRPr="00A3502B">
        <w:rPr>
          <w:rFonts w:ascii="Times New Roman" w:hAnsi="Times New Roman"/>
          <w:color w:val="000000"/>
          <w:szCs w:val="22"/>
          <w:vertAlign w:val="subscript"/>
          <w:lang w:val="lv-LV"/>
        </w:rPr>
        <w:t>50</w:t>
      </w:r>
      <w:r w:rsidRPr="00A3502B">
        <w:rPr>
          <w:rFonts w:ascii="Times New Roman" w:hAnsi="Times New Roman"/>
          <w:color w:val="000000"/>
          <w:szCs w:val="22"/>
          <w:lang w:val="lv-LV"/>
        </w:rPr>
        <w:t>&gt;150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M) inhibitors.</w:t>
      </w:r>
    </w:p>
    <w:p w14:paraId="17BE59AB" w14:textId="77777777" w:rsidR="00D44F5F" w:rsidRPr="00A3502B" w:rsidRDefault="00D44F5F" w:rsidP="00A3502B">
      <w:pPr>
        <w:rPr>
          <w:rFonts w:ascii="Times New Roman" w:hAnsi="Times New Roman"/>
          <w:color w:val="000000"/>
          <w:szCs w:val="22"/>
          <w:lang w:val="lv-LV"/>
        </w:rPr>
      </w:pPr>
    </w:p>
    <w:p w14:paraId="7C82BE1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datu par sildenafila mijiedarbību ar nespecifiskajiem fosfodiesterāzes inhibitoriem, piemēram, teofilīnu vai dipiridamolu.</w:t>
      </w:r>
    </w:p>
    <w:p w14:paraId="3EC3C223" w14:textId="77777777" w:rsidR="00D44F5F" w:rsidRPr="00A3502B" w:rsidRDefault="00D44F5F" w:rsidP="00A3502B">
      <w:pPr>
        <w:rPr>
          <w:rFonts w:ascii="Times New Roman" w:hAnsi="Times New Roman"/>
          <w:color w:val="000000"/>
          <w:szCs w:val="22"/>
          <w:lang w:val="lv-LV"/>
        </w:rPr>
      </w:pPr>
    </w:p>
    <w:p w14:paraId="76FB98B2"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color w:val="000000"/>
          <w:szCs w:val="22"/>
          <w:u w:val="single"/>
          <w:lang w:val="lv-LV"/>
        </w:rPr>
        <w:t xml:space="preserve">Pētījumi </w:t>
      </w:r>
      <w:r w:rsidRPr="00A3502B">
        <w:rPr>
          <w:rFonts w:ascii="Times New Roman" w:hAnsi="Times New Roman"/>
          <w:i/>
          <w:color w:val="000000"/>
          <w:szCs w:val="22"/>
          <w:u w:val="single"/>
          <w:lang w:val="lv-LV"/>
        </w:rPr>
        <w:t>in vivo</w:t>
      </w:r>
    </w:p>
    <w:p w14:paraId="2D1DD8A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Lietojot perorālo sildenafilu (50 mg) kombinācijā ar tolbutamīdu (250 mg) vai varfarīnu (40 mg), nozīmīga mijiedarbība nav konstatēta, lai gan abu savienojumu metabolisms noris ar CYP2C9 piedalīšanos.</w:t>
      </w:r>
    </w:p>
    <w:p w14:paraId="6D0D5F66" w14:textId="77777777" w:rsidR="00D44F5F" w:rsidRPr="00A3502B" w:rsidRDefault="00D44F5F" w:rsidP="00A3502B">
      <w:pPr>
        <w:rPr>
          <w:rFonts w:ascii="Times New Roman" w:hAnsi="Times New Roman"/>
          <w:color w:val="000000"/>
          <w:szCs w:val="22"/>
          <w:lang w:val="lv-LV"/>
        </w:rPr>
      </w:pPr>
    </w:p>
    <w:p w14:paraId="3511B90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Perorālajam sildenafilam nav būtiskas ietekmes uz atorvastatīna ekspozīciju (AUC pieaugums 11 %), liecinot, ka sildenafilam nav klīniski nozīmīgas iedarbības uz CYP3A4.</w:t>
      </w:r>
    </w:p>
    <w:p w14:paraId="03F3130A" w14:textId="77777777" w:rsidR="00D44F5F" w:rsidRPr="00A3502B" w:rsidRDefault="00D44F5F" w:rsidP="00A3502B">
      <w:pPr>
        <w:rPr>
          <w:rFonts w:ascii="Times New Roman" w:hAnsi="Times New Roman"/>
          <w:color w:val="000000"/>
          <w:szCs w:val="22"/>
          <w:lang w:val="lv-LV"/>
        </w:rPr>
      </w:pPr>
    </w:p>
    <w:p w14:paraId="1F2E188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Starp sildenafilu (vienreizēju 100 mg devu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un acenokumarolu nekāda mijiedarbība nav novērota.</w:t>
      </w:r>
    </w:p>
    <w:p w14:paraId="4670188F" w14:textId="77777777" w:rsidR="00D44F5F" w:rsidRPr="00A3502B" w:rsidRDefault="00D44F5F" w:rsidP="00A3502B">
      <w:pPr>
        <w:rPr>
          <w:rFonts w:ascii="Times New Roman" w:hAnsi="Times New Roman"/>
          <w:color w:val="000000"/>
          <w:szCs w:val="22"/>
          <w:lang w:val="lv-LV"/>
        </w:rPr>
      </w:pPr>
    </w:p>
    <w:p w14:paraId="556B092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Perorālais sildenafils (50 mg) nepotencēja acetilsalicilskābes (150 mg) izraisīto asins teces laika pagarināšanos.</w:t>
      </w:r>
    </w:p>
    <w:p w14:paraId="064B09E5" w14:textId="77777777" w:rsidR="00D44F5F" w:rsidRPr="00A3502B" w:rsidRDefault="00D44F5F" w:rsidP="00A3502B">
      <w:pPr>
        <w:rPr>
          <w:rFonts w:ascii="Times New Roman" w:hAnsi="Times New Roman"/>
          <w:color w:val="000000"/>
          <w:szCs w:val="22"/>
          <w:lang w:val="lv-LV"/>
        </w:rPr>
      </w:pPr>
    </w:p>
    <w:p w14:paraId="07C738D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Perorālais sildenafils (50 mg) nepotencēja alkohola hipotensīvo efektu veseliem brīvprātīgajiem, kuriem alkohola maksimālā koncentrācija asinīs vidēji bija 80 mg/dl.</w:t>
      </w:r>
    </w:p>
    <w:p w14:paraId="00DB33E5" w14:textId="77777777" w:rsidR="00D44F5F" w:rsidRPr="00A3502B" w:rsidRDefault="00D44F5F" w:rsidP="00A3502B">
      <w:pPr>
        <w:rPr>
          <w:rFonts w:ascii="Times New Roman" w:hAnsi="Times New Roman"/>
          <w:color w:val="000000"/>
          <w:szCs w:val="22"/>
          <w:lang w:val="lv-LV"/>
        </w:rPr>
      </w:pPr>
    </w:p>
    <w:p w14:paraId="746291BC" w14:textId="77777777" w:rsidR="00B13CD4" w:rsidRPr="00A3502B" w:rsidRDefault="00B13CD4" w:rsidP="00A3502B">
      <w:pPr>
        <w:rPr>
          <w:rFonts w:ascii="Times New Roman" w:hAnsi="Times New Roman"/>
          <w:color w:val="000000"/>
          <w:szCs w:val="22"/>
          <w:lang w:val="lv-LV"/>
        </w:rPr>
      </w:pPr>
      <w:r w:rsidRPr="00A3502B">
        <w:rPr>
          <w:rFonts w:ascii="Times New Roman" w:hAnsi="Times New Roman"/>
          <w:color w:val="000000"/>
          <w:szCs w:val="22"/>
          <w:lang w:val="lv-LV"/>
        </w:rPr>
        <w:t>Pētījumā veseliem brīvprātīgajiem sildenafils līdzsvara koncentrācijā (80 mg trīs reizes dienā) par 50 % paaugstināj</w:t>
      </w:r>
      <w:r w:rsidR="0038116A" w:rsidRPr="00A3502B">
        <w:rPr>
          <w:rFonts w:ascii="Times New Roman" w:hAnsi="Times New Roman"/>
          <w:color w:val="000000"/>
          <w:szCs w:val="22"/>
          <w:lang w:val="lv-LV"/>
        </w:rPr>
        <w:t>a</w:t>
      </w:r>
      <w:r w:rsidRPr="00A3502B">
        <w:rPr>
          <w:rFonts w:ascii="Times New Roman" w:hAnsi="Times New Roman"/>
          <w:color w:val="000000"/>
          <w:szCs w:val="22"/>
          <w:lang w:val="lv-LV"/>
        </w:rPr>
        <w:t xml:space="preserve"> bosentāna AUC (125 mg divas reizes dienā). Populācijas farmakokinētikas datu analīze pētījumā pieaugušiem PAH pacientiem ar bosentāna fona terapiju (62,5–125 mg divas reizes dienā) liecina, ka, lietojot to vienlaikus ar sildenafilu līdzsvara koncentrācijā (20 mg trīs reizes dienā), bosentāna AUC palielinās (</w:t>
      </w:r>
      <w:r w:rsidR="0038116A" w:rsidRPr="00A3502B">
        <w:rPr>
          <w:rFonts w:ascii="Times New Roman" w:hAnsi="Times New Roman"/>
          <w:color w:val="000000"/>
          <w:szCs w:val="22"/>
          <w:lang w:val="lv-LV"/>
        </w:rPr>
        <w:t>20 </w:t>
      </w:r>
      <w:r w:rsidRPr="00A3502B">
        <w:rPr>
          <w:rFonts w:ascii="Times New Roman" w:hAnsi="Times New Roman"/>
          <w:color w:val="000000"/>
          <w:szCs w:val="22"/>
          <w:lang w:val="lv-LV"/>
        </w:rPr>
        <w:t xml:space="preserve">% (95% TI: </w:t>
      </w:r>
      <w:r w:rsidR="0038116A" w:rsidRPr="00A3502B">
        <w:rPr>
          <w:rFonts w:ascii="Times New Roman" w:hAnsi="Times New Roman"/>
          <w:color w:val="000000"/>
          <w:szCs w:val="22"/>
          <w:lang w:val="lv-LV"/>
        </w:rPr>
        <w:t>9,8</w:t>
      </w:r>
      <w:r w:rsidR="00AB20ED" w:rsidRPr="00A3502B">
        <w:rPr>
          <w:rFonts w:ascii="Times New Roman" w:hAnsi="Times New Roman"/>
          <w:color w:val="000000"/>
          <w:szCs w:val="22"/>
          <w:lang w:val="lv-LV"/>
        </w:rPr>
        <w:t> - </w:t>
      </w:r>
      <w:r w:rsidR="0038116A" w:rsidRPr="00A3502B">
        <w:rPr>
          <w:rFonts w:ascii="Times New Roman" w:hAnsi="Times New Roman"/>
          <w:color w:val="000000"/>
          <w:szCs w:val="22"/>
          <w:lang w:val="lv-LV"/>
        </w:rPr>
        <w:t>30,8</w:t>
      </w:r>
      <w:r w:rsidRPr="00A3502B">
        <w:rPr>
          <w:rFonts w:ascii="Times New Roman" w:hAnsi="Times New Roman"/>
          <w:color w:val="000000"/>
          <w:szCs w:val="22"/>
          <w:lang w:val="lv-LV"/>
        </w:rPr>
        <w:t>)</w:t>
      </w:r>
      <w:r w:rsidR="0038116A" w:rsidRPr="00A3502B">
        <w:rPr>
          <w:rFonts w:ascii="Times New Roman" w:hAnsi="Times New Roman"/>
          <w:color w:val="000000"/>
          <w:szCs w:val="22"/>
          <w:lang w:val="lv-LV"/>
        </w:rPr>
        <w:t>, salīdzinājumā ar</w:t>
      </w:r>
      <w:r w:rsidRPr="00A3502B">
        <w:rPr>
          <w:rFonts w:ascii="Times New Roman" w:hAnsi="Times New Roman"/>
          <w:color w:val="000000"/>
          <w:szCs w:val="22"/>
          <w:lang w:val="lv-LV"/>
        </w:rPr>
        <w:t xml:space="preserve"> veseliem brīvprātīgajiem pēc vienlaicīgas sildenafila lietošanas 80 mg trīs reizes dienā (skatīt 4.4. un 5.1. apakšpunktu).</w:t>
      </w:r>
    </w:p>
    <w:p w14:paraId="047DC653" w14:textId="77777777" w:rsidR="00D44F5F" w:rsidRPr="00A3502B" w:rsidRDefault="00D44F5F" w:rsidP="00A3502B">
      <w:pPr>
        <w:rPr>
          <w:rFonts w:ascii="Times New Roman" w:hAnsi="Times New Roman"/>
          <w:color w:val="000000"/>
          <w:szCs w:val="22"/>
          <w:lang w:val="lv-LV"/>
        </w:rPr>
      </w:pPr>
    </w:p>
    <w:p w14:paraId="682E01E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Speciālā mijiedarbības pētījumā amlodipīnu lietojošiem hipertensijas pacientiem vienlaikus lietojot perorālo sildenafilu (100 mg), novērota sistoliskā asinsspiediena papildu pazemināšanās guļus stāvoklī par 8 mmHg. Attiecīgi diastoliskais asinsspiediens guļus stāvoklī papildus pazeminājās par 7 mmHg. Šīs asinsspiediena papildus pazemināšanās bija līdzvērtīgas tām, kādas novēroja veseliem brīvprātīgajiem, kas saņēma sildenafilu vienu pašu.</w:t>
      </w:r>
    </w:p>
    <w:p w14:paraId="480B7A52" w14:textId="77777777" w:rsidR="00D44F5F" w:rsidRPr="00A3502B" w:rsidRDefault="00D44F5F" w:rsidP="00A3502B">
      <w:pPr>
        <w:rPr>
          <w:rFonts w:ascii="Times New Roman" w:hAnsi="Times New Roman"/>
          <w:color w:val="000000"/>
          <w:szCs w:val="22"/>
          <w:lang w:val="lv-LV"/>
        </w:rPr>
      </w:pPr>
    </w:p>
    <w:p w14:paraId="7B60643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Trijos specifiskos zāļu mijiedarbības pētījumos pacienti ar labdabīgo prostatas hiperplāziju (LPH), kas stabilizēta ar doksazosīna terapiju, saņēma alfa blokatoru doksazosīnu (4 mg un 8 mg) kombinācijā ar sildenafilu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(25 mg, 50 mg vai 100 mg). Šajās pētījuma populācijās konstatēta vidējā sistoliskā un diastoliskā asins spiediena papildu pazemināšanās guļus stāvoklī, attiecīgi par 7/7 mmHg, 9/5 mmHg un 8/4 mmHg un vidējā asinsspiediena papildu pazemināšanās vertikālā stāvoklī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par 6/6 mmHg, 11/4 mmHg un 4/5 mmHg. Ar doksazosīna terapiju stabilizētiem pacientiem, vienlaikus lietojot sildenafilu un doksazosīnu, reti saņemti ziņojumi par simptomātisku posturālu hipotensiju. Ziņojumos tika minēts reibonis un sajūta, kas līdzinās vieglam apskurbumam, taču ne par ģīboni. Sildenafila lietošana vienlaikus terapijai ar alfa blokatoriem dažiem jutīgiem indivīdiem var izraisīt simptomātisku hipotensiju (skatīt 4.4. apakšpunktu).</w:t>
      </w:r>
    </w:p>
    <w:p w14:paraId="3BF2912A" w14:textId="77777777" w:rsidR="00D44F5F" w:rsidRPr="00A3502B" w:rsidRDefault="00D44F5F" w:rsidP="00A3502B">
      <w:pPr>
        <w:rPr>
          <w:rFonts w:ascii="Times New Roman" w:hAnsi="Times New Roman"/>
          <w:color w:val="000000"/>
          <w:szCs w:val="22"/>
          <w:lang w:val="lv-LV"/>
        </w:rPr>
      </w:pPr>
    </w:p>
    <w:p w14:paraId="63B7CEC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Sildenafils (viena 100 mg deva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neietekmēja HIV proteāžu inhibitora sahinavīra, kas ir CYP3A4 substrāts/inhibitors, farmakokinētiku to vienmērīgas koncentrācijas apstākļos.</w:t>
      </w:r>
    </w:p>
    <w:p w14:paraId="1D856072" w14:textId="77777777" w:rsidR="00D44F5F" w:rsidRPr="00A3502B" w:rsidRDefault="00D44F5F" w:rsidP="00A3502B">
      <w:pPr>
        <w:rPr>
          <w:rFonts w:ascii="Times New Roman" w:hAnsi="Times New Roman"/>
          <w:color w:val="000000"/>
          <w:szCs w:val="22"/>
          <w:lang w:val="lv-LV"/>
        </w:rPr>
      </w:pPr>
    </w:p>
    <w:p w14:paraId="20D1C45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Atbilstoši jau zināmai sildenafila ietekmei uz slāpekļa oksīda/cGMP mehānismu (skatīt 5.1. apakšpunktu) novērots, ka sildenafils potencē nitrātu hipotensīvos efektus, tādēļ tā vienlaikus lietošana ar slāpekļa oksīda donoriem vai nitrātiem jebkurā formā ir kontrindicēta (skatīt 4.3. apakšpunktu).</w:t>
      </w:r>
    </w:p>
    <w:p w14:paraId="2A65152B" w14:textId="77777777" w:rsidR="003D466F" w:rsidRPr="00A3502B" w:rsidRDefault="003D466F" w:rsidP="00A3502B">
      <w:pPr>
        <w:rPr>
          <w:rFonts w:ascii="Times New Roman" w:hAnsi="Times New Roman"/>
          <w:color w:val="000000"/>
          <w:szCs w:val="22"/>
          <w:lang w:val="lv-LV"/>
        </w:rPr>
      </w:pPr>
    </w:p>
    <w:p w14:paraId="02E9DFE0" w14:textId="77777777" w:rsidR="00D44F5F" w:rsidRPr="00A3502B" w:rsidRDefault="00AF6E12"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Riociguats: </w:t>
      </w:r>
      <w:r w:rsidRPr="00A3502B">
        <w:rPr>
          <w:rFonts w:ascii="Times New Roman" w:hAnsi="Times New Roman"/>
          <w:snapToGrid w:val="0"/>
          <w:color w:val="000000"/>
          <w:szCs w:val="22"/>
          <w:lang w:val="lv-LV"/>
        </w:rPr>
        <w:t>Preklīniskie pētījumi liecināja par aditīvu sistēmiska asinsspiediena samazināšanās efektu, PDE5 inhibitorus lietojot kopā ar riociguatu. Klīniskajos pētījumos, riociguāts apliecināja spēju palielināt PDE5 inhibitoru hipotensīvo iedarbību. Lietojot šo kombināciju, pētāmajā populācijā labvēlīga klīniskā iedarbība netika novērota. Riociguata vienlaicīga lietošana kopā ar PDE5 inhibitoriem, tajā skaitā sildenafilu, ir kontrindicēta (skatīt 4.3 apakšpunktu).</w:t>
      </w:r>
    </w:p>
    <w:p w14:paraId="613E5244" w14:textId="77777777" w:rsidR="003D466F" w:rsidRPr="00A3502B" w:rsidRDefault="003D466F" w:rsidP="00A3502B">
      <w:pPr>
        <w:rPr>
          <w:rFonts w:ascii="Times New Roman" w:hAnsi="Times New Roman"/>
          <w:color w:val="000000"/>
          <w:szCs w:val="22"/>
          <w:lang w:val="lv-LV"/>
        </w:rPr>
      </w:pPr>
    </w:p>
    <w:p w14:paraId="2EE6D5E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Perorālajam sildenafilam nav klīniski nozīmīgas ietekmes uz perorālo kontraceptīvo līdzekļu (30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etinilestradiola un 150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levonorgestrela) līmeni plazmā.</w:t>
      </w:r>
    </w:p>
    <w:p w14:paraId="68A87ED7" w14:textId="77777777" w:rsidR="00714C93" w:rsidRPr="00A3502B" w:rsidRDefault="00714C93" w:rsidP="00A3502B">
      <w:pPr>
        <w:rPr>
          <w:rFonts w:ascii="Times New Roman" w:hAnsi="Times New Roman"/>
          <w:color w:val="000000"/>
          <w:szCs w:val="22"/>
          <w:lang w:val="lv-LV"/>
        </w:rPr>
      </w:pPr>
    </w:p>
    <w:p w14:paraId="2316F757" w14:textId="77777777" w:rsidR="00714C93" w:rsidRPr="00A3502B" w:rsidRDefault="00714C93"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Atsevišķas sildenafila devas pievienošana sakubitrilam/valsartānam vienmērīgas koncentrācijas apstākļos pacientiem ar hipertensiju bija saistīta ar ievērojami lielāku asinsspiediena pazemināšanos, salīdzinot ar </w:t>
      </w:r>
      <w:r w:rsidR="003B47BA" w:rsidRPr="00A3502B">
        <w:rPr>
          <w:rFonts w:ascii="Times New Roman" w:hAnsi="Times New Roman"/>
          <w:color w:val="000000"/>
          <w:szCs w:val="22"/>
          <w:lang w:val="lv-LV"/>
        </w:rPr>
        <w:t xml:space="preserve">tikai </w:t>
      </w:r>
      <w:r w:rsidRPr="00A3502B">
        <w:rPr>
          <w:rFonts w:ascii="Times New Roman" w:hAnsi="Times New Roman"/>
          <w:color w:val="000000"/>
          <w:szCs w:val="22"/>
          <w:lang w:val="lv-LV"/>
        </w:rPr>
        <w:t>sakubitrila/valsartāna lietošanu. Tādēļ, uzsākot sildenafila lietošanu pacientiem, kuri tiek ārstēti ar sakubitrilu/valsartānu, jāievēro piesardzība.</w:t>
      </w:r>
    </w:p>
    <w:p w14:paraId="431B9A66" w14:textId="77777777" w:rsidR="00D44F5F" w:rsidRPr="00A3502B" w:rsidRDefault="00D44F5F" w:rsidP="00A3502B">
      <w:pPr>
        <w:rPr>
          <w:rFonts w:ascii="Times New Roman" w:hAnsi="Times New Roman"/>
          <w:color w:val="000000"/>
          <w:szCs w:val="22"/>
          <w:lang w:val="lv-LV"/>
        </w:rPr>
      </w:pPr>
    </w:p>
    <w:p w14:paraId="14FF1413"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Pediatriskā populācija</w:t>
      </w:r>
    </w:p>
    <w:p w14:paraId="18B1C84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Mijiedarbības pētījumi veikti tikai pieaugušajiem.</w:t>
      </w:r>
    </w:p>
    <w:p w14:paraId="775D78E0" w14:textId="77777777" w:rsidR="00D44F5F" w:rsidRPr="00A3502B" w:rsidRDefault="00D44F5F" w:rsidP="00A3502B">
      <w:pPr>
        <w:rPr>
          <w:rFonts w:ascii="Times New Roman" w:hAnsi="Times New Roman"/>
          <w:color w:val="000000"/>
          <w:szCs w:val="22"/>
          <w:lang w:val="lv-LV"/>
        </w:rPr>
      </w:pPr>
    </w:p>
    <w:p w14:paraId="57F319D7"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lastRenderedPageBreak/>
        <w:t>4.6.</w:t>
      </w:r>
      <w:r w:rsidRPr="00A3502B">
        <w:rPr>
          <w:rFonts w:ascii="Times New Roman" w:hAnsi="Times New Roman"/>
          <w:b/>
          <w:color w:val="000000"/>
          <w:szCs w:val="22"/>
          <w:lang w:val="lv-LV"/>
        </w:rPr>
        <w:tab/>
        <w:t>Fertilitāte, grūtniecība un barošana ar krūti</w:t>
      </w:r>
    </w:p>
    <w:p w14:paraId="24333FAC" w14:textId="77777777" w:rsidR="00D44F5F" w:rsidRPr="00A3502B" w:rsidRDefault="00D44F5F" w:rsidP="00A3502B">
      <w:pPr>
        <w:keepNext/>
        <w:tabs>
          <w:tab w:val="left" w:pos="567"/>
        </w:tabs>
        <w:rPr>
          <w:rFonts w:ascii="Times New Roman" w:hAnsi="Times New Roman"/>
          <w:b/>
          <w:color w:val="000000"/>
          <w:szCs w:val="22"/>
          <w:lang w:val="lv-LV"/>
        </w:rPr>
      </w:pPr>
    </w:p>
    <w:p w14:paraId="5D1E78E8" w14:textId="77777777" w:rsidR="00D44F5F" w:rsidRPr="00A3502B" w:rsidRDefault="00D44F5F" w:rsidP="00A3502B">
      <w:pPr>
        <w:pStyle w:val="BodyText3"/>
        <w:keepNext/>
        <w:tabs>
          <w:tab w:val="left" w:pos="567"/>
        </w:tabs>
        <w:rPr>
          <w:color w:val="000000"/>
        </w:rPr>
      </w:pPr>
      <w:r w:rsidRPr="00A3502B">
        <w:rPr>
          <w:color w:val="000000"/>
          <w:u w:val="single"/>
        </w:rPr>
        <w:t>Sievietes reproduktīvā vecumā un kontracepcija vīriešiem un sievietēm</w:t>
      </w:r>
    </w:p>
    <w:p w14:paraId="75114ACC" w14:textId="77777777" w:rsidR="00D44F5F" w:rsidRPr="00A3502B" w:rsidRDefault="00D44F5F" w:rsidP="00A3502B">
      <w:pPr>
        <w:pStyle w:val="BodyText3"/>
        <w:keepNext/>
        <w:tabs>
          <w:tab w:val="left" w:pos="567"/>
        </w:tabs>
        <w:rPr>
          <w:color w:val="000000"/>
        </w:rPr>
      </w:pPr>
      <w:r w:rsidRPr="00A3502B">
        <w:rPr>
          <w:color w:val="000000"/>
        </w:rPr>
        <w:t>Tā kā trūkst informācijas par Revatio ietekmi grūtniecības laikā, Revatio neiesaka lietot sievietēm reproduktīvā vecumā, ja vien netiek izmantota piemērota kontracepcijas metode.</w:t>
      </w:r>
    </w:p>
    <w:p w14:paraId="336F713E" w14:textId="77777777" w:rsidR="00D44F5F" w:rsidRPr="00A3502B" w:rsidRDefault="00D44F5F" w:rsidP="00A3502B">
      <w:pPr>
        <w:widowControl w:val="0"/>
        <w:tabs>
          <w:tab w:val="left" w:pos="567"/>
        </w:tabs>
        <w:rPr>
          <w:rFonts w:ascii="Times New Roman" w:hAnsi="Times New Roman"/>
          <w:b/>
          <w:color w:val="000000"/>
          <w:szCs w:val="22"/>
          <w:lang w:val="lv-LV"/>
        </w:rPr>
      </w:pPr>
    </w:p>
    <w:p w14:paraId="55581830" w14:textId="77777777" w:rsidR="00D44F5F" w:rsidRPr="00A3502B" w:rsidRDefault="00D44F5F" w:rsidP="00A3502B">
      <w:pPr>
        <w:widowControl w:val="0"/>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Grūtniecība</w:t>
      </w:r>
    </w:p>
    <w:p w14:paraId="2FA4B9E9" w14:textId="77777777" w:rsidR="00D44F5F" w:rsidRPr="00A3502B" w:rsidRDefault="00D44F5F" w:rsidP="00A3502B">
      <w:pPr>
        <w:pStyle w:val="BodyText3"/>
        <w:widowControl w:val="0"/>
        <w:tabs>
          <w:tab w:val="left" w:pos="567"/>
        </w:tabs>
        <w:rPr>
          <w:color w:val="000000"/>
        </w:rPr>
      </w:pPr>
      <w:r w:rsidRPr="00A3502B">
        <w:rPr>
          <w:color w:val="000000"/>
        </w:rPr>
        <w:t xml:space="preserve">Nav datu par sildenafila lietošanu grūtniecības laikā. Pētījumos ar dzīvniekiem nav novērota tieša vai netieša kaitīga ietekme uz grūtniecību un </w:t>
      </w:r>
      <w:bookmarkStart w:id="13" w:name="OLE_LINK7"/>
      <w:bookmarkStart w:id="14" w:name="OLE_LINK6"/>
      <w:r w:rsidRPr="00A3502B">
        <w:rPr>
          <w:color w:val="000000"/>
        </w:rPr>
        <w:t>embrionālo/augļa attīstību</w:t>
      </w:r>
      <w:bookmarkEnd w:id="13"/>
      <w:bookmarkEnd w:id="14"/>
      <w:r w:rsidRPr="00A3502B">
        <w:rPr>
          <w:color w:val="000000"/>
        </w:rPr>
        <w:t>. Pētījumi ar dzīvniekiem uzrādīja toksisku ietekmi uz postnatālo attīstību (skatīt 5.3. apakšpunktu).</w:t>
      </w:r>
    </w:p>
    <w:p w14:paraId="5D7CFCA1" w14:textId="77777777" w:rsidR="00D44F5F" w:rsidRPr="00A3502B" w:rsidRDefault="00D44F5F" w:rsidP="00A3502B">
      <w:pPr>
        <w:tabs>
          <w:tab w:val="left" w:pos="567"/>
        </w:tabs>
        <w:rPr>
          <w:rFonts w:ascii="Times New Roman" w:hAnsi="Times New Roman"/>
          <w:color w:val="000000"/>
          <w:szCs w:val="22"/>
          <w:lang w:val="lv-LV"/>
        </w:rPr>
      </w:pPr>
    </w:p>
    <w:p w14:paraId="1EF4964A" w14:textId="77777777" w:rsidR="00684EC1" w:rsidRPr="00A3502B" w:rsidRDefault="00684EC1"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Datu trūkuma dēļ Revatio grūtniecēm lietojams tikai absolūtas nepieciešamības gadījumā.</w:t>
      </w:r>
    </w:p>
    <w:p w14:paraId="28365AA5" w14:textId="77777777" w:rsidR="00684EC1" w:rsidRPr="00A3502B" w:rsidRDefault="00684EC1" w:rsidP="00A3502B">
      <w:pPr>
        <w:tabs>
          <w:tab w:val="left" w:pos="567"/>
        </w:tabs>
        <w:rPr>
          <w:rFonts w:ascii="Times New Roman" w:hAnsi="Times New Roman"/>
          <w:color w:val="000000"/>
          <w:szCs w:val="22"/>
          <w:lang w:val="lv-LV"/>
        </w:rPr>
      </w:pPr>
    </w:p>
    <w:p w14:paraId="4840238A" w14:textId="77777777" w:rsidR="00D44F5F" w:rsidRPr="00A3502B" w:rsidRDefault="00D44F5F" w:rsidP="00A3502B">
      <w:pPr>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Barošana ar krūti</w:t>
      </w:r>
    </w:p>
    <w:p w14:paraId="5FA0366E" w14:textId="77777777" w:rsidR="00D44F5F" w:rsidRPr="00A3502B" w:rsidRDefault="00684EC1"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Nav veikti atbilstoši un labi kontrolēti pētījumi sievietēm, kas baro bērnu ar krūti. Dati, kas iegūti no vienas sievietes </w:t>
      </w:r>
      <w:r w:rsidR="00A92BC3" w:rsidRPr="00A3502B">
        <w:rPr>
          <w:rFonts w:ascii="Times New Roman" w:hAnsi="Times New Roman"/>
          <w:color w:val="000000"/>
          <w:szCs w:val="22"/>
          <w:lang w:val="lv-LV"/>
        </w:rPr>
        <w:t>krūts barošanas</w:t>
      </w:r>
      <w:r w:rsidRPr="00A3502B">
        <w:rPr>
          <w:rFonts w:ascii="Times New Roman" w:hAnsi="Times New Roman"/>
          <w:color w:val="000000"/>
          <w:szCs w:val="22"/>
          <w:lang w:val="lv-LV"/>
        </w:rPr>
        <w:t xml:space="preserve"> periodā, norāda, ka sildenafils un tā aktīvais metabolīts </w:t>
      </w:r>
      <w:r w:rsidR="00F76303" w:rsidRPr="00A3502B">
        <w:rPr>
          <w:rFonts w:ascii="Times New Roman" w:hAnsi="Times New Roman"/>
          <w:color w:val="000000"/>
          <w:szCs w:val="22"/>
          <w:lang w:val="lv-LV"/>
        </w:rPr>
        <w:t>N</w:t>
      </w:r>
      <w:r w:rsidRPr="00A3502B">
        <w:rPr>
          <w:rFonts w:ascii="Times New Roman" w:hAnsi="Times New Roman"/>
          <w:color w:val="000000"/>
          <w:szCs w:val="22"/>
          <w:lang w:val="lv-LV"/>
        </w:rPr>
        <w:t>-desmetilsildenafils nelielā daudzumā izdalās mātes pienā. Nav pieejami klīniskie dati par nevēlamām blakusparādībām zīdaiņiem, kas tiek baroti ar krūti, taču netiek paredzēts, ka uzņemtais daudzums varētu radīt jebkādas nevēlamas blakusparādības. Zāļu izrakstītājiem ir ar piesardzību jāizvērtē mātes klīniskā nepieciešamība lietot sildenafilu un jebkādas iespējamās nevēlamās blakusparādības bērnam, kas tiek barots ar krūti.</w:t>
      </w:r>
    </w:p>
    <w:p w14:paraId="2054F6E0" w14:textId="77777777" w:rsidR="001127DC" w:rsidRPr="00A3502B" w:rsidRDefault="001127DC" w:rsidP="00A3502B">
      <w:pPr>
        <w:tabs>
          <w:tab w:val="left" w:pos="567"/>
        </w:tabs>
        <w:rPr>
          <w:rFonts w:ascii="Times New Roman" w:hAnsi="Times New Roman"/>
          <w:color w:val="000000"/>
          <w:szCs w:val="22"/>
          <w:lang w:val="lv-LV"/>
        </w:rPr>
      </w:pPr>
    </w:p>
    <w:p w14:paraId="768FABD7" w14:textId="77777777" w:rsidR="00D44F5F" w:rsidRPr="00A3502B" w:rsidRDefault="00D44F5F" w:rsidP="00A3502B">
      <w:pPr>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Fertilitāte</w:t>
      </w:r>
    </w:p>
    <w:p w14:paraId="00C0475A"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Pamatojoties uz standarta pētījumiem par auglību, neklīniskie dati īpašu kaitējumu cilvēkiem neuzrāda (skatīt 5.3. apakšpunktu).</w:t>
      </w:r>
    </w:p>
    <w:p w14:paraId="6B7DFF11" w14:textId="77777777" w:rsidR="00D44F5F" w:rsidRPr="00A3502B" w:rsidRDefault="00D44F5F" w:rsidP="00A3502B">
      <w:pPr>
        <w:tabs>
          <w:tab w:val="left" w:pos="567"/>
        </w:tabs>
        <w:rPr>
          <w:rFonts w:ascii="Times New Roman" w:hAnsi="Times New Roman"/>
          <w:color w:val="000000"/>
          <w:szCs w:val="22"/>
          <w:lang w:val="lv-LV"/>
        </w:rPr>
      </w:pPr>
    </w:p>
    <w:p w14:paraId="5BAF11EE" w14:textId="77777777" w:rsidR="00D44F5F" w:rsidRPr="00A3502B" w:rsidRDefault="00D44F5F" w:rsidP="00A3502B">
      <w:pPr>
        <w:widowControl w:val="0"/>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4.7</w:t>
      </w:r>
      <w:r w:rsidR="001B383A" w:rsidRPr="00A3502B">
        <w:rPr>
          <w:rFonts w:ascii="Times New Roman" w:hAnsi="Times New Roman"/>
          <w:b/>
          <w:color w:val="000000"/>
          <w:szCs w:val="22"/>
          <w:lang w:val="lv-LV"/>
        </w:rPr>
        <w:t>.</w:t>
      </w:r>
      <w:r w:rsidRPr="00A3502B">
        <w:rPr>
          <w:rFonts w:ascii="Times New Roman" w:hAnsi="Times New Roman"/>
          <w:b/>
          <w:color w:val="000000"/>
          <w:szCs w:val="22"/>
          <w:lang w:val="lv-LV"/>
        </w:rPr>
        <w:tab/>
        <w:t>Ietekme uz spēju vadīt transportlīdzekļus un apkalpot mehānismus</w:t>
      </w:r>
    </w:p>
    <w:p w14:paraId="664FCC46" w14:textId="77777777" w:rsidR="00D44F5F" w:rsidRPr="00A3502B" w:rsidRDefault="00D44F5F" w:rsidP="00A3502B">
      <w:pPr>
        <w:widowControl w:val="0"/>
        <w:tabs>
          <w:tab w:val="left" w:pos="567"/>
        </w:tabs>
        <w:rPr>
          <w:rFonts w:ascii="Times New Roman" w:hAnsi="Times New Roman"/>
          <w:b/>
          <w:color w:val="000000"/>
          <w:szCs w:val="22"/>
          <w:lang w:val="lv-LV"/>
        </w:rPr>
      </w:pPr>
    </w:p>
    <w:p w14:paraId="1E5C7A17"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Revatio </w:t>
      </w:r>
      <w:r w:rsidR="00091122" w:rsidRPr="00A3502B">
        <w:rPr>
          <w:rFonts w:ascii="Times New Roman" w:hAnsi="Times New Roman"/>
          <w:color w:val="000000"/>
          <w:szCs w:val="22"/>
          <w:lang w:val="lv-LV"/>
        </w:rPr>
        <w:t>mēreni ietekmē</w:t>
      </w:r>
      <w:r w:rsidRPr="00A3502B">
        <w:rPr>
          <w:rFonts w:ascii="Times New Roman" w:hAnsi="Times New Roman"/>
          <w:color w:val="000000"/>
          <w:szCs w:val="22"/>
          <w:lang w:val="lv-LV"/>
        </w:rPr>
        <w:t xml:space="preserve"> spēju vadīt transportlīdzekļus un apkalpot mehānismus.</w:t>
      </w:r>
    </w:p>
    <w:p w14:paraId="5CC483F8" w14:textId="77777777" w:rsidR="00D44F5F" w:rsidRPr="00A3502B" w:rsidRDefault="00D44F5F" w:rsidP="00A3502B">
      <w:pPr>
        <w:widowControl w:val="0"/>
        <w:tabs>
          <w:tab w:val="left" w:pos="567"/>
        </w:tabs>
        <w:rPr>
          <w:rFonts w:ascii="Times New Roman" w:hAnsi="Times New Roman"/>
          <w:b/>
          <w:color w:val="000000"/>
          <w:szCs w:val="22"/>
          <w:lang w:val="lv-LV"/>
        </w:rPr>
      </w:pPr>
    </w:p>
    <w:p w14:paraId="7A07A319" w14:textId="77777777" w:rsidR="00D44F5F" w:rsidRPr="00A3502B" w:rsidRDefault="00D44F5F" w:rsidP="00A3502B">
      <w:pPr>
        <w:widowControl w:val="0"/>
        <w:tabs>
          <w:tab w:val="left" w:pos="567"/>
        </w:tabs>
        <w:rPr>
          <w:rFonts w:ascii="Times New Roman" w:hAnsi="Times New Roman"/>
          <w:color w:val="000000"/>
          <w:szCs w:val="22"/>
          <w:lang w:val="lv-LV"/>
        </w:rPr>
      </w:pPr>
      <w:r w:rsidRPr="00A3502B">
        <w:rPr>
          <w:rFonts w:ascii="Times New Roman" w:hAnsi="Times New Roman"/>
          <w:color w:val="000000"/>
          <w:szCs w:val="22"/>
          <w:lang w:val="lv-LV"/>
        </w:rPr>
        <w:t>Sildenafila klīniskajos pētījumos bijuši ziņojumi par reiboņiem un redzes traucējumiem, tādēļ pacientiem jāzina, kā viņi reaģē uz Revatio, pirms tie vada automašīnu vai strādā ar mehāniskām iekārtām.</w:t>
      </w:r>
    </w:p>
    <w:p w14:paraId="1208E667" w14:textId="77777777" w:rsidR="00D44F5F" w:rsidRPr="00A3502B" w:rsidRDefault="00D44F5F" w:rsidP="00A3502B">
      <w:pPr>
        <w:widowControl w:val="0"/>
        <w:tabs>
          <w:tab w:val="left" w:pos="567"/>
        </w:tabs>
        <w:rPr>
          <w:rFonts w:ascii="Times New Roman" w:hAnsi="Times New Roman"/>
          <w:color w:val="000000"/>
          <w:szCs w:val="22"/>
          <w:lang w:val="lv-LV"/>
        </w:rPr>
      </w:pPr>
    </w:p>
    <w:p w14:paraId="7A7BBBAE" w14:textId="77777777" w:rsidR="00D44F5F" w:rsidRPr="00A3502B" w:rsidRDefault="00D44F5F" w:rsidP="00A3502B">
      <w:pPr>
        <w:widowControl w:val="0"/>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4.8</w:t>
      </w:r>
      <w:r w:rsidR="001B383A" w:rsidRPr="00A3502B">
        <w:rPr>
          <w:rFonts w:ascii="Times New Roman" w:hAnsi="Times New Roman"/>
          <w:b/>
          <w:color w:val="000000"/>
          <w:szCs w:val="22"/>
          <w:lang w:val="lv-LV"/>
        </w:rPr>
        <w:t>.</w:t>
      </w:r>
      <w:r w:rsidRPr="00A3502B">
        <w:rPr>
          <w:rFonts w:ascii="Times New Roman" w:hAnsi="Times New Roman"/>
          <w:b/>
          <w:color w:val="000000"/>
          <w:szCs w:val="22"/>
          <w:lang w:val="lv-LV"/>
        </w:rPr>
        <w:tab/>
        <w:t>Nevēlamās blakusparādības</w:t>
      </w:r>
    </w:p>
    <w:p w14:paraId="77DC003D" w14:textId="77777777" w:rsidR="00D44F5F" w:rsidRPr="00A3502B" w:rsidRDefault="00D44F5F" w:rsidP="00A3502B">
      <w:pPr>
        <w:widowControl w:val="0"/>
        <w:rPr>
          <w:rFonts w:ascii="Times New Roman" w:hAnsi="Times New Roman"/>
          <w:b/>
          <w:color w:val="000000"/>
          <w:szCs w:val="22"/>
          <w:lang w:val="lv-LV"/>
        </w:rPr>
      </w:pPr>
    </w:p>
    <w:p w14:paraId="4E021214" w14:textId="77777777" w:rsidR="00D44F5F" w:rsidRPr="00A3502B" w:rsidRDefault="00D44F5F" w:rsidP="00A3502B">
      <w:pPr>
        <w:widowControl w:val="0"/>
        <w:rPr>
          <w:rFonts w:ascii="Times New Roman" w:hAnsi="Times New Roman"/>
          <w:color w:val="000000"/>
          <w:szCs w:val="22"/>
          <w:lang w:val="lv-LV"/>
        </w:rPr>
      </w:pPr>
      <w:r w:rsidRPr="00A3502B">
        <w:rPr>
          <w:rFonts w:ascii="Times New Roman" w:hAnsi="Times New Roman"/>
          <w:color w:val="000000"/>
          <w:szCs w:val="22"/>
          <w:lang w:val="lv-LV"/>
        </w:rPr>
        <w:t xml:space="preserve">Blakusparādības, kas novērotas pēc intravenozā Revatio ievadīšanas, neatšķiras no perorālā Revatio izraisītām blakusparādībām. Tā kā ir maz datu par intravenozā Revatio lietošanu, bet farmakokinētikas modeļi ļauj paredzēt, ka ekspozīcija plazmā pēc 20 mg lietošanas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un pēc 10 mg ievadīšanas vēnā būs līdzīga, informācija par intravenozā Revatio drošumu balstās uz perorālā Revatio datiem.</w:t>
      </w:r>
    </w:p>
    <w:p w14:paraId="407C7516" w14:textId="77777777" w:rsidR="00D44F5F" w:rsidRPr="00A3502B" w:rsidRDefault="00D44F5F" w:rsidP="00A3502B">
      <w:pPr>
        <w:widowControl w:val="0"/>
        <w:rPr>
          <w:rFonts w:ascii="Times New Roman" w:hAnsi="Times New Roman"/>
          <w:color w:val="000000"/>
          <w:szCs w:val="22"/>
          <w:lang w:val="lv-LV"/>
        </w:rPr>
      </w:pPr>
    </w:p>
    <w:p w14:paraId="01A4B572" w14:textId="77777777" w:rsidR="00D44F5F" w:rsidRPr="00A3502B" w:rsidRDefault="00D44F5F" w:rsidP="00A3502B">
      <w:pPr>
        <w:keepNext/>
        <w:widowControl w:val="0"/>
        <w:rPr>
          <w:rFonts w:ascii="Times New Roman" w:hAnsi="Times New Roman"/>
          <w:color w:val="000000"/>
          <w:szCs w:val="22"/>
          <w:u w:val="single"/>
          <w:lang w:val="lv-LV"/>
        </w:rPr>
      </w:pPr>
      <w:r w:rsidRPr="00A3502B">
        <w:rPr>
          <w:rFonts w:ascii="Times New Roman" w:hAnsi="Times New Roman"/>
          <w:color w:val="000000"/>
          <w:szCs w:val="22"/>
          <w:u w:val="single"/>
          <w:lang w:val="lv-LV"/>
        </w:rPr>
        <w:t>Intravenoza ievadīšana</w:t>
      </w:r>
    </w:p>
    <w:p w14:paraId="26D191D6" w14:textId="77777777" w:rsidR="00D44F5F" w:rsidRPr="00A3502B" w:rsidRDefault="00D44F5F" w:rsidP="00A3502B">
      <w:pPr>
        <w:widowControl w:val="0"/>
        <w:rPr>
          <w:rFonts w:ascii="Times New Roman" w:hAnsi="Times New Roman"/>
          <w:color w:val="000000"/>
          <w:szCs w:val="22"/>
          <w:lang w:val="lv-LV"/>
        </w:rPr>
      </w:pPr>
      <w:r w:rsidRPr="00A3502B">
        <w:rPr>
          <w:rFonts w:ascii="Times New Roman" w:hAnsi="Times New Roman"/>
          <w:color w:val="000000"/>
          <w:szCs w:val="22"/>
          <w:lang w:val="lv-LV"/>
        </w:rPr>
        <w:t>Tiek lēsts, ka Revatio šķīduma injekcijām 10 mg deva nodrošinās 20 mg perorālai devai atbilstošu brīvā sildenafila un tā N-demetil-metabolīta kopējo iedarbību, un to summāros farmakoloģiskos efektus.</w:t>
      </w:r>
    </w:p>
    <w:p w14:paraId="50D473CB" w14:textId="77777777" w:rsidR="00D44F5F" w:rsidRPr="00A3502B" w:rsidRDefault="00D44F5F" w:rsidP="00A3502B">
      <w:pPr>
        <w:widowControl w:val="0"/>
        <w:rPr>
          <w:rFonts w:ascii="Times New Roman" w:hAnsi="Times New Roman"/>
          <w:color w:val="000000"/>
          <w:szCs w:val="22"/>
          <w:lang w:val="lv-LV"/>
        </w:rPr>
      </w:pPr>
    </w:p>
    <w:p w14:paraId="016B08CE" w14:textId="77777777" w:rsidR="00D44F5F" w:rsidRPr="00A3502B" w:rsidRDefault="00D44F5F" w:rsidP="00A3502B">
      <w:pPr>
        <w:widowControl w:val="0"/>
        <w:rPr>
          <w:rFonts w:ascii="Times New Roman" w:hAnsi="Times New Roman"/>
          <w:color w:val="000000"/>
          <w:szCs w:val="22"/>
          <w:lang w:val="lv-LV"/>
        </w:rPr>
      </w:pPr>
      <w:r w:rsidRPr="00A3502B">
        <w:rPr>
          <w:rFonts w:ascii="Times New Roman" w:hAnsi="Times New Roman"/>
          <w:color w:val="000000"/>
          <w:szCs w:val="22"/>
          <w:lang w:val="lv-LV"/>
        </w:rPr>
        <w:t>Pētījums A1481262 bija viena centra, atsevišķas devas, atklāts pētījums, lai novērtētu vienas atsevišķas, bolus injekcijas veidā ievadītas sildenafila devas (10 mg) drošumu, panesību un farmakokinētiku pulmonālās arteriālās hipertensijas (PAH) pacientiem, kas jau lietoja perorālo Revatio pa 20 mg trīs reizes dienā un kuri pie šādas devas bija stabili.</w:t>
      </w:r>
    </w:p>
    <w:p w14:paraId="023D7EBD" w14:textId="77777777" w:rsidR="00D44F5F" w:rsidRPr="00A3502B" w:rsidRDefault="00D44F5F" w:rsidP="00A3502B">
      <w:pPr>
        <w:widowControl w:val="0"/>
        <w:rPr>
          <w:rFonts w:ascii="Times New Roman" w:hAnsi="Times New Roman"/>
          <w:color w:val="000000"/>
          <w:szCs w:val="22"/>
          <w:lang w:val="lv-LV"/>
        </w:rPr>
      </w:pPr>
    </w:p>
    <w:p w14:paraId="0C33B91C" w14:textId="77777777" w:rsidR="00D44F5F" w:rsidRPr="00A3502B" w:rsidRDefault="00D44F5F" w:rsidP="00BE5988">
      <w:pPr>
        <w:rPr>
          <w:rFonts w:ascii="Times New Roman" w:hAnsi="Times New Roman"/>
          <w:color w:val="000000"/>
          <w:szCs w:val="22"/>
          <w:lang w:val="lv-LV"/>
        </w:rPr>
      </w:pPr>
      <w:r w:rsidRPr="00A3502B">
        <w:rPr>
          <w:rFonts w:ascii="Times New Roman" w:hAnsi="Times New Roman"/>
          <w:color w:val="000000"/>
          <w:szCs w:val="22"/>
          <w:lang w:val="lv-LV"/>
        </w:rPr>
        <w:t xml:space="preserve">Pavisam pētījumā tika iekļauti un to pabeidza 10 PAH pacienti. Sistoliskā un diastoliskā asinsspiediena vidējās posturālās svārstības šai laikā bija nelielas (&lt;10 mmHg) un pēc 2 stundām tuvojās sākotnējam līmenim. Šīs svārstības nesaistījās ne ar kādiem hipotensijas simptomiem. Sirdsdarbības frekvences vidējās svārstības bija klīniski nenozīmīgas. Diviem pacientiem radās pavisam 3 nelabvēlīgas reakcijas (pietvīkums, vēdera uzpūšanās un karstuma vilnis). Reģistrēta viena </w:t>
      </w:r>
      <w:r w:rsidRPr="00A3502B">
        <w:rPr>
          <w:rFonts w:ascii="Times New Roman" w:hAnsi="Times New Roman"/>
          <w:color w:val="000000"/>
          <w:szCs w:val="22"/>
          <w:lang w:val="lv-LV"/>
        </w:rPr>
        <w:lastRenderedPageBreak/>
        <w:t>smaga nelabvēlīga reakcija pacientam ar smagu išēmisku kardiomiopātiju, kam 6 dienas pēc pētījuma iestājās ventrikulu fibrilācija un nāve. Pētnieku vērtējumā tā nebija saistīts ar pētījuma preparātu.</w:t>
      </w:r>
    </w:p>
    <w:p w14:paraId="375118BC" w14:textId="77777777" w:rsidR="00D44F5F" w:rsidRPr="00A3502B" w:rsidRDefault="00D44F5F" w:rsidP="00A3502B">
      <w:pPr>
        <w:widowControl w:val="0"/>
        <w:rPr>
          <w:rFonts w:ascii="Times New Roman" w:hAnsi="Times New Roman"/>
          <w:color w:val="000000"/>
          <w:szCs w:val="22"/>
          <w:lang w:val="lv-LV"/>
        </w:rPr>
      </w:pPr>
    </w:p>
    <w:p w14:paraId="3D2EC048" w14:textId="77777777" w:rsidR="00D44F5F" w:rsidRPr="00A3502B" w:rsidRDefault="00D44F5F" w:rsidP="00A3502B">
      <w:pPr>
        <w:widowControl w:val="0"/>
        <w:rPr>
          <w:rFonts w:ascii="Times New Roman" w:hAnsi="Times New Roman"/>
          <w:color w:val="000000"/>
          <w:szCs w:val="22"/>
          <w:u w:val="single"/>
          <w:lang w:val="lv-LV"/>
        </w:rPr>
      </w:pPr>
      <w:r w:rsidRPr="00A3502B">
        <w:rPr>
          <w:rFonts w:ascii="Times New Roman" w:hAnsi="Times New Roman"/>
          <w:color w:val="000000"/>
          <w:szCs w:val="22"/>
          <w:u w:val="single"/>
          <w:lang w:val="lv-LV"/>
        </w:rPr>
        <w:t>Perorāla ievadīšana</w:t>
      </w:r>
    </w:p>
    <w:p w14:paraId="45935EA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bCs/>
          <w:color w:val="000000"/>
          <w:szCs w:val="22"/>
          <w:lang w:val="lv-LV"/>
        </w:rPr>
        <w:t xml:space="preserve">Pivotālā, placebo kontrolētā </w:t>
      </w:r>
      <w:r w:rsidRPr="00A3502B">
        <w:rPr>
          <w:rFonts w:ascii="Times New Roman" w:hAnsi="Times New Roman"/>
          <w:color w:val="000000"/>
          <w:szCs w:val="22"/>
          <w:lang w:val="lv-LV"/>
        </w:rPr>
        <w:t xml:space="preserve">pētījumā par Revatio lietošanu pulmonālās arteriālās hipertensijas ārstēšanai, 207 pacienti tika randomizēti Revatio grupā un saņēma 20 mg, 40 mg vai 80 mg TID, un 70 pacienti tika randomizēti placebo grupā. Terapijas ilgums bija 12 nedēļas. Terapijas pārtraukšanas biežums sildenafila 20 mg, 40 mg un 80 mg TID grupās bija attiecīgi 2,9 %, 3,0 % un 8,5 %, salīdzinājumā ar 2,9 % placebo grupā. No 277 pivotālā pētījuma pacietiem 259 turpināja piedalīties ilglaicīgā </w:t>
      </w:r>
      <w:r w:rsidR="00D002FF" w:rsidRPr="00A3502B">
        <w:rPr>
          <w:rFonts w:ascii="Times New Roman" w:hAnsi="Times New Roman"/>
          <w:color w:val="000000"/>
          <w:szCs w:val="22"/>
          <w:lang w:val="lv-LV"/>
        </w:rPr>
        <w:t xml:space="preserve">pagarinājuma </w:t>
      </w:r>
      <w:r w:rsidRPr="00A3502B">
        <w:rPr>
          <w:rFonts w:ascii="Times New Roman" w:hAnsi="Times New Roman"/>
          <w:color w:val="000000"/>
          <w:szCs w:val="22"/>
          <w:lang w:val="lv-LV"/>
        </w:rPr>
        <w:t>pētījum</w:t>
      </w:r>
      <w:r w:rsidR="00D002FF" w:rsidRPr="00A3502B">
        <w:rPr>
          <w:rFonts w:ascii="Times New Roman" w:hAnsi="Times New Roman"/>
          <w:color w:val="000000"/>
          <w:szCs w:val="22"/>
          <w:lang w:val="lv-LV"/>
        </w:rPr>
        <w:t>ā</w:t>
      </w:r>
      <w:r w:rsidRPr="00A3502B">
        <w:rPr>
          <w:rFonts w:ascii="Times New Roman" w:hAnsi="Times New Roman"/>
          <w:color w:val="000000"/>
          <w:szCs w:val="22"/>
          <w:lang w:val="lv-LV"/>
        </w:rPr>
        <w:t>. Tika nozīmētas līdz 80 mg lielas devas trīs reizes dienā (4 reizes lielāka deva par ieteicamo devu 20 mg trīs reizes dienā) un pēc 3 gadiem 87 % no 183 pacientiem saņēma Revatio devu 80 mg TID.</w:t>
      </w:r>
    </w:p>
    <w:p w14:paraId="41A3E87E" w14:textId="77777777" w:rsidR="00D44F5F" w:rsidRPr="00A3502B" w:rsidRDefault="00D44F5F" w:rsidP="00A3502B">
      <w:pPr>
        <w:rPr>
          <w:rFonts w:ascii="Times New Roman" w:hAnsi="Times New Roman"/>
          <w:color w:val="000000"/>
          <w:szCs w:val="22"/>
          <w:lang w:val="lv-LV"/>
        </w:rPr>
      </w:pPr>
    </w:p>
    <w:p w14:paraId="481AF4D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Placebo kontrolētā pētījumā par Revatio lietošanu, pulmonālās arteriālās hipertensijas ārstēšanai, kā papildlīdzeklis tika lietots intravenozi ievadāmais epoprostenols. 134 pacienti saņēma Revatio </w:t>
      </w:r>
      <w:r w:rsidRPr="00A3502B">
        <w:rPr>
          <w:rFonts w:ascii="Times New Roman" w:hAnsi="Times New Roman"/>
          <w:i/>
          <w:color w:val="000000"/>
          <w:szCs w:val="22"/>
          <w:lang w:val="lv-LV"/>
        </w:rPr>
        <w:t>per os</w:t>
      </w:r>
      <w:r w:rsidRPr="00A3502B">
        <w:rPr>
          <w:rFonts w:ascii="Times New Roman" w:hAnsi="Times New Roman"/>
          <w:color w:val="000000"/>
          <w:szCs w:val="22"/>
          <w:lang w:val="lv-LV"/>
        </w:rPr>
        <w:t xml:space="preserve"> (fiksētu devu titrēšanā sākot ar 20 mg, 40 mg un tad 80 mg trīs reizes dienā, atbilstoši panesamībai) un epoprostenolu, 131 pacients saņēma placebo un epoprostenolu. Ārstēšanas ilgums bija 16 nedēļas. Zāļu pārtraukšanas kopējais biežums blakusparādību dēļ pacientiem, kurus ārstēja ar sildenafilu/epoprostenolu bija 5,2 %, salīdzinot ar placebo/epoprostenola ārstētiem pacientiem, kuriem tas bija 10,7 %. Blakusparādības, par kurām tika ziņots no jauna un kuras biežāk novēroja sildenafila/epoprestenola grupā, bija okulāra hiperēmija, neskaidra redze, aizlikts deguns, svīšana naktīs, muguras sāpes un sausa mute. Zināmās blakusparādības, tādas kā galvassāpes, pietvīkumu, sāpes ekstremitātēs un tūsku, biežāk novēroja pacientiem, ārstētiem ar sildenafilu/epoprostenolu, nekā pacientiem, kuri saņēma placebo/ epoprostenolu. 242 no pacientiem, kuri pabeidza pamata pētījumu, turpināja piedalīties ilglaicīgā </w:t>
      </w:r>
      <w:r w:rsidR="00D002FF" w:rsidRPr="00A3502B">
        <w:rPr>
          <w:rFonts w:ascii="Times New Roman" w:hAnsi="Times New Roman"/>
          <w:color w:val="000000"/>
          <w:szCs w:val="22"/>
          <w:lang w:val="lv-LV"/>
        </w:rPr>
        <w:t xml:space="preserve">pagarinājuma </w:t>
      </w:r>
      <w:r w:rsidRPr="00A3502B">
        <w:rPr>
          <w:rFonts w:ascii="Times New Roman" w:hAnsi="Times New Roman"/>
          <w:color w:val="000000"/>
          <w:szCs w:val="22"/>
          <w:lang w:val="lv-LV"/>
        </w:rPr>
        <w:t>pētījum</w:t>
      </w:r>
      <w:r w:rsidR="00D002FF" w:rsidRPr="00A3502B">
        <w:rPr>
          <w:rFonts w:ascii="Times New Roman" w:hAnsi="Times New Roman"/>
          <w:color w:val="000000"/>
          <w:szCs w:val="22"/>
          <w:lang w:val="lv-LV"/>
        </w:rPr>
        <w:t>ā</w:t>
      </w:r>
      <w:r w:rsidRPr="00A3502B">
        <w:rPr>
          <w:rFonts w:ascii="Times New Roman" w:hAnsi="Times New Roman"/>
          <w:color w:val="000000"/>
          <w:szCs w:val="22"/>
          <w:lang w:val="lv-LV"/>
        </w:rPr>
        <w:t>. Tika nozīmētas līdz 80 mg lielas devas TID un pēc 3 gadiem 68 % no 133 pacientiem saņēma Revatio 80 mg devu TID.</w:t>
      </w:r>
    </w:p>
    <w:p w14:paraId="4D30292F" w14:textId="77777777" w:rsidR="00D44F5F" w:rsidRPr="00A3502B" w:rsidRDefault="00D44F5F" w:rsidP="00A3502B">
      <w:pPr>
        <w:rPr>
          <w:rFonts w:ascii="Times New Roman" w:hAnsi="Times New Roman"/>
          <w:color w:val="000000"/>
          <w:szCs w:val="22"/>
          <w:lang w:val="lv-LV"/>
        </w:rPr>
      </w:pPr>
    </w:p>
    <w:p w14:paraId="4BA8CFA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Divos placebo kontrolētos perorālā Revatio pētījumos blakusparādību smagums galvenokārt bija viegls līdz mērens. Visbiežāk tika ziņots par blakusparādībām (vairāk vai vienāds ar 10 %), kas Revatio lietojošiem pacientiem radās biežāk nekā placebo lietojošiem pacientiem, bija galvassāpes, pietvīkums, dispepsija, caureja un sāpes locekļos.</w:t>
      </w:r>
    </w:p>
    <w:p w14:paraId="26343DB9" w14:textId="77777777" w:rsidR="00D44F5F" w:rsidRPr="00A3502B" w:rsidRDefault="00D44F5F" w:rsidP="00A3502B">
      <w:pPr>
        <w:rPr>
          <w:rFonts w:ascii="Times New Roman" w:hAnsi="Times New Roman"/>
          <w:color w:val="000000"/>
          <w:szCs w:val="22"/>
          <w:lang w:val="lv-LV"/>
        </w:rPr>
      </w:pPr>
    </w:p>
    <w:p w14:paraId="3D30B12F" w14:textId="77777777" w:rsidR="007021CA" w:rsidRPr="00A3502B" w:rsidRDefault="007021CA" w:rsidP="00A3502B">
      <w:pPr>
        <w:rPr>
          <w:rFonts w:ascii="Times New Roman" w:hAnsi="Times New Roman"/>
          <w:color w:val="000000"/>
          <w:szCs w:val="22"/>
          <w:lang w:val="lv-LV"/>
        </w:rPr>
      </w:pPr>
      <w:r w:rsidRPr="00A3502B">
        <w:rPr>
          <w:rFonts w:ascii="Times New Roman" w:hAnsi="Times New Roman"/>
          <w:color w:val="000000"/>
          <w:szCs w:val="22"/>
          <w:lang w:val="lv-LV"/>
        </w:rPr>
        <w:t>Pētījumā, kurā novērtēja dažādu sildenafila devu ietekmi, drošuma dati par sildenafila 20 mg lietošanu TID (ieteicamā deva) un sildenafila 80 mg lietošanu TID (4 reizes pārsniedz ieteicamo devu) atbilda iepriekš noteiktajam sildenafila drošuma profilam pētījumos pieaugušiem pacientiem ar PAH.</w:t>
      </w:r>
    </w:p>
    <w:p w14:paraId="100A1CC9" w14:textId="77777777" w:rsidR="007021CA" w:rsidRPr="00A3502B" w:rsidRDefault="007021CA" w:rsidP="00A3502B">
      <w:pPr>
        <w:rPr>
          <w:rFonts w:ascii="Times New Roman" w:hAnsi="Times New Roman"/>
          <w:color w:val="000000"/>
          <w:szCs w:val="22"/>
          <w:lang w:val="lv-LV"/>
        </w:rPr>
      </w:pPr>
    </w:p>
    <w:p w14:paraId="6EFF1426"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Tabulārs blakusparādību uzskaitījums</w:t>
      </w:r>
    </w:p>
    <w:p w14:paraId="4AB4DA6F" w14:textId="77777777" w:rsidR="00D44F5F" w:rsidRPr="00A3502B" w:rsidRDefault="00D44F5F" w:rsidP="00A3502B">
      <w:pPr>
        <w:rPr>
          <w:rFonts w:ascii="Times New Roman" w:hAnsi="Times New Roman"/>
          <w:bCs/>
          <w:color w:val="000000"/>
          <w:szCs w:val="22"/>
          <w:lang w:val="lv-LV"/>
        </w:rPr>
      </w:pPr>
      <w:r w:rsidRPr="00A3502B">
        <w:rPr>
          <w:rFonts w:ascii="Times New Roman" w:hAnsi="Times New Roman"/>
          <w:color w:val="000000"/>
          <w:szCs w:val="22"/>
          <w:lang w:val="lv-LV"/>
        </w:rPr>
        <w:t xml:space="preserve">Blakusparādības, kuras novēroja </w:t>
      </w:r>
      <w:r w:rsidRPr="00A3502B">
        <w:rPr>
          <w:rFonts w:ascii="Times New Roman" w:hAnsi="Times New Roman"/>
          <w:color w:val="000000"/>
          <w:szCs w:val="22"/>
          <w:lang w:val="lv-LV"/>
        </w:rPr>
        <w:sym w:font="Symbol" w:char="003E"/>
      </w:r>
      <w:r w:rsidRPr="00A3502B">
        <w:rPr>
          <w:rFonts w:ascii="Times New Roman" w:hAnsi="Times New Roman"/>
          <w:color w:val="000000"/>
          <w:szCs w:val="22"/>
          <w:lang w:val="lv-LV"/>
        </w:rPr>
        <w:t>1 % ar Revatio ārstēto pacientu grupā un Revatio pivotāla pētījumā</w:t>
      </w:r>
      <w:r w:rsidRPr="00A3502B">
        <w:rPr>
          <w:rFonts w:ascii="Times New Roman" w:hAnsi="Times New Roman"/>
          <w:bCs/>
          <w:color w:val="000000"/>
          <w:szCs w:val="22"/>
          <w:lang w:val="lv-LV"/>
        </w:rPr>
        <w:t xml:space="preserve"> vai Revatio kombinēto datu placebo kontrolētos </w:t>
      </w:r>
      <w:r w:rsidRPr="00A3502B">
        <w:rPr>
          <w:rFonts w:ascii="Times New Roman" w:hAnsi="Times New Roman"/>
          <w:color w:val="000000"/>
          <w:szCs w:val="22"/>
          <w:lang w:val="lv-LV"/>
        </w:rPr>
        <w:t>pētījumos un kuras bija daudz biežāk sastopamas (</w:t>
      </w:r>
      <w:r w:rsidRPr="00A3502B">
        <w:rPr>
          <w:rFonts w:ascii="Times New Roman" w:hAnsi="Times New Roman"/>
          <w:color w:val="000000"/>
          <w:szCs w:val="22"/>
          <w:lang w:val="lv-LV"/>
        </w:rPr>
        <w:sym w:font="Symbol" w:char="003E"/>
      </w:r>
      <w:r w:rsidRPr="00A3502B">
        <w:rPr>
          <w:rFonts w:ascii="Times New Roman" w:hAnsi="Times New Roman"/>
          <w:color w:val="000000"/>
          <w:szCs w:val="22"/>
          <w:lang w:val="lv-LV"/>
        </w:rPr>
        <w:t xml:space="preserve">1 % starpība), kas tika noteiktas ārstējot pulmonālo arteriālo hipertensiju, saņemot perorālas devas 20, 40 vai 80 mg TID, ir atspoguļotas zemāk esošajā </w:t>
      </w:r>
      <w:r w:rsidR="007021CA" w:rsidRPr="00A3502B">
        <w:rPr>
          <w:rFonts w:ascii="Times New Roman" w:hAnsi="Times New Roman"/>
          <w:color w:val="000000"/>
          <w:szCs w:val="22"/>
          <w:lang w:val="lv-LV"/>
        </w:rPr>
        <w:t>1. </w:t>
      </w:r>
      <w:r w:rsidRPr="00A3502B">
        <w:rPr>
          <w:rFonts w:ascii="Times New Roman" w:hAnsi="Times New Roman"/>
          <w:color w:val="000000"/>
          <w:szCs w:val="22"/>
          <w:lang w:val="lv-LV"/>
        </w:rPr>
        <w:t>tabulā pēc sadalījuma klasēs un sastopamības biežuma grupās (ļoti bieži (≥1/10), bieži (</w:t>
      </w:r>
      <w:r w:rsidRPr="00A3502B">
        <w:rPr>
          <w:rFonts w:ascii="Times New Roman" w:hAnsi="Times New Roman"/>
          <w:color w:val="000000"/>
          <w:szCs w:val="22"/>
          <w:lang w:val="lv-LV"/>
        </w:rPr>
        <w:sym w:font="Symbol" w:char="00B3"/>
      </w:r>
      <w:r w:rsidRPr="00A3502B">
        <w:rPr>
          <w:rFonts w:ascii="Times New Roman" w:hAnsi="Times New Roman"/>
          <w:color w:val="000000"/>
          <w:szCs w:val="22"/>
          <w:lang w:val="lv-LV"/>
        </w:rPr>
        <w:t xml:space="preserve">1/100 līdz </w:t>
      </w:r>
      <w:r w:rsidRPr="00A3502B">
        <w:rPr>
          <w:rFonts w:ascii="Times New Roman" w:hAnsi="Times New Roman"/>
          <w:color w:val="000000"/>
          <w:szCs w:val="22"/>
          <w:lang w:val="lv-LV"/>
        </w:rPr>
        <w:sym w:font="Symbol" w:char="003C"/>
      </w:r>
      <w:r w:rsidRPr="00A3502B">
        <w:rPr>
          <w:rFonts w:ascii="Times New Roman" w:hAnsi="Times New Roman"/>
          <w:color w:val="000000"/>
          <w:szCs w:val="22"/>
          <w:lang w:val="lv-LV"/>
        </w:rPr>
        <w:t>1/10), retāk (</w:t>
      </w:r>
      <w:r w:rsidRPr="00A3502B">
        <w:rPr>
          <w:rFonts w:ascii="Times New Roman" w:hAnsi="Times New Roman"/>
          <w:color w:val="000000"/>
          <w:szCs w:val="22"/>
          <w:lang w:val="lv-LV"/>
        </w:rPr>
        <w:sym w:font="Symbol" w:char="00B3"/>
      </w:r>
      <w:r w:rsidRPr="00A3502B">
        <w:rPr>
          <w:rFonts w:ascii="Times New Roman" w:hAnsi="Times New Roman"/>
          <w:color w:val="000000"/>
          <w:szCs w:val="22"/>
          <w:lang w:val="lv-LV"/>
        </w:rPr>
        <w:t xml:space="preserve">1/1000 līdz </w:t>
      </w:r>
      <w:r w:rsidRPr="00A3502B">
        <w:rPr>
          <w:rFonts w:ascii="Times New Roman" w:hAnsi="Times New Roman"/>
          <w:color w:val="000000"/>
          <w:szCs w:val="22"/>
          <w:lang w:val="lv-LV"/>
        </w:rPr>
        <w:sym w:font="Symbol" w:char="003C"/>
      </w:r>
      <w:r w:rsidRPr="00A3502B">
        <w:rPr>
          <w:rFonts w:ascii="Times New Roman" w:hAnsi="Times New Roman"/>
          <w:color w:val="000000"/>
          <w:szCs w:val="22"/>
          <w:lang w:val="lv-LV"/>
        </w:rPr>
        <w:t>1/100) un nav zināmas (nav iespējams noteikt no esošajiem datiem)). Katrā sastopamības biežuma grupā nevēlamās blakusparādības sakārtotas to nopietnības samazinājuma secībā.</w:t>
      </w:r>
    </w:p>
    <w:p w14:paraId="172CAC11" w14:textId="77777777" w:rsidR="00D44F5F" w:rsidRPr="00A3502B" w:rsidRDefault="00D44F5F" w:rsidP="00A3502B">
      <w:pPr>
        <w:rPr>
          <w:rFonts w:ascii="Times New Roman" w:hAnsi="Times New Roman"/>
          <w:color w:val="000000"/>
          <w:szCs w:val="22"/>
          <w:lang w:val="lv-LV"/>
        </w:rPr>
      </w:pPr>
    </w:p>
    <w:p w14:paraId="27D1D68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Pēcreģistrācijas iegūtie ziņojumi tabulā attēloti kursīvā.</w:t>
      </w:r>
    </w:p>
    <w:p w14:paraId="3820B8EA" w14:textId="77777777" w:rsidR="007021CA" w:rsidRPr="00A3502B" w:rsidRDefault="007021CA" w:rsidP="00A3502B">
      <w:pPr>
        <w:rPr>
          <w:rFonts w:ascii="Times New Roman" w:hAnsi="Times New Roman"/>
          <w:color w:val="000000"/>
          <w:szCs w:val="22"/>
          <w:lang w:val="lv-LV"/>
        </w:rPr>
      </w:pPr>
    </w:p>
    <w:p w14:paraId="5A62ACBE" w14:textId="77777777" w:rsidR="007021CA" w:rsidRPr="00A3502B" w:rsidRDefault="007021CA" w:rsidP="00A3502B">
      <w:pPr>
        <w:rPr>
          <w:rFonts w:ascii="Times New Roman" w:hAnsi="Times New Roman"/>
          <w:b/>
          <w:bCs/>
          <w:color w:val="000000"/>
          <w:szCs w:val="22"/>
          <w:lang w:val="lv-LV"/>
        </w:rPr>
      </w:pPr>
      <w:r w:rsidRPr="00A3502B">
        <w:rPr>
          <w:rFonts w:ascii="Times New Roman" w:hAnsi="Times New Roman"/>
          <w:b/>
          <w:color w:val="000000"/>
          <w:szCs w:val="22"/>
          <w:lang w:val="lv-LV"/>
        </w:rPr>
        <w:t xml:space="preserve">1. tabula. Nevēlamās blakusparādības no sildenafila </w:t>
      </w:r>
      <w:r w:rsidR="00C862FB" w:rsidRPr="00A3502B">
        <w:rPr>
          <w:rFonts w:ascii="Times New Roman" w:hAnsi="Times New Roman"/>
          <w:b/>
          <w:color w:val="000000"/>
          <w:szCs w:val="22"/>
          <w:lang w:val="lv-LV"/>
        </w:rPr>
        <w:t xml:space="preserve">ar </w:t>
      </w:r>
      <w:r w:rsidRPr="00A3502B">
        <w:rPr>
          <w:rFonts w:ascii="Times New Roman" w:hAnsi="Times New Roman"/>
          <w:b/>
          <w:color w:val="000000"/>
          <w:szCs w:val="22"/>
          <w:lang w:val="lv-LV"/>
        </w:rPr>
        <w:t>placebo kontrolētiem pētījumiem pacientiem ar PAH un pēcreģistrācijas pieredzes pieaugušajiem</w:t>
      </w:r>
    </w:p>
    <w:p w14:paraId="1689D6A8" w14:textId="77777777" w:rsidR="00D44F5F" w:rsidRPr="00A3502B" w:rsidRDefault="00D44F5F" w:rsidP="00A3502B">
      <w:pPr>
        <w:rPr>
          <w:rFonts w:ascii="Times New Roman" w:hAnsi="Times New Roman"/>
          <w:b/>
          <w:color w:val="000000"/>
          <w:szCs w:val="22"/>
          <w:lang w:val="lv-L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29"/>
        <w:gridCol w:w="4532"/>
      </w:tblGrid>
      <w:tr w:rsidR="00D44F5F" w:rsidRPr="00A3502B" w14:paraId="23A28302" w14:textId="77777777" w:rsidTr="000A27B5">
        <w:tc>
          <w:tcPr>
            <w:tcW w:w="4530" w:type="dxa"/>
            <w:tcBorders>
              <w:top w:val="single" w:sz="4" w:space="0" w:color="auto"/>
              <w:bottom w:val="single" w:sz="4" w:space="0" w:color="auto"/>
            </w:tcBorders>
          </w:tcPr>
          <w:p w14:paraId="40FCB882"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MedDRA orgānu sistēmu klasifikācija (v.14.0)</w:t>
            </w:r>
          </w:p>
        </w:tc>
        <w:tc>
          <w:tcPr>
            <w:tcW w:w="4533" w:type="dxa"/>
            <w:tcBorders>
              <w:top w:val="single" w:sz="4" w:space="0" w:color="auto"/>
              <w:bottom w:val="single" w:sz="4" w:space="0" w:color="auto"/>
            </w:tcBorders>
          </w:tcPr>
          <w:p w14:paraId="3A3F2606"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Zāļu blakusparādības</w:t>
            </w:r>
          </w:p>
        </w:tc>
      </w:tr>
      <w:tr w:rsidR="00D44F5F" w:rsidRPr="00A3502B" w14:paraId="6C9ADBE4" w14:textId="77777777" w:rsidTr="000A27B5">
        <w:tc>
          <w:tcPr>
            <w:tcW w:w="4530" w:type="dxa"/>
            <w:tcBorders>
              <w:top w:val="single" w:sz="4" w:space="0" w:color="auto"/>
            </w:tcBorders>
          </w:tcPr>
          <w:p w14:paraId="2C889A80"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Infekcijas un infestācijas</w:t>
            </w:r>
          </w:p>
        </w:tc>
        <w:tc>
          <w:tcPr>
            <w:tcW w:w="4533" w:type="dxa"/>
            <w:tcBorders>
              <w:top w:val="single" w:sz="4" w:space="0" w:color="auto"/>
            </w:tcBorders>
          </w:tcPr>
          <w:p w14:paraId="0F9BF1E0" w14:textId="77777777" w:rsidR="00D44F5F" w:rsidRPr="00A3502B" w:rsidRDefault="00D44F5F" w:rsidP="00A3502B">
            <w:pPr>
              <w:rPr>
                <w:rFonts w:ascii="Times New Roman" w:hAnsi="Times New Roman"/>
                <w:b/>
                <w:color w:val="000000"/>
                <w:szCs w:val="22"/>
                <w:lang w:val="lv-LV"/>
              </w:rPr>
            </w:pPr>
          </w:p>
        </w:tc>
      </w:tr>
      <w:tr w:rsidR="00D44F5F" w:rsidRPr="00A3502B" w14:paraId="25991346" w14:textId="77777777" w:rsidTr="000A27B5">
        <w:tc>
          <w:tcPr>
            <w:tcW w:w="4530" w:type="dxa"/>
          </w:tcPr>
          <w:p w14:paraId="0BF2988A"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p w14:paraId="74D2B062" w14:textId="77777777" w:rsidR="00D44F5F" w:rsidRPr="00A3502B" w:rsidRDefault="00D44F5F" w:rsidP="00A3502B">
            <w:pPr>
              <w:rPr>
                <w:rFonts w:ascii="Times New Roman" w:hAnsi="Times New Roman"/>
                <w:b/>
                <w:color w:val="000000"/>
                <w:szCs w:val="22"/>
                <w:lang w:val="lv-LV"/>
              </w:rPr>
            </w:pPr>
          </w:p>
        </w:tc>
        <w:tc>
          <w:tcPr>
            <w:tcW w:w="4533" w:type="dxa"/>
          </w:tcPr>
          <w:p w14:paraId="51C5A00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Celulīts, gripa, bronhīts, sinusīts, rinīts, gastroenterīts</w:t>
            </w:r>
          </w:p>
        </w:tc>
      </w:tr>
      <w:tr w:rsidR="00D44F5F" w:rsidRPr="00A3502B" w14:paraId="3132CE77" w14:textId="77777777" w:rsidTr="000A27B5">
        <w:tc>
          <w:tcPr>
            <w:tcW w:w="4530" w:type="dxa"/>
          </w:tcPr>
          <w:p w14:paraId="7C85190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Asins un limfātiskās sistēmas traucējumi</w:t>
            </w:r>
          </w:p>
        </w:tc>
        <w:tc>
          <w:tcPr>
            <w:tcW w:w="4533" w:type="dxa"/>
          </w:tcPr>
          <w:p w14:paraId="191E0F04" w14:textId="77777777" w:rsidR="00D44F5F" w:rsidRPr="00A3502B" w:rsidRDefault="00D44F5F" w:rsidP="00A3502B">
            <w:pPr>
              <w:rPr>
                <w:rFonts w:ascii="Times New Roman" w:hAnsi="Times New Roman"/>
                <w:b/>
                <w:color w:val="000000"/>
                <w:szCs w:val="22"/>
                <w:lang w:val="lv-LV"/>
              </w:rPr>
            </w:pPr>
          </w:p>
        </w:tc>
      </w:tr>
      <w:tr w:rsidR="00D44F5F" w:rsidRPr="00A3502B" w14:paraId="4B1BB296" w14:textId="77777777" w:rsidTr="000A27B5">
        <w:tc>
          <w:tcPr>
            <w:tcW w:w="4530" w:type="dxa"/>
          </w:tcPr>
          <w:p w14:paraId="0527860C"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533" w:type="dxa"/>
          </w:tcPr>
          <w:p w14:paraId="584E338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Anēmija</w:t>
            </w:r>
          </w:p>
        </w:tc>
      </w:tr>
      <w:tr w:rsidR="00D44F5F" w:rsidRPr="00A3502B" w14:paraId="5A18C474" w14:textId="77777777" w:rsidTr="000A27B5">
        <w:tc>
          <w:tcPr>
            <w:tcW w:w="4530" w:type="dxa"/>
          </w:tcPr>
          <w:p w14:paraId="009EF798"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lastRenderedPageBreak/>
              <w:t>Vielmaiņas un uztures traucējumi</w:t>
            </w:r>
          </w:p>
        </w:tc>
        <w:tc>
          <w:tcPr>
            <w:tcW w:w="4533" w:type="dxa"/>
          </w:tcPr>
          <w:p w14:paraId="6D8D2030" w14:textId="77777777" w:rsidR="00D44F5F" w:rsidRPr="00A3502B" w:rsidRDefault="00D44F5F" w:rsidP="00A3502B">
            <w:pPr>
              <w:keepNext/>
              <w:keepLines/>
              <w:rPr>
                <w:rFonts w:ascii="Times New Roman" w:hAnsi="Times New Roman"/>
                <w:b/>
                <w:color w:val="000000"/>
                <w:szCs w:val="22"/>
                <w:lang w:val="lv-LV"/>
              </w:rPr>
            </w:pPr>
          </w:p>
        </w:tc>
      </w:tr>
      <w:tr w:rsidR="00D44F5F" w:rsidRPr="00A3502B" w14:paraId="76C86D2B" w14:textId="77777777" w:rsidTr="000A27B5">
        <w:tc>
          <w:tcPr>
            <w:tcW w:w="4530" w:type="dxa"/>
          </w:tcPr>
          <w:p w14:paraId="033574A1"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533" w:type="dxa"/>
          </w:tcPr>
          <w:p w14:paraId="34C7F9D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Šķidruma retence</w:t>
            </w:r>
          </w:p>
        </w:tc>
      </w:tr>
      <w:tr w:rsidR="00D44F5F" w:rsidRPr="00A3502B" w14:paraId="32E304E2" w14:textId="77777777" w:rsidTr="000A27B5">
        <w:tc>
          <w:tcPr>
            <w:tcW w:w="4530" w:type="dxa"/>
          </w:tcPr>
          <w:p w14:paraId="02110715"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Psihiskie traucējumi</w:t>
            </w:r>
          </w:p>
        </w:tc>
        <w:tc>
          <w:tcPr>
            <w:tcW w:w="4533" w:type="dxa"/>
          </w:tcPr>
          <w:p w14:paraId="624958DD" w14:textId="77777777" w:rsidR="00D44F5F" w:rsidRPr="00A3502B" w:rsidRDefault="00D44F5F" w:rsidP="00A3502B">
            <w:pPr>
              <w:rPr>
                <w:rFonts w:ascii="Times New Roman" w:hAnsi="Times New Roman"/>
                <w:b/>
                <w:color w:val="000000"/>
                <w:szCs w:val="22"/>
                <w:lang w:val="lv-LV"/>
              </w:rPr>
            </w:pPr>
          </w:p>
        </w:tc>
      </w:tr>
      <w:tr w:rsidR="00D44F5F" w:rsidRPr="00A3502B" w14:paraId="5A98B0D3" w14:textId="77777777" w:rsidTr="000A27B5">
        <w:tc>
          <w:tcPr>
            <w:tcW w:w="4530" w:type="dxa"/>
          </w:tcPr>
          <w:p w14:paraId="4A3F207A"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533" w:type="dxa"/>
          </w:tcPr>
          <w:p w14:paraId="72CDC202"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Bezmiegs, nemiers</w:t>
            </w:r>
          </w:p>
        </w:tc>
      </w:tr>
      <w:tr w:rsidR="00D44F5F" w:rsidRPr="00A3502B" w14:paraId="47CCA26F" w14:textId="77777777" w:rsidTr="000A27B5">
        <w:tc>
          <w:tcPr>
            <w:tcW w:w="4530" w:type="dxa"/>
          </w:tcPr>
          <w:p w14:paraId="2EC47049"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Nervu sistēmas traucējumi</w:t>
            </w:r>
          </w:p>
        </w:tc>
        <w:tc>
          <w:tcPr>
            <w:tcW w:w="4533" w:type="dxa"/>
          </w:tcPr>
          <w:p w14:paraId="41146DFF" w14:textId="77777777" w:rsidR="00D44F5F" w:rsidRPr="00A3502B" w:rsidRDefault="00D44F5F" w:rsidP="00A3502B">
            <w:pPr>
              <w:rPr>
                <w:rFonts w:ascii="Times New Roman" w:hAnsi="Times New Roman"/>
                <w:b/>
                <w:color w:val="000000"/>
                <w:szCs w:val="22"/>
                <w:lang w:val="lv-LV"/>
              </w:rPr>
            </w:pPr>
          </w:p>
        </w:tc>
      </w:tr>
      <w:tr w:rsidR="00D44F5F" w:rsidRPr="00A3502B" w14:paraId="531C67EC" w14:textId="77777777" w:rsidTr="000A27B5">
        <w:tc>
          <w:tcPr>
            <w:tcW w:w="4530" w:type="dxa"/>
          </w:tcPr>
          <w:p w14:paraId="10804B2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Ļoti bieži</w:t>
            </w:r>
          </w:p>
        </w:tc>
        <w:tc>
          <w:tcPr>
            <w:tcW w:w="4533" w:type="dxa"/>
          </w:tcPr>
          <w:p w14:paraId="24CFCDF1"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Galvassāpes</w:t>
            </w:r>
          </w:p>
        </w:tc>
      </w:tr>
      <w:tr w:rsidR="00D44F5F" w:rsidRPr="00A3502B" w14:paraId="1D453BA5" w14:textId="77777777" w:rsidTr="000A27B5">
        <w:tc>
          <w:tcPr>
            <w:tcW w:w="4530" w:type="dxa"/>
          </w:tcPr>
          <w:p w14:paraId="03CBAC9E"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p w14:paraId="37A9E1BF" w14:textId="77777777" w:rsidR="00D44F5F" w:rsidRPr="00A3502B" w:rsidRDefault="00D44F5F" w:rsidP="00A3502B">
            <w:pPr>
              <w:rPr>
                <w:rFonts w:ascii="Times New Roman" w:hAnsi="Times New Roman"/>
                <w:b/>
                <w:color w:val="000000"/>
                <w:szCs w:val="22"/>
                <w:lang w:val="lv-LV"/>
              </w:rPr>
            </w:pPr>
          </w:p>
        </w:tc>
        <w:tc>
          <w:tcPr>
            <w:tcW w:w="4533" w:type="dxa"/>
          </w:tcPr>
          <w:p w14:paraId="0B4626A5"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Migrēna, tremors, parestēzija, dedzināšanas sajūta, hipoestēzija</w:t>
            </w:r>
          </w:p>
        </w:tc>
      </w:tr>
      <w:tr w:rsidR="00D44F5F" w:rsidRPr="00A3502B" w14:paraId="0608ED4D" w14:textId="77777777" w:rsidTr="000A27B5">
        <w:tc>
          <w:tcPr>
            <w:tcW w:w="4530" w:type="dxa"/>
          </w:tcPr>
          <w:p w14:paraId="040DE929"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Acu bojājumi</w:t>
            </w:r>
          </w:p>
        </w:tc>
        <w:tc>
          <w:tcPr>
            <w:tcW w:w="4533" w:type="dxa"/>
          </w:tcPr>
          <w:p w14:paraId="24B6708F" w14:textId="77777777" w:rsidR="00D44F5F" w:rsidRPr="00A3502B" w:rsidRDefault="00D44F5F" w:rsidP="00A3502B">
            <w:pPr>
              <w:rPr>
                <w:rFonts w:ascii="Times New Roman" w:hAnsi="Times New Roman"/>
                <w:b/>
                <w:color w:val="000000"/>
                <w:szCs w:val="22"/>
                <w:lang w:val="lv-LV"/>
              </w:rPr>
            </w:pPr>
          </w:p>
        </w:tc>
      </w:tr>
      <w:tr w:rsidR="00D44F5F" w:rsidRPr="00A3502B" w14:paraId="57A318F4" w14:textId="77777777" w:rsidTr="000A27B5">
        <w:tc>
          <w:tcPr>
            <w:tcW w:w="4530" w:type="dxa"/>
          </w:tcPr>
          <w:p w14:paraId="1F84642A"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p w14:paraId="350353C9" w14:textId="77777777" w:rsidR="00D44F5F" w:rsidRPr="00A3502B" w:rsidRDefault="00D44F5F" w:rsidP="00A3502B">
            <w:pPr>
              <w:rPr>
                <w:rFonts w:ascii="Times New Roman" w:hAnsi="Times New Roman"/>
                <w:b/>
                <w:color w:val="000000"/>
                <w:szCs w:val="22"/>
                <w:lang w:val="lv-LV"/>
              </w:rPr>
            </w:pPr>
          </w:p>
        </w:tc>
        <w:tc>
          <w:tcPr>
            <w:tcW w:w="4533" w:type="dxa"/>
          </w:tcPr>
          <w:p w14:paraId="5BB20628"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Tīklenes hemorāģija, redzes traucējumi, neskaidra redze, fotofobija, hromatopsija, cianopsija, acu kairinājums, okulāra hiperēmija</w:t>
            </w:r>
          </w:p>
        </w:tc>
      </w:tr>
      <w:tr w:rsidR="00D44F5F" w:rsidRPr="00A3502B" w14:paraId="6F60FDD3" w14:textId="77777777" w:rsidTr="000A27B5">
        <w:trPr>
          <w:trHeight w:val="20"/>
        </w:trPr>
        <w:tc>
          <w:tcPr>
            <w:tcW w:w="4530" w:type="dxa"/>
          </w:tcPr>
          <w:p w14:paraId="27011C1D"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Retāk</w:t>
            </w:r>
          </w:p>
          <w:p w14:paraId="70A04558" w14:textId="77777777" w:rsidR="00D44F5F" w:rsidRPr="00A3502B" w:rsidRDefault="00D44F5F" w:rsidP="00A3502B">
            <w:pPr>
              <w:keepNext/>
              <w:keepLines/>
              <w:rPr>
                <w:rFonts w:ascii="Times New Roman" w:hAnsi="Times New Roman"/>
                <w:b/>
                <w:color w:val="000000"/>
                <w:szCs w:val="22"/>
                <w:lang w:val="lv-LV"/>
              </w:rPr>
            </w:pPr>
          </w:p>
          <w:p w14:paraId="4F9145BE"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Nav zināmi</w:t>
            </w:r>
          </w:p>
        </w:tc>
        <w:tc>
          <w:tcPr>
            <w:tcW w:w="4533" w:type="dxa"/>
          </w:tcPr>
          <w:p w14:paraId="132D5EC5"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Redzes asuma zudums, diplopija, traucējošas sajūtas acīs</w:t>
            </w:r>
          </w:p>
          <w:p w14:paraId="4E996FC0"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i/>
                <w:color w:val="000000"/>
                <w:szCs w:val="22"/>
                <w:lang w:val="lv-LV"/>
              </w:rPr>
              <w:t>Nearterītisk</w:t>
            </w:r>
            <w:r w:rsidR="00D002FF" w:rsidRPr="00A3502B">
              <w:rPr>
                <w:rFonts w:ascii="Times New Roman" w:hAnsi="Times New Roman"/>
                <w:i/>
                <w:color w:val="000000"/>
                <w:szCs w:val="22"/>
                <w:lang w:val="lv-LV"/>
              </w:rPr>
              <w:t>ā</w:t>
            </w:r>
            <w:r w:rsidRPr="00A3502B">
              <w:rPr>
                <w:rFonts w:ascii="Times New Roman" w:hAnsi="Times New Roman"/>
                <w:i/>
                <w:color w:val="000000"/>
                <w:szCs w:val="22"/>
                <w:lang w:val="lv-LV"/>
              </w:rPr>
              <w:t xml:space="preserve"> </w:t>
            </w:r>
            <w:r w:rsidR="00D002FF" w:rsidRPr="00A3502B">
              <w:rPr>
                <w:rFonts w:ascii="Times New Roman" w:hAnsi="Times New Roman"/>
                <w:i/>
                <w:color w:val="000000"/>
                <w:szCs w:val="22"/>
                <w:lang w:val="lv-LV"/>
              </w:rPr>
              <w:t xml:space="preserve">priekšējā </w:t>
            </w:r>
            <w:r w:rsidRPr="00A3502B">
              <w:rPr>
                <w:rFonts w:ascii="Times New Roman" w:hAnsi="Times New Roman"/>
                <w:i/>
                <w:color w:val="000000"/>
                <w:szCs w:val="22"/>
                <w:lang w:val="lv-LV"/>
              </w:rPr>
              <w:t>išēmisk</w:t>
            </w:r>
            <w:r w:rsidR="00D002FF" w:rsidRPr="00A3502B">
              <w:rPr>
                <w:rFonts w:ascii="Times New Roman" w:hAnsi="Times New Roman"/>
                <w:i/>
                <w:color w:val="000000"/>
                <w:szCs w:val="22"/>
                <w:lang w:val="lv-LV"/>
              </w:rPr>
              <w:t>ā</w:t>
            </w:r>
            <w:r w:rsidRPr="00A3502B">
              <w:rPr>
                <w:rFonts w:ascii="Times New Roman" w:hAnsi="Times New Roman"/>
                <w:i/>
                <w:color w:val="000000"/>
                <w:szCs w:val="22"/>
                <w:lang w:val="lv-LV"/>
              </w:rPr>
              <w:t xml:space="preserve"> optisk</w:t>
            </w:r>
            <w:r w:rsidR="00D002FF" w:rsidRPr="00A3502B">
              <w:rPr>
                <w:rFonts w:ascii="Times New Roman" w:hAnsi="Times New Roman"/>
                <w:i/>
                <w:color w:val="000000"/>
                <w:szCs w:val="22"/>
                <w:lang w:val="lv-LV"/>
              </w:rPr>
              <w:t>ā</w:t>
            </w:r>
            <w:r w:rsidRPr="00A3502B">
              <w:rPr>
                <w:rFonts w:ascii="Times New Roman" w:hAnsi="Times New Roman"/>
                <w:i/>
                <w:color w:val="000000"/>
                <w:szCs w:val="22"/>
                <w:lang w:val="lv-LV"/>
              </w:rPr>
              <w:t xml:space="preserve"> neiropātija (N</w:t>
            </w:r>
            <w:r w:rsidR="00D002FF" w:rsidRPr="00A3502B">
              <w:rPr>
                <w:rFonts w:ascii="Times New Roman" w:hAnsi="Times New Roman"/>
                <w:i/>
                <w:color w:val="000000"/>
                <w:szCs w:val="22"/>
                <w:lang w:val="lv-LV"/>
              </w:rPr>
              <w:t>P</w:t>
            </w:r>
            <w:r w:rsidRPr="00A3502B">
              <w:rPr>
                <w:rFonts w:ascii="Times New Roman" w:hAnsi="Times New Roman"/>
                <w:i/>
                <w:color w:val="000000"/>
                <w:szCs w:val="22"/>
                <w:lang w:val="lv-LV"/>
              </w:rPr>
              <w:t>ION)*, tīklenes asinsvadu oklūzija*, redzes lauka defekts*</w:t>
            </w:r>
          </w:p>
        </w:tc>
      </w:tr>
      <w:tr w:rsidR="00D44F5F" w:rsidRPr="00A3502B" w14:paraId="35C3EF0A" w14:textId="77777777" w:rsidTr="000A27B5">
        <w:trPr>
          <w:trHeight w:val="20"/>
        </w:trPr>
        <w:tc>
          <w:tcPr>
            <w:tcW w:w="4530" w:type="dxa"/>
          </w:tcPr>
          <w:p w14:paraId="76F68920"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Ausu un labirinta bojājumi</w:t>
            </w:r>
            <w:r w:rsidRPr="00A3502B">
              <w:rPr>
                <w:rFonts w:ascii="Times New Roman" w:hAnsi="Times New Roman"/>
                <w:color w:val="000000"/>
                <w:szCs w:val="22"/>
                <w:lang w:val="lv-LV"/>
              </w:rPr>
              <w:t xml:space="preserve"> </w:t>
            </w:r>
          </w:p>
        </w:tc>
        <w:tc>
          <w:tcPr>
            <w:tcW w:w="4533" w:type="dxa"/>
          </w:tcPr>
          <w:p w14:paraId="6AF78C08" w14:textId="77777777" w:rsidR="00D44F5F" w:rsidRPr="00A3502B" w:rsidRDefault="00D44F5F" w:rsidP="00A3502B">
            <w:pPr>
              <w:rPr>
                <w:rFonts w:ascii="Times New Roman" w:hAnsi="Times New Roman"/>
                <w:b/>
                <w:color w:val="000000"/>
                <w:szCs w:val="22"/>
                <w:lang w:val="lv-LV"/>
              </w:rPr>
            </w:pPr>
          </w:p>
        </w:tc>
      </w:tr>
      <w:tr w:rsidR="00D44F5F" w:rsidRPr="00A3502B" w14:paraId="7BA77D56" w14:textId="77777777" w:rsidTr="000A27B5">
        <w:trPr>
          <w:trHeight w:val="20"/>
        </w:trPr>
        <w:tc>
          <w:tcPr>
            <w:tcW w:w="4530" w:type="dxa"/>
          </w:tcPr>
          <w:p w14:paraId="38B62E4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Bieži</w:t>
            </w:r>
          </w:p>
          <w:p w14:paraId="4019EC86"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Nav zināmi</w:t>
            </w:r>
          </w:p>
        </w:tc>
        <w:tc>
          <w:tcPr>
            <w:tcW w:w="4533" w:type="dxa"/>
          </w:tcPr>
          <w:p w14:paraId="3D93BA4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Vertigo</w:t>
            </w:r>
          </w:p>
          <w:p w14:paraId="675D26D4"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i/>
                <w:color w:val="000000"/>
                <w:szCs w:val="22"/>
                <w:lang w:val="lv-LV"/>
              </w:rPr>
              <w:t>Pēkšņs dzirdes zudums</w:t>
            </w:r>
          </w:p>
        </w:tc>
      </w:tr>
      <w:tr w:rsidR="00D44F5F" w:rsidRPr="00A3502B" w14:paraId="5F99203A" w14:textId="77777777" w:rsidTr="000A27B5">
        <w:trPr>
          <w:trHeight w:val="20"/>
        </w:trPr>
        <w:tc>
          <w:tcPr>
            <w:tcW w:w="4530" w:type="dxa"/>
          </w:tcPr>
          <w:p w14:paraId="638042C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Asinsvadu sistēmas traucējumi</w:t>
            </w:r>
          </w:p>
        </w:tc>
        <w:tc>
          <w:tcPr>
            <w:tcW w:w="4533" w:type="dxa"/>
          </w:tcPr>
          <w:p w14:paraId="4A8EB3EB" w14:textId="77777777" w:rsidR="00D44F5F" w:rsidRPr="00A3502B" w:rsidRDefault="00D44F5F" w:rsidP="00A3502B">
            <w:pPr>
              <w:rPr>
                <w:rFonts w:ascii="Times New Roman" w:hAnsi="Times New Roman"/>
                <w:b/>
                <w:color w:val="000000"/>
                <w:szCs w:val="22"/>
                <w:lang w:val="lv-LV"/>
              </w:rPr>
            </w:pPr>
          </w:p>
        </w:tc>
      </w:tr>
      <w:tr w:rsidR="00D44F5F" w:rsidRPr="00A3502B" w14:paraId="3950FDFD" w14:textId="77777777" w:rsidTr="000A27B5">
        <w:trPr>
          <w:trHeight w:val="20"/>
        </w:trPr>
        <w:tc>
          <w:tcPr>
            <w:tcW w:w="4530" w:type="dxa"/>
          </w:tcPr>
          <w:p w14:paraId="1076337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Ļoti bieži</w:t>
            </w:r>
          </w:p>
          <w:p w14:paraId="21A0AF9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zināms</w:t>
            </w:r>
          </w:p>
        </w:tc>
        <w:tc>
          <w:tcPr>
            <w:tcW w:w="4533" w:type="dxa"/>
          </w:tcPr>
          <w:p w14:paraId="2C7C6A5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Pietvīkums</w:t>
            </w:r>
          </w:p>
          <w:p w14:paraId="3C08D144" w14:textId="77777777" w:rsidR="00D44F5F" w:rsidRPr="00A3502B" w:rsidRDefault="00D44F5F" w:rsidP="00A3502B">
            <w:pPr>
              <w:rPr>
                <w:rFonts w:ascii="Times New Roman" w:hAnsi="Times New Roman"/>
                <w:i/>
                <w:color w:val="000000"/>
                <w:szCs w:val="22"/>
                <w:lang w:val="lv-LV"/>
              </w:rPr>
            </w:pPr>
            <w:r w:rsidRPr="00A3502B">
              <w:rPr>
                <w:rFonts w:ascii="Times New Roman" w:hAnsi="Times New Roman"/>
                <w:i/>
                <w:color w:val="000000"/>
                <w:szCs w:val="22"/>
                <w:lang w:val="lv-LV"/>
              </w:rPr>
              <w:t>Hipotensija</w:t>
            </w:r>
          </w:p>
        </w:tc>
      </w:tr>
      <w:tr w:rsidR="000A27B5" w:rsidRPr="00A3502B" w14:paraId="5D5A9AD4" w14:textId="77777777" w:rsidTr="000A27B5">
        <w:trPr>
          <w:trHeight w:val="20"/>
        </w:trPr>
        <w:tc>
          <w:tcPr>
            <w:tcW w:w="4531" w:type="dxa"/>
          </w:tcPr>
          <w:p w14:paraId="081CDDE7" w14:textId="77777777" w:rsidR="000A27B5" w:rsidRPr="00A3502B" w:rsidRDefault="000A27B5"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Elpošanas sistēmas traucējumi, krūšu kurvja un videnes slimības</w:t>
            </w:r>
          </w:p>
        </w:tc>
        <w:tc>
          <w:tcPr>
            <w:tcW w:w="4532" w:type="dxa"/>
          </w:tcPr>
          <w:p w14:paraId="10851A9C" w14:textId="6DF26BC2" w:rsidR="000A27B5" w:rsidRPr="00A3502B" w:rsidRDefault="000A27B5" w:rsidP="00A3502B">
            <w:pPr>
              <w:keepNext/>
              <w:keepLines/>
              <w:rPr>
                <w:rFonts w:ascii="Times New Roman" w:hAnsi="Times New Roman"/>
                <w:b/>
                <w:color w:val="000000"/>
                <w:szCs w:val="22"/>
                <w:lang w:val="lv-LV"/>
              </w:rPr>
            </w:pPr>
          </w:p>
        </w:tc>
      </w:tr>
      <w:tr w:rsidR="00D44F5F" w:rsidRPr="00A3502B" w14:paraId="50602F6F" w14:textId="77777777" w:rsidTr="000A27B5">
        <w:trPr>
          <w:trHeight w:val="20"/>
        </w:trPr>
        <w:tc>
          <w:tcPr>
            <w:tcW w:w="4530" w:type="dxa"/>
          </w:tcPr>
          <w:p w14:paraId="2F361889" w14:textId="3B433A6C"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533" w:type="dxa"/>
          </w:tcPr>
          <w:p w14:paraId="49580261"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Deguna asiņošana, klepus, aizlikts deguns</w:t>
            </w:r>
          </w:p>
        </w:tc>
      </w:tr>
      <w:tr w:rsidR="00D44F5F" w:rsidRPr="00A3502B" w14:paraId="0E4A2EAC" w14:textId="77777777" w:rsidTr="000A27B5">
        <w:trPr>
          <w:trHeight w:val="20"/>
        </w:trPr>
        <w:tc>
          <w:tcPr>
            <w:tcW w:w="4530" w:type="dxa"/>
          </w:tcPr>
          <w:p w14:paraId="15089A41"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Kuņģa-zarnu trakta traucējumi</w:t>
            </w:r>
          </w:p>
        </w:tc>
        <w:tc>
          <w:tcPr>
            <w:tcW w:w="4533" w:type="dxa"/>
          </w:tcPr>
          <w:p w14:paraId="06127CCB" w14:textId="77777777" w:rsidR="00D44F5F" w:rsidRPr="00A3502B" w:rsidRDefault="00D44F5F" w:rsidP="00A3502B">
            <w:pPr>
              <w:keepNext/>
              <w:keepLines/>
              <w:rPr>
                <w:rFonts w:ascii="Times New Roman" w:hAnsi="Times New Roman"/>
                <w:b/>
                <w:color w:val="000000"/>
                <w:szCs w:val="22"/>
                <w:lang w:val="lv-LV"/>
              </w:rPr>
            </w:pPr>
          </w:p>
        </w:tc>
      </w:tr>
      <w:tr w:rsidR="00D44F5F" w:rsidRPr="00A3502B" w14:paraId="7316050A" w14:textId="77777777" w:rsidTr="000A27B5">
        <w:trPr>
          <w:trHeight w:val="20"/>
        </w:trPr>
        <w:tc>
          <w:tcPr>
            <w:tcW w:w="4530" w:type="dxa"/>
          </w:tcPr>
          <w:p w14:paraId="4EED356E"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Ļoti bieži</w:t>
            </w:r>
          </w:p>
        </w:tc>
        <w:tc>
          <w:tcPr>
            <w:tcW w:w="4533" w:type="dxa"/>
          </w:tcPr>
          <w:p w14:paraId="7D279898"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Caureja, dispepsija</w:t>
            </w:r>
          </w:p>
        </w:tc>
      </w:tr>
      <w:tr w:rsidR="00D44F5F" w:rsidRPr="00A3502B" w14:paraId="188C6CFE" w14:textId="77777777" w:rsidTr="000A27B5">
        <w:trPr>
          <w:trHeight w:val="20"/>
        </w:trPr>
        <w:tc>
          <w:tcPr>
            <w:tcW w:w="4530" w:type="dxa"/>
          </w:tcPr>
          <w:p w14:paraId="2ECC3A5C"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Bieži</w:t>
            </w:r>
          </w:p>
          <w:p w14:paraId="6BE79A49" w14:textId="77777777" w:rsidR="00D44F5F" w:rsidRPr="00A3502B" w:rsidRDefault="00D44F5F" w:rsidP="00A3502B">
            <w:pPr>
              <w:keepNext/>
              <w:keepLines/>
              <w:rPr>
                <w:rFonts w:ascii="Times New Roman" w:hAnsi="Times New Roman"/>
                <w:b/>
                <w:color w:val="000000"/>
                <w:szCs w:val="22"/>
                <w:lang w:val="lv-LV"/>
              </w:rPr>
            </w:pPr>
          </w:p>
        </w:tc>
        <w:tc>
          <w:tcPr>
            <w:tcW w:w="4533" w:type="dxa"/>
          </w:tcPr>
          <w:p w14:paraId="2F16CB92"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Gastrīts, gastroezofageāla refluksa slimība, hemoroīdi, vēdera uzpūšanās, sausa mute</w:t>
            </w:r>
          </w:p>
        </w:tc>
      </w:tr>
      <w:tr w:rsidR="00D44F5F" w:rsidRPr="00A3502B" w14:paraId="5950821E" w14:textId="77777777" w:rsidTr="000A27B5">
        <w:trPr>
          <w:trHeight w:val="20"/>
        </w:trPr>
        <w:tc>
          <w:tcPr>
            <w:tcW w:w="4530" w:type="dxa"/>
          </w:tcPr>
          <w:p w14:paraId="5E3E14A7"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Ādas un zemādas audu bojājumi</w:t>
            </w:r>
          </w:p>
        </w:tc>
        <w:tc>
          <w:tcPr>
            <w:tcW w:w="4533" w:type="dxa"/>
          </w:tcPr>
          <w:p w14:paraId="0EAB3658" w14:textId="77777777" w:rsidR="00D44F5F" w:rsidRPr="00A3502B" w:rsidRDefault="00D44F5F" w:rsidP="00A3502B">
            <w:pPr>
              <w:keepNext/>
              <w:keepLines/>
              <w:rPr>
                <w:rFonts w:ascii="Times New Roman" w:hAnsi="Times New Roman"/>
                <w:b/>
                <w:color w:val="000000"/>
                <w:szCs w:val="22"/>
                <w:lang w:val="lv-LV"/>
              </w:rPr>
            </w:pPr>
          </w:p>
        </w:tc>
      </w:tr>
      <w:tr w:rsidR="00D44F5F" w:rsidRPr="00A3502B" w14:paraId="2085A4A8" w14:textId="77777777" w:rsidTr="000A27B5">
        <w:trPr>
          <w:trHeight w:val="20"/>
        </w:trPr>
        <w:tc>
          <w:tcPr>
            <w:tcW w:w="4530" w:type="dxa"/>
          </w:tcPr>
          <w:p w14:paraId="009CA2ED" w14:textId="77777777" w:rsidR="00D44F5F" w:rsidRPr="00A3502B" w:rsidRDefault="00D44F5F" w:rsidP="00A3502B">
            <w:pPr>
              <w:keepNext/>
              <w:keepLines/>
              <w:rPr>
                <w:rFonts w:ascii="Times New Roman" w:hAnsi="Times New Roman"/>
                <w:i/>
                <w:color w:val="000000"/>
                <w:szCs w:val="22"/>
                <w:lang w:val="lv-LV"/>
              </w:rPr>
            </w:pPr>
            <w:r w:rsidRPr="00A3502B">
              <w:rPr>
                <w:rFonts w:ascii="Times New Roman" w:hAnsi="Times New Roman"/>
                <w:color w:val="000000"/>
                <w:szCs w:val="22"/>
                <w:lang w:val="lv-LV"/>
              </w:rPr>
              <w:t>Bieži</w:t>
            </w:r>
          </w:p>
        </w:tc>
        <w:tc>
          <w:tcPr>
            <w:tcW w:w="4533" w:type="dxa"/>
          </w:tcPr>
          <w:p w14:paraId="14231267"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Alopēcija, eritēma, svīšana naktīs</w:t>
            </w:r>
          </w:p>
        </w:tc>
      </w:tr>
      <w:tr w:rsidR="00D44F5F" w:rsidRPr="00A3502B" w14:paraId="59098C06" w14:textId="77777777" w:rsidTr="000A27B5">
        <w:trPr>
          <w:trHeight w:val="20"/>
        </w:trPr>
        <w:tc>
          <w:tcPr>
            <w:tcW w:w="4530" w:type="dxa"/>
          </w:tcPr>
          <w:p w14:paraId="420A7897"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Nav zināmi</w:t>
            </w:r>
          </w:p>
        </w:tc>
        <w:tc>
          <w:tcPr>
            <w:tcW w:w="4533" w:type="dxa"/>
          </w:tcPr>
          <w:p w14:paraId="26C119DA"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i/>
                <w:color w:val="000000"/>
                <w:szCs w:val="22"/>
                <w:lang w:val="lv-LV"/>
              </w:rPr>
              <w:t>Izsitumi</w:t>
            </w:r>
          </w:p>
        </w:tc>
      </w:tr>
      <w:tr w:rsidR="00D44F5F" w:rsidRPr="00A3502B" w14:paraId="0C60AFDD" w14:textId="77777777" w:rsidTr="000A27B5">
        <w:trPr>
          <w:trHeight w:val="20"/>
        </w:trPr>
        <w:tc>
          <w:tcPr>
            <w:tcW w:w="4530" w:type="dxa"/>
          </w:tcPr>
          <w:p w14:paraId="5E4D9520"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Skeleta-muskuļu un saistaudus sistēmas bojājumi</w:t>
            </w:r>
          </w:p>
        </w:tc>
        <w:tc>
          <w:tcPr>
            <w:tcW w:w="4533" w:type="dxa"/>
          </w:tcPr>
          <w:p w14:paraId="615EC962" w14:textId="77777777" w:rsidR="00D44F5F" w:rsidRPr="00A3502B" w:rsidRDefault="00D44F5F" w:rsidP="00A3502B">
            <w:pPr>
              <w:keepNext/>
              <w:keepLines/>
              <w:rPr>
                <w:rFonts w:ascii="Times New Roman" w:hAnsi="Times New Roman"/>
                <w:b/>
                <w:color w:val="000000"/>
                <w:szCs w:val="22"/>
                <w:lang w:val="lv-LV"/>
              </w:rPr>
            </w:pPr>
          </w:p>
        </w:tc>
      </w:tr>
      <w:tr w:rsidR="00D44F5F" w:rsidRPr="00A3502B" w14:paraId="756F0650" w14:textId="77777777" w:rsidTr="000A27B5">
        <w:trPr>
          <w:trHeight w:val="20"/>
        </w:trPr>
        <w:tc>
          <w:tcPr>
            <w:tcW w:w="4530" w:type="dxa"/>
          </w:tcPr>
          <w:p w14:paraId="74475D0A"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Ļoti bieži</w:t>
            </w:r>
          </w:p>
        </w:tc>
        <w:tc>
          <w:tcPr>
            <w:tcW w:w="4533" w:type="dxa"/>
          </w:tcPr>
          <w:p w14:paraId="70C94BD4"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Sāpes ekstremitātēs</w:t>
            </w:r>
          </w:p>
        </w:tc>
      </w:tr>
      <w:tr w:rsidR="00D44F5F" w:rsidRPr="00A3502B" w14:paraId="4B8ABAE8" w14:textId="77777777" w:rsidTr="000A27B5">
        <w:trPr>
          <w:trHeight w:val="20"/>
        </w:trPr>
        <w:tc>
          <w:tcPr>
            <w:tcW w:w="4530" w:type="dxa"/>
          </w:tcPr>
          <w:p w14:paraId="3F522678"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Bieži</w:t>
            </w:r>
          </w:p>
          <w:p w14:paraId="4D9AA9BA"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Nieru un urīnizvades sistēmas traucējumi</w:t>
            </w:r>
          </w:p>
          <w:p w14:paraId="416E2022"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Retāk</w:t>
            </w:r>
          </w:p>
        </w:tc>
        <w:tc>
          <w:tcPr>
            <w:tcW w:w="4533" w:type="dxa"/>
          </w:tcPr>
          <w:p w14:paraId="38D390D8"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Mialģija, sāpes mugurā</w:t>
            </w:r>
          </w:p>
          <w:p w14:paraId="276875CD" w14:textId="77777777" w:rsidR="00D44F5F" w:rsidRPr="00A3502B" w:rsidRDefault="00D44F5F" w:rsidP="00A3502B">
            <w:pPr>
              <w:keepNext/>
              <w:keepLines/>
              <w:rPr>
                <w:rFonts w:ascii="Times New Roman" w:hAnsi="Times New Roman"/>
                <w:b/>
                <w:color w:val="000000"/>
                <w:szCs w:val="22"/>
                <w:lang w:val="lv-LV"/>
              </w:rPr>
            </w:pPr>
          </w:p>
          <w:p w14:paraId="6D7C1050"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Hematūrija</w:t>
            </w:r>
          </w:p>
        </w:tc>
      </w:tr>
      <w:tr w:rsidR="000A27B5" w:rsidRPr="00A3502B" w14:paraId="53D07008" w14:textId="77777777" w:rsidTr="000A27B5">
        <w:trPr>
          <w:trHeight w:val="20"/>
        </w:trPr>
        <w:tc>
          <w:tcPr>
            <w:tcW w:w="4530" w:type="dxa"/>
          </w:tcPr>
          <w:p w14:paraId="1DDCAB08" w14:textId="77777777" w:rsidR="000A27B5" w:rsidRPr="00A3502B" w:rsidRDefault="000A27B5"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Reproduktīvās sistēmas traucējumi un krūts slimības</w:t>
            </w:r>
          </w:p>
        </w:tc>
        <w:tc>
          <w:tcPr>
            <w:tcW w:w="4533" w:type="dxa"/>
          </w:tcPr>
          <w:p w14:paraId="0FB953CC" w14:textId="2ACD37A6" w:rsidR="000A27B5" w:rsidRPr="00A3502B" w:rsidRDefault="000A27B5" w:rsidP="00A3502B">
            <w:pPr>
              <w:keepNext/>
              <w:keepLines/>
              <w:rPr>
                <w:rFonts w:ascii="Times New Roman" w:hAnsi="Times New Roman"/>
                <w:b/>
                <w:color w:val="000000"/>
                <w:szCs w:val="22"/>
                <w:lang w:val="lv-LV"/>
              </w:rPr>
            </w:pPr>
          </w:p>
        </w:tc>
      </w:tr>
      <w:tr w:rsidR="00D44F5F" w:rsidRPr="00A3502B" w14:paraId="6D6CF3EE" w14:textId="77777777" w:rsidTr="000A27B5">
        <w:trPr>
          <w:trHeight w:val="20"/>
        </w:trPr>
        <w:tc>
          <w:tcPr>
            <w:tcW w:w="4530" w:type="dxa"/>
          </w:tcPr>
          <w:p w14:paraId="7E66C236"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Retāk</w:t>
            </w:r>
          </w:p>
        </w:tc>
        <w:tc>
          <w:tcPr>
            <w:tcW w:w="4533" w:type="dxa"/>
          </w:tcPr>
          <w:p w14:paraId="4735939E"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Asiņošana no dzimumlocekļa, hematospermija, ginekomastija</w:t>
            </w:r>
          </w:p>
        </w:tc>
      </w:tr>
      <w:tr w:rsidR="00D44F5F" w:rsidRPr="00A3502B" w14:paraId="466219F1" w14:textId="77777777" w:rsidTr="000A27B5">
        <w:trPr>
          <w:trHeight w:val="20"/>
        </w:trPr>
        <w:tc>
          <w:tcPr>
            <w:tcW w:w="4530" w:type="dxa"/>
          </w:tcPr>
          <w:p w14:paraId="07D6E202"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Nav zināmi</w:t>
            </w:r>
          </w:p>
        </w:tc>
        <w:tc>
          <w:tcPr>
            <w:tcW w:w="4533" w:type="dxa"/>
          </w:tcPr>
          <w:p w14:paraId="59A9139B"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i/>
                <w:color w:val="000000"/>
                <w:szCs w:val="22"/>
                <w:lang w:val="lv-LV"/>
              </w:rPr>
              <w:t>Priapisms, pastiprināta erekcija</w:t>
            </w:r>
          </w:p>
        </w:tc>
      </w:tr>
      <w:tr w:rsidR="000A27B5" w:rsidRPr="00A3502B" w14:paraId="562396AE" w14:textId="77777777" w:rsidTr="000A27B5">
        <w:trPr>
          <w:trHeight w:val="20"/>
        </w:trPr>
        <w:tc>
          <w:tcPr>
            <w:tcW w:w="4530" w:type="dxa"/>
          </w:tcPr>
          <w:p w14:paraId="6B011709" w14:textId="77777777" w:rsidR="000A27B5" w:rsidRPr="00A3502B" w:rsidRDefault="000A27B5"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Vispārēji traucējumi un reakcijas ievadīšanas vietā</w:t>
            </w:r>
          </w:p>
        </w:tc>
        <w:tc>
          <w:tcPr>
            <w:tcW w:w="4533" w:type="dxa"/>
          </w:tcPr>
          <w:p w14:paraId="1993CCC6" w14:textId="50C32F79" w:rsidR="000A27B5" w:rsidRPr="00A3502B" w:rsidRDefault="000A27B5" w:rsidP="00A3502B">
            <w:pPr>
              <w:keepNext/>
              <w:keepLines/>
              <w:rPr>
                <w:rFonts w:ascii="Times New Roman" w:hAnsi="Times New Roman"/>
                <w:b/>
                <w:color w:val="000000"/>
                <w:szCs w:val="22"/>
                <w:lang w:val="lv-LV"/>
              </w:rPr>
            </w:pPr>
          </w:p>
        </w:tc>
      </w:tr>
      <w:tr w:rsidR="00D44F5F" w:rsidRPr="00A3502B" w14:paraId="0481EE71" w14:textId="77777777" w:rsidTr="000A27B5">
        <w:trPr>
          <w:trHeight w:val="20"/>
        </w:trPr>
        <w:tc>
          <w:tcPr>
            <w:tcW w:w="4530" w:type="dxa"/>
          </w:tcPr>
          <w:p w14:paraId="2E586761"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533" w:type="dxa"/>
          </w:tcPr>
          <w:p w14:paraId="1082C9BC"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Drudzis</w:t>
            </w:r>
          </w:p>
        </w:tc>
      </w:tr>
    </w:tbl>
    <w:p w14:paraId="07A520EC" w14:textId="77777777" w:rsidR="00D44F5F" w:rsidRPr="00A3502B" w:rsidRDefault="00231DAD" w:rsidP="00A3502B">
      <w:pPr>
        <w:pStyle w:val="BodyText"/>
        <w:keepNext/>
        <w:keepLines/>
        <w:jc w:val="left"/>
        <w:rPr>
          <w:rFonts w:ascii="Times New Roman" w:hAnsi="Times New Roman"/>
          <w:color w:val="000000"/>
          <w:sz w:val="22"/>
          <w:szCs w:val="22"/>
        </w:rPr>
      </w:pPr>
      <w:r w:rsidRPr="00A3502B">
        <w:rPr>
          <w:rFonts w:ascii="Times New Roman" w:hAnsi="Times New Roman"/>
          <w:color w:val="000000"/>
          <w:sz w:val="22"/>
          <w:szCs w:val="22"/>
        </w:rPr>
        <w:t>*</w:t>
      </w:r>
      <w:r w:rsidR="00D44F5F" w:rsidRPr="00A3502B">
        <w:rPr>
          <w:rFonts w:ascii="Times New Roman" w:hAnsi="Times New Roman"/>
          <w:color w:val="000000"/>
          <w:sz w:val="22"/>
          <w:szCs w:val="22"/>
        </w:rPr>
        <w:t>Pēcreģistrācijas uzraudzības laikā ziņots par šīm blakusparādībām/reakcijām, kas novērotas pacientiem, ieskaitot vīriešus ar erektilo disfunkciju (VED), kuri lietoja sildenafilu.</w:t>
      </w:r>
    </w:p>
    <w:p w14:paraId="64ECB63A" w14:textId="77777777" w:rsidR="00D44F5F" w:rsidRPr="00A3502B" w:rsidRDefault="00D44F5F" w:rsidP="00A3502B">
      <w:pPr>
        <w:rPr>
          <w:rFonts w:ascii="Times New Roman" w:hAnsi="Times New Roman"/>
          <w:color w:val="000000"/>
          <w:szCs w:val="22"/>
          <w:lang w:val="lv-LV"/>
        </w:rPr>
      </w:pPr>
    </w:p>
    <w:p w14:paraId="6817CD9F"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Ziņošana par iespējamām nevēlamām blakusparādībām</w:t>
      </w:r>
    </w:p>
    <w:p w14:paraId="743844F2" w14:textId="61FA79AA"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Ir svarīgi ziņot par iespējamām nevēlamām blakusparādībām pēc zāļu reģistrācijas. Tādējādi zāļu ieguvum</w:t>
      </w:r>
      <w:r w:rsidR="00362C30" w:rsidRPr="00A3502B">
        <w:rPr>
          <w:rFonts w:ascii="Times New Roman" w:hAnsi="Times New Roman"/>
          <w:color w:val="000000"/>
          <w:szCs w:val="22"/>
          <w:lang w:val="lv-LV"/>
        </w:rPr>
        <w:t>a</w:t>
      </w:r>
      <w:r w:rsidRPr="00A3502B">
        <w:rPr>
          <w:rFonts w:ascii="Times New Roman" w:hAnsi="Times New Roman"/>
          <w:color w:val="000000"/>
          <w:szCs w:val="22"/>
          <w:lang w:val="lv-LV"/>
        </w:rPr>
        <w:t xml:space="preserve">/riska attiecība tiek nepārtraukti uzraudzīta. Veselības aprūpes speciālisti tiek lūgti ziņot par jebkādām iespējamām nevēlamām blakusparādībām, izmantojot </w:t>
      </w:r>
      <w:hyperlink r:id="rId9" w:history="1">
        <w:r w:rsidRPr="00A3502B">
          <w:rPr>
            <w:rStyle w:val="Hyperlink"/>
            <w:rFonts w:ascii="Times New Roman" w:hAnsi="Times New Roman"/>
            <w:szCs w:val="22"/>
            <w:highlight w:val="lightGray"/>
            <w:lang w:val="lv-LV"/>
          </w:rPr>
          <w:t>V pielikumā</w:t>
        </w:r>
      </w:hyperlink>
      <w:r w:rsidRPr="00A3502B">
        <w:rPr>
          <w:rFonts w:ascii="Times New Roman" w:hAnsi="Times New Roman"/>
          <w:color w:val="000000"/>
          <w:szCs w:val="22"/>
          <w:highlight w:val="lightGray"/>
          <w:lang w:val="lv-LV"/>
        </w:rPr>
        <w:t xml:space="preserve"> minēto ziņošanas sistēmas kontaktinformāciju.</w:t>
      </w:r>
    </w:p>
    <w:p w14:paraId="2DB9DF3E" w14:textId="77777777" w:rsidR="00D44F5F" w:rsidRPr="00A3502B" w:rsidRDefault="00D44F5F" w:rsidP="00A3502B">
      <w:pPr>
        <w:rPr>
          <w:rFonts w:ascii="Times New Roman" w:hAnsi="Times New Roman"/>
          <w:color w:val="000000"/>
          <w:szCs w:val="22"/>
          <w:lang w:val="lv-LV"/>
        </w:rPr>
      </w:pPr>
    </w:p>
    <w:p w14:paraId="4EB61395"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lastRenderedPageBreak/>
        <w:t xml:space="preserve">4.9. </w:t>
      </w:r>
      <w:r w:rsidRPr="00A3502B">
        <w:rPr>
          <w:rFonts w:ascii="Times New Roman" w:hAnsi="Times New Roman"/>
          <w:b/>
          <w:color w:val="000000"/>
          <w:szCs w:val="22"/>
          <w:lang w:val="lv-LV"/>
        </w:rPr>
        <w:tab/>
        <w:t>Pārdozēšana</w:t>
      </w:r>
    </w:p>
    <w:p w14:paraId="3A1A0E9A" w14:textId="77777777" w:rsidR="00D44F5F" w:rsidRPr="00A3502B" w:rsidRDefault="00D44F5F" w:rsidP="00A3502B">
      <w:pPr>
        <w:keepNext/>
        <w:tabs>
          <w:tab w:val="left" w:pos="567"/>
        </w:tabs>
        <w:rPr>
          <w:rFonts w:ascii="Times New Roman" w:hAnsi="Times New Roman"/>
          <w:color w:val="000000"/>
          <w:szCs w:val="22"/>
          <w:lang w:val="lv-LV"/>
        </w:rPr>
      </w:pPr>
    </w:p>
    <w:p w14:paraId="14AEEAC3" w14:textId="77777777" w:rsidR="00D44F5F" w:rsidRPr="00A3502B" w:rsidRDefault="00D44F5F" w:rsidP="00A3502B">
      <w:pPr>
        <w:pStyle w:val="BodyText3"/>
        <w:keepNext/>
        <w:tabs>
          <w:tab w:val="left" w:pos="567"/>
        </w:tabs>
        <w:rPr>
          <w:color w:val="000000"/>
        </w:rPr>
      </w:pPr>
      <w:r w:rsidRPr="00A3502B">
        <w:rPr>
          <w:color w:val="000000"/>
        </w:rPr>
        <w:t xml:space="preserve">Pētījumos ar brīvprātīgiem, lietojot atsevišķas, līdz 800 mg lielas devas </w:t>
      </w:r>
      <w:r w:rsidRPr="00A3502B">
        <w:rPr>
          <w:i/>
          <w:color w:val="000000"/>
        </w:rPr>
        <w:t>per os</w:t>
      </w:r>
      <w:r w:rsidRPr="00A3502B">
        <w:rPr>
          <w:color w:val="000000"/>
        </w:rPr>
        <w:t>, novērotas tādas pašas blakusparādības kā, lietojot mazākas devas, taču tās radās biežāk un bija izteiktākas. Lietojot atsevišķas, 200 mg lielas perorālas devas, pieauga blakusparādību (galvassāpju, pietvīkuma, reiboņa, dispepsijas, deguna gļotādas tūskas un redzes traucējumu) biežums.</w:t>
      </w:r>
    </w:p>
    <w:p w14:paraId="1570F2E4" w14:textId="77777777" w:rsidR="00D44F5F" w:rsidRPr="00A3502B" w:rsidRDefault="00D44F5F" w:rsidP="00A3502B">
      <w:pPr>
        <w:tabs>
          <w:tab w:val="left" w:pos="567"/>
        </w:tabs>
        <w:rPr>
          <w:rFonts w:ascii="Times New Roman" w:hAnsi="Times New Roman"/>
          <w:color w:val="000000"/>
          <w:szCs w:val="22"/>
          <w:lang w:val="lv-LV"/>
        </w:rPr>
      </w:pPr>
    </w:p>
    <w:p w14:paraId="2922C336"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Pārdozēšanas gadījumos jāveic attiecīgie dzīvības funkcijas uzturošie standarta pasākumi. Nav sagaidāms, ka dialīze varētu paātrināt sildenafila klīrensu, jo tas spēcīgi saistās ar plazmas olbaltumvielām un netiek izvadīts ar urīnu.</w:t>
      </w:r>
    </w:p>
    <w:p w14:paraId="35A7B2CE" w14:textId="77777777" w:rsidR="00D44F5F" w:rsidRPr="00A3502B" w:rsidRDefault="00D44F5F" w:rsidP="00A3502B">
      <w:pPr>
        <w:tabs>
          <w:tab w:val="left" w:pos="567"/>
        </w:tabs>
        <w:rPr>
          <w:rFonts w:ascii="Times New Roman" w:hAnsi="Times New Roman"/>
          <w:color w:val="000000"/>
          <w:szCs w:val="22"/>
          <w:lang w:val="lv-LV"/>
        </w:rPr>
      </w:pPr>
    </w:p>
    <w:p w14:paraId="7D83478C" w14:textId="77777777" w:rsidR="00D44F5F" w:rsidRPr="00A3502B" w:rsidRDefault="00D44F5F" w:rsidP="00A3502B">
      <w:pPr>
        <w:tabs>
          <w:tab w:val="left" w:pos="567"/>
        </w:tabs>
        <w:rPr>
          <w:rFonts w:ascii="Times New Roman" w:hAnsi="Times New Roman"/>
          <w:color w:val="000000"/>
          <w:szCs w:val="22"/>
          <w:lang w:val="lv-LV"/>
        </w:rPr>
      </w:pPr>
    </w:p>
    <w:p w14:paraId="305CC756"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w:t>
      </w:r>
      <w:r w:rsidRPr="00A3502B">
        <w:rPr>
          <w:rFonts w:ascii="Times New Roman" w:hAnsi="Times New Roman"/>
          <w:b/>
          <w:color w:val="000000"/>
          <w:szCs w:val="22"/>
          <w:lang w:val="lv-LV"/>
        </w:rPr>
        <w:tab/>
        <w:t>FARMAKOLOĢISKĀS ĪPAŠĪBAS</w:t>
      </w:r>
    </w:p>
    <w:p w14:paraId="72580348" w14:textId="77777777" w:rsidR="00D44F5F" w:rsidRPr="00A3502B" w:rsidRDefault="00D44F5F" w:rsidP="00A3502B">
      <w:pPr>
        <w:tabs>
          <w:tab w:val="left" w:pos="567"/>
        </w:tabs>
        <w:rPr>
          <w:rFonts w:ascii="Times New Roman" w:hAnsi="Times New Roman"/>
          <w:b/>
          <w:color w:val="000000"/>
          <w:szCs w:val="22"/>
          <w:lang w:val="lv-LV"/>
        </w:rPr>
      </w:pPr>
    </w:p>
    <w:p w14:paraId="3582E794"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5.1.</w:t>
      </w:r>
      <w:r w:rsidRPr="00A3502B">
        <w:rPr>
          <w:rFonts w:ascii="Times New Roman" w:hAnsi="Times New Roman"/>
          <w:b/>
          <w:color w:val="000000"/>
          <w:szCs w:val="22"/>
          <w:lang w:val="lv-LV"/>
        </w:rPr>
        <w:tab/>
        <w:t>Farmakodinamiskās īpašības</w:t>
      </w:r>
    </w:p>
    <w:p w14:paraId="79FAED82" w14:textId="77777777" w:rsidR="00D44F5F" w:rsidRPr="00A3502B" w:rsidRDefault="00D44F5F" w:rsidP="00A3502B">
      <w:pPr>
        <w:rPr>
          <w:rFonts w:ascii="Times New Roman" w:hAnsi="Times New Roman"/>
          <w:b/>
          <w:color w:val="000000"/>
          <w:szCs w:val="22"/>
          <w:lang w:val="lv-LV"/>
        </w:rPr>
      </w:pPr>
    </w:p>
    <w:p w14:paraId="2A767EC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Farmakoterapeitiskā grupa: Uroloģiskie līdzekļi, zāles erektilās disfunkcijas ārstēšanai, ATĶ kods: G04BE03</w:t>
      </w:r>
    </w:p>
    <w:p w14:paraId="1EEA5729" w14:textId="77777777" w:rsidR="00D44F5F" w:rsidRPr="00A3502B" w:rsidRDefault="00D44F5F" w:rsidP="00A3502B">
      <w:pPr>
        <w:rPr>
          <w:rFonts w:ascii="Times New Roman" w:hAnsi="Times New Roman"/>
          <w:color w:val="000000"/>
          <w:szCs w:val="22"/>
          <w:lang w:val="lv-LV"/>
        </w:rPr>
      </w:pPr>
    </w:p>
    <w:p w14:paraId="1F1E8295"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Darbības mehānisms</w:t>
      </w:r>
    </w:p>
    <w:p w14:paraId="70845AE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ir spēcīgs un selektīvs cikliskā guanozīnmonofosfāta (cGMP) specifiskās 5. tipa fosfodiesterāzes (PDE5), enzīma, kura ietekmē noris cGMP degradācija, inhibitors. Bez šī enzīma atrašanās dzimumlocekļa briedumķermenī, PDE5 atrodas arī plaušu asinsvados. Tādējādi sildenafils palielina cGMP daudzumu plaušu asinsvadu gludo muskuļu šūnās, tās atslābinot. Pacientiem ar pulmonālu arteriālu hipertensiju tas var izraisīt selektīvu vazodilatāciju plaušu asinsvados un, mazākā mērā, sistēmisku vazodilatāciju.</w:t>
      </w:r>
    </w:p>
    <w:p w14:paraId="20A13D45" w14:textId="77777777" w:rsidR="00D44F5F" w:rsidRPr="00A3502B" w:rsidRDefault="00D44F5F" w:rsidP="00A3502B">
      <w:pPr>
        <w:rPr>
          <w:rFonts w:ascii="Times New Roman" w:hAnsi="Times New Roman"/>
          <w:color w:val="000000"/>
          <w:szCs w:val="22"/>
          <w:lang w:val="lv-LV"/>
        </w:rPr>
      </w:pPr>
    </w:p>
    <w:p w14:paraId="64B84D9E"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Farmakodinamiskā iedarbība</w:t>
      </w:r>
    </w:p>
    <w:p w14:paraId="0D86802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Pētījumos </w:t>
      </w:r>
      <w:r w:rsidRPr="00A3502B">
        <w:rPr>
          <w:rFonts w:ascii="Times New Roman" w:hAnsi="Times New Roman"/>
          <w:i/>
          <w:color w:val="000000"/>
          <w:szCs w:val="22"/>
          <w:lang w:val="lv-LV"/>
        </w:rPr>
        <w:t>in vitro</w:t>
      </w:r>
      <w:r w:rsidRPr="00A3502B">
        <w:rPr>
          <w:rFonts w:ascii="Times New Roman" w:hAnsi="Times New Roman"/>
          <w:color w:val="000000"/>
          <w:szCs w:val="22"/>
          <w:lang w:val="lv-LV"/>
        </w:rPr>
        <w:t xml:space="preserve"> noskaidrots, ka sildenafils selektīvi iedarbojas uz PDE5. Tā iedarbība uz PDE5 ir daudzkārt spēcīgāka nekā uz citām zināmajām fosfodiesterāzes formām. Tā desmit reižu pārsniedz iedarbību uz PDE6, kas piedalās gaismas pārvadē tīklenē. Tā ir 80 reizes spēcīgāka nekā iedarbība uz PDE1 un 700 reizes spēcīgāka nekā uz PDE 2, 3, 4, 7, 8, 9, 10 un 11. Un, jo īpaši svarīgi, sildenafils darbojas vairāk nekā 4000 reižu selektīvāk uz PDE5 nekā uz PDE3, cAMP specifisko fosfoesterāzes izoformu, kas piedalās sirds kontraktilitātes regulācijā.</w:t>
      </w:r>
    </w:p>
    <w:p w14:paraId="7BEF95F5" w14:textId="77777777" w:rsidR="00D44F5F" w:rsidRPr="00A3502B" w:rsidRDefault="00D44F5F" w:rsidP="00A3502B">
      <w:pPr>
        <w:rPr>
          <w:rFonts w:ascii="Times New Roman" w:hAnsi="Times New Roman"/>
          <w:color w:val="000000"/>
          <w:szCs w:val="22"/>
          <w:lang w:val="lv-LV"/>
        </w:rPr>
      </w:pPr>
    </w:p>
    <w:p w14:paraId="3158DBE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izraisa vieglu un pārejošu asinsspiediena pazemināšanos, kas vairākumā gadījumu klīniski neizpaužas. Pacientiem ar sistēmisku hipertensiju pēc pastāvīgas perorālā sildenafila lietošanas pa 80 mg trīs reizes dienā sistoliskais un diastoliskais asinsspiediens salīdzinājumā ar sākuma stāvokli pazeminājās vidēji attiecīgi par 9,4 mmHg un 9,1 mmHg. Pacientiem ar pulmonālu arteriālu hipertensiju pēc pastāvīgas perorālā sildenafila lietošanas pa 80 mg trīs reizes dienā novērots mazāk izteikts efekts uz asinsspiediena samazināšanos (sistoliskais un diastoliskais spiediens bija pazeminājies par 2 mmHg). Lietojot ieteicamo perorālo devu 20 mg trīs reizes dienā, nav novērota sistoliskā vai diastoliskā asins spiediena samazināšanās.</w:t>
      </w:r>
    </w:p>
    <w:p w14:paraId="38F81497" w14:textId="77777777" w:rsidR="00D44F5F" w:rsidRPr="00A3502B" w:rsidRDefault="00D44F5F" w:rsidP="00A3502B">
      <w:pPr>
        <w:rPr>
          <w:rFonts w:ascii="Times New Roman" w:hAnsi="Times New Roman"/>
          <w:color w:val="000000"/>
          <w:szCs w:val="22"/>
          <w:lang w:val="lv-LV"/>
        </w:rPr>
      </w:pPr>
    </w:p>
    <w:p w14:paraId="203AB42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Atsevišķas, līdz 100 mg lielas sildenafila devas veseliem brīvprātīgajiem neizraisīja klīniski nozīmīgas pārmaiņas EKG. Nav ziņots, ka pacientiem ar pulmonālo arteriālo hipertensiju, pastāvīgi lietojot sildenafilu pa 80 mg trīs reizes dienā, būtu konstatētas klīniski nozīmīgas pārmaiņas EKG.</w:t>
      </w:r>
    </w:p>
    <w:p w14:paraId="071D3693" w14:textId="77777777" w:rsidR="00D44F5F" w:rsidRPr="00A3502B" w:rsidRDefault="00D44F5F" w:rsidP="00A3502B">
      <w:pPr>
        <w:rPr>
          <w:rFonts w:ascii="Times New Roman" w:hAnsi="Times New Roman"/>
          <w:color w:val="000000"/>
          <w:szCs w:val="22"/>
          <w:lang w:val="lv-LV"/>
        </w:rPr>
      </w:pPr>
    </w:p>
    <w:p w14:paraId="06C35E0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Pētījumā par vienreizējas, 100 mg lielas, perorālas sildenafila devas hemodinamiskiem efektiem 14 pacientiem ar smagu koronāro artēriju slimību (KAS) (stenoze &gt;70 % vismaz vienā koronārajā artērijā) novērota vidējā sistoliskā un diastoliskā asinsspiediena pazemināšanās miera stāvoklī attiecīgi par 7 % un 6 % salīdzinājumā ar sākuma stāvokli. Vidējais sistoliskais asinsspiediens plaušu asinsritē bija pazeminājies par 9 %. Pētījumā pierādīts, ka sildenafils neietekmē sirds izsviedi un nepasliktina asins plūsmu stenozētajās koronārajās artērijās.</w:t>
      </w:r>
    </w:p>
    <w:p w14:paraId="0FFBD87D" w14:textId="77777777" w:rsidR="00D44F5F" w:rsidRPr="00A3502B" w:rsidRDefault="00D44F5F" w:rsidP="00A3502B">
      <w:pPr>
        <w:rPr>
          <w:rFonts w:ascii="Times New Roman" w:hAnsi="Times New Roman"/>
          <w:color w:val="000000"/>
          <w:szCs w:val="22"/>
          <w:lang w:val="lv-LV"/>
        </w:rPr>
      </w:pPr>
    </w:p>
    <w:p w14:paraId="4BACFCF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Dažiem pacientiem 1 stundu pēc 100 mg devas lietošanas, izmantojot </w:t>
      </w:r>
      <w:r w:rsidRPr="00A3502B">
        <w:rPr>
          <w:rFonts w:ascii="Times New Roman" w:hAnsi="Times New Roman"/>
          <w:i/>
          <w:color w:val="000000"/>
          <w:szCs w:val="22"/>
          <w:lang w:val="lv-LV"/>
        </w:rPr>
        <w:t>Farnsworth-Munsell</w:t>
      </w:r>
      <w:r w:rsidRPr="00A3502B">
        <w:rPr>
          <w:rFonts w:ascii="Times New Roman" w:hAnsi="Times New Roman"/>
          <w:color w:val="000000"/>
          <w:szCs w:val="22"/>
          <w:lang w:val="lv-LV"/>
        </w:rPr>
        <w:t xml:space="preserve"> 100 nokrāsu testu, konstatēja vieglus un pārejošus krāsu (zilās/zaļās) izšķiršanas spējas traucējumus, </w:t>
      </w:r>
      <w:r w:rsidRPr="00A3502B">
        <w:rPr>
          <w:rFonts w:ascii="Times New Roman" w:hAnsi="Times New Roman"/>
          <w:color w:val="000000"/>
          <w:szCs w:val="22"/>
          <w:lang w:val="lv-LV"/>
        </w:rPr>
        <w:lastRenderedPageBreak/>
        <w:t>bet 2 stundas pēc devas nekāda iedarbība vairs nebija konstatējama. Uzskata, ka šīs krāsu izšķiršanas spējas pārmaiņas ir saistītas ar PDE6 inhibīciju, tādējādi ietekmējot gaismas pārvadīšanas kaskādi tīklenē. Sildenafils redzes asumu un kontrasta jutīgumu neietekmē. Nelielā, placebo kontrolētā pētījumā pacientiem ar dokumentētu agrīnu, ar vecumu saistītu makulas deģenerāciju (n=9) sildenafils (atsevišķa 100 mg deva) būtiski neietekmēja redzes testus (redzes asums, Amslera režģis, krāsu izšķiršana luksofora simulācijas testā, Hamfrija perimetrs un fotostress).</w:t>
      </w:r>
    </w:p>
    <w:p w14:paraId="46725DFC" w14:textId="77777777" w:rsidR="00D44F5F" w:rsidRPr="00A3502B" w:rsidRDefault="00D44F5F" w:rsidP="00A3502B">
      <w:pPr>
        <w:rPr>
          <w:rFonts w:ascii="Times New Roman" w:hAnsi="Times New Roman"/>
          <w:color w:val="000000"/>
          <w:szCs w:val="22"/>
          <w:lang w:val="lv-LV"/>
        </w:rPr>
      </w:pPr>
    </w:p>
    <w:p w14:paraId="2C8C71DA" w14:textId="77777777" w:rsidR="00D44F5F" w:rsidRPr="00A3502B" w:rsidRDefault="00D44F5F" w:rsidP="00A3502B">
      <w:pPr>
        <w:widowControl w:val="0"/>
        <w:rPr>
          <w:rFonts w:ascii="Times New Roman" w:hAnsi="Times New Roman"/>
          <w:color w:val="000000"/>
          <w:szCs w:val="22"/>
          <w:u w:val="single"/>
          <w:lang w:val="lv-LV"/>
        </w:rPr>
      </w:pPr>
      <w:r w:rsidRPr="00A3502B">
        <w:rPr>
          <w:rFonts w:ascii="Times New Roman" w:hAnsi="Times New Roman"/>
          <w:color w:val="000000"/>
          <w:szCs w:val="22"/>
          <w:u w:val="single"/>
          <w:lang w:val="lv-LV"/>
        </w:rPr>
        <w:t>Klīniskā efektivitāte un droš</w:t>
      </w:r>
      <w:r w:rsidR="00D81CD8" w:rsidRPr="00A3502B">
        <w:rPr>
          <w:rFonts w:ascii="Times New Roman" w:hAnsi="Times New Roman"/>
          <w:color w:val="000000"/>
          <w:szCs w:val="22"/>
          <w:u w:val="single"/>
          <w:lang w:val="lv-LV"/>
        </w:rPr>
        <w:t>ums</w:t>
      </w:r>
    </w:p>
    <w:p w14:paraId="22F881DA" w14:textId="77777777" w:rsidR="00D44F5F" w:rsidRPr="00A3502B" w:rsidRDefault="00D44F5F" w:rsidP="00A3502B">
      <w:pPr>
        <w:widowControl w:val="0"/>
        <w:rPr>
          <w:rFonts w:ascii="Times New Roman" w:hAnsi="Times New Roman"/>
          <w:color w:val="000000"/>
          <w:szCs w:val="22"/>
          <w:u w:val="single"/>
          <w:lang w:val="lv-LV"/>
        </w:rPr>
      </w:pPr>
    </w:p>
    <w:p w14:paraId="329A50E0" w14:textId="77777777" w:rsidR="00D44F5F" w:rsidRPr="00A3502B" w:rsidRDefault="00D44F5F" w:rsidP="00A3502B">
      <w:pPr>
        <w:widowControl w:val="0"/>
        <w:rPr>
          <w:rFonts w:ascii="Times New Roman" w:hAnsi="Times New Roman"/>
          <w:i/>
          <w:color w:val="000000"/>
          <w:szCs w:val="22"/>
          <w:u w:val="single"/>
          <w:lang w:val="lv-LV"/>
        </w:rPr>
      </w:pPr>
      <w:r w:rsidRPr="00A3502B">
        <w:rPr>
          <w:rFonts w:ascii="Times New Roman" w:hAnsi="Times New Roman"/>
          <w:i/>
          <w:color w:val="000000"/>
          <w:szCs w:val="22"/>
          <w:u w:val="single"/>
          <w:lang w:val="lv-LV"/>
        </w:rPr>
        <w:t>Intravenozā sildenafila efektivitāte pieaugušiem pacientiem ar pulmonālu arteriālu hipertensiju (PAH)</w:t>
      </w:r>
    </w:p>
    <w:p w14:paraId="651D828E" w14:textId="77777777" w:rsidR="00D44F5F" w:rsidRPr="00A3502B" w:rsidRDefault="00D44F5F" w:rsidP="00A3502B">
      <w:pPr>
        <w:widowControl w:val="0"/>
        <w:rPr>
          <w:rFonts w:ascii="Times New Roman" w:hAnsi="Times New Roman"/>
          <w:color w:val="000000"/>
          <w:szCs w:val="22"/>
          <w:lang w:val="lv-LV"/>
        </w:rPr>
      </w:pPr>
      <w:r w:rsidRPr="00A3502B">
        <w:rPr>
          <w:rFonts w:ascii="Times New Roman" w:hAnsi="Times New Roman"/>
          <w:color w:val="000000"/>
          <w:szCs w:val="22"/>
          <w:lang w:val="lv-LV"/>
        </w:rPr>
        <w:t>Tiek lēsts, ka Revatio šķīduma injekcijām 10 mg deva nodrošinās 20 mg perorālai devai atbilstošu brīvā sildenafila un tā N-demetil-metabolīta kopējo iedarbību, un to summāros farmakoloģiskos efektus. Vērtējums balstās tikai uz farmakokinētikas datiem (skatīt 5.2</w:t>
      </w:r>
      <w:r w:rsidR="00EF536D"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apakšpunktu Farmakokinētiskās īpašības). Kāda nozīme ir vēlāk zemākai aktīvā N-demetil-metabolīta ekspozīcijai, ko novēro pēc atkārtotām intravenozām Revatio devām, nav zināms. Nav klīnisku pētījumu, kas pierādītu, ka abām zāļu formām būtu līdzvērtīga efektivitāte.</w:t>
      </w:r>
    </w:p>
    <w:p w14:paraId="382671FB" w14:textId="77777777" w:rsidR="00D44F5F" w:rsidRPr="00A3502B" w:rsidRDefault="00D44F5F" w:rsidP="00A3502B">
      <w:pPr>
        <w:widowControl w:val="0"/>
        <w:rPr>
          <w:rFonts w:ascii="Times New Roman" w:hAnsi="Times New Roman"/>
          <w:color w:val="000000"/>
          <w:szCs w:val="22"/>
          <w:lang w:val="lv-LV"/>
        </w:rPr>
      </w:pPr>
    </w:p>
    <w:p w14:paraId="35EF6F5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Pētījums A1481262 bija viena centra, atsevišķas devas, atklāts pētījums, lai novērtētu vienas atsevišķas, bolus injekcijas veidā ievadītas sildenafila devas (10 mg) drošumu, panesību un farmakokinētiku PAH pacientiem, kas jau lietoja perorālo Revatio pa 20 mg trīs reizes dienā un kuri pie šādas devas bija stabili.</w:t>
      </w:r>
    </w:p>
    <w:p w14:paraId="3D8F4F8C" w14:textId="77777777" w:rsidR="00D44F5F" w:rsidRPr="00A3502B" w:rsidRDefault="00D44F5F" w:rsidP="00A3502B">
      <w:pPr>
        <w:rPr>
          <w:rFonts w:ascii="Times New Roman" w:hAnsi="Times New Roman"/>
          <w:color w:val="000000"/>
          <w:szCs w:val="22"/>
          <w:lang w:val="lv-LV"/>
        </w:rPr>
      </w:pPr>
    </w:p>
    <w:p w14:paraId="3DEB79C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Pavisam pētījumā tika iekļauti un to pabeidza 10 PAH pacienti. Astoņi pacienti lietoja bosentānu, un viens pacients papildus bosentānam un Revatio lietoja treprostinilu. 30, 60, 120, 180 un 360 minūtes pēc devas ievadīšanas sēdus un stāvus reģistrēts asinsspiediens un sirdsdarbības frekvence. Sēdus stāvoklī vislielākās vidējās asinsspiediena novirzes no sākuma līmeņa bija 1 stundu pēc devas ievadīšanas, t.i.,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9,1 mmHg (SD</w:t>
      </w:r>
      <w:r w:rsidRPr="00A3502B">
        <w:rPr>
          <w:rFonts w:ascii="Times New Roman" w:hAnsi="Times New Roman"/>
          <w:color w:val="000000"/>
          <w:szCs w:val="22"/>
          <w:lang w:val="lv-LV"/>
        </w:rPr>
        <w:sym w:font="Symbol" w:char="00B1"/>
      </w:r>
      <w:r w:rsidRPr="00A3502B">
        <w:rPr>
          <w:rFonts w:ascii="Times New Roman" w:hAnsi="Times New Roman"/>
          <w:color w:val="000000"/>
          <w:szCs w:val="22"/>
          <w:lang w:val="lv-LV"/>
        </w:rPr>
        <w:t xml:space="preserve">12,5) un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3,0 mmHg (SD</w:t>
      </w:r>
      <w:r w:rsidRPr="00A3502B">
        <w:rPr>
          <w:rFonts w:ascii="Times New Roman" w:hAnsi="Times New Roman"/>
          <w:color w:val="000000"/>
          <w:szCs w:val="22"/>
          <w:lang w:val="lv-LV"/>
        </w:rPr>
        <w:sym w:font="Symbol" w:char="00B1"/>
      </w:r>
      <w:r w:rsidRPr="00A3502B">
        <w:rPr>
          <w:rFonts w:ascii="Times New Roman" w:hAnsi="Times New Roman"/>
          <w:color w:val="000000"/>
          <w:szCs w:val="22"/>
          <w:lang w:val="lv-LV"/>
        </w:rPr>
        <w:t>4,9) no, attiecīgi, sistoliskā un diastoliskā spiediena. Sistoliskā un diastoliskā asins spiediena vidējās posturālās svārstības šai laikā bija nelielas (&lt;10 mmHg) un pēc 2 stundām tuvojās sākotnējam līmenim.</w:t>
      </w:r>
    </w:p>
    <w:p w14:paraId="0DAB07C2" w14:textId="77777777" w:rsidR="00D44F5F" w:rsidRPr="00A3502B" w:rsidRDefault="00D44F5F" w:rsidP="00A3502B">
      <w:pPr>
        <w:rPr>
          <w:rFonts w:ascii="Times New Roman" w:hAnsi="Times New Roman"/>
          <w:color w:val="000000"/>
          <w:szCs w:val="22"/>
          <w:lang w:val="lv-LV"/>
        </w:rPr>
      </w:pPr>
    </w:p>
    <w:p w14:paraId="75554FC0"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Perorālā sildenafila efektivitāte pieaugušiem pacientiem ar pulmonālo arteriālo hipertensiju (PAH)</w:t>
      </w:r>
    </w:p>
    <w:p w14:paraId="64E1746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Veikts randomizēts, dubultmaskēts, placebo kontrolēts pētījums, kurā piedalījās 278 pacienti ar primāru pulmonālu hipertensiju, saistaudu slimības izraisītu PAH un </w:t>
      </w:r>
      <w:bookmarkStart w:id="15" w:name="OLE_LINK5"/>
      <w:bookmarkStart w:id="16" w:name="OLE_LINK4"/>
      <w:r w:rsidRPr="00A3502B">
        <w:rPr>
          <w:rFonts w:ascii="Times New Roman" w:hAnsi="Times New Roman"/>
          <w:color w:val="000000"/>
          <w:szCs w:val="22"/>
          <w:lang w:val="lv-LV"/>
        </w:rPr>
        <w:t>pēc iedzimtas sirdskaites operācijas attīstījušos PAH</w:t>
      </w:r>
      <w:bookmarkEnd w:id="15"/>
      <w:bookmarkEnd w:id="16"/>
      <w:r w:rsidRPr="00A3502B">
        <w:rPr>
          <w:rFonts w:ascii="Times New Roman" w:hAnsi="Times New Roman"/>
          <w:color w:val="000000"/>
          <w:szCs w:val="22"/>
          <w:lang w:val="lv-LV"/>
        </w:rPr>
        <w:t>. Pacienti tika randomizēti vienā no četrām terapijas grupām: placebo, sildenafils 20 mg, sildenafils 40 mg vai sildenafils 80 mg trīs reizes dienā. No 278 randomizētiem pacientiem 277  saņēma vismaz 1 pētījuma preparāta devu. Pētījuma populāciju veidoja 68 vīrieši (25 %) un 209 sievietes (75 %), kuru vidējais vecums bija 49 gadi (diapazons: 18</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81 gads) un pirms pētījuma 6 minūšu iešanas testā noietais attālums bija no 100 līdz 450 metriem, ieskaitot (vidēji: 344 metri). 175 iekļautiem pacientiem (63 %) bija diagnosticēta primāra pulmonāla hipertensija, 84 (30 %) bija diagnosticēta saistaudu slimības izraisīta PAH un 18 (7 %) pacientiem bija diagnosticēta pēc iedzimtas sirdskaites operācijas attīstījusies PAH. Lielākā daļa pacientu sākotnēji bija ar PVO II funkcionālo klasi (107/277, 39 %) vai III (160/277, 58 %) ar vidējo sākotnējo 6 minūšu laikā noieto attālumu attiecīgi 378 metri un 326 metri; mazāk pacientu bija ar I klasi (1/277, 0,4 %) vai IV (9/277, 3 %). Pētījumā netika iekļauti pacienti, kuriem kreisā sirds kambara izsviedes frakcija bija &lt;45 % vai kreisā sirds kambara kardiomiocītu saīsināšanās frakcija bija &lt;0,2.</w:t>
      </w:r>
    </w:p>
    <w:p w14:paraId="383AA25A" w14:textId="77777777" w:rsidR="00D44F5F" w:rsidRPr="00A3502B" w:rsidRDefault="00D44F5F" w:rsidP="00A3502B">
      <w:pPr>
        <w:rPr>
          <w:rFonts w:ascii="Times New Roman" w:hAnsi="Times New Roman"/>
          <w:color w:val="000000"/>
          <w:szCs w:val="22"/>
          <w:lang w:val="lv-LV"/>
        </w:rPr>
      </w:pPr>
    </w:p>
    <w:p w14:paraId="3C732CD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(vai placebo) tika pievienots līdzšinējai pacientu terapijai, kas varēja sastāvēt no antikoagulantu, digoksīna, kalcija kanālu blokatoru, diurētisku līdzekļu vai skābekļa kombinācijas. Nebija atļauts papildus terapijā lietot prostaciklīnu, prostaciklīna analogus un endotelīna receptoru antagonistus, kā arī izmantot arginīna piedevu. Pacienti, kuriem bosentāna terapija bija neveiksmīga, tika izslēgti no pētījuma.</w:t>
      </w:r>
    </w:p>
    <w:p w14:paraId="298CEFC8" w14:textId="77777777" w:rsidR="00D44F5F" w:rsidRPr="00A3502B" w:rsidRDefault="00D44F5F" w:rsidP="00A3502B">
      <w:pPr>
        <w:rPr>
          <w:rFonts w:ascii="Times New Roman" w:hAnsi="Times New Roman"/>
          <w:color w:val="000000"/>
          <w:szCs w:val="22"/>
          <w:lang w:val="lv-LV"/>
        </w:rPr>
      </w:pPr>
    </w:p>
    <w:p w14:paraId="1ED788C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Primārais efektivitātes mērķa kritērijs bija 6 minūšu iešanas testa rezultāti (</w:t>
      </w:r>
      <w:r w:rsidRPr="00A3502B">
        <w:rPr>
          <w:rFonts w:ascii="Times New Roman" w:hAnsi="Times New Roman"/>
          <w:i/>
          <w:color w:val="000000"/>
          <w:szCs w:val="22"/>
          <w:lang w:val="lv-LV"/>
        </w:rPr>
        <w:t>6-minutes walk distance</w:t>
      </w:r>
      <w:r w:rsidRPr="00A3502B">
        <w:rPr>
          <w:rFonts w:ascii="Times New Roman" w:hAnsi="Times New Roman"/>
          <w:color w:val="000000"/>
          <w:szCs w:val="22"/>
          <w:lang w:val="lv-LV"/>
        </w:rPr>
        <w:t xml:space="preserve">, 6MWD) pētījuma 12.nedēļā salīdzinājumā ar sākumstāvokli. Visās 3 sildenafila grupās tika konstatēts statistiski nozīmīgs 6MWD pieaugums salīdzinājumā ar placebo grupu. Attiecībā pret placebo koriģēts, šis 6MWD pieaugums bija 45 metri (p&lt;0,0001), 46 metri (p&lt;0,0001) un 50 metri (p&lt;0,0001) attiecīgi sildenafila 20 mg, 40 mg un 80 mg TID grupās. Būtiskas atšķirības starp dažādu sildenafila </w:t>
      </w:r>
      <w:r w:rsidRPr="00A3502B">
        <w:rPr>
          <w:rFonts w:ascii="Times New Roman" w:hAnsi="Times New Roman"/>
          <w:color w:val="000000"/>
          <w:szCs w:val="22"/>
          <w:lang w:val="lv-LV"/>
        </w:rPr>
        <w:lastRenderedPageBreak/>
        <w:t>devu efektivitāti nebija. Pacientiem ar sākuma stāvokli 6MWD &lt; 325 m, lielāka efektivitāte tika novērota pie augstākām devām (attiecībā pret placebo koriģēts, šis pieaugums 20 mg, 40 mg un 80 mg TID devām bija attiecīgi 58 metri, 65 metri un 87 metri).</w:t>
      </w:r>
    </w:p>
    <w:p w14:paraId="4DA7DC57" w14:textId="77777777" w:rsidR="00D44F5F" w:rsidRPr="00A3502B" w:rsidRDefault="00D44F5F" w:rsidP="00A3502B">
      <w:pPr>
        <w:rPr>
          <w:rFonts w:ascii="Times New Roman" w:hAnsi="Times New Roman"/>
          <w:color w:val="000000"/>
          <w:szCs w:val="22"/>
          <w:lang w:val="lv-LV"/>
        </w:rPr>
      </w:pPr>
    </w:p>
    <w:p w14:paraId="3BBCD47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Analizējot pēc PVO funkcionālās klases, statistiski nozīmīgs 6MWD pieaugums tika novērots 20 mg lietotāju grupā. Attiecībā pret placebo koriģēts, II un III funkcionālās klases grupā šis pieaugums bija attiecīgi 49 metri (p=0,0007) un 45 metri (p=0,0031).</w:t>
      </w:r>
    </w:p>
    <w:p w14:paraId="562FB16C" w14:textId="77777777" w:rsidR="00D44F5F" w:rsidRPr="00A3502B" w:rsidRDefault="00D44F5F" w:rsidP="00A3502B">
      <w:pPr>
        <w:rPr>
          <w:rFonts w:ascii="Times New Roman" w:hAnsi="Times New Roman"/>
          <w:color w:val="000000"/>
          <w:szCs w:val="22"/>
          <w:lang w:val="lv-LV"/>
        </w:rPr>
      </w:pPr>
    </w:p>
    <w:p w14:paraId="7EB64E0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Spēja noiet lielāku 6MWD izpaudās pēc 4 ārstēšanās nedēļām, un šis efekts pētījuma 8. un 12. nedēļā bija saglabājies. Rezultāti apakšgrupās kopumā bija līdzvērtīgi, atbilstoši etioloģijai (primāra un saistaudu slimības izraisīta PAH), PVO funkcionālai klasei, dzimumam, rasei, lokalizācijai, vidējam pulmonālam arteriālam spiedienam (mPAP) un PVRI.</w:t>
      </w:r>
    </w:p>
    <w:p w14:paraId="32DD566A" w14:textId="77777777" w:rsidR="00D44F5F" w:rsidRPr="00A3502B" w:rsidRDefault="00D44F5F" w:rsidP="00A3502B">
      <w:pPr>
        <w:rPr>
          <w:rFonts w:ascii="Times New Roman" w:hAnsi="Times New Roman"/>
          <w:color w:val="000000"/>
          <w:szCs w:val="22"/>
          <w:lang w:val="lv-LV"/>
        </w:rPr>
      </w:pPr>
    </w:p>
    <w:p w14:paraId="7048E69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Visās sildenafila grupās, salīdzinājumā ar placebo grupu, pacientiem statistiski nozīmīgi pazeminājās vidējais pulmonālais arteriālais spiediens (mPAP) un pulmonālā vaskulārā rezistence (PVR). Sildenafila 20 mg, 40 mg un 80 mg TID lietošanas efekts uz mPAP, placebo koriģēts, bija attiecīgi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2,7 mmHg (p=0,04), -3,0 mmHg (p=0,01) un -5,1 mmHg (p&lt;0,0001) . Sildenafila 20 mg, 40 mg un 80 mg TID lietošanas efekts uz PVR, placebo koriģēts, bija attiecīgi -178 dini.sec/cm</w:t>
      </w:r>
      <w:r w:rsidRPr="00A3502B">
        <w:rPr>
          <w:rFonts w:ascii="Times New Roman" w:hAnsi="Times New Roman"/>
          <w:color w:val="000000"/>
          <w:szCs w:val="22"/>
          <w:vertAlign w:val="superscript"/>
          <w:lang w:val="lv-LV"/>
        </w:rPr>
        <w:t>5</w:t>
      </w:r>
      <w:r w:rsidRPr="00A3502B">
        <w:rPr>
          <w:rFonts w:ascii="Times New Roman" w:hAnsi="Times New Roman"/>
          <w:color w:val="000000"/>
          <w:szCs w:val="22"/>
          <w:lang w:val="lv-LV"/>
        </w:rPr>
        <w:t xml:space="preserve"> (p=0,0051), -195 dini.sec/cm</w:t>
      </w:r>
      <w:r w:rsidRPr="00A3502B">
        <w:rPr>
          <w:rFonts w:ascii="Times New Roman" w:hAnsi="Times New Roman"/>
          <w:color w:val="000000"/>
          <w:szCs w:val="22"/>
          <w:vertAlign w:val="superscript"/>
          <w:lang w:val="lv-LV"/>
        </w:rPr>
        <w:t>5</w:t>
      </w:r>
      <w:r w:rsidRPr="00A3502B">
        <w:rPr>
          <w:rFonts w:ascii="Times New Roman" w:hAnsi="Times New Roman"/>
          <w:color w:val="000000"/>
          <w:szCs w:val="22"/>
          <w:lang w:val="lv-LV"/>
        </w:rPr>
        <w:t xml:space="preserve"> (p=0,0017) un -320 dini.sec/cm</w:t>
      </w:r>
      <w:r w:rsidRPr="00A3502B">
        <w:rPr>
          <w:rFonts w:ascii="Times New Roman" w:hAnsi="Times New Roman"/>
          <w:color w:val="000000"/>
          <w:szCs w:val="22"/>
          <w:vertAlign w:val="superscript"/>
          <w:lang w:val="lv-LV"/>
        </w:rPr>
        <w:t>5 </w:t>
      </w:r>
      <w:r w:rsidRPr="00A3502B">
        <w:rPr>
          <w:rFonts w:ascii="Times New Roman" w:hAnsi="Times New Roman"/>
          <w:color w:val="000000"/>
          <w:szCs w:val="22"/>
          <w:lang w:val="lv-LV"/>
        </w:rPr>
        <w:t>(p&lt;0,0001). PVR procentuālais samazinājums 12. nedēļā, lietojot sildenafilu 20 mg, 40 mg un 80 mg (11,2 %, 12,9 %, 23,3 %) bija salīdzinoši lielāks nekā sistēmiskās vaskulārās rezistences (SVR) samazinājums (7,2 %, 5,9 %, 14,4 %). Sildenafila ietekme uz mirstību nav zināma.</w:t>
      </w:r>
    </w:p>
    <w:p w14:paraId="37C21C26" w14:textId="77777777" w:rsidR="00D44F5F" w:rsidRPr="00A3502B" w:rsidRDefault="00D44F5F" w:rsidP="00A3502B">
      <w:pPr>
        <w:rPr>
          <w:rFonts w:ascii="Times New Roman" w:hAnsi="Times New Roman"/>
          <w:color w:val="000000"/>
          <w:szCs w:val="22"/>
          <w:lang w:val="lv-LV"/>
        </w:rPr>
      </w:pPr>
    </w:p>
    <w:p w14:paraId="2CBE9EC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Procentuāli lielākai daļai </w:t>
      </w:r>
      <w:r w:rsidRPr="00A3502B">
        <w:rPr>
          <w:rStyle w:val="hps"/>
          <w:rFonts w:ascii="Times New Roman" w:hAnsi="Times New Roman"/>
          <w:color w:val="000000"/>
          <w:szCs w:val="22"/>
          <w:lang w:val="lv-LV"/>
        </w:rPr>
        <w:t>pacientu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katrā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devas grupā (</w:t>
      </w:r>
      <w:r w:rsidRPr="00A3502B">
        <w:rPr>
          <w:rFonts w:ascii="Times New Roman" w:hAnsi="Times New Roman"/>
          <w:color w:val="000000"/>
          <w:szCs w:val="22"/>
          <w:lang w:val="lv-LV"/>
        </w:rPr>
        <w:t xml:space="preserve">t.i., </w:t>
      </w:r>
      <w:r w:rsidRPr="00A3502B">
        <w:rPr>
          <w:rStyle w:val="hps"/>
          <w:rFonts w:ascii="Times New Roman" w:hAnsi="Times New Roman"/>
          <w:color w:val="000000"/>
          <w:szCs w:val="22"/>
          <w:lang w:val="lv-LV"/>
        </w:rPr>
        <w:t>28</w:t>
      </w:r>
      <w:r w:rsidRPr="00A3502B">
        <w:rPr>
          <w:rFonts w:ascii="Times New Roman" w:hAnsi="Times New Roman"/>
          <w:color w:val="000000"/>
          <w:szCs w:val="22"/>
          <w:lang w:val="lv-LV"/>
        </w:rPr>
        <w:t xml:space="preserve"> %, </w:t>
      </w:r>
      <w:r w:rsidRPr="00A3502B">
        <w:rPr>
          <w:rStyle w:val="hps"/>
          <w:rFonts w:ascii="Times New Roman" w:hAnsi="Times New Roman"/>
          <w:color w:val="000000"/>
          <w:szCs w:val="22"/>
          <w:lang w:val="lv-LV"/>
        </w:rPr>
        <w:t>36</w:t>
      </w:r>
      <w:r w:rsidRPr="00A3502B">
        <w:rPr>
          <w:rFonts w:ascii="Times New Roman" w:hAnsi="Times New Roman"/>
          <w:color w:val="000000"/>
          <w:szCs w:val="22"/>
          <w:lang w:val="lv-LV"/>
        </w:rPr>
        <w:t xml:space="preserve"> %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42</w:t>
      </w:r>
      <w:r w:rsidRPr="00A3502B">
        <w:rPr>
          <w:rFonts w:ascii="Times New Roman" w:hAnsi="Times New Roman"/>
          <w:color w:val="000000"/>
          <w:szCs w:val="22"/>
          <w:lang w:val="lv-LV"/>
        </w:rPr>
        <w:t xml:space="preserve"> % </w:t>
      </w:r>
      <w:r w:rsidRPr="00A3502B">
        <w:rPr>
          <w:rStyle w:val="hps"/>
          <w:rFonts w:ascii="Times New Roman" w:hAnsi="Times New Roman"/>
          <w:color w:val="000000"/>
          <w:szCs w:val="22"/>
          <w:lang w:val="lv-LV"/>
        </w:rPr>
        <w:t>pacientu</w:t>
      </w:r>
      <w:r w:rsidRPr="00A3502B">
        <w:rPr>
          <w:rFonts w:ascii="Times New Roman" w:hAnsi="Times New Roman"/>
          <w:color w:val="000000"/>
          <w:szCs w:val="22"/>
          <w:lang w:val="lv-LV"/>
        </w:rPr>
        <w:t xml:space="preserve">, kas saņēma </w:t>
      </w:r>
      <w:r w:rsidRPr="00A3502B">
        <w:rPr>
          <w:rStyle w:val="hps"/>
          <w:rFonts w:ascii="Times New Roman" w:hAnsi="Times New Roman"/>
          <w:color w:val="000000"/>
          <w:szCs w:val="22"/>
          <w:lang w:val="lv-LV"/>
        </w:rPr>
        <w:t>sildenafilu</w:t>
      </w:r>
      <w:r w:rsidRPr="00A3502B">
        <w:rPr>
          <w:rFonts w:ascii="Times New Roman" w:hAnsi="Times New Roman"/>
          <w:color w:val="000000"/>
          <w:szCs w:val="22"/>
          <w:lang w:val="lv-LV"/>
        </w:rPr>
        <w:t xml:space="preserve"> attiecīgi devās pa </w:t>
      </w:r>
      <w:r w:rsidRPr="00A3502B">
        <w:rPr>
          <w:rStyle w:val="hps"/>
          <w:rFonts w:ascii="Times New Roman" w:hAnsi="Times New Roman"/>
          <w:color w:val="000000"/>
          <w:szCs w:val="22"/>
          <w:lang w:val="lv-LV"/>
        </w:rPr>
        <w:t>20</w:t>
      </w:r>
      <w:r w:rsidRPr="00A3502B">
        <w:rPr>
          <w:rFonts w:ascii="Times New Roman" w:hAnsi="Times New Roman"/>
          <w:color w:val="000000"/>
          <w:szCs w:val="22"/>
          <w:lang w:val="lv-LV"/>
        </w:rPr>
        <w:t xml:space="preserve"> mg, </w:t>
      </w:r>
      <w:r w:rsidRPr="00A3502B">
        <w:rPr>
          <w:rStyle w:val="hps"/>
          <w:rFonts w:ascii="Times New Roman" w:hAnsi="Times New Roman"/>
          <w:color w:val="000000"/>
          <w:szCs w:val="22"/>
          <w:lang w:val="lv-LV"/>
        </w:rPr>
        <w:t>40</w:t>
      </w:r>
      <w:r w:rsidRPr="00A3502B">
        <w:rPr>
          <w:rFonts w:ascii="Times New Roman" w:hAnsi="Times New Roman"/>
          <w:color w:val="000000"/>
          <w:szCs w:val="22"/>
          <w:lang w:val="lv-LV"/>
        </w:rPr>
        <w:t> mg un 80 mg TID), 12.nedēļā uzrādīja</w:t>
      </w:r>
      <w:r w:rsidRPr="00A3502B">
        <w:rPr>
          <w:rStyle w:val="hps"/>
          <w:rFonts w:ascii="Times New Roman" w:hAnsi="Times New Roman"/>
          <w:color w:val="000000"/>
          <w:szCs w:val="22"/>
          <w:lang w:val="lv-LV"/>
        </w:rPr>
        <w:t xml:space="preserve"> uzlabošanos</w:t>
      </w:r>
      <w:r w:rsidRPr="00A3502B">
        <w:rPr>
          <w:rFonts w:ascii="Times New Roman" w:hAnsi="Times New Roman"/>
          <w:color w:val="000000"/>
          <w:szCs w:val="22"/>
          <w:lang w:val="lv-LV"/>
        </w:rPr>
        <w:t xml:space="preserve"> vismaz vienā </w:t>
      </w:r>
      <w:r w:rsidRPr="00A3502B">
        <w:rPr>
          <w:rStyle w:val="hps"/>
          <w:rFonts w:ascii="Times New Roman" w:hAnsi="Times New Roman"/>
          <w:color w:val="000000"/>
          <w:szCs w:val="22"/>
          <w:lang w:val="lv-LV"/>
        </w:rPr>
        <w:t>PVO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funkcionālā klasē,</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salīdzinājumā</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ar placebo (</w:t>
      </w:r>
      <w:r w:rsidRPr="00A3502B">
        <w:rPr>
          <w:rFonts w:ascii="Times New Roman" w:hAnsi="Times New Roman"/>
          <w:color w:val="000000"/>
          <w:szCs w:val="22"/>
          <w:lang w:val="lv-LV"/>
        </w:rPr>
        <w:t xml:space="preserve">7 %). </w:t>
      </w:r>
      <w:r w:rsidRPr="00A3502B">
        <w:rPr>
          <w:rStyle w:val="hps"/>
          <w:rFonts w:ascii="Times New Roman" w:hAnsi="Times New Roman"/>
          <w:color w:val="000000"/>
          <w:szCs w:val="22"/>
          <w:lang w:val="lv-LV"/>
        </w:rPr>
        <w:t>Attiecīgie</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koeficienti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2,92</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 </w:t>
      </w:r>
      <w:r w:rsidRPr="00A3502B">
        <w:rPr>
          <w:rStyle w:val="hps"/>
          <w:rFonts w:ascii="Times New Roman" w:hAnsi="Times New Roman"/>
          <w:color w:val="000000"/>
          <w:szCs w:val="22"/>
          <w:lang w:val="lv-LV"/>
        </w:rPr>
        <w: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0,0087</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4,32</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 </w:t>
      </w:r>
      <w:r w:rsidRPr="00A3502B">
        <w:rPr>
          <w:rStyle w:val="hps"/>
          <w:rFonts w:ascii="Times New Roman" w:hAnsi="Times New Roman"/>
          <w:color w:val="000000"/>
          <w:szCs w:val="22"/>
          <w:lang w:val="lv-LV"/>
        </w:rPr>
        <w: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0,0004</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5,75</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 </w:t>
      </w:r>
      <w:r w:rsidRPr="00A3502B">
        <w:rPr>
          <w:rStyle w:val="hpsatn"/>
          <w:rFonts w:ascii="Times New Roman" w:hAnsi="Times New Roman"/>
          <w:color w:val="000000"/>
          <w:szCs w:val="22"/>
          <w:lang w:val="lv-LV"/>
        </w:rPr>
        <w:t>&lt;</w:t>
      </w:r>
      <w:r w:rsidRPr="00A3502B">
        <w:rPr>
          <w:rFonts w:ascii="Times New Roman" w:hAnsi="Times New Roman"/>
          <w:color w:val="000000"/>
          <w:szCs w:val="22"/>
          <w:lang w:val="lv-LV"/>
        </w:rPr>
        <w:t>0,0001).</w:t>
      </w:r>
    </w:p>
    <w:p w14:paraId="27DDB18D" w14:textId="77777777" w:rsidR="00D44F5F" w:rsidRPr="00A3502B" w:rsidRDefault="00D44F5F" w:rsidP="00A3502B">
      <w:pPr>
        <w:rPr>
          <w:rFonts w:ascii="Times New Roman" w:hAnsi="Times New Roman"/>
          <w:i/>
          <w:color w:val="000000"/>
          <w:szCs w:val="22"/>
          <w:u w:val="single"/>
          <w:lang w:val="lv-LV"/>
        </w:rPr>
      </w:pPr>
    </w:p>
    <w:p w14:paraId="7EF13AB9"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Ilgtermiņa izdzīvošanas dati iepriekš neārstētu pacientu populācijā</w:t>
      </w:r>
    </w:p>
    <w:p w14:paraId="0766B68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 kuri bija iesaistīti pivotālā pētījumā, piedalījās šī pētījuma atklātā ilgtermiņa pagarinājumā. Pēc 3 gadiem 87 % pacientu saņēma 80 mg devu TID. Kopumā pivotālā pētījumā ar Revatio tika ārstēti 207 pacienti, un viņu ilgtermiņa izdzīvošanas statuss tika izvērtēts ne mazāk kā 3 gadus. Šajā populācijā izdzīvošana 1, 2 un 3 gadus pēc Kaplāna- Meiera novērtējuma bija attiecīgi 96 %, 91 % un 82 %. Pacientiem ar PVO II funkcionālo klasi izdzīvošanas rādītāji pēc 1, 2 un 3 gadiem bija attiecīgi 99 %, 91 % un 84 %, un pacientiem ar PVO III funkcionālo klasi attiecīgi 94 %, 90 % un 81 %.</w:t>
      </w:r>
    </w:p>
    <w:p w14:paraId="0A7450E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 </w:t>
      </w:r>
    </w:p>
    <w:p w14:paraId="2B505FD2"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Perorālā sildenafila efektivitāte pieaugušiem pacientiem ar PAH (kombinācijā ar epoprostenolu)</w:t>
      </w:r>
    </w:p>
    <w:p w14:paraId="4578D41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Veikts randomizēts, dubultmaskēts, placebo kontrolēts pētījums, kurā piedalījās 267 pacienti ar PAH, kuru stāvoklis tika stabilizēts ar intravenozi ievadāmu epoprostenolu. PAH pacientu grupā tika iekļauti pacienti ar primāro pulmonālo arteriālo hipertensiju (212/267, 79 %) un saistaudu slimības izraisītu PAH (55/267, 21 %). Iekļaujot pētījumā, lielākā daļa pacientu bija ar PVO II funkcionālo klasi (68/267, 26 %) vai III funkcionālo klasi (175/267, 66 %); daži pacienti bija ar I funkcionālo klasi (3/267, 1 %) vai IV funkcionālo klasi (16/267, 6 %); daži pacienti (5/267, 2 %), kuriem PVO klase nebija zināma. Pacienti bija randomizēti sildenafila vai placebo grupā (fiksētu devu titrēšanā sākot ar 20 mg, 40 mg un tad 80 mg trīs reizes dienā, atbilstoši panesamībai), kad tika lietota kombinācija ar intravenozi ievadāmu epoprostenolu.</w:t>
      </w:r>
    </w:p>
    <w:p w14:paraId="476CE678" w14:textId="77777777" w:rsidR="00D44F5F" w:rsidRPr="00A3502B" w:rsidRDefault="00D44F5F" w:rsidP="00A3502B">
      <w:pPr>
        <w:rPr>
          <w:rFonts w:ascii="Times New Roman" w:hAnsi="Times New Roman"/>
          <w:color w:val="000000"/>
          <w:szCs w:val="22"/>
          <w:lang w:val="lv-LV"/>
        </w:rPr>
      </w:pPr>
    </w:p>
    <w:p w14:paraId="37D2765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Primārais efektivitātes galapunkts 6 minūšu iešanas testā mainījās no sākumstāvokļa 16.nedēļā. Sildenafila grupā tika konstatēts statistiski nozīmīgs 6 minūšu laikā noietā attāluma pieaugums salīdzinājumā ar placebo grupu. 26 m iešanas distances testā vidējais placebo koriģētais pieaugums bija sliktāks nekā sildenafila grupā (95 % TI: 10,8; 41,2) (p=0,0009). Iekļaujot pētījumā, pacientiem, kuriem iešanas distance bija </w:t>
      </w:r>
      <w:r w:rsidRPr="00A3502B">
        <w:rPr>
          <w:rFonts w:ascii="Times New Roman" w:hAnsi="Times New Roman"/>
          <w:color w:val="000000"/>
          <w:szCs w:val="22"/>
          <w:lang w:val="lv-LV"/>
        </w:rPr>
        <w:sym w:font="Symbol" w:char="003E"/>
      </w:r>
      <w:r w:rsidRPr="00A3502B">
        <w:rPr>
          <w:rFonts w:ascii="Times New Roman" w:hAnsi="Times New Roman"/>
          <w:color w:val="000000"/>
          <w:szCs w:val="22"/>
          <w:lang w:val="lv-LV"/>
        </w:rPr>
        <w:t xml:space="preserve">325 metri, labāks ārstēšanas efekts - 38,4 metri bija sildenafila grupā; pacientiem, kuriem iešanas distance bija </w:t>
      </w:r>
      <w:r w:rsidRPr="00A3502B">
        <w:rPr>
          <w:rFonts w:ascii="Times New Roman" w:hAnsi="Times New Roman"/>
          <w:color w:val="000000"/>
          <w:szCs w:val="22"/>
          <w:lang w:val="lv-LV"/>
        </w:rPr>
        <w:sym w:font="Symbol" w:char="003C"/>
      </w:r>
      <w:r w:rsidRPr="00A3502B">
        <w:rPr>
          <w:rFonts w:ascii="Times New Roman" w:hAnsi="Times New Roman"/>
          <w:color w:val="000000"/>
          <w:szCs w:val="22"/>
          <w:lang w:val="lv-LV"/>
        </w:rPr>
        <w:t>325 metri, labāks ārstēšanas efekts - 2,3 metri bija placebo grupā. Pacientiem ar primāro PAH ārstēšanas efekts bija 31,1 metri salīdzinot ar saistaudu slimības izraisītu PAH, kur ārstēšanas efekts bija 7,7 metri. Atšķirība randomizēto apakšgrupu rezultātā varēja rasties nejauši, ņemot vērā ierobežoto pacientu skaitu.</w:t>
      </w:r>
    </w:p>
    <w:p w14:paraId="2011CA69" w14:textId="77777777" w:rsidR="00D44F5F" w:rsidRPr="00A3502B" w:rsidRDefault="00D44F5F" w:rsidP="00A3502B">
      <w:pPr>
        <w:rPr>
          <w:rFonts w:ascii="Times New Roman" w:hAnsi="Times New Roman"/>
          <w:color w:val="000000"/>
          <w:szCs w:val="22"/>
          <w:lang w:val="lv-LV"/>
        </w:rPr>
      </w:pPr>
    </w:p>
    <w:p w14:paraId="658ECE79" w14:textId="77777777" w:rsidR="00D44F5F" w:rsidRPr="00A3502B" w:rsidRDefault="00D44F5F" w:rsidP="00A3502B">
      <w:pPr>
        <w:shd w:val="clear" w:color="auto" w:fill="FFFFFF"/>
        <w:rPr>
          <w:rFonts w:ascii="Times New Roman" w:hAnsi="Times New Roman"/>
          <w:color w:val="000000"/>
          <w:szCs w:val="22"/>
          <w:lang w:val="lv-LV"/>
        </w:rPr>
      </w:pPr>
      <w:r w:rsidRPr="00A3502B">
        <w:rPr>
          <w:rFonts w:ascii="Times New Roman" w:hAnsi="Times New Roman"/>
          <w:color w:val="000000"/>
          <w:szCs w:val="22"/>
          <w:lang w:val="lv-LV"/>
        </w:rPr>
        <w:lastRenderedPageBreak/>
        <w:t xml:space="preserve">Sildenafila grupā salīdzinājumā ar placebo grupu pacientiem statistiski nozīmīgi pazeminājās vidējais pulmonālais arteriālais spiediens (mPAP). Vidējais placebo koriģētais terapijas efekts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3,9 mmHg bija labāks sildenafila grupā (95% TI:-5,7, -2,1) (p=0,00003). Sekundārais efektivitātes galapunkts bija laiks līdz klīniskā stāvokļa pasliktināšanās brīdim, kas ir definēts kā laiks no randomizācijas līdz pirmajam novērotajam klīniskās pasliktināšanās notikumam (nāve, plaušu transplantācija, terapijas ar bosentānu uzsākšana vai klīniskā pasliktināšanās, kas prasa izmaiņas epoprostenola terapijā). Ārstēšana ar sildenafilu ievērojami aizkavēja PAH klīnisko pasliktināšanos, salīdzinot ar placebo grupu (p=0,0074). Placebo grupā klīniskās pasliktināšanās gadījumus novēroja 23 subjektiem (17,6 %) salīdzinot ar 8 subjektiem (6,0 %) sildenafila grupā.</w:t>
      </w:r>
    </w:p>
    <w:p w14:paraId="3293D7DE" w14:textId="77777777" w:rsidR="00D44F5F" w:rsidRPr="00A3502B" w:rsidRDefault="00D44F5F" w:rsidP="00A3502B">
      <w:pPr>
        <w:shd w:val="clear" w:color="auto" w:fill="FFFFFF"/>
        <w:overflowPunct/>
        <w:autoSpaceDE/>
        <w:adjustRightInd/>
        <w:textAlignment w:val="top"/>
        <w:rPr>
          <w:rFonts w:ascii="Times New Roman" w:hAnsi="Times New Roman"/>
          <w:color w:val="000000"/>
          <w:szCs w:val="22"/>
          <w:lang w:val="lv-LV"/>
        </w:rPr>
      </w:pPr>
    </w:p>
    <w:p w14:paraId="6CCD264E" w14:textId="77777777" w:rsidR="00D44F5F" w:rsidRPr="00A3502B" w:rsidRDefault="00D44F5F" w:rsidP="00A3502B">
      <w:pPr>
        <w:shd w:val="clear" w:color="auto" w:fill="FFFFFF"/>
        <w:overflowPunct/>
        <w:autoSpaceDE/>
        <w:adjustRightInd/>
        <w:textAlignment w:val="top"/>
        <w:rPr>
          <w:rFonts w:ascii="Times New Roman" w:hAnsi="Times New Roman"/>
          <w:i/>
          <w:color w:val="000000"/>
          <w:szCs w:val="22"/>
          <w:u w:val="single"/>
          <w:lang w:val="lv-LV"/>
        </w:rPr>
      </w:pPr>
      <w:r w:rsidRPr="00A3502B">
        <w:rPr>
          <w:rFonts w:ascii="Times New Roman" w:hAnsi="Times New Roman"/>
          <w:i/>
          <w:color w:val="000000"/>
          <w:szCs w:val="22"/>
          <w:u w:val="single"/>
          <w:lang w:val="lv-LV"/>
        </w:rPr>
        <w:t>Ilgtermiņa izdzīvošanas dati pētījumā ar epoprostenola lietošanu</w:t>
      </w:r>
    </w:p>
    <w:p w14:paraId="15436331" w14:textId="77777777" w:rsidR="00D44F5F" w:rsidRPr="00A3502B" w:rsidRDefault="00D44F5F" w:rsidP="00A3502B">
      <w:pPr>
        <w:shd w:val="clear" w:color="auto" w:fill="FFFFFF"/>
        <w:overflowPunct/>
        <w:autoSpaceDE/>
        <w:adjustRightInd/>
        <w:textAlignment w:val="top"/>
        <w:rPr>
          <w:rFonts w:ascii="Times New Roman" w:hAnsi="Times New Roman"/>
          <w:color w:val="000000"/>
          <w:szCs w:val="22"/>
          <w:lang w:val="lv-LV"/>
        </w:rPr>
      </w:pPr>
      <w:r w:rsidRPr="00A3502B">
        <w:rPr>
          <w:rFonts w:ascii="Times New Roman" w:hAnsi="Times New Roman"/>
          <w:color w:val="000000"/>
          <w:szCs w:val="22"/>
          <w:lang w:val="lv-LV"/>
        </w:rPr>
        <w:t>Pacienti, kuri bija iesaistīti epoprostenola papildterapijas pētījumā, bija piemēroti iesaistīšanai ilgstošā, atklātā pētījuma pagarinājumā. Pēc 3 gadiem 68 % pacientu saņēma 80 mg devu TID. Kopumā sākotnējā pētījumā ar Revatio tika ārstēti 134 pacienti, un viņu ilgtermiņa izdzīvošanas statuss tika novērtēts vismaz 3 gadus. Šajā populācijā Kaplāna-Meijera izdzīvošanas novērtējums pēc 1, 2 un 3 gadiem</w:t>
      </w:r>
      <w:r w:rsidRPr="00A3502B">
        <w:rPr>
          <w:rFonts w:ascii="Times New Roman" w:hAnsi="Times New Roman"/>
          <w:color w:val="000000"/>
          <w:szCs w:val="22"/>
          <w:lang w:val="lv-LV"/>
        </w:rPr>
        <w:fldChar w:fldCharType="begin"/>
      </w:r>
      <w:r w:rsidRPr="00A3502B">
        <w:rPr>
          <w:rFonts w:ascii="Times New Roman" w:hAnsi="Times New Roman"/>
          <w:color w:val="000000"/>
          <w:szCs w:val="22"/>
          <w:lang w:val="lv-LV"/>
        </w:rPr>
        <w:instrText xml:space="preserve">  </w:instrText>
      </w:r>
      <w:r w:rsidRPr="00A3502B">
        <w:rPr>
          <w:rFonts w:ascii="Times New Roman" w:hAnsi="Times New Roman"/>
          <w:color w:val="000000"/>
          <w:szCs w:val="22"/>
          <w:lang w:val="lv-LV"/>
        </w:rPr>
        <w:fldChar w:fldCharType="end"/>
      </w:r>
      <w:r w:rsidRPr="00A3502B">
        <w:rPr>
          <w:rFonts w:ascii="Times New Roman" w:hAnsi="Times New Roman"/>
          <w:color w:val="000000"/>
          <w:szCs w:val="22"/>
          <w:lang w:val="lv-LV"/>
        </w:rPr>
        <w:t xml:space="preserve"> bija attiecīgi 92 %, 81 % un 74 %.</w:t>
      </w:r>
    </w:p>
    <w:p w14:paraId="55411528" w14:textId="77777777" w:rsidR="009316BF" w:rsidRPr="00A3502B" w:rsidRDefault="009316BF" w:rsidP="00A3502B">
      <w:pPr>
        <w:shd w:val="clear" w:color="auto" w:fill="FFFFFF"/>
        <w:overflowPunct/>
        <w:autoSpaceDE/>
        <w:adjustRightInd/>
        <w:textAlignment w:val="top"/>
        <w:rPr>
          <w:rFonts w:ascii="Times New Roman" w:hAnsi="Times New Roman"/>
          <w:color w:val="000000"/>
          <w:szCs w:val="22"/>
          <w:lang w:val="lv-LV"/>
        </w:rPr>
      </w:pPr>
    </w:p>
    <w:p w14:paraId="3CD58EE0" w14:textId="77777777" w:rsidR="00FB029F" w:rsidRPr="00A3502B" w:rsidRDefault="00FB029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Drošums un efektivitāte pieaugušiem PAH pacientiem (lietojot kombinācijā ar bosentānu)</w:t>
      </w:r>
    </w:p>
    <w:p w14:paraId="67D6FE11" w14:textId="77777777" w:rsidR="00B13CD4" w:rsidRPr="00A3502B" w:rsidRDefault="00B13CD4"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Ir veikts randomizēts, dubultmaskēts, ar placebo kontrolēts pētījums 103 klīniski stabiliem PAH pacientiem (WHO II un III funkcionālā klase), kuri vismaz trīs mēnešus bija ārstēti ar bosentānu. Šie PAH pacienti ietvēra gan pacientus ar primāru PAH, gan ar saistaudu slimību saistītu PAH. Pacientiem randomizēti tika nozīmēta placebo vai sildenafila (pa 20 mg trīs reizes dienā) lietošana kombinācijā ar bosentānu (62,5–125 mg divas reizes dienā). Primārais efektivitātes galauzstādījums bija 12. nedēļā novērotās </w:t>
      </w:r>
      <w:r w:rsidRPr="00A3502B">
        <w:rPr>
          <w:rFonts w:ascii="Times New Roman" w:hAnsi="Times New Roman"/>
          <w:i/>
          <w:color w:val="000000"/>
          <w:szCs w:val="22"/>
          <w:lang w:val="lv-LV"/>
        </w:rPr>
        <w:t>6MWD</w:t>
      </w:r>
      <w:r w:rsidRPr="00A3502B">
        <w:rPr>
          <w:rFonts w:ascii="Times New Roman" w:hAnsi="Times New Roman"/>
          <w:color w:val="000000"/>
          <w:szCs w:val="22"/>
          <w:lang w:val="lv-LV"/>
        </w:rPr>
        <w:t xml:space="preserve"> testa rezultāta pārmaiņas salīdzinājumā ar sākotnējo stāvokli. Iegūtie rezultāti rāda, ka, salīdzinājumā ar sākotnējo stāvokli, novēroto vidējo </w:t>
      </w:r>
      <w:r w:rsidRPr="00A3502B">
        <w:rPr>
          <w:rFonts w:ascii="Times New Roman" w:hAnsi="Times New Roman"/>
          <w:i/>
          <w:color w:val="000000"/>
          <w:szCs w:val="22"/>
          <w:lang w:val="lv-LV"/>
        </w:rPr>
        <w:t>6MWD</w:t>
      </w:r>
      <w:r w:rsidRPr="00A3502B">
        <w:rPr>
          <w:rFonts w:ascii="Times New Roman" w:hAnsi="Times New Roman"/>
          <w:color w:val="000000"/>
          <w:szCs w:val="22"/>
          <w:lang w:val="lv-LV"/>
        </w:rPr>
        <w:t> testa rezultātu atšķirība pēc 20 mg sildenafila devu un placebo lietošanas nav nozīmīga (pārmaiņas bija attiecīgi 13,62 m (95% TI: -3,89 līdz 31,12) un 14,08 m (95% TI: -1,78 līdz 29,95)).</w:t>
      </w:r>
    </w:p>
    <w:p w14:paraId="3DDDB216" w14:textId="77777777" w:rsidR="00B13CD4" w:rsidRPr="00A3502B" w:rsidRDefault="00B13CD4" w:rsidP="00A3502B">
      <w:pPr>
        <w:rPr>
          <w:rFonts w:ascii="Times New Roman" w:hAnsi="Times New Roman"/>
          <w:color w:val="000000"/>
          <w:szCs w:val="22"/>
          <w:lang w:val="lv-LV"/>
        </w:rPr>
      </w:pPr>
    </w:p>
    <w:p w14:paraId="7D05BCA5" w14:textId="6068C010" w:rsidR="00B13CD4" w:rsidRPr="00A3502B" w:rsidRDefault="00B13CD4"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Tika novēroti atšķirīgi </w:t>
      </w:r>
      <w:r w:rsidRPr="00A3502B">
        <w:rPr>
          <w:rFonts w:ascii="Times New Roman" w:hAnsi="Times New Roman"/>
          <w:i/>
          <w:color w:val="000000"/>
          <w:szCs w:val="22"/>
          <w:lang w:val="lv-LV"/>
        </w:rPr>
        <w:t>6MWD</w:t>
      </w:r>
      <w:r w:rsidRPr="00A3502B">
        <w:rPr>
          <w:rFonts w:ascii="Times New Roman" w:hAnsi="Times New Roman"/>
          <w:color w:val="000000"/>
          <w:szCs w:val="22"/>
          <w:lang w:val="lv-LV"/>
        </w:rPr>
        <w:t> testa rezultāti, ko sasniedza pacienti ar primāru PAH un ar saistaudu slimību saistītu PAH. Pacientiem ar primāru PAH (n = 67) vidējās pārmaiņas salīdzinājumā ar sākotnējo stāvokli sildenafila un placebo grupā bija attiecīgi 26,39 m (95% TI: 10,70 līdz 42,08) un 11,84 m (95% TI: -8,83 līdz 32,52). Savukārt pacientiem, kuriem bija ar saistaudu slimību saistīta PAH (n = 36), vidējās pārmaiņas, salīdzinājumā ar sākotnējo stāvokli, sildenafila un placebo grupā bija attiecīgi -18,32 m (95% TI: -65,66 līdz 29,02) un 17,50</w:t>
      </w:r>
      <w:r w:rsidR="00C220B3" w:rsidRPr="00A3502B">
        <w:rPr>
          <w:rFonts w:ascii="Times New Roman" w:hAnsi="Times New Roman"/>
          <w:color w:val="000000"/>
          <w:szCs w:val="22"/>
          <w:lang w:val="lv-LV"/>
        </w:rPr>
        <w:t> </w:t>
      </w:r>
      <w:r w:rsidRPr="00A3502B">
        <w:rPr>
          <w:rFonts w:ascii="Times New Roman" w:hAnsi="Times New Roman"/>
          <w:color w:val="000000"/>
          <w:szCs w:val="22"/>
          <w:lang w:val="lv-LV"/>
        </w:rPr>
        <w:t>m (95% TI: -9,41 līdz 44,41).</w:t>
      </w:r>
    </w:p>
    <w:p w14:paraId="2D9CFCBB" w14:textId="77777777" w:rsidR="00E73C9E" w:rsidRPr="00A3502B" w:rsidRDefault="00E73C9E" w:rsidP="00A3502B">
      <w:pPr>
        <w:rPr>
          <w:rFonts w:ascii="Times New Roman" w:hAnsi="Times New Roman"/>
          <w:color w:val="000000"/>
          <w:szCs w:val="22"/>
          <w:lang w:val="lv-LV"/>
        </w:rPr>
      </w:pPr>
    </w:p>
    <w:p w14:paraId="60231128" w14:textId="77777777" w:rsidR="009316BF" w:rsidRPr="00A3502B" w:rsidRDefault="00B13CD4" w:rsidP="00A3502B">
      <w:pPr>
        <w:keepNext/>
        <w:rPr>
          <w:rFonts w:ascii="Times New Roman" w:hAnsi="Times New Roman"/>
          <w:color w:val="000000"/>
          <w:szCs w:val="22"/>
          <w:lang w:val="lv-LV"/>
        </w:rPr>
      </w:pPr>
      <w:r w:rsidRPr="00A3502B">
        <w:rPr>
          <w:rFonts w:ascii="Times New Roman" w:hAnsi="Times New Roman"/>
          <w:color w:val="000000"/>
          <w:szCs w:val="22"/>
          <w:lang w:val="lv-LV"/>
        </w:rPr>
        <w:t>Kopumā nevēlamās blakusparādības abās terapijas grupās (sildenafila un bosentāna kombinācijas grupā salīdzinājumā ar bosentāna monoterapijas grupu) parasti bija līdzīgas un atbilda monoterapijas veidā lietota sildenafila drošuma īpašībām (skatīt 4.4. un 4.5. apakšpunktu).</w:t>
      </w:r>
    </w:p>
    <w:p w14:paraId="3C561841" w14:textId="77777777" w:rsidR="007021CA" w:rsidRPr="00A3502B" w:rsidRDefault="007021CA" w:rsidP="00A3502B">
      <w:pPr>
        <w:keepNext/>
        <w:rPr>
          <w:rFonts w:ascii="Times New Roman" w:hAnsi="Times New Roman"/>
          <w:color w:val="000000"/>
          <w:szCs w:val="22"/>
          <w:lang w:val="lv-LV"/>
        </w:rPr>
      </w:pPr>
    </w:p>
    <w:p w14:paraId="4DED3E98" w14:textId="77777777" w:rsidR="007021CA" w:rsidRPr="00A3502B" w:rsidRDefault="007021CA"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Ietekme uz mirstību pieaugušajiem ar PAH</w:t>
      </w:r>
    </w:p>
    <w:p w14:paraId="218723EA" w14:textId="77777777" w:rsidR="007021CA" w:rsidRPr="00A3502B" w:rsidRDefault="007021CA" w:rsidP="00A3502B">
      <w:pPr>
        <w:keepNext/>
        <w:rPr>
          <w:rFonts w:ascii="Times New Roman" w:hAnsi="Times New Roman"/>
          <w:color w:val="000000"/>
          <w:szCs w:val="22"/>
          <w:lang w:val="lv-LV"/>
        </w:rPr>
      </w:pPr>
      <w:r w:rsidRPr="00A3502B">
        <w:rPr>
          <w:rFonts w:ascii="Times New Roman" w:hAnsi="Times New Roman"/>
          <w:color w:val="000000"/>
          <w:szCs w:val="22"/>
          <w:lang w:val="lv-LV"/>
        </w:rPr>
        <w:t xml:space="preserve">Pētījums, kurā noteica dažādu sildenafila devu ietekmi uz mirstību pieaugušajiem ar PAH, tika veikts pēc tam, kad tika novērots lielāks mirstības risks pediatriskiem pacientiem, kuri lietoja </w:t>
      </w:r>
      <w:r w:rsidR="00C862FB" w:rsidRPr="00A3502B">
        <w:rPr>
          <w:rFonts w:ascii="Times New Roman" w:hAnsi="Times New Roman"/>
          <w:color w:val="000000"/>
          <w:szCs w:val="22"/>
          <w:lang w:val="lv-LV"/>
        </w:rPr>
        <w:t>lielu sildenafila</w:t>
      </w:r>
      <w:r w:rsidRPr="00A3502B">
        <w:rPr>
          <w:rFonts w:ascii="Times New Roman" w:hAnsi="Times New Roman"/>
          <w:color w:val="000000"/>
          <w:szCs w:val="22"/>
          <w:lang w:val="lv-LV"/>
        </w:rPr>
        <w:t xml:space="preserve"> dev</w:t>
      </w:r>
      <w:r w:rsidR="00C862FB"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TID, pamatojoties uz ķermeņa masu, salīdzinājumā ar tiem, kuri lietoja mazāk</w:t>
      </w:r>
      <w:r w:rsidR="00C862FB"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dev</w:t>
      </w:r>
      <w:r w:rsidR="00C862FB"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pediatriskā klīniskā pētījuma ilgtermiņa pagarinājumā.</w:t>
      </w:r>
    </w:p>
    <w:p w14:paraId="5879818D" w14:textId="77777777" w:rsidR="007021CA" w:rsidRPr="00A3502B" w:rsidRDefault="007021CA" w:rsidP="00A3502B">
      <w:pPr>
        <w:keepNext/>
        <w:rPr>
          <w:rFonts w:ascii="Times New Roman" w:hAnsi="Times New Roman"/>
          <w:bCs/>
          <w:i/>
          <w:iCs/>
          <w:color w:val="000000"/>
          <w:szCs w:val="22"/>
          <w:lang w:val="lv-LV"/>
        </w:rPr>
      </w:pPr>
    </w:p>
    <w:p w14:paraId="486BEB3E" w14:textId="77777777" w:rsidR="007021CA" w:rsidRPr="00A3502B" w:rsidRDefault="007021CA" w:rsidP="00A3502B">
      <w:pPr>
        <w:keepNext/>
        <w:rPr>
          <w:rFonts w:ascii="Times New Roman" w:hAnsi="Times New Roman"/>
          <w:color w:val="000000"/>
          <w:szCs w:val="22"/>
          <w:lang w:val="lv-LV"/>
        </w:rPr>
      </w:pPr>
      <w:r w:rsidRPr="00A3502B">
        <w:rPr>
          <w:rFonts w:ascii="Times New Roman" w:hAnsi="Times New Roman"/>
          <w:color w:val="000000"/>
          <w:szCs w:val="22"/>
          <w:lang w:val="lv-LV"/>
        </w:rPr>
        <w:t>Pētījums bija randomizēts, dubultmaskēts, paralēlu grupu pētījums, kurā piedalījās 385 pieaugušie ar PAH. Pacienti tika randomizēti attiecībā 1:1:1 vienā no trim devu grupām (5 mg TID (4 reizes mazāka deva par ieteicamo devu), 20 mg TID (ieteicamā deva) un 80 mg TID (4 reizes lielāka deva par ieteicamo devu)). Kopumā lielākā daļa pētāmo personu ar PAH nebija iepriekš saņēmusi ārstēšanu (83,4%). Lielākajai daļai pētāmo personu PAH etioloģija bija idiopātiska (71,7%). Visbiežāk sastopamā PVO funkcionālā klase bija III klase (57,7% pētāmo personu). Visas trīs terapijas grupas bija labi līdzsvarotas attiecībā uz iepriekšējas PAH terapijas un PAH etioloģijas demogrāfisko sākuma stāvokli, kā arī PVO funkcionālās klases kategorijām.</w:t>
      </w:r>
    </w:p>
    <w:p w14:paraId="6F2C8E60" w14:textId="77777777" w:rsidR="007021CA" w:rsidRPr="00A3502B" w:rsidRDefault="007021CA" w:rsidP="00A3502B">
      <w:pPr>
        <w:keepNext/>
        <w:rPr>
          <w:rFonts w:ascii="Times New Roman" w:hAnsi="Times New Roman"/>
          <w:i/>
          <w:iCs/>
          <w:color w:val="000000"/>
          <w:szCs w:val="22"/>
          <w:lang w:val="lv-LV"/>
        </w:rPr>
      </w:pPr>
    </w:p>
    <w:p w14:paraId="1B5EE573" w14:textId="77777777" w:rsidR="007021CA" w:rsidRPr="00A3502B" w:rsidRDefault="007021CA" w:rsidP="00A3502B">
      <w:pPr>
        <w:keepNext/>
        <w:rPr>
          <w:rFonts w:ascii="Times New Roman" w:hAnsi="Times New Roman"/>
          <w:color w:val="000000"/>
          <w:szCs w:val="22"/>
          <w:lang w:val="lv-LV"/>
        </w:rPr>
      </w:pPr>
      <w:r w:rsidRPr="00A3502B">
        <w:rPr>
          <w:rFonts w:ascii="Times New Roman" w:hAnsi="Times New Roman"/>
          <w:color w:val="000000"/>
          <w:szCs w:val="22"/>
          <w:lang w:val="lv-LV"/>
        </w:rPr>
        <w:t>Mirstības rādītāji bija 26,4% (n=34), lietojot 5 mg devu TID, 19,5% (n=25), lietojot 20 mg devu TID un 14,8% (n=19) ar 80 mg devu TID.</w:t>
      </w:r>
    </w:p>
    <w:p w14:paraId="229527E6" w14:textId="77777777" w:rsidR="00C220B3" w:rsidRPr="00A3502B" w:rsidRDefault="00C220B3" w:rsidP="00A3502B">
      <w:pPr>
        <w:rPr>
          <w:rFonts w:ascii="Times New Roman" w:hAnsi="Times New Roman"/>
          <w:color w:val="000000"/>
          <w:szCs w:val="22"/>
          <w:u w:val="single"/>
          <w:lang w:val="lv-LV"/>
        </w:rPr>
      </w:pPr>
    </w:p>
    <w:p w14:paraId="4F286218" w14:textId="77777777" w:rsidR="00C220B3" w:rsidRPr="00A3502B" w:rsidRDefault="00C220B3"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lastRenderedPageBreak/>
        <w:t>Pediatriskā populācija</w:t>
      </w:r>
    </w:p>
    <w:p w14:paraId="5B480DC1" w14:textId="77777777" w:rsidR="00C220B3" w:rsidRPr="00A3502B" w:rsidRDefault="00C220B3" w:rsidP="00A3502B">
      <w:pPr>
        <w:keepNext/>
        <w:rPr>
          <w:rFonts w:ascii="Times New Roman" w:hAnsi="Times New Roman"/>
          <w:color w:val="000000"/>
          <w:szCs w:val="22"/>
          <w:u w:val="single"/>
          <w:lang w:val="lv-LV"/>
        </w:rPr>
      </w:pPr>
    </w:p>
    <w:p w14:paraId="7644998D" w14:textId="77777777" w:rsidR="00C220B3" w:rsidRPr="00A3502B" w:rsidRDefault="00B30C0A" w:rsidP="00A3502B">
      <w:pPr>
        <w:keepNext/>
        <w:overflowPunct/>
        <w:autoSpaceDE/>
        <w:adjustRightInd/>
        <w:textAlignment w:val="top"/>
        <w:rPr>
          <w:rFonts w:ascii="Times New Roman" w:hAnsi="Times New Roman"/>
          <w:i/>
          <w:iCs/>
          <w:color w:val="000000"/>
          <w:szCs w:val="22"/>
          <w:lang w:val="lv-LV"/>
        </w:rPr>
      </w:pPr>
      <w:r w:rsidRPr="00A3502B">
        <w:rPr>
          <w:rFonts w:ascii="Times New Roman" w:hAnsi="Times New Roman"/>
          <w:i/>
          <w:iCs/>
          <w:color w:val="000000"/>
          <w:szCs w:val="22"/>
          <w:lang w:val="lv-LV"/>
        </w:rPr>
        <w:t>Jaundzimušo p</w:t>
      </w:r>
      <w:r w:rsidR="00C220B3" w:rsidRPr="00A3502B">
        <w:rPr>
          <w:rFonts w:ascii="Times New Roman" w:hAnsi="Times New Roman"/>
          <w:i/>
          <w:iCs/>
          <w:color w:val="000000"/>
          <w:szCs w:val="22"/>
          <w:lang w:val="lv-LV"/>
        </w:rPr>
        <w:t>ersistējoša plaušu hipertensija</w:t>
      </w:r>
    </w:p>
    <w:p w14:paraId="40C39A67" w14:textId="77777777" w:rsidR="00C220B3" w:rsidRPr="00A3502B" w:rsidRDefault="00C220B3" w:rsidP="00A3502B">
      <w:pPr>
        <w:keepNext/>
        <w:overflowPunct/>
        <w:autoSpaceDE/>
        <w:adjustRightInd/>
        <w:textAlignment w:val="top"/>
        <w:rPr>
          <w:rFonts w:ascii="Times New Roman" w:hAnsi="Times New Roman"/>
          <w:color w:val="000000"/>
          <w:szCs w:val="22"/>
          <w:lang w:val="lv-LV"/>
        </w:rPr>
      </w:pPr>
    </w:p>
    <w:p w14:paraId="2B0735B7" w14:textId="77777777" w:rsidR="00C220B3" w:rsidRPr="00A3502B" w:rsidRDefault="002747C0"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Randomizēts, dubultmaskēts, divu grupu, paralēlu grupu, placebo kontrolēts pētījums tika veikts </w:t>
      </w:r>
      <w:r w:rsidR="00C220B3" w:rsidRPr="00A3502B">
        <w:rPr>
          <w:rFonts w:ascii="Times New Roman" w:hAnsi="Times New Roman"/>
          <w:color w:val="000000"/>
          <w:szCs w:val="22"/>
          <w:lang w:val="lv-LV"/>
        </w:rPr>
        <w:t xml:space="preserve">59 jaundzimušajiem, kam bija </w:t>
      </w:r>
      <w:r w:rsidR="00B30C0A" w:rsidRPr="00A3502B">
        <w:rPr>
          <w:rFonts w:ascii="Times New Roman" w:hAnsi="Times New Roman"/>
          <w:color w:val="000000"/>
          <w:szCs w:val="22"/>
          <w:lang w:val="lv-LV"/>
        </w:rPr>
        <w:t xml:space="preserve">jaundzimušo </w:t>
      </w:r>
      <w:r w:rsidR="00C220B3" w:rsidRPr="00A3502B">
        <w:rPr>
          <w:rFonts w:ascii="Times New Roman" w:hAnsi="Times New Roman"/>
          <w:color w:val="000000"/>
          <w:szCs w:val="22"/>
          <w:lang w:val="lv-LV"/>
        </w:rPr>
        <w:t>persistējoša plaušu hipertensija (</w:t>
      </w:r>
      <w:r w:rsidR="00C220B3" w:rsidRPr="00A3502B">
        <w:rPr>
          <w:rFonts w:ascii="Times New Roman" w:hAnsi="Times New Roman"/>
          <w:i/>
          <w:iCs/>
          <w:color w:val="000000"/>
          <w:szCs w:val="22"/>
          <w:lang w:val="lv-LV"/>
        </w:rPr>
        <w:t>persistent pulmonary hypertension of the newborn</w:t>
      </w:r>
      <w:r w:rsidR="004A5B37" w:rsidRPr="00A3502B">
        <w:rPr>
          <w:rFonts w:ascii="Times New Roman" w:hAnsi="Times New Roman"/>
          <w:i/>
          <w:iCs/>
          <w:color w:val="000000"/>
          <w:szCs w:val="22"/>
          <w:lang w:val="lv-LV"/>
        </w:rPr>
        <w:t> </w:t>
      </w:r>
      <w:r w:rsidR="00C220B3" w:rsidRPr="00A3502B">
        <w:rPr>
          <w:rFonts w:ascii="Times New Roman" w:hAnsi="Times New Roman"/>
          <w:i/>
          <w:iCs/>
          <w:color w:val="000000"/>
          <w:szCs w:val="22"/>
          <w:lang w:val="lv-LV"/>
        </w:rPr>
        <w:t xml:space="preserve">– </w:t>
      </w:r>
      <w:r w:rsidR="00C220B3" w:rsidRPr="00A3502B">
        <w:rPr>
          <w:rFonts w:ascii="Times New Roman" w:hAnsi="Times New Roman"/>
          <w:color w:val="000000"/>
          <w:szCs w:val="22"/>
          <w:lang w:val="lv-LV"/>
        </w:rPr>
        <w:t>PPHN) vai hipoksiska elpošanas mazspēja (</w:t>
      </w:r>
      <w:r w:rsidR="00C220B3" w:rsidRPr="00A3502B">
        <w:rPr>
          <w:rFonts w:ascii="Times New Roman" w:hAnsi="Times New Roman"/>
          <w:i/>
          <w:iCs/>
          <w:color w:val="000000"/>
          <w:szCs w:val="22"/>
          <w:lang w:val="lv-LV"/>
        </w:rPr>
        <w:t>hypoxic respiratory failure</w:t>
      </w:r>
      <w:r w:rsidR="004A5B37" w:rsidRPr="00A3502B">
        <w:rPr>
          <w:rFonts w:ascii="Times New Roman" w:hAnsi="Times New Roman"/>
          <w:i/>
          <w:iCs/>
          <w:color w:val="000000"/>
          <w:szCs w:val="22"/>
          <w:lang w:val="lv-LV"/>
        </w:rPr>
        <w:t> </w:t>
      </w:r>
      <w:r w:rsidR="00C220B3" w:rsidRPr="00A3502B">
        <w:rPr>
          <w:rFonts w:ascii="Times New Roman" w:hAnsi="Times New Roman"/>
          <w:i/>
          <w:iCs/>
          <w:color w:val="000000"/>
          <w:szCs w:val="22"/>
          <w:lang w:val="lv-LV"/>
        </w:rPr>
        <w:t xml:space="preserve">– </w:t>
      </w:r>
      <w:r w:rsidR="00C220B3" w:rsidRPr="00A3502B">
        <w:rPr>
          <w:rFonts w:ascii="Times New Roman" w:hAnsi="Times New Roman"/>
          <w:color w:val="000000"/>
          <w:szCs w:val="22"/>
          <w:lang w:val="lv-LV"/>
        </w:rPr>
        <w:t xml:space="preserve">HRF) un PPHN risks ar oksigenācijas indeksu (OI) &gt;15 un &lt;60. Pētījuma </w:t>
      </w:r>
      <w:r w:rsidR="00DC4D52" w:rsidRPr="00A3502B">
        <w:rPr>
          <w:rFonts w:ascii="Times New Roman" w:hAnsi="Times New Roman"/>
          <w:color w:val="000000"/>
          <w:szCs w:val="22"/>
          <w:lang w:val="lv-LV"/>
        </w:rPr>
        <w:t xml:space="preserve">primārais </w:t>
      </w:r>
      <w:r w:rsidR="00C220B3" w:rsidRPr="00A3502B">
        <w:rPr>
          <w:rFonts w:ascii="Times New Roman" w:hAnsi="Times New Roman"/>
          <w:color w:val="000000"/>
          <w:szCs w:val="22"/>
          <w:lang w:val="lv-LV"/>
        </w:rPr>
        <w:t xml:space="preserve">mērķis bija izvērtēt intravenoza sildenafila efektivitāti un drošumu, lietojot to papildus </w:t>
      </w:r>
      <w:r w:rsidR="004A5B37" w:rsidRPr="00A3502B">
        <w:rPr>
          <w:rFonts w:ascii="Times New Roman" w:hAnsi="Times New Roman"/>
          <w:color w:val="000000"/>
          <w:szCs w:val="22"/>
          <w:lang w:val="lv-LV"/>
        </w:rPr>
        <w:t>inhalējamam</w:t>
      </w:r>
      <w:r w:rsidR="00C220B3" w:rsidRPr="00A3502B">
        <w:rPr>
          <w:rFonts w:ascii="Times New Roman" w:hAnsi="Times New Roman"/>
          <w:color w:val="000000"/>
          <w:szCs w:val="22"/>
          <w:lang w:val="lv-LV"/>
        </w:rPr>
        <w:t xml:space="preserve"> slāpekļa oksīdam (iNO), salīdzinot ar iNO vienu pašu.</w:t>
      </w:r>
    </w:p>
    <w:p w14:paraId="4EA46E38" w14:textId="77777777" w:rsidR="00C220B3" w:rsidRPr="00A3502B" w:rsidRDefault="00C220B3" w:rsidP="00A3502B">
      <w:pPr>
        <w:rPr>
          <w:rFonts w:ascii="Times New Roman" w:hAnsi="Times New Roman"/>
          <w:color w:val="000000"/>
          <w:szCs w:val="22"/>
          <w:lang w:val="lv-LV"/>
        </w:rPr>
      </w:pPr>
    </w:p>
    <w:p w14:paraId="152531CA" w14:textId="77777777" w:rsidR="00C220B3" w:rsidRPr="00A3502B" w:rsidRDefault="00C220B3" w:rsidP="00A3502B">
      <w:pPr>
        <w:rPr>
          <w:rFonts w:ascii="Times New Roman" w:hAnsi="Times New Roman"/>
          <w:i/>
          <w:iCs/>
          <w:color w:val="000000"/>
          <w:szCs w:val="22"/>
          <w:lang w:val="lv-LV"/>
        </w:rPr>
      </w:pPr>
      <w:r w:rsidRPr="00A3502B">
        <w:rPr>
          <w:rFonts w:ascii="Times New Roman" w:hAnsi="Times New Roman"/>
          <w:color w:val="000000"/>
          <w:szCs w:val="22"/>
          <w:lang w:val="lv-LV"/>
        </w:rPr>
        <w:t>Citi primārie mērķa kritēriji bija ārstēšanas neveiksmes rādītājs, ko definēja kā nepieciešamību pēc papildu PPHN ārstēšanas, nepieciešamīb</w:t>
      </w:r>
      <w:r w:rsidR="00DC4D52"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pēc ek</w:t>
      </w:r>
      <w:r w:rsidR="002747C0" w:rsidRPr="00A3502B">
        <w:rPr>
          <w:rFonts w:ascii="Times New Roman" w:hAnsi="Times New Roman"/>
          <w:color w:val="000000"/>
          <w:szCs w:val="22"/>
          <w:lang w:val="lv-LV"/>
        </w:rPr>
        <w:t>s</w:t>
      </w:r>
      <w:r w:rsidRPr="00A3502B">
        <w:rPr>
          <w:rFonts w:ascii="Times New Roman" w:hAnsi="Times New Roman"/>
          <w:color w:val="000000"/>
          <w:szCs w:val="22"/>
          <w:lang w:val="lv-LV"/>
        </w:rPr>
        <w:t>trakorporālās membrānas oksigenācijas (</w:t>
      </w:r>
      <w:r w:rsidRPr="00A3502B">
        <w:rPr>
          <w:rFonts w:ascii="Times New Roman" w:hAnsi="Times New Roman"/>
          <w:i/>
          <w:iCs/>
          <w:color w:val="000000"/>
          <w:szCs w:val="22"/>
          <w:lang w:val="lv-LV"/>
        </w:rPr>
        <w:t>extracorporeal membrane oxygenation</w:t>
      </w:r>
      <w:r w:rsidR="004A5B37" w:rsidRPr="00A3502B">
        <w:rPr>
          <w:rFonts w:ascii="Times New Roman" w:hAnsi="Times New Roman"/>
          <w:i/>
          <w:iCs/>
          <w:color w:val="000000"/>
          <w:szCs w:val="22"/>
          <w:lang w:val="lv-LV"/>
        </w:rPr>
        <w:t> </w:t>
      </w:r>
      <w:r w:rsidRPr="00A3502B">
        <w:rPr>
          <w:rFonts w:ascii="Times New Roman" w:hAnsi="Times New Roman"/>
          <w:i/>
          <w:iCs/>
          <w:color w:val="000000"/>
          <w:szCs w:val="22"/>
          <w:lang w:val="lv-LV"/>
        </w:rPr>
        <w:t xml:space="preserve">– </w:t>
      </w:r>
      <w:r w:rsidRPr="00A3502B">
        <w:rPr>
          <w:rFonts w:ascii="Times New Roman" w:hAnsi="Times New Roman"/>
          <w:color w:val="000000"/>
          <w:szCs w:val="22"/>
          <w:lang w:val="lv-LV"/>
        </w:rPr>
        <w:t>ECMO) vai nāve pētījuma laikā; un iNO terapijas saņemšanas laik</w:t>
      </w:r>
      <w:r w:rsidR="00DC4D52"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 pēc i.v. pēt</w:t>
      </w:r>
      <w:r w:rsidR="00DC4D52" w:rsidRPr="00A3502B">
        <w:rPr>
          <w:rFonts w:ascii="Times New Roman" w:hAnsi="Times New Roman"/>
          <w:color w:val="000000"/>
          <w:szCs w:val="22"/>
          <w:lang w:val="lv-LV"/>
        </w:rPr>
        <w:t>āmo</w:t>
      </w:r>
      <w:r w:rsidRPr="00A3502B">
        <w:rPr>
          <w:rFonts w:ascii="Times New Roman" w:hAnsi="Times New Roman"/>
          <w:color w:val="000000"/>
          <w:szCs w:val="22"/>
          <w:lang w:val="lv-LV"/>
        </w:rPr>
        <w:t xml:space="preserve"> zāļu uz</w:t>
      </w:r>
      <w:r w:rsidR="00511A66" w:rsidRPr="00A3502B">
        <w:rPr>
          <w:rFonts w:ascii="Times New Roman" w:hAnsi="Times New Roman"/>
          <w:color w:val="000000"/>
          <w:szCs w:val="22"/>
          <w:lang w:val="lv-LV"/>
        </w:rPr>
        <w:t>s</w:t>
      </w:r>
      <w:r w:rsidRPr="00A3502B">
        <w:rPr>
          <w:rFonts w:ascii="Times New Roman" w:hAnsi="Times New Roman"/>
          <w:color w:val="000000"/>
          <w:szCs w:val="22"/>
          <w:lang w:val="lv-LV"/>
        </w:rPr>
        <w:t>ākšanas pacientiem bez ārstēšanas neveiksmes. Atšķirība ārstēšanas neveiksmes rādītājā nebija statistiski nozīmīga starp abām ārstēšanas grupām (27,6% un 20,0% attiecīgi iNO + i.v. sildenafila grupā un iNO + placebo grupā). Pacientiem bez ārstēšanas neveiksmes vidējais iNO terapijas saņemšanas laiks pēc i.v. pēt</w:t>
      </w:r>
      <w:r w:rsidR="00DC4D52" w:rsidRPr="00A3502B">
        <w:rPr>
          <w:rFonts w:ascii="Times New Roman" w:hAnsi="Times New Roman"/>
          <w:color w:val="000000"/>
          <w:szCs w:val="22"/>
          <w:lang w:val="lv-LV"/>
        </w:rPr>
        <w:t>āmo</w:t>
      </w:r>
      <w:r w:rsidRPr="00A3502B">
        <w:rPr>
          <w:rFonts w:ascii="Times New Roman" w:hAnsi="Times New Roman"/>
          <w:color w:val="000000"/>
          <w:szCs w:val="22"/>
          <w:lang w:val="lv-LV"/>
        </w:rPr>
        <w:t xml:space="preserve"> zāļu saņemšanas bija vienāds</w:t>
      </w:r>
      <w:r w:rsidR="004A5B37" w:rsidRPr="00A3502B">
        <w:rPr>
          <w:rFonts w:ascii="Times New Roman" w:hAnsi="Times New Roman"/>
          <w:color w:val="000000"/>
          <w:szCs w:val="22"/>
          <w:lang w:val="lv-LV"/>
        </w:rPr>
        <w:t> </w:t>
      </w:r>
      <w:r w:rsidRPr="00A3502B">
        <w:rPr>
          <w:rFonts w:ascii="Times New Roman" w:hAnsi="Times New Roman"/>
          <w:color w:val="000000"/>
          <w:szCs w:val="22"/>
          <w:lang w:val="lv-LV"/>
        </w:rPr>
        <w:t>– aptuveni 4,1</w:t>
      </w:r>
      <w:r w:rsidR="004A5B37" w:rsidRPr="00A3502B">
        <w:rPr>
          <w:rFonts w:ascii="Times New Roman" w:hAnsi="Times New Roman"/>
          <w:color w:val="000000"/>
          <w:szCs w:val="22"/>
          <w:lang w:val="lv-LV"/>
        </w:rPr>
        <w:t> </w:t>
      </w:r>
      <w:r w:rsidRPr="00A3502B">
        <w:rPr>
          <w:rFonts w:ascii="Times New Roman" w:hAnsi="Times New Roman"/>
          <w:color w:val="000000"/>
          <w:szCs w:val="22"/>
          <w:lang w:val="lv-LV"/>
        </w:rPr>
        <w:t>diena abās ārstēšanas grupās.</w:t>
      </w:r>
    </w:p>
    <w:p w14:paraId="4EF3C4E2" w14:textId="77777777" w:rsidR="00C220B3" w:rsidRPr="00A3502B" w:rsidRDefault="00C220B3" w:rsidP="00A3502B">
      <w:pPr>
        <w:rPr>
          <w:rFonts w:ascii="Times New Roman" w:hAnsi="Times New Roman"/>
          <w:color w:val="000000"/>
          <w:szCs w:val="22"/>
          <w:lang w:val="lv-LV"/>
        </w:rPr>
      </w:pPr>
    </w:p>
    <w:p w14:paraId="78D4FC46" w14:textId="77777777" w:rsidR="00C220B3" w:rsidRPr="00A3502B" w:rsidRDefault="002747C0" w:rsidP="00A3502B">
      <w:pPr>
        <w:rPr>
          <w:rFonts w:ascii="Times New Roman" w:hAnsi="Times New Roman"/>
          <w:color w:val="000000"/>
          <w:szCs w:val="22"/>
          <w:lang w:val="lv-LV"/>
        </w:rPr>
      </w:pPr>
      <w:r w:rsidRPr="00A3502B">
        <w:rPr>
          <w:rFonts w:ascii="Times New Roman" w:hAnsi="Times New Roman"/>
          <w:color w:val="000000"/>
          <w:szCs w:val="22"/>
          <w:lang w:val="lv-LV"/>
        </w:rPr>
        <w:t>Nevēlamās blakusparādības, kurām nepieciešama steidzama āsrtēšana,</w:t>
      </w:r>
      <w:r w:rsidR="00C220B3" w:rsidRPr="00A3502B">
        <w:rPr>
          <w:rFonts w:ascii="Times New Roman" w:hAnsi="Times New Roman"/>
          <w:color w:val="000000"/>
          <w:szCs w:val="22"/>
          <w:lang w:val="lv-LV"/>
        </w:rPr>
        <w:t xml:space="preserve"> un </w:t>
      </w:r>
      <w:r w:rsidR="00DC4D52" w:rsidRPr="00A3502B">
        <w:rPr>
          <w:rFonts w:ascii="Times New Roman" w:hAnsi="Times New Roman"/>
          <w:color w:val="000000"/>
          <w:szCs w:val="22"/>
          <w:lang w:val="lv-LV"/>
        </w:rPr>
        <w:t>smag</w:t>
      </w:r>
      <w:r w:rsidRPr="00A3502B">
        <w:rPr>
          <w:rFonts w:ascii="Times New Roman" w:hAnsi="Times New Roman"/>
          <w:color w:val="000000"/>
          <w:szCs w:val="22"/>
          <w:lang w:val="lv-LV"/>
        </w:rPr>
        <w:t xml:space="preserve">as blakusparādības </w:t>
      </w:r>
      <w:r w:rsidR="00C220B3" w:rsidRPr="00A3502B">
        <w:rPr>
          <w:rFonts w:ascii="Times New Roman" w:hAnsi="Times New Roman"/>
          <w:color w:val="000000"/>
          <w:szCs w:val="22"/>
          <w:lang w:val="lv-LV"/>
        </w:rPr>
        <w:t>tika ziņot</w:t>
      </w:r>
      <w:r w:rsidRPr="00A3502B">
        <w:rPr>
          <w:rFonts w:ascii="Times New Roman" w:hAnsi="Times New Roman"/>
          <w:color w:val="000000"/>
          <w:szCs w:val="22"/>
          <w:lang w:val="lv-LV"/>
        </w:rPr>
        <w:t>as</w:t>
      </w:r>
      <w:r w:rsidR="00C220B3" w:rsidRPr="00A3502B">
        <w:rPr>
          <w:rFonts w:ascii="Times New Roman" w:hAnsi="Times New Roman"/>
          <w:color w:val="000000"/>
          <w:szCs w:val="22"/>
          <w:lang w:val="lv-LV"/>
        </w:rPr>
        <w:t xml:space="preserve"> attiecīgi 22 (75,9%) un 7 (24,1%) p</w:t>
      </w:r>
      <w:r w:rsidRPr="00A3502B">
        <w:rPr>
          <w:rFonts w:ascii="Times New Roman" w:hAnsi="Times New Roman"/>
          <w:color w:val="000000"/>
          <w:szCs w:val="22"/>
          <w:lang w:val="lv-LV"/>
        </w:rPr>
        <w:t>ētāmām personām</w:t>
      </w:r>
      <w:r w:rsidR="00C220B3" w:rsidRPr="00A3502B">
        <w:rPr>
          <w:rFonts w:ascii="Times New Roman" w:hAnsi="Times New Roman"/>
          <w:color w:val="000000"/>
          <w:szCs w:val="22"/>
          <w:lang w:val="lv-LV"/>
        </w:rPr>
        <w:t xml:space="preserve"> iNO + i.v. sildenafila terapijas grupā un attiecīgi 19 (63,3%) un 2 (6,7%) p</w:t>
      </w:r>
      <w:r w:rsidRPr="00A3502B">
        <w:rPr>
          <w:rFonts w:ascii="Times New Roman" w:hAnsi="Times New Roman"/>
          <w:color w:val="000000"/>
          <w:szCs w:val="22"/>
          <w:lang w:val="lv-LV"/>
        </w:rPr>
        <w:t>ētāmām personām</w:t>
      </w:r>
      <w:r w:rsidR="00C220B3" w:rsidRPr="00A3502B">
        <w:rPr>
          <w:rFonts w:ascii="Times New Roman" w:hAnsi="Times New Roman"/>
          <w:color w:val="000000"/>
          <w:szCs w:val="22"/>
          <w:lang w:val="lv-LV"/>
        </w:rPr>
        <w:t xml:space="preserve"> iNO + placebo grupā. Visbiežāk ziņot</w:t>
      </w:r>
      <w:r w:rsidRPr="00A3502B">
        <w:rPr>
          <w:rFonts w:ascii="Times New Roman" w:hAnsi="Times New Roman"/>
          <w:color w:val="000000"/>
          <w:szCs w:val="22"/>
          <w:lang w:val="lv-LV"/>
        </w:rPr>
        <w:t>ās nevēlamās blakusp</w:t>
      </w:r>
      <w:r w:rsidR="004E11B6" w:rsidRPr="00A3502B">
        <w:rPr>
          <w:rFonts w:ascii="Times New Roman" w:hAnsi="Times New Roman"/>
          <w:color w:val="000000"/>
          <w:szCs w:val="22"/>
          <w:lang w:val="lv-LV"/>
        </w:rPr>
        <w:t>a</w:t>
      </w:r>
      <w:r w:rsidRPr="00A3502B">
        <w:rPr>
          <w:rFonts w:ascii="Times New Roman" w:hAnsi="Times New Roman"/>
          <w:color w:val="000000"/>
          <w:szCs w:val="22"/>
          <w:lang w:val="lv-LV"/>
        </w:rPr>
        <w:t>rādības, kurām nepieciešama steidzama ārstēšana,</w:t>
      </w:r>
      <w:r w:rsidR="00C220B3" w:rsidRPr="00A3502B">
        <w:rPr>
          <w:rFonts w:ascii="Times New Roman" w:hAnsi="Times New Roman"/>
          <w:color w:val="000000"/>
          <w:szCs w:val="22"/>
          <w:lang w:val="lv-LV"/>
        </w:rPr>
        <w:t xml:space="preserve"> bija hipotensija (8 [27,6%] p</w:t>
      </w:r>
      <w:r w:rsidRPr="00A3502B">
        <w:rPr>
          <w:rFonts w:ascii="Times New Roman" w:hAnsi="Times New Roman"/>
          <w:color w:val="000000"/>
          <w:szCs w:val="22"/>
          <w:lang w:val="lv-LV"/>
        </w:rPr>
        <w:t>ētāmām personām</w:t>
      </w:r>
      <w:r w:rsidR="00C220B3" w:rsidRPr="00A3502B">
        <w:rPr>
          <w:rFonts w:ascii="Times New Roman" w:hAnsi="Times New Roman"/>
          <w:color w:val="000000"/>
          <w:szCs w:val="22"/>
          <w:lang w:val="lv-LV"/>
        </w:rPr>
        <w:t>), hip</w:t>
      </w:r>
      <w:r w:rsidR="00DC4D52" w:rsidRPr="00A3502B">
        <w:rPr>
          <w:rFonts w:ascii="Times New Roman" w:hAnsi="Times New Roman"/>
          <w:color w:val="000000"/>
          <w:szCs w:val="22"/>
          <w:lang w:val="lv-LV"/>
        </w:rPr>
        <w:t>o</w:t>
      </w:r>
      <w:r w:rsidR="00C220B3" w:rsidRPr="00A3502B">
        <w:rPr>
          <w:rFonts w:ascii="Times New Roman" w:hAnsi="Times New Roman"/>
          <w:color w:val="000000"/>
          <w:szCs w:val="22"/>
          <w:lang w:val="lv-LV"/>
        </w:rPr>
        <w:t>kaliēmija (7 [24,1%] p</w:t>
      </w:r>
      <w:r w:rsidRPr="00A3502B">
        <w:rPr>
          <w:rFonts w:ascii="Times New Roman" w:hAnsi="Times New Roman"/>
          <w:color w:val="000000"/>
          <w:szCs w:val="22"/>
          <w:lang w:val="lv-LV"/>
        </w:rPr>
        <w:t>ētāmām personām</w:t>
      </w:r>
      <w:r w:rsidR="00C220B3" w:rsidRPr="00A3502B">
        <w:rPr>
          <w:rFonts w:ascii="Times New Roman" w:hAnsi="Times New Roman"/>
          <w:color w:val="000000"/>
          <w:szCs w:val="22"/>
          <w:lang w:val="lv-LV"/>
        </w:rPr>
        <w:t>), anēmija un zāļu atcelšanas sindroms (katrs 4 [13,8%] p</w:t>
      </w:r>
      <w:r w:rsidR="00D439E9" w:rsidRPr="00A3502B">
        <w:rPr>
          <w:rFonts w:ascii="Times New Roman" w:hAnsi="Times New Roman"/>
          <w:color w:val="000000"/>
          <w:szCs w:val="22"/>
          <w:lang w:val="lv-LV"/>
        </w:rPr>
        <w:t>ētāmām personām</w:t>
      </w:r>
      <w:r w:rsidR="00C220B3" w:rsidRPr="00A3502B">
        <w:rPr>
          <w:rFonts w:ascii="Times New Roman" w:hAnsi="Times New Roman"/>
          <w:color w:val="000000"/>
          <w:szCs w:val="22"/>
          <w:lang w:val="lv-LV"/>
        </w:rPr>
        <w:t>) un bradikardija (3 [10,3%] p</w:t>
      </w:r>
      <w:r w:rsidR="00D439E9" w:rsidRPr="00A3502B">
        <w:rPr>
          <w:rFonts w:ascii="Times New Roman" w:hAnsi="Times New Roman"/>
          <w:color w:val="000000"/>
          <w:szCs w:val="22"/>
          <w:lang w:val="lv-LV"/>
        </w:rPr>
        <w:t>ētāmām personām</w:t>
      </w:r>
      <w:r w:rsidR="00C220B3" w:rsidRPr="00A3502B">
        <w:rPr>
          <w:rFonts w:ascii="Times New Roman" w:hAnsi="Times New Roman"/>
          <w:color w:val="000000"/>
          <w:szCs w:val="22"/>
          <w:lang w:val="lv-LV"/>
        </w:rPr>
        <w:t>) iNO + i.v. sildenafila ārstēšanas grupā un pneimotorakss (4 [13,3%] p</w:t>
      </w:r>
      <w:r w:rsidR="00D439E9" w:rsidRPr="00A3502B">
        <w:rPr>
          <w:rFonts w:ascii="Times New Roman" w:hAnsi="Times New Roman"/>
          <w:color w:val="000000"/>
          <w:szCs w:val="22"/>
          <w:lang w:val="lv-LV"/>
        </w:rPr>
        <w:t>ētāmām personām</w:t>
      </w:r>
      <w:r w:rsidR="00C220B3" w:rsidRPr="00A3502B">
        <w:rPr>
          <w:rFonts w:ascii="Times New Roman" w:hAnsi="Times New Roman"/>
          <w:color w:val="000000"/>
          <w:szCs w:val="22"/>
          <w:lang w:val="lv-LV"/>
        </w:rPr>
        <w:t>), anēmija, tūska, hiperbilirubinēmija, palielināts C reaktīvais proteīns un hipotensija (katrs 3 [10,0%] p</w:t>
      </w:r>
      <w:r w:rsidR="00D439E9" w:rsidRPr="00A3502B">
        <w:rPr>
          <w:rFonts w:ascii="Times New Roman" w:hAnsi="Times New Roman"/>
          <w:color w:val="000000"/>
          <w:szCs w:val="22"/>
          <w:lang w:val="lv-LV"/>
        </w:rPr>
        <w:t>ētāmām personām</w:t>
      </w:r>
      <w:r w:rsidR="00C220B3" w:rsidRPr="00A3502B">
        <w:rPr>
          <w:rFonts w:ascii="Times New Roman" w:hAnsi="Times New Roman"/>
          <w:color w:val="000000"/>
          <w:szCs w:val="22"/>
          <w:lang w:val="lv-LV"/>
        </w:rPr>
        <w:t>) iNO + placebo ārstēšanas grupā</w:t>
      </w:r>
      <w:r w:rsidR="00D439E9" w:rsidRPr="00A3502B">
        <w:rPr>
          <w:rFonts w:ascii="Times New Roman" w:hAnsi="Times New Roman"/>
          <w:color w:val="000000"/>
          <w:szCs w:val="22"/>
          <w:lang w:val="lv-LV"/>
        </w:rPr>
        <w:t xml:space="preserve"> (skatīt 4.2. apakšpunkt</w:t>
      </w:r>
      <w:r w:rsidR="00390984" w:rsidRPr="00A3502B">
        <w:rPr>
          <w:rFonts w:ascii="Times New Roman" w:hAnsi="Times New Roman"/>
          <w:color w:val="000000"/>
          <w:szCs w:val="22"/>
          <w:lang w:val="lv-LV"/>
        </w:rPr>
        <w:t>u</w:t>
      </w:r>
      <w:r w:rsidR="00D439E9" w:rsidRPr="00A3502B">
        <w:rPr>
          <w:rFonts w:ascii="Times New Roman" w:hAnsi="Times New Roman"/>
          <w:color w:val="000000"/>
          <w:szCs w:val="22"/>
          <w:lang w:val="lv-LV"/>
        </w:rPr>
        <w:t>)</w:t>
      </w:r>
      <w:r w:rsidR="00C220B3" w:rsidRPr="00A3502B">
        <w:rPr>
          <w:rFonts w:ascii="Times New Roman" w:hAnsi="Times New Roman"/>
          <w:color w:val="000000"/>
          <w:szCs w:val="22"/>
          <w:lang w:val="lv-LV"/>
        </w:rPr>
        <w:t>.</w:t>
      </w:r>
    </w:p>
    <w:p w14:paraId="1DDEF208" w14:textId="77777777" w:rsidR="00D44F5F" w:rsidRPr="00A3502B" w:rsidRDefault="00D44F5F" w:rsidP="00A3502B">
      <w:pPr>
        <w:tabs>
          <w:tab w:val="left" w:pos="567"/>
        </w:tabs>
        <w:rPr>
          <w:rFonts w:ascii="Times New Roman" w:hAnsi="Times New Roman"/>
          <w:b/>
          <w:color w:val="000000"/>
          <w:szCs w:val="22"/>
          <w:lang w:val="lv-LV"/>
        </w:rPr>
      </w:pPr>
    </w:p>
    <w:p w14:paraId="0CF7E644"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5.2.</w:t>
      </w:r>
      <w:r w:rsidRPr="00A3502B">
        <w:rPr>
          <w:rFonts w:ascii="Times New Roman" w:hAnsi="Times New Roman"/>
          <w:b/>
          <w:color w:val="000000"/>
          <w:szCs w:val="22"/>
          <w:lang w:val="lv-LV"/>
        </w:rPr>
        <w:tab/>
        <w:t>Farmakokinētiskās īpašības</w:t>
      </w:r>
    </w:p>
    <w:p w14:paraId="1D496B83" w14:textId="77777777" w:rsidR="00D44F5F" w:rsidRPr="00A3502B" w:rsidRDefault="00D44F5F" w:rsidP="00A3502B">
      <w:pPr>
        <w:keepNext/>
        <w:keepLines/>
        <w:rPr>
          <w:rFonts w:ascii="Times New Roman" w:hAnsi="Times New Roman"/>
          <w:b/>
          <w:color w:val="000000"/>
          <w:szCs w:val="22"/>
          <w:lang w:val="lv-LV"/>
        </w:rPr>
      </w:pPr>
    </w:p>
    <w:p w14:paraId="24AE4BE5" w14:textId="77777777" w:rsidR="00D44F5F" w:rsidRPr="00A3502B" w:rsidRDefault="00D44F5F" w:rsidP="00A3502B">
      <w:pPr>
        <w:keepNext/>
        <w:keepLines/>
        <w:rPr>
          <w:rFonts w:ascii="Times New Roman" w:hAnsi="Times New Roman"/>
          <w:color w:val="000000"/>
          <w:szCs w:val="22"/>
          <w:u w:val="single"/>
          <w:lang w:val="lv-LV"/>
        </w:rPr>
      </w:pPr>
      <w:r w:rsidRPr="00A3502B">
        <w:rPr>
          <w:rFonts w:ascii="Times New Roman" w:hAnsi="Times New Roman"/>
          <w:color w:val="000000"/>
          <w:szCs w:val="22"/>
          <w:u w:val="single"/>
          <w:lang w:val="lv-LV"/>
        </w:rPr>
        <w:t>Uzsūkšanās</w:t>
      </w:r>
    </w:p>
    <w:p w14:paraId="4DA258B9"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Sildenafila vidējā absolūtā perorālā biopieejamība ir 41 % (diapazonā no 25</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63 %). Pētījumā A1481262 novērots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248 ng/ml, CL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30,3 l/h un AUC (0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8)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330 ng h/ml. N-demetil-metabolīta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bija 30,8 ng/ml un AUC (0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8)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147 ng h/ml.</w:t>
      </w:r>
    </w:p>
    <w:p w14:paraId="68328473" w14:textId="77777777" w:rsidR="00D44F5F" w:rsidRPr="00A3502B" w:rsidRDefault="00D44F5F" w:rsidP="00A3502B">
      <w:pPr>
        <w:rPr>
          <w:rFonts w:ascii="Times New Roman" w:hAnsi="Times New Roman"/>
          <w:color w:val="000000"/>
          <w:szCs w:val="22"/>
          <w:lang w:val="lv-LV"/>
        </w:rPr>
      </w:pPr>
    </w:p>
    <w:p w14:paraId="75102869" w14:textId="77777777" w:rsidR="00D44F5F" w:rsidRPr="00A3502B" w:rsidRDefault="00693E6E"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Izkliede</w:t>
      </w:r>
    </w:p>
    <w:p w14:paraId="07EB2EE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vidējais izplatības tilpums stabilā stāvoklī (V</w:t>
      </w:r>
      <w:r w:rsidRPr="00A3502B">
        <w:rPr>
          <w:rFonts w:ascii="Times New Roman" w:hAnsi="Times New Roman"/>
          <w:color w:val="000000"/>
          <w:szCs w:val="22"/>
          <w:vertAlign w:val="subscript"/>
          <w:lang w:val="lv-LV"/>
        </w:rPr>
        <w:t>SS</w:t>
      </w:r>
      <w:r w:rsidRPr="00A3502B">
        <w:rPr>
          <w:rFonts w:ascii="Times New Roman" w:hAnsi="Times New Roman"/>
          <w:color w:val="000000"/>
          <w:szCs w:val="22"/>
          <w:lang w:val="lv-LV"/>
        </w:rPr>
        <w:t>) ir 105 l, kas liecina par izplatīšanos audos. Lietojot iekšķīgi 20 mg trīs reizes dienā, sildenafila maksimālā kopējā koncentrācija plazmā vidēji ir aptuveni 113 ng/ml. Sildenafils un tā galvenais cirkulējošais N-desmetil metabolīts aptuveni 96 % saistās ar plazmas olbaltumvielām. Saistīšanās ar olbaltumvielām nav atkarīga no medikamenta koncentrācijas.</w:t>
      </w:r>
    </w:p>
    <w:p w14:paraId="6473C110" w14:textId="77777777" w:rsidR="00D44F5F" w:rsidRPr="00A3502B" w:rsidRDefault="00D44F5F" w:rsidP="00A3502B">
      <w:pPr>
        <w:rPr>
          <w:rFonts w:ascii="Times New Roman" w:hAnsi="Times New Roman"/>
          <w:color w:val="000000"/>
          <w:szCs w:val="22"/>
          <w:lang w:val="lv-LV"/>
        </w:rPr>
      </w:pPr>
    </w:p>
    <w:p w14:paraId="47C27EE5"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Biotransformācija</w:t>
      </w:r>
    </w:p>
    <w:p w14:paraId="0B8AE93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Sildenafilu noārda galvenokārt aknu mikrosomu izoenzīmi CYP3A4 (galvenais ceļš) un CYP2C9 (mazāk nozīmīgs ceļš). Galvenais asinsritē cirkulējošais metabolīts rodas sildenafila N-demetilācijas rezultātā. Šim metabolītam piemīt tāds pats selektivitātes profils pret fosfodiesterāzēm kā sildenafilam, un</w:t>
      </w:r>
      <w:r w:rsidRPr="00A3502B">
        <w:rPr>
          <w:rFonts w:ascii="Times New Roman" w:hAnsi="Times New Roman"/>
          <w:i/>
          <w:color w:val="000000"/>
          <w:szCs w:val="22"/>
          <w:lang w:val="lv-LV"/>
        </w:rPr>
        <w:t xml:space="preserve"> </w:t>
      </w:r>
      <w:r w:rsidRPr="00A3502B">
        <w:rPr>
          <w:rFonts w:ascii="Times New Roman" w:hAnsi="Times New Roman"/>
          <w:color w:val="000000"/>
          <w:szCs w:val="22"/>
          <w:lang w:val="lv-LV"/>
        </w:rPr>
        <w:t xml:space="preserve">tā iedarbības spēks uz PDE5 </w:t>
      </w:r>
      <w:r w:rsidRPr="00A3502B">
        <w:rPr>
          <w:rFonts w:ascii="Times New Roman" w:hAnsi="Times New Roman"/>
          <w:i/>
          <w:color w:val="000000"/>
          <w:szCs w:val="22"/>
          <w:lang w:val="lv-LV"/>
        </w:rPr>
        <w:t xml:space="preserve">in vitro </w:t>
      </w:r>
      <w:r w:rsidRPr="00A3502B">
        <w:rPr>
          <w:rFonts w:ascii="Times New Roman" w:hAnsi="Times New Roman"/>
          <w:color w:val="000000"/>
          <w:szCs w:val="22"/>
          <w:lang w:val="lv-LV"/>
        </w:rPr>
        <w:t>ir aptuveni 50 % no sildenafila iedarbības spēka. N-desmetil metabolīts tiek tālāk metabolizēts, tā terminālās eliminācijas pusperiods ir aptuveni 4 stundas. Pacientiem ar pulmonālo arteriālo hipertensiju, lietojot perorālo sildenafilu pa 20 mg trīs reizes dienā, N-desmetil metabolīta koncentrācija plazmā ir aptuveni 72 % (nodrošinot 36 % no sildenafila farmakoloģiskās darbības). Kādā mērā tas nosaka zāļu efektivitāti, nav zināms. Veseliem brīvprātīgajiem N-demetil-metabolīta līmenis plazmā pēc sildenafila intravenozas ievadīšanas ir ievērojami zemāks nekā pēc perorālām devām. Stabila plazmas koncentrācija N</w:t>
      </w:r>
      <w:r w:rsidRPr="00A3502B">
        <w:rPr>
          <w:rFonts w:ascii="Times New Roman" w:hAnsi="Times New Roman"/>
          <w:color w:val="000000"/>
          <w:szCs w:val="22"/>
          <w:lang w:val="lv-LV"/>
        </w:rPr>
        <w:noBreakHyphen/>
        <w:t>demetil-metabolītam ir aptuveni 16 % intravenozai devai un 61 % perorālai devai.</w:t>
      </w:r>
    </w:p>
    <w:p w14:paraId="6B229F07" w14:textId="77777777" w:rsidR="00D44F5F" w:rsidRPr="00A3502B" w:rsidRDefault="00D44F5F" w:rsidP="00A3502B">
      <w:pPr>
        <w:rPr>
          <w:rFonts w:ascii="Times New Roman" w:hAnsi="Times New Roman"/>
          <w:color w:val="000000"/>
          <w:szCs w:val="22"/>
          <w:lang w:val="lv-LV"/>
        </w:rPr>
      </w:pPr>
    </w:p>
    <w:p w14:paraId="2A3BAF87"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lastRenderedPageBreak/>
        <w:t>Eliminācija</w:t>
      </w:r>
    </w:p>
    <w:p w14:paraId="4EC99BB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kopējais klīrenss no organisma ir 41 l/h ar eliminācijas pusperiodu terminālā fāzē 3</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5 stundas. Pēc perorālas vai intravenozas ievadīšanas sildenafils tiek izvadīts metabolītu veidā galvenokārt ar izkārnījumiem (aptuveni 80 % no perorāli ievadītās devas) un mazāk ar urīnu (aptuveni 13 % no perorāli ievadītās devas).</w:t>
      </w:r>
    </w:p>
    <w:p w14:paraId="2768AFBA" w14:textId="77777777" w:rsidR="00D44F5F" w:rsidRPr="00A3502B" w:rsidRDefault="00D44F5F" w:rsidP="00A3502B">
      <w:pPr>
        <w:rPr>
          <w:rFonts w:ascii="Times New Roman" w:hAnsi="Times New Roman"/>
          <w:color w:val="000000"/>
          <w:szCs w:val="22"/>
          <w:lang w:val="lv-LV"/>
        </w:rPr>
      </w:pPr>
    </w:p>
    <w:p w14:paraId="762A3507"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Farmakokinētika īpašās pacientu grupās</w:t>
      </w:r>
    </w:p>
    <w:p w14:paraId="4C41522A" w14:textId="77777777" w:rsidR="00D44F5F" w:rsidRPr="00A3502B" w:rsidRDefault="00D44F5F" w:rsidP="00A3502B">
      <w:pPr>
        <w:keepNext/>
        <w:rPr>
          <w:rFonts w:ascii="Times New Roman" w:hAnsi="Times New Roman"/>
          <w:i/>
          <w:color w:val="000000"/>
          <w:szCs w:val="22"/>
          <w:lang w:val="lv-LV"/>
        </w:rPr>
      </w:pPr>
    </w:p>
    <w:p w14:paraId="00FA0295"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i/>
          <w:color w:val="000000"/>
          <w:szCs w:val="22"/>
          <w:u w:val="single"/>
          <w:lang w:val="lv-LV"/>
        </w:rPr>
        <w:t>Gados vecāki cilvēki</w:t>
      </w:r>
    </w:p>
    <w:p w14:paraId="1241C222"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Veseliem, gados vecākiem (65 gadi vai vecāki) brīvprātīgajiem konstatēja samazinātu sildenafila klīrensu, rezultātā sildenafila un tā aktīvā N-desmetil metabolīta koncentrācija plazmā bija par aptuveni 90 % augstāka nekā gados jaunākiem (18-45 gadi) veseliem brīvprātīgajiem. Attiecīgais brīvā sildenafila līmenis plazmā bija par 40 % augstāks, jo ar vecumu mainās saistīšanās ar plazmas olbaltumvielām.</w:t>
      </w:r>
    </w:p>
    <w:p w14:paraId="7FC14813" w14:textId="77777777" w:rsidR="00D44F5F" w:rsidRPr="00A3502B" w:rsidRDefault="00D44F5F" w:rsidP="00A3502B">
      <w:pPr>
        <w:rPr>
          <w:rFonts w:ascii="Times New Roman" w:hAnsi="Times New Roman"/>
          <w:color w:val="000000"/>
          <w:szCs w:val="22"/>
          <w:lang w:val="lv-LV"/>
        </w:rPr>
      </w:pPr>
    </w:p>
    <w:p w14:paraId="34F6EF4F"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Nieru mazspēja</w:t>
      </w:r>
    </w:p>
    <w:p w14:paraId="0047893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Brīvprātīgajiem ar vieglas vai mērenas pakāpes (kreatinīna klīrenss = 30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80 ml/min) nieru mazspēju sildenafila farmakokinētika pēc vienreizējas perorālas 50 mg devas uzņemšanas bija neizmainīta. Brīvprātīgajiem ar izteiktu nieru bojājumu (kreatinīna klīrenss &lt;30 ml/min) sildenafila klīrenss bija samazināts, kas izpaudās kā AUC un C</w:t>
      </w:r>
      <w:r w:rsidRPr="00A3502B">
        <w:rPr>
          <w:rFonts w:ascii="Times New Roman" w:hAnsi="Times New Roman"/>
          <w:color w:val="000000"/>
          <w:szCs w:val="22"/>
          <w:vertAlign w:val="subscript"/>
          <w:lang w:val="lv-LV"/>
        </w:rPr>
        <w:t xml:space="preserve">max </w:t>
      </w:r>
      <w:r w:rsidRPr="00A3502B">
        <w:rPr>
          <w:rFonts w:ascii="Times New Roman" w:hAnsi="Times New Roman"/>
          <w:color w:val="000000"/>
          <w:szCs w:val="22"/>
          <w:lang w:val="lv-LV"/>
        </w:rPr>
        <w:t>pieaugums par attiecīgi 100 % un 88 % salīdzinājumā ar tāda paša vecuma brīvprātīgajiem bez nieru bojājuma. Pie tam N-desmetil metabolīta AUC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rādītāji subjektiem ar izteiktu nieru bojājumu bija ievērojami lielāki, pieaugot attiecīgi par 200 % un 79 % salīdzinājumā ar subjektiem ar normālu nieru funkciju.</w:t>
      </w:r>
    </w:p>
    <w:p w14:paraId="53688CFA" w14:textId="77777777" w:rsidR="00D44F5F" w:rsidRPr="00A3502B" w:rsidRDefault="00D44F5F" w:rsidP="00A3502B">
      <w:pPr>
        <w:widowControl w:val="0"/>
        <w:rPr>
          <w:rFonts w:ascii="Times New Roman" w:hAnsi="Times New Roman"/>
          <w:i/>
          <w:iCs/>
          <w:color w:val="000000"/>
          <w:szCs w:val="22"/>
          <w:lang w:val="lv-LV"/>
        </w:rPr>
      </w:pPr>
    </w:p>
    <w:p w14:paraId="6CF525EA" w14:textId="77777777" w:rsidR="00D44F5F" w:rsidRPr="00A3502B" w:rsidRDefault="00D44F5F" w:rsidP="00A3502B">
      <w:pPr>
        <w:widowControl w:val="0"/>
        <w:rPr>
          <w:rFonts w:ascii="Times New Roman" w:hAnsi="Times New Roman"/>
          <w:i/>
          <w:color w:val="000000"/>
          <w:szCs w:val="22"/>
          <w:u w:val="single"/>
          <w:lang w:val="lv-LV"/>
        </w:rPr>
      </w:pPr>
      <w:r w:rsidRPr="00A3502B">
        <w:rPr>
          <w:rFonts w:ascii="Times New Roman" w:hAnsi="Times New Roman"/>
          <w:i/>
          <w:color w:val="000000"/>
          <w:szCs w:val="22"/>
          <w:u w:val="single"/>
          <w:lang w:val="lv-LV"/>
        </w:rPr>
        <w:t>Aknu mazspēja</w:t>
      </w:r>
    </w:p>
    <w:p w14:paraId="13BC7B18" w14:textId="77777777" w:rsidR="00D44F5F" w:rsidRPr="00A3502B" w:rsidRDefault="00D44F5F" w:rsidP="00A3502B">
      <w:pPr>
        <w:widowControl w:val="0"/>
        <w:rPr>
          <w:rFonts w:ascii="Times New Roman" w:hAnsi="Times New Roman"/>
          <w:color w:val="000000"/>
          <w:szCs w:val="22"/>
          <w:lang w:val="lv-LV"/>
        </w:rPr>
      </w:pPr>
      <w:r w:rsidRPr="00A3502B">
        <w:rPr>
          <w:rFonts w:ascii="Times New Roman" w:hAnsi="Times New Roman"/>
          <w:color w:val="000000"/>
          <w:szCs w:val="22"/>
          <w:lang w:val="lv-LV"/>
        </w:rPr>
        <w:t xml:space="preserve">Brīvprātīgajiem ar vieglas vai vidējas pakāpes aknu cirozi (A un B klases pēc </w:t>
      </w:r>
      <w:r w:rsidRPr="00A3502B">
        <w:rPr>
          <w:rFonts w:ascii="Times New Roman" w:hAnsi="Times New Roman"/>
          <w:i/>
          <w:color w:val="000000"/>
          <w:szCs w:val="22"/>
          <w:lang w:val="lv-LV"/>
        </w:rPr>
        <w:t>Child-Pugh</w:t>
      </w:r>
      <w:r w:rsidRPr="00A3502B">
        <w:rPr>
          <w:rFonts w:ascii="Times New Roman" w:hAnsi="Times New Roman"/>
          <w:color w:val="000000"/>
          <w:szCs w:val="22"/>
          <w:lang w:val="lv-LV"/>
        </w:rPr>
        <w:t>) sildenafila klīrenss bija samazināts, kā rezultātā, salīdzinājumā ar tāda paša vecuma brīvprātīgajiem bez aknu bojājuma, viņiem bija palielināts AUC (85 %)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(47 %). Pie tam N-desmetil metabolīta AUC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rādītāji subjektiem ar cirozi bija ievērojami lielāki, pieaugot attiecīgi par 154 % un 87 % salīdzinājumā ar subjektiem ar normālu aknu funkciju. Pacientiem ar smagiem aknu funkciju traucējumiem sildenafila farmakokinētika nav pētīta.</w:t>
      </w:r>
    </w:p>
    <w:p w14:paraId="40CB0F93" w14:textId="77777777" w:rsidR="00D44F5F" w:rsidRPr="00A3502B" w:rsidRDefault="00D44F5F" w:rsidP="00A3502B">
      <w:pPr>
        <w:rPr>
          <w:rFonts w:ascii="Times New Roman" w:hAnsi="Times New Roman"/>
          <w:color w:val="000000"/>
          <w:szCs w:val="22"/>
          <w:lang w:val="lv-LV"/>
        </w:rPr>
      </w:pPr>
    </w:p>
    <w:p w14:paraId="49215BA9"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Populācijas farmakokinētika</w:t>
      </w:r>
    </w:p>
    <w:p w14:paraId="1FC6336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Pacientiem ar pulmonālo arteriālo hipertensiju pētāmo perorālo devu robežās 20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80 mg trīs reizes dienā vidējās koncentrācijas vienmērīgas izplatības fāzē bija par 20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50% augstākas nekā veseliem brīvprātīgajiem. C</w:t>
      </w:r>
      <w:r w:rsidRPr="00A3502B">
        <w:rPr>
          <w:rFonts w:ascii="Times New Roman" w:hAnsi="Times New Roman"/>
          <w:color w:val="000000"/>
          <w:szCs w:val="22"/>
          <w:vertAlign w:val="subscript"/>
          <w:lang w:val="lv-LV"/>
        </w:rPr>
        <w:t>min</w:t>
      </w:r>
      <w:r w:rsidRPr="00A3502B">
        <w:rPr>
          <w:rFonts w:ascii="Times New Roman" w:hAnsi="Times New Roman"/>
          <w:color w:val="000000"/>
          <w:szCs w:val="22"/>
          <w:lang w:val="lv-LV"/>
        </w:rPr>
        <w:t>, salīdzinot ar veseliem brīvprātīgiem, bija divas reizes lielāks. Abi šie rezultāti liecina, ka pulmonālas arteriālas hipertensijas pacientiem salīdzinājumā ar veseliem brīvprātīgiem ir mazāk intensīvs sildenafila klīrenss un/vai lielāka perorālā biopieejamība.</w:t>
      </w:r>
    </w:p>
    <w:p w14:paraId="11AE6ABB" w14:textId="77777777" w:rsidR="00D44F5F" w:rsidRPr="00A3502B" w:rsidRDefault="00D44F5F" w:rsidP="00A3502B">
      <w:pPr>
        <w:rPr>
          <w:rFonts w:ascii="Times New Roman" w:hAnsi="Times New Roman"/>
          <w:color w:val="000000"/>
          <w:szCs w:val="22"/>
          <w:lang w:val="lv-LV"/>
        </w:rPr>
      </w:pPr>
    </w:p>
    <w:p w14:paraId="6B4154E2"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5.3.</w:t>
      </w:r>
      <w:r w:rsidRPr="00A3502B">
        <w:rPr>
          <w:rFonts w:ascii="Times New Roman" w:hAnsi="Times New Roman"/>
          <w:b/>
          <w:color w:val="000000"/>
          <w:szCs w:val="22"/>
          <w:lang w:val="lv-LV"/>
        </w:rPr>
        <w:tab/>
        <w:t>Preklīniskie dati par drošumu</w:t>
      </w:r>
    </w:p>
    <w:p w14:paraId="446250D8" w14:textId="77777777" w:rsidR="00D44F5F" w:rsidRPr="00A3502B" w:rsidRDefault="00D44F5F" w:rsidP="00A3502B">
      <w:pPr>
        <w:keepNext/>
        <w:tabs>
          <w:tab w:val="left" w:pos="567"/>
        </w:tabs>
        <w:rPr>
          <w:rFonts w:ascii="Times New Roman" w:hAnsi="Times New Roman"/>
          <w:color w:val="000000"/>
          <w:szCs w:val="22"/>
          <w:lang w:val="lv-LV"/>
        </w:rPr>
      </w:pPr>
    </w:p>
    <w:p w14:paraId="0AC45A4B"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Neklīniskajos standartpētījumos iegūtie dati par farmakoloģisko drošumu, atkārtotu devu toksicitāti, genotoksicitāti, iespējamu kancerogenitāti un toksisku ietekmi uz reproduktivitāti un attīstību neliecina par īpašu risku cilvēkam.</w:t>
      </w:r>
    </w:p>
    <w:p w14:paraId="29C8B156" w14:textId="77777777" w:rsidR="00D44F5F" w:rsidRPr="00A3502B" w:rsidRDefault="00D44F5F" w:rsidP="00A3502B">
      <w:pPr>
        <w:tabs>
          <w:tab w:val="left" w:pos="567"/>
        </w:tabs>
        <w:rPr>
          <w:rFonts w:ascii="Times New Roman" w:hAnsi="Times New Roman"/>
          <w:color w:val="000000"/>
          <w:szCs w:val="22"/>
          <w:lang w:val="lv-LV"/>
        </w:rPr>
      </w:pPr>
    </w:p>
    <w:p w14:paraId="1347EBAA" w14:textId="77777777" w:rsidR="00D44F5F" w:rsidRPr="00A3502B" w:rsidRDefault="00D44F5F" w:rsidP="00A3502B">
      <w:pPr>
        <w:pStyle w:val="BodyText3"/>
        <w:tabs>
          <w:tab w:val="left" w:pos="567"/>
        </w:tabs>
        <w:rPr>
          <w:color w:val="000000"/>
        </w:rPr>
      </w:pPr>
      <w:r w:rsidRPr="00A3502B">
        <w:rPr>
          <w:color w:val="000000"/>
        </w:rPr>
        <w:t>Žurku mazuļiem, kas bija pre- un postnatāli ārstēti ar 60 mg/kg sildenafila, ekspozīcijā, kas ir aptuveni piecdesmit reizes lielāka nekā intravenozā ekspozīcija cilvēkam, ievadot 10 mg trīs reizes dienā, tika novērots samazināts metiena lielums, samazināts mazuļa svars 1. dienā un samazināta 4-dienu dzīvildze. Efekti neklīniskajos pētījumos tika atzīmēti ekspozīcijās, kas bija pietiekoši pārākas par maksimālo ekspozīciju cilvēkiem, tā norādot uz mazu saistību ar klīnisko pielietošanu.</w:t>
      </w:r>
    </w:p>
    <w:p w14:paraId="49288DCF" w14:textId="77777777" w:rsidR="00D44F5F" w:rsidRPr="00A3502B" w:rsidRDefault="00D44F5F" w:rsidP="00A3502B">
      <w:pPr>
        <w:tabs>
          <w:tab w:val="left" w:pos="567"/>
        </w:tabs>
        <w:rPr>
          <w:rFonts w:ascii="Times New Roman" w:hAnsi="Times New Roman"/>
          <w:color w:val="000000"/>
          <w:szCs w:val="22"/>
          <w:lang w:val="lv-LV"/>
        </w:rPr>
      </w:pPr>
    </w:p>
    <w:p w14:paraId="33D508C1" w14:textId="77777777" w:rsidR="00D44F5F" w:rsidRPr="00A3502B" w:rsidRDefault="00D44F5F" w:rsidP="00A3502B">
      <w:pPr>
        <w:tabs>
          <w:tab w:val="left" w:pos="567"/>
        </w:tabs>
        <w:rPr>
          <w:rFonts w:ascii="Times New Roman" w:hAnsi="Times New Roman"/>
          <w:color w:val="000000"/>
          <w:szCs w:val="22"/>
          <w:lang w:val="lv-LV"/>
        </w:rPr>
      </w:pPr>
      <w:r w:rsidRPr="00A3502B">
        <w:rPr>
          <w:rStyle w:val="hps"/>
          <w:rFonts w:ascii="Times New Roman" w:hAnsi="Times New Roman"/>
          <w:color w:val="000000"/>
          <w:szCs w:val="22"/>
          <w:lang w:val="lv-LV"/>
        </w:rPr>
        <w:t>Dzīvniekiem pie</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klīniski nozīmīgas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iedarbības netika novērotas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blakusparādības ar iespējamu nozīmi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klīniskajā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lietošanā, kādas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nav</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novērotas arī klīniskajos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pētījumos.</w:t>
      </w:r>
    </w:p>
    <w:p w14:paraId="0EBDA3B1" w14:textId="77777777" w:rsidR="00D44F5F" w:rsidRPr="00A3502B" w:rsidRDefault="00D44F5F" w:rsidP="00A3502B">
      <w:pPr>
        <w:tabs>
          <w:tab w:val="left" w:pos="567"/>
        </w:tabs>
        <w:rPr>
          <w:rFonts w:ascii="Times New Roman" w:hAnsi="Times New Roman"/>
          <w:color w:val="000000"/>
          <w:szCs w:val="22"/>
          <w:lang w:val="lv-LV"/>
        </w:rPr>
      </w:pPr>
    </w:p>
    <w:p w14:paraId="1C3D6D08" w14:textId="77777777" w:rsidR="00D44F5F" w:rsidRPr="00A3502B" w:rsidRDefault="00D44F5F" w:rsidP="00A3502B">
      <w:pPr>
        <w:tabs>
          <w:tab w:val="left" w:pos="567"/>
        </w:tabs>
        <w:rPr>
          <w:rFonts w:ascii="Times New Roman" w:hAnsi="Times New Roman"/>
          <w:color w:val="000000"/>
          <w:szCs w:val="22"/>
          <w:lang w:val="lv-LV"/>
        </w:rPr>
      </w:pPr>
    </w:p>
    <w:p w14:paraId="7B8C9A6E"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bCs/>
          <w:color w:val="000000"/>
          <w:szCs w:val="22"/>
          <w:lang w:val="lv-LV"/>
        </w:rPr>
        <w:lastRenderedPageBreak/>
        <w:t>6.</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FARMACEITISKĀ INFORMĀCIJA</w:t>
      </w:r>
    </w:p>
    <w:p w14:paraId="5C0D5596" w14:textId="77777777" w:rsidR="00D44F5F" w:rsidRPr="00A3502B" w:rsidRDefault="00D44F5F" w:rsidP="00A3502B">
      <w:pPr>
        <w:keepNext/>
        <w:tabs>
          <w:tab w:val="left" w:pos="567"/>
        </w:tabs>
        <w:rPr>
          <w:rFonts w:ascii="Times New Roman" w:hAnsi="Times New Roman"/>
          <w:b/>
          <w:color w:val="000000"/>
          <w:szCs w:val="22"/>
          <w:lang w:val="lv-LV"/>
        </w:rPr>
      </w:pPr>
    </w:p>
    <w:p w14:paraId="06993D6D"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6.1.</w:t>
      </w:r>
      <w:r w:rsidRPr="00A3502B">
        <w:rPr>
          <w:rFonts w:ascii="Times New Roman" w:hAnsi="Times New Roman"/>
          <w:b/>
          <w:color w:val="000000"/>
          <w:szCs w:val="22"/>
          <w:lang w:val="lv-LV"/>
        </w:rPr>
        <w:tab/>
        <w:t>Palīgvielu saraksts</w:t>
      </w:r>
    </w:p>
    <w:p w14:paraId="3FD64195" w14:textId="77777777" w:rsidR="00D44F5F" w:rsidRPr="00A3502B" w:rsidRDefault="00D44F5F" w:rsidP="00A3502B">
      <w:pPr>
        <w:keepNext/>
        <w:rPr>
          <w:rFonts w:ascii="Times New Roman" w:hAnsi="Times New Roman"/>
          <w:color w:val="000000"/>
          <w:szCs w:val="22"/>
          <w:lang w:val="lv-LV"/>
        </w:rPr>
      </w:pPr>
    </w:p>
    <w:p w14:paraId="199ED9CE"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Glikoze</w:t>
      </w:r>
    </w:p>
    <w:p w14:paraId="7E16842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Ūdens injekcijām</w:t>
      </w:r>
    </w:p>
    <w:p w14:paraId="40D8E7F2" w14:textId="77777777" w:rsidR="00D44F5F" w:rsidRPr="00A3502B" w:rsidRDefault="00D44F5F" w:rsidP="00A3502B">
      <w:pPr>
        <w:tabs>
          <w:tab w:val="left" w:pos="567"/>
        </w:tabs>
        <w:rPr>
          <w:rFonts w:ascii="Times New Roman" w:hAnsi="Times New Roman"/>
          <w:b/>
          <w:bCs/>
          <w:color w:val="000000"/>
          <w:szCs w:val="22"/>
          <w:lang w:val="lv-LV"/>
        </w:rPr>
      </w:pPr>
    </w:p>
    <w:p w14:paraId="5C46FAAA"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bCs/>
          <w:color w:val="000000"/>
          <w:szCs w:val="22"/>
          <w:lang w:val="lv-LV"/>
        </w:rPr>
        <w:t>6.2.</w:t>
      </w:r>
      <w:r w:rsidRPr="00A3502B">
        <w:rPr>
          <w:rFonts w:ascii="Times New Roman" w:hAnsi="Times New Roman"/>
          <w:b/>
          <w:bCs/>
          <w:color w:val="000000"/>
          <w:szCs w:val="22"/>
          <w:lang w:val="lv-LV"/>
        </w:rPr>
        <w:tab/>
        <w:t>N</w:t>
      </w:r>
      <w:r w:rsidRPr="00A3502B">
        <w:rPr>
          <w:rFonts w:ascii="Times New Roman" w:hAnsi="Times New Roman"/>
          <w:b/>
          <w:color w:val="000000"/>
          <w:szCs w:val="22"/>
          <w:lang w:val="lv-LV"/>
        </w:rPr>
        <w:t>esaderība</w:t>
      </w:r>
    </w:p>
    <w:p w14:paraId="2A0B3E1A" w14:textId="77777777" w:rsidR="00D44F5F" w:rsidRPr="00A3502B" w:rsidRDefault="00D44F5F" w:rsidP="00A3502B">
      <w:pPr>
        <w:tabs>
          <w:tab w:val="left" w:pos="567"/>
        </w:tabs>
        <w:rPr>
          <w:rFonts w:ascii="Times New Roman" w:hAnsi="Times New Roman"/>
          <w:color w:val="000000"/>
          <w:szCs w:val="22"/>
          <w:lang w:val="lv-LV"/>
        </w:rPr>
      </w:pPr>
    </w:p>
    <w:p w14:paraId="0C5A25F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Šīs zāles nedrīkst sajaukt (lietot maisījumā) ar citām zālēm vai intravenoziem šķīdinātājiem (izņemot 6.6</w:t>
      </w:r>
      <w:r w:rsidR="00E561B6"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apakšpunktā minētos).</w:t>
      </w:r>
    </w:p>
    <w:p w14:paraId="796F493F" w14:textId="77777777" w:rsidR="00D44F5F" w:rsidRPr="00A3502B" w:rsidRDefault="00D44F5F" w:rsidP="00A3502B">
      <w:pPr>
        <w:tabs>
          <w:tab w:val="left" w:pos="567"/>
        </w:tabs>
        <w:rPr>
          <w:rFonts w:ascii="Times New Roman" w:hAnsi="Times New Roman"/>
          <w:color w:val="000000"/>
          <w:szCs w:val="22"/>
          <w:lang w:val="lv-LV"/>
        </w:rPr>
      </w:pPr>
    </w:p>
    <w:p w14:paraId="3D59F1E5"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 xml:space="preserve">6.3. </w:t>
      </w:r>
      <w:r w:rsidRPr="00A3502B">
        <w:rPr>
          <w:rFonts w:ascii="Times New Roman" w:hAnsi="Times New Roman"/>
          <w:b/>
          <w:color w:val="000000"/>
          <w:szCs w:val="22"/>
          <w:lang w:val="lv-LV"/>
        </w:rPr>
        <w:tab/>
        <w:t>Uzglabāšanas laiks</w:t>
      </w:r>
    </w:p>
    <w:p w14:paraId="3EA1A958" w14:textId="77777777" w:rsidR="00D44F5F" w:rsidRPr="00A3502B" w:rsidRDefault="00D44F5F" w:rsidP="00A3502B">
      <w:pPr>
        <w:keepNext/>
        <w:tabs>
          <w:tab w:val="left" w:pos="567"/>
        </w:tabs>
        <w:rPr>
          <w:rFonts w:ascii="Times New Roman" w:hAnsi="Times New Roman"/>
          <w:color w:val="000000"/>
          <w:szCs w:val="22"/>
          <w:lang w:val="lv-LV"/>
        </w:rPr>
      </w:pPr>
    </w:p>
    <w:p w14:paraId="5AEA75ED" w14:textId="77777777" w:rsidR="00D44F5F" w:rsidRPr="00A3502B" w:rsidRDefault="00D44F5F" w:rsidP="00A3502B">
      <w:pPr>
        <w:pStyle w:val="BodyText3"/>
        <w:tabs>
          <w:tab w:val="left" w:pos="567"/>
        </w:tabs>
        <w:rPr>
          <w:color w:val="000000"/>
        </w:rPr>
      </w:pPr>
      <w:r w:rsidRPr="00A3502B">
        <w:rPr>
          <w:color w:val="000000"/>
        </w:rPr>
        <w:t>3 gadi.</w:t>
      </w:r>
    </w:p>
    <w:p w14:paraId="6FBAE095" w14:textId="77777777" w:rsidR="00D44F5F" w:rsidRPr="00A3502B" w:rsidRDefault="00D44F5F" w:rsidP="00A3502B">
      <w:pPr>
        <w:tabs>
          <w:tab w:val="left" w:pos="567"/>
        </w:tabs>
        <w:rPr>
          <w:rFonts w:ascii="Times New Roman" w:hAnsi="Times New Roman"/>
          <w:color w:val="000000"/>
          <w:szCs w:val="22"/>
          <w:lang w:val="lv-LV"/>
        </w:rPr>
      </w:pPr>
    </w:p>
    <w:p w14:paraId="6F46AC03"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6.4.</w:t>
      </w:r>
      <w:r w:rsidRPr="00A3502B">
        <w:rPr>
          <w:rFonts w:ascii="Times New Roman" w:hAnsi="Times New Roman"/>
          <w:b/>
          <w:color w:val="000000"/>
          <w:szCs w:val="22"/>
          <w:lang w:val="lv-LV"/>
        </w:rPr>
        <w:tab/>
        <w:t>Īpaši uzglabāšanas nosacījumi</w:t>
      </w:r>
    </w:p>
    <w:p w14:paraId="0541E0E9" w14:textId="77777777" w:rsidR="00D44F5F" w:rsidRPr="00A3502B" w:rsidRDefault="00D44F5F" w:rsidP="00A3502B">
      <w:pPr>
        <w:tabs>
          <w:tab w:val="left" w:pos="567"/>
        </w:tabs>
        <w:rPr>
          <w:rFonts w:ascii="Times New Roman" w:hAnsi="Times New Roman"/>
          <w:color w:val="000000"/>
          <w:szCs w:val="22"/>
          <w:lang w:val="lv-LV"/>
        </w:rPr>
      </w:pPr>
    </w:p>
    <w:p w14:paraId="4B5DFAD3"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Zālēm nav nepieciešami īpaši uzglabāšanas apstākļi.</w:t>
      </w:r>
    </w:p>
    <w:p w14:paraId="6F6C429F" w14:textId="77777777" w:rsidR="00D44F5F" w:rsidRPr="00A3502B" w:rsidRDefault="00D44F5F" w:rsidP="00A3502B">
      <w:pPr>
        <w:tabs>
          <w:tab w:val="left" w:pos="567"/>
        </w:tabs>
        <w:rPr>
          <w:rFonts w:ascii="Times New Roman" w:hAnsi="Times New Roman"/>
          <w:b/>
          <w:color w:val="000000"/>
          <w:szCs w:val="22"/>
          <w:lang w:val="lv-LV"/>
        </w:rPr>
      </w:pPr>
    </w:p>
    <w:p w14:paraId="2744C307"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6.5.</w:t>
      </w:r>
      <w:r w:rsidRPr="00A3502B">
        <w:rPr>
          <w:rFonts w:ascii="Times New Roman" w:hAnsi="Times New Roman"/>
          <w:b/>
          <w:color w:val="000000"/>
          <w:szCs w:val="22"/>
          <w:lang w:val="lv-LV"/>
        </w:rPr>
        <w:tab/>
        <w:t>Iepakojuma veids un saturs</w:t>
      </w:r>
    </w:p>
    <w:p w14:paraId="13FAA15D" w14:textId="77777777" w:rsidR="00D44F5F" w:rsidRPr="00A3502B" w:rsidRDefault="00D44F5F" w:rsidP="00A3502B">
      <w:pPr>
        <w:tabs>
          <w:tab w:val="left" w:pos="567"/>
        </w:tabs>
        <w:rPr>
          <w:rFonts w:ascii="Times New Roman" w:hAnsi="Times New Roman"/>
          <w:color w:val="000000"/>
          <w:szCs w:val="22"/>
          <w:lang w:val="lv-LV"/>
        </w:rPr>
      </w:pPr>
    </w:p>
    <w:p w14:paraId="110D1AA5"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Katrā iepakojumā ir viens caurspīdīgs, I tipa stikla 20</w:t>
      </w:r>
      <w:r w:rsidR="00AB20ED" w:rsidRPr="00A3502B">
        <w:rPr>
          <w:rFonts w:ascii="Times New Roman" w:hAnsi="Times New Roman"/>
          <w:color w:val="000000"/>
          <w:sz w:val="22"/>
          <w:szCs w:val="22"/>
        </w:rPr>
        <w:t> </w:t>
      </w:r>
      <w:r w:rsidRPr="00A3502B">
        <w:rPr>
          <w:rFonts w:ascii="Times New Roman" w:hAnsi="Times New Roman"/>
          <w:color w:val="000000"/>
          <w:sz w:val="22"/>
          <w:szCs w:val="22"/>
        </w:rPr>
        <w:t>ml flakons ar hlorbutilgumijas aizbāzni, ko sedz alumīnija vāciņš.</w:t>
      </w:r>
    </w:p>
    <w:p w14:paraId="3EC3E5B6" w14:textId="77777777" w:rsidR="00D44F5F" w:rsidRPr="00A3502B" w:rsidRDefault="00D44F5F" w:rsidP="00A3502B">
      <w:pPr>
        <w:keepNext/>
        <w:tabs>
          <w:tab w:val="left" w:pos="567"/>
        </w:tabs>
        <w:rPr>
          <w:rFonts w:ascii="Times New Roman" w:hAnsi="Times New Roman"/>
          <w:color w:val="000000"/>
          <w:szCs w:val="22"/>
          <w:lang w:val="lv-LV"/>
        </w:rPr>
      </w:pPr>
    </w:p>
    <w:p w14:paraId="7C5052AD"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6.6.</w:t>
      </w:r>
      <w:r w:rsidRPr="00A3502B">
        <w:rPr>
          <w:rFonts w:ascii="Times New Roman" w:hAnsi="Times New Roman"/>
          <w:b/>
          <w:color w:val="000000"/>
          <w:szCs w:val="22"/>
          <w:lang w:val="lv-LV"/>
        </w:rPr>
        <w:tab/>
        <w:t>Īpaši norādījumi atkritumu likvidēšanai un citi norādījumi par rīkošanos</w:t>
      </w:r>
    </w:p>
    <w:p w14:paraId="3080B5B4" w14:textId="77777777" w:rsidR="00D44F5F" w:rsidRPr="00A3502B" w:rsidRDefault="00D44F5F" w:rsidP="00A3502B">
      <w:pPr>
        <w:keepNext/>
        <w:tabs>
          <w:tab w:val="left" w:pos="567"/>
        </w:tabs>
        <w:rPr>
          <w:rFonts w:ascii="Times New Roman" w:hAnsi="Times New Roman"/>
          <w:color w:val="000000"/>
          <w:szCs w:val="22"/>
          <w:lang w:val="lv-LV"/>
        </w:rPr>
      </w:pPr>
    </w:p>
    <w:p w14:paraId="54C781CC"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Šīs zāles pirms lietošanas nav jāšķīdina vai jāatšķaida.</w:t>
      </w:r>
    </w:p>
    <w:p w14:paraId="04CB4CEC" w14:textId="77777777" w:rsidR="00D44F5F" w:rsidRPr="00A3502B" w:rsidRDefault="00D44F5F" w:rsidP="00A3502B">
      <w:pPr>
        <w:tabs>
          <w:tab w:val="left" w:pos="567"/>
        </w:tabs>
        <w:rPr>
          <w:rFonts w:ascii="Times New Roman" w:hAnsi="Times New Roman"/>
          <w:color w:val="000000"/>
          <w:szCs w:val="22"/>
          <w:lang w:val="lv-LV"/>
        </w:rPr>
      </w:pPr>
    </w:p>
    <w:p w14:paraId="0652BD19"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Viens 20 ml flakons satur 10 mg sildenafila (citrāta formā). Ieteicamās 10 mg devas ievadīšanai nepieciešami 12,5 ml šķīduma, kas jāievada intravenozi bolus injekcijas veidā.</w:t>
      </w:r>
    </w:p>
    <w:p w14:paraId="2F2D26E0" w14:textId="77777777" w:rsidR="00D44F5F" w:rsidRPr="00A3502B" w:rsidRDefault="00D44F5F" w:rsidP="00A3502B">
      <w:pPr>
        <w:tabs>
          <w:tab w:val="left" w:pos="567"/>
        </w:tabs>
        <w:rPr>
          <w:rFonts w:ascii="Times New Roman" w:hAnsi="Times New Roman"/>
          <w:color w:val="000000"/>
          <w:szCs w:val="22"/>
          <w:lang w:val="lv-LV"/>
        </w:rPr>
      </w:pPr>
    </w:p>
    <w:p w14:paraId="72391B1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Ir pierādīta ķīmiskā un fizikālā saderība ar šādiem šķīdinātājiem:</w:t>
      </w:r>
    </w:p>
    <w:p w14:paraId="13D138A5" w14:textId="77777777" w:rsidR="00D44F5F" w:rsidRPr="00A3502B" w:rsidRDefault="00D44F5F" w:rsidP="00A3502B">
      <w:pPr>
        <w:rPr>
          <w:rFonts w:ascii="Times New Roman" w:hAnsi="Times New Roman"/>
          <w:color w:val="000000"/>
          <w:szCs w:val="22"/>
          <w:lang w:val="lv-LV"/>
        </w:rPr>
      </w:pPr>
    </w:p>
    <w:p w14:paraId="5C76CC0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5 % glikozes šķīdums</w:t>
      </w:r>
    </w:p>
    <w:p w14:paraId="547D602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nātrija hlorīda 9 mg/ml (0,9 %) šķīdums</w:t>
      </w:r>
    </w:p>
    <w:p w14:paraId="68DEF34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Ringera- laktāta šķīdums</w:t>
      </w:r>
    </w:p>
    <w:p w14:paraId="4C27408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5 % glikozes/ 0,45 % nātrija hlorīda šķīdums</w:t>
      </w:r>
    </w:p>
    <w:p w14:paraId="18E3908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5 % glikozes/ Ringera- laktāta šķīdums</w:t>
      </w:r>
    </w:p>
    <w:p w14:paraId="6D2C4CD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5 % glikozes/ 20 mEq kālija hlorīda šķīdums</w:t>
      </w:r>
    </w:p>
    <w:p w14:paraId="578C4D49" w14:textId="77777777" w:rsidR="00D44F5F" w:rsidRPr="00A3502B" w:rsidRDefault="00D44F5F" w:rsidP="00A3502B">
      <w:pPr>
        <w:tabs>
          <w:tab w:val="left" w:pos="567"/>
        </w:tabs>
        <w:rPr>
          <w:rFonts w:ascii="Times New Roman" w:hAnsi="Times New Roman"/>
          <w:color w:val="000000"/>
          <w:szCs w:val="22"/>
          <w:lang w:val="lv-LV"/>
        </w:rPr>
      </w:pPr>
    </w:p>
    <w:p w14:paraId="3C7DD57E"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Neizlietotās zāles vai izlietotie materiāli jāiznīcina atbilstoši vietējām prasībām.</w:t>
      </w:r>
    </w:p>
    <w:p w14:paraId="427412CC" w14:textId="77777777" w:rsidR="00D44F5F" w:rsidRPr="00A3502B" w:rsidRDefault="00D44F5F" w:rsidP="00A3502B">
      <w:pPr>
        <w:tabs>
          <w:tab w:val="left" w:pos="567"/>
        </w:tabs>
        <w:rPr>
          <w:rFonts w:ascii="Times New Roman" w:hAnsi="Times New Roman"/>
          <w:b/>
          <w:color w:val="000000"/>
          <w:szCs w:val="22"/>
          <w:lang w:val="lv-LV"/>
        </w:rPr>
      </w:pPr>
    </w:p>
    <w:p w14:paraId="7A01F5A5" w14:textId="77777777" w:rsidR="00D44F5F" w:rsidRPr="00A3502B" w:rsidRDefault="00D44F5F" w:rsidP="00A3502B">
      <w:pPr>
        <w:tabs>
          <w:tab w:val="left" w:pos="567"/>
        </w:tabs>
        <w:rPr>
          <w:rFonts w:ascii="Times New Roman" w:hAnsi="Times New Roman"/>
          <w:b/>
          <w:color w:val="000000"/>
          <w:szCs w:val="22"/>
          <w:lang w:val="lv-LV"/>
        </w:rPr>
      </w:pPr>
    </w:p>
    <w:p w14:paraId="3839BD78"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7.</w:t>
      </w:r>
      <w:r w:rsidRPr="00A3502B">
        <w:rPr>
          <w:rFonts w:ascii="Times New Roman" w:hAnsi="Times New Roman"/>
          <w:b/>
          <w:color w:val="000000"/>
          <w:szCs w:val="22"/>
          <w:lang w:val="lv-LV"/>
        </w:rPr>
        <w:tab/>
        <w:t>REĢISTRĀCIJAS APLIECĪBAS ĪPAŠNIEKS</w:t>
      </w:r>
    </w:p>
    <w:p w14:paraId="1A266842" w14:textId="77777777" w:rsidR="00D44F5F" w:rsidRPr="00A3502B" w:rsidRDefault="00D44F5F" w:rsidP="00A3502B">
      <w:pPr>
        <w:rPr>
          <w:rFonts w:ascii="Times New Roman" w:hAnsi="Times New Roman"/>
          <w:b/>
          <w:color w:val="000000"/>
          <w:szCs w:val="22"/>
          <w:lang w:val="lv-LV"/>
        </w:rPr>
      </w:pPr>
    </w:p>
    <w:p w14:paraId="4E7A6047" w14:textId="77777777" w:rsidR="00B27BAE" w:rsidRPr="00A3502B" w:rsidRDefault="00B27BAE" w:rsidP="00A3502B">
      <w:pPr>
        <w:rPr>
          <w:rFonts w:ascii="Times New Roman" w:hAnsi="Times New Roman"/>
          <w:color w:val="000000"/>
          <w:szCs w:val="22"/>
          <w:lang w:val="lv-LV"/>
        </w:rPr>
      </w:pPr>
      <w:r w:rsidRPr="00A3502B">
        <w:rPr>
          <w:rFonts w:ascii="Times New Roman" w:hAnsi="Times New Roman"/>
          <w:color w:val="000000"/>
          <w:szCs w:val="22"/>
          <w:lang w:val="lv-LV"/>
        </w:rPr>
        <w:t>Upjohn EESV</w:t>
      </w:r>
    </w:p>
    <w:p w14:paraId="47CC5564" w14:textId="77777777" w:rsidR="00B27BAE" w:rsidRPr="00A3502B" w:rsidRDefault="00B27BAE" w:rsidP="00A3502B">
      <w:pPr>
        <w:rPr>
          <w:rFonts w:ascii="Times New Roman" w:hAnsi="Times New Roman"/>
          <w:color w:val="000000"/>
          <w:szCs w:val="22"/>
          <w:lang w:val="lv-LV"/>
        </w:rPr>
      </w:pPr>
      <w:r w:rsidRPr="00A3502B">
        <w:rPr>
          <w:rFonts w:ascii="Times New Roman" w:hAnsi="Times New Roman"/>
          <w:color w:val="000000"/>
          <w:szCs w:val="22"/>
          <w:lang w:val="lv-LV"/>
        </w:rPr>
        <w:t>Rivium Westlaan 142</w:t>
      </w:r>
    </w:p>
    <w:p w14:paraId="04F4AFC1" w14:textId="77777777" w:rsidR="00B27BAE" w:rsidRPr="00A3502B" w:rsidRDefault="00B27BAE" w:rsidP="00A3502B">
      <w:pPr>
        <w:rPr>
          <w:rFonts w:ascii="Times New Roman" w:hAnsi="Times New Roman"/>
          <w:color w:val="000000"/>
          <w:szCs w:val="22"/>
        </w:rPr>
      </w:pPr>
      <w:r w:rsidRPr="00A3502B">
        <w:rPr>
          <w:rFonts w:ascii="Times New Roman" w:hAnsi="Times New Roman"/>
          <w:color w:val="000000"/>
          <w:szCs w:val="22"/>
        </w:rPr>
        <w:t xml:space="preserve">2909 LD Capelle </w:t>
      </w:r>
      <w:proofErr w:type="spellStart"/>
      <w:r w:rsidRPr="00A3502B">
        <w:rPr>
          <w:rFonts w:ascii="Times New Roman" w:hAnsi="Times New Roman"/>
          <w:color w:val="000000"/>
          <w:szCs w:val="22"/>
        </w:rPr>
        <w:t>aan</w:t>
      </w:r>
      <w:proofErr w:type="spellEnd"/>
      <w:r w:rsidRPr="00A3502B">
        <w:rPr>
          <w:rFonts w:ascii="Times New Roman" w:hAnsi="Times New Roman"/>
          <w:color w:val="000000"/>
          <w:szCs w:val="22"/>
        </w:rPr>
        <w:t xml:space="preserve"> den </w:t>
      </w:r>
      <w:proofErr w:type="spellStart"/>
      <w:r w:rsidRPr="00A3502B">
        <w:rPr>
          <w:rFonts w:ascii="Times New Roman" w:hAnsi="Times New Roman"/>
          <w:color w:val="000000"/>
          <w:szCs w:val="22"/>
        </w:rPr>
        <w:t>IJssel</w:t>
      </w:r>
      <w:proofErr w:type="spellEnd"/>
    </w:p>
    <w:p w14:paraId="3A072B19" w14:textId="77777777" w:rsidR="00B27BAE" w:rsidRPr="00A3502B" w:rsidRDefault="00B27BAE" w:rsidP="00A3502B">
      <w:pPr>
        <w:rPr>
          <w:rFonts w:ascii="Times New Roman" w:hAnsi="Times New Roman"/>
          <w:color w:val="000000"/>
          <w:szCs w:val="22"/>
        </w:rPr>
      </w:pPr>
      <w:proofErr w:type="spellStart"/>
      <w:r w:rsidRPr="00A3502B">
        <w:rPr>
          <w:rFonts w:ascii="Times New Roman" w:hAnsi="Times New Roman"/>
          <w:color w:val="000000"/>
          <w:szCs w:val="22"/>
        </w:rPr>
        <w:t>Nīderlande</w:t>
      </w:r>
      <w:proofErr w:type="spellEnd"/>
    </w:p>
    <w:p w14:paraId="400D2976" w14:textId="77777777" w:rsidR="00D44F5F" w:rsidRPr="00A3502B" w:rsidRDefault="00D44F5F" w:rsidP="00A3502B">
      <w:pPr>
        <w:rPr>
          <w:rFonts w:ascii="Times New Roman" w:hAnsi="Times New Roman"/>
          <w:color w:val="000000"/>
          <w:szCs w:val="22"/>
          <w:lang w:val="lv-LV"/>
        </w:rPr>
      </w:pPr>
    </w:p>
    <w:p w14:paraId="53FC635D" w14:textId="77777777" w:rsidR="00851CB0" w:rsidRPr="00A3502B" w:rsidRDefault="00851CB0" w:rsidP="00A3502B">
      <w:pPr>
        <w:rPr>
          <w:rFonts w:ascii="Times New Roman" w:hAnsi="Times New Roman"/>
          <w:color w:val="000000"/>
          <w:szCs w:val="22"/>
          <w:lang w:val="lv-LV"/>
        </w:rPr>
      </w:pPr>
    </w:p>
    <w:p w14:paraId="147CDC47"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8.</w:t>
      </w:r>
      <w:r w:rsidRPr="00A3502B">
        <w:rPr>
          <w:rFonts w:ascii="Times New Roman" w:hAnsi="Times New Roman"/>
          <w:b/>
          <w:bCs/>
          <w:color w:val="000000"/>
          <w:szCs w:val="22"/>
          <w:lang w:val="lv-LV"/>
        </w:rPr>
        <w:tab/>
        <w:t>REĢISTRĀCIJAS APLIECĪBAS NUMURS(-I)</w:t>
      </w:r>
    </w:p>
    <w:p w14:paraId="151B3C14" w14:textId="77777777" w:rsidR="00D44F5F" w:rsidRPr="00A3502B" w:rsidRDefault="00D44F5F" w:rsidP="00A3502B">
      <w:pPr>
        <w:tabs>
          <w:tab w:val="left" w:pos="567"/>
        </w:tabs>
        <w:rPr>
          <w:rFonts w:ascii="Times New Roman" w:hAnsi="Times New Roman"/>
          <w:b/>
          <w:bCs/>
          <w:color w:val="000000"/>
          <w:szCs w:val="22"/>
          <w:lang w:val="lv-LV"/>
        </w:rPr>
      </w:pPr>
    </w:p>
    <w:p w14:paraId="50DC8C2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EU/1/05/318/002</w:t>
      </w:r>
    </w:p>
    <w:p w14:paraId="37F9998C" w14:textId="77777777" w:rsidR="00D44F5F" w:rsidRPr="00A3502B" w:rsidRDefault="00D44F5F" w:rsidP="00A3502B">
      <w:pPr>
        <w:tabs>
          <w:tab w:val="left" w:pos="567"/>
        </w:tabs>
        <w:rPr>
          <w:rFonts w:ascii="Times New Roman" w:hAnsi="Times New Roman"/>
          <w:bCs/>
          <w:color w:val="000000"/>
          <w:szCs w:val="22"/>
          <w:lang w:val="lv-LV"/>
        </w:rPr>
      </w:pPr>
    </w:p>
    <w:p w14:paraId="7D84607B" w14:textId="77777777" w:rsidR="00D44F5F" w:rsidRPr="00A3502B" w:rsidRDefault="00D44F5F" w:rsidP="00A3502B">
      <w:pPr>
        <w:tabs>
          <w:tab w:val="left" w:pos="567"/>
        </w:tabs>
        <w:rPr>
          <w:rFonts w:ascii="Times New Roman" w:hAnsi="Times New Roman"/>
          <w:b/>
          <w:bCs/>
          <w:color w:val="000000"/>
          <w:szCs w:val="22"/>
          <w:lang w:val="lv-LV"/>
        </w:rPr>
      </w:pPr>
    </w:p>
    <w:p w14:paraId="5A76399B"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lastRenderedPageBreak/>
        <w:t>9.</w:t>
      </w:r>
      <w:r w:rsidRPr="00A3502B">
        <w:rPr>
          <w:rFonts w:ascii="Times New Roman" w:hAnsi="Times New Roman"/>
          <w:b/>
          <w:bCs/>
          <w:color w:val="000000"/>
          <w:szCs w:val="22"/>
          <w:lang w:val="lv-LV"/>
        </w:rPr>
        <w:tab/>
        <w:t>PIRMĀS REĢISTRĀCIJAS/PĀRREĢISTRĀCIJAS DATUMS</w:t>
      </w:r>
    </w:p>
    <w:p w14:paraId="048CD0F2" w14:textId="77777777" w:rsidR="00D44F5F" w:rsidRPr="00A3502B" w:rsidRDefault="00D44F5F" w:rsidP="00A3502B">
      <w:pPr>
        <w:tabs>
          <w:tab w:val="left" w:pos="567"/>
        </w:tabs>
        <w:rPr>
          <w:rFonts w:ascii="Times New Roman" w:hAnsi="Times New Roman"/>
          <w:b/>
          <w:color w:val="000000"/>
          <w:szCs w:val="22"/>
          <w:lang w:val="lv-LV"/>
        </w:rPr>
      </w:pPr>
    </w:p>
    <w:p w14:paraId="29387B07"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Reģistrācijas datums: 2005. gada 28. oktobris</w:t>
      </w:r>
    </w:p>
    <w:p w14:paraId="76D48E56"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Pēdējās pārreģistrācijas datums: 2010. gada 23. septembris</w:t>
      </w:r>
    </w:p>
    <w:p w14:paraId="53656E6E" w14:textId="77777777" w:rsidR="00D44F5F" w:rsidRPr="00A3502B" w:rsidRDefault="00D44F5F" w:rsidP="00A3502B">
      <w:pPr>
        <w:tabs>
          <w:tab w:val="left" w:pos="567"/>
        </w:tabs>
        <w:rPr>
          <w:rFonts w:ascii="Times New Roman" w:hAnsi="Times New Roman"/>
          <w:b/>
          <w:color w:val="000000"/>
          <w:szCs w:val="22"/>
          <w:lang w:val="lv-LV"/>
        </w:rPr>
      </w:pPr>
    </w:p>
    <w:p w14:paraId="754A4F18" w14:textId="77777777" w:rsidR="00D44F5F" w:rsidRPr="00A3502B" w:rsidRDefault="00D44F5F" w:rsidP="00A3502B">
      <w:pPr>
        <w:tabs>
          <w:tab w:val="left" w:pos="567"/>
        </w:tabs>
        <w:rPr>
          <w:rFonts w:ascii="Times New Roman" w:hAnsi="Times New Roman"/>
          <w:b/>
          <w:color w:val="000000"/>
          <w:szCs w:val="22"/>
          <w:lang w:val="lv-LV"/>
        </w:rPr>
      </w:pPr>
    </w:p>
    <w:p w14:paraId="3EC94374"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10.</w:t>
      </w:r>
      <w:r w:rsidRPr="00A3502B">
        <w:rPr>
          <w:rFonts w:ascii="Times New Roman" w:hAnsi="Times New Roman"/>
          <w:b/>
          <w:color w:val="000000"/>
          <w:szCs w:val="22"/>
          <w:lang w:val="lv-LV"/>
        </w:rPr>
        <w:tab/>
        <w:t>TEKSTA PĀRSKATĪŠANAS DATUMS</w:t>
      </w:r>
    </w:p>
    <w:p w14:paraId="4A2D9D2B" w14:textId="77777777" w:rsidR="00D44F5F" w:rsidRPr="00A3502B" w:rsidRDefault="00D44F5F" w:rsidP="00A3502B">
      <w:pPr>
        <w:rPr>
          <w:rFonts w:ascii="Times New Roman" w:hAnsi="Times New Roman"/>
          <w:b/>
          <w:color w:val="000000"/>
          <w:szCs w:val="22"/>
          <w:lang w:val="lv-LV"/>
        </w:rPr>
      </w:pPr>
    </w:p>
    <w:p w14:paraId="52F36744" w14:textId="4B28C72E" w:rsidR="00D44F5F" w:rsidRPr="00A3502B" w:rsidRDefault="00D44F5F" w:rsidP="00A3502B">
      <w:pPr>
        <w:pStyle w:val="BodyText3"/>
        <w:rPr>
          <w:color w:val="000000"/>
        </w:rPr>
      </w:pPr>
      <w:r w:rsidRPr="00A3502B">
        <w:rPr>
          <w:color w:val="000000"/>
        </w:rPr>
        <w:t xml:space="preserve">Sīkāka informācija par šīm zālēm ir pieejama Eiropas Zāļu aģentūras tīmekļa vietnē </w:t>
      </w:r>
      <w:r w:rsidR="00A808C4">
        <w:fldChar w:fldCharType="begin"/>
      </w:r>
      <w:r w:rsidR="00A808C4">
        <w:instrText>HYPERLINK "http://www.ema.europa.eu"</w:instrText>
      </w:r>
      <w:r w:rsidR="00A808C4">
        <w:fldChar w:fldCharType="separate"/>
      </w:r>
      <w:r w:rsidRPr="00A3502B">
        <w:rPr>
          <w:rStyle w:val="Hyperlink"/>
        </w:rPr>
        <w:t>http://www.ema.europa.eu</w:t>
      </w:r>
      <w:r w:rsidR="00A808C4">
        <w:rPr>
          <w:rStyle w:val="Hyperlink"/>
        </w:rPr>
        <w:fldChar w:fldCharType="end"/>
      </w:r>
    </w:p>
    <w:p w14:paraId="47034F28" w14:textId="77777777" w:rsidR="00E73C9E" w:rsidRPr="00A3502B" w:rsidRDefault="00E73C9E" w:rsidP="00A3502B">
      <w:pPr>
        <w:overflowPunct/>
        <w:autoSpaceDE/>
        <w:autoSpaceDN/>
        <w:adjustRightInd/>
        <w:rPr>
          <w:rFonts w:ascii="Times New Roman" w:hAnsi="Times New Roman"/>
          <w:bCs/>
          <w:color w:val="000000"/>
          <w:szCs w:val="22"/>
          <w:lang w:val="lv-LV"/>
        </w:rPr>
      </w:pPr>
    </w:p>
    <w:p w14:paraId="2D8363FF" w14:textId="287FB9B0" w:rsidR="00E73C9E" w:rsidRPr="00A3502B" w:rsidRDefault="00E73C9E" w:rsidP="00A3502B">
      <w:pPr>
        <w:overflowPunct/>
        <w:autoSpaceDE/>
        <w:autoSpaceDN/>
        <w:adjustRightInd/>
        <w:rPr>
          <w:rFonts w:ascii="Times New Roman" w:hAnsi="Times New Roman"/>
          <w:bCs/>
          <w:color w:val="000000"/>
          <w:szCs w:val="22"/>
          <w:lang w:val="lv-LV"/>
        </w:rPr>
      </w:pPr>
      <w:r w:rsidRPr="00A3502B">
        <w:rPr>
          <w:rFonts w:ascii="Times New Roman" w:hAnsi="Times New Roman"/>
          <w:bCs/>
          <w:color w:val="000000"/>
          <w:szCs w:val="22"/>
          <w:lang w:val="lv-LV"/>
        </w:rPr>
        <w:br w:type="page"/>
      </w:r>
    </w:p>
    <w:p w14:paraId="5ECD8414" w14:textId="249FFB7D"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lastRenderedPageBreak/>
        <w:t>1.</w:t>
      </w:r>
      <w:r w:rsidRPr="00A3502B">
        <w:rPr>
          <w:rFonts w:ascii="Times New Roman" w:hAnsi="Times New Roman"/>
          <w:b/>
          <w:color w:val="000000"/>
          <w:szCs w:val="22"/>
          <w:lang w:val="lv-LV"/>
        </w:rPr>
        <w:tab/>
        <w:t>ZĀĻU NOSAUKUMS</w:t>
      </w:r>
    </w:p>
    <w:p w14:paraId="0D50CE15" w14:textId="77777777" w:rsidR="00D44F5F" w:rsidRPr="00A3502B" w:rsidRDefault="00D44F5F" w:rsidP="00A3502B">
      <w:pPr>
        <w:tabs>
          <w:tab w:val="left" w:pos="567"/>
        </w:tabs>
        <w:rPr>
          <w:rFonts w:ascii="Times New Roman" w:hAnsi="Times New Roman"/>
          <w:b/>
          <w:color w:val="000000"/>
          <w:szCs w:val="22"/>
          <w:lang w:val="lv-LV"/>
        </w:rPr>
      </w:pPr>
    </w:p>
    <w:p w14:paraId="6FFEB4CC"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10 mg/ml pulveris iekšķīgi lietojamas suspensijas pagatavošanai</w:t>
      </w:r>
    </w:p>
    <w:p w14:paraId="196AE6A8" w14:textId="77777777" w:rsidR="00D44F5F" w:rsidRPr="00A3502B" w:rsidRDefault="00D44F5F" w:rsidP="00A3502B">
      <w:pPr>
        <w:tabs>
          <w:tab w:val="left" w:pos="567"/>
        </w:tabs>
        <w:rPr>
          <w:rFonts w:ascii="Times New Roman" w:hAnsi="Times New Roman"/>
          <w:color w:val="000000"/>
          <w:szCs w:val="22"/>
          <w:lang w:val="lv-LV"/>
        </w:rPr>
      </w:pPr>
    </w:p>
    <w:p w14:paraId="351F67EA" w14:textId="77777777" w:rsidR="00D44F5F" w:rsidRPr="00A3502B" w:rsidRDefault="00D44F5F" w:rsidP="00A3502B">
      <w:pPr>
        <w:tabs>
          <w:tab w:val="left" w:pos="567"/>
        </w:tabs>
        <w:rPr>
          <w:rFonts w:ascii="Times New Roman" w:hAnsi="Times New Roman"/>
          <w:color w:val="000000"/>
          <w:szCs w:val="22"/>
          <w:lang w:val="lv-LV"/>
        </w:rPr>
      </w:pPr>
    </w:p>
    <w:p w14:paraId="10E24E48"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2.</w:t>
      </w:r>
      <w:r w:rsidRPr="00A3502B">
        <w:rPr>
          <w:rFonts w:ascii="Times New Roman" w:hAnsi="Times New Roman"/>
          <w:b/>
          <w:color w:val="000000"/>
          <w:szCs w:val="22"/>
          <w:lang w:val="lv-LV"/>
        </w:rPr>
        <w:tab/>
        <w:t>KVALITATĪVAIS UN KVANTITATĪVAIS SASTĀVS</w:t>
      </w:r>
    </w:p>
    <w:p w14:paraId="54E1E491" w14:textId="77777777" w:rsidR="00D44F5F" w:rsidRPr="00A3502B" w:rsidRDefault="00D44F5F" w:rsidP="00A3502B">
      <w:pPr>
        <w:tabs>
          <w:tab w:val="left" w:pos="567"/>
        </w:tabs>
        <w:rPr>
          <w:rFonts w:ascii="Times New Roman" w:hAnsi="Times New Roman"/>
          <w:color w:val="000000"/>
          <w:szCs w:val="22"/>
          <w:lang w:val="lv-LV"/>
        </w:rPr>
      </w:pPr>
    </w:p>
    <w:p w14:paraId="790A624B"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Pēc izšķīdināšanas katrs mililitrs iekšķīgi lietojamas suspensijas satur 10 mg sildenafila (sildenafil) (citrāta veidā).</w:t>
      </w:r>
    </w:p>
    <w:p w14:paraId="1E69CC5D"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Viena pudele pagatavotas suspensijas iekšķīgai lietošanai (112 ml) satur 1,12 g sildenafila (sildenafil) (citrāta veidā).</w:t>
      </w:r>
    </w:p>
    <w:p w14:paraId="5BD1BBAA" w14:textId="77777777" w:rsidR="00D44F5F" w:rsidRPr="00A3502B" w:rsidRDefault="00D44F5F" w:rsidP="00A3502B">
      <w:pPr>
        <w:tabs>
          <w:tab w:val="left" w:pos="567"/>
        </w:tabs>
        <w:rPr>
          <w:rFonts w:ascii="Times New Roman" w:hAnsi="Times New Roman"/>
          <w:color w:val="000000"/>
          <w:szCs w:val="22"/>
          <w:lang w:val="lv-LV"/>
        </w:rPr>
      </w:pPr>
    </w:p>
    <w:p w14:paraId="18194539" w14:textId="77777777" w:rsidR="00D44F5F" w:rsidRPr="00A3502B" w:rsidRDefault="00D44F5F" w:rsidP="00A3502B">
      <w:pPr>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Palīgviela(s) ar zināmu iedarbību</w:t>
      </w:r>
    </w:p>
    <w:p w14:paraId="1C8154BB"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Katrs mililitrs</w:t>
      </w:r>
      <w:r w:rsidR="00F41450" w:rsidRPr="00A3502B">
        <w:rPr>
          <w:rFonts w:ascii="Times New Roman" w:hAnsi="Times New Roman"/>
          <w:color w:val="000000"/>
          <w:szCs w:val="22"/>
          <w:lang w:val="lv-LV"/>
        </w:rPr>
        <w:t xml:space="preserve"> izšķīdinātas</w:t>
      </w:r>
      <w:r w:rsidRPr="00A3502B">
        <w:rPr>
          <w:rFonts w:ascii="Times New Roman" w:hAnsi="Times New Roman"/>
          <w:color w:val="000000"/>
          <w:szCs w:val="22"/>
          <w:lang w:val="lv-LV"/>
        </w:rPr>
        <w:t xml:space="preserve"> iekšķīgi lietojamas suspensijas satur 250 mg sorbīta.</w:t>
      </w:r>
    </w:p>
    <w:p w14:paraId="289C462D" w14:textId="77777777" w:rsidR="00F41450" w:rsidRPr="00A3502B" w:rsidRDefault="00F41450"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Katrs mililitrs izšķīdinātas iekšķīgi lietojamas suspensijas satur 1</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 nātrija benzoāt</w:t>
      </w:r>
      <w:r w:rsidR="00DF1C2F" w:rsidRPr="00A3502B">
        <w:rPr>
          <w:rFonts w:ascii="Times New Roman" w:hAnsi="Times New Roman"/>
          <w:color w:val="000000"/>
          <w:szCs w:val="22"/>
          <w:lang w:val="lv-LV"/>
        </w:rPr>
        <w:t>a</w:t>
      </w:r>
      <w:r w:rsidRPr="00A3502B">
        <w:rPr>
          <w:rFonts w:ascii="Times New Roman" w:hAnsi="Times New Roman"/>
          <w:color w:val="000000"/>
          <w:szCs w:val="22"/>
          <w:lang w:val="lv-LV"/>
        </w:rPr>
        <w:t>.</w:t>
      </w:r>
    </w:p>
    <w:p w14:paraId="0E3D07B0" w14:textId="77777777" w:rsidR="00D44F5F" w:rsidRPr="00A3502B" w:rsidRDefault="00D44F5F" w:rsidP="00A3502B">
      <w:pPr>
        <w:tabs>
          <w:tab w:val="left" w:pos="567"/>
        </w:tabs>
        <w:rPr>
          <w:rFonts w:ascii="Times New Roman" w:hAnsi="Times New Roman"/>
          <w:color w:val="000000"/>
          <w:szCs w:val="22"/>
          <w:lang w:val="lv-LV"/>
        </w:rPr>
      </w:pPr>
    </w:p>
    <w:p w14:paraId="565CAE86"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Pilnu palīgvielu sarakstu skatīt 6.1. apakšpunktā.</w:t>
      </w:r>
    </w:p>
    <w:p w14:paraId="3CA01E60" w14:textId="77777777" w:rsidR="00D44F5F" w:rsidRPr="00A3502B" w:rsidRDefault="00D44F5F" w:rsidP="00A3502B">
      <w:pPr>
        <w:tabs>
          <w:tab w:val="left" w:pos="567"/>
        </w:tabs>
        <w:rPr>
          <w:rFonts w:ascii="Times New Roman" w:hAnsi="Times New Roman"/>
          <w:color w:val="000000"/>
          <w:szCs w:val="22"/>
          <w:lang w:val="lv-LV"/>
        </w:rPr>
      </w:pPr>
    </w:p>
    <w:p w14:paraId="65BA1E97" w14:textId="77777777" w:rsidR="00D44F5F" w:rsidRPr="00A3502B" w:rsidRDefault="00D44F5F" w:rsidP="00A3502B">
      <w:pPr>
        <w:tabs>
          <w:tab w:val="left" w:pos="567"/>
        </w:tabs>
        <w:rPr>
          <w:rFonts w:ascii="Times New Roman" w:hAnsi="Times New Roman"/>
          <w:color w:val="000000"/>
          <w:szCs w:val="22"/>
          <w:lang w:val="lv-LV"/>
        </w:rPr>
      </w:pPr>
    </w:p>
    <w:p w14:paraId="30347F44"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3.</w:t>
      </w:r>
      <w:r w:rsidRPr="00A3502B">
        <w:rPr>
          <w:rFonts w:ascii="Times New Roman" w:hAnsi="Times New Roman"/>
          <w:b/>
          <w:color w:val="000000"/>
          <w:szCs w:val="22"/>
          <w:lang w:val="lv-LV"/>
        </w:rPr>
        <w:tab/>
        <w:t>ZĀĻU FORMA</w:t>
      </w:r>
    </w:p>
    <w:p w14:paraId="69032992" w14:textId="77777777" w:rsidR="00D44F5F" w:rsidRPr="00A3502B" w:rsidRDefault="00D44F5F" w:rsidP="00A3502B">
      <w:pPr>
        <w:tabs>
          <w:tab w:val="left" w:pos="567"/>
        </w:tabs>
        <w:rPr>
          <w:rFonts w:ascii="Times New Roman" w:hAnsi="Times New Roman"/>
          <w:b/>
          <w:color w:val="000000"/>
          <w:szCs w:val="22"/>
          <w:lang w:val="lv-LV"/>
        </w:rPr>
      </w:pPr>
    </w:p>
    <w:p w14:paraId="395EA606"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Pulveris iekšķīgi lietojamas suspensijas pagatavošanai.</w:t>
      </w:r>
    </w:p>
    <w:p w14:paraId="7F1401CD"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Balts vai gandrīz balts pulveris.</w:t>
      </w:r>
    </w:p>
    <w:p w14:paraId="3D961C92" w14:textId="77777777" w:rsidR="00D44F5F" w:rsidRPr="00A3502B" w:rsidRDefault="00D44F5F" w:rsidP="00A3502B">
      <w:pPr>
        <w:tabs>
          <w:tab w:val="left" w:pos="567"/>
        </w:tabs>
        <w:rPr>
          <w:rFonts w:ascii="Times New Roman" w:hAnsi="Times New Roman"/>
          <w:color w:val="000000"/>
          <w:szCs w:val="22"/>
          <w:lang w:val="lv-LV"/>
        </w:rPr>
      </w:pPr>
    </w:p>
    <w:p w14:paraId="42D2D3B2" w14:textId="77777777" w:rsidR="00D44F5F" w:rsidRPr="00A3502B" w:rsidRDefault="00D44F5F" w:rsidP="00A3502B">
      <w:pPr>
        <w:tabs>
          <w:tab w:val="left" w:pos="567"/>
        </w:tabs>
        <w:rPr>
          <w:rFonts w:ascii="Times New Roman" w:hAnsi="Times New Roman"/>
          <w:color w:val="000000"/>
          <w:szCs w:val="22"/>
          <w:lang w:val="lv-LV"/>
        </w:rPr>
      </w:pPr>
    </w:p>
    <w:p w14:paraId="2D103885"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w:t>
      </w:r>
      <w:r w:rsidRPr="00A3502B">
        <w:rPr>
          <w:rFonts w:ascii="Times New Roman" w:hAnsi="Times New Roman"/>
          <w:b/>
          <w:color w:val="000000"/>
          <w:szCs w:val="22"/>
          <w:lang w:val="lv-LV"/>
        </w:rPr>
        <w:tab/>
        <w:t>KLĪNISKĀ INFORMĀCIJA</w:t>
      </w:r>
    </w:p>
    <w:p w14:paraId="62550C86" w14:textId="77777777" w:rsidR="00D44F5F" w:rsidRPr="00A3502B" w:rsidRDefault="00D44F5F" w:rsidP="00A3502B">
      <w:pPr>
        <w:tabs>
          <w:tab w:val="left" w:pos="567"/>
        </w:tabs>
        <w:rPr>
          <w:rFonts w:ascii="Times New Roman" w:hAnsi="Times New Roman"/>
          <w:b/>
          <w:color w:val="000000"/>
          <w:szCs w:val="22"/>
          <w:lang w:val="lv-LV"/>
        </w:rPr>
      </w:pPr>
    </w:p>
    <w:p w14:paraId="73CE5215"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4.1.</w:t>
      </w:r>
      <w:r w:rsidRPr="00A3502B">
        <w:rPr>
          <w:rFonts w:ascii="Times New Roman" w:hAnsi="Times New Roman"/>
          <w:b/>
          <w:color w:val="000000"/>
          <w:szCs w:val="22"/>
          <w:lang w:val="lv-LV"/>
        </w:rPr>
        <w:tab/>
        <w:t>Terapeitiskās indikācijas</w:t>
      </w:r>
    </w:p>
    <w:p w14:paraId="4D2FF4ED" w14:textId="77777777" w:rsidR="00D44F5F" w:rsidRPr="00A3502B" w:rsidRDefault="00D44F5F" w:rsidP="00A3502B">
      <w:pPr>
        <w:rPr>
          <w:rFonts w:ascii="Times New Roman" w:hAnsi="Times New Roman"/>
          <w:b/>
          <w:color w:val="000000"/>
          <w:szCs w:val="22"/>
          <w:lang w:val="lv-LV"/>
        </w:rPr>
      </w:pPr>
    </w:p>
    <w:p w14:paraId="43D40755"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Pieaugušie</w:t>
      </w:r>
    </w:p>
    <w:p w14:paraId="382A1C8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II un III funkcionālās klases (PVO) pulmonālas arteriālas hipertensijas pieaugušu pacientu ārstēšanai, lai uzlabotu slodzes kapacitāti. Efektivitāte pierādīta pacientiem ar primāru pulmonālu hipertensiju un pulmonālu hipertensiju, kas saistīta ar saistaudu slimību.</w:t>
      </w:r>
    </w:p>
    <w:p w14:paraId="42960A70" w14:textId="77777777" w:rsidR="00D44F5F" w:rsidRPr="00A3502B" w:rsidRDefault="00D44F5F" w:rsidP="00A3502B">
      <w:pPr>
        <w:rPr>
          <w:rFonts w:ascii="Times New Roman" w:hAnsi="Times New Roman"/>
          <w:color w:val="000000"/>
          <w:szCs w:val="22"/>
          <w:lang w:val="lv-LV"/>
        </w:rPr>
      </w:pPr>
    </w:p>
    <w:p w14:paraId="111B53E4"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Pediatriskā populācija</w:t>
      </w:r>
    </w:p>
    <w:p w14:paraId="606E0634" w14:textId="77777777" w:rsidR="00D44F5F" w:rsidRPr="00A3502B" w:rsidRDefault="00D44F5F" w:rsidP="00A3502B">
      <w:pPr>
        <w:rPr>
          <w:rStyle w:val="hps"/>
          <w:rFonts w:ascii="Times New Roman" w:hAnsi="Times New Roman"/>
          <w:color w:val="000000"/>
          <w:szCs w:val="22"/>
          <w:lang w:val="lv-LV"/>
        </w:rPr>
      </w:pPr>
      <w:r w:rsidRPr="00A3502B">
        <w:rPr>
          <w:rFonts w:ascii="Times New Roman" w:hAnsi="Times New Roman"/>
          <w:color w:val="000000"/>
          <w:szCs w:val="22"/>
          <w:lang w:val="lv-LV"/>
        </w:rPr>
        <w:t>Pulmonālās arteriālās hipertensijas ārstēšanai pediatriskiem pacientiem vecumā no 1 līdz 17 gadiem. I</w:t>
      </w:r>
      <w:r w:rsidRPr="00A3502B">
        <w:rPr>
          <w:rStyle w:val="hps"/>
          <w:rFonts w:ascii="Times New Roman" w:hAnsi="Times New Roman"/>
          <w:color w:val="000000"/>
          <w:szCs w:val="22"/>
          <w:lang w:val="lv-LV"/>
        </w:rPr>
        <w:t>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pierādīta efektivitāte</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attiecībā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uzlabotu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slodzes toleranci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vai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hemodinamiku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pacientiem ar primāru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hipertensiju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hipertensiju, kas saistīta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iedzimtu sirds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slimību (skatīt 5.1. apakšpunktu).</w:t>
      </w:r>
    </w:p>
    <w:p w14:paraId="77F0D174" w14:textId="77777777" w:rsidR="00D44F5F" w:rsidRPr="00A3502B" w:rsidRDefault="00D44F5F" w:rsidP="00A3502B">
      <w:pPr>
        <w:rPr>
          <w:rFonts w:ascii="Times New Roman" w:hAnsi="Times New Roman"/>
          <w:color w:val="000000"/>
          <w:szCs w:val="22"/>
          <w:lang w:val="lv-LV"/>
        </w:rPr>
      </w:pPr>
    </w:p>
    <w:p w14:paraId="6CA043CD"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4.2.</w:t>
      </w:r>
      <w:r w:rsidRPr="00A3502B">
        <w:rPr>
          <w:rFonts w:ascii="Times New Roman" w:hAnsi="Times New Roman"/>
          <w:b/>
          <w:color w:val="000000"/>
          <w:szCs w:val="22"/>
          <w:lang w:val="lv-LV"/>
        </w:rPr>
        <w:tab/>
        <w:t>Devas un lietošanas veids</w:t>
      </w:r>
    </w:p>
    <w:p w14:paraId="5B5608A1" w14:textId="77777777" w:rsidR="00D44F5F" w:rsidRPr="00A3502B" w:rsidRDefault="00D44F5F" w:rsidP="00A3502B">
      <w:pPr>
        <w:rPr>
          <w:rFonts w:ascii="Times New Roman" w:hAnsi="Times New Roman"/>
          <w:color w:val="000000"/>
          <w:szCs w:val="22"/>
          <w:lang w:val="lv-LV"/>
        </w:rPr>
      </w:pPr>
    </w:p>
    <w:p w14:paraId="0E95FDC1" w14:textId="77777777" w:rsidR="00FB029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Ārstēšanu jāuzsāk un jākontrolē ārstam, kur</w:t>
      </w:r>
      <w:r w:rsidR="00D002FF" w:rsidRPr="00A3502B">
        <w:rPr>
          <w:rFonts w:ascii="Times New Roman" w:hAnsi="Times New Roman"/>
          <w:color w:val="000000"/>
          <w:szCs w:val="22"/>
          <w:lang w:val="lv-LV"/>
        </w:rPr>
        <w:t>am</w:t>
      </w:r>
      <w:r w:rsidRPr="00A3502B">
        <w:rPr>
          <w:rFonts w:ascii="Times New Roman" w:hAnsi="Times New Roman"/>
          <w:color w:val="000000"/>
          <w:szCs w:val="22"/>
          <w:lang w:val="lv-LV"/>
        </w:rPr>
        <w:t xml:space="preserve"> ir pieredz</w:t>
      </w:r>
      <w:r w:rsidR="00D002FF" w:rsidRPr="00A3502B">
        <w:rPr>
          <w:rFonts w:ascii="Times New Roman" w:hAnsi="Times New Roman"/>
          <w:color w:val="000000"/>
          <w:szCs w:val="22"/>
          <w:lang w:val="lv-LV"/>
        </w:rPr>
        <w:t>e</w:t>
      </w:r>
      <w:r w:rsidRPr="00A3502B">
        <w:rPr>
          <w:rFonts w:ascii="Times New Roman" w:hAnsi="Times New Roman"/>
          <w:color w:val="000000"/>
          <w:szCs w:val="22"/>
          <w:lang w:val="lv-LV"/>
        </w:rPr>
        <w:t xml:space="preserve"> pulmonālās arteriālās hipertensijas ārstēšanā. </w:t>
      </w:r>
      <w:r w:rsidR="00FB029F" w:rsidRPr="00A3502B">
        <w:rPr>
          <w:rFonts w:ascii="Times New Roman" w:hAnsi="Times New Roman"/>
          <w:color w:val="000000"/>
          <w:szCs w:val="22"/>
          <w:lang w:val="lv-LV"/>
        </w:rPr>
        <w:t>Ja, neskatoties uz Revatio lietošanu, klīniskais stāvoklis pasliktinās, tad jāapsver alternatīvas terapijas iespējas.</w:t>
      </w:r>
    </w:p>
    <w:p w14:paraId="2B3492DB" w14:textId="77777777" w:rsidR="00D44F5F" w:rsidRPr="00A3502B" w:rsidRDefault="00D44F5F" w:rsidP="00A3502B">
      <w:pPr>
        <w:rPr>
          <w:rFonts w:ascii="Times New Roman" w:hAnsi="Times New Roman"/>
          <w:color w:val="000000"/>
          <w:szCs w:val="22"/>
          <w:lang w:val="lv-LV"/>
        </w:rPr>
      </w:pPr>
    </w:p>
    <w:p w14:paraId="1AF2A8D0"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Devas</w:t>
      </w:r>
    </w:p>
    <w:p w14:paraId="6A42F173" w14:textId="77777777" w:rsidR="00D44F5F" w:rsidRPr="00A3502B" w:rsidRDefault="00D44F5F" w:rsidP="00A3502B">
      <w:pPr>
        <w:rPr>
          <w:rFonts w:ascii="Times New Roman" w:hAnsi="Times New Roman"/>
          <w:i/>
          <w:color w:val="000000"/>
          <w:szCs w:val="22"/>
          <w:lang w:val="lv-LV"/>
        </w:rPr>
      </w:pPr>
    </w:p>
    <w:p w14:paraId="2535CA55"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Pieaugušajiem</w:t>
      </w:r>
    </w:p>
    <w:p w14:paraId="1B9FD48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Ieteicamā deva ir 20 mg trīs reizes dienā (</w:t>
      </w:r>
      <w:r w:rsidRPr="00A3502B">
        <w:rPr>
          <w:rFonts w:ascii="Times New Roman" w:hAnsi="Times New Roman"/>
          <w:i/>
          <w:color w:val="000000"/>
          <w:szCs w:val="22"/>
          <w:lang w:val="lv-LV"/>
        </w:rPr>
        <w:t>ter in die</w:t>
      </w:r>
      <w:r w:rsidRPr="00A3502B">
        <w:rPr>
          <w:rFonts w:ascii="Times New Roman" w:hAnsi="Times New Roman"/>
          <w:color w:val="000000"/>
          <w:szCs w:val="22"/>
          <w:lang w:val="lv-LV"/>
        </w:rPr>
        <w:t xml:space="preserve">; TID). </w:t>
      </w:r>
      <w:r w:rsidR="00FB029F" w:rsidRPr="00A3502B">
        <w:rPr>
          <w:rFonts w:ascii="Times New Roman" w:hAnsi="Times New Roman"/>
          <w:color w:val="000000"/>
          <w:szCs w:val="22"/>
          <w:lang w:val="lv-LV"/>
        </w:rPr>
        <w:t>Ja pacients ir aizmirsis lietot Revatio, tad ārstiem jāiesaka lietot Revatio, tiklīdz tas ir iespējams, un tad jāturpina lietot parastās devas.</w:t>
      </w:r>
      <w:r w:rsidRPr="00A3502B">
        <w:rPr>
          <w:rFonts w:ascii="Times New Roman" w:hAnsi="Times New Roman"/>
          <w:color w:val="000000"/>
          <w:szCs w:val="22"/>
          <w:lang w:val="lv-LV"/>
        </w:rPr>
        <w:t xml:space="preserve"> Pacienti nedrīkst lietot dubultu devu, lai kompensētu aizmirsto.</w:t>
      </w:r>
    </w:p>
    <w:p w14:paraId="5DA91AFA" w14:textId="77777777" w:rsidR="00D44F5F" w:rsidRPr="00A3502B" w:rsidRDefault="00D44F5F" w:rsidP="00A3502B">
      <w:pPr>
        <w:rPr>
          <w:rFonts w:ascii="Times New Roman" w:hAnsi="Times New Roman"/>
          <w:color w:val="000000"/>
          <w:szCs w:val="22"/>
          <w:lang w:val="lv-LV"/>
        </w:rPr>
      </w:pPr>
    </w:p>
    <w:p w14:paraId="3B7CE427"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Pediatriskā populācija (vecumā no 1 gada līdz 17 gadiem)</w:t>
      </w:r>
    </w:p>
    <w:p w14:paraId="4149854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Pediatriskiem pacientiem vecumā no 1 līdz 17 gadiem ieteicamā deva ir 10 mg (1 ml pagatavotās suspensijas) 3 reizes dienā pacientiem ar </w:t>
      </w:r>
      <w:r w:rsidR="004B01AF"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 20 kg</w:t>
      </w:r>
      <w:r w:rsidR="00D002FF"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un 20 mg (2 ml pagatavotās suspensijas vai 1 tablete) 3 reizes dienā pacientiem ar </w:t>
      </w:r>
      <w:r w:rsidR="004B01AF"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 20 kg. Pediatriskiem </w:t>
      </w:r>
      <w:r w:rsidRPr="00A3502B">
        <w:rPr>
          <w:rFonts w:ascii="Times New Roman" w:hAnsi="Times New Roman"/>
          <w:color w:val="000000"/>
          <w:szCs w:val="22"/>
          <w:lang w:val="lv-LV"/>
        </w:rPr>
        <w:lastRenderedPageBreak/>
        <w:t xml:space="preserve">pacientiem ar </w:t>
      </w:r>
      <w:r w:rsidR="00640A46" w:rsidRPr="00A3502B">
        <w:rPr>
          <w:rFonts w:ascii="Times New Roman" w:hAnsi="Times New Roman"/>
          <w:iCs/>
          <w:color w:val="000000"/>
          <w:szCs w:val="22"/>
          <w:lang w:val="lv-LV"/>
        </w:rPr>
        <w:t>pulmonālo arteriālo hipertensiju</w:t>
      </w:r>
      <w:r w:rsidR="00640A46"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PAH</w:t>
      </w:r>
      <w:r w:rsidR="00640A46"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nedrīkst lietot augstākas devas nekā rekomendēts (skatīt arī 4.4. un 5.1. apakšpunktu).</w:t>
      </w:r>
    </w:p>
    <w:p w14:paraId="3C8A0DB1" w14:textId="77777777" w:rsidR="00D44F5F" w:rsidRPr="00A3502B" w:rsidRDefault="00D44F5F" w:rsidP="00A3502B">
      <w:pPr>
        <w:rPr>
          <w:rFonts w:ascii="Times New Roman" w:hAnsi="Times New Roman"/>
          <w:color w:val="000000"/>
          <w:szCs w:val="22"/>
          <w:lang w:val="lv-LV"/>
        </w:rPr>
      </w:pPr>
    </w:p>
    <w:p w14:paraId="173C1B8A"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i/>
          <w:color w:val="000000"/>
          <w:szCs w:val="22"/>
          <w:u w:val="single"/>
          <w:lang w:val="lv-LV"/>
        </w:rPr>
        <w:t>Lietošana kopā ar citām zālēm</w:t>
      </w:r>
    </w:p>
    <w:p w14:paraId="77F9479C"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 xml:space="preserve">Kopumā, jebkura devas pielāgošana jāveic tikai pēc rūpīga ieguvuma-riska līdzsvara izvērtēšanas. Zemākas devas pielāgošana līdz 20 mg divas reizes dienā būtu apsverama, ja sildenafilu lieto pacients, kurš jau saņem CYP3A4 inhibitorus, kā, piemēram, eritromicīnu vai sahinavīru. Zemākas devas pielāgošana līdz 20 mg vienu reizi dienā ieteicama gadījumā, ja vienlaikus lieto stipras iedarbības CYP3A4 inhibitorus kā, piemēram, klaritromicīnu, telitromicīnu un nefazodonu. </w:t>
      </w:r>
      <w:r w:rsidR="00FB029F" w:rsidRPr="00A3502B">
        <w:rPr>
          <w:rFonts w:ascii="Times New Roman" w:hAnsi="Times New Roman"/>
          <w:color w:val="000000"/>
          <w:szCs w:val="22"/>
          <w:lang w:val="lv-LV"/>
        </w:rPr>
        <w:t xml:space="preserve">Par sildenafila vienlaikus lietošanu ar spēcīgākiem no CYP3A4 inhibitoriem skatīt 4.3. apakšpunktu. </w:t>
      </w:r>
      <w:r w:rsidRPr="00A3502B">
        <w:rPr>
          <w:rFonts w:ascii="Times New Roman" w:hAnsi="Times New Roman"/>
          <w:color w:val="000000"/>
          <w:szCs w:val="22"/>
          <w:lang w:val="lv-LV"/>
        </w:rPr>
        <w:t>Sildenafila devas pielāgošana var būt nepieciešama, ja to lieto vienlaikus ar CYP3A4 inducētājiem (skatīt 4.5. apakšpunktu).</w:t>
      </w:r>
    </w:p>
    <w:p w14:paraId="313D1AA4" w14:textId="77777777" w:rsidR="00D44F5F" w:rsidRPr="00A3502B" w:rsidRDefault="00D44F5F" w:rsidP="00A3502B">
      <w:pPr>
        <w:rPr>
          <w:rFonts w:ascii="Times New Roman" w:hAnsi="Times New Roman"/>
          <w:i/>
          <w:color w:val="000000"/>
          <w:szCs w:val="22"/>
          <w:u w:val="single"/>
          <w:lang w:val="lv-LV"/>
        </w:rPr>
      </w:pPr>
    </w:p>
    <w:p w14:paraId="1033DFDF"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Īpašas populācijas</w:t>
      </w:r>
    </w:p>
    <w:p w14:paraId="31201CC5" w14:textId="77777777" w:rsidR="00D44F5F" w:rsidRPr="00A3502B" w:rsidRDefault="00D44F5F" w:rsidP="00A3502B">
      <w:pPr>
        <w:rPr>
          <w:rFonts w:ascii="Times New Roman" w:hAnsi="Times New Roman"/>
          <w:i/>
          <w:color w:val="000000"/>
          <w:szCs w:val="22"/>
          <w:u w:val="single"/>
          <w:lang w:val="lv-LV"/>
        </w:rPr>
      </w:pPr>
    </w:p>
    <w:p w14:paraId="37FC723B"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Gados vecākiem cilvēkiem (≥ 65 gadiem)</w:t>
      </w:r>
    </w:p>
    <w:p w14:paraId="6AB711E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Gados vecākiem cilvēkiem devas pielāgošana nav nepieciešama. Klīniskā efektivitāte, kas noteikta pēc 6 minūšu iešanas testa, gados vecākiem pacientiem var būt zemāka.</w:t>
      </w:r>
    </w:p>
    <w:p w14:paraId="0C36CE45" w14:textId="77777777" w:rsidR="00D44F5F" w:rsidRPr="00A3502B" w:rsidRDefault="00D44F5F" w:rsidP="00A3502B">
      <w:pPr>
        <w:rPr>
          <w:rFonts w:ascii="Times New Roman" w:hAnsi="Times New Roman"/>
          <w:color w:val="000000"/>
          <w:szCs w:val="22"/>
          <w:lang w:val="lv-LV"/>
        </w:rPr>
      </w:pPr>
    </w:p>
    <w:p w14:paraId="2D93F081"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Nieru darbības traucējumi</w:t>
      </w:r>
    </w:p>
    <w:p w14:paraId="1F7E4AA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Pacientiem ar nieru darbības traucējumiem, tostarp smagas pakāpes nieru bojājumu (kreatinīna klīrenss &lt;30 ml/min) sākuma devas pielāgošana nav nepieciešama. Tikai tad, ja terapija nav labi panesama, pēc rūpīgas ieguvuma-riska izvērtēšanas, jāapsver samazinātas devas pielāgošana līdz 20 mg divas reizes dienā.</w:t>
      </w:r>
    </w:p>
    <w:p w14:paraId="4B0193B9" w14:textId="77777777" w:rsidR="00D44F5F" w:rsidRPr="00A3502B" w:rsidRDefault="00D44F5F" w:rsidP="00A3502B">
      <w:pPr>
        <w:rPr>
          <w:rFonts w:ascii="Times New Roman" w:hAnsi="Times New Roman"/>
          <w:i/>
          <w:color w:val="000000"/>
          <w:szCs w:val="22"/>
          <w:u w:val="single"/>
          <w:lang w:val="lv-LV"/>
        </w:rPr>
      </w:pPr>
    </w:p>
    <w:p w14:paraId="168CF182"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Aknu darbības traucējumi</w:t>
      </w:r>
    </w:p>
    <w:p w14:paraId="3819BEC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Pacientiem ar aknu darbības traucējumiem (A vai B klase pēc</w:t>
      </w:r>
      <w:r w:rsidRPr="00A3502B">
        <w:rPr>
          <w:rFonts w:ascii="Times New Roman" w:hAnsi="Times New Roman"/>
          <w:i/>
          <w:color w:val="000000"/>
          <w:szCs w:val="22"/>
          <w:lang w:val="lv-LV"/>
        </w:rPr>
        <w:t xml:space="preserve"> Child-Pugh</w:t>
      </w:r>
      <w:r w:rsidRPr="00A3502B">
        <w:rPr>
          <w:rFonts w:ascii="Times New Roman" w:hAnsi="Times New Roman"/>
          <w:color w:val="000000"/>
          <w:szCs w:val="22"/>
          <w:lang w:val="lv-LV"/>
        </w:rPr>
        <w:t>) sākuma devas pielāgošana nav nepieciešama. Tikai tad, ja terapija netiek labi panesta, pēc rūpīgas ieguvuma-riska izvērtēšanas, jāapsver samazinātas devas pielāgošana līdz 20 mg divas reizes dienā.</w:t>
      </w:r>
    </w:p>
    <w:p w14:paraId="4EB894C2" w14:textId="77777777" w:rsidR="00D44F5F" w:rsidRPr="00A3502B" w:rsidRDefault="00D44F5F" w:rsidP="00A3502B">
      <w:pPr>
        <w:rPr>
          <w:rFonts w:ascii="Times New Roman" w:hAnsi="Times New Roman"/>
          <w:color w:val="000000"/>
          <w:szCs w:val="22"/>
          <w:lang w:val="lv-LV"/>
        </w:rPr>
      </w:pPr>
    </w:p>
    <w:p w14:paraId="1A2FC6B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ir kontrindicēts pacientiem ar smag</w:t>
      </w:r>
      <w:r w:rsidR="00231DAD" w:rsidRPr="00A3502B">
        <w:rPr>
          <w:rFonts w:ascii="Times New Roman" w:hAnsi="Times New Roman"/>
          <w:color w:val="000000"/>
          <w:szCs w:val="22"/>
          <w:lang w:val="lv-LV"/>
        </w:rPr>
        <w:t>as pakāpes</w:t>
      </w:r>
      <w:r w:rsidRPr="00A3502B">
        <w:rPr>
          <w:rFonts w:ascii="Times New Roman" w:hAnsi="Times New Roman"/>
          <w:color w:val="000000"/>
          <w:szCs w:val="22"/>
          <w:lang w:val="lv-LV"/>
        </w:rPr>
        <w:t xml:space="preserve"> aknu bojājumu (C klase pēc</w:t>
      </w:r>
      <w:r w:rsidRPr="00A3502B">
        <w:rPr>
          <w:rFonts w:ascii="Times New Roman" w:hAnsi="Times New Roman"/>
          <w:i/>
          <w:color w:val="000000"/>
          <w:szCs w:val="22"/>
          <w:lang w:val="lv-LV"/>
        </w:rPr>
        <w:t xml:space="preserve"> Child-Pugh</w:t>
      </w:r>
      <w:r w:rsidRPr="00A3502B">
        <w:rPr>
          <w:rFonts w:ascii="Times New Roman" w:hAnsi="Times New Roman"/>
          <w:color w:val="000000"/>
          <w:szCs w:val="22"/>
          <w:lang w:val="lv-LV"/>
        </w:rPr>
        <w:t>) (skatīt 4.3.</w:t>
      </w:r>
      <w:r w:rsidR="001F0E78" w:rsidRPr="00A3502B">
        <w:rPr>
          <w:rFonts w:ascii="Times New Roman" w:hAnsi="Times New Roman"/>
          <w:color w:val="000000"/>
          <w:szCs w:val="22"/>
          <w:lang w:val="lv-LV"/>
        </w:rPr>
        <w:t> </w:t>
      </w:r>
      <w:r w:rsidRPr="00A3502B">
        <w:rPr>
          <w:rFonts w:ascii="Times New Roman" w:hAnsi="Times New Roman"/>
          <w:color w:val="000000"/>
          <w:szCs w:val="22"/>
          <w:lang w:val="lv-LV"/>
        </w:rPr>
        <w:t>apakšpunktu).</w:t>
      </w:r>
    </w:p>
    <w:p w14:paraId="35E75E6E" w14:textId="77777777" w:rsidR="00D44F5F" w:rsidRPr="00A3502B" w:rsidRDefault="00D44F5F" w:rsidP="00A3502B">
      <w:pPr>
        <w:rPr>
          <w:rFonts w:ascii="Times New Roman" w:hAnsi="Times New Roman"/>
          <w:color w:val="000000"/>
          <w:szCs w:val="22"/>
          <w:lang w:val="lv-LV"/>
        </w:rPr>
      </w:pPr>
    </w:p>
    <w:p w14:paraId="081E76C9" w14:textId="77777777" w:rsidR="003E1F0B"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Pediatriskā populācija</w:t>
      </w:r>
      <w:r w:rsidR="003E1F0B" w:rsidRPr="00A3502B">
        <w:rPr>
          <w:rFonts w:ascii="Times New Roman" w:hAnsi="Times New Roman"/>
          <w:i/>
          <w:color w:val="000000"/>
          <w:szCs w:val="22"/>
          <w:u w:val="single"/>
          <w:lang w:val="lv-LV"/>
        </w:rPr>
        <w:t xml:space="preserve"> (bērni līdz 1 gad</w:t>
      </w:r>
      <w:r w:rsidR="004E11B6" w:rsidRPr="00A3502B">
        <w:rPr>
          <w:rFonts w:ascii="Times New Roman" w:hAnsi="Times New Roman"/>
          <w:i/>
          <w:color w:val="000000"/>
          <w:szCs w:val="22"/>
          <w:u w:val="single"/>
          <w:lang w:val="lv-LV"/>
        </w:rPr>
        <w:t>a</w:t>
      </w:r>
      <w:r w:rsidR="003E1F0B" w:rsidRPr="00A3502B">
        <w:rPr>
          <w:rFonts w:ascii="Times New Roman" w:hAnsi="Times New Roman"/>
          <w:i/>
          <w:color w:val="000000"/>
          <w:szCs w:val="22"/>
          <w:u w:val="single"/>
          <w:lang w:val="lv-LV"/>
        </w:rPr>
        <w:t xml:space="preserve"> vecumam un jaudzimušie)</w:t>
      </w:r>
    </w:p>
    <w:p w14:paraId="13BFA1D0" w14:textId="77777777" w:rsidR="00D44F5F" w:rsidRPr="00A3502B" w:rsidRDefault="003E1F0B"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Ārpus reģistrētām indikācijām, sildenafilu nedrīkst lietot jaundzimušajiem ar </w:t>
      </w:r>
      <w:r w:rsidR="00B30C0A" w:rsidRPr="00A3502B">
        <w:rPr>
          <w:rFonts w:ascii="Times New Roman" w:hAnsi="Times New Roman"/>
          <w:color w:val="000000"/>
          <w:szCs w:val="22"/>
          <w:lang w:val="lv-LV"/>
        </w:rPr>
        <w:t xml:space="preserve">jaundzimušo </w:t>
      </w:r>
      <w:r w:rsidRPr="00A3502B">
        <w:rPr>
          <w:rFonts w:ascii="Times New Roman" w:hAnsi="Times New Roman"/>
          <w:color w:val="000000"/>
          <w:szCs w:val="22"/>
          <w:lang w:val="lv-LV"/>
        </w:rPr>
        <w:t>persistējošu plaušu hipertensiju, jo risks pār</w:t>
      </w:r>
      <w:r w:rsidR="004E11B6" w:rsidRPr="00A3502B">
        <w:rPr>
          <w:rFonts w:ascii="Times New Roman" w:hAnsi="Times New Roman"/>
          <w:color w:val="000000"/>
          <w:szCs w:val="22"/>
          <w:lang w:val="lv-LV"/>
        </w:rPr>
        <w:t>s</w:t>
      </w:r>
      <w:r w:rsidRPr="00A3502B">
        <w:rPr>
          <w:rFonts w:ascii="Times New Roman" w:hAnsi="Times New Roman"/>
          <w:color w:val="000000"/>
          <w:szCs w:val="22"/>
          <w:lang w:val="lv-LV"/>
        </w:rPr>
        <w:t>niedz ieguvumu (skatīt 5.1. apakšpunktu).</w:t>
      </w:r>
    </w:p>
    <w:p w14:paraId="39AF632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Revatio drošums un efektivitāte </w:t>
      </w:r>
      <w:r w:rsidR="003E1F0B" w:rsidRPr="00A3502B">
        <w:rPr>
          <w:rFonts w:ascii="Times New Roman" w:hAnsi="Times New Roman"/>
          <w:color w:val="000000"/>
          <w:szCs w:val="22"/>
          <w:lang w:val="lv-LV"/>
        </w:rPr>
        <w:t xml:space="preserve">citos apstākļos </w:t>
      </w:r>
      <w:r w:rsidRPr="00A3502B">
        <w:rPr>
          <w:rFonts w:ascii="Times New Roman" w:hAnsi="Times New Roman"/>
          <w:color w:val="000000"/>
          <w:szCs w:val="22"/>
          <w:lang w:val="lv-LV"/>
        </w:rPr>
        <w:t>bērniem līdz 1 gada vecumam nav pierādīta.</w:t>
      </w:r>
      <w:r w:rsidR="003E1F0B" w:rsidRPr="00A3502B">
        <w:rPr>
          <w:rFonts w:ascii="Times New Roman" w:hAnsi="Times New Roman"/>
          <w:color w:val="000000"/>
          <w:szCs w:val="22"/>
          <w:lang w:val="lv-LV"/>
        </w:rPr>
        <w:t xml:space="preserve"> Dati nav pieejami.</w:t>
      </w:r>
    </w:p>
    <w:p w14:paraId="187BD105" w14:textId="77777777" w:rsidR="00D44F5F" w:rsidRPr="00A3502B" w:rsidRDefault="00D44F5F" w:rsidP="00A3502B">
      <w:pPr>
        <w:rPr>
          <w:rFonts w:ascii="Times New Roman" w:hAnsi="Times New Roman"/>
          <w:color w:val="000000"/>
          <w:szCs w:val="22"/>
          <w:lang w:val="lv-LV"/>
        </w:rPr>
      </w:pPr>
    </w:p>
    <w:p w14:paraId="610E7E56"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color w:val="000000"/>
          <w:szCs w:val="22"/>
          <w:u w:val="single"/>
          <w:lang w:val="lv-LV"/>
        </w:rPr>
        <w:t>Terapijas pārtraukšana</w:t>
      </w:r>
    </w:p>
    <w:p w14:paraId="04119B1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Ierobežoti dati nosaka, ka pēkšņa Revatio lietošanas pārtraukšana nesaistās ar atgriezenisku pulmonālās arteriālās hipertensijas pasliktināšanos. Tomēr, lai izvairītos no iespējamas pēkšņas klīniskā stāvokļa pasliktināšanās zāļu atcelšanas laikā, apsverama pakāpeniska devas samazināšana. Terapijas pārtraukšanas periodā ieteicams pastiprināt uzraudzību.</w:t>
      </w:r>
    </w:p>
    <w:p w14:paraId="327664EB" w14:textId="77777777" w:rsidR="00D44F5F" w:rsidRPr="00A3502B" w:rsidRDefault="00D44F5F" w:rsidP="00A3502B">
      <w:pPr>
        <w:rPr>
          <w:rFonts w:ascii="Times New Roman" w:hAnsi="Times New Roman"/>
          <w:color w:val="000000"/>
          <w:szCs w:val="22"/>
          <w:lang w:val="lv-LV"/>
        </w:rPr>
      </w:pPr>
    </w:p>
    <w:p w14:paraId="030A5661"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Lietošanas veids</w:t>
      </w:r>
    </w:p>
    <w:p w14:paraId="3EA073E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Revatio pulveris iekšķīgi lietojamas suspensijas pagatavošanai </w:t>
      </w:r>
      <w:r w:rsidR="00D002FF" w:rsidRPr="00A3502B">
        <w:rPr>
          <w:rFonts w:ascii="Times New Roman" w:hAnsi="Times New Roman"/>
          <w:color w:val="000000"/>
          <w:szCs w:val="22"/>
          <w:lang w:val="lv-LV"/>
        </w:rPr>
        <w:t xml:space="preserve">ir paredzēta </w:t>
      </w:r>
      <w:r w:rsidRPr="00A3502B">
        <w:rPr>
          <w:rFonts w:ascii="Times New Roman" w:hAnsi="Times New Roman"/>
          <w:color w:val="000000"/>
          <w:szCs w:val="22"/>
          <w:lang w:val="lv-LV"/>
        </w:rPr>
        <w:t>iekšķīg</w:t>
      </w:r>
      <w:r w:rsidR="00D002FF" w:rsidRPr="00A3502B">
        <w:rPr>
          <w:rFonts w:ascii="Times New Roman" w:hAnsi="Times New Roman"/>
          <w:color w:val="000000"/>
          <w:szCs w:val="22"/>
          <w:lang w:val="lv-LV"/>
        </w:rPr>
        <w:t>a</w:t>
      </w:r>
      <w:r w:rsidRPr="00A3502B">
        <w:rPr>
          <w:rFonts w:ascii="Times New Roman" w:hAnsi="Times New Roman"/>
          <w:color w:val="000000"/>
          <w:szCs w:val="22"/>
          <w:lang w:val="lv-LV"/>
        </w:rPr>
        <w:t>i</w:t>
      </w:r>
      <w:r w:rsidR="00D002FF" w:rsidRPr="00A3502B">
        <w:rPr>
          <w:rFonts w:ascii="Times New Roman" w:hAnsi="Times New Roman"/>
          <w:color w:val="000000"/>
          <w:szCs w:val="22"/>
          <w:lang w:val="lv-LV"/>
        </w:rPr>
        <w:t xml:space="preserve"> lietošanai</w:t>
      </w:r>
      <w:r w:rsidRPr="00A3502B">
        <w:rPr>
          <w:rFonts w:ascii="Times New Roman" w:hAnsi="Times New Roman"/>
          <w:color w:val="000000"/>
          <w:szCs w:val="22"/>
          <w:lang w:val="lv-LV"/>
        </w:rPr>
        <w:t>. Pagatavota iekšķīgi lietojama suspensija (balta suspensija ar vīnogu aromātu) jālieto ar 6 līdz 8 stundu intervālu maltītes laikā vai starp ēdienreizēm.</w:t>
      </w:r>
    </w:p>
    <w:p w14:paraId="2C8AFBED" w14:textId="77777777" w:rsidR="00D44F5F" w:rsidRPr="00A3502B" w:rsidRDefault="00D44F5F" w:rsidP="00A3502B">
      <w:pPr>
        <w:rPr>
          <w:rFonts w:ascii="Times New Roman" w:hAnsi="Times New Roman"/>
          <w:color w:val="000000"/>
          <w:szCs w:val="22"/>
          <w:lang w:val="lv-LV"/>
        </w:rPr>
      </w:pPr>
    </w:p>
    <w:p w14:paraId="6AEF748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Pirms nepieciešamās devas paņemšanas pudeli enerģiski sakratīt vismaz 10 sekundes.</w:t>
      </w:r>
    </w:p>
    <w:p w14:paraId="7F558F04" w14:textId="77777777" w:rsidR="00D44F5F" w:rsidRPr="00A3502B" w:rsidRDefault="00D44F5F" w:rsidP="00A3502B">
      <w:pPr>
        <w:rPr>
          <w:rFonts w:ascii="Times New Roman" w:hAnsi="Times New Roman"/>
          <w:color w:val="000000"/>
          <w:szCs w:val="22"/>
          <w:lang w:val="lv-LV"/>
        </w:rPr>
      </w:pPr>
    </w:p>
    <w:p w14:paraId="105C8CF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Ieteikumus par zāļu atšķaidīšanu pirms lietošanas skatīt 6.6.</w:t>
      </w:r>
      <w:r w:rsidR="001F0E78" w:rsidRPr="00A3502B">
        <w:rPr>
          <w:rFonts w:ascii="Times New Roman" w:hAnsi="Times New Roman"/>
          <w:color w:val="000000"/>
          <w:szCs w:val="22"/>
          <w:lang w:val="lv-LV"/>
        </w:rPr>
        <w:t> </w:t>
      </w:r>
      <w:r w:rsidRPr="00A3502B">
        <w:rPr>
          <w:rFonts w:ascii="Times New Roman" w:hAnsi="Times New Roman"/>
          <w:color w:val="000000"/>
          <w:szCs w:val="22"/>
          <w:lang w:val="lv-LV"/>
        </w:rPr>
        <w:t>apakšpunktā.</w:t>
      </w:r>
    </w:p>
    <w:p w14:paraId="49985A43" w14:textId="77777777" w:rsidR="00D44F5F" w:rsidRPr="00A3502B" w:rsidRDefault="00D44F5F" w:rsidP="00A3502B">
      <w:pPr>
        <w:rPr>
          <w:rFonts w:ascii="Times New Roman" w:hAnsi="Times New Roman"/>
          <w:color w:val="000000"/>
          <w:szCs w:val="22"/>
          <w:lang w:val="lv-LV"/>
        </w:rPr>
      </w:pPr>
    </w:p>
    <w:p w14:paraId="74CB8C36"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4.3.</w:t>
      </w:r>
      <w:r w:rsidRPr="00A3502B">
        <w:rPr>
          <w:rFonts w:ascii="Times New Roman" w:hAnsi="Times New Roman"/>
          <w:b/>
          <w:color w:val="000000"/>
          <w:szCs w:val="22"/>
          <w:lang w:val="lv-LV"/>
        </w:rPr>
        <w:tab/>
        <w:t>Kontrindikācijas</w:t>
      </w:r>
    </w:p>
    <w:p w14:paraId="3FCEE595" w14:textId="77777777" w:rsidR="00D44F5F" w:rsidRPr="00A3502B" w:rsidRDefault="00D44F5F" w:rsidP="00A3502B">
      <w:pPr>
        <w:rPr>
          <w:rFonts w:ascii="Times New Roman" w:hAnsi="Times New Roman"/>
          <w:color w:val="000000"/>
          <w:szCs w:val="22"/>
          <w:lang w:val="lv-LV"/>
        </w:rPr>
      </w:pPr>
    </w:p>
    <w:p w14:paraId="7F4A699B"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Paaugstināta jutība pret aktīvo vielu vai jebkuru no 6.1. apakšpunktā uzskaitītajām palīgvielām.</w:t>
      </w:r>
    </w:p>
    <w:p w14:paraId="64C24F66" w14:textId="77777777" w:rsidR="00D44F5F" w:rsidRPr="00A3502B" w:rsidRDefault="00D44F5F" w:rsidP="00A3502B">
      <w:pPr>
        <w:rPr>
          <w:rFonts w:ascii="Times New Roman" w:hAnsi="Times New Roman"/>
          <w:color w:val="000000"/>
          <w:szCs w:val="22"/>
          <w:lang w:val="lv-LV"/>
        </w:rPr>
      </w:pPr>
    </w:p>
    <w:p w14:paraId="0D6CF21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Kombinācija ar slāpekļa oksīda donoriem (piemēram, amilnitrītu) vai nitrātiem jebkurā formā nitrātu hipotensīvā efekta dēļ (skatīt 5.1. apakšpunktu).</w:t>
      </w:r>
    </w:p>
    <w:p w14:paraId="278F533D" w14:textId="77777777" w:rsidR="003D466F" w:rsidRPr="00A3502B" w:rsidRDefault="003D466F" w:rsidP="00A3502B">
      <w:pPr>
        <w:rPr>
          <w:rFonts w:ascii="Times New Roman" w:hAnsi="Times New Roman"/>
          <w:color w:val="000000"/>
          <w:szCs w:val="22"/>
          <w:lang w:val="lv-LV"/>
        </w:rPr>
      </w:pPr>
    </w:p>
    <w:p w14:paraId="40791590" w14:textId="77777777" w:rsidR="00D44F5F" w:rsidRPr="00A3502B" w:rsidRDefault="00AF6E12" w:rsidP="00A3502B">
      <w:pPr>
        <w:rPr>
          <w:rFonts w:ascii="Times New Roman" w:hAnsi="Times New Roman"/>
          <w:color w:val="000000"/>
          <w:szCs w:val="22"/>
          <w:lang w:val="lv-LV"/>
        </w:rPr>
      </w:pPr>
      <w:r w:rsidRPr="00A3502B">
        <w:rPr>
          <w:rFonts w:ascii="Times New Roman" w:hAnsi="Times New Roman"/>
          <w:snapToGrid w:val="0"/>
          <w:color w:val="000000"/>
          <w:szCs w:val="22"/>
          <w:lang w:val="lv-LV"/>
        </w:rPr>
        <w:t>Guanilātciklāzes stimulatoru, kā riociguats, vienlaicīga lietošana kopā ar PDE5 inhibitoriem, tajā skaitā sildenafilu, ir kontrindicēta, jo pastāv simptomātiskas hipotensijas rašanās iepējamība (skatīt 4.5 apakšpunktu).</w:t>
      </w:r>
    </w:p>
    <w:p w14:paraId="003D1D51" w14:textId="77777777" w:rsidR="003D466F" w:rsidRPr="00A3502B" w:rsidRDefault="003D466F" w:rsidP="00A3502B">
      <w:pPr>
        <w:rPr>
          <w:rFonts w:ascii="Times New Roman" w:hAnsi="Times New Roman"/>
          <w:color w:val="000000"/>
          <w:szCs w:val="22"/>
          <w:lang w:val="lv-LV"/>
        </w:rPr>
      </w:pPr>
    </w:p>
    <w:p w14:paraId="439A646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Kombinācija ar spēcīgākiem no CYP3A4 inhibitoriem (piemēram, ketokonazolu, itrakonazolu, ritonavīru) (skatīt 4.5. apakšpunktu).</w:t>
      </w:r>
    </w:p>
    <w:p w14:paraId="150A6AD6" w14:textId="77777777" w:rsidR="00D44F5F" w:rsidRPr="00A3502B" w:rsidRDefault="00D44F5F" w:rsidP="00A3502B">
      <w:pPr>
        <w:rPr>
          <w:rFonts w:ascii="Times New Roman" w:hAnsi="Times New Roman"/>
          <w:color w:val="000000"/>
          <w:szCs w:val="22"/>
          <w:lang w:val="lv-LV"/>
        </w:rPr>
      </w:pPr>
    </w:p>
    <w:p w14:paraId="4BB14412"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Pacientiem, kuriem nearterītisk</w:t>
      </w:r>
      <w:r w:rsidR="00D002FF" w:rsidRPr="00A3502B">
        <w:rPr>
          <w:rFonts w:ascii="Times New Roman" w:hAnsi="Times New Roman"/>
          <w:color w:val="000000"/>
          <w:sz w:val="22"/>
          <w:szCs w:val="22"/>
        </w:rPr>
        <w:t>ā</w:t>
      </w:r>
      <w:r w:rsidRPr="00A3502B">
        <w:rPr>
          <w:rFonts w:ascii="Times New Roman" w:hAnsi="Times New Roman"/>
          <w:color w:val="000000"/>
          <w:sz w:val="22"/>
          <w:szCs w:val="22"/>
        </w:rPr>
        <w:t xml:space="preserve">s </w:t>
      </w:r>
      <w:r w:rsidR="00D002FF" w:rsidRPr="00A3502B">
        <w:rPr>
          <w:rFonts w:ascii="Times New Roman" w:hAnsi="Times New Roman"/>
          <w:color w:val="000000"/>
          <w:sz w:val="22"/>
          <w:szCs w:val="22"/>
        </w:rPr>
        <w:t xml:space="preserve">priekšējās </w:t>
      </w:r>
      <w:r w:rsidRPr="00A3502B">
        <w:rPr>
          <w:rFonts w:ascii="Times New Roman" w:hAnsi="Times New Roman"/>
          <w:color w:val="000000"/>
          <w:sz w:val="22"/>
          <w:szCs w:val="22"/>
        </w:rPr>
        <w:t>išēmisk</w:t>
      </w:r>
      <w:r w:rsidR="00D002FF" w:rsidRPr="00A3502B">
        <w:rPr>
          <w:rFonts w:ascii="Times New Roman" w:hAnsi="Times New Roman"/>
          <w:color w:val="000000"/>
          <w:sz w:val="22"/>
          <w:szCs w:val="22"/>
        </w:rPr>
        <w:t>ā</w:t>
      </w:r>
      <w:r w:rsidRPr="00A3502B">
        <w:rPr>
          <w:rFonts w:ascii="Times New Roman" w:hAnsi="Times New Roman"/>
          <w:color w:val="000000"/>
          <w:sz w:val="22"/>
          <w:szCs w:val="22"/>
        </w:rPr>
        <w:t>s optiskās neiropātijas (N</w:t>
      </w:r>
      <w:r w:rsidR="00D002FF" w:rsidRPr="00A3502B">
        <w:rPr>
          <w:rFonts w:ascii="Times New Roman" w:hAnsi="Times New Roman"/>
          <w:color w:val="000000"/>
          <w:sz w:val="22"/>
          <w:szCs w:val="22"/>
        </w:rPr>
        <w:t>P</w:t>
      </w:r>
      <w:r w:rsidRPr="00A3502B">
        <w:rPr>
          <w:rFonts w:ascii="Times New Roman" w:hAnsi="Times New Roman"/>
          <w:color w:val="000000"/>
          <w:sz w:val="22"/>
          <w:szCs w:val="22"/>
        </w:rPr>
        <w:t>ION) dēļ ir redzes zudums vienā acī, neskatoties uz to, vai šī epizodei ir vai nav bijusi saistībā ar iepriekšēju PDE5 inhibitoru lietošanu (skatīt 4.4. apakšpunktu).</w:t>
      </w:r>
    </w:p>
    <w:p w14:paraId="6A8D4672" w14:textId="77777777" w:rsidR="00D44F5F" w:rsidRPr="00A3502B" w:rsidRDefault="00D44F5F" w:rsidP="00A3502B">
      <w:pPr>
        <w:rPr>
          <w:rFonts w:ascii="Times New Roman" w:hAnsi="Times New Roman"/>
          <w:color w:val="000000"/>
          <w:szCs w:val="22"/>
          <w:lang w:val="lv-LV"/>
        </w:rPr>
      </w:pPr>
    </w:p>
    <w:p w14:paraId="48D4706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lietošanas droš</w:t>
      </w:r>
      <w:r w:rsidR="00D81CD8" w:rsidRPr="00A3502B">
        <w:rPr>
          <w:rFonts w:ascii="Times New Roman" w:hAnsi="Times New Roman"/>
          <w:color w:val="000000"/>
          <w:szCs w:val="22"/>
          <w:lang w:val="lv-LV"/>
        </w:rPr>
        <w:t>ums</w:t>
      </w:r>
      <w:r w:rsidRPr="00A3502B">
        <w:rPr>
          <w:rFonts w:ascii="Times New Roman" w:hAnsi="Times New Roman"/>
          <w:color w:val="000000"/>
          <w:szCs w:val="22"/>
          <w:lang w:val="lv-LV"/>
        </w:rPr>
        <w:t xml:space="preserve"> nav pētīt</w:t>
      </w:r>
      <w:r w:rsidR="00D81CD8"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 un tādēļ tā lietošana ir kontrindicēta sekojošām pacientu grupām:</w:t>
      </w:r>
    </w:p>
    <w:p w14:paraId="18EA372E" w14:textId="77777777" w:rsidR="00D44F5F" w:rsidRPr="00A3502B" w:rsidRDefault="00231DAD" w:rsidP="00A3502B">
      <w:pP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maga</w:t>
      </w:r>
      <w:r w:rsidRPr="00A3502B">
        <w:rPr>
          <w:rFonts w:ascii="Times New Roman" w:hAnsi="Times New Roman"/>
          <w:color w:val="000000"/>
          <w:szCs w:val="22"/>
          <w:lang w:val="lv-LV"/>
        </w:rPr>
        <w:t>s pakāpes</w:t>
      </w:r>
      <w:r w:rsidR="00D44F5F" w:rsidRPr="00A3502B">
        <w:rPr>
          <w:rFonts w:ascii="Times New Roman" w:hAnsi="Times New Roman"/>
          <w:color w:val="000000"/>
          <w:szCs w:val="22"/>
          <w:lang w:val="lv-LV"/>
        </w:rPr>
        <w:t xml:space="preserve"> aknu </w:t>
      </w:r>
      <w:r w:rsidRPr="00A3502B">
        <w:rPr>
          <w:rFonts w:ascii="Times New Roman" w:hAnsi="Times New Roman"/>
          <w:color w:val="000000"/>
          <w:szCs w:val="22"/>
          <w:lang w:val="lv-LV"/>
        </w:rPr>
        <w:t>darbības traucējumi</w:t>
      </w:r>
      <w:r w:rsidR="00D44F5F" w:rsidRPr="00A3502B">
        <w:rPr>
          <w:rFonts w:ascii="Times New Roman" w:hAnsi="Times New Roman"/>
          <w:color w:val="000000"/>
          <w:szCs w:val="22"/>
          <w:lang w:val="lv-LV"/>
        </w:rPr>
        <w:t>,</w:t>
      </w:r>
    </w:p>
    <w:p w14:paraId="6C53A5E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nesen pārciests insults vai miokarda infarkts,</w:t>
      </w:r>
    </w:p>
    <w:p w14:paraId="601109C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smaga hipotensija (asinsspiediens &lt;90/50 mmHg) terapijas uzsākšanas brīdī.</w:t>
      </w:r>
    </w:p>
    <w:p w14:paraId="08B0F63B" w14:textId="77777777" w:rsidR="00D44F5F" w:rsidRPr="00A3502B" w:rsidRDefault="00D44F5F" w:rsidP="00A3502B">
      <w:pPr>
        <w:rPr>
          <w:rFonts w:ascii="Times New Roman" w:hAnsi="Times New Roman"/>
          <w:color w:val="000000"/>
          <w:szCs w:val="22"/>
          <w:lang w:val="lv-LV"/>
        </w:rPr>
      </w:pPr>
    </w:p>
    <w:p w14:paraId="07E2EE3C"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4.4.</w:t>
      </w:r>
      <w:r w:rsidRPr="00A3502B">
        <w:rPr>
          <w:rFonts w:ascii="Times New Roman" w:hAnsi="Times New Roman"/>
          <w:b/>
          <w:color w:val="000000"/>
          <w:szCs w:val="22"/>
          <w:lang w:val="lv-LV"/>
        </w:rPr>
        <w:tab/>
        <w:t>Īpaši brīdinājumi un piesardzība lietošanā</w:t>
      </w:r>
    </w:p>
    <w:p w14:paraId="27DA1B23" w14:textId="77777777" w:rsidR="00D44F5F" w:rsidRPr="00A3502B" w:rsidRDefault="00D44F5F" w:rsidP="00A3502B">
      <w:pPr>
        <w:rPr>
          <w:rFonts w:ascii="Times New Roman" w:hAnsi="Times New Roman"/>
          <w:color w:val="000000"/>
          <w:szCs w:val="22"/>
          <w:lang w:val="lv-LV"/>
        </w:rPr>
      </w:pPr>
    </w:p>
    <w:p w14:paraId="754FCF0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efektivitāte nav tikusi noteikta pacientiem ar smagu pulmonālo arteriālo hipertensiju (IV funkcionālā klase). Ja klīniskais stāvoklis pasliktinās, jāapsver terapija, kas rekomendēta šīs slimības smagas stadijas ārstēšanai (piemēram, epoprostenols) (skatīt 4.2. apakšpunktu). Sildenafila ieguvuma/riska attiecība nav noteikta pacientiem ar I funkcionālās klases (PVO) pulmonālo arteriālo hipertensiju.</w:t>
      </w:r>
    </w:p>
    <w:p w14:paraId="11C70E8D" w14:textId="77777777" w:rsidR="00903057" w:rsidRPr="00A3502B" w:rsidRDefault="00903057" w:rsidP="00A3502B">
      <w:pPr>
        <w:rPr>
          <w:rFonts w:ascii="Times New Roman" w:hAnsi="Times New Roman"/>
          <w:color w:val="000000"/>
          <w:szCs w:val="22"/>
          <w:lang w:val="lv-LV"/>
        </w:rPr>
      </w:pPr>
    </w:p>
    <w:p w14:paraId="1C85EF32" w14:textId="77777777" w:rsidR="00D44F5F" w:rsidRPr="00A3502B" w:rsidRDefault="00FB029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Ir veikti pētījumi par sildenafila lietošanu primārās (idiopātiskās) pulmonālās arteriālās hipertensijas gadījumā, kā arī pie primārās PAH formām, kas saistītas ar </w:t>
      </w:r>
      <w:r w:rsidR="005056F4" w:rsidRPr="00A3502B">
        <w:rPr>
          <w:rFonts w:ascii="Times New Roman" w:hAnsi="Times New Roman"/>
          <w:color w:val="000000"/>
          <w:szCs w:val="22"/>
          <w:lang w:val="lv-LV"/>
        </w:rPr>
        <w:t>saistaudu slimību</w:t>
      </w:r>
      <w:r w:rsidRPr="00A3502B">
        <w:rPr>
          <w:rFonts w:ascii="Times New Roman" w:hAnsi="Times New Roman"/>
          <w:color w:val="000000"/>
          <w:szCs w:val="22"/>
          <w:lang w:val="lv-LV"/>
        </w:rPr>
        <w:t xml:space="preserve"> vai iedzimtu sirds slimību (skatīt 5.1. apakšpunktu).</w:t>
      </w:r>
      <w:r w:rsidR="00D44F5F" w:rsidRPr="00A3502B">
        <w:rPr>
          <w:rFonts w:ascii="Times New Roman" w:hAnsi="Times New Roman"/>
          <w:color w:val="000000"/>
          <w:szCs w:val="22"/>
          <w:lang w:val="lv-LV"/>
        </w:rPr>
        <w:t xml:space="preserve"> Sildenafilu neiesaka citu PAH formu ārstēšanai.</w:t>
      </w:r>
    </w:p>
    <w:p w14:paraId="59361EF0" w14:textId="77777777" w:rsidR="00D44F5F" w:rsidRPr="00A3502B" w:rsidRDefault="00D44F5F" w:rsidP="00A3502B">
      <w:pPr>
        <w:rPr>
          <w:rFonts w:ascii="Times New Roman" w:hAnsi="Times New Roman"/>
          <w:color w:val="000000"/>
          <w:szCs w:val="22"/>
          <w:lang w:val="lv-LV"/>
        </w:rPr>
      </w:pPr>
    </w:p>
    <w:p w14:paraId="0C4DCBD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Ilgtermiņa pediatriskā pētījuma pagarinājumā palielināts nāves gadījumu skaits tika novērots pacientiem, kuri lietoja augstākas devas nekā rekomendēts. Tādēļ pediatriskiem pacientiem ar PAH nedrīkst lietot augstākas devas nekā rekomendēts (skatīt arī 4.2. un 5.1. apakšpunktu).</w:t>
      </w:r>
    </w:p>
    <w:p w14:paraId="1F927544" w14:textId="77777777" w:rsidR="00D44F5F" w:rsidRPr="00A3502B" w:rsidRDefault="00D44F5F" w:rsidP="00A3502B">
      <w:pPr>
        <w:rPr>
          <w:rFonts w:ascii="Times New Roman" w:hAnsi="Times New Roman"/>
          <w:color w:val="000000"/>
          <w:szCs w:val="22"/>
          <w:lang w:val="lv-LV"/>
        </w:rPr>
      </w:pPr>
    </w:p>
    <w:p w14:paraId="50A969F9" w14:textId="77777777" w:rsidR="00D44F5F" w:rsidRPr="00A3502B" w:rsidRDefault="00D44F5F" w:rsidP="00A3502B">
      <w:pPr>
        <w:rPr>
          <w:rFonts w:ascii="Times New Roman" w:hAnsi="Times New Roman"/>
          <w:iCs/>
          <w:color w:val="000000"/>
          <w:szCs w:val="22"/>
          <w:u w:val="single"/>
          <w:lang w:val="lv-LV"/>
        </w:rPr>
      </w:pPr>
      <w:r w:rsidRPr="00A3502B">
        <w:rPr>
          <w:rFonts w:ascii="Times New Roman" w:hAnsi="Times New Roman"/>
          <w:iCs/>
          <w:color w:val="000000"/>
          <w:szCs w:val="22"/>
          <w:u w:val="single"/>
          <w:lang w:val="lv-LV"/>
        </w:rPr>
        <w:t>Retinitis pigmentosa</w:t>
      </w:r>
    </w:p>
    <w:p w14:paraId="0E535F1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lietošanas droš</w:t>
      </w:r>
      <w:r w:rsidR="00D81CD8" w:rsidRPr="00A3502B">
        <w:rPr>
          <w:rFonts w:ascii="Times New Roman" w:hAnsi="Times New Roman"/>
          <w:color w:val="000000"/>
          <w:szCs w:val="22"/>
          <w:lang w:val="lv-LV"/>
        </w:rPr>
        <w:t>ums</w:t>
      </w:r>
      <w:r w:rsidRPr="00A3502B">
        <w:rPr>
          <w:rFonts w:ascii="Times New Roman" w:hAnsi="Times New Roman"/>
          <w:color w:val="000000"/>
          <w:szCs w:val="22"/>
          <w:lang w:val="lv-LV"/>
        </w:rPr>
        <w:t xml:space="preserve"> nav pētīt</w:t>
      </w:r>
      <w:r w:rsidR="00D81CD8"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 pacientiem ar zināmu pārmantotu deģeneratīvu tīklenes slimību, piemēram, </w:t>
      </w:r>
      <w:r w:rsidRPr="00A3502B">
        <w:rPr>
          <w:rFonts w:ascii="Times New Roman" w:hAnsi="Times New Roman"/>
          <w:i/>
          <w:color w:val="000000"/>
          <w:szCs w:val="22"/>
          <w:lang w:val="lv-LV"/>
        </w:rPr>
        <w:t>retinitis pigmentosa</w:t>
      </w:r>
      <w:r w:rsidRPr="00A3502B">
        <w:rPr>
          <w:rFonts w:ascii="Times New Roman" w:hAnsi="Times New Roman"/>
          <w:color w:val="000000"/>
          <w:szCs w:val="22"/>
          <w:lang w:val="lv-LV"/>
        </w:rPr>
        <w:t xml:space="preserve"> (nelielai daļai šo pacientu ir tīklenes fosfodiesterāžu ģenētisks defekts), tādēļ šiem pacientiem sildenafila lietošana nav ieteicama.</w:t>
      </w:r>
    </w:p>
    <w:p w14:paraId="2F746CFF" w14:textId="77777777" w:rsidR="00D44F5F" w:rsidRPr="00A3502B" w:rsidRDefault="00D44F5F" w:rsidP="00A3502B">
      <w:pPr>
        <w:rPr>
          <w:rFonts w:ascii="Times New Roman" w:hAnsi="Times New Roman"/>
          <w:color w:val="000000"/>
          <w:szCs w:val="22"/>
          <w:lang w:val="lv-LV"/>
        </w:rPr>
      </w:pPr>
    </w:p>
    <w:p w14:paraId="2086327A"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Vazodilatācijas efekts</w:t>
      </w:r>
    </w:p>
    <w:p w14:paraId="574B42D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Nozīmējot sildenafilu, ārstam rūpīgi jāizvērtē, vai pacientiem ar noteiktiem stāvokļiem, piemēram, pacientiem ar hipotensiju, pacientiem ar šķidruma zudumu, izteiktu kreisā kambara izplūdes trakta obstrukciju vai veģetatīvu disfunkciju, </w:t>
      </w:r>
      <w:r w:rsidRPr="00A3502B">
        <w:rPr>
          <w:rStyle w:val="mediumtext"/>
          <w:rFonts w:ascii="Times New Roman" w:hAnsi="Times New Roman"/>
          <w:color w:val="000000"/>
          <w:szCs w:val="22"/>
          <w:lang w:val="lv-LV"/>
        </w:rPr>
        <w:t>varētu negatīvi ietekmēt sildenafila viegls līdz mēreni izteikts vazodilatācijas efekts</w:t>
      </w:r>
      <w:r w:rsidRPr="00A3502B">
        <w:rPr>
          <w:rFonts w:ascii="Times New Roman" w:hAnsi="Times New Roman"/>
          <w:color w:val="000000"/>
          <w:szCs w:val="22"/>
          <w:lang w:val="lv-LV"/>
        </w:rPr>
        <w:t xml:space="preserve"> (skatīt 4.4. apakšpunktu).</w:t>
      </w:r>
    </w:p>
    <w:p w14:paraId="7D512299" w14:textId="77777777" w:rsidR="00D44F5F" w:rsidRPr="00A3502B" w:rsidRDefault="00D44F5F" w:rsidP="00A3502B">
      <w:pPr>
        <w:rPr>
          <w:rFonts w:ascii="Times New Roman" w:hAnsi="Times New Roman"/>
          <w:color w:val="000000"/>
          <w:szCs w:val="22"/>
          <w:lang w:val="lv-LV"/>
        </w:rPr>
      </w:pPr>
    </w:p>
    <w:p w14:paraId="2CA953A0"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Kardiovaskulārā riska faktori</w:t>
      </w:r>
    </w:p>
    <w:p w14:paraId="76F9E75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lietošanas pēcreģistrācijas periodā vīriešiem ar erektilu disfunkciju, saņemti ziņojumi par smagiem kardiovaskulāriem notikumiem, ieskaitot miokarda infarktu, nestabilu stenokardiju, pēkšņu kardiālu nāvi, ventrikulāru aritmiju, cerebrovaskulāru hemorāģiju, tranzitoru išēmisku lēkmi, hipertensiju un hipotensiju, kas laika ziņā sakrituši ar sildenafila lietošanu. Lielākai daļai, taču ne visiem no šiem pacientiem jau iepriekš bijuši kardiovaskulāras slimības riska faktori. Liela daļa šo atgadījumu notikuši dzimumakta laikā vai tūliņ pēc tā, bet daži radušies drīz pēc sildenafila lietošanas, vēl nestājoties dzimumattiecībās. Nav iespējams precīzi pateikt, vai šie atgadījumi ir tieši saistīti ar sildenafila lietošanu, vai radušies citu faktoru ietekmē.</w:t>
      </w:r>
    </w:p>
    <w:p w14:paraId="6C2C8949" w14:textId="77777777" w:rsidR="00D44F5F" w:rsidRPr="00A3502B" w:rsidRDefault="00D44F5F" w:rsidP="00A3502B">
      <w:pPr>
        <w:rPr>
          <w:rFonts w:ascii="Times New Roman" w:hAnsi="Times New Roman"/>
          <w:color w:val="000000"/>
          <w:szCs w:val="22"/>
          <w:lang w:val="lv-LV"/>
        </w:rPr>
      </w:pPr>
    </w:p>
    <w:p w14:paraId="039B9475" w14:textId="77777777" w:rsidR="00D44F5F" w:rsidRPr="00A3502B" w:rsidRDefault="00D44F5F" w:rsidP="00A3502B">
      <w:pPr>
        <w:keepNext/>
        <w:keepLines/>
        <w:rPr>
          <w:rFonts w:ascii="Times New Roman" w:hAnsi="Times New Roman"/>
          <w:color w:val="000000"/>
          <w:szCs w:val="22"/>
          <w:u w:val="single"/>
          <w:lang w:val="lv-LV"/>
        </w:rPr>
      </w:pPr>
      <w:r w:rsidRPr="00A3502B">
        <w:rPr>
          <w:rFonts w:ascii="Times New Roman" w:hAnsi="Times New Roman"/>
          <w:color w:val="000000"/>
          <w:szCs w:val="22"/>
          <w:u w:val="single"/>
          <w:lang w:val="lv-LV"/>
        </w:rPr>
        <w:t>Priapisms</w:t>
      </w:r>
    </w:p>
    <w:p w14:paraId="029B056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Sildenafils lietojams piesardzīgi pacientiem, kam ir dzimumlocekļa anatomiska deformācija (piemēram, angulācija, kavernozā fibroze vai </w:t>
      </w:r>
      <w:r w:rsidRPr="00A3502B">
        <w:rPr>
          <w:rFonts w:ascii="Times New Roman" w:hAnsi="Times New Roman"/>
          <w:i/>
          <w:color w:val="000000"/>
          <w:szCs w:val="22"/>
          <w:lang w:val="lv-LV"/>
        </w:rPr>
        <w:t>Peyronie’s</w:t>
      </w:r>
      <w:r w:rsidRPr="00A3502B">
        <w:rPr>
          <w:rFonts w:ascii="Times New Roman" w:hAnsi="Times New Roman"/>
          <w:color w:val="000000"/>
          <w:szCs w:val="22"/>
          <w:lang w:val="lv-LV"/>
        </w:rPr>
        <w:t xml:space="preserve"> slimība), kā arī pacientiem, kam ir kāds no stāvokļiem, kurš var veicināt priapismu (piemēram, sirpjveida </w:t>
      </w:r>
      <w:r w:rsidR="00D002FF" w:rsidRPr="00A3502B">
        <w:rPr>
          <w:rFonts w:ascii="Times New Roman" w:hAnsi="Times New Roman"/>
          <w:color w:val="000000"/>
          <w:szCs w:val="22"/>
          <w:lang w:val="lv-LV"/>
        </w:rPr>
        <w:t xml:space="preserve">šūnu </w:t>
      </w:r>
      <w:r w:rsidRPr="00A3502B">
        <w:rPr>
          <w:rFonts w:ascii="Times New Roman" w:hAnsi="Times New Roman"/>
          <w:color w:val="000000"/>
          <w:szCs w:val="22"/>
          <w:lang w:val="lv-LV"/>
        </w:rPr>
        <w:t>anēmija, multiplā mieloma vai leikēmija).</w:t>
      </w:r>
    </w:p>
    <w:p w14:paraId="102A088C" w14:textId="77777777" w:rsidR="00D44F5F" w:rsidRPr="00A3502B" w:rsidRDefault="00D44F5F" w:rsidP="00A3502B">
      <w:pPr>
        <w:keepNext/>
        <w:rPr>
          <w:rStyle w:val="hps"/>
          <w:rFonts w:ascii="Times New Roman" w:hAnsi="Times New Roman"/>
          <w:color w:val="000000"/>
          <w:szCs w:val="22"/>
          <w:lang w:val="lv-LV"/>
        </w:rPr>
      </w:pPr>
    </w:p>
    <w:p w14:paraId="3796A014" w14:textId="77777777" w:rsidR="000D6717" w:rsidRPr="00A3502B" w:rsidRDefault="000D6717" w:rsidP="00A3502B">
      <w:pPr>
        <w:keepNext/>
        <w:rPr>
          <w:rFonts w:ascii="Times New Roman" w:hAnsi="Times New Roman"/>
          <w:color w:val="000000"/>
          <w:szCs w:val="22"/>
          <w:lang w:val="lv-LV"/>
        </w:rPr>
      </w:pPr>
      <w:r w:rsidRPr="00A3502B">
        <w:rPr>
          <w:rFonts w:ascii="Times New Roman" w:hAnsi="Times New Roman"/>
          <w:color w:val="000000"/>
          <w:szCs w:val="22"/>
          <w:lang w:val="lv-LV"/>
        </w:rPr>
        <w:t>Pēcreģistrācijas uzraudzības periodā ziņots par ilgstošu erekciju un priapismu sildenafila lietošanas laikā. Ja erekcija ilgst vairāk kā 4 stundas, pacientam nekavējoties jālūdz medicīniska palīdzība. Ja priapismu neārstē nekavējoties, var tikt bojāti dzimumlocekļa audi un rasties neatgriezeniska impotence</w:t>
      </w:r>
      <w:r w:rsidR="003E4A79" w:rsidRPr="00A3502B">
        <w:rPr>
          <w:rFonts w:ascii="Times New Roman" w:hAnsi="Times New Roman"/>
          <w:color w:val="000000"/>
          <w:szCs w:val="22"/>
          <w:lang w:val="lv-LV"/>
        </w:rPr>
        <w:t xml:space="preserve"> (skatīt 4.8. apakšpunktu)</w:t>
      </w:r>
      <w:r w:rsidRPr="00A3502B">
        <w:rPr>
          <w:rFonts w:ascii="Times New Roman" w:hAnsi="Times New Roman"/>
          <w:color w:val="000000"/>
          <w:szCs w:val="22"/>
          <w:lang w:val="lv-LV"/>
        </w:rPr>
        <w:t>.</w:t>
      </w:r>
    </w:p>
    <w:p w14:paraId="2887F91B" w14:textId="77777777" w:rsidR="000D6717" w:rsidRPr="00A3502B" w:rsidRDefault="000D6717" w:rsidP="00A3502B">
      <w:pPr>
        <w:keepNext/>
        <w:rPr>
          <w:rStyle w:val="hps"/>
          <w:rFonts w:ascii="Times New Roman" w:hAnsi="Times New Roman"/>
          <w:color w:val="000000"/>
          <w:szCs w:val="22"/>
          <w:lang w:val="lv-LV"/>
        </w:rPr>
      </w:pPr>
    </w:p>
    <w:p w14:paraId="036C527C" w14:textId="77777777" w:rsidR="00D44F5F" w:rsidRPr="00A3502B" w:rsidRDefault="00D44F5F" w:rsidP="00A3502B">
      <w:pPr>
        <w:keepNext/>
        <w:rPr>
          <w:rStyle w:val="hps"/>
          <w:rFonts w:ascii="Times New Roman" w:hAnsi="Times New Roman"/>
          <w:color w:val="000000"/>
          <w:szCs w:val="22"/>
          <w:u w:val="single"/>
          <w:lang w:val="lv-LV"/>
        </w:rPr>
      </w:pPr>
      <w:r w:rsidRPr="00A3502B">
        <w:rPr>
          <w:rStyle w:val="hps"/>
          <w:rFonts w:ascii="Times New Roman" w:hAnsi="Times New Roman"/>
          <w:color w:val="000000"/>
          <w:szCs w:val="22"/>
          <w:u w:val="single"/>
          <w:lang w:val="lv-LV"/>
        </w:rPr>
        <w:t>Vazo-okluzīvas</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krīzes</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pacientiem ar</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sirpjveida</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šūnu</w:t>
      </w:r>
      <w:r w:rsidRPr="00A3502B">
        <w:rPr>
          <w:rFonts w:ascii="Times New Roman" w:hAnsi="Times New Roman"/>
          <w:color w:val="000000"/>
          <w:szCs w:val="22"/>
          <w:u w:val="single"/>
          <w:lang w:val="lv-LV"/>
        </w:rPr>
        <w:t xml:space="preserve"> </w:t>
      </w:r>
      <w:r w:rsidRPr="00A3502B">
        <w:rPr>
          <w:rStyle w:val="hps"/>
          <w:rFonts w:ascii="Times New Roman" w:hAnsi="Times New Roman"/>
          <w:color w:val="000000"/>
          <w:szCs w:val="22"/>
          <w:u w:val="single"/>
          <w:lang w:val="lv-LV"/>
        </w:rPr>
        <w:t>anēmiju</w:t>
      </w:r>
    </w:p>
    <w:p w14:paraId="6DA51212" w14:textId="77777777" w:rsidR="00D44F5F" w:rsidRPr="00A3502B" w:rsidRDefault="00D44F5F" w:rsidP="00A3502B">
      <w:pPr>
        <w:rPr>
          <w:rFonts w:ascii="Times New Roman" w:hAnsi="Times New Roman"/>
          <w:color w:val="000000"/>
          <w:szCs w:val="22"/>
          <w:lang w:val="lv-LV"/>
        </w:rPr>
      </w:pPr>
      <w:r w:rsidRPr="00A3502B">
        <w:rPr>
          <w:rStyle w:val="hps"/>
          <w:rFonts w:ascii="Times New Roman" w:hAnsi="Times New Roman"/>
          <w:color w:val="000000"/>
          <w:szCs w:val="22"/>
          <w:lang w:val="lv-LV"/>
        </w:rPr>
        <w:t>Sildenafilu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nedrīkst lietot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pacientiem</w:t>
      </w:r>
      <w:r w:rsidRPr="00A3502B">
        <w:rPr>
          <w:rFonts w:ascii="Times New Roman" w:hAnsi="Times New Roman"/>
          <w:color w:val="000000"/>
          <w:szCs w:val="22"/>
          <w:lang w:val="lv-LV"/>
        </w:rPr>
        <w:t xml:space="preserve"> ar</w:t>
      </w:r>
      <w:r w:rsidRPr="00A3502B">
        <w:rPr>
          <w:rStyle w:val="hps"/>
          <w:rFonts w:ascii="Times New Roman" w:hAnsi="Times New Roman"/>
          <w:color w:val="000000"/>
          <w:szCs w:val="22"/>
          <w:lang w:val="lv-LV"/>
        </w:rPr>
        <w:t xml:space="preserve"> 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hipertensiju, kuru izraisa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sirpjveida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šūnu anēmija</w:t>
      </w:r>
      <w:r w:rsidRPr="00A3502B">
        <w:rPr>
          <w:rFonts w:ascii="Times New Roman" w:hAnsi="Times New Roman"/>
          <w:color w:val="000000"/>
          <w:szCs w:val="22"/>
          <w:lang w:val="lv-LV"/>
        </w:rPr>
        <w:t xml:space="preserve">. </w:t>
      </w:r>
      <w:r w:rsidR="00FB029F" w:rsidRPr="00A3502B">
        <w:rPr>
          <w:rStyle w:val="hps"/>
          <w:rFonts w:ascii="Times New Roman" w:hAnsi="Times New Roman"/>
          <w:color w:val="000000"/>
          <w:szCs w:val="22"/>
          <w:lang w:val="lv-LV"/>
        </w:rPr>
        <w:t>Klīniskajā pētījumā</w:t>
      </w:r>
      <w:r w:rsidR="00FB029F" w:rsidRPr="00A3502B">
        <w:rPr>
          <w:rFonts w:ascii="Times New Roman" w:hAnsi="Times New Roman"/>
          <w:color w:val="000000"/>
          <w:szCs w:val="22"/>
          <w:lang w:val="lv-LV"/>
        </w:rPr>
        <w:t xml:space="preserve"> </w:t>
      </w:r>
      <w:r w:rsidR="00FB029F" w:rsidRPr="00A3502B">
        <w:rPr>
          <w:rStyle w:val="hps"/>
          <w:rFonts w:ascii="Times New Roman" w:hAnsi="Times New Roman"/>
          <w:color w:val="000000"/>
          <w:szCs w:val="22"/>
          <w:lang w:val="lv-LV"/>
        </w:rPr>
        <w:t>vazo-okluzīvo</w:t>
      </w:r>
      <w:r w:rsidR="00FB029F" w:rsidRPr="00A3502B">
        <w:rPr>
          <w:rFonts w:ascii="Times New Roman" w:hAnsi="Times New Roman"/>
          <w:color w:val="000000"/>
          <w:szCs w:val="22"/>
          <w:lang w:val="lv-LV"/>
        </w:rPr>
        <w:t xml:space="preserve"> </w:t>
      </w:r>
      <w:r w:rsidR="00FB029F" w:rsidRPr="00A3502B">
        <w:rPr>
          <w:rStyle w:val="hps"/>
          <w:rFonts w:ascii="Times New Roman" w:hAnsi="Times New Roman"/>
          <w:color w:val="000000"/>
          <w:szCs w:val="22"/>
          <w:lang w:val="lv-LV"/>
        </w:rPr>
        <w:t>krīžu</w:t>
      </w:r>
      <w:r w:rsidR="00FB029F" w:rsidRPr="00A3502B">
        <w:rPr>
          <w:rFonts w:ascii="Times New Roman" w:hAnsi="Times New Roman"/>
          <w:color w:val="000000"/>
          <w:szCs w:val="22"/>
          <w:lang w:val="lv-LV"/>
        </w:rPr>
        <w:t xml:space="preserve"> gadījumi, kas prasīja hospitalizāciju, Revatio pacientiem bija biežāk nekā tiem, kuri saņēma placebo, kā rezultātā pētījumu vajadzēja priekšlaicīgi pārtraukt.</w:t>
      </w:r>
    </w:p>
    <w:p w14:paraId="70B33120" w14:textId="77777777" w:rsidR="00D44F5F" w:rsidRPr="00A3502B" w:rsidRDefault="00D44F5F" w:rsidP="00A3502B">
      <w:pPr>
        <w:rPr>
          <w:rFonts w:ascii="Times New Roman" w:hAnsi="Times New Roman"/>
          <w:color w:val="000000"/>
          <w:szCs w:val="22"/>
          <w:lang w:val="lv-LV"/>
        </w:rPr>
      </w:pPr>
    </w:p>
    <w:p w14:paraId="25708ABE"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Redzes defekti</w:t>
      </w:r>
    </w:p>
    <w:p w14:paraId="69876713"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Ir saņemti spontānie ziņojumi par redzes traucējumiem, kas tika saistīti ar sildenafila un citu PDE5 inhibitoru lietošanu. Ir saņemti spontānie ziņojumi un ziņojumi no novērojuma pētījuma par nearterītisk</w:t>
      </w:r>
      <w:r w:rsidR="00D002FF" w:rsidRPr="00A3502B">
        <w:rPr>
          <w:rFonts w:ascii="Times New Roman" w:hAnsi="Times New Roman"/>
          <w:color w:val="000000"/>
          <w:sz w:val="22"/>
          <w:szCs w:val="22"/>
        </w:rPr>
        <w:t>o</w:t>
      </w:r>
      <w:r w:rsidRPr="00A3502B">
        <w:rPr>
          <w:rFonts w:ascii="Times New Roman" w:hAnsi="Times New Roman"/>
          <w:color w:val="000000"/>
          <w:sz w:val="22"/>
          <w:szCs w:val="22"/>
        </w:rPr>
        <w:t xml:space="preserve"> </w:t>
      </w:r>
      <w:r w:rsidR="00D002FF" w:rsidRPr="00A3502B">
        <w:rPr>
          <w:rFonts w:ascii="Times New Roman" w:hAnsi="Times New Roman"/>
          <w:color w:val="000000"/>
          <w:sz w:val="22"/>
          <w:szCs w:val="22"/>
        </w:rPr>
        <w:t xml:space="preserve">priekšējo išēmisko </w:t>
      </w:r>
      <w:r w:rsidRPr="00A3502B">
        <w:rPr>
          <w:rFonts w:ascii="Times New Roman" w:hAnsi="Times New Roman"/>
          <w:color w:val="000000"/>
          <w:sz w:val="22"/>
          <w:szCs w:val="22"/>
        </w:rPr>
        <w:t>optisko neiropātiju, kas ir reti sastopams stāvoklis, un kas tika saistīts ar sildenafila un citu PDE5 inhibitoru lietošanu (skatīt 4.8. apakšpunktu). Pēkšņa redzes traucējuma gadījumā jāpārtrauc zāļu lietošana un jāapsver alternatīva terapija (skatīt 4.3. apakšpunktu).</w:t>
      </w:r>
    </w:p>
    <w:p w14:paraId="0A8A2BC2" w14:textId="77777777" w:rsidR="00D44F5F" w:rsidRPr="00A3502B" w:rsidRDefault="00D44F5F" w:rsidP="00A3502B">
      <w:pPr>
        <w:rPr>
          <w:rFonts w:ascii="Times New Roman" w:hAnsi="Times New Roman"/>
          <w:color w:val="000000"/>
          <w:szCs w:val="22"/>
          <w:lang w:val="lv-LV"/>
        </w:rPr>
      </w:pPr>
    </w:p>
    <w:p w14:paraId="71BD5B82"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Alfa blokatori</w:t>
      </w:r>
    </w:p>
    <w:p w14:paraId="086C869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un alfa blokatoru vienlaikus lietošana nedaudziem jutīgiem indivīdiem var izraisīt simptomātisku hipotensiju (skatīt 4.5. apakšpunktu). Lai samazinātu posturālās hipotensijas rašanās iespēju, pacientam, kurš saņem alfa blokatoru terapiju, pirms sildenafila terapijas sākuma jābūt hemodinamiski stabilam. Ārstam jāizskaidro pacientam, ko darīt, ja viņam rodas posturālās hipotensijas simptomi.</w:t>
      </w:r>
    </w:p>
    <w:p w14:paraId="4674D63A" w14:textId="77777777" w:rsidR="00D44F5F" w:rsidRPr="00A3502B" w:rsidRDefault="00D44F5F" w:rsidP="00A3502B">
      <w:pPr>
        <w:rPr>
          <w:rFonts w:ascii="Times New Roman" w:hAnsi="Times New Roman"/>
          <w:color w:val="000000"/>
          <w:szCs w:val="22"/>
          <w:lang w:val="lv-LV"/>
        </w:rPr>
      </w:pPr>
    </w:p>
    <w:p w14:paraId="0B4B5AD2"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Asinsreces traucējumi</w:t>
      </w:r>
    </w:p>
    <w:p w14:paraId="64E7E56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Pētījumi </w:t>
      </w:r>
      <w:r w:rsidRPr="00A3502B">
        <w:rPr>
          <w:rFonts w:ascii="Times New Roman" w:hAnsi="Times New Roman"/>
          <w:i/>
          <w:color w:val="000000"/>
          <w:szCs w:val="22"/>
          <w:lang w:val="lv-LV"/>
        </w:rPr>
        <w:t>in vitro</w:t>
      </w:r>
      <w:r w:rsidRPr="00A3502B">
        <w:rPr>
          <w:rFonts w:ascii="Times New Roman" w:hAnsi="Times New Roman"/>
          <w:color w:val="000000"/>
          <w:szCs w:val="22"/>
          <w:lang w:val="lv-LV"/>
        </w:rPr>
        <w:t xml:space="preserve"> ar cilvēka trombocītiem rāda, ka sildenafils potencē nātrija nitroprusīda spēju kavēt agregāciju. Trūkst ziņu par sildenafila lietošanas drošumu slimniekiem ar asinsreces traucējumiem vai aktīvu peptisku čūlu. Tāpēc šādiem pacientiem sildenafils lietojams pēc rūpīgas ieguvuma-riska izvērtēšanas.</w:t>
      </w:r>
    </w:p>
    <w:p w14:paraId="2F58ACAF" w14:textId="77777777" w:rsidR="00D44F5F" w:rsidRPr="00A3502B" w:rsidRDefault="00D44F5F" w:rsidP="00A3502B">
      <w:pPr>
        <w:rPr>
          <w:rFonts w:ascii="Times New Roman" w:hAnsi="Times New Roman"/>
          <w:color w:val="000000"/>
          <w:szCs w:val="22"/>
          <w:lang w:val="lv-LV"/>
        </w:rPr>
      </w:pPr>
    </w:p>
    <w:p w14:paraId="77E5909C"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Vitamīna K antagonisti</w:t>
      </w:r>
    </w:p>
    <w:p w14:paraId="3CE9A51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Pulmonālas arteriālas hipertensijas pacientiem var būt potenciāli palielināts asiņošanas risks, ja sildenafilu uzsāk lietot pacientiem, kas jau lieto K vitamīna antagonistus, galvenokārt pacientiem ar saistaudu slimības izraisītu sekundāru pulmonālo arteriālo hipertensiju.</w:t>
      </w:r>
    </w:p>
    <w:p w14:paraId="6A700780" w14:textId="77777777" w:rsidR="00D44F5F" w:rsidRPr="00A3502B" w:rsidRDefault="00D44F5F" w:rsidP="00A3502B">
      <w:pPr>
        <w:rPr>
          <w:rFonts w:ascii="Times New Roman" w:hAnsi="Times New Roman"/>
          <w:color w:val="000000"/>
          <w:szCs w:val="22"/>
          <w:lang w:val="lv-LV"/>
        </w:rPr>
      </w:pPr>
    </w:p>
    <w:p w14:paraId="66DC9BA7"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Vēnu okluzīva slimība</w:t>
      </w:r>
    </w:p>
    <w:p w14:paraId="384C53E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pieejami dati par sildenafilu pacientiem ar pulmonālu hipertensiju, kas saistīta ar pulmonālo vēnu okluzīvu slimību. Tomēr, šādiem pacientiem, lietojot vazodilatatorus (galvenokārt prostaciklīnus), ir bijuši dzīvību apdraudoši plaušu tūskas gadījumi. Tātad, ja lietojot sildenafilu pacientiem ar pulmonālu hipertensiju parādās plaušu tūskas pazīmes, jāapsver iespējama saistība ar vēnu okluzīvu slimību.</w:t>
      </w:r>
    </w:p>
    <w:p w14:paraId="633C610B" w14:textId="77777777" w:rsidR="00D44F5F" w:rsidRPr="00A3502B" w:rsidRDefault="00D44F5F" w:rsidP="00A3502B">
      <w:pPr>
        <w:rPr>
          <w:rFonts w:ascii="Times New Roman" w:hAnsi="Times New Roman"/>
          <w:color w:val="000000"/>
          <w:szCs w:val="22"/>
          <w:lang w:val="lv-LV"/>
        </w:rPr>
      </w:pPr>
    </w:p>
    <w:p w14:paraId="1E63DACF" w14:textId="77777777" w:rsidR="00D44F5F" w:rsidRPr="00A3502B" w:rsidRDefault="00F41450"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Informācija par palīgviel</w:t>
      </w:r>
      <w:r w:rsidR="00113E0C" w:rsidRPr="00A3502B">
        <w:rPr>
          <w:rFonts w:ascii="Times New Roman" w:hAnsi="Times New Roman"/>
          <w:color w:val="000000"/>
          <w:szCs w:val="22"/>
          <w:u w:val="single"/>
          <w:lang w:val="lv-LV"/>
        </w:rPr>
        <w:t>u</w:t>
      </w:r>
    </w:p>
    <w:p w14:paraId="77CDFBAE" w14:textId="77777777" w:rsidR="00D44F5F" w:rsidRPr="00A3502B" w:rsidRDefault="00113E0C" w:rsidP="00A3502B">
      <w:pPr>
        <w:rPr>
          <w:rFonts w:ascii="Times New Roman" w:hAnsi="Times New Roman"/>
          <w:color w:val="000000"/>
          <w:szCs w:val="22"/>
          <w:lang w:val="lv-LV"/>
        </w:rPr>
      </w:pPr>
      <w:r w:rsidRPr="00A3502B">
        <w:rPr>
          <w:rFonts w:ascii="Times New Roman" w:hAnsi="Times New Roman"/>
          <w:color w:val="000000"/>
          <w:szCs w:val="22"/>
          <w:lang w:val="lv-LV"/>
        </w:rPr>
        <w:t>Revatio 10</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mg/ml p</w:t>
      </w:r>
      <w:r w:rsidR="00D44F5F" w:rsidRPr="00A3502B">
        <w:rPr>
          <w:rFonts w:ascii="Times New Roman" w:hAnsi="Times New Roman"/>
          <w:color w:val="000000"/>
          <w:szCs w:val="22"/>
          <w:lang w:val="lv-LV"/>
        </w:rPr>
        <w:t xml:space="preserve">ulveris </w:t>
      </w:r>
      <w:r w:rsidRPr="00A3502B">
        <w:rPr>
          <w:rFonts w:ascii="Times New Roman" w:hAnsi="Times New Roman"/>
          <w:color w:val="000000"/>
          <w:szCs w:val="22"/>
          <w:lang w:val="lv-LV"/>
        </w:rPr>
        <w:t xml:space="preserve">iekšķīgi lietojamas suspensijas pagatavošanai </w:t>
      </w:r>
      <w:r w:rsidR="00D44F5F" w:rsidRPr="00A3502B">
        <w:rPr>
          <w:rFonts w:ascii="Times New Roman" w:hAnsi="Times New Roman"/>
          <w:color w:val="000000"/>
          <w:szCs w:val="22"/>
          <w:lang w:val="lv-LV"/>
        </w:rPr>
        <w:t>satur sorb</w:t>
      </w:r>
      <w:r w:rsidRPr="00A3502B">
        <w:rPr>
          <w:rFonts w:ascii="Times New Roman" w:hAnsi="Times New Roman"/>
          <w:color w:val="000000"/>
          <w:szCs w:val="22"/>
          <w:lang w:val="lv-LV"/>
        </w:rPr>
        <w:t>īt</w:t>
      </w:r>
      <w:r w:rsidR="00D44F5F" w:rsidRPr="00A3502B">
        <w:rPr>
          <w:rFonts w:ascii="Times New Roman" w:hAnsi="Times New Roman"/>
          <w:color w:val="000000"/>
          <w:szCs w:val="22"/>
          <w:lang w:val="lv-LV"/>
        </w:rPr>
        <w:t>u</w:t>
      </w:r>
      <w:r w:rsidRPr="00A3502B">
        <w:rPr>
          <w:rFonts w:ascii="Times New Roman" w:hAnsi="Times New Roman"/>
          <w:color w:val="000000"/>
          <w:szCs w:val="22"/>
          <w:lang w:val="lv-LV"/>
        </w:rPr>
        <w:t>, kas ir fruktozes avots</w:t>
      </w:r>
      <w:r w:rsidR="00D44F5F" w:rsidRPr="00A3502B">
        <w:rPr>
          <w:rFonts w:ascii="Times New Roman" w:hAnsi="Times New Roman"/>
          <w:color w:val="000000"/>
          <w:szCs w:val="22"/>
          <w:lang w:val="lv-LV"/>
        </w:rPr>
        <w:t>. Pacientiem ar retu iedzimtu fruktozes nepanesību nevajadzētu lietot šīs zāles.</w:t>
      </w:r>
    </w:p>
    <w:p w14:paraId="343D432A" w14:textId="77777777" w:rsidR="00113E0C" w:rsidRPr="00A3502B" w:rsidRDefault="00113E0C" w:rsidP="00A3502B">
      <w:pPr>
        <w:rPr>
          <w:rFonts w:ascii="Times New Roman" w:hAnsi="Times New Roman"/>
          <w:color w:val="000000"/>
          <w:szCs w:val="22"/>
          <w:lang w:val="lv-LV"/>
        </w:rPr>
      </w:pPr>
    </w:p>
    <w:p w14:paraId="2D466CF6" w14:textId="77777777" w:rsidR="008A52E7" w:rsidRPr="00A3502B" w:rsidRDefault="008A52E7"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Revatio 10 mg/ml pulveris iekšķīgi lietojamas suspensijas pagatavošanai satur 1 mg nātrija benzoātu katrā mililitrā izšķīdinātas iekšķīgi lietojamas suspensijas. Benzoāti var </w:t>
      </w:r>
      <w:r w:rsidR="00322BA9" w:rsidRPr="00A3502B">
        <w:rPr>
          <w:rFonts w:ascii="Times New Roman" w:hAnsi="Times New Roman"/>
          <w:color w:val="000000"/>
          <w:szCs w:val="22"/>
          <w:lang w:val="lv-LV"/>
        </w:rPr>
        <w:t>paaugstināt</w:t>
      </w:r>
      <w:r w:rsidRPr="00A3502B">
        <w:rPr>
          <w:rFonts w:ascii="Times New Roman" w:hAnsi="Times New Roman"/>
          <w:color w:val="000000"/>
          <w:szCs w:val="22"/>
          <w:lang w:val="lv-LV"/>
        </w:rPr>
        <w:t xml:space="preserve"> nekonjugētā bilirubīna līmeni, aizvietojot bilirubīnu no albumīna, kas var pastiprināt jaundzimušo dzelti. </w:t>
      </w:r>
      <w:r w:rsidRPr="00A3502B">
        <w:rPr>
          <w:rFonts w:ascii="Times New Roman" w:hAnsi="Times New Roman"/>
          <w:color w:val="000000"/>
          <w:szCs w:val="22"/>
          <w:lang w:val="lv-LV"/>
        </w:rPr>
        <w:lastRenderedPageBreak/>
        <w:t>Jaundzimušo hiperbilirubinēmija var izraisīt kodolu dzelti (nekonjugētā bilirubīna nogulsnējumi smadzeņu audos) un encefalopātiju.</w:t>
      </w:r>
    </w:p>
    <w:p w14:paraId="01CEF6E2" w14:textId="77777777" w:rsidR="008A52E7" w:rsidRPr="00A3502B" w:rsidRDefault="008A52E7" w:rsidP="00A3502B">
      <w:pPr>
        <w:rPr>
          <w:rFonts w:ascii="Times New Roman" w:hAnsi="Times New Roman"/>
          <w:color w:val="000000"/>
          <w:szCs w:val="22"/>
          <w:lang w:val="lv-LV"/>
        </w:rPr>
      </w:pPr>
    </w:p>
    <w:p w14:paraId="7BE1E396" w14:textId="77777777" w:rsidR="00113E0C" w:rsidRPr="00A3502B" w:rsidRDefault="00113E0C" w:rsidP="00A3502B">
      <w:pPr>
        <w:rPr>
          <w:rFonts w:ascii="Times New Roman" w:hAnsi="Times New Roman"/>
          <w:color w:val="000000"/>
          <w:szCs w:val="22"/>
          <w:lang w:val="lv-LV"/>
        </w:rPr>
      </w:pPr>
      <w:r w:rsidRPr="00A3502B">
        <w:rPr>
          <w:rFonts w:ascii="Times New Roman" w:hAnsi="Times New Roman"/>
          <w:color w:val="000000"/>
          <w:szCs w:val="22"/>
          <w:lang w:val="lv-LV"/>
        </w:rPr>
        <w:t>Revatio 10</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mg/ml pulveris iekšķīgi lietojamas suspensijas pagatavošanai</w:t>
      </w:r>
      <w:r w:rsidRPr="00A3502B">
        <w:rPr>
          <w:rFonts w:ascii="Times New Roman" w:eastAsia="SimSun" w:hAnsi="Times New Roman"/>
          <w:snapToGrid w:val="0"/>
          <w:color w:val="000000"/>
          <w:szCs w:val="22"/>
          <w:lang w:val="lv-LV" w:eastAsia="lv-LV"/>
        </w:rPr>
        <w:t xml:space="preserve"> </w:t>
      </w:r>
      <w:r w:rsidRPr="00A3502B">
        <w:rPr>
          <w:rFonts w:ascii="Times New Roman" w:hAnsi="Times New Roman"/>
          <w:color w:val="000000"/>
          <w:szCs w:val="22"/>
          <w:lang w:val="lv-LV"/>
        </w:rPr>
        <w:t>satur mazāk par 1</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mmol nātrija (23</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 katrā mililitrā</w:t>
      </w:r>
      <w:r w:rsidR="00750E55" w:rsidRPr="00A3502B">
        <w:rPr>
          <w:rFonts w:ascii="Times New Roman" w:hAnsi="Times New Roman"/>
          <w:color w:val="000000"/>
          <w:szCs w:val="22"/>
          <w:lang w:val="lv-LV"/>
        </w:rPr>
        <w:t xml:space="preserve"> </w:t>
      </w:r>
      <w:bookmarkStart w:id="17" w:name="_Hlk50470035"/>
      <w:r w:rsidR="00750E55" w:rsidRPr="00A3502B">
        <w:rPr>
          <w:rFonts w:ascii="Times New Roman" w:hAnsi="Times New Roman"/>
          <w:color w:val="000000"/>
          <w:szCs w:val="22"/>
          <w:lang w:val="lv-LV"/>
        </w:rPr>
        <w:t>izšķīdinātas iekšķīgi lietojamas suspensijas</w:t>
      </w:r>
      <w:bookmarkEnd w:id="17"/>
      <w:r w:rsidR="00750E55"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Pacientus ar zemu nātrija daudzumu diētā var informēt, ka šīs zāles būtībā ir “nātriju nesaturošas”.</w:t>
      </w:r>
    </w:p>
    <w:p w14:paraId="23E4E722" w14:textId="77777777" w:rsidR="00CB2171" w:rsidRPr="00A3502B" w:rsidRDefault="00CB2171" w:rsidP="00A3502B">
      <w:pPr>
        <w:rPr>
          <w:rFonts w:ascii="Times New Roman" w:hAnsi="Times New Roman"/>
          <w:color w:val="000000"/>
          <w:szCs w:val="22"/>
          <w:lang w:val="lv-LV"/>
        </w:rPr>
      </w:pPr>
    </w:p>
    <w:p w14:paraId="1F83D4A7" w14:textId="77777777" w:rsidR="00CB2171" w:rsidRPr="00A3502B" w:rsidRDefault="00CB2171"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Sildenafila lietošana kombinācijā ar bosentānu</w:t>
      </w:r>
    </w:p>
    <w:p w14:paraId="1F81C138" w14:textId="77777777" w:rsidR="00D44F5F" w:rsidRPr="00A3502B" w:rsidRDefault="00FB029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efektivitāte pacientiem, kuri jau saņem bosentānu, Nav pārliecinoši pierādīta (skatīt 4.5. un 5.1. </w:t>
      </w:r>
      <w:r w:rsidR="00CF2C6E" w:rsidRPr="00A3502B">
        <w:rPr>
          <w:rFonts w:ascii="Times New Roman" w:hAnsi="Times New Roman"/>
          <w:color w:val="000000"/>
          <w:szCs w:val="22"/>
          <w:lang w:val="lv-LV"/>
        </w:rPr>
        <w:t>apakšpunktu).</w:t>
      </w:r>
    </w:p>
    <w:p w14:paraId="4FDE3DCF" w14:textId="77777777" w:rsidR="000D6717" w:rsidRPr="00A3502B" w:rsidRDefault="000D6717" w:rsidP="00A3502B">
      <w:pPr>
        <w:rPr>
          <w:rFonts w:ascii="Times New Roman" w:hAnsi="Times New Roman"/>
          <w:color w:val="000000"/>
          <w:szCs w:val="22"/>
          <w:u w:val="single"/>
          <w:lang w:val="lv-LV"/>
        </w:rPr>
      </w:pPr>
    </w:p>
    <w:p w14:paraId="1BF61E72" w14:textId="77777777" w:rsidR="000D6717" w:rsidRPr="00A3502B" w:rsidRDefault="000D6717"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Vienlaikus lietošana ar citiem PDE5 inhibitoriem</w:t>
      </w:r>
    </w:p>
    <w:p w14:paraId="4BFAB2A3" w14:textId="77777777" w:rsidR="00FB029F" w:rsidRPr="00A3502B" w:rsidRDefault="000D6717" w:rsidP="00A3502B">
      <w:pPr>
        <w:keepNext/>
        <w:rPr>
          <w:rFonts w:ascii="Times New Roman" w:hAnsi="Times New Roman"/>
          <w:color w:val="000000"/>
          <w:szCs w:val="22"/>
          <w:lang w:val="lv-LV"/>
        </w:rPr>
      </w:pPr>
      <w:r w:rsidRPr="00A3502B">
        <w:rPr>
          <w:rFonts w:ascii="Times New Roman" w:hAnsi="Times New Roman"/>
          <w:color w:val="000000"/>
          <w:szCs w:val="22"/>
          <w:lang w:val="lv-LV"/>
        </w:rPr>
        <w:t>Sildenafila drošums un efektivitāte, lietojot vienlaikus ar citiem PDE5 inhibitoriem, ieskaitot Viagra, PAH pacientiem nav pētīti, un šāda kombinācija nav ieteicama (skatīt 4.5. apakšpunktu).</w:t>
      </w:r>
    </w:p>
    <w:p w14:paraId="6BA3EC08" w14:textId="77777777" w:rsidR="000D6717" w:rsidRPr="00A3502B" w:rsidRDefault="000D6717" w:rsidP="00A3502B">
      <w:pPr>
        <w:rPr>
          <w:rFonts w:ascii="Times New Roman" w:hAnsi="Times New Roman"/>
          <w:color w:val="000000"/>
          <w:szCs w:val="22"/>
          <w:lang w:val="lv-LV"/>
        </w:rPr>
      </w:pPr>
    </w:p>
    <w:p w14:paraId="0AA2E06D"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4.5.</w:t>
      </w:r>
      <w:r w:rsidRPr="00A3502B">
        <w:rPr>
          <w:rFonts w:ascii="Times New Roman" w:hAnsi="Times New Roman"/>
          <w:b/>
          <w:color w:val="000000"/>
          <w:szCs w:val="22"/>
          <w:lang w:val="lv-LV"/>
        </w:rPr>
        <w:tab/>
        <w:t>Mijiedarbība ar citām zālēm un citi mijiedarbības veidi</w:t>
      </w:r>
    </w:p>
    <w:p w14:paraId="25887045" w14:textId="77777777" w:rsidR="00D44F5F" w:rsidRPr="00A3502B" w:rsidRDefault="00D44F5F" w:rsidP="00A3502B">
      <w:pPr>
        <w:keepNext/>
        <w:rPr>
          <w:rFonts w:ascii="Times New Roman" w:hAnsi="Times New Roman"/>
          <w:b/>
          <w:color w:val="000000"/>
          <w:szCs w:val="22"/>
          <w:lang w:val="lv-LV"/>
        </w:rPr>
      </w:pPr>
    </w:p>
    <w:p w14:paraId="7E47C328"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i/>
          <w:color w:val="000000"/>
          <w:szCs w:val="22"/>
          <w:u w:val="single"/>
          <w:lang w:val="lv-LV"/>
        </w:rPr>
        <w:t>Citu zāļu ietekme uz sildenafilu</w:t>
      </w:r>
    </w:p>
    <w:p w14:paraId="2216C94C" w14:textId="77777777" w:rsidR="00D44F5F" w:rsidRPr="00A3502B" w:rsidRDefault="00D44F5F" w:rsidP="00A3502B">
      <w:pPr>
        <w:keepNext/>
        <w:rPr>
          <w:rFonts w:ascii="Times New Roman" w:hAnsi="Times New Roman"/>
          <w:color w:val="000000"/>
          <w:szCs w:val="22"/>
          <w:u w:val="single"/>
          <w:lang w:val="lv-LV"/>
        </w:rPr>
      </w:pPr>
    </w:p>
    <w:p w14:paraId="5F353483"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 xml:space="preserve">Pētījumi </w:t>
      </w:r>
      <w:r w:rsidRPr="00A3502B">
        <w:rPr>
          <w:rFonts w:ascii="Times New Roman" w:hAnsi="Times New Roman"/>
          <w:i/>
          <w:color w:val="000000"/>
          <w:szCs w:val="22"/>
          <w:u w:val="single"/>
          <w:lang w:val="lv-LV"/>
        </w:rPr>
        <w:t>in vitro</w:t>
      </w:r>
    </w:p>
    <w:p w14:paraId="172C5F82"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Sildenafila metabolisms noris, galvenokārt piedaloties citohroma P450 (CYP) izoformām 3A4 (metabolisma nozīmīgākais ceļš) un 2C9 (mazāk nozīmīgs ceļš). Šī iemesla dēļ minēto izoenzīmu inhibitori var samazināt sildenafila klīrensu un šo izoenzīmu inducētāji var palielināt sildenafila klīrensu. Dozēšanas ieteikumus skatīt 4.2. un 4.3. apakšpunkt</w:t>
      </w:r>
      <w:r w:rsidR="00EF536D" w:rsidRPr="00A3502B">
        <w:rPr>
          <w:rFonts w:ascii="Times New Roman" w:hAnsi="Times New Roman"/>
          <w:color w:val="000000"/>
          <w:szCs w:val="22"/>
          <w:lang w:val="lv-LV"/>
        </w:rPr>
        <w:t>ā</w:t>
      </w:r>
      <w:r w:rsidRPr="00A3502B">
        <w:rPr>
          <w:rFonts w:ascii="Times New Roman" w:hAnsi="Times New Roman"/>
          <w:color w:val="000000"/>
          <w:szCs w:val="22"/>
          <w:lang w:val="lv-LV"/>
        </w:rPr>
        <w:t>.</w:t>
      </w:r>
    </w:p>
    <w:p w14:paraId="1C58B082" w14:textId="77777777" w:rsidR="00D44F5F" w:rsidRPr="00A3502B" w:rsidRDefault="00D44F5F" w:rsidP="00A3502B">
      <w:pPr>
        <w:rPr>
          <w:rFonts w:ascii="Times New Roman" w:hAnsi="Times New Roman"/>
          <w:color w:val="000000"/>
          <w:szCs w:val="22"/>
          <w:lang w:val="lv-LV"/>
        </w:rPr>
      </w:pPr>
    </w:p>
    <w:p w14:paraId="11781A23"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 xml:space="preserve">Pētījumi </w:t>
      </w:r>
      <w:r w:rsidRPr="00A3502B">
        <w:rPr>
          <w:rFonts w:ascii="Times New Roman" w:hAnsi="Times New Roman"/>
          <w:i/>
          <w:color w:val="000000"/>
          <w:szCs w:val="22"/>
          <w:u w:val="single"/>
          <w:lang w:val="lv-LV"/>
        </w:rPr>
        <w:t>in vivo</w:t>
      </w:r>
    </w:p>
    <w:p w14:paraId="478F58F4"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Perorāla sildenafila lietošana vienlaikus ar epoprostenola intravenozu ievadīšanu ir novērtēta klīniskos pētījumos (skatīt 4.8. un 5.1. apakšpunktu).</w:t>
      </w:r>
    </w:p>
    <w:p w14:paraId="615450DF" w14:textId="77777777" w:rsidR="00D44F5F" w:rsidRPr="00A3502B" w:rsidRDefault="00D44F5F" w:rsidP="00A3502B">
      <w:pPr>
        <w:rPr>
          <w:rFonts w:ascii="Times New Roman" w:hAnsi="Times New Roman"/>
          <w:color w:val="000000"/>
          <w:szCs w:val="22"/>
          <w:lang w:val="lv-LV"/>
        </w:rPr>
      </w:pPr>
    </w:p>
    <w:p w14:paraId="7AAF58B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w:t>
      </w:r>
      <w:r w:rsidR="003610E2" w:rsidRPr="00A3502B">
        <w:rPr>
          <w:rFonts w:ascii="Times New Roman" w:hAnsi="Times New Roman"/>
          <w:color w:val="000000"/>
          <w:szCs w:val="22"/>
          <w:lang w:val="lv-LV"/>
        </w:rPr>
        <w:t xml:space="preserve">drošums </w:t>
      </w:r>
      <w:r w:rsidRPr="00A3502B">
        <w:rPr>
          <w:rFonts w:ascii="Times New Roman" w:hAnsi="Times New Roman"/>
          <w:color w:val="000000"/>
          <w:szCs w:val="22"/>
          <w:lang w:val="lv-LV"/>
        </w:rPr>
        <w:t>un</w:t>
      </w:r>
      <w:r w:rsidR="003610E2" w:rsidRPr="00A3502B">
        <w:rPr>
          <w:rFonts w:ascii="Times New Roman" w:hAnsi="Times New Roman"/>
          <w:color w:val="000000"/>
          <w:szCs w:val="22"/>
          <w:lang w:val="lv-LV"/>
        </w:rPr>
        <w:t xml:space="preserve"> efektivitāte</w:t>
      </w:r>
      <w:r w:rsidRPr="00A3502B">
        <w:rPr>
          <w:rFonts w:ascii="Times New Roman" w:hAnsi="Times New Roman"/>
          <w:color w:val="000000"/>
          <w:szCs w:val="22"/>
          <w:lang w:val="lv-LV"/>
        </w:rPr>
        <w:t xml:space="preserve">, lietojot to kopā ar citām zālēm pulmonālās arteriālās hipertensijas ārstēšanai (piemēram, </w:t>
      </w:r>
      <w:r w:rsidR="00CF2C6E" w:rsidRPr="00A3502B">
        <w:rPr>
          <w:rFonts w:ascii="Times New Roman" w:hAnsi="Times New Roman"/>
          <w:color w:val="000000"/>
          <w:szCs w:val="22"/>
          <w:lang w:val="lv-LV"/>
        </w:rPr>
        <w:t>ambrisentānu</w:t>
      </w:r>
      <w:r w:rsidRPr="00A3502B">
        <w:rPr>
          <w:rFonts w:ascii="Times New Roman" w:hAnsi="Times New Roman"/>
          <w:color w:val="000000"/>
          <w:szCs w:val="22"/>
          <w:lang w:val="lv-LV"/>
        </w:rPr>
        <w:t>, iloprostu), kontrolētos klīniskos pētījumos nav vērtēt</w:t>
      </w:r>
      <w:r w:rsidR="00735643" w:rsidRPr="00A3502B">
        <w:rPr>
          <w:rFonts w:ascii="Times New Roman" w:hAnsi="Times New Roman"/>
          <w:color w:val="000000"/>
          <w:szCs w:val="22"/>
          <w:lang w:val="lv-LV"/>
        </w:rPr>
        <w:t>i</w:t>
      </w:r>
      <w:r w:rsidRPr="00A3502B">
        <w:rPr>
          <w:rFonts w:ascii="Times New Roman" w:hAnsi="Times New Roman"/>
          <w:color w:val="000000"/>
          <w:szCs w:val="22"/>
          <w:lang w:val="lv-LV"/>
        </w:rPr>
        <w:t>. Tādēļ šāda kombinācija lietojama piesardzīgi.</w:t>
      </w:r>
    </w:p>
    <w:p w14:paraId="33EC7A25" w14:textId="77777777" w:rsidR="00D44F5F" w:rsidRPr="00A3502B" w:rsidRDefault="00D44F5F" w:rsidP="00A3502B">
      <w:pPr>
        <w:rPr>
          <w:rFonts w:ascii="Times New Roman" w:hAnsi="Times New Roman"/>
          <w:color w:val="000000"/>
          <w:szCs w:val="22"/>
          <w:lang w:val="lv-LV"/>
        </w:rPr>
      </w:pPr>
    </w:p>
    <w:p w14:paraId="1216A08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Sildenafila </w:t>
      </w:r>
      <w:r w:rsidR="003610E2" w:rsidRPr="00A3502B">
        <w:rPr>
          <w:rFonts w:ascii="Times New Roman" w:hAnsi="Times New Roman"/>
          <w:color w:val="000000"/>
          <w:szCs w:val="22"/>
          <w:lang w:val="lv-LV"/>
        </w:rPr>
        <w:t xml:space="preserve">drošums </w:t>
      </w:r>
      <w:r w:rsidRPr="00A3502B">
        <w:rPr>
          <w:rFonts w:ascii="Times New Roman" w:hAnsi="Times New Roman"/>
          <w:color w:val="000000"/>
          <w:szCs w:val="22"/>
          <w:lang w:val="lv-LV"/>
        </w:rPr>
        <w:t xml:space="preserve">un </w:t>
      </w:r>
      <w:r w:rsidR="003610E2" w:rsidRPr="00A3502B">
        <w:rPr>
          <w:rFonts w:ascii="Times New Roman" w:hAnsi="Times New Roman"/>
          <w:color w:val="000000"/>
          <w:szCs w:val="22"/>
          <w:lang w:val="lv-LV"/>
        </w:rPr>
        <w:t xml:space="preserve">efektivitāte </w:t>
      </w:r>
      <w:r w:rsidRPr="00A3502B">
        <w:rPr>
          <w:rFonts w:ascii="Times New Roman" w:hAnsi="Times New Roman"/>
          <w:color w:val="000000"/>
          <w:szCs w:val="22"/>
          <w:lang w:val="lv-LV"/>
        </w:rPr>
        <w:t>kombinācijā ar citiem PDE5 inhibitoriem nav pētīt</w:t>
      </w:r>
      <w:r w:rsidR="00735643" w:rsidRPr="00A3502B">
        <w:rPr>
          <w:rFonts w:ascii="Times New Roman" w:hAnsi="Times New Roman"/>
          <w:color w:val="000000"/>
          <w:szCs w:val="22"/>
          <w:lang w:val="lv-LV"/>
        </w:rPr>
        <w:t>i</w:t>
      </w:r>
      <w:r w:rsidRPr="00A3502B">
        <w:rPr>
          <w:rFonts w:ascii="Times New Roman" w:hAnsi="Times New Roman"/>
          <w:color w:val="000000"/>
          <w:szCs w:val="22"/>
          <w:lang w:val="lv-LV"/>
        </w:rPr>
        <w:t xml:space="preserve"> pacientiem ar pulmonālu arteriālo hipertensiju</w:t>
      </w:r>
      <w:r w:rsidR="000D6717" w:rsidRPr="00A3502B">
        <w:rPr>
          <w:rFonts w:ascii="Times New Roman" w:hAnsi="Times New Roman"/>
          <w:color w:val="000000"/>
          <w:szCs w:val="22"/>
          <w:lang w:val="lv-LV"/>
        </w:rPr>
        <w:t xml:space="preserve"> (skatīt 4.4. apakšpunktu)</w:t>
      </w:r>
      <w:r w:rsidRPr="00A3502B">
        <w:rPr>
          <w:rFonts w:ascii="Times New Roman" w:hAnsi="Times New Roman"/>
          <w:color w:val="000000"/>
          <w:szCs w:val="22"/>
          <w:lang w:val="lv-LV"/>
        </w:rPr>
        <w:t>.</w:t>
      </w:r>
    </w:p>
    <w:p w14:paraId="09183E26" w14:textId="77777777" w:rsidR="0052633E" w:rsidRPr="00A3502B" w:rsidRDefault="0052633E" w:rsidP="00A3502B">
      <w:pPr>
        <w:rPr>
          <w:rFonts w:ascii="Times New Roman" w:hAnsi="Times New Roman"/>
          <w:color w:val="000000"/>
          <w:szCs w:val="22"/>
          <w:lang w:val="lv-LV"/>
        </w:rPr>
      </w:pPr>
    </w:p>
    <w:p w14:paraId="0214DDA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Klīniskos pētījumos iegūto datu populācijas farmakokinētiskā analīze rāda, ka sildenafila klīrenss samazinās un/vai pieaug tā perorālā biopieejamība, ja vienlaikus tiek lietoti CYP3A4 substrāti vai CYP3A4 substrātu un beta blokatoru kombinācija. Šie bija vienīgie faktori ar statistiski nozīmīgu ietekmi uz sildenafila farmakokinētiku pacientiem ar pulmonālo arteriālo hipertensiju. Pacientiem, kas pastāvīgi lietoja CYP3A4 substrātus vai CYP3A4 substrātus kopā ar beta blokatoriem, konstatēta attiecīgi par 43 % un 66 % lielāka ekspozīcija sildenafilam nekā pacientiem, kuri nesaņēma šīs klases zāles. Ekspozīcija sildenafilam, lietojot to pa 80 mg trīs reizes dienā, bija 5 reizes lielāka nekā tad, ja tika lietota deva 20 mg trīs reizes dienā. Šis koncentrācijas diapazons atbilst ekspozīcijas pieaugumam, kāds novērots speciālos zāļu mijiedarbības pētījumos ar CYP3A4 inhibitoriem (izņemot spēcīgākos CYP3A4 inhibitorus, kā ketokonazols, itrakonazols, ritonavīrs).</w:t>
      </w:r>
    </w:p>
    <w:p w14:paraId="7587D25D" w14:textId="77777777" w:rsidR="00D44F5F" w:rsidRPr="00A3502B" w:rsidRDefault="00D44F5F" w:rsidP="00A3502B">
      <w:pPr>
        <w:rPr>
          <w:rFonts w:ascii="Times New Roman" w:hAnsi="Times New Roman"/>
          <w:color w:val="000000"/>
          <w:szCs w:val="22"/>
          <w:lang w:val="lv-LV"/>
        </w:rPr>
      </w:pPr>
    </w:p>
    <w:p w14:paraId="769E284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Šķiet, ka CYP3A4 inducētājiem ir būtiska ietekme uz sildenafila farmakokinētiku pulmonālas arteriālas hipertensijas pacientiem, kas tika apliecināts </w:t>
      </w:r>
      <w:r w:rsidRPr="00A3502B">
        <w:rPr>
          <w:rFonts w:ascii="Times New Roman" w:hAnsi="Times New Roman"/>
          <w:i/>
          <w:color w:val="000000"/>
          <w:szCs w:val="22"/>
          <w:lang w:val="lv-LV"/>
        </w:rPr>
        <w:t>in vivo</w:t>
      </w:r>
      <w:r w:rsidRPr="00A3502B">
        <w:rPr>
          <w:rFonts w:ascii="Times New Roman" w:hAnsi="Times New Roman"/>
          <w:color w:val="000000"/>
          <w:szCs w:val="22"/>
          <w:lang w:val="lv-LV"/>
        </w:rPr>
        <w:t xml:space="preserve"> mijiedarbības pētījumā ar CYP3A4 inducētāju bosentānu.</w:t>
      </w:r>
    </w:p>
    <w:p w14:paraId="2C7D261B" w14:textId="77777777" w:rsidR="00D44F5F" w:rsidRPr="00A3502B" w:rsidRDefault="00D44F5F" w:rsidP="00A3502B">
      <w:pPr>
        <w:rPr>
          <w:rFonts w:ascii="Times New Roman" w:hAnsi="Times New Roman"/>
          <w:color w:val="000000"/>
          <w:szCs w:val="22"/>
          <w:lang w:val="lv-LV"/>
        </w:rPr>
      </w:pPr>
    </w:p>
    <w:p w14:paraId="582BB7B1" w14:textId="77777777" w:rsidR="00B60593"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Veseliem brīvprātīgajiem 6 dienas nozīmējot sildenafilu pa 80 mg trīs reizes dienā vienlaikus ar bosentānu (mērens CYP3A4, CYP2C9 un iespējams arī CYP2C19 inducētājs) pa 125 mg divas reizes dienā (vienmērīgas koncentrācijas apstākļos), sildenafila AUC samazinājās par 63 %. </w:t>
      </w:r>
      <w:r w:rsidR="00CF2C6E" w:rsidRPr="00A3502B">
        <w:rPr>
          <w:rFonts w:ascii="Times New Roman" w:hAnsi="Times New Roman"/>
          <w:color w:val="000000"/>
          <w:szCs w:val="22"/>
          <w:lang w:val="lv-LV"/>
        </w:rPr>
        <w:t xml:space="preserve">Populācijas farmakokinētikas </w:t>
      </w:r>
      <w:r w:rsidR="00B13CD4" w:rsidRPr="00A3502B">
        <w:rPr>
          <w:rFonts w:ascii="Times New Roman" w:hAnsi="Times New Roman"/>
          <w:color w:val="000000"/>
          <w:szCs w:val="22"/>
          <w:lang w:val="lv-LV"/>
        </w:rPr>
        <w:t xml:space="preserve">datu </w:t>
      </w:r>
      <w:r w:rsidR="00CF2C6E" w:rsidRPr="00A3502B">
        <w:rPr>
          <w:rFonts w:ascii="Times New Roman" w:hAnsi="Times New Roman"/>
          <w:color w:val="000000"/>
          <w:szCs w:val="22"/>
          <w:lang w:val="lv-LV"/>
        </w:rPr>
        <w:t xml:space="preserve">analīze par sildenafilu, kas iegūti klīniskajos pētījumos pieaugušiem PAH pacientiem, tostarp 12 nedēļu ilgā pētījumā, kurā vērtēts papildus stabilai bosentāna devai (62,5–125 mg divas reizes dienā) perorāli lietota sildenafila (20 mg trīs reizes dienā) drošums un efektivitāte, </w:t>
      </w:r>
      <w:r w:rsidR="00CF2C6E" w:rsidRPr="00A3502B">
        <w:rPr>
          <w:rFonts w:ascii="Times New Roman" w:hAnsi="Times New Roman"/>
          <w:color w:val="000000"/>
          <w:szCs w:val="22"/>
          <w:lang w:val="lv-LV"/>
        </w:rPr>
        <w:lastRenderedPageBreak/>
        <w:t>liecina par sildenafila iedarbības intensitātes samazināšanos pēc lietošanas vienlaikus ar bosentānu. Līdzīgi rezultāti novēroti arī veseliem brīvprātīgajiem (skatīt 4.4. un 5.1. apakšpunktu).</w:t>
      </w:r>
    </w:p>
    <w:p w14:paraId="2032F1FF" w14:textId="77777777" w:rsidR="00D44F5F" w:rsidRPr="00A3502B" w:rsidRDefault="00D44F5F" w:rsidP="00A3502B">
      <w:pPr>
        <w:rPr>
          <w:rFonts w:ascii="Times New Roman" w:hAnsi="Times New Roman"/>
          <w:color w:val="000000"/>
          <w:szCs w:val="22"/>
          <w:lang w:val="lv-LV"/>
        </w:rPr>
      </w:pPr>
    </w:p>
    <w:p w14:paraId="5D7A7E4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efektivitāte rūpīgi jānovēro pacientiem, kuri vienlaikus lieto stiprus CYP3A4 inducētājus, piemēram, karbamazepīnu, fenitoīnu, fenobarbitālu, asinszāli un rifampicīnu.</w:t>
      </w:r>
    </w:p>
    <w:p w14:paraId="3F4C58CB" w14:textId="77777777" w:rsidR="00D44F5F" w:rsidRPr="00A3502B" w:rsidRDefault="00D44F5F" w:rsidP="00A3502B">
      <w:pPr>
        <w:widowControl w:val="0"/>
        <w:rPr>
          <w:rFonts w:ascii="Times New Roman" w:hAnsi="Times New Roman"/>
          <w:color w:val="000000"/>
          <w:szCs w:val="22"/>
          <w:lang w:val="lv-LV"/>
        </w:rPr>
      </w:pPr>
    </w:p>
    <w:p w14:paraId="6EF73125" w14:textId="77777777" w:rsidR="00D44F5F" w:rsidRPr="00A3502B" w:rsidRDefault="00D44F5F" w:rsidP="00A3502B">
      <w:pPr>
        <w:widowControl w:val="0"/>
        <w:rPr>
          <w:rFonts w:ascii="Times New Roman" w:hAnsi="Times New Roman"/>
          <w:color w:val="000000"/>
          <w:szCs w:val="22"/>
          <w:lang w:val="lv-LV"/>
        </w:rPr>
      </w:pPr>
      <w:r w:rsidRPr="00A3502B">
        <w:rPr>
          <w:rFonts w:ascii="Times New Roman" w:hAnsi="Times New Roman"/>
          <w:color w:val="000000"/>
          <w:szCs w:val="22"/>
          <w:lang w:val="lv-LV"/>
        </w:rPr>
        <w:t>Kombinācijā ar HIV proteāžu inhibitoru ritonavīru, kurš ir ļoti spēcīgs P450 inhibitors, tā vienmērīgas koncentrācijas apstākļos (500 mg divas reizes dienā) pievienojot sildenafilu (vienreizēju 100 mg devu), sildenafila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pieauga par 300 % (4 reizes) un sildenafila plazmas AUC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par 1000 % (11 reizes). Pēc 24 stundām sildenafila koncentrācija vēl arvien bija ap 200 ng/ml, kamēr, lietojot sildenafilu vienu pašu, tā ir ap 5 ng/ml. Tas atbilst zināmajam faktam, ka ritonavīram piemīt izteikta iedarbība uz ļoti daudziem P450 substrātiem. Ņemot vērā šos farmakokinētiskos rezultātus, sildenafila kombinācija ar ritonavīru pulmonālas arteriālas hipertensijas pacientiem ir kontrindicēta (skatīt 4.3. apakšpunktu).</w:t>
      </w:r>
    </w:p>
    <w:p w14:paraId="1C254AA2" w14:textId="77777777" w:rsidR="00D44F5F" w:rsidRPr="00A3502B" w:rsidRDefault="00D44F5F" w:rsidP="00A3502B">
      <w:pPr>
        <w:rPr>
          <w:rFonts w:ascii="Times New Roman" w:hAnsi="Times New Roman"/>
          <w:color w:val="000000"/>
          <w:szCs w:val="22"/>
          <w:lang w:val="lv-LV"/>
        </w:rPr>
      </w:pPr>
    </w:p>
    <w:p w14:paraId="5DACFBC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Vienlaikus HIV proteāžu inhibitoram sahinavīram (CYP3A4 inhibitors) tā vienmērīgas koncentrācijas apstākļos (1200 mg trīs reizes dienā) lietojot sildenafilu (vienreizēju 100 mg devu), sildenafila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palielinājās par 140 % un plazmas AUC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par 210 %. Sahinavīra farmakokinētiku sildenafils neietekmēja. Dozēšanas ieteikumus skatīt 4.2. apakšpunktā.</w:t>
      </w:r>
    </w:p>
    <w:p w14:paraId="50449DDF" w14:textId="77777777" w:rsidR="00D44F5F" w:rsidRPr="00A3502B" w:rsidRDefault="00D44F5F" w:rsidP="00A3502B">
      <w:pPr>
        <w:rPr>
          <w:rFonts w:ascii="Times New Roman" w:hAnsi="Times New Roman"/>
          <w:color w:val="000000"/>
          <w:szCs w:val="22"/>
          <w:lang w:val="lv-LV"/>
        </w:rPr>
      </w:pPr>
    </w:p>
    <w:p w14:paraId="736948E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Lietojot vienreizēju, 100 mg lielu sildenafila devu vienlaikus ar eritromicīnu, </w:t>
      </w:r>
      <w:r w:rsidR="000D6717" w:rsidRPr="00A3502B">
        <w:rPr>
          <w:rFonts w:ascii="Times New Roman" w:hAnsi="Times New Roman"/>
          <w:color w:val="000000"/>
          <w:szCs w:val="22"/>
          <w:lang w:val="lv-LV"/>
        </w:rPr>
        <w:t>mērenu</w:t>
      </w:r>
      <w:r w:rsidRPr="00A3502B">
        <w:rPr>
          <w:rFonts w:ascii="Times New Roman" w:hAnsi="Times New Roman"/>
          <w:color w:val="000000"/>
          <w:szCs w:val="22"/>
          <w:lang w:val="lv-LV"/>
        </w:rPr>
        <w:t xml:space="preserve"> CYP3A4 inhibitoru, tā vienmērīgas koncentrācijas apstākļos (500 mg divas reizes dienā 5 dienas pēc kārtas), sildenafila sistēmiskā ekspozīcija (AUC) pieauga par 182 %. Dozēšanas ieteikumus skatīt 4.2 apakšpunktā. Pētījumos ar brīvprātīgiem veseliem vīriešiem tika konstatēts, ka azitromicīnam (500 mg dienā 3 dienas pēc kārtas) nav nekādas ietekmes uz sildenafila AUC,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T</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eliminācijas ātruma konstanti vai uz sekojošo sildenafila un tā galvenā cirkulējošā metabolīta eliminācijas pusperiodu. Devas pielāgošana nav nepieciešama. Cimetidīns (800 mg), citohroma P450 inhibitors un nespecifisks CYP3A4 inhibitors, pēc 50 mg sildenafila lietošanas veseliem brīvprātīgajiem izraisīja sildenafila koncentrācijas plazmā paaugstināšanos par 56 %. Devas pielāgošana nav nepieciešama.</w:t>
      </w:r>
    </w:p>
    <w:p w14:paraId="291EBE68" w14:textId="77777777" w:rsidR="00D44F5F" w:rsidRPr="00A3502B" w:rsidRDefault="00D44F5F" w:rsidP="00A3502B">
      <w:pPr>
        <w:rPr>
          <w:rFonts w:ascii="Times New Roman" w:hAnsi="Times New Roman"/>
          <w:color w:val="000000"/>
          <w:szCs w:val="22"/>
          <w:lang w:val="lv-LV"/>
        </w:rPr>
      </w:pPr>
    </w:p>
    <w:p w14:paraId="1B7B524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Spēcīgākiem no CYP3A4 inhibitoriem, kā ketokonazolam un itrakonazolam, sagaidāmais efekts ir līdzīgs kā ritonavīram (skatīt 4.3. apakšpunktu). CYP3A4 inhibitoriem, piemēram, klaritromicīnam, telitromicīnam un nefazodonam sagaidāmais efekts ir starp ritonavīra un CYP3A4 inhibitoru, kā, piemēram, sahinavīra vai eritromicīna efektu, kas pieņemams kā ekspozīcijas pieaugums par septiņām reizēm. Tādēļ, lietojot CYP3A4 inhibitorus, ieteicama devas pielāgošana (skatīt 4.2. apakšpunktu).</w:t>
      </w:r>
    </w:p>
    <w:p w14:paraId="650F6379" w14:textId="77777777" w:rsidR="00D44F5F" w:rsidRPr="00A3502B" w:rsidRDefault="00D44F5F" w:rsidP="00A3502B">
      <w:pPr>
        <w:rPr>
          <w:rFonts w:ascii="Times New Roman" w:hAnsi="Times New Roman"/>
          <w:color w:val="000000"/>
          <w:szCs w:val="22"/>
          <w:lang w:val="lv-LV"/>
        </w:rPr>
      </w:pPr>
    </w:p>
    <w:p w14:paraId="1A680D5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Pulmonālas arteriālas hipertensijas pacientu populācijas farmakokinētiskā analīze liecina, ka beta blokatoru vienlaikus lietošana kombinācijā ar CYP3A4 substrātiem var radīt papildus sildenafila ekspozīcijas pieaugumu salīdzinājumā ar vienīgi CYP3A4 substrātu lietošanu.</w:t>
      </w:r>
    </w:p>
    <w:p w14:paraId="24D3E000" w14:textId="77777777" w:rsidR="00D44F5F" w:rsidRPr="00A3502B" w:rsidRDefault="00D44F5F" w:rsidP="00A3502B">
      <w:pPr>
        <w:rPr>
          <w:rFonts w:ascii="Times New Roman" w:hAnsi="Times New Roman"/>
          <w:color w:val="000000"/>
          <w:szCs w:val="22"/>
          <w:lang w:val="lv-LV"/>
        </w:rPr>
      </w:pPr>
    </w:p>
    <w:p w14:paraId="6F45385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Greipfrūtu sula, kas ir zarnu sienā norisošā CYP3A4 metabolisma vājš inhibitors, var izraisīt mērenu sildenafila koncentrācijas pieaugumu plazmā. Devas pielāgošana nav nepieciešama, taču vienlaikus sildenafila un greipfrūtu sulas lietošana netiek rekomendēta.</w:t>
      </w:r>
    </w:p>
    <w:p w14:paraId="4D8F415D" w14:textId="77777777" w:rsidR="00D44F5F" w:rsidRPr="00A3502B" w:rsidRDefault="00D44F5F" w:rsidP="00A3502B">
      <w:pPr>
        <w:rPr>
          <w:rFonts w:ascii="Times New Roman" w:hAnsi="Times New Roman"/>
          <w:color w:val="000000"/>
          <w:szCs w:val="22"/>
          <w:lang w:val="lv-LV"/>
        </w:rPr>
      </w:pPr>
    </w:p>
    <w:p w14:paraId="0BCB6C06" w14:textId="08669F4E"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Antacīdo līdzekļu (magnija hidroksīda/alumīnija hidroksīda) atsevišķas devas neietekmēja sildenafila bioloģisko pieejamību.</w:t>
      </w:r>
    </w:p>
    <w:p w14:paraId="63FA1FD7" w14:textId="77777777" w:rsidR="000A27B5" w:rsidRPr="00A3502B" w:rsidRDefault="000A27B5" w:rsidP="00A3502B">
      <w:pPr>
        <w:rPr>
          <w:rFonts w:ascii="Times New Roman" w:hAnsi="Times New Roman"/>
          <w:color w:val="000000"/>
          <w:szCs w:val="22"/>
          <w:lang w:val="lv-LV"/>
        </w:rPr>
      </w:pPr>
    </w:p>
    <w:p w14:paraId="15FBD07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Perorālo kontraceptīvo līdzekļu (30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etinilestradiola un 150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levonorgestrela) vienlaikus lietošana neietekmēja sildenafila farmakokinētiku.</w:t>
      </w:r>
    </w:p>
    <w:p w14:paraId="787A08A0" w14:textId="77777777" w:rsidR="00D44F5F" w:rsidRPr="00A3502B" w:rsidRDefault="00D44F5F" w:rsidP="00A3502B">
      <w:pPr>
        <w:rPr>
          <w:rFonts w:ascii="Times New Roman" w:hAnsi="Times New Roman"/>
          <w:color w:val="000000"/>
          <w:szCs w:val="22"/>
          <w:lang w:val="lv-LV"/>
        </w:rPr>
      </w:pPr>
    </w:p>
    <w:p w14:paraId="7CA9CB5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Nikorandilam piemīt kālija kanālu aktivatora un nitrāta īpašības. Nitrāta komponenta dēļ tas var iesaistīties izteiktā mijiedarbībā ar sildenafilu (skatīt 4.3. apakšpunktu).</w:t>
      </w:r>
    </w:p>
    <w:p w14:paraId="18EA09E5" w14:textId="77777777" w:rsidR="00D44F5F" w:rsidRPr="00A3502B" w:rsidRDefault="00D44F5F" w:rsidP="00A3502B">
      <w:pPr>
        <w:rPr>
          <w:rFonts w:ascii="Times New Roman" w:hAnsi="Times New Roman"/>
          <w:color w:val="000000"/>
          <w:szCs w:val="22"/>
          <w:lang w:val="lv-LV"/>
        </w:rPr>
      </w:pPr>
    </w:p>
    <w:p w14:paraId="658A4877" w14:textId="77777777" w:rsidR="00D44F5F" w:rsidRPr="00A3502B" w:rsidRDefault="00D44F5F" w:rsidP="00A3502B">
      <w:pPr>
        <w:keepNext/>
        <w:keepLines/>
        <w:rPr>
          <w:rFonts w:ascii="Times New Roman" w:hAnsi="Times New Roman"/>
          <w:i/>
          <w:color w:val="000000"/>
          <w:szCs w:val="22"/>
          <w:u w:val="single"/>
          <w:lang w:val="lv-LV"/>
        </w:rPr>
      </w:pPr>
      <w:r w:rsidRPr="00A3502B">
        <w:rPr>
          <w:rFonts w:ascii="Times New Roman" w:hAnsi="Times New Roman"/>
          <w:i/>
          <w:color w:val="000000"/>
          <w:szCs w:val="22"/>
          <w:u w:val="single"/>
          <w:lang w:val="lv-LV"/>
        </w:rPr>
        <w:lastRenderedPageBreak/>
        <w:t>Sildenafila ietekme uz citām zālēm</w:t>
      </w:r>
    </w:p>
    <w:p w14:paraId="050AF8DE" w14:textId="77777777" w:rsidR="00890B82" w:rsidRPr="00A3502B" w:rsidRDefault="00890B82" w:rsidP="00A3502B">
      <w:pPr>
        <w:keepNext/>
        <w:keepLines/>
        <w:tabs>
          <w:tab w:val="left" w:pos="1890"/>
        </w:tabs>
        <w:rPr>
          <w:rFonts w:ascii="Times New Roman" w:hAnsi="Times New Roman"/>
          <w:color w:val="000000"/>
          <w:szCs w:val="22"/>
          <w:u w:val="single"/>
          <w:lang w:val="lv-LV"/>
        </w:rPr>
      </w:pPr>
    </w:p>
    <w:p w14:paraId="10FA04E3" w14:textId="0DA47744" w:rsidR="00D44F5F" w:rsidRPr="00A3502B" w:rsidRDefault="00D44F5F" w:rsidP="00A3502B">
      <w:pPr>
        <w:keepNext/>
        <w:keepLines/>
        <w:tabs>
          <w:tab w:val="left" w:pos="1890"/>
        </w:tabs>
        <w:rPr>
          <w:rFonts w:ascii="Times New Roman" w:hAnsi="Times New Roman"/>
          <w:i/>
          <w:color w:val="000000"/>
          <w:szCs w:val="22"/>
          <w:u w:val="single"/>
          <w:lang w:val="lv-LV"/>
        </w:rPr>
      </w:pPr>
      <w:r w:rsidRPr="00A3502B">
        <w:rPr>
          <w:rFonts w:ascii="Times New Roman" w:hAnsi="Times New Roman"/>
          <w:color w:val="000000"/>
          <w:szCs w:val="22"/>
          <w:u w:val="single"/>
          <w:lang w:val="lv-LV"/>
        </w:rPr>
        <w:t xml:space="preserve">Pētījumi </w:t>
      </w:r>
      <w:r w:rsidRPr="00A3502B">
        <w:rPr>
          <w:rFonts w:ascii="Times New Roman" w:hAnsi="Times New Roman"/>
          <w:i/>
          <w:color w:val="000000"/>
          <w:szCs w:val="22"/>
          <w:u w:val="single"/>
          <w:lang w:val="lv-LV"/>
        </w:rPr>
        <w:t>in vitro</w:t>
      </w:r>
    </w:p>
    <w:p w14:paraId="629A40B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ir vājš citohroma P450 izoformu 1A2, 2C9, 2C19, 2D6, 2E1 un 3A4 (IC</w:t>
      </w:r>
      <w:r w:rsidRPr="00A3502B">
        <w:rPr>
          <w:rFonts w:ascii="Times New Roman" w:hAnsi="Times New Roman"/>
          <w:color w:val="000000"/>
          <w:szCs w:val="22"/>
          <w:vertAlign w:val="subscript"/>
          <w:lang w:val="lv-LV"/>
        </w:rPr>
        <w:t>50</w:t>
      </w:r>
      <w:r w:rsidRPr="00A3502B">
        <w:rPr>
          <w:rFonts w:ascii="Times New Roman" w:hAnsi="Times New Roman"/>
          <w:color w:val="000000"/>
          <w:szCs w:val="22"/>
          <w:lang w:val="lv-LV"/>
        </w:rPr>
        <w:t>&gt;150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M) inhibitors.</w:t>
      </w:r>
    </w:p>
    <w:p w14:paraId="52B0CA66" w14:textId="77777777" w:rsidR="00D44F5F" w:rsidRPr="00A3502B" w:rsidRDefault="00D44F5F" w:rsidP="00A3502B">
      <w:pPr>
        <w:rPr>
          <w:rFonts w:ascii="Times New Roman" w:hAnsi="Times New Roman"/>
          <w:color w:val="000000"/>
          <w:szCs w:val="22"/>
          <w:lang w:val="lv-LV"/>
        </w:rPr>
      </w:pPr>
    </w:p>
    <w:p w14:paraId="63518DC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datu par sildenafila mijiedarbību ar nespecifiskajiem fosfodiesterāzes inhibitoriem, piemēram, teofilīnu vai dipiridamolu.</w:t>
      </w:r>
    </w:p>
    <w:p w14:paraId="4ABA2779" w14:textId="77777777" w:rsidR="00D44F5F" w:rsidRPr="00A3502B" w:rsidRDefault="00D44F5F" w:rsidP="00A3502B">
      <w:pPr>
        <w:rPr>
          <w:rFonts w:ascii="Times New Roman" w:hAnsi="Times New Roman"/>
          <w:color w:val="000000"/>
          <w:szCs w:val="22"/>
          <w:lang w:val="lv-LV"/>
        </w:rPr>
      </w:pPr>
    </w:p>
    <w:p w14:paraId="62892EA9"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color w:val="000000"/>
          <w:szCs w:val="22"/>
          <w:u w:val="single"/>
          <w:lang w:val="lv-LV"/>
        </w:rPr>
        <w:t xml:space="preserve">Pētījumi </w:t>
      </w:r>
      <w:r w:rsidRPr="00A3502B">
        <w:rPr>
          <w:rFonts w:ascii="Times New Roman" w:hAnsi="Times New Roman"/>
          <w:i/>
          <w:color w:val="000000"/>
          <w:szCs w:val="22"/>
          <w:u w:val="single"/>
          <w:lang w:val="lv-LV"/>
        </w:rPr>
        <w:t>in vivo</w:t>
      </w:r>
    </w:p>
    <w:p w14:paraId="43D0043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Lietojot sildenafilu (50 mg) kombinācijā ar tolbutamīdu (250 mg) vai varfarīnu (40 mg), nozīmīga mijiedarbība nav konstatēta, lai gan abu savienojumu metabolisms noris ar CYP2C9 piedalīšanos.</w:t>
      </w:r>
    </w:p>
    <w:p w14:paraId="1E3E0D91" w14:textId="77777777" w:rsidR="00D44F5F" w:rsidRPr="00A3502B" w:rsidRDefault="00D44F5F" w:rsidP="00A3502B">
      <w:pPr>
        <w:rPr>
          <w:rFonts w:ascii="Times New Roman" w:hAnsi="Times New Roman"/>
          <w:color w:val="000000"/>
          <w:szCs w:val="22"/>
          <w:lang w:val="lv-LV"/>
        </w:rPr>
      </w:pPr>
    </w:p>
    <w:p w14:paraId="4D9B42E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Sildenafilam nav būtiska efekta uz atorvastatīna ekspozīciju (AUC pieaugums 11 %), liecinot, ka sildenafilam nav klīniski nozīmīgas iedarbības uz CYP3A4.</w:t>
      </w:r>
    </w:p>
    <w:p w14:paraId="586164FD" w14:textId="77777777" w:rsidR="00D44F5F" w:rsidRPr="00A3502B" w:rsidRDefault="00D44F5F" w:rsidP="00A3502B">
      <w:pPr>
        <w:rPr>
          <w:rFonts w:ascii="Times New Roman" w:hAnsi="Times New Roman"/>
          <w:color w:val="000000"/>
          <w:szCs w:val="22"/>
          <w:lang w:val="lv-LV"/>
        </w:rPr>
      </w:pPr>
    </w:p>
    <w:p w14:paraId="2B6C210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Starp sildenafilu (vienreizēju 100 mg devu) un acenokumarolu nekāda mijiedarbība nav novērota.</w:t>
      </w:r>
    </w:p>
    <w:p w14:paraId="6E3C6262" w14:textId="77777777" w:rsidR="00D44F5F" w:rsidRPr="00A3502B" w:rsidRDefault="00D44F5F" w:rsidP="00A3502B">
      <w:pPr>
        <w:rPr>
          <w:rFonts w:ascii="Times New Roman" w:hAnsi="Times New Roman"/>
          <w:color w:val="000000"/>
          <w:szCs w:val="22"/>
          <w:lang w:val="lv-LV"/>
        </w:rPr>
      </w:pPr>
    </w:p>
    <w:p w14:paraId="1D973D1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(50 mg) nepotencēja aspirīna (150 mg) izraisīto asins teces laika pagarināšanos.</w:t>
      </w:r>
    </w:p>
    <w:p w14:paraId="4E0E8B91" w14:textId="77777777" w:rsidR="00D44F5F" w:rsidRPr="00A3502B" w:rsidRDefault="00D44F5F" w:rsidP="00A3502B">
      <w:pPr>
        <w:rPr>
          <w:rFonts w:ascii="Times New Roman" w:hAnsi="Times New Roman"/>
          <w:color w:val="000000"/>
          <w:szCs w:val="22"/>
          <w:lang w:val="lv-LV"/>
        </w:rPr>
      </w:pPr>
    </w:p>
    <w:p w14:paraId="1F0D241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(50 mg) nepotencēja alkohola hipotensīvo efektu veseliem brīvprātīgajiem, kuriem alkohola maksimālā koncentrācija asinīs vidēji bija 80 mg/dl.</w:t>
      </w:r>
    </w:p>
    <w:p w14:paraId="562DC40B" w14:textId="77777777" w:rsidR="00D44F5F" w:rsidRPr="00A3502B" w:rsidRDefault="00D44F5F" w:rsidP="00A3502B">
      <w:pPr>
        <w:rPr>
          <w:rFonts w:ascii="Times New Roman" w:hAnsi="Times New Roman"/>
          <w:color w:val="000000"/>
          <w:szCs w:val="22"/>
          <w:lang w:val="lv-LV"/>
        </w:rPr>
      </w:pPr>
    </w:p>
    <w:p w14:paraId="34C6BD5A" w14:textId="77777777" w:rsidR="00B60593" w:rsidRPr="00A3502B" w:rsidRDefault="0048683D" w:rsidP="00A3502B">
      <w:pPr>
        <w:rPr>
          <w:rFonts w:ascii="Times New Roman" w:hAnsi="Times New Roman"/>
          <w:color w:val="000000"/>
          <w:szCs w:val="22"/>
          <w:lang w:val="lv-LV"/>
        </w:rPr>
      </w:pPr>
      <w:r w:rsidRPr="00A3502B">
        <w:rPr>
          <w:rFonts w:ascii="Times New Roman" w:hAnsi="Times New Roman"/>
          <w:color w:val="000000"/>
          <w:szCs w:val="22"/>
          <w:lang w:val="lv-LV"/>
        </w:rPr>
        <w:t>Pētījumā veseliem brīvprātīgajiem sildenafils līdzsvara koncentrācijā (80 mg trīs reizes dienā) par 50 % paaugstināj</w:t>
      </w:r>
      <w:r w:rsidR="0038116A" w:rsidRPr="00A3502B">
        <w:rPr>
          <w:rFonts w:ascii="Times New Roman" w:hAnsi="Times New Roman"/>
          <w:color w:val="000000"/>
          <w:szCs w:val="22"/>
          <w:lang w:val="lv-LV"/>
        </w:rPr>
        <w:t>a</w:t>
      </w:r>
      <w:r w:rsidRPr="00A3502B">
        <w:rPr>
          <w:rFonts w:ascii="Times New Roman" w:hAnsi="Times New Roman"/>
          <w:color w:val="000000"/>
          <w:szCs w:val="22"/>
          <w:lang w:val="lv-LV"/>
        </w:rPr>
        <w:t xml:space="preserve"> bosentāna AUC (125 mg divas reizes dienā). Populācijas farmakokinētikas datu analīze pētījumā pieaugušiem PAH pacientiem ar bosentāna fona terapiju (62,5–125 mg divas reizes dienā) liecina, ka, lietojot to vienlaikus ar sildenafilu līdzsvara koncentrācijā (20 mg trīs reizes dienā), bosentāna AUC palielinās (</w:t>
      </w:r>
      <w:r w:rsidR="0038116A" w:rsidRPr="00A3502B">
        <w:rPr>
          <w:rFonts w:ascii="Times New Roman" w:hAnsi="Times New Roman"/>
          <w:color w:val="000000"/>
          <w:szCs w:val="22"/>
          <w:lang w:val="lv-LV"/>
        </w:rPr>
        <w:t>20 </w:t>
      </w:r>
      <w:r w:rsidRPr="00A3502B">
        <w:rPr>
          <w:rFonts w:ascii="Times New Roman" w:hAnsi="Times New Roman"/>
          <w:color w:val="000000"/>
          <w:szCs w:val="22"/>
          <w:lang w:val="lv-LV"/>
        </w:rPr>
        <w:t xml:space="preserve">% (95% TI: </w:t>
      </w:r>
      <w:r w:rsidR="0038116A" w:rsidRPr="00A3502B">
        <w:rPr>
          <w:rFonts w:ascii="Times New Roman" w:hAnsi="Times New Roman"/>
          <w:color w:val="000000"/>
          <w:szCs w:val="22"/>
          <w:lang w:val="lv-LV"/>
        </w:rPr>
        <w:t>9,8</w:t>
      </w:r>
      <w:r w:rsidR="00A5580E" w:rsidRPr="00A3502B">
        <w:rPr>
          <w:rFonts w:ascii="Times New Roman" w:hAnsi="Times New Roman"/>
          <w:color w:val="000000"/>
          <w:szCs w:val="22"/>
          <w:lang w:val="lv-LV"/>
        </w:rPr>
        <w:t> - </w:t>
      </w:r>
      <w:r w:rsidR="0038116A" w:rsidRPr="00A3502B">
        <w:rPr>
          <w:rFonts w:ascii="Times New Roman" w:hAnsi="Times New Roman"/>
          <w:color w:val="000000"/>
          <w:szCs w:val="22"/>
          <w:lang w:val="lv-LV"/>
        </w:rPr>
        <w:t>30,8</w:t>
      </w:r>
      <w:r w:rsidRPr="00A3502B">
        <w:rPr>
          <w:rFonts w:ascii="Times New Roman" w:hAnsi="Times New Roman"/>
          <w:color w:val="000000"/>
          <w:szCs w:val="22"/>
          <w:lang w:val="lv-LV"/>
        </w:rPr>
        <w:t>)</w:t>
      </w:r>
      <w:r w:rsidR="0038116A" w:rsidRPr="00A3502B">
        <w:rPr>
          <w:rFonts w:ascii="Times New Roman" w:hAnsi="Times New Roman"/>
          <w:color w:val="000000"/>
          <w:szCs w:val="22"/>
          <w:lang w:val="lv-LV"/>
        </w:rPr>
        <w:t>, salīdzinājumā ar</w:t>
      </w:r>
      <w:r w:rsidRPr="00A3502B">
        <w:rPr>
          <w:rFonts w:ascii="Times New Roman" w:hAnsi="Times New Roman"/>
          <w:color w:val="000000"/>
          <w:szCs w:val="22"/>
          <w:lang w:val="lv-LV"/>
        </w:rPr>
        <w:t xml:space="preserve"> veseliem brīvprātīgajiem pēc vienlaicīgas sildenafila lietošanas 80 mg trīs reizes dienā (skatīt 4.4. un 5.1. apakšpunktu).</w:t>
      </w:r>
    </w:p>
    <w:p w14:paraId="475AF9FD" w14:textId="77777777" w:rsidR="00D44F5F" w:rsidRPr="00A3502B" w:rsidRDefault="00D44F5F" w:rsidP="00A3502B">
      <w:pPr>
        <w:rPr>
          <w:rFonts w:ascii="Times New Roman" w:hAnsi="Times New Roman"/>
          <w:color w:val="000000"/>
          <w:szCs w:val="22"/>
          <w:lang w:val="lv-LV"/>
        </w:rPr>
      </w:pPr>
    </w:p>
    <w:p w14:paraId="0835460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Speciālā mijiedarbības pētījumā, amlodipīnu lietojošiem hipertensijas pacientiem vienlaikus lietojot sildenafilu (100 mg), novērota sistoliskā asinsspiediena papildus pazemināšanās guļus stāvoklī par 8 mmHg. Attiecīgi diastoliskais asinsspiediens guļus stāvoklī papildus pazeminājās par 7 mmHg. Šīs asinsspiediena papildus pazemināšanās bija līdzvērtīgas tām, kādas novēroja veseliem brīvprātīgajiem, kas saņēma sildenafilu vienu pašu.</w:t>
      </w:r>
    </w:p>
    <w:p w14:paraId="7ECBB887" w14:textId="77777777" w:rsidR="002B6E95" w:rsidRPr="00A3502B" w:rsidRDefault="002B6E95" w:rsidP="00A3502B">
      <w:pPr>
        <w:rPr>
          <w:rFonts w:ascii="Times New Roman" w:hAnsi="Times New Roman"/>
          <w:color w:val="000000"/>
          <w:szCs w:val="22"/>
          <w:lang w:val="lv-LV"/>
        </w:rPr>
      </w:pPr>
    </w:p>
    <w:p w14:paraId="6873124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Trijos specifiskos zāļu mijiedarbības pētījumos pacienti ar labdabīgo prostatas hiperplāziju (LPH), kas stabilizēta ar doksazosīna terapiju, saņēma alfa blokatoru doksazosīnu (4 mg un 8 mg) kombinācijā ar sildenafilu (25 mg, 50 mg vai 100 mg). Šajās pētījuma populācijās konstatēta vidējā sistoliskā un diastoliskā asinsspiediena papildus pazemināšanās guļus stāvoklī, attiecīgi par 7/7 mmHg, 9/5 mmHg un 8/4 mmHg un vidējā asinsspiediena papildus pazemināšanās vertikālā stāvoklī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 par 6/6 mmHg, 11/4 mmHg un 4/5 mmHg. Ar doksazosīna terapiju stabilizētiem pacientiem, vienlaikus lietojot sildenafilu un doksazosīnu, reti saņemti ziņojumi par simptomātisku posturālu hipotensiju. Ziņojumos tika minēts reibonis un sajūta, kas līdzinās vieglam apskurbumam, taču ne par ģīboni. Sildenafila lietošana vienlaikus terapijai ar alfa blokatoriem dažiem jutīgiem indivīdiem var izraisīt simptomātisku hipotensiju (skatīt 4.4. apakšpunktu).</w:t>
      </w:r>
    </w:p>
    <w:p w14:paraId="2190CB64" w14:textId="77777777" w:rsidR="00D44F5F" w:rsidRPr="00A3502B" w:rsidRDefault="00D44F5F" w:rsidP="00A3502B">
      <w:pPr>
        <w:rPr>
          <w:rFonts w:ascii="Times New Roman" w:hAnsi="Times New Roman"/>
          <w:color w:val="000000"/>
          <w:szCs w:val="22"/>
          <w:lang w:val="lv-LV"/>
        </w:rPr>
      </w:pPr>
    </w:p>
    <w:p w14:paraId="4AD78B80" w14:textId="0994A695"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(viena 100 mg deva) neietekmēja HIV proteāžu inhibitora sahinavīra, kas ir CYP3A4 substrāts/inhibitors, farmakokinētiku to vienmērīgas koncentrācijas apstākļos.</w:t>
      </w:r>
    </w:p>
    <w:p w14:paraId="26C76125" w14:textId="77777777" w:rsidR="000A27B5" w:rsidRPr="00A3502B" w:rsidRDefault="000A27B5" w:rsidP="00A3502B">
      <w:pPr>
        <w:rPr>
          <w:rFonts w:ascii="Times New Roman" w:hAnsi="Times New Roman"/>
          <w:color w:val="000000"/>
          <w:szCs w:val="22"/>
          <w:lang w:val="lv-LV"/>
        </w:rPr>
      </w:pPr>
    </w:p>
    <w:p w14:paraId="4A0F94F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Atbilstoši jau zināmai sildenafila ietekmei uz slāpekļa oksīda/cGMP mehānismu (skatīt 5.1 apakšpunktu) novērots, ka sildenafils potencē nitrātu hipotensīvos efektus, tādēļ tā vienlaikus lietošana ar slāpekļa oksīda donoriem vai nitrātiem jebkurā formā ir kontrindicēta (skatīt 4.3. apakšpunktu).</w:t>
      </w:r>
    </w:p>
    <w:p w14:paraId="52D30EBD" w14:textId="77777777" w:rsidR="003D466F" w:rsidRPr="00A3502B" w:rsidRDefault="003D466F" w:rsidP="00A3502B">
      <w:pPr>
        <w:rPr>
          <w:rFonts w:ascii="Times New Roman" w:hAnsi="Times New Roman"/>
          <w:color w:val="000000"/>
          <w:szCs w:val="22"/>
          <w:lang w:val="lv-LV"/>
        </w:rPr>
      </w:pPr>
    </w:p>
    <w:p w14:paraId="05E95349" w14:textId="77777777" w:rsidR="00D44F5F" w:rsidRPr="00A3502B" w:rsidRDefault="00AF6E12"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Riociguats: </w:t>
      </w:r>
      <w:r w:rsidRPr="00A3502B">
        <w:rPr>
          <w:rFonts w:ascii="Times New Roman" w:hAnsi="Times New Roman"/>
          <w:snapToGrid w:val="0"/>
          <w:color w:val="000000"/>
          <w:szCs w:val="22"/>
          <w:lang w:val="lv-LV"/>
        </w:rPr>
        <w:t xml:space="preserve">Preklīniskie pētījumi liecināja par aditīvu sistēmiska asinsspiediena samazināšanās efektu, PDE5 inhibitorus lietojot kopā ar riociguatu. Klīniskajos pētījumos, riociguāts apliecināja spēju palielināt PDE5 inhibitoru hipotensīvo iedarbību. Lietojot šo kombināciju, pētāmajā populācijā </w:t>
      </w:r>
      <w:r w:rsidRPr="00A3502B">
        <w:rPr>
          <w:rFonts w:ascii="Times New Roman" w:hAnsi="Times New Roman"/>
          <w:snapToGrid w:val="0"/>
          <w:color w:val="000000"/>
          <w:szCs w:val="22"/>
          <w:lang w:val="lv-LV"/>
        </w:rPr>
        <w:lastRenderedPageBreak/>
        <w:t>labvēlīga klīniskā iedarbība netika novērota. Riociguata vienlaicīga lietošana kopā ar PDE5 inhibitoriem, tajā skaitā sildenafilu, ir kontrindicēta (skatīt 4.3 apakšpunktu).</w:t>
      </w:r>
    </w:p>
    <w:p w14:paraId="632CDD33" w14:textId="77777777" w:rsidR="003D466F" w:rsidRPr="00A3502B" w:rsidRDefault="003D466F" w:rsidP="00A3502B">
      <w:pPr>
        <w:rPr>
          <w:rFonts w:ascii="Times New Roman" w:hAnsi="Times New Roman"/>
          <w:color w:val="000000"/>
          <w:szCs w:val="22"/>
          <w:lang w:val="lv-LV"/>
        </w:rPr>
      </w:pPr>
    </w:p>
    <w:p w14:paraId="4B2EEAE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Sildenafilam nav klīniski nozīmīgas ietekmes uz perorālo kontraceptīvo līdzekļu (30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etinilestradiola un 150 </w:t>
      </w:r>
      <w:r w:rsidRPr="00A3502B">
        <w:rPr>
          <w:rFonts w:ascii="Times New Roman" w:hAnsi="Times New Roman"/>
          <w:color w:val="000000"/>
          <w:szCs w:val="22"/>
          <w:lang w:val="lv-LV"/>
        </w:rPr>
        <w:sym w:font="Symbol" w:char="006D"/>
      </w:r>
      <w:r w:rsidRPr="00A3502B">
        <w:rPr>
          <w:rFonts w:ascii="Times New Roman" w:hAnsi="Times New Roman"/>
          <w:color w:val="000000"/>
          <w:szCs w:val="22"/>
          <w:lang w:val="lv-LV"/>
        </w:rPr>
        <w:t>g levonorgestrela) līmeni plazmā.</w:t>
      </w:r>
    </w:p>
    <w:p w14:paraId="61F5B585" w14:textId="77777777" w:rsidR="00D44F5F" w:rsidRPr="00A3502B" w:rsidRDefault="00D44F5F" w:rsidP="00A3502B">
      <w:pPr>
        <w:rPr>
          <w:rFonts w:ascii="Times New Roman" w:hAnsi="Times New Roman"/>
          <w:color w:val="000000"/>
          <w:szCs w:val="22"/>
          <w:lang w:val="lv-LV"/>
        </w:rPr>
      </w:pPr>
    </w:p>
    <w:p w14:paraId="2A418BDB" w14:textId="77777777" w:rsidR="00714C93" w:rsidRPr="00A3502B" w:rsidRDefault="00714C93"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Atsevišķas sildenafila devas pievienošana sakubitrilam/valsartānam vienmērīgas koncentrācijas apstākļos pacientiem ar hipertensiju bija saistīta ar ievērojami lielāku asinsspiediena pazemināšanos, salīdzinot ar </w:t>
      </w:r>
      <w:r w:rsidR="003B47BA" w:rsidRPr="00A3502B">
        <w:rPr>
          <w:rFonts w:ascii="Times New Roman" w:hAnsi="Times New Roman"/>
          <w:color w:val="000000"/>
          <w:szCs w:val="22"/>
          <w:lang w:val="lv-LV"/>
        </w:rPr>
        <w:t xml:space="preserve">tikai </w:t>
      </w:r>
      <w:r w:rsidRPr="00A3502B">
        <w:rPr>
          <w:rFonts w:ascii="Times New Roman" w:hAnsi="Times New Roman"/>
          <w:color w:val="000000"/>
          <w:szCs w:val="22"/>
          <w:lang w:val="lv-LV"/>
        </w:rPr>
        <w:t>sakubitrila/valsartāna lietošanu. Tādēļ, uzsākot sildenafila lietošanu pacientiem, kuri tiek ārstēti ar sakubitrilu/valsartānu, jāievēro piesardzība.</w:t>
      </w:r>
    </w:p>
    <w:p w14:paraId="2F9F108C" w14:textId="77777777" w:rsidR="00714C93" w:rsidRPr="00A3502B" w:rsidRDefault="00714C93" w:rsidP="00A3502B">
      <w:pPr>
        <w:rPr>
          <w:rFonts w:ascii="Times New Roman" w:hAnsi="Times New Roman"/>
          <w:color w:val="000000"/>
          <w:szCs w:val="22"/>
          <w:lang w:val="lv-LV"/>
        </w:rPr>
      </w:pPr>
    </w:p>
    <w:p w14:paraId="044AA959"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Pediatriskā populācija</w:t>
      </w:r>
    </w:p>
    <w:p w14:paraId="3F4F70A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Mijiedarbības pētījumi veikti tikai pieaugušajiem.</w:t>
      </w:r>
    </w:p>
    <w:p w14:paraId="65A2A9A3" w14:textId="77777777" w:rsidR="004C584C" w:rsidRPr="00A3502B" w:rsidRDefault="004C584C" w:rsidP="00A3502B">
      <w:pPr>
        <w:widowControl w:val="0"/>
        <w:tabs>
          <w:tab w:val="left" w:pos="567"/>
        </w:tabs>
        <w:rPr>
          <w:rFonts w:ascii="Times New Roman" w:hAnsi="Times New Roman"/>
          <w:b/>
          <w:color w:val="000000"/>
          <w:szCs w:val="22"/>
          <w:lang w:val="lv-LV"/>
        </w:rPr>
      </w:pPr>
    </w:p>
    <w:p w14:paraId="2C52B7AB" w14:textId="77777777" w:rsidR="00D44F5F" w:rsidRPr="00A3502B" w:rsidRDefault="00D44F5F" w:rsidP="00A3502B">
      <w:pPr>
        <w:widowControl w:val="0"/>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4.6.</w:t>
      </w:r>
      <w:r w:rsidRPr="00A3502B">
        <w:rPr>
          <w:rFonts w:ascii="Times New Roman" w:hAnsi="Times New Roman"/>
          <w:b/>
          <w:color w:val="000000"/>
          <w:szCs w:val="22"/>
          <w:lang w:val="lv-LV"/>
        </w:rPr>
        <w:tab/>
        <w:t>Fertilitāte, grūtniecība un barošana ar krūti</w:t>
      </w:r>
    </w:p>
    <w:p w14:paraId="7C5CF2B5" w14:textId="77777777" w:rsidR="00D44F5F" w:rsidRPr="00A3502B" w:rsidRDefault="00D44F5F" w:rsidP="00A3502B">
      <w:pPr>
        <w:widowControl w:val="0"/>
        <w:tabs>
          <w:tab w:val="left" w:pos="567"/>
        </w:tabs>
        <w:rPr>
          <w:rFonts w:ascii="Times New Roman" w:hAnsi="Times New Roman"/>
          <w:b/>
          <w:color w:val="000000"/>
          <w:szCs w:val="22"/>
          <w:lang w:val="lv-LV"/>
        </w:rPr>
      </w:pPr>
    </w:p>
    <w:p w14:paraId="14D816EC" w14:textId="77777777" w:rsidR="00D44F5F" w:rsidRPr="00A3502B" w:rsidRDefault="00D44F5F" w:rsidP="00A3502B">
      <w:pPr>
        <w:pStyle w:val="BodyText3"/>
        <w:widowControl w:val="0"/>
        <w:tabs>
          <w:tab w:val="left" w:pos="567"/>
        </w:tabs>
        <w:rPr>
          <w:color w:val="000000"/>
          <w:u w:val="single"/>
        </w:rPr>
      </w:pPr>
      <w:r w:rsidRPr="00A3502B">
        <w:rPr>
          <w:color w:val="000000"/>
          <w:u w:val="single"/>
        </w:rPr>
        <w:t>Sievietes reproduktīvā vecumā un kontracepcija vīriešiem un sievietēm.</w:t>
      </w:r>
    </w:p>
    <w:p w14:paraId="40F4174D" w14:textId="77777777" w:rsidR="00D44F5F" w:rsidRPr="00A3502B" w:rsidRDefault="00D44F5F" w:rsidP="00A3502B">
      <w:pPr>
        <w:pStyle w:val="BodyText3"/>
        <w:widowControl w:val="0"/>
        <w:tabs>
          <w:tab w:val="left" w:pos="567"/>
        </w:tabs>
        <w:rPr>
          <w:color w:val="000000"/>
        </w:rPr>
      </w:pPr>
      <w:r w:rsidRPr="00A3502B">
        <w:rPr>
          <w:color w:val="000000"/>
        </w:rPr>
        <w:t>Tā kā trūkst informācijas par Revatio ietekmi grūtniecības laikā, Revatio neiesaka lietot sievietēm reproduktīvā vecumā, ja vien netiek izmantota piemērota kontracepcijas metode.</w:t>
      </w:r>
    </w:p>
    <w:p w14:paraId="6F2ECE52" w14:textId="77777777" w:rsidR="00D44F5F" w:rsidRPr="00A3502B" w:rsidRDefault="00D44F5F" w:rsidP="00A3502B">
      <w:pPr>
        <w:pStyle w:val="BodyText3"/>
        <w:tabs>
          <w:tab w:val="left" w:pos="567"/>
        </w:tabs>
        <w:rPr>
          <w:color w:val="000000"/>
        </w:rPr>
      </w:pPr>
    </w:p>
    <w:p w14:paraId="71AE0876" w14:textId="77777777" w:rsidR="00D44F5F" w:rsidRPr="00A3502B" w:rsidRDefault="00D44F5F" w:rsidP="00A3502B">
      <w:pPr>
        <w:pStyle w:val="BodyText3"/>
        <w:keepNext/>
        <w:tabs>
          <w:tab w:val="left" w:pos="567"/>
        </w:tabs>
        <w:rPr>
          <w:color w:val="000000"/>
          <w:u w:val="single"/>
        </w:rPr>
      </w:pPr>
      <w:r w:rsidRPr="00A3502B">
        <w:rPr>
          <w:color w:val="000000"/>
          <w:u w:val="single"/>
        </w:rPr>
        <w:t>Grūtniecība</w:t>
      </w:r>
    </w:p>
    <w:p w14:paraId="3C878DA1" w14:textId="77777777" w:rsidR="00D44F5F" w:rsidRPr="00A3502B" w:rsidRDefault="00D44F5F" w:rsidP="00A3502B">
      <w:pPr>
        <w:pStyle w:val="BodyText3"/>
        <w:keepNext/>
        <w:tabs>
          <w:tab w:val="left" w:pos="567"/>
        </w:tabs>
        <w:rPr>
          <w:color w:val="000000"/>
        </w:rPr>
      </w:pPr>
      <w:r w:rsidRPr="00A3502B">
        <w:rPr>
          <w:color w:val="000000"/>
        </w:rPr>
        <w:t>Nav datu par sildenafila lietošanu grūtniecības laikā. Pētījumos ar dzīvniekiem nav novērota tieša vai netieša kaitīga ietekme uz grūtniecību un embrionālo/augļa attīstību. Pētījumi ar dzīvniekiem uzrādīja toksisku ietekmi uz postnatālo attīstību (skatīt 5.3. apakšpunktu).</w:t>
      </w:r>
    </w:p>
    <w:p w14:paraId="37512F95" w14:textId="77777777" w:rsidR="00D44F5F" w:rsidRPr="00A3502B" w:rsidRDefault="00D44F5F" w:rsidP="00A3502B">
      <w:pPr>
        <w:tabs>
          <w:tab w:val="left" w:pos="567"/>
        </w:tabs>
        <w:rPr>
          <w:rFonts w:ascii="Times New Roman" w:hAnsi="Times New Roman"/>
          <w:color w:val="000000"/>
          <w:szCs w:val="22"/>
          <w:lang w:val="lv-LV"/>
        </w:rPr>
      </w:pPr>
    </w:p>
    <w:p w14:paraId="409B35A7"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Datu trūkuma dēļ, Revatio grūtniecēm lietojams vienīgi absolūtas nepieciešamības gadījumā.</w:t>
      </w:r>
    </w:p>
    <w:p w14:paraId="1D662F4C" w14:textId="77777777" w:rsidR="00D44F5F" w:rsidRPr="00A3502B" w:rsidRDefault="00D44F5F" w:rsidP="00A3502B">
      <w:pPr>
        <w:tabs>
          <w:tab w:val="left" w:pos="567"/>
        </w:tabs>
        <w:rPr>
          <w:rFonts w:ascii="Times New Roman" w:hAnsi="Times New Roman"/>
          <w:color w:val="000000"/>
          <w:szCs w:val="22"/>
          <w:lang w:val="lv-LV"/>
        </w:rPr>
      </w:pPr>
    </w:p>
    <w:p w14:paraId="74313219" w14:textId="77777777" w:rsidR="00D44F5F" w:rsidRPr="00A3502B" w:rsidRDefault="00D44F5F" w:rsidP="00A3502B">
      <w:pPr>
        <w:keepNext/>
        <w:keepLines/>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Barošana ar krūti</w:t>
      </w:r>
    </w:p>
    <w:p w14:paraId="1E5BF1D4" w14:textId="77777777" w:rsidR="00D44F5F" w:rsidRPr="00A3502B" w:rsidRDefault="00684EC1" w:rsidP="00A3502B">
      <w:pPr>
        <w:keepNext/>
        <w:keepLines/>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Nav veikti atbilstoši un labi kontrolēti pētījumi sievietēm, kas baro bērnu ar krūti. Dati, kas iegūti no vienas sievietes </w:t>
      </w:r>
      <w:r w:rsidR="00A92BC3" w:rsidRPr="00A3502B">
        <w:rPr>
          <w:rFonts w:ascii="Times New Roman" w:hAnsi="Times New Roman"/>
          <w:color w:val="000000"/>
          <w:szCs w:val="22"/>
          <w:lang w:val="lv-LV"/>
        </w:rPr>
        <w:t>krūts barošanas</w:t>
      </w:r>
      <w:r w:rsidRPr="00A3502B">
        <w:rPr>
          <w:rFonts w:ascii="Times New Roman" w:hAnsi="Times New Roman"/>
          <w:color w:val="000000"/>
          <w:szCs w:val="22"/>
          <w:lang w:val="lv-LV"/>
        </w:rPr>
        <w:t xml:space="preserve"> periodā, norāda, ka sildenafils un tā aktīvais metabolīts </w:t>
      </w:r>
      <w:r w:rsidR="00F76303" w:rsidRPr="00A3502B">
        <w:rPr>
          <w:rFonts w:ascii="Times New Roman" w:hAnsi="Times New Roman"/>
          <w:color w:val="000000"/>
          <w:szCs w:val="22"/>
          <w:lang w:val="lv-LV"/>
        </w:rPr>
        <w:t>N</w:t>
      </w:r>
      <w:r w:rsidRPr="00A3502B">
        <w:rPr>
          <w:rFonts w:ascii="Times New Roman" w:hAnsi="Times New Roman"/>
          <w:color w:val="000000"/>
          <w:szCs w:val="22"/>
          <w:lang w:val="lv-LV"/>
        </w:rPr>
        <w:t>-desmetilsildenafils nelielā daudzumā izdalās mātes pienā. Nav pieejami klīniskie dati par nevēlamām blakusparādībām zīdaiņiem, kas tiek baroti ar krūti, taču netiek paredzēts, ka uzņemtais daudzums varētu radīt jebkādas nevēlamas blakusparādības. Zāļu izrakstītājiem ir ar piesardzību jāizvērtē mātes klīniskā nepieciešamība lietot sildenafilu un jebkādas iespējamās nevēlamās blakusparādības bērnam, kas tiek barots ar krūti.</w:t>
      </w:r>
    </w:p>
    <w:p w14:paraId="48591886" w14:textId="77777777" w:rsidR="00D44F5F" w:rsidRPr="00A3502B" w:rsidRDefault="00D44F5F" w:rsidP="00A3502B">
      <w:pPr>
        <w:tabs>
          <w:tab w:val="left" w:pos="567"/>
        </w:tabs>
        <w:rPr>
          <w:rFonts w:ascii="Times New Roman" w:hAnsi="Times New Roman"/>
          <w:color w:val="000000"/>
          <w:szCs w:val="22"/>
          <w:lang w:val="lv-LV"/>
        </w:rPr>
      </w:pPr>
    </w:p>
    <w:p w14:paraId="1D0EA399" w14:textId="77777777" w:rsidR="00D44F5F" w:rsidRPr="00A3502B" w:rsidRDefault="00D44F5F" w:rsidP="00A3502B">
      <w:pPr>
        <w:keepNext/>
        <w:keepLines/>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Fertilitāte</w:t>
      </w:r>
    </w:p>
    <w:p w14:paraId="55A6F308" w14:textId="77777777" w:rsidR="00D44F5F" w:rsidRPr="00A3502B" w:rsidRDefault="00D44F5F" w:rsidP="00A3502B">
      <w:pPr>
        <w:keepNext/>
        <w:keepLines/>
        <w:tabs>
          <w:tab w:val="left" w:pos="567"/>
        </w:tabs>
        <w:rPr>
          <w:rFonts w:ascii="Times New Roman" w:hAnsi="Times New Roman"/>
          <w:color w:val="000000"/>
          <w:szCs w:val="22"/>
          <w:lang w:val="lv-LV"/>
        </w:rPr>
      </w:pPr>
      <w:r w:rsidRPr="00A3502B">
        <w:rPr>
          <w:rFonts w:ascii="Times New Roman" w:hAnsi="Times New Roman"/>
          <w:color w:val="000000"/>
          <w:szCs w:val="22"/>
          <w:lang w:val="lv-LV"/>
        </w:rPr>
        <w:t>Pamatojoties uz standarta pētījumiem par auglību, neklīniskie dati īpašu kaitējumu cilvēkiem neuzrāda (skatīt 5.3. apakšpunktu).</w:t>
      </w:r>
    </w:p>
    <w:p w14:paraId="00C65A91" w14:textId="77777777" w:rsidR="00D44F5F" w:rsidRPr="00A3502B" w:rsidRDefault="00D44F5F" w:rsidP="00A3502B">
      <w:pPr>
        <w:tabs>
          <w:tab w:val="left" w:pos="567"/>
        </w:tabs>
        <w:rPr>
          <w:rFonts w:ascii="Times New Roman" w:hAnsi="Times New Roman"/>
          <w:color w:val="000000"/>
          <w:szCs w:val="22"/>
          <w:lang w:val="lv-LV"/>
        </w:rPr>
      </w:pPr>
    </w:p>
    <w:p w14:paraId="548D2C4A"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4.7.</w:t>
      </w:r>
      <w:r w:rsidRPr="00A3502B">
        <w:rPr>
          <w:rFonts w:ascii="Times New Roman" w:hAnsi="Times New Roman"/>
          <w:b/>
          <w:color w:val="000000"/>
          <w:szCs w:val="22"/>
          <w:lang w:val="lv-LV"/>
        </w:rPr>
        <w:tab/>
        <w:t>Ietekme uz spēju vadīt transportlīdzekļus un apkalpot mehānismus</w:t>
      </w:r>
    </w:p>
    <w:p w14:paraId="46E8F4E4" w14:textId="77777777" w:rsidR="00D44F5F" w:rsidRPr="00A3502B" w:rsidRDefault="00D44F5F" w:rsidP="00A3502B">
      <w:pPr>
        <w:keepNext/>
        <w:keepLines/>
        <w:tabs>
          <w:tab w:val="left" w:pos="567"/>
        </w:tabs>
        <w:rPr>
          <w:rFonts w:ascii="Times New Roman" w:hAnsi="Times New Roman"/>
          <w:b/>
          <w:color w:val="000000"/>
          <w:szCs w:val="22"/>
          <w:lang w:val="lv-LV"/>
        </w:rPr>
      </w:pPr>
    </w:p>
    <w:p w14:paraId="7207A43E" w14:textId="77777777" w:rsidR="00D44F5F" w:rsidRPr="00A3502B" w:rsidRDefault="00D44F5F" w:rsidP="00A3502B">
      <w:pPr>
        <w:keepNext/>
        <w:keepLines/>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Revatio </w:t>
      </w:r>
      <w:r w:rsidR="00B56772" w:rsidRPr="00A3502B">
        <w:rPr>
          <w:rFonts w:ascii="Times New Roman" w:hAnsi="Times New Roman"/>
          <w:color w:val="000000"/>
          <w:szCs w:val="22"/>
          <w:lang w:val="lv-LV"/>
        </w:rPr>
        <w:t>mēreni ietekmē</w:t>
      </w:r>
      <w:r w:rsidRPr="00A3502B">
        <w:rPr>
          <w:rFonts w:ascii="Times New Roman" w:hAnsi="Times New Roman"/>
          <w:color w:val="000000"/>
          <w:szCs w:val="22"/>
          <w:lang w:val="lv-LV"/>
        </w:rPr>
        <w:t xml:space="preserve"> spēju vadīt transportlīdzekļus un apkalpot mehānismus.</w:t>
      </w:r>
    </w:p>
    <w:p w14:paraId="2A34E16D" w14:textId="77777777" w:rsidR="00D44F5F" w:rsidRPr="00A3502B" w:rsidRDefault="00D44F5F" w:rsidP="00A3502B">
      <w:pPr>
        <w:tabs>
          <w:tab w:val="left" w:pos="567"/>
        </w:tabs>
        <w:rPr>
          <w:rFonts w:ascii="Times New Roman" w:hAnsi="Times New Roman"/>
          <w:color w:val="000000"/>
          <w:szCs w:val="22"/>
          <w:lang w:val="lv-LV"/>
        </w:rPr>
      </w:pPr>
    </w:p>
    <w:p w14:paraId="49B8D2A9"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Sildenafila klīniskajos pētījumos bijuši ziņojumi par reiboņiem un redzes traucējumiem, tādēļ pacientiem jāzina, kā viņi reaģē uz Revatio, pirms tie vada automašīnu vai strādā ar mehāniskām iekārtām.</w:t>
      </w:r>
    </w:p>
    <w:p w14:paraId="527682D9" w14:textId="77777777" w:rsidR="00D44F5F" w:rsidRPr="00A3502B" w:rsidRDefault="00D44F5F" w:rsidP="00A3502B">
      <w:pPr>
        <w:tabs>
          <w:tab w:val="left" w:pos="567"/>
        </w:tabs>
        <w:rPr>
          <w:rFonts w:ascii="Times New Roman" w:hAnsi="Times New Roman"/>
          <w:color w:val="000000"/>
          <w:szCs w:val="22"/>
          <w:lang w:val="lv-LV"/>
        </w:rPr>
      </w:pPr>
    </w:p>
    <w:p w14:paraId="2786966D"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4.8.</w:t>
      </w:r>
      <w:r w:rsidRPr="00A3502B">
        <w:rPr>
          <w:rFonts w:ascii="Times New Roman" w:hAnsi="Times New Roman"/>
          <w:b/>
          <w:color w:val="000000"/>
          <w:szCs w:val="22"/>
          <w:lang w:val="lv-LV"/>
        </w:rPr>
        <w:tab/>
        <w:t>Nevēlamās blakusparādības</w:t>
      </w:r>
    </w:p>
    <w:p w14:paraId="71459409" w14:textId="77777777" w:rsidR="00D44F5F" w:rsidRPr="00A3502B" w:rsidRDefault="00D44F5F" w:rsidP="00A3502B">
      <w:pPr>
        <w:keepNext/>
        <w:rPr>
          <w:rFonts w:ascii="Times New Roman" w:hAnsi="Times New Roman"/>
          <w:b/>
          <w:color w:val="000000"/>
          <w:szCs w:val="22"/>
          <w:lang w:val="lv-LV"/>
        </w:rPr>
      </w:pPr>
    </w:p>
    <w:p w14:paraId="154CFF34"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Droš</w:t>
      </w:r>
      <w:r w:rsidR="00D81CD8" w:rsidRPr="00A3502B">
        <w:rPr>
          <w:rFonts w:ascii="Times New Roman" w:hAnsi="Times New Roman"/>
          <w:color w:val="000000"/>
          <w:szCs w:val="22"/>
          <w:u w:val="single"/>
          <w:lang w:val="lv-LV"/>
        </w:rPr>
        <w:t>uma</w:t>
      </w:r>
      <w:r w:rsidRPr="00A3502B">
        <w:rPr>
          <w:rFonts w:ascii="Times New Roman" w:hAnsi="Times New Roman"/>
          <w:color w:val="000000"/>
          <w:szCs w:val="22"/>
          <w:u w:val="single"/>
          <w:lang w:val="lv-LV"/>
        </w:rPr>
        <w:t xml:space="preserve"> profila apkopojums</w:t>
      </w:r>
    </w:p>
    <w:p w14:paraId="45E730F4"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bCs/>
          <w:color w:val="000000"/>
          <w:szCs w:val="22"/>
          <w:lang w:val="lv-LV"/>
        </w:rPr>
        <w:t xml:space="preserve">Pivotālā, placebo kontrolētā </w:t>
      </w:r>
      <w:r w:rsidRPr="00A3502B">
        <w:rPr>
          <w:rFonts w:ascii="Times New Roman" w:hAnsi="Times New Roman"/>
          <w:color w:val="000000"/>
          <w:szCs w:val="22"/>
          <w:lang w:val="lv-LV"/>
        </w:rPr>
        <w:t xml:space="preserve">pētījumā par Revatio lietošanu pulmonālās arteriālās hipertensijas ārstēšanai, 207 pacienti tika randomizēti Revatio grupā un saņēma 20 mg, 40 mg vai 80 mg TID, un 70 pacienti tika randomizēti placebo grupā. Terapijas ilgums bija 12 nedēļas. Terapijas pārtraukšanas biežums sildenafila 20 mg, 40 mg un 80 mg TID grupās bija attiecīgi 2,9 %, 3,0 % un 8,5 %, salīdzinājumā ar 2,9 % placebo grupā. No 277 pivotālā pētījuma pacietiem 259 turpināja piedalīties ilglaicīgā </w:t>
      </w:r>
      <w:r w:rsidR="00D002FF" w:rsidRPr="00A3502B">
        <w:rPr>
          <w:rFonts w:ascii="Times New Roman" w:hAnsi="Times New Roman"/>
          <w:color w:val="000000"/>
          <w:szCs w:val="22"/>
          <w:lang w:val="lv-LV"/>
        </w:rPr>
        <w:t xml:space="preserve">pagarinājuma </w:t>
      </w:r>
      <w:r w:rsidRPr="00A3502B">
        <w:rPr>
          <w:rFonts w:ascii="Times New Roman" w:hAnsi="Times New Roman"/>
          <w:color w:val="000000"/>
          <w:szCs w:val="22"/>
          <w:lang w:val="lv-LV"/>
        </w:rPr>
        <w:t>pētījum</w:t>
      </w:r>
      <w:r w:rsidR="00D002FF" w:rsidRPr="00A3502B">
        <w:rPr>
          <w:rFonts w:ascii="Times New Roman" w:hAnsi="Times New Roman"/>
          <w:color w:val="000000"/>
          <w:szCs w:val="22"/>
          <w:lang w:val="lv-LV"/>
        </w:rPr>
        <w:t>ā</w:t>
      </w:r>
      <w:r w:rsidRPr="00A3502B">
        <w:rPr>
          <w:rFonts w:ascii="Times New Roman" w:hAnsi="Times New Roman"/>
          <w:color w:val="000000"/>
          <w:szCs w:val="22"/>
          <w:lang w:val="lv-LV"/>
        </w:rPr>
        <w:t xml:space="preserve">. Tika nozīmētas līdz 80 mg lielas devas trīs reizes dienā (4 reizes </w:t>
      </w:r>
      <w:r w:rsidRPr="00A3502B">
        <w:rPr>
          <w:rFonts w:ascii="Times New Roman" w:hAnsi="Times New Roman"/>
          <w:color w:val="000000"/>
          <w:szCs w:val="22"/>
          <w:lang w:val="lv-LV"/>
        </w:rPr>
        <w:lastRenderedPageBreak/>
        <w:t>lielāka deva par ieteicamo devu 20 mg trīs reizes dienā) un pēc 3 gadiem 87 % no 183 pacientiem saņēma Revatio devu 80 mg TID.</w:t>
      </w:r>
    </w:p>
    <w:p w14:paraId="514DC9EB" w14:textId="77777777" w:rsidR="00D44F5F" w:rsidRPr="00A3502B" w:rsidRDefault="00D44F5F" w:rsidP="00A3502B">
      <w:pPr>
        <w:rPr>
          <w:rFonts w:ascii="Times New Roman" w:hAnsi="Times New Roman"/>
          <w:color w:val="000000"/>
          <w:szCs w:val="22"/>
          <w:lang w:val="lv-LV"/>
        </w:rPr>
      </w:pPr>
    </w:p>
    <w:p w14:paraId="30482EF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Placebo kontrolētā pētījumā par Revatio lietošanu, pulmonālās arteriālās hipertensijas ārstēšanai, kā papildlīdzeklis tika lietots intravenozi ievadāmais epoprostenols. 134 pacienti saņēma Revatio (fiksētu devu titrēšanā sākot ar 20 mg, 40 mg un tad 80 mg trīs reizes dienā, atbilstoši panesamībai) un epoprostenolu, 131 pacients saņēma placebo un epoprostenolu. Ārstēšanas ilgums bija 16 nedēļas. Zāļu pārtraukšanas kopējais biežums blakusparādību dēļ pacientiem, kurus ārstēja ar sildenafilu/epoprostenolu bija 5,2 %, salīdzinot ar placebo/epoprostenola ārstētiem pacientiem, kuriem tas bija 10,7 %. Blakusparādības, par kurām tika ziņots no jauna un kuras biežāk novēroja sildenafila/epoprestenola grupā, bija okulāra hiperēmija, neskaidra redze, aizlikts deguns, svīšana naktīs, muguras sāpes un sausa mute. Zināmās blakusparādības, tādas kā galvassāpes, pietvīkumu, sāpes locekļos un tūsku, biežāk novēroja pacientiem, ārstētiem ar sildenafilu/epoprostenolu, nekā pacientiem, kuri saņēma placebo/ epoprostenolu. 242 no pacientiem, kuri pabeidza pamata pētījumu, turpināja piedalīties ilglaicīgā </w:t>
      </w:r>
      <w:r w:rsidR="00D002FF" w:rsidRPr="00A3502B">
        <w:rPr>
          <w:rFonts w:ascii="Times New Roman" w:hAnsi="Times New Roman"/>
          <w:color w:val="000000"/>
          <w:szCs w:val="22"/>
          <w:lang w:val="lv-LV"/>
        </w:rPr>
        <w:t xml:space="preserve">pagarinājuma </w:t>
      </w:r>
      <w:r w:rsidRPr="00A3502B">
        <w:rPr>
          <w:rFonts w:ascii="Times New Roman" w:hAnsi="Times New Roman"/>
          <w:color w:val="000000"/>
          <w:szCs w:val="22"/>
          <w:lang w:val="lv-LV"/>
        </w:rPr>
        <w:t>pētījum</w:t>
      </w:r>
      <w:r w:rsidR="00D002FF" w:rsidRPr="00A3502B">
        <w:rPr>
          <w:rFonts w:ascii="Times New Roman" w:hAnsi="Times New Roman"/>
          <w:color w:val="000000"/>
          <w:szCs w:val="22"/>
          <w:lang w:val="lv-LV"/>
        </w:rPr>
        <w:t>ā</w:t>
      </w:r>
      <w:r w:rsidRPr="00A3502B">
        <w:rPr>
          <w:rFonts w:ascii="Times New Roman" w:hAnsi="Times New Roman"/>
          <w:color w:val="000000"/>
          <w:szCs w:val="22"/>
          <w:lang w:val="lv-LV"/>
        </w:rPr>
        <w:t>. Tika nozīmētas līdz 80 mg lielas devas TID un pēc 3 gadiem 68 % no 133 pacientiem saņēma Revatio devu 80 mg TID.</w:t>
      </w:r>
    </w:p>
    <w:p w14:paraId="5C3D7C9C" w14:textId="77777777" w:rsidR="00D44F5F" w:rsidRPr="00A3502B" w:rsidRDefault="00D44F5F" w:rsidP="00A3502B">
      <w:pPr>
        <w:widowControl w:val="0"/>
        <w:rPr>
          <w:rFonts w:ascii="Times New Roman" w:hAnsi="Times New Roman"/>
          <w:color w:val="000000"/>
          <w:szCs w:val="22"/>
          <w:lang w:val="lv-LV"/>
        </w:rPr>
      </w:pPr>
    </w:p>
    <w:p w14:paraId="3DE25B31" w14:textId="77777777" w:rsidR="00D44F5F" w:rsidRPr="00A3502B" w:rsidRDefault="00D44F5F" w:rsidP="00A3502B">
      <w:pPr>
        <w:widowControl w:val="0"/>
        <w:rPr>
          <w:rFonts w:ascii="Times New Roman" w:hAnsi="Times New Roman"/>
          <w:color w:val="000000"/>
          <w:szCs w:val="22"/>
          <w:lang w:val="lv-LV"/>
        </w:rPr>
      </w:pPr>
      <w:r w:rsidRPr="00A3502B">
        <w:rPr>
          <w:rFonts w:ascii="Times New Roman" w:hAnsi="Times New Roman"/>
          <w:color w:val="000000"/>
          <w:szCs w:val="22"/>
          <w:lang w:val="lv-LV"/>
        </w:rPr>
        <w:t>Divos placebo kontrolētos pētījumos blakusparādību smagums galvenokārt bija viegls līdz mērens. Visbiežāk tika ziņots par blakusparādībām (vairāk vai vienāds ar 10 %), kas Revatio lietojošiem pacientiem radās biežāk nekā placebo lietojošiem pacientiem, bija galvassāpes, pietvīkums, dispepsija, caureja un sāpes ekstremitātēs.</w:t>
      </w:r>
    </w:p>
    <w:p w14:paraId="2FD13D92" w14:textId="77777777" w:rsidR="007021CA" w:rsidRPr="00A3502B" w:rsidRDefault="007021CA" w:rsidP="00A3502B">
      <w:pPr>
        <w:rPr>
          <w:rFonts w:ascii="Times New Roman" w:hAnsi="Times New Roman"/>
          <w:color w:val="000000"/>
          <w:szCs w:val="22"/>
          <w:lang w:val="lv-LV"/>
        </w:rPr>
      </w:pPr>
    </w:p>
    <w:p w14:paraId="0933CA8E" w14:textId="77777777" w:rsidR="007021CA" w:rsidRPr="00A3502B" w:rsidRDefault="007021CA" w:rsidP="00A3502B">
      <w:pPr>
        <w:rPr>
          <w:rFonts w:ascii="Times New Roman" w:hAnsi="Times New Roman"/>
          <w:color w:val="000000"/>
          <w:szCs w:val="22"/>
          <w:lang w:val="lv-LV"/>
        </w:rPr>
      </w:pPr>
      <w:r w:rsidRPr="00A3502B">
        <w:rPr>
          <w:rFonts w:ascii="Times New Roman" w:hAnsi="Times New Roman"/>
          <w:color w:val="000000"/>
          <w:szCs w:val="22"/>
          <w:lang w:val="lv-LV"/>
        </w:rPr>
        <w:t>Pētījumā, kurā novērtēja dažādu sildenafila devu ietekmi, drošuma dati par sildenafila 20 mg lietošanu TID (ieteicamā deva) un sildenafila 80 mg lietošanu TID (4 reizes pārsniedz ieteicamo devu) atbilda iepriekš noteiktajam sildenafila drošuma profilam pētījumos pieaugušiem pacientiem ar PAH.</w:t>
      </w:r>
    </w:p>
    <w:p w14:paraId="22EE6C20" w14:textId="77777777" w:rsidR="00D44F5F" w:rsidRPr="00A3502B" w:rsidRDefault="00D44F5F" w:rsidP="00A3502B">
      <w:pPr>
        <w:rPr>
          <w:rFonts w:ascii="Times New Roman" w:hAnsi="Times New Roman"/>
          <w:color w:val="000000"/>
          <w:szCs w:val="22"/>
          <w:lang w:val="lv-LV"/>
        </w:rPr>
      </w:pPr>
    </w:p>
    <w:p w14:paraId="2FB6C67E"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Blakusparādību tabulārs uzskaitījums</w:t>
      </w:r>
    </w:p>
    <w:p w14:paraId="11E99276" w14:textId="77777777" w:rsidR="00D44F5F" w:rsidRPr="00A3502B" w:rsidRDefault="00D44F5F" w:rsidP="00A3502B">
      <w:pPr>
        <w:rPr>
          <w:rFonts w:ascii="Times New Roman" w:hAnsi="Times New Roman"/>
          <w:bCs/>
          <w:color w:val="000000"/>
          <w:szCs w:val="22"/>
          <w:lang w:val="lv-LV"/>
        </w:rPr>
      </w:pPr>
      <w:r w:rsidRPr="00A3502B">
        <w:rPr>
          <w:rFonts w:ascii="Times New Roman" w:hAnsi="Times New Roman"/>
          <w:color w:val="000000"/>
          <w:szCs w:val="22"/>
          <w:lang w:val="lv-LV"/>
        </w:rPr>
        <w:t xml:space="preserve">Blakusparādības, kuras novēroja </w:t>
      </w:r>
      <w:r w:rsidRPr="00A3502B">
        <w:rPr>
          <w:rFonts w:ascii="Times New Roman" w:hAnsi="Times New Roman"/>
          <w:color w:val="000000"/>
          <w:szCs w:val="22"/>
          <w:lang w:val="lv-LV"/>
        </w:rPr>
        <w:sym w:font="Symbol" w:char="003E"/>
      </w:r>
      <w:r w:rsidRPr="00A3502B">
        <w:rPr>
          <w:rFonts w:ascii="Times New Roman" w:hAnsi="Times New Roman"/>
          <w:color w:val="000000"/>
          <w:szCs w:val="22"/>
          <w:lang w:val="lv-LV"/>
        </w:rPr>
        <w:t>1 % ar Revatio ārstēto pacientu grupā un Revatio pivotāla pētījumā</w:t>
      </w:r>
      <w:r w:rsidRPr="00A3502B">
        <w:rPr>
          <w:rFonts w:ascii="Times New Roman" w:hAnsi="Times New Roman"/>
          <w:bCs/>
          <w:color w:val="000000"/>
          <w:szCs w:val="22"/>
          <w:lang w:val="lv-LV"/>
        </w:rPr>
        <w:t xml:space="preserve"> vai Revatio kombinēto datu placebo kontrolētos </w:t>
      </w:r>
      <w:r w:rsidRPr="00A3502B">
        <w:rPr>
          <w:rFonts w:ascii="Times New Roman" w:hAnsi="Times New Roman"/>
          <w:color w:val="000000"/>
          <w:szCs w:val="22"/>
          <w:lang w:val="lv-LV"/>
        </w:rPr>
        <w:t>pētījumos un kuras bija daudz biežāk sastopamas (</w:t>
      </w:r>
      <w:r w:rsidRPr="00A3502B">
        <w:rPr>
          <w:rFonts w:ascii="Times New Roman" w:hAnsi="Times New Roman"/>
          <w:color w:val="000000"/>
          <w:szCs w:val="22"/>
          <w:lang w:val="lv-LV"/>
        </w:rPr>
        <w:sym w:font="Symbol" w:char="003E"/>
      </w:r>
      <w:r w:rsidRPr="00A3502B">
        <w:rPr>
          <w:rFonts w:ascii="Times New Roman" w:hAnsi="Times New Roman"/>
          <w:color w:val="000000"/>
          <w:szCs w:val="22"/>
          <w:lang w:val="lv-LV"/>
        </w:rPr>
        <w:t xml:space="preserve">1% starpība), kas tika noteiktas ārstējot pulmonālo arteriālo hipertensiju, saņemot devas 20, 40 vai 80 mg TID, ir atspoguļotas zemāk esošajā </w:t>
      </w:r>
      <w:r w:rsidR="007021CA" w:rsidRPr="00A3502B">
        <w:rPr>
          <w:rFonts w:ascii="Times New Roman" w:hAnsi="Times New Roman"/>
          <w:color w:val="000000"/>
          <w:szCs w:val="22"/>
          <w:lang w:val="lv-LV"/>
        </w:rPr>
        <w:t>1. </w:t>
      </w:r>
      <w:r w:rsidRPr="00A3502B">
        <w:rPr>
          <w:rFonts w:ascii="Times New Roman" w:hAnsi="Times New Roman"/>
          <w:color w:val="000000"/>
          <w:szCs w:val="22"/>
          <w:lang w:val="lv-LV"/>
        </w:rPr>
        <w:t>tabulā pēc sadalījuma klasēs un sastopamības biežuma grupās (ļoti bieži (≥1/10), bieži (</w:t>
      </w:r>
      <w:r w:rsidRPr="00A3502B">
        <w:rPr>
          <w:rFonts w:ascii="Times New Roman" w:hAnsi="Times New Roman"/>
          <w:color w:val="000000"/>
          <w:szCs w:val="22"/>
          <w:lang w:val="lv-LV"/>
        </w:rPr>
        <w:sym w:font="Symbol" w:char="00B3"/>
      </w:r>
      <w:r w:rsidRPr="00A3502B">
        <w:rPr>
          <w:rFonts w:ascii="Times New Roman" w:hAnsi="Times New Roman"/>
          <w:color w:val="000000"/>
          <w:szCs w:val="22"/>
          <w:lang w:val="lv-LV"/>
        </w:rPr>
        <w:t xml:space="preserve">1/100 līdz </w:t>
      </w:r>
      <w:r w:rsidRPr="00A3502B">
        <w:rPr>
          <w:rFonts w:ascii="Times New Roman" w:hAnsi="Times New Roman"/>
          <w:color w:val="000000"/>
          <w:szCs w:val="22"/>
          <w:lang w:val="lv-LV"/>
        </w:rPr>
        <w:sym w:font="Symbol" w:char="003C"/>
      </w:r>
      <w:r w:rsidRPr="00A3502B">
        <w:rPr>
          <w:rFonts w:ascii="Times New Roman" w:hAnsi="Times New Roman"/>
          <w:color w:val="000000"/>
          <w:szCs w:val="22"/>
          <w:lang w:val="lv-LV"/>
        </w:rPr>
        <w:t>1/10), retāk (</w:t>
      </w:r>
      <w:r w:rsidRPr="00A3502B">
        <w:rPr>
          <w:rFonts w:ascii="Times New Roman" w:hAnsi="Times New Roman"/>
          <w:color w:val="000000"/>
          <w:szCs w:val="22"/>
          <w:lang w:val="lv-LV"/>
        </w:rPr>
        <w:sym w:font="Symbol" w:char="00B3"/>
      </w:r>
      <w:r w:rsidRPr="00A3502B">
        <w:rPr>
          <w:rFonts w:ascii="Times New Roman" w:hAnsi="Times New Roman"/>
          <w:color w:val="000000"/>
          <w:szCs w:val="22"/>
          <w:lang w:val="lv-LV"/>
        </w:rPr>
        <w:t xml:space="preserve">1/1000 līdz </w:t>
      </w:r>
      <w:r w:rsidRPr="00A3502B">
        <w:rPr>
          <w:rFonts w:ascii="Times New Roman" w:hAnsi="Times New Roman"/>
          <w:color w:val="000000"/>
          <w:szCs w:val="22"/>
          <w:lang w:val="lv-LV"/>
        </w:rPr>
        <w:sym w:font="Symbol" w:char="003C"/>
      </w:r>
      <w:r w:rsidRPr="00A3502B">
        <w:rPr>
          <w:rFonts w:ascii="Times New Roman" w:hAnsi="Times New Roman"/>
          <w:color w:val="000000"/>
          <w:szCs w:val="22"/>
          <w:lang w:val="lv-LV"/>
        </w:rPr>
        <w:t>1/100) un nav zināmas (nav iespējams noteikt no esošajiem datiem)). Katrā sastopamības biežuma grupā nevēlamās blakusparādības sakārtotas to nopietnības samazinājuma secībā.</w:t>
      </w:r>
    </w:p>
    <w:p w14:paraId="48A485AB" w14:textId="77777777" w:rsidR="00D44F5F" w:rsidRPr="00A3502B" w:rsidRDefault="00D44F5F" w:rsidP="00A3502B">
      <w:pPr>
        <w:rPr>
          <w:rFonts w:ascii="Times New Roman" w:hAnsi="Times New Roman"/>
          <w:color w:val="000000"/>
          <w:szCs w:val="22"/>
          <w:lang w:val="lv-LV"/>
        </w:rPr>
      </w:pPr>
    </w:p>
    <w:p w14:paraId="6AA8D1E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Pēcreģistrācijas iegūtie ziņojumi tabulā attēloti kursīvā.</w:t>
      </w:r>
    </w:p>
    <w:p w14:paraId="698A6502" w14:textId="77777777" w:rsidR="007021CA" w:rsidRPr="00A3502B" w:rsidRDefault="007021CA" w:rsidP="00A3502B">
      <w:pPr>
        <w:rPr>
          <w:rFonts w:ascii="Times New Roman" w:hAnsi="Times New Roman"/>
          <w:color w:val="000000"/>
          <w:szCs w:val="22"/>
          <w:lang w:val="lv-LV"/>
        </w:rPr>
      </w:pPr>
    </w:p>
    <w:p w14:paraId="7D51FDDA" w14:textId="77777777" w:rsidR="007021CA" w:rsidRPr="00A3502B" w:rsidRDefault="007021CA" w:rsidP="00A3502B">
      <w:pPr>
        <w:rPr>
          <w:rFonts w:ascii="Times New Roman" w:hAnsi="Times New Roman"/>
          <w:b/>
          <w:bCs/>
          <w:color w:val="000000"/>
          <w:szCs w:val="22"/>
          <w:lang w:val="lv-LV"/>
        </w:rPr>
      </w:pPr>
      <w:r w:rsidRPr="00A3502B">
        <w:rPr>
          <w:rFonts w:ascii="Times New Roman" w:hAnsi="Times New Roman"/>
          <w:b/>
          <w:color w:val="000000"/>
          <w:szCs w:val="22"/>
          <w:lang w:val="lv-LV"/>
        </w:rPr>
        <w:t xml:space="preserve">1. tabula. Nevēlamās blakusparādības no sildenafila </w:t>
      </w:r>
      <w:r w:rsidR="00C862FB" w:rsidRPr="00A3502B">
        <w:rPr>
          <w:rFonts w:ascii="Times New Roman" w:hAnsi="Times New Roman"/>
          <w:b/>
          <w:color w:val="000000"/>
          <w:szCs w:val="22"/>
          <w:lang w:val="lv-LV"/>
        </w:rPr>
        <w:t xml:space="preserve">ar </w:t>
      </w:r>
      <w:r w:rsidRPr="00A3502B">
        <w:rPr>
          <w:rFonts w:ascii="Times New Roman" w:hAnsi="Times New Roman"/>
          <w:b/>
          <w:color w:val="000000"/>
          <w:szCs w:val="22"/>
          <w:lang w:val="lv-LV"/>
        </w:rPr>
        <w:t>placebo kontrolētiem pētījumiem pacientiem ar PAH un pēcreģistrācijas pieredzes pieaugušajiem</w:t>
      </w:r>
    </w:p>
    <w:p w14:paraId="4D848543" w14:textId="77777777" w:rsidR="00D44F5F" w:rsidRPr="00A3502B" w:rsidRDefault="00D44F5F" w:rsidP="00A3502B">
      <w:pPr>
        <w:rPr>
          <w:rFonts w:ascii="Times New Roman" w:hAnsi="Times New Roman"/>
          <w:b/>
          <w:color w:val="000000"/>
          <w:szCs w:val="22"/>
          <w:lang w:val="lv-LV"/>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27"/>
        <w:gridCol w:w="4534"/>
      </w:tblGrid>
      <w:tr w:rsidR="00D44F5F" w:rsidRPr="00A3502B" w14:paraId="59D4F286" w14:textId="77777777" w:rsidTr="00F24999">
        <w:tc>
          <w:tcPr>
            <w:tcW w:w="4643" w:type="dxa"/>
            <w:tcBorders>
              <w:top w:val="single" w:sz="4" w:space="0" w:color="auto"/>
              <w:left w:val="single" w:sz="4" w:space="0" w:color="auto"/>
              <w:bottom w:val="single" w:sz="4" w:space="0" w:color="auto"/>
              <w:right w:val="nil"/>
            </w:tcBorders>
          </w:tcPr>
          <w:p w14:paraId="6FF938EC"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b/>
                <w:color w:val="000000"/>
                <w:szCs w:val="22"/>
                <w:lang w:val="lv-LV"/>
              </w:rPr>
              <w:t>MedDRA orgānu sistēmu klasifikācija (v.14.0)</w:t>
            </w:r>
          </w:p>
        </w:tc>
        <w:tc>
          <w:tcPr>
            <w:tcW w:w="4644" w:type="dxa"/>
            <w:tcBorders>
              <w:top w:val="single" w:sz="4" w:space="0" w:color="auto"/>
              <w:left w:val="nil"/>
              <w:bottom w:val="single" w:sz="4" w:space="0" w:color="auto"/>
              <w:right w:val="single" w:sz="4" w:space="0" w:color="auto"/>
            </w:tcBorders>
          </w:tcPr>
          <w:p w14:paraId="4709B0EB"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b/>
                <w:color w:val="000000"/>
                <w:szCs w:val="22"/>
                <w:lang w:val="lv-LV"/>
              </w:rPr>
              <w:t>Zāļu blakusparādības</w:t>
            </w:r>
          </w:p>
        </w:tc>
      </w:tr>
      <w:tr w:rsidR="00D44F5F" w:rsidRPr="00A3502B" w14:paraId="015D09EB" w14:textId="77777777">
        <w:tc>
          <w:tcPr>
            <w:tcW w:w="4643" w:type="dxa"/>
            <w:tcBorders>
              <w:top w:val="single" w:sz="4" w:space="0" w:color="auto"/>
              <w:left w:val="single" w:sz="4" w:space="0" w:color="auto"/>
              <w:bottom w:val="nil"/>
              <w:right w:val="nil"/>
            </w:tcBorders>
          </w:tcPr>
          <w:p w14:paraId="5968DFA3"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b/>
                <w:color w:val="000000"/>
                <w:szCs w:val="22"/>
                <w:lang w:val="lv-LV"/>
              </w:rPr>
              <w:t>Infekcijas un infestācijas</w:t>
            </w:r>
          </w:p>
        </w:tc>
        <w:tc>
          <w:tcPr>
            <w:tcW w:w="4644" w:type="dxa"/>
            <w:tcBorders>
              <w:top w:val="single" w:sz="4" w:space="0" w:color="auto"/>
              <w:left w:val="nil"/>
              <w:bottom w:val="nil"/>
              <w:right w:val="single" w:sz="4" w:space="0" w:color="auto"/>
            </w:tcBorders>
          </w:tcPr>
          <w:p w14:paraId="27584BB4" w14:textId="77777777" w:rsidR="00D44F5F" w:rsidRPr="00A3502B" w:rsidRDefault="00D44F5F" w:rsidP="00A3502B">
            <w:pPr>
              <w:keepNext/>
              <w:rPr>
                <w:rFonts w:ascii="Times New Roman" w:hAnsi="Times New Roman"/>
                <w:b/>
                <w:color w:val="000000"/>
                <w:szCs w:val="22"/>
                <w:lang w:val="lv-LV"/>
              </w:rPr>
            </w:pPr>
          </w:p>
        </w:tc>
      </w:tr>
      <w:tr w:rsidR="00D44F5F" w:rsidRPr="00A3502B" w14:paraId="3E80581F" w14:textId="77777777">
        <w:tc>
          <w:tcPr>
            <w:tcW w:w="4643" w:type="dxa"/>
            <w:tcBorders>
              <w:top w:val="nil"/>
              <w:left w:val="single" w:sz="4" w:space="0" w:color="auto"/>
              <w:bottom w:val="nil"/>
              <w:right w:val="nil"/>
            </w:tcBorders>
          </w:tcPr>
          <w:p w14:paraId="69522175"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color w:val="000000"/>
                <w:szCs w:val="22"/>
                <w:lang w:val="lv-LV"/>
              </w:rPr>
              <w:t>Bieži</w:t>
            </w:r>
          </w:p>
          <w:p w14:paraId="0EDA8257" w14:textId="77777777" w:rsidR="00D44F5F" w:rsidRPr="00A3502B" w:rsidRDefault="00D44F5F" w:rsidP="00A3502B">
            <w:pPr>
              <w:keepNext/>
              <w:rPr>
                <w:rFonts w:ascii="Times New Roman" w:hAnsi="Times New Roman"/>
                <w:b/>
                <w:color w:val="000000"/>
                <w:szCs w:val="22"/>
                <w:lang w:val="lv-LV"/>
              </w:rPr>
            </w:pPr>
          </w:p>
        </w:tc>
        <w:tc>
          <w:tcPr>
            <w:tcW w:w="4644" w:type="dxa"/>
            <w:tcBorders>
              <w:top w:val="nil"/>
              <w:left w:val="nil"/>
              <w:bottom w:val="nil"/>
              <w:right w:val="single" w:sz="4" w:space="0" w:color="auto"/>
            </w:tcBorders>
          </w:tcPr>
          <w:p w14:paraId="6FC6F3B5"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color w:val="000000"/>
                <w:szCs w:val="22"/>
                <w:lang w:val="lv-LV"/>
              </w:rPr>
              <w:t>Celulīts, gripa, bronhīts, sinusīts, rinīts, gastroenterīts</w:t>
            </w:r>
          </w:p>
        </w:tc>
      </w:tr>
      <w:tr w:rsidR="00D44F5F" w:rsidRPr="00A3502B" w14:paraId="184E0822" w14:textId="77777777">
        <w:tc>
          <w:tcPr>
            <w:tcW w:w="4643" w:type="dxa"/>
            <w:tcBorders>
              <w:top w:val="nil"/>
              <w:left w:val="single" w:sz="4" w:space="0" w:color="auto"/>
              <w:bottom w:val="nil"/>
              <w:right w:val="nil"/>
            </w:tcBorders>
          </w:tcPr>
          <w:p w14:paraId="5CC1705B"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b/>
                <w:color w:val="000000"/>
                <w:szCs w:val="22"/>
                <w:lang w:val="lv-LV"/>
              </w:rPr>
              <w:t>Asins un limfātiskās sistēmas traucējumi</w:t>
            </w:r>
          </w:p>
        </w:tc>
        <w:tc>
          <w:tcPr>
            <w:tcW w:w="4644" w:type="dxa"/>
            <w:tcBorders>
              <w:top w:val="nil"/>
              <w:left w:val="nil"/>
              <w:bottom w:val="nil"/>
              <w:right w:val="single" w:sz="4" w:space="0" w:color="auto"/>
            </w:tcBorders>
          </w:tcPr>
          <w:p w14:paraId="04003DC3" w14:textId="77777777" w:rsidR="00D44F5F" w:rsidRPr="00A3502B" w:rsidRDefault="00D44F5F" w:rsidP="00A3502B">
            <w:pPr>
              <w:keepNext/>
              <w:rPr>
                <w:rFonts w:ascii="Times New Roman" w:hAnsi="Times New Roman"/>
                <w:b/>
                <w:color w:val="000000"/>
                <w:szCs w:val="22"/>
                <w:lang w:val="lv-LV"/>
              </w:rPr>
            </w:pPr>
          </w:p>
        </w:tc>
      </w:tr>
      <w:tr w:rsidR="00D44F5F" w:rsidRPr="00A3502B" w14:paraId="69A6CA7E" w14:textId="77777777">
        <w:tc>
          <w:tcPr>
            <w:tcW w:w="4643" w:type="dxa"/>
            <w:tcBorders>
              <w:top w:val="nil"/>
              <w:left w:val="single" w:sz="4" w:space="0" w:color="auto"/>
              <w:bottom w:val="nil"/>
              <w:right w:val="nil"/>
            </w:tcBorders>
          </w:tcPr>
          <w:p w14:paraId="049AACDD"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3CE649B7"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color w:val="000000"/>
                <w:szCs w:val="22"/>
                <w:lang w:val="lv-LV"/>
              </w:rPr>
              <w:t>Anēmija</w:t>
            </w:r>
          </w:p>
        </w:tc>
      </w:tr>
      <w:tr w:rsidR="00D44F5F" w:rsidRPr="00A3502B" w14:paraId="7D95D1F8" w14:textId="77777777">
        <w:tc>
          <w:tcPr>
            <w:tcW w:w="4643" w:type="dxa"/>
            <w:tcBorders>
              <w:top w:val="nil"/>
              <w:left w:val="single" w:sz="4" w:space="0" w:color="auto"/>
              <w:bottom w:val="nil"/>
              <w:right w:val="nil"/>
            </w:tcBorders>
          </w:tcPr>
          <w:p w14:paraId="3EB33BE2"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Vielmaiņas un uztures traucējumi</w:t>
            </w:r>
          </w:p>
        </w:tc>
        <w:tc>
          <w:tcPr>
            <w:tcW w:w="4644" w:type="dxa"/>
            <w:tcBorders>
              <w:top w:val="nil"/>
              <w:left w:val="nil"/>
              <w:bottom w:val="nil"/>
              <w:right w:val="single" w:sz="4" w:space="0" w:color="auto"/>
            </w:tcBorders>
          </w:tcPr>
          <w:p w14:paraId="7D0D2D75" w14:textId="77777777" w:rsidR="00D44F5F" w:rsidRPr="00A3502B" w:rsidRDefault="00D44F5F" w:rsidP="00A3502B">
            <w:pPr>
              <w:rPr>
                <w:rFonts w:ascii="Times New Roman" w:hAnsi="Times New Roman"/>
                <w:b/>
                <w:color w:val="000000"/>
                <w:szCs w:val="22"/>
                <w:lang w:val="lv-LV"/>
              </w:rPr>
            </w:pPr>
          </w:p>
        </w:tc>
      </w:tr>
      <w:tr w:rsidR="00D44F5F" w:rsidRPr="00A3502B" w14:paraId="204E8B65" w14:textId="77777777">
        <w:tc>
          <w:tcPr>
            <w:tcW w:w="4643" w:type="dxa"/>
            <w:tcBorders>
              <w:top w:val="nil"/>
              <w:left w:val="single" w:sz="4" w:space="0" w:color="auto"/>
              <w:bottom w:val="nil"/>
              <w:right w:val="nil"/>
            </w:tcBorders>
          </w:tcPr>
          <w:p w14:paraId="77A509A8"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117067E6"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Šķidruma retence</w:t>
            </w:r>
          </w:p>
        </w:tc>
      </w:tr>
      <w:tr w:rsidR="00D44F5F" w:rsidRPr="00A3502B" w14:paraId="112FECF8" w14:textId="77777777">
        <w:tc>
          <w:tcPr>
            <w:tcW w:w="4643" w:type="dxa"/>
            <w:tcBorders>
              <w:top w:val="nil"/>
              <w:left w:val="single" w:sz="4" w:space="0" w:color="auto"/>
              <w:bottom w:val="nil"/>
              <w:right w:val="nil"/>
            </w:tcBorders>
          </w:tcPr>
          <w:p w14:paraId="004654F2"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b/>
                <w:color w:val="000000"/>
                <w:szCs w:val="22"/>
                <w:lang w:val="lv-LV"/>
              </w:rPr>
              <w:t>Psihiskie traucējumi</w:t>
            </w:r>
          </w:p>
        </w:tc>
        <w:tc>
          <w:tcPr>
            <w:tcW w:w="4644" w:type="dxa"/>
            <w:tcBorders>
              <w:top w:val="nil"/>
              <w:left w:val="nil"/>
              <w:bottom w:val="nil"/>
              <w:right w:val="single" w:sz="4" w:space="0" w:color="auto"/>
            </w:tcBorders>
          </w:tcPr>
          <w:p w14:paraId="253584AF" w14:textId="77777777" w:rsidR="00D44F5F" w:rsidRPr="00A3502B" w:rsidRDefault="00D44F5F" w:rsidP="00A3502B">
            <w:pPr>
              <w:keepNext/>
              <w:rPr>
                <w:rFonts w:ascii="Times New Roman" w:hAnsi="Times New Roman"/>
                <w:b/>
                <w:color w:val="000000"/>
                <w:szCs w:val="22"/>
                <w:lang w:val="lv-LV"/>
              </w:rPr>
            </w:pPr>
          </w:p>
        </w:tc>
      </w:tr>
      <w:tr w:rsidR="00D44F5F" w:rsidRPr="00A3502B" w14:paraId="6EDB0419" w14:textId="77777777">
        <w:tc>
          <w:tcPr>
            <w:tcW w:w="4643" w:type="dxa"/>
            <w:tcBorders>
              <w:top w:val="nil"/>
              <w:left w:val="single" w:sz="4" w:space="0" w:color="auto"/>
              <w:bottom w:val="nil"/>
              <w:right w:val="nil"/>
            </w:tcBorders>
          </w:tcPr>
          <w:p w14:paraId="76A29B37"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572984DD" w14:textId="77777777" w:rsidR="00D44F5F" w:rsidRPr="00A3502B" w:rsidRDefault="00D44F5F" w:rsidP="00A3502B">
            <w:pPr>
              <w:keepNext/>
              <w:rPr>
                <w:rFonts w:ascii="Times New Roman" w:hAnsi="Times New Roman"/>
                <w:b/>
                <w:color w:val="000000"/>
                <w:szCs w:val="22"/>
                <w:lang w:val="lv-LV"/>
              </w:rPr>
            </w:pPr>
            <w:r w:rsidRPr="00A3502B">
              <w:rPr>
                <w:rFonts w:ascii="Times New Roman" w:hAnsi="Times New Roman"/>
                <w:color w:val="000000"/>
                <w:szCs w:val="22"/>
                <w:lang w:val="lv-LV"/>
              </w:rPr>
              <w:t>Bezmiegs, nemiers</w:t>
            </w:r>
          </w:p>
        </w:tc>
      </w:tr>
      <w:tr w:rsidR="00D44F5F" w:rsidRPr="00A3502B" w14:paraId="46B6D8DA" w14:textId="77777777">
        <w:tc>
          <w:tcPr>
            <w:tcW w:w="4643" w:type="dxa"/>
            <w:tcBorders>
              <w:top w:val="nil"/>
              <w:left w:val="single" w:sz="4" w:space="0" w:color="auto"/>
              <w:bottom w:val="nil"/>
              <w:right w:val="nil"/>
            </w:tcBorders>
          </w:tcPr>
          <w:p w14:paraId="63392FE9"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Nervu sistēmas traucējumi</w:t>
            </w:r>
          </w:p>
        </w:tc>
        <w:tc>
          <w:tcPr>
            <w:tcW w:w="4644" w:type="dxa"/>
            <w:tcBorders>
              <w:top w:val="nil"/>
              <w:left w:val="nil"/>
              <w:bottom w:val="nil"/>
              <w:right w:val="single" w:sz="4" w:space="0" w:color="auto"/>
            </w:tcBorders>
          </w:tcPr>
          <w:p w14:paraId="23EFEF2A" w14:textId="77777777" w:rsidR="00D44F5F" w:rsidRPr="00A3502B" w:rsidRDefault="00D44F5F" w:rsidP="00A3502B">
            <w:pPr>
              <w:rPr>
                <w:rFonts w:ascii="Times New Roman" w:hAnsi="Times New Roman"/>
                <w:b/>
                <w:color w:val="000000"/>
                <w:szCs w:val="22"/>
                <w:lang w:val="lv-LV"/>
              </w:rPr>
            </w:pPr>
          </w:p>
        </w:tc>
      </w:tr>
      <w:tr w:rsidR="00D44F5F" w:rsidRPr="00A3502B" w14:paraId="72DFF788" w14:textId="77777777">
        <w:tc>
          <w:tcPr>
            <w:tcW w:w="4643" w:type="dxa"/>
            <w:tcBorders>
              <w:top w:val="nil"/>
              <w:left w:val="single" w:sz="4" w:space="0" w:color="auto"/>
              <w:bottom w:val="nil"/>
              <w:right w:val="nil"/>
            </w:tcBorders>
          </w:tcPr>
          <w:p w14:paraId="6FA9FEAE"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Ļoti bieži</w:t>
            </w:r>
          </w:p>
        </w:tc>
        <w:tc>
          <w:tcPr>
            <w:tcW w:w="4644" w:type="dxa"/>
            <w:tcBorders>
              <w:top w:val="nil"/>
              <w:left w:val="nil"/>
              <w:bottom w:val="nil"/>
              <w:right w:val="single" w:sz="4" w:space="0" w:color="auto"/>
            </w:tcBorders>
          </w:tcPr>
          <w:p w14:paraId="679C5118"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Galvassāpes</w:t>
            </w:r>
          </w:p>
        </w:tc>
      </w:tr>
      <w:tr w:rsidR="00D44F5F" w:rsidRPr="00A3502B" w14:paraId="4306654E" w14:textId="77777777">
        <w:tc>
          <w:tcPr>
            <w:tcW w:w="4643" w:type="dxa"/>
            <w:tcBorders>
              <w:top w:val="nil"/>
              <w:left w:val="single" w:sz="4" w:space="0" w:color="auto"/>
              <w:bottom w:val="nil"/>
              <w:right w:val="nil"/>
            </w:tcBorders>
          </w:tcPr>
          <w:p w14:paraId="1528193D"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p w14:paraId="3E5D0450" w14:textId="77777777" w:rsidR="00D44F5F" w:rsidRPr="00A3502B" w:rsidRDefault="00D44F5F" w:rsidP="00A3502B">
            <w:pPr>
              <w:rPr>
                <w:rFonts w:ascii="Times New Roman" w:hAnsi="Times New Roman"/>
                <w:b/>
                <w:color w:val="000000"/>
                <w:szCs w:val="22"/>
                <w:lang w:val="lv-LV"/>
              </w:rPr>
            </w:pPr>
          </w:p>
        </w:tc>
        <w:tc>
          <w:tcPr>
            <w:tcW w:w="4644" w:type="dxa"/>
            <w:tcBorders>
              <w:top w:val="nil"/>
              <w:left w:val="nil"/>
              <w:bottom w:val="nil"/>
              <w:right w:val="single" w:sz="4" w:space="0" w:color="auto"/>
            </w:tcBorders>
          </w:tcPr>
          <w:p w14:paraId="117B5206"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Migrēna, tremors, parestēzija, dedzināšanas sajūta, hipoestēzija</w:t>
            </w:r>
          </w:p>
        </w:tc>
      </w:tr>
      <w:tr w:rsidR="00D44F5F" w:rsidRPr="00A3502B" w14:paraId="6F2F5257" w14:textId="77777777">
        <w:tc>
          <w:tcPr>
            <w:tcW w:w="4643" w:type="dxa"/>
            <w:tcBorders>
              <w:top w:val="nil"/>
              <w:left w:val="single" w:sz="4" w:space="0" w:color="auto"/>
              <w:bottom w:val="nil"/>
              <w:right w:val="nil"/>
            </w:tcBorders>
          </w:tcPr>
          <w:p w14:paraId="676932DB"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lastRenderedPageBreak/>
              <w:t>Acu bojājumi</w:t>
            </w:r>
          </w:p>
        </w:tc>
        <w:tc>
          <w:tcPr>
            <w:tcW w:w="4644" w:type="dxa"/>
            <w:tcBorders>
              <w:top w:val="nil"/>
              <w:left w:val="nil"/>
              <w:bottom w:val="nil"/>
              <w:right w:val="single" w:sz="4" w:space="0" w:color="auto"/>
            </w:tcBorders>
          </w:tcPr>
          <w:p w14:paraId="49D0ED60" w14:textId="77777777" w:rsidR="00D44F5F" w:rsidRPr="00A3502B" w:rsidRDefault="00D44F5F" w:rsidP="00A3502B">
            <w:pPr>
              <w:keepNext/>
              <w:keepLines/>
              <w:rPr>
                <w:rFonts w:ascii="Times New Roman" w:hAnsi="Times New Roman"/>
                <w:b/>
                <w:color w:val="000000"/>
                <w:szCs w:val="22"/>
                <w:lang w:val="lv-LV"/>
              </w:rPr>
            </w:pPr>
          </w:p>
        </w:tc>
      </w:tr>
      <w:tr w:rsidR="00D44F5F" w:rsidRPr="00A3502B" w14:paraId="6FD67862" w14:textId="77777777">
        <w:tc>
          <w:tcPr>
            <w:tcW w:w="4643" w:type="dxa"/>
            <w:tcBorders>
              <w:top w:val="nil"/>
              <w:left w:val="single" w:sz="4" w:space="0" w:color="auto"/>
              <w:bottom w:val="nil"/>
              <w:right w:val="nil"/>
            </w:tcBorders>
          </w:tcPr>
          <w:p w14:paraId="0576C4FA"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p w14:paraId="386F578E" w14:textId="77777777" w:rsidR="00D44F5F" w:rsidRPr="00A3502B" w:rsidRDefault="00D44F5F" w:rsidP="00A3502B">
            <w:pPr>
              <w:rPr>
                <w:rFonts w:ascii="Times New Roman" w:hAnsi="Times New Roman"/>
                <w:b/>
                <w:color w:val="000000"/>
                <w:szCs w:val="22"/>
                <w:lang w:val="lv-LV"/>
              </w:rPr>
            </w:pPr>
          </w:p>
        </w:tc>
        <w:tc>
          <w:tcPr>
            <w:tcW w:w="4644" w:type="dxa"/>
            <w:tcBorders>
              <w:top w:val="nil"/>
              <w:left w:val="nil"/>
              <w:bottom w:val="nil"/>
              <w:right w:val="single" w:sz="4" w:space="0" w:color="auto"/>
            </w:tcBorders>
          </w:tcPr>
          <w:p w14:paraId="227EA6EC"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Tīklenes hemorāģija, redzes traucējumi, neskaidra redze, fotofobija, hromatopsija, cianopsija, acu kairinājums, okulāra hiperēmija</w:t>
            </w:r>
          </w:p>
        </w:tc>
      </w:tr>
      <w:tr w:rsidR="00D44F5F" w:rsidRPr="00A3502B" w14:paraId="5CAA1727" w14:textId="77777777">
        <w:tc>
          <w:tcPr>
            <w:tcW w:w="4643" w:type="dxa"/>
            <w:tcBorders>
              <w:top w:val="nil"/>
              <w:left w:val="single" w:sz="4" w:space="0" w:color="auto"/>
              <w:bottom w:val="nil"/>
              <w:right w:val="nil"/>
            </w:tcBorders>
          </w:tcPr>
          <w:p w14:paraId="11D540D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Retāk</w:t>
            </w:r>
          </w:p>
          <w:p w14:paraId="3D2527AF" w14:textId="77777777" w:rsidR="00D44F5F" w:rsidRPr="00A3502B" w:rsidRDefault="00D44F5F" w:rsidP="00A3502B">
            <w:pPr>
              <w:rPr>
                <w:rFonts w:ascii="Times New Roman" w:hAnsi="Times New Roman"/>
                <w:b/>
                <w:color w:val="000000"/>
                <w:szCs w:val="22"/>
                <w:lang w:val="lv-LV"/>
              </w:rPr>
            </w:pPr>
          </w:p>
          <w:p w14:paraId="55704B8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zināmi</w:t>
            </w:r>
          </w:p>
        </w:tc>
        <w:tc>
          <w:tcPr>
            <w:tcW w:w="4644" w:type="dxa"/>
            <w:tcBorders>
              <w:top w:val="nil"/>
              <w:left w:val="nil"/>
              <w:bottom w:val="nil"/>
              <w:right w:val="single" w:sz="4" w:space="0" w:color="auto"/>
            </w:tcBorders>
          </w:tcPr>
          <w:p w14:paraId="500E438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Redzes asuma zudums, diplopija, traucējošas sajūtas acīs</w:t>
            </w:r>
          </w:p>
          <w:p w14:paraId="4E4232F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i/>
                <w:color w:val="000000"/>
                <w:szCs w:val="22"/>
                <w:lang w:val="lv-LV"/>
              </w:rPr>
              <w:t>Nearterītisk</w:t>
            </w:r>
            <w:r w:rsidR="00D002FF" w:rsidRPr="00A3502B">
              <w:rPr>
                <w:rFonts w:ascii="Times New Roman" w:hAnsi="Times New Roman"/>
                <w:i/>
                <w:color w:val="000000"/>
                <w:szCs w:val="22"/>
                <w:lang w:val="lv-LV"/>
              </w:rPr>
              <w:t>ā</w:t>
            </w:r>
            <w:r w:rsidRPr="00A3502B">
              <w:rPr>
                <w:rFonts w:ascii="Times New Roman" w:hAnsi="Times New Roman"/>
                <w:i/>
                <w:color w:val="000000"/>
                <w:szCs w:val="22"/>
                <w:lang w:val="lv-LV"/>
              </w:rPr>
              <w:t xml:space="preserve"> </w:t>
            </w:r>
            <w:r w:rsidR="00D002FF" w:rsidRPr="00A3502B">
              <w:rPr>
                <w:rFonts w:ascii="Times New Roman" w:hAnsi="Times New Roman"/>
                <w:i/>
                <w:color w:val="000000"/>
                <w:szCs w:val="22"/>
                <w:lang w:val="lv-LV"/>
              </w:rPr>
              <w:t xml:space="preserve">priekšējā </w:t>
            </w:r>
            <w:r w:rsidRPr="00A3502B">
              <w:rPr>
                <w:rFonts w:ascii="Times New Roman" w:hAnsi="Times New Roman"/>
                <w:i/>
                <w:color w:val="000000"/>
                <w:szCs w:val="22"/>
                <w:lang w:val="lv-LV"/>
              </w:rPr>
              <w:t>išēmisk</w:t>
            </w:r>
            <w:r w:rsidR="00D002FF" w:rsidRPr="00A3502B">
              <w:rPr>
                <w:rFonts w:ascii="Times New Roman" w:hAnsi="Times New Roman"/>
                <w:i/>
                <w:color w:val="000000"/>
                <w:szCs w:val="22"/>
                <w:lang w:val="lv-LV"/>
              </w:rPr>
              <w:t>ā</w:t>
            </w:r>
            <w:r w:rsidRPr="00A3502B">
              <w:rPr>
                <w:rFonts w:ascii="Times New Roman" w:hAnsi="Times New Roman"/>
                <w:i/>
                <w:color w:val="000000"/>
                <w:szCs w:val="22"/>
                <w:lang w:val="lv-LV"/>
              </w:rPr>
              <w:t xml:space="preserve"> optisk</w:t>
            </w:r>
            <w:r w:rsidR="00D002FF" w:rsidRPr="00A3502B">
              <w:rPr>
                <w:rFonts w:ascii="Times New Roman" w:hAnsi="Times New Roman"/>
                <w:i/>
                <w:color w:val="000000"/>
                <w:szCs w:val="22"/>
                <w:lang w:val="lv-LV"/>
              </w:rPr>
              <w:t>ā</w:t>
            </w:r>
            <w:r w:rsidRPr="00A3502B">
              <w:rPr>
                <w:rFonts w:ascii="Times New Roman" w:hAnsi="Times New Roman"/>
                <w:i/>
                <w:color w:val="000000"/>
                <w:szCs w:val="22"/>
                <w:lang w:val="lv-LV"/>
              </w:rPr>
              <w:t xml:space="preserve"> neiropātija (N</w:t>
            </w:r>
            <w:r w:rsidR="00D002FF" w:rsidRPr="00A3502B">
              <w:rPr>
                <w:rFonts w:ascii="Times New Roman" w:hAnsi="Times New Roman"/>
                <w:i/>
                <w:color w:val="000000"/>
                <w:szCs w:val="22"/>
                <w:lang w:val="lv-LV"/>
              </w:rPr>
              <w:t>P</w:t>
            </w:r>
            <w:r w:rsidRPr="00A3502B">
              <w:rPr>
                <w:rFonts w:ascii="Times New Roman" w:hAnsi="Times New Roman"/>
                <w:i/>
                <w:color w:val="000000"/>
                <w:szCs w:val="22"/>
                <w:lang w:val="lv-LV"/>
              </w:rPr>
              <w:t>ION)*, tīklenes asinsvadu oklūzija*, redzes lauka defekts*</w:t>
            </w:r>
          </w:p>
        </w:tc>
      </w:tr>
      <w:tr w:rsidR="00D44F5F" w:rsidRPr="00A3502B" w14:paraId="3EC09BA1" w14:textId="77777777">
        <w:tc>
          <w:tcPr>
            <w:tcW w:w="4643" w:type="dxa"/>
            <w:tcBorders>
              <w:top w:val="nil"/>
              <w:left w:val="single" w:sz="4" w:space="0" w:color="auto"/>
              <w:bottom w:val="nil"/>
              <w:right w:val="nil"/>
            </w:tcBorders>
          </w:tcPr>
          <w:p w14:paraId="044722D1"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Ausu un labirinta bojājumi</w:t>
            </w:r>
          </w:p>
        </w:tc>
        <w:tc>
          <w:tcPr>
            <w:tcW w:w="4644" w:type="dxa"/>
            <w:tcBorders>
              <w:top w:val="nil"/>
              <w:left w:val="nil"/>
              <w:bottom w:val="nil"/>
              <w:right w:val="single" w:sz="4" w:space="0" w:color="auto"/>
            </w:tcBorders>
          </w:tcPr>
          <w:p w14:paraId="380F51C4" w14:textId="77777777" w:rsidR="00D44F5F" w:rsidRPr="00A3502B" w:rsidRDefault="00D44F5F" w:rsidP="00A3502B">
            <w:pPr>
              <w:rPr>
                <w:rFonts w:ascii="Times New Roman" w:hAnsi="Times New Roman"/>
                <w:b/>
                <w:color w:val="000000"/>
                <w:szCs w:val="22"/>
                <w:lang w:val="lv-LV"/>
              </w:rPr>
            </w:pPr>
          </w:p>
        </w:tc>
      </w:tr>
      <w:tr w:rsidR="00D44F5F" w:rsidRPr="00A3502B" w14:paraId="232640FA" w14:textId="77777777">
        <w:tc>
          <w:tcPr>
            <w:tcW w:w="4643" w:type="dxa"/>
            <w:tcBorders>
              <w:top w:val="nil"/>
              <w:left w:val="single" w:sz="4" w:space="0" w:color="auto"/>
              <w:bottom w:val="nil"/>
              <w:right w:val="nil"/>
            </w:tcBorders>
          </w:tcPr>
          <w:p w14:paraId="7E1F37A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Bieži</w:t>
            </w:r>
          </w:p>
          <w:p w14:paraId="0EA68BB6"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Nav zināmi</w:t>
            </w:r>
          </w:p>
        </w:tc>
        <w:tc>
          <w:tcPr>
            <w:tcW w:w="4644" w:type="dxa"/>
            <w:tcBorders>
              <w:top w:val="nil"/>
              <w:left w:val="nil"/>
              <w:bottom w:val="nil"/>
              <w:right w:val="single" w:sz="4" w:space="0" w:color="auto"/>
            </w:tcBorders>
          </w:tcPr>
          <w:p w14:paraId="264A85C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Vertigo</w:t>
            </w:r>
          </w:p>
          <w:p w14:paraId="13FB1A22"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i/>
                <w:color w:val="000000"/>
                <w:szCs w:val="22"/>
                <w:lang w:val="lv-LV"/>
              </w:rPr>
              <w:t>Pēkšņs dzirdes zudums</w:t>
            </w:r>
          </w:p>
        </w:tc>
      </w:tr>
      <w:tr w:rsidR="00D44F5F" w:rsidRPr="00A3502B" w14:paraId="567B3942" w14:textId="77777777">
        <w:tc>
          <w:tcPr>
            <w:tcW w:w="4643" w:type="dxa"/>
            <w:tcBorders>
              <w:top w:val="nil"/>
              <w:left w:val="single" w:sz="4" w:space="0" w:color="auto"/>
              <w:bottom w:val="nil"/>
              <w:right w:val="nil"/>
            </w:tcBorders>
          </w:tcPr>
          <w:p w14:paraId="0D977A42"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Asinsvadu sistēmas traucējumi</w:t>
            </w:r>
          </w:p>
        </w:tc>
        <w:tc>
          <w:tcPr>
            <w:tcW w:w="4644" w:type="dxa"/>
            <w:tcBorders>
              <w:top w:val="nil"/>
              <w:left w:val="nil"/>
              <w:bottom w:val="nil"/>
              <w:right w:val="single" w:sz="4" w:space="0" w:color="auto"/>
            </w:tcBorders>
          </w:tcPr>
          <w:p w14:paraId="0739FBBD" w14:textId="77777777" w:rsidR="00D44F5F" w:rsidRPr="00A3502B" w:rsidRDefault="00D44F5F" w:rsidP="00A3502B">
            <w:pPr>
              <w:rPr>
                <w:rFonts w:ascii="Times New Roman" w:hAnsi="Times New Roman"/>
                <w:b/>
                <w:color w:val="000000"/>
                <w:szCs w:val="22"/>
                <w:lang w:val="lv-LV"/>
              </w:rPr>
            </w:pPr>
          </w:p>
        </w:tc>
      </w:tr>
      <w:tr w:rsidR="00D44F5F" w:rsidRPr="00A3502B" w14:paraId="77343A68" w14:textId="77777777">
        <w:tc>
          <w:tcPr>
            <w:tcW w:w="4643" w:type="dxa"/>
            <w:tcBorders>
              <w:top w:val="nil"/>
              <w:left w:val="single" w:sz="4" w:space="0" w:color="auto"/>
              <w:bottom w:val="nil"/>
              <w:right w:val="nil"/>
            </w:tcBorders>
          </w:tcPr>
          <w:p w14:paraId="50506A46"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Ļoti bieži</w:t>
            </w:r>
          </w:p>
          <w:p w14:paraId="3809DC5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zināms</w:t>
            </w:r>
          </w:p>
        </w:tc>
        <w:tc>
          <w:tcPr>
            <w:tcW w:w="4644" w:type="dxa"/>
            <w:tcBorders>
              <w:top w:val="nil"/>
              <w:left w:val="nil"/>
              <w:bottom w:val="nil"/>
              <w:right w:val="single" w:sz="4" w:space="0" w:color="auto"/>
            </w:tcBorders>
          </w:tcPr>
          <w:p w14:paraId="6D56D86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Pietvīkums</w:t>
            </w:r>
          </w:p>
          <w:p w14:paraId="37BA0A91"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Hipotensija</w:t>
            </w:r>
          </w:p>
        </w:tc>
      </w:tr>
      <w:tr w:rsidR="00D44F5F" w:rsidRPr="00A3502B" w14:paraId="3F1B7677" w14:textId="77777777" w:rsidTr="00184D31">
        <w:tc>
          <w:tcPr>
            <w:tcW w:w="4643" w:type="dxa"/>
            <w:tcBorders>
              <w:top w:val="nil"/>
              <w:left w:val="single" w:sz="4" w:space="0" w:color="auto"/>
              <w:bottom w:val="nil"/>
              <w:right w:val="nil"/>
            </w:tcBorders>
          </w:tcPr>
          <w:p w14:paraId="29B1B0E7"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Elpošanas sistēmas traucējumi, krūšu kurvja un videnes slimības</w:t>
            </w:r>
          </w:p>
        </w:tc>
        <w:tc>
          <w:tcPr>
            <w:tcW w:w="4644" w:type="dxa"/>
            <w:tcBorders>
              <w:top w:val="nil"/>
              <w:left w:val="nil"/>
              <w:bottom w:val="nil"/>
              <w:right w:val="single" w:sz="4" w:space="0" w:color="auto"/>
            </w:tcBorders>
          </w:tcPr>
          <w:p w14:paraId="20DC50FB" w14:textId="77777777" w:rsidR="00D44F5F" w:rsidRPr="00A3502B" w:rsidRDefault="00D44F5F" w:rsidP="00A3502B">
            <w:pPr>
              <w:rPr>
                <w:rFonts w:ascii="Times New Roman" w:hAnsi="Times New Roman"/>
                <w:b/>
                <w:color w:val="000000"/>
                <w:szCs w:val="22"/>
                <w:lang w:val="lv-LV"/>
              </w:rPr>
            </w:pPr>
          </w:p>
        </w:tc>
      </w:tr>
      <w:tr w:rsidR="00D44F5F" w:rsidRPr="00A3502B" w14:paraId="4C4451E8" w14:textId="77777777" w:rsidTr="00184D31">
        <w:tc>
          <w:tcPr>
            <w:tcW w:w="4643" w:type="dxa"/>
            <w:tcBorders>
              <w:top w:val="nil"/>
              <w:left w:val="single" w:sz="4" w:space="0" w:color="auto"/>
              <w:bottom w:val="nil"/>
              <w:right w:val="nil"/>
            </w:tcBorders>
          </w:tcPr>
          <w:p w14:paraId="1B9C7F6F"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5DD194BF"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Deguna asiņošana, klepus, aizlikts deguns</w:t>
            </w:r>
          </w:p>
        </w:tc>
      </w:tr>
      <w:tr w:rsidR="00D44F5F" w:rsidRPr="00A3502B" w14:paraId="606C35C5" w14:textId="77777777" w:rsidTr="00184D31">
        <w:tc>
          <w:tcPr>
            <w:tcW w:w="4643" w:type="dxa"/>
            <w:tcBorders>
              <w:top w:val="nil"/>
              <w:left w:val="single" w:sz="4" w:space="0" w:color="auto"/>
              <w:bottom w:val="nil"/>
              <w:right w:val="nil"/>
            </w:tcBorders>
          </w:tcPr>
          <w:p w14:paraId="7407080C"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Kuņģa-zarnu trakta traucējumi</w:t>
            </w:r>
          </w:p>
        </w:tc>
        <w:tc>
          <w:tcPr>
            <w:tcW w:w="4644" w:type="dxa"/>
            <w:tcBorders>
              <w:top w:val="nil"/>
              <w:left w:val="nil"/>
              <w:bottom w:val="nil"/>
              <w:right w:val="single" w:sz="4" w:space="0" w:color="auto"/>
            </w:tcBorders>
          </w:tcPr>
          <w:p w14:paraId="4CCC9B3C" w14:textId="77777777" w:rsidR="00D44F5F" w:rsidRPr="00A3502B" w:rsidRDefault="00D44F5F" w:rsidP="00A3502B">
            <w:pPr>
              <w:keepNext/>
              <w:keepLines/>
              <w:rPr>
                <w:rFonts w:ascii="Times New Roman" w:hAnsi="Times New Roman"/>
                <w:b/>
                <w:color w:val="000000"/>
                <w:szCs w:val="22"/>
                <w:lang w:val="lv-LV"/>
              </w:rPr>
            </w:pPr>
          </w:p>
        </w:tc>
      </w:tr>
      <w:tr w:rsidR="00D44F5F" w:rsidRPr="00A3502B" w14:paraId="4D099DBE" w14:textId="77777777" w:rsidTr="00224DA6">
        <w:tc>
          <w:tcPr>
            <w:tcW w:w="4643" w:type="dxa"/>
            <w:tcBorders>
              <w:top w:val="nil"/>
              <w:left w:val="single" w:sz="4" w:space="0" w:color="auto"/>
              <w:bottom w:val="nil"/>
              <w:right w:val="nil"/>
            </w:tcBorders>
          </w:tcPr>
          <w:p w14:paraId="3257B2C4"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Ļoti bieži</w:t>
            </w:r>
          </w:p>
        </w:tc>
        <w:tc>
          <w:tcPr>
            <w:tcW w:w="4644" w:type="dxa"/>
            <w:tcBorders>
              <w:top w:val="nil"/>
              <w:left w:val="nil"/>
              <w:bottom w:val="nil"/>
              <w:right w:val="single" w:sz="4" w:space="0" w:color="auto"/>
            </w:tcBorders>
          </w:tcPr>
          <w:p w14:paraId="6971C7C4"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Caureja, dispepsija</w:t>
            </w:r>
          </w:p>
        </w:tc>
      </w:tr>
      <w:tr w:rsidR="00D44F5F" w:rsidRPr="00A3502B" w14:paraId="499A183E" w14:textId="77777777" w:rsidTr="00224DA6">
        <w:tc>
          <w:tcPr>
            <w:tcW w:w="4643" w:type="dxa"/>
            <w:tcBorders>
              <w:top w:val="nil"/>
              <w:left w:val="single" w:sz="4" w:space="0" w:color="auto"/>
              <w:bottom w:val="nil"/>
              <w:right w:val="nil"/>
            </w:tcBorders>
          </w:tcPr>
          <w:p w14:paraId="04F55F50"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Bieži</w:t>
            </w:r>
          </w:p>
          <w:p w14:paraId="54563902" w14:textId="77777777" w:rsidR="00D44F5F" w:rsidRPr="00A3502B" w:rsidRDefault="00D44F5F" w:rsidP="00A3502B">
            <w:pPr>
              <w:keepNext/>
              <w:keepLines/>
              <w:rPr>
                <w:rFonts w:ascii="Times New Roman" w:hAnsi="Times New Roman"/>
                <w:b/>
                <w:color w:val="000000"/>
                <w:szCs w:val="22"/>
                <w:lang w:val="lv-LV"/>
              </w:rPr>
            </w:pPr>
          </w:p>
        </w:tc>
        <w:tc>
          <w:tcPr>
            <w:tcW w:w="4644" w:type="dxa"/>
            <w:tcBorders>
              <w:top w:val="nil"/>
              <w:left w:val="nil"/>
              <w:bottom w:val="nil"/>
              <w:right w:val="single" w:sz="4" w:space="0" w:color="auto"/>
            </w:tcBorders>
          </w:tcPr>
          <w:p w14:paraId="0AD5DD5E"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Gastrīts, gastroezofageāla refluksa slimība, hemoroīdi, vēdera uzpūšanās, sausa mute</w:t>
            </w:r>
          </w:p>
        </w:tc>
      </w:tr>
      <w:tr w:rsidR="00D44F5F" w:rsidRPr="00A3502B" w14:paraId="75F817EE" w14:textId="77777777">
        <w:tc>
          <w:tcPr>
            <w:tcW w:w="4643" w:type="dxa"/>
            <w:tcBorders>
              <w:top w:val="nil"/>
              <w:left w:val="single" w:sz="4" w:space="0" w:color="auto"/>
              <w:bottom w:val="nil"/>
              <w:right w:val="nil"/>
            </w:tcBorders>
          </w:tcPr>
          <w:p w14:paraId="37A0EC19"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Ādas un zemādas audu bojājumi</w:t>
            </w:r>
          </w:p>
        </w:tc>
        <w:tc>
          <w:tcPr>
            <w:tcW w:w="4644" w:type="dxa"/>
            <w:tcBorders>
              <w:top w:val="nil"/>
              <w:left w:val="nil"/>
              <w:bottom w:val="nil"/>
              <w:right w:val="single" w:sz="4" w:space="0" w:color="auto"/>
            </w:tcBorders>
          </w:tcPr>
          <w:p w14:paraId="338E524D" w14:textId="77777777" w:rsidR="00D44F5F" w:rsidRPr="00A3502B" w:rsidRDefault="00D44F5F" w:rsidP="00A3502B">
            <w:pPr>
              <w:rPr>
                <w:rFonts w:ascii="Times New Roman" w:hAnsi="Times New Roman"/>
                <w:b/>
                <w:color w:val="000000"/>
                <w:szCs w:val="22"/>
                <w:lang w:val="lv-LV"/>
              </w:rPr>
            </w:pPr>
          </w:p>
        </w:tc>
      </w:tr>
      <w:tr w:rsidR="00D44F5F" w:rsidRPr="00A3502B" w14:paraId="473AE532" w14:textId="77777777" w:rsidTr="009C2CEC">
        <w:trPr>
          <w:trHeight w:val="306"/>
        </w:trPr>
        <w:tc>
          <w:tcPr>
            <w:tcW w:w="4643" w:type="dxa"/>
            <w:tcBorders>
              <w:top w:val="nil"/>
              <w:left w:val="single" w:sz="4" w:space="0" w:color="auto"/>
              <w:bottom w:val="nil"/>
              <w:right w:val="nil"/>
            </w:tcBorders>
          </w:tcPr>
          <w:p w14:paraId="49BAFBFF" w14:textId="77777777" w:rsidR="00D44F5F" w:rsidRPr="00A3502B" w:rsidRDefault="00D44F5F" w:rsidP="00A3502B">
            <w:pPr>
              <w:rPr>
                <w:rFonts w:ascii="Times New Roman" w:hAnsi="Times New Roman"/>
                <w:i/>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nil"/>
              <w:right w:val="single" w:sz="4" w:space="0" w:color="auto"/>
            </w:tcBorders>
          </w:tcPr>
          <w:p w14:paraId="25624D44"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Alopēcija, eritēma, svīšana naktīs</w:t>
            </w:r>
            <w:r w:rsidRPr="00A3502B">
              <w:rPr>
                <w:rFonts w:ascii="Times New Roman" w:hAnsi="Times New Roman"/>
                <w:i/>
                <w:color w:val="000000"/>
                <w:szCs w:val="22"/>
                <w:lang w:val="lv-LV"/>
              </w:rPr>
              <w:t xml:space="preserve"> </w:t>
            </w:r>
          </w:p>
        </w:tc>
      </w:tr>
      <w:tr w:rsidR="00D44F5F" w:rsidRPr="00A3502B" w14:paraId="0CEF0333" w14:textId="77777777" w:rsidTr="009C2CEC">
        <w:tc>
          <w:tcPr>
            <w:tcW w:w="4643" w:type="dxa"/>
            <w:tcBorders>
              <w:top w:val="nil"/>
              <w:left w:val="single" w:sz="4" w:space="0" w:color="auto"/>
              <w:bottom w:val="nil"/>
              <w:right w:val="nil"/>
            </w:tcBorders>
          </w:tcPr>
          <w:p w14:paraId="3977918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zināmi</w:t>
            </w:r>
          </w:p>
        </w:tc>
        <w:tc>
          <w:tcPr>
            <w:tcW w:w="4644" w:type="dxa"/>
            <w:tcBorders>
              <w:top w:val="nil"/>
              <w:left w:val="nil"/>
              <w:bottom w:val="nil"/>
              <w:right w:val="single" w:sz="4" w:space="0" w:color="auto"/>
            </w:tcBorders>
          </w:tcPr>
          <w:p w14:paraId="3B176E4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i/>
                <w:color w:val="000000"/>
                <w:szCs w:val="22"/>
                <w:lang w:val="lv-LV"/>
              </w:rPr>
              <w:t>Izsitumi</w:t>
            </w:r>
          </w:p>
        </w:tc>
      </w:tr>
      <w:tr w:rsidR="00D44F5F" w:rsidRPr="00A3502B" w14:paraId="76DA5243" w14:textId="77777777" w:rsidTr="009C2CEC">
        <w:tc>
          <w:tcPr>
            <w:tcW w:w="4643" w:type="dxa"/>
            <w:tcBorders>
              <w:top w:val="nil"/>
              <w:left w:val="single" w:sz="4" w:space="0" w:color="auto"/>
              <w:bottom w:val="nil"/>
              <w:right w:val="nil"/>
            </w:tcBorders>
          </w:tcPr>
          <w:p w14:paraId="485A67BC"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Skeleta-muskuļu un saistaudus sistēmas bojājumi</w:t>
            </w:r>
          </w:p>
        </w:tc>
        <w:tc>
          <w:tcPr>
            <w:tcW w:w="4644" w:type="dxa"/>
            <w:tcBorders>
              <w:top w:val="nil"/>
              <w:left w:val="nil"/>
              <w:bottom w:val="nil"/>
              <w:right w:val="single" w:sz="4" w:space="0" w:color="auto"/>
            </w:tcBorders>
          </w:tcPr>
          <w:p w14:paraId="4F4A7794" w14:textId="77777777" w:rsidR="00D44F5F" w:rsidRPr="00A3502B" w:rsidRDefault="00D44F5F" w:rsidP="00A3502B">
            <w:pPr>
              <w:keepNext/>
              <w:keepLines/>
              <w:rPr>
                <w:rFonts w:ascii="Times New Roman" w:hAnsi="Times New Roman"/>
                <w:b/>
                <w:color w:val="000000"/>
                <w:szCs w:val="22"/>
                <w:lang w:val="lv-LV"/>
              </w:rPr>
            </w:pPr>
          </w:p>
        </w:tc>
      </w:tr>
      <w:tr w:rsidR="00D44F5F" w:rsidRPr="00A3502B" w14:paraId="078AFAE1" w14:textId="77777777">
        <w:tc>
          <w:tcPr>
            <w:tcW w:w="4643" w:type="dxa"/>
            <w:tcBorders>
              <w:top w:val="nil"/>
              <w:left w:val="single" w:sz="4" w:space="0" w:color="auto"/>
              <w:bottom w:val="nil"/>
              <w:right w:val="nil"/>
            </w:tcBorders>
          </w:tcPr>
          <w:p w14:paraId="3092CAF4"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Ļoti bieži</w:t>
            </w:r>
          </w:p>
        </w:tc>
        <w:tc>
          <w:tcPr>
            <w:tcW w:w="4644" w:type="dxa"/>
            <w:tcBorders>
              <w:top w:val="nil"/>
              <w:left w:val="nil"/>
              <w:bottom w:val="nil"/>
              <w:right w:val="single" w:sz="4" w:space="0" w:color="auto"/>
            </w:tcBorders>
          </w:tcPr>
          <w:p w14:paraId="0A80BACD"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Sāpes ekstremitātēs</w:t>
            </w:r>
          </w:p>
        </w:tc>
      </w:tr>
      <w:tr w:rsidR="00D44F5F" w:rsidRPr="00A3502B" w14:paraId="3EFE9DB2" w14:textId="77777777" w:rsidTr="00184D31">
        <w:trPr>
          <w:trHeight w:val="20"/>
        </w:trPr>
        <w:tc>
          <w:tcPr>
            <w:tcW w:w="4643" w:type="dxa"/>
            <w:tcBorders>
              <w:top w:val="nil"/>
              <w:left w:val="single" w:sz="4" w:space="0" w:color="auto"/>
              <w:bottom w:val="nil"/>
              <w:right w:val="nil"/>
            </w:tcBorders>
          </w:tcPr>
          <w:p w14:paraId="79C74A40"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Bieži</w:t>
            </w:r>
          </w:p>
          <w:p w14:paraId="6D786226"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Nieru un urīnizvades sistēmas traucējumi</w:t>
            </w:r>
          </w:p>
          <w:p w14:paraId="3E5A3109"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Retāk</w:t>
            </w:r>
          </w:p>
        </w:tc>
        <w:tc>
          <w:tcPr>
            <w:tcW w:w="4644" w:type="dxa"/>
            <w:tcBorders>
              <w:top w:val="nil"/>
              <w:left w:val="nil"/>
              <w:bottom w:val="nil"/>
              <w:right w:val="single" w:sz="4" w:space="0" w:color="auto"/>
            </w:tcBorders>
          </w:tcPr>
          <w:p w14:paraId="2517E908"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Mialģija, sāpes mugurā</w:t>
            </w:r>
          </w:p>
          <w:p w14:paraId="2153ABAE" w14:textId="77777777" w:rsidR="00D44F5F" w:rsidRPr="00A3502B" w:rsidRDefault="00D44F5F" w:rsidP="00A3502B">
            <w:pPr>
              <w:keepNext/>
              <w:keepLines/>
              <w:rPr>
                <w:rFonts w:ascii="Times New Roman" w:hAnsi="Times New Roman"/>
                <w:b/>
                <w:color w:val="000000"/>
                <w:szCs w:val="22"/>
                <w:lang w:val="lv-LV"/>
              </w:rPr>
            </w:pPr>
          </w:p>
          <w:p w14:paraId="21EDE889" w14:textId="77777777"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color w:val="000000"/>
                <w:szCs w:val="22"/>
                <w:lang w:val="lv-LV"/>
              </w:rPr>
              <w:t>Hematūrija</w:t>
            </w:r>
          </w:p>
        </w:tc>
      </w:tr>
      <w:tr w:rsidR="00D44F5F" w:rsidRPr="00A3502B" w14:paraId="14D69B69" w14:textId="77777777" w:rsidTr="00184D31">
        <w:trPr>
          <w:trHeight w:val="20"/>
        </w:trPr>
        <w:tc>
          <w:tcPr>
            <w:tcW w:w="4643" w:type="dxa"/>
            <w:tcBorders>
              <w:top w:val="nil"/>
              <w:left w:val="single" w:sz="4" w:space="0" w:color="auto"/>
              <w:bottom w:val="nil"/>
              <w:right w:val="nil"/>
            </w:tcBorders>
          </w:tcPr>
          <w:p w14:paraId="48F48BE8"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Reproduktīvās sistēmas traucējumi un krūts slimības</w:t>
            </w:r>
          </w:p>
        </w:tc>
        <w:tc>
          <w:tcPr>
            <w:tcW w:w="4644" w:type="dxa"/>
            <w:tcBorders>
              <w:top w:val="nil"/>
              <w:left w:val="nil"/>
              <w:bottom w:val="nil"/>
              <w:right w:val="single" w:sz="4" w:space="0" w:color="auto"/>
            </w:tcBorders>
          </w:tcPr>
          <w:p w14:paraId="68A81FBE" w14:textId="77777777" w:rsidR="00D44F5F" w:rsidRPr="00A3502B" w:rsidRDefault="00D44F5F" w:rsidP="00A3502B">
            <w:pPr>
              <w:rPr>
                <w:rFonts w:ascii="Times New Roman" w:hAnsi="Times New Roman"/>
                <w:b/>
                <w:color w:val="000000"/>
                <w:szCs w:val="22"/>
                <w:lang w:val="lv-LV"/>
              </w:rPr>
            </w:pPr>
          </w:p>
        </w:tc>
      </w:tr>
      <w:tr w:rsidR="00D44F5F" w:rsidRPr="00A3502B" w14:paraId="38A8FFEC" w14:textId="77777777" w:rsidTr="00184D31">
        <w:trPr>
          <w:trHeight w:val="20"/>
        </w:trPr>
        <w:tc>
          <w:tcPr>
            <w:tcW w:w="4643" w:type="dxa"/>
            <w:tcBorders>
              <w:top w:val="nil"/>
              <w:left w:val="single" w:sz="4" w:space="0" w:color="auto"/>
              <w:bottom w:val="nil"/>
              <w:right w:val="nil"/>
            </w:tcBorders>
          </w:tcPr>
          <w:p w14:paraId="0814C76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Retāk</w:t>
            </w:r>
          </w:p>
        </w:tc>
        <w:tc>
          <w:tcPr>
            <w:tcW w:w="4644" w:type="dxa"/>
            <w:tcBorders>
              <w:top w:val="nil"/>
              <w:left w:val="nil"/>
              <w:bottom w:val="nil"/>
              <w:right w:val="single" w:sz="4" w:space="0" w:color="auto"/>
            </w:tcBorders>
          </w:tcPr>
          <w:p w14:paraId="2031FC4E"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Asiņošana no dzimumlocekļa, hematospermija, ginekomastija</w:t>
            </w:r>
          </w:p>
        </w:tc>
      </w:tr>
      <w:tr w:rsidR="00D44F5F" w:rsidRPr="00A3502B" w14:paraId="1A5BC643" w14:textId="77777777" w:rsidTr="00184D31">
        <w:trPr>
          <w:trHeight w:val="20"/>
        </w:trPr>
        <w:tc>
          <w:tcPr>
            <w:tcW w:w="4643" w:type="dxa"/>
            <w:tcBorders>
              <w:top w:val="nil"/>
              <w:left w:val="single" w:sz="4" w:space="0" w:color="auto"/>
              <w:bottom w:val="nil"/>
              <w:right w:val="nil"/>
            </w:tcBorders>
          </w:tcPr>
          <w:p w14:paraId="466ED46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Nav zināmi</w:t>
            </w:r>
          </w:p>
        </w:tc>
        <w:tc>
          <w:tcPr>
            <w:tcW w:w="4644" w:type="dxa"/>
            <w:tcBorders>
              <w:top w:val="nil"/>
              <w:left w:val="nil"/>
              <w:bottom w:val="nil"/>
              <w:right w:val="single" w:sz="4" w:space="0" w:color="auto"/>
            </w:tcBorders>
          </w:tcPr>
          <w:p w14:paraId="24D855A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i/>
                <w:color w:val="000000"/>
                <w:szCs w:val="22"/>
                <w:lang w:val="lv-LV"/>
              </w:rPr>
              <w:t>Priapisms, pastiprināta erekcija</w:t>
            </w:r>
          </w:p>
        </w:tc>
      </w:tr>
      <w:tr w:rsidR="00D44F5F" w:rsidRPr="00A3502B" w14:paraId="2CA8D4C5" w14:textId="77777777" w:rsidTr="00184D31">
        <w:trPr>
          <w:trHeight w:val="20"/>
        </w:trPr>
        <w:tc>
          <w:tcPr>
            <w:tcW w:w="4643" w:type="dxa"/>
            <w:tcBorders>
              <w:top w:val="nil"/>
              <w:left w:val="single" w:sz="4" w:space="0" w:color="auto"/>
              <w:bottom w:val="nil"/>
              <w:right w:val="nil"/>
            </w:tcBorders>
          </w:tcPr>
          <w:p w14:paraId="4DD1A7D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b/>
                <w:color w:val="000000"/>
                <w:szCs w:val="22"/>
                <w:lang w:val="lv-LV"/>
              </w:rPr>
              <w:t>Vispārēji traucējumi un reakcijas ievadīšanas vietā</w:t>
            </w:r>
          </w:p>
        </w:tc>
        <w:tc>
          <w:tcPr>
            <w:tcW w:w="4644" w:type="dxa"/>
            <w:tcBorders>
              <w:top w:val="nil"/>
              <w:left w:val="nil"/>
              <w:bottom w:val="nil"/>
              <w:right w:val="single" w:sz="4" w:space="0" w:color="auto"/>
            </w:tcBorders>
          </w:tcPr>
          <w:p w14:paraId="7F20E973" w14:textId="77777777" w:rsidR="00D44F5F" w:rsidRPr="00A3502B" w:rsidRDefault="00D44F5F" w:rsidP="00A3502B">
            <w:pPr>
              <w:rPr>
                <w:rFonts w:ascii="Times New Roman" w:hAnsi="Times New Roman"/>
                <w:b/>
                <w:color w:val="000000"/>
                <w:szCs w:val="22"/>
                <w:lang w:val="lv-LV"/>
              </w:rPr>
            </w:pPr>
          </w:p>
        </w:tc>
      </w:tr>
      <w:tr w:rsidR="00D44F5F" w:rsidRPr="00A3502B" w14:paraId="3E87A774" w14:textId="77777777" w:rsidTr="00184D31">
        <w:trPr>
          <w:trHeight w:val="20"/>
        </w:trPr>
        <w:tc>
          <w:tcPr>
            <w:tcW w:w="4643" w:type="dxa"/>
            <w:tcBorders>
              <w:top w:val="nil"/>
              <w:left w:val="single" w:sz="4" w:space="0" w:color="auto"/>
              <w:bottom w:val="single" w:sz="4" w:space="0" w:color="auto"/>
              <w:right w:val="nil"/>
            </w:tcBorders>
          </w:tcPr>
          <w:p w14:paraId="63F743EF"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Bieži</w:t>
            </w:r>
          </w:p>
        </w:tc>
        <w:tc>
          <w:tcPr>
            <w:tcW w:w="4644" w:type="dxa"/>
            <w:tcBorders>
              <w:top w:val="nil"/>
              <w:left w:val="nil"/>
              <w:bottom w:val="single" w:sz="4" w:space="0" w:color="auto"/>
              <w:right w:val="single" w:sz="4" w:space="0" w:color="auto"/>
            </w:tcBorders>
          </w:tcPr>
          <w:p w14:paraId="1FF614C6"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color w:val="000000"/>
                <w:szCs w:val="22"/>
                <w:lang w:val="lv-LV"/>
              </w:rPr>
              <w:t>Drudzis</w:t>
            </w:r>
          </w:p>
        </w:tc>
      </w:tr>
    </w:tbl>
    <w:p w14:paraId="752FD777" w14:textId="77777777" w:rsidR="00D44F5F" w:rsidRPr="00A3502B" w:rsidRDefault="00231DAD"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w:t>
      </w:r>
      <w:r w:rsidR="00D44F5F" w:rsidRPr="00A3502B">
        <w:rPr>
          <w:rFonts w:ascii="Times New Roman" w:hAnsi="Times New Roman"/>
          <w:color w:val="000000"/>
          <w:sz w:val="22"/>
          <w:szCs w:val="22"/>
        </w:rPr>
        <w:t>Pēcreģistrācijas uzraudzības laikā ziņots par šīm blakusparādībām/reakcijām, kas novērotas pacientiem, kuri sildenafilu lietoja vīriešu erektilās disfunkcijas (VED) ārstēšanai.</w:t>
      </w:r>
    </w:p>
    <w:p w14:paraId="4769F7A0" w14:textId="77777777" w:rsidR="00D44F5F" w:rsidRPr="00A3502B" w:rsidRDefault="00D44F5F" w:rsidP="00A3502B">
      <w:pPr>
        <w:rPr>
          <w:rFonts w:ascii="Times New Roman" w:hAnsi="Times New Roman"/>
          <w:color w:val="000000"/>
          <w:szCs w:val="22"/>
          <w:lang w:val="lv-LV"/>
        </w:rPr>
      </w:pPr>
    </w:p>
    <w:p w14:paraId="474D97A8" w14:textId="77777777" w:rsidR="00D44F5F" w:rsidRPr="00A3502B" w:rsidRDefault="00D44F5F" w:rsidP="00A3502B">
      <w:pPr>
        <w:keepNext/>
        <w:rPr>
          <w:rFonts w:ascii="Times New Roman" w:hAnsi="Times New Roman"/>
          <w:iCs/>
          <w:color w:val="000000"/>
          <w:szCs w:val="22"/>
          <w:u w:val="single"/>
          <w:lang w:val="lv-LV"/>
        </w:rPr>
      </w:pPr>
      <w:r w:rsidRPr="00A3502B">
        <w:rPr>
          <w:rFonts w:ascii="Times New Roman" w:hAnsi="Times New Roman"/>
          <w:iCs/>
          <w:color w:val="000000"/>
          <w:szCs w:val="22"/>
          <w:u w:val="single"/>
          <w:lang w:val="lv-LV"/>
        </w:rPr>
        <w:t>Pediatriskā populācija</w:t>
      </w:r>
    </w:p>
    <w:p w14:paraId="06BFDC68"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 xml:space="preserve">Placebo kontrolētā pētījumā 174 pacienti vecumā no 1 līdz 17 gadiem ar pulmonālo arteriālo hipertensiju saņēma 3 reizes dienā vai nu Revatio zemo devu (10 mg pacientiem ar </w:t>
      </w:r>
      <w:r w:rsidR="004B01AF"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&gt;20 kg, neviens pacients ar </w:t>
      </w:r>
      <w:r w:rsidR="004B01AF"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 20 kg nesaņēma zemo devu), vai vidējo devu (10 mg pacientiem ar </w:t>
      </w:r>
      <w:r w:rsidR="004B01AF"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≥8-20 kg, 20 mg pacientiem ar </w:t>
      </w:r>
      <w:r w:rsidR="004B01AF"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≥20-45 kg, 40 mg pacientiem ar </w:t>
      </w:r>
      <w:r w:rsidR="004B01AF"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&gt;45 kg) vai augstāko devu (20 mg pacientiem ar </w:t>
      </w:r>
      <w:r w:rsidR="004B01AF" w:rsidRPr="00A3502B">
        <w:rPr>
          <w:rFonts w:ascii="Times New Roman" w:hAnsi="Times New Roman"/>
          <w:color w:val="000000"/>
          <w:szCs w:val="22"/>
          <w:lang w:val="lv-LV"/>
        </w:rPr>
        <w:t xml:space="preserve"> ķermeņa masu</w:t>
      </w:r>
      <w:r w:rsidRPr="00A3502B">
        <w:rPr>
          <w:rFonts w:ascii="Times New Roman" w:hAnsi="Times New Roman"/>
          <w:color w:val="000000"/>
          <w:szCs w:val="22"/>
          <w:lang w:val="lv-LV"/>
        </w:rPr>
        <w:t xml:space="preserve"> ≥8-20 kg, 40 mg pacientiem ar </w:t>
      </w:r>
      <w:r w:rsidR="004B01AF"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≥20-45 kg, 80 mg pacientiem ar </w:t>
      </w:r>
      <w:r w:rsidR="004B01AF"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&gt;45 kg), un 60 pacienti saņēma placebo.</w:t>
      </w:r>
    </w:p>
    <w:p w14:paraId="09772321" w14:textId="77777777" w:rsidR="00D44F5F" w:rsidRPr="00A3502B" w:rsidRDefault="00D44F5F" w:rsidP="00A3502B">
      <w:pPr>
        <w:rPr>
          <w:rFonts w:ascii="Times New Roman" w:hAnsi="Times New Roman"/>
          <w:color w:val="000000"/>
          <w:szCs w:val="22"/>
          <w:lang w:val="lv-LV"/>
        </w:rPr>
      </w:pPr>
    </w:p>
    <w:p w14:paraId="3A8B55F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Pediatriskajā pētījumā novēroto blakusparādību profils kopumā atbilst pieaugušo profilam (skatīt tabulu iepriekš). Visbiežāk </w:t>
      </w:r>
      <w:r w:rsidR="007D60FD" w:rsidRPr="00A3502B">
        <w:rPr>
          <w:rFonts w:ascii="Times New Roman" w:hAnsi="Times New Roman"/>
          <w:color w:val="000000"/>
          <w:szCs w:val="22"/>
          <w:lang w:val="lv-LV"/>
        </w:rPr>
        <w:t xml:space="preserve">novērotās blakusparādības </w:t>
      </w:r>
      <w:r w:rsidRPr="00A3502B">
        <w:rPr>
          <w:rFonts w:ascii="Times New Roman" w:hAnsi="Times New Roman"/>
          <w:color w:val="000000"/>
          <w:szCs w:val="22"/>
          <w:lang w:val="lv-LV"/>
        </w:rPr>
        <w:t>(≥1 %</w:t>
      </w:r>
      <w:r w:rsidR="007D60FD" w:rsidRPr="00A3502B">
        <w:rPr>
          <w:rFonts w:ascii="Times New Roman" w:hAnsi="Times New Roman"/>
          <w:color w:val="000000"/>
          <w:szCs w:val="22"/>
          <w:lang w:val="lv-LV"/>
        </w:rPr>
        <w:t>) Revatio lietotājiem (visas devas) un</w:t>
      </w:r>
      <w:r w:rsidRPr="00A3502B">
        <w:rPr>
          <w:rFonts w:ascii="Times New Roman" w:hAnsi="Times New Roman"/>
          <w:color w:val="000000"/>
          <w:szCs w:val="22"/>
          <w:lang w:val="lv-LV"/>
        </w:rPr>
        <w:t xml:space="preserve"> &gt;1%</w:t>
      </w:r>
      <w:r w:rsidR="007D60FD" w:rsidRPr="00A3502B">
        <w:rPr>
          <w:rFonts w:ascii="Times New Roman" w:hAnsi="Times New Roman"/>
          <w:color w:val="000000"/>
          <w:szCs w:val="22"/>
          <w:lang w:val="lv-LV"/>
        </w:rPr>
        <w:t xml:space="preserve"> placebo grupas pacientu </w:t>
      </w:r>
      <w:r w:rsidRPr="00A3502B">
        <w:rPr>
          <w:rFonts w:ascii="Times New Roman" w:hAnsi="Times New Roman"/>
          <w:color w:val="000000"/>
          <w:szCs w:val="22"/>
          <w:lang w:val="lv-LV"/>
        </w:rPr>
        <w:t>bija drudzis</w:t>
      </w:r>
      <w:r w:rsidR="007D60FD"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augšējo elpceļu infekcija (katra 11,5%), vemšana (10,9%), pastiprināta erekcija (ieskaitot </w:t>
      </w:r>
      <w:r w:rsidR="007D60FD" w:rsidRPr="00A3502B">
        <w:rPr>
          <w:rFonts w:ascii="Times New Roman" w:hAnsi="Times New Roman"/>
          <w:color w:val="000000"/>
          <w:szCs w:val="22"/>
          <w:lang w:val="lv-LV"/>
        </w:rPr>
        <w:t xml:space="preserve">spontānu </w:t>
      </w:r>
      <w:r w:rsidR="005702C9" w:rsidRPr="00A3502B">
        <w:rPr>
          <w:rFonts w:ascii="Times New Roman" w:hAnsi="Times New Roman"/>
          <w:color w:val="000000"/>
          <w:szCs w:val="22"/>
          <w:lang w:val="lv-LV"/>
        </w:rPr>
        <w:t xml:space="preserve">dzimumlocekļa </w:t>
      </w:r>
      <w:r w:rsidR="007D60FD" w:rsidRPr="00A3502B">
        <w:rPr>
          <w:rFonts w:ascii="Times New Roman" w:hAnsi="Times New Roman"/>
          <w:color w:val="000000"/>
          <w:szCs w:val="22"/>
          <w:lang w:val="lv-LV"/>
        </w:rPr>
        <w:t xml:space="preserve">erekciju </w:t>
      </w:r>
      <w:r w:rsidRPr="00A3502B">
        <w:rPr>
          <w:rFonts w:ascii="Times New Roman" w:hAnsi="Times New Roman"/>
          <w:color w:val="000000"/>
          <w:szCs w:val="22"/>
          <w:lang w:val="lv-LV"/>
        </w:rPr>
        <w:t>vīrieš</w:t>
      </w:r>
      <w:r w:rsidR="007D60FD" w:rsidRPr="00A3502B">
        <w:rPr>
          <w:rFonts w:ascii="Times New Roman" w:hAnsi="Times New Roman"/>
          <w:color w:val="000000"/>
          <w:szCs w:val="22"/>
          <w:lang w:val="lv-LV"/>
        </w:rPr>
        <w:t>iem</w:t>
      </w:r>
      <w:r w:rsidRPr="00A3502B">
        <w:rPr>
          <w:rFonts w:ascii="Times New Roman" w:hAnsi="Times New Roman"/>
          <w:color w:val="000000"/>
          <w:szCs w:val="22"/>
          <w:lang w:val="lv-LV"/>
        </w:rPr>
        <w:t>) (9,0%), slikta dūša, bronhīts (katra 4,6%), faringīts (4,0%), rinoreja (3,4%) un pneimonija, rinīts (katra 2,9%).</w:t>
      </w:r>
    </w:p>
    <w:p w14:paraId="0E6CFE28" w14:textId="77777777" w:rsidR="00D44F5F" w:rsidRPr="00A3502B" w:rsidRDefault="00D44F5F" w:rsidP="00A3502B">
      <w:pPr>
        <w:rPr>
          <w:rFonts w:ascii="Times New Roman" w:hAnsi="Times New Roman"/>
          <w:color w:val="000000"/>
          <w:szCs w:val="22"/>
          <w:lang w:val="lv-LV"/>
        </w:rPr>
      </w:pPr>
    </w:p>
    <w:p w14:paraId="065F04D3" w14:textId="77777777" w:rsidR="00F34DC5" w:rsidRPr="00A3502B" w:rsidRDefault="00F34DC5"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No 234 bērniem, kas tika ārstēti īslaicīgā, ar placebo kontrolētā pētījumā, 220 pacientu tika iekļauti ilgstošajā pagarinājuma pētījumā. Ar sildenafilu ārstētajiem pacientiem tika turpināta tā pati terapijas shēma, bet pacienti, kas īslaicīgā pētījuma laikā bija placebo grupā, randomizēti tika pārcelti uz ārstēšanu ar sildenafilu.</w:t>
      </w:r>
    </w:p>
    <w:p w14:paraId="0648C04A" w14:textId="77777777" w:rsidR="00F34DC5" w:rsidRPr="00A3502B" w:rsidRDefault="00F34DC5" w:rsidP="00A3502B">
      <w:pPr>
        <w:rPr>
          <w:rFonts w:ascii="Times New Roman" w:hAnsi="Times New Roman"/>
          <w:color w:val="000000"/>
          <w:szCs w:val="22"/>
          <w:lang w:val="lv-LV"/>
        </w:rPr>
      </w:pPr>
    </w:p>
    <w:p w14:paraId="30057BC0" w14:textId="77777777" w:rsidR="00F34DC5" w:rsidRPr="00A3502B" w:rsidRDefault="00F34DC5" w:rsidP="00A3502B">
      <w:pPr>
        <w:rPr>
          <w:rFonts w:ascii="Times New Roman" w:hAnsi="Times New Roman"/>
          <w:color w:val="000000"/>
          <w:szCs w:val="22"/>
          <w:lang w:val="lv-LV"/>
        </w:rPr>
      </w:pPr>
      <w:r w:rsidRPr="00A3502B">
        <w:rPr>
          <w:rFonts w:ascii="Times New Roman" w:hAnsi="Times New Roman"/>
          <w:color w:val="000000"/>
          <w:szCs w:val="22"/>
          <w:lang w:val="lv-LV"/>
        </w:rPr>
        <w:t>Īslaicīgajā un ilgstošajā pētījumā kopā visbiežāk aprakstītās nevēlamās blakusparādības visumā bija līdzīgas īslaicīgajā pētījumā novērotajām blakusparādībām. Nevēlamās blakusparādības, kas aprakstītas &gt; 10 % no 229 ar sildenafilu ārstētajiem pacientiem (apvienojot visu devu grupas, tai skaitā 9 pacientus, kuri neturpināja dalību ilgtermiņa pētījumā), bija augšējo elpceļu infekcijas (31 %), galvassāpes (26 %), vemšana (22 %), bronhīts (20 %), faringīts (18 %), drudzis (17%), caureja (15 %), kā arī gripa un deguna asiņošana (katra 12 %). Lielākā daļa šo nevēlamo blakusparādību tika uzskatītas par vieglām līdz vidēji smagām.</w:t>
      </w:r>
    </w:p>
    <w:p w14:paraId="5D693650" w14:textId="77777777" w:rsidR="00F34DC5" w:rsidRPr="00A3502B" w:rsidRDefault="00F34DC5" w:rsidP="00A3502B">
      <w:pPr>
        <w:rPr>
          <w:rFonts w:ascii="Times New Roman" w:hAnsi="Times New Roman"/>
          <w:color w:val="000000"/>
          <w:szCs w:val="22"/>
          <w:lang w:val="lv-LV"/>
        </w:rPr>
      </w:pPr>
    </w:p>
    <w:p w14:paraId="2855726E" w14:textId="77777777" w:rsidR="00F34DC5" w:rsidRPr="00A3502B" w:rsidRDefault="00F34DC5" w:rsidP="00A3502B">
      <w:pPr>
        <w:rPr>
          <w:rFonts w:ascii="Times New Roman" w:hAnsi="Times New Roman"/>
          <w:color w:val="000000"/>
          <w:szCs w:val="22"/>
          <w:lang w:val="lv-LV"/>
        </w:rPr>
      </w:pPr>
      <w:r w:rsidRPr="00A3502B">
        <w:rPr>
          <w:rFonts w:ascii="Times New Roman" w:hAnsi="Times New Roman"/>
          <w:color w:val="000000"/>
          <w:szCs w:val="22"/>
          <w:lang w:val="lv-LV"/>
        </w:rPr>
        <w:t>Nopietnas blakusparādības tika ziņotas par 94 (41%) no 229 pacientiem, kuri saņēma sildenafilu. No 94 pacientiem, kuri ziņoja par nopietnu blakusparādību, 14/55 (25,5%) pacienti bija zemas devas grupā, 35/74 vidējas devas grupā (47,3%) un 45/100 (45%) lielākas devas grupā. Visbiežāk novērotās nopietnās blakusparādības sildenafila lietotājiem (visas devas), kas radās ar biežumu ≥ 1%, bija pneimonija (7,4%), sirds mazspēja, plaušu hipertensija (katra 5,2%), augšējo elpceļu infekcija (3,1%), sirds labā kambara mazspēja, gastroenterīts (katra 2,6%), ģībonis, bronhīts, bronhopneimonija, pulmonāla arteriāla hipertensija (katra 2,2%), sāpes krūtīs, zobu kariess (katra 1,7%), un kardiogēns šoks, vīrusu izraisīts gastroenterīts, urīnceļu infekcijas (katra 1,3%).</w:t>
      </w:r>
    </w:p>
    <w:p w14:paraId="7113B7DB" w14:textId="77777777" w:rsidR="004F36A7" w:rsidRPr="00A3502B" w:rsidRDefault="004F36A7" w:rsidP="00A3502B">
      <w:pPr>
        <w:rPr>
          <w:rFonts w:ascii="Times New Roman" w:hAnsi="Times New Roman"/>
          <w:color w:val="000000"/>
          <w:szCs w:val="22"/>
          <w:lang w:val="lv-LV"/>
        </w:rPr>
      </w:pPr>
    </w:p>
    <w:p w14:paraId="1C813ADB" w14:textId="77777777" w:rsidR="004F36A7" w:rsidRPr="00A3502B" w:rsidRDefault="004F36A7" w:rsidP="00A3502B">
      <w:pPr>
        <w:rPr>
          <w:rFonts w:ascii="Times New Roman" w:hAnsi="Times New Roman"/>
          <w:color w:val="000000"/>
          <w:szCs w:val="22"/>
          <w:lang w:val="lv-LV"/>
        </w:rPr>
      </w:pPr>
      <w:r w:rsidRPr="00A3502B">
        <w:rPr>
          <w:rFonts w:ascii="Times New Roman" w:hAnsi="Times New Roman"/>
          <w:color w:val="000000"/>
          <w:szCs w:val="22"/>
          <w:lang w:val="lv-LV"/>
        </w:rPr>
        <w:t>Ar terapiju saistītās blakusparādības bija enterokolīts, krampji, hipersensitivitāte, stridors, hipoksija, neirosensors dzirdes zudums un ventrikulāra aritmija.</w:t>
      </w:r>
    </w:p>
    <w:p w14:paraId="24BBA56C" w14:textId="77777777" w:rsidR="00D44F5F" w:rsidRPr="00A3502B" w:rsidRDefault="00D44F5F" w:rsidP="00A3502B">
      <w:pPr>
        <w:rPr>
          <w:rFonts w:ascii="Times New Roman" w:hAnsi="Times New Roman"/>
          <w:color w:val="000000"/>
          <w:szCs w:val="22"/>
          <w:u w:val="single"/>
          <w:lang w:val="lv-LV"/>
        </w:rPr>
      </w:pPr>
    </w:p>
    <w:p w14:paraId="4DC5ED1C"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Ziņošana par iespējamām nevēlamām blakusparādībām</w:t>
      </w:r>
    </w:p>
    <w:p w14:paraId="3D2632F3" w14:textId="7870E0DF"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Ir svarīgi ziņot par iespējamām nevēlamām blakusparādībām pēc zāļu reģistrācijas. Tādējādi zāļu ieguvum</w:t>
      </w:r>
      <w:r w:rsidR="00362C30" w:rsidRPr="00A3502B">
        <w:rPr>
          <w:rFonts w:ascii="Times New Roman" w:hAnsi="Times New Roman"/>
          <w:color w:val="000000"/>
          <w:szCs w:val="22"/>
          <w:lang w:val="lv-LV"/>
        </w:rPr>
        <w:t>a</w:t>
      </w:r>
      <w:r w:rsidRPr="00A3502B">
        <w:rPr>
          <w:rFonts w:ascii="Times New Roman" w:hAnsi="Times New Roman"/>
          <w:color w:val="000000"/>
          <w:szCs w:val="22"/>
          <w:lang w:val="lv-LV"/>
        </w:rPr>
        <w:t xml:space="preserve">/riska attiecība tiek nepārtraukti uzraudzīta. Veselības aprūpes speciālisti tiek lūgti ziņot par jebkādām iespējamām nevēlamām blakusparādībām, izmantojot </w:t>
      </w:r>
      <w:hyperlink r:id="rId10" w:history="1">
        <w:r w:rsidRPr="00A3502B">
          <w:rPr>
            <w:rStyle w:val="Hyperlink"/>
            <w:rFonts w:ascii="Times New Roman" w:hAnsi="Times New Roman"/>
            <w:szCs w:val="22"/>
            <w:highlight w:val="lightGray"/>
            <w:lang w:val="lv-LV"/>
          </w:rPr>
          <w:t>V pielikumā</w:t>
        </w:r>
      </w:hyperlink>
      <w:r w:rsidRPr="00A3502B">
        <w:rPr>
          <w:rFonts w:ascii="Times New Roman" w:hAnsi="Times New Roman"/>
          <w:color w:val="000000"/>
          <w:szCs w:val="22"/>
          <w:highlight w:val="lightGray"/>
          <w:lang w:val="lv-LV"/>
        </w:rPr>
        <w:t xml:space="preserve"> minēto nacionālās ziņošanas sistēmas kontaktinformāciju.</w:t>
      </w:r>
    </w:p>
    <w:p w14:paraId="7D7D5DB4" w14:textId="77777777" w:rsidR="00D44F5F" w:rsidRPr="00A3502B" w:rsidRDefault="00D44F5F" w:rsidP="00A3502B">
      <w:pPr>
        <w:rPr>
          <w:rFonts w:ascii="Times New Roman" w:hAnsi="Times New Roman"/>
          <w:color w:val="000000"/>
          <w:szCs w:val="22"/>
          <w:lang w:val="lv-LV"/>
        </w:rPr>
      </w:pPr>
    </w:p>
    <w:p w14:paraId="4D80C2E4" w14:textId="77777777" w:rsidR="00D44F5F" w:rsidRPr="00A3502B" w:rsidRDefault="00D44F5F" w:rsidP="00A3502B">
      <w:pPr>
        <w:keepNext/>
        <w:tabs>
          <w:tab w:val="left" w:pos="360"/>
          <w:tab w:val="num" w:pos="630"/>
        </w:tabs>
        <w:rPr>
          <w:rFonts w:ascii="Times New Roman" w:hAnsi="Times New Roman"/>
          <w:b/>
          <w:color w:val="000000"/>
          <w:szCs w:val="22"/>
          <w:lang w:val="lv-LV"/>
        </w:rPr>
      </w:pPr>
      <w:r w:rsidRPr="00A3502B">
        <w:rPr>
          <w:rFonts w:ascii="Times New Roman" w:hAnsi="Times New Roman"/>
          <w:b/>
          <w:color w:val="000000"/>
          <w:szCs w:val="22"/>
          <w:lang w:val="lv-LV"/>
        </w:rPr>
        <w:t xml:space="preserve">4.9. </w:t>
      </w:r>
      <w:r w:rsidRPr="00A3502B">
        <w:rPr>
          <w:rFonts w:ascii="Times New Roman" w:hAnsi="Times New Roman"/>
          <w:b/>
          <w:color w:val="000000"/>
          <w:szCs w:val="22"/>
          <w:lang w:val="lv-LV"/>
        </w:rPr>
        <w:tab/>
        <w:t>Pārdozēšana</w:t>
      </w:r>
    </w:p>
    <w:p w14:paraId="5FC19272" w14:textId="77777777" w:rsidR="00D44F5F" w:rsidRPr="00A3502B" w:rsidRDefault="00D44F5F" w:rsidP="00A3502B">
      <w:pPr>
        <w:keepNext/>
        <w:tabs>
          <w:tab w:val="left" w:pos="567"/>
        </w:tabs>
        <w:rPr>
          <w:rFonts w:ascii="Times New Roman" w:hAnsi="Times New Roman"/>
          <w:color w:val="000000"/>
          <w:szCs w:val="22"/>
          <w:lang w:val="lv-LV"/>
        </w:rPr>
      </w:pPr>
    </w:p>
    <w:p w14:paraId="201C15A7" w14:textId="77777777" w:rsidR="00D44F5F" w:rsidRPr="00A3502B" w:rsidRDefault="00D44F5F" w:rsidP="00A3502B">
      <w:pPr>
        <w:pStyle w:val="BodyText3"/>
        <w:keepNext/>
        <w:tabs>
          <w:tab w:val="left" w:pos="567"/>
        </w:tabs>
        <w:rPr>
          <w:color w:val="000000"/>
        </w:rPr>
      </w:pPr>
      <w:r w:rsidRPr="00A3502B">
        <w:rPr>
          <w:color w:val="000000"/>
        </w:rPr>
        <w:t>Pētījumos ar brīvprātīgiem, lietojot atsevišķas, līdz 800 mg lielas devas, novērotas tādas pašas blakusparādības kā, lietojot mazākas devas, taču tās radās biežāk un bija izteiktākas. Lietojot atsevišķas, 200 mg lielas devas, pieauga blakusparādību (galvassāpju, pietvīkuma, reiboņa, dispepsijas, deguna gļotādas tūskas un redzes traucējumu) biežums.</w:t>
      </w:r>
    </w:p>
    <w:p w14:paraId="70777345" w14:textId="77777777" w:rsidR="00D44F5F" w:rsidRPr="00A3502B" w:rsidRDefault="00D44F5F" w:rsidP="00A3502B">
      <w:pPr>
        <w:keepNext/>
        <w:tabs>
          <w:tab w:val="left" w:pos="567"/>
        </w:tabs>
        <w:rPr>
          <w:rFonts w:ascii="Times New Roman" w:hAnsi="Times New Roman"/>
          <w:color w:val="000000"/>
          <w:szCs w:val="22"/>
          <w:lang w:val="lv-LV"/>
        </w:rPr>
      </w:pPr>
    </w:p>
    <w:p w14:paraId="318E0279" w14:textId="77777777" w:rsidR="00D44F5F" w:rsidRPr="00A3502B" w:rsidRDefault="00D44F5F" w:rsidP="00A3502B">
      <w:pPr>
        <w:keepNext/>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Pārdozēšanas gadījumos jāveic attiecīgie dzīvības funkcijas uzturošie standarta pasākumi. Nav sagaidāms, ka dialīze varētu paātrināt sildenafila klīrensu, jo tas spēcīgi saistās ar plazmas olbaltumvielām un netiek izvadīts ar urīnu.</w:t>
      </w:r>
    </w:p>
    <w:p w14:paraId="30019EB8" w14:textId="77777777" w:rsidR="00D44F5F" w:rsidRPr="00A3502B" w:rsidRDefault="00D44F5F" w:rsidP="00A3502B">
      <w:pPr>
        <w:tabs>
          <w:tab w:val="left" w:pos="567"/>
        </w:tabs>
        <w:rPr>
          <w:rFonts w:ascii="Times New Roman" w:hAnsi="Times New Roman"/>
          <w:color w:val="000000"/>
          <w:szCs w:val="22"/>
          <w:lang w:val="lv-LV"/>
        </w:rPr>
      </w:pPr>
    </w:p>
    <w:p w14:paraId="4932CC9D" w14:textId="77777777" w:rsidR="00D44F5F" w:rsidRPr="00A3502B" w:rsidRDefault="00D44F5F" w:rsidP="00A3502B">
      <w:pPr>
        <w:tabs>
          <w:tab w:val="left" w:pos="567"/>
        </w:tabs>
        <w:rPr>
          <w:rFonts w:ascii="Times New Roman" w:hAnsi="Times New Roman"/>
          <w:color w:val="000000"/>
          <w:szCs w:val="22"/>
          <w:lang w:val="lv-LV"/>
        </w:rPr>
      </w:pPr>
    </w:p>
    <w:p w14:paraId="3CE07FB9"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w:t>
      </w:r>
      <w:r w:rsidRPr="00A3502B">
        <w:rPr>
          <w:rFonts w:ascii="Times New Roman" w:hAnsi="Times New Roman"/>
          <w:b/>
          <w:color w:val="000000"/>
          <w:szCs w:val="22"/>
          <w:lang w:val="lv-LV"/>
        </w:rPr>
        <w:tab/>
        <w:t>FARMAKOLOĢISKĀS ĪPAŠĪBAS</w:t>
      </w:r>
    </w:p>
    <w:p w14:paraId="0B90AA23" w14:textId="77777777" w:rsidR="00D44F5F" w:rsidRPr="00A3502B" w:rsidRDefault="00D44F5F" w:rsidP="00A3502B">
      <w:pPr>
        <w:tabs>
          <w:tab w:val="left" w:pos="567"/>
        </w:tabs>
        <w:rPr>
          <w:rFonts w:ascii="Times New Roman" w:hAnsi="Times New Roman"/>
          <w:b/>
          <w:color w:val="000000"/>
          <w:szCs w:val="22"/>
          <w:lang w:val="lv-LV"/>
        </w:rPr>
      </w:pPr>
    </w:p>
    <w:p w14:paraId="47DBB098"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5.1.</w:t>
      </w:r>
      <w:r w:rsidRPr="00A3502B">
        <w:rPr>
          <w:rFonts w:ascii="Times New Roman" w:hAnsi="Times New Roman"/>
          <w:b/>
          <w:color w:val="000000"/>
          <w:szCs w:val="22"/>
          <w:lang w:val="lv-LV"/>
        </w:rPr>
        <w:tab/>
        <w:t>Farmakodinamiskās īpašības</w:t>
      </w:r>
    </w:p>
    <w:p w14:paraId="521293AE" w14:textId="77777777" w:rsidR="00D44F5F" w:rsidRPr="00A3502B" w:rsidRDefault="00D44F5F" w:rsidP="00A3502B">
      <w:pPr>
        <w:rPr>
          <w:rFonts w:ascii="Times New Roman" w:hAnsi="Times New Roman"/>
          <w:b/>
          <w:color w:val="000000"/>
          <w:szCs w:val="22"/>
          <w:lang w:val="lv-LV"/>
        </w:rPr>
      </w:pPr>
    </w:p>
    <w:p w14:paraId="2DB8599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Farmakoterapeitiskā grupa: Uroloģiskie līdzekļi, zāles erektilās disfunkcijas ārstēšanai, ATĶ kods: G04BE03</w:t>
      </w:r>
    </w:p>
    <w:p w14:paraId="1451FED4" w14:textId="77777777" w:rsidR="00D44F5F" w:rsidRPr="00A3502B" w:rsidRDefault="00D44F5F" w:rsidP="00A3502B">
      <w:pPr>
        <w:rPr>
          <w:rFonts w:ascii="Times New Roman" w:hAnsi="Times New Roman"/>
          <w:color w:val="000000"/>
          <w:szCs w:val="22"/>
          <w:lang w:val="lv-LV"/>
        </w:rPr>
      </w:pPr>
    </w:p>
    <w:p w14:paraId="28A9BFFE"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Darbības mehānisms</w:t>
      </w:r>
    </w:p>
    <w:p w14:paraId="133736DD"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 xml:space="preserve">Sildenafils ir spēcīgs un selektīvs cikliskā guanozīnmonofosfāta (cGMP) specifiskās 5. tipa fosfodiesterāzes (PDE5), enzīma, kura ietekmē noris cGMP degradācija, inhibitors. Bez šī enzīma atrašanās dzimumlocekļa briedumķermenī, PDE5 atrodas arī plaušu asinsvados. Tādējādi sildenafils palielina cGMP daudzumu plaušu asinsvadu gludo muskuļu šūnās, tās atslābinot. Pacientiem ar </w:t>
      </w:r>
      <w:r w:rsidRPr="00A3502B">
        <w:rPr>
          <w:rFonts w:ascii="Times New Roman" w:hAnsi="Times New Roman"/>
          <w:color w:val="000000"/>
          <w:szCs w:val="22"/>
          <w:lang w:val="lv-LV"/>
        </w:rPr>
        <w:lastRenderedPageBreak/>
        <w:t>pulmonālu arteriālu hipertensiju tas var izraisīt selektīvu vazodilatāciju plaušu asinsvados un, mazākā mērā, sistēmisku vazodilatāciju.</w:t>
      </w:r>
    </w:p>
    <w:p w14:paraId="4840699E" w14:textId="77777777" w:rsidR="00D44F5F" w:rsidRPr="00A3502B" w:rsidRDefault="00D44F5F" w:rsidP="00A3502B">
      <w:pPr>
        <w:rPr>
          <w:rFonts w:ascii="Times New Roman" w:hAnsi="Times New Roman"/>
          <w:color w:val="000000"/>
          <w:szCs w:val="22"/>
          <w:lang w:val="lv-LV"/>
        </w:rPr>
      </w:pPr>
    </w:p>
    <w:p w14:paraId="6A20A81D"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Farmakodinamiskā iedarbība</w:t>
      </w:r>
    </w:p>
    <w:p w14:paraId="01DE58F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Pētījumos </w:t>
      </w:r>
      <w:r w:rsidRPr="00A3502B">
        <w:rPr>
          <w:rFonts w:ascii="Times New Roman" w:hAnsi="Times New Roman"/>
          <w:i/>
          <w:color w:val="000000"/>
          <w:szCs w:val="22"/>
          <w:lang w:val="lv-LV"/>
        </w:rPr>
        <w:t>in vitro</w:t>
      </w:r>
      <w:r w:rsidRPr="00A3502B">
        <w:rPr>
          <w:rFonts w:ascii="Times New Roman" w:hAnsi="Times New Roman"/>
          <w:color w:val="000000"/>
          <w:szCs w:val="22"/>
          <w:lang w:val="lv-LV"/>
        </w:rPr>
        <w:t xml:space="preserve"> noskaidrots, ka sildenafils selektīvi iedarbojas uz PDE5. Tā iedarbība uz PDE5 ir daudzkārt spēcīgāka nekā uz citām zināmajām fosfodiesterāzes formām. Tā desmit reižu pārsniedz iedarbību uz PDE6, kas piedalās gaismas pārvadē tīklenē. Tā ir 80 reizes spēcīgāka nekā iedarbība uz PDE1 un 700 reizes spēcīgāka nekā uz PDE 2, 3, 4, 7, 8, 9, 10 un 11. Un, jo īpaši svarīgi, sildenafils darbojas vairāk nekā 4000 reižu selektīvāk uz PDE5 nekā uz PDE3, cAMP specifisko fosfoesterāzes izoformu, kas piedalās sirds kontraktilitātes regulācijā.</w:t>
      </w:r>
    </w:p>
    <w:p w14:paraId="4A0711C8" w14:textId="77777777" w:rsidR="00D44F5F" w:rsidRPr="00A3502B" w:rsidRDefault="00D44F5F" w:rsidP="00A3502B">
      <w:pPr>
        <w:rPr>
          <w:rFonts w:ascii="Times New Roman" w:hAnsi="Times New Roman"/>
          <w:color w:val="000000"/>
          <w:szCs w:val="22"/>
          <w:lang w:val="lv-LV"/>
        </w:rPr>
      </w:pPr>
    </w:p>
    <w:p w14:paraId="0C4205A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Sildenafils izraisa vieglu un pārejošu asinsspiediena pazemināšanos, kas vairākumā gadījumu klīniski neizpaužas. Pacientiem ar sistēmisku hipertensiju pēc pastāvīgas sildenafila lietošanas pa 80 mg trīs reizes dienā sistoliskais un diastoliskais asinsspiediens salīdzinājumā ar sākuma stāvokli pazeminājās vidēji attiecīgi par 9,4 mmHg un 9,1 mmHg. Pacientiem ar pulmonālu arteriālu hipertensiju pēc pastāvīgas sildenafila lietošanas pa 80 mg trīs reizes dienā novērots mazāk izteikts efekts uz asinsspiediena samazināšanos (sistoliskais un diastoliskais spiediens bija pazeminājies par 2 mmHg). Lietojot ieteicamo devu 20 mg trīs reizes dienā, nav novērota sistoliskā vai diastoliskā asinsspiediena samazināšanās.</w:t>
      </w:r>
    </w:p>
    <w:p w14:paraId="5BDF4935" w14:textId="77777777" w:rsidR="00D44F5F" w:rsidRPr="00A3502B" w:rsidRDefault="00D44F5F" w:rsidP="00A3502B">
      <w:pPr>
        <w:rPr>
          <w:rFonts w:ascii="Times New Roman" w:hAnsi="Times New Roman"/>
          <w:color w:val="000000"/>
          <w:szCs w:val="22"/>
          <w:lang w:val="lv-LV"/>
        </w:rPr>
      </w:pPr>
    </w:p>
    <w:p w14:paraId="20084DE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Atsevišķas, līdz 100 mg lielas sildenafila devas veseliem brīvprātīgajiem neizraisīja klīniski nozīmīgas pārmaiņas EKG. Nav ziņots, ka pacientiem ar pulmonālo arteriālo hipertensiju, pastāvīgi lietojot sildenafilu pa 80 mg trīs reizes dienā, būtu konstatētas klīniski nozīmīgas pārmaiņas EKG.</w:t>
      </w:r>
    </w:p>
    <w:p w14:paraId="79A21E2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Pētījumā par vienreizējas 100 mg lielas, perorālas sildenafila devas hemodinamiskiem efektiem 14 pacientiem ar smagu koronāro artēriju slimību (KAS) (stenoze &gt;70 % vismaz vienā koronārajā artērijā) novērota vidējā sistoliskā un diastoliskā asinsspiediena pazemināšanās miera stāvoklī attiecīgi par 7 % un 6 % salīdzinājumā ar sākuma stāvokli. Vidējais sistoliskais asinsspiediens plaušu asinsritē bija pazeminājies par 9 %. Pētījumā pierādīts, ka sildenafils neietekmē sirds izsviedi un nepasliktina asins plūsmu stenozētajās koronārajās artērijās.</w:t>
      </w:r>
    </w:p>
    <w:p w14:paraId="5B6B28E3" w14:textId="77777777" w:rsidR="00D44F5F" w:rsidRPr="00A3502B" w:rsidRDefault="00D44F5F" w:rsidP="00A3502B">
      <w:pPr>
        <w:rPr>
          <w:rFonts w:ascii="Times New Roman" w:hAnsi="Times New Roman"/>
          <w:color w:val="000000"/>
          <w:szCs w:val="22"/>
          <w:lang w:val="lv-LV"/>
        </w:rPr>
      </w:pPr>
    </w:p>
    <w:p w14:paraId="390C763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Dažiem pacientiem 1 stundu pēc 100 mg devas lietošanas, izmantojot </w:t>
      </w:r>
      <w:r w:rsidRPr="00A3502B">
        <w:rPr>
          <w:rFonts w:ascii="Times New Roman" w:hAnsi="Times New Roman"/>
          <w:i/>
          <w:color w:val="000000"/>
          <w:szCs w:val="22"/>
          <w:lang w:val="lv-LV"/>
        </w:rPr>
        <w:t>Farnsworth-Munsell</w:t>
      </w:r>
      <w:r w:rsidRPr="00A3502B">
        <w:rPr>
          <w:rFonts w:ascii="Times New Roman" w:hAnsi="Times New Roman"/>
          <w:color w:val="000000"/>
          <w:szCs w:val="22"/>
          <w:lang w:val="lv-LV"/>
        </w:rPr>
        <w:t xml:space="preserve"> 100 nokrāsu testu, konstatēja vieglus un pārejošus krāsu (zilās/zaļās) izšķiršanas spējas traucējumus, bet 2 stundas pēc devas nekāda iedarbība vairs nebija konstatējama. Uzskata, ka šīs krāsu izšķiršanas spējas pārmaiņas ir saistītas ar PDE6 inhibīciju, tādējādi ietekmējot gaismas pārvadīšanas kaskādi tīklenē. Sildenafils redzes asumu un kontrasta jutīgumu neietekmē. Nelielā, placebo kontrolētā pētījumā pacientiem ar dokumentētu agrīnu, ar vecumu saistītu makulas deģenerāciju (n=9) sildenafils (atsevišķa 100 mg deva) būtiski neietekmēja redzes testus (redzes asums, Amslera režģis, krāsu izšķiršana luksofora simulācijas testā, Hamfrija perimetrs un fotostress).</w:t>
      </w:r>
    </w:p>
    <w:p w14:paraId="2E1EF498" w14:textId="77777777" w:rsidR="00D44F5F" w:rsidRPr="00A3502B" w:rsidRDefault="00D44F5F" w:rsidP="00A3502B">
      <w:pPr>
        <w:rPr>
          <w:rFonts w:ascii="Times New Roman" w:hAnsi="Times New Roman"/>
          <w:color w:val="000000"/>
          <w:szCs w:val="22"/>
          <w:lang w:val="lv-LV"/>
        </w:rPr>
      </w:pPr>
    </w:p>
    <w:p w14:paraId="749A26EF"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Klīniskā efektivitāte un droš</w:t>
      </w:r>
      <w:r w:rsidR="00D81CD8" w:rsidRPr="00A3502B">
        <w:rPr>
          <w:rFonts w:ascii="Times New Roman" w:hAnsi="Times New Roman"/>
          <w:color w:val="000000"/>
          <w:szCs w:val="22"/>
          <w:u w:val="single"/>
          <w:lang w:val="lv-LV"/>
        </w:rPr>
        <w:t>ums</w:t>
      </w:r>
    </w:p>
    <w:p w14:paraId="58D4961C" w14:textId="77777777" w:rsidR="00D44F5F" w:rsidRPr="00A3502B" w:rsidRDefault="00D44F5F" w:rsidP="00A3502B">
      <w:pPr>
        <w:rPr>
          <w:rFonts w:ascii="Times New Roman" w:hAnsi="Times New Roman"/>
          <w:color w:val="000000"/>
          <w:szCs w:val="22"/>
          <w:u w:val="single"/>
          <w:lang w:val="lv-LV"/>
        </w:rPr>
      </w:pPr>
    </w:p>
    <w:p w14:paraId="6E8F909A"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i/>
          <w:color w:val="000000"/>
          <w:szCs w:val="22"/>
          <w:u w:val="single"/>
          <w:lang w:val="lv-LV"/>
        </w:rPr>
        <w:t>Efektivitāte pieaugušiem pacientiem ar pulmonālo arteriālo hipertensiju (PAH)</w:t>
      </w:r>
    </w:p>
    <w:p w14:paraId="14AB5B6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Veikts randomizēts, dubultmaskēts, placebo kontrolēts pētījums, kurā piedalījās 278 pacienti ar primāru pulmonālu hipertensiju, saistaudu slimības izraisītu PAH un pēc iedzimtas sirdskaites operācijas attīstījušos PAH. Pacienti tika randomizēti vienā no četrām terapijas grupām: placebo, sildenafils 20 mg, sildenafils 40 mg vai sildenafils 80 mg trīs reizes dienā. No 278 randomizētiem pacientiem 277  saņēma vismaz 1 pētījuma preparāta devu. Pētījuma populāciju veidoja 68 vīrieši (25 %) un 209 sievietes (75 %), kuru vidējais vecums bija 49 gadi (diapazons: 18</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81 gads) un pirms pētījuma 6 minūšu iešanas testā noietais attālums bija no 100 līdz 450 metriem, ieskaitot (vidēji: 344 metri). 175 iekļautiem pacientiem (63 %) bija diagnosticēta primāra pulmonāla hipertensija, 84 (30 %) bija diagnosticēta saistaudu slimības izraisīta PAH un 18 (7 %) pacientiem bija diagnosticēta pēc iedzimtas sirdskaites operācijas attīstījusies PAH. Lielākā daļa pacientu sākotnēji bija ar PVO II funkcionālo klasi (107/277, 39 %) vai III (160/277, 58 %) ar vidējo sākotnējo 6 minūšu laikā noieto attālumu attiecīgi 378 metri un 326 metri; mazāk pacientu bija ar I klasi (1/277, 0,4 %) vai IV (9/277, 3 %). Pētījumā netika iekļauti pacienti, kuriem kreisā sirds kambara izsviedes frakcija bija &lt;45 % vai kreisā sirds kambara kardiomiocītu saīsināšanās frakcija bija &lt;0,2.</w:t>
      </w:r>
    </w:p>
    <w:p w14:paraId="0CDD86C3" w14:textId="77777777" w:rsidR="00D44F5F" w:rsidRPr="00A3502B" w:rsidRDefault="00D44F5F" w:rsidP="00A3502B">
      <w:pPr>
        <w:rPr>
          <w:rFonts w:ascii="Times New Roman" w:hAnsi="Times New Roman"/>
          <w:color w:val="000000"/>
          <w:szCs w:val="22"/>
          <w:lang w:val="lv-LV"/>
        </w:rPr>
      </w:pPr>
    </w:p>
    <w:p w14:paraId="2987973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Sildenafils (vai placebo) tika pievienots līdzšinējai pacientu terapijai, kas varēja sastāvēt no antikoagulantu, digoksīna, kalcija kanālu blokatoru, diurētisku līdzekļu vai skābekļa kombinācijas. Nebija atļauts papildus terapijā lietot prostaciklīnu, prostaciklīna analogus un endotelīna receptoru antagonistus, kā arī izmantot arginīna piedevu. Pacienti, kuriem bosentāna terapija bija neveiksmīga, tika izslēgti no pētījuma.</w:t>
      </w:r>
    </w:p>
    <w:p w14:paraId="51C20C66" w14:textId="77777777" w:rsidR="00D44F5F" w:rsidRPr="00A3502B" w:rsidRDefault="00D44F5F" w:rsidP="00A3502B">
      <w:pPr>
        <w:rPr>
          <w:rFonts w:ascii="Times New Roman" w:hAnsi="Times New Roman"/>
          <w:color w:val="000000"/>
          <w:szCs w:val="22"/>
          <w:lang w:val="lv-LV"/>
        </w:rPr>
      </w:pPr>
    </w:p>
    <w:p w14:paraId="1C628DF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Primārais efektivitātes mērķa kritērijs bija 6 minūšu iešanas testa rezultāti (</w:t>
      </w:r>
      <w:r w:rsidRPr="00A3502B">
        <w:rPr>
          <w:rFonts w:ascii="Times New Roman" w:hAnsi="Times New Roman"/>
          <w:i/>
          <w:color w:val="000000"/>
          <w:szCs w:val="22"/>
          <w:lang w:val="lv-LV"/>
        </w:rPr>
        <w:t>6-minutes walk distance</w:t>
      </w:r>
      <w:r w:rsidRPr="00A3502B">
        <w:rPr>
          <w:rFonts w:ascii="Times New Roman" w:hAnsi="Times New Roman"/>
          <w:color w:val="000000"/>
          <w:szCs w:val="22"/>
          <w:lang w:val="lv-LV"/>
        </w:rPr>
        <w:t>, 6MWD) pētījuma 12.nedēļā salīdzinājumā ar sākumstāvokli. Visās 3 sildenafila grupās tika konstatēts statistiski nozīmīgs 6MWD pieaugums salīdzinājumā ar placebo grupu. Attiecībā pret placebo koriģēts, šis 6MWD pieaugums bija 45 metri (p&lt;0,0001), 46 metri (p&lt;0,0001) un 50 metri (p&lt;0,0001) attiecīgi sildenafila 20 mg, 40 mg un 80 mg TID grupās. Būtiskas atšķirības starp dažādu sildenafila devu efektivitāti nebija. Pacientiem ar sākuma stāvokli 6MWD &lt; 325 m, lielāka efektivitāte tika novērota pie augstākām devām (attiecībā pret placebo koriģēts, šis pieaugums 20 mg, 40 mg un 80 mg TID devām bija attiecīgi 58 metri, 65 metri un 87 metri).</w:t>
      </w:r>
    </w:p>
    <w:p w14:paraId="0BECAEDF" w14:textId="77777777" w:rsidR="00D44F5F" w:rsidRPr="00A3502B" w:rsidRDefault="00D44F5F" w:rsidP="00A3502B">
      <w:pPr>
        <w:rPr>
          <w:rFonts w:ascii="Times New Roman" w:hAnsi="Times New Roman"/>
          <w:color w:val="000000"/>
          <w:szCs w:val="22"/>
          <w:lang w:val="lv-LV"/>
        </w:rPr>
      </w:pPr>
    </w:p>
    <w:p w14:paraId="11FD63B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Analizējot pēc PVO funkcionālās klases, statistiski nozīmīgs 6MWD pieaugums tika novērots 20 mg lietotāju grupā. Attiecībā pret placebo koriģēts, II un III funkcionālās klases grupā šis pieaugums bija attiecīgi 49 metri (p=0,0007) un 45 metri (p=0,0031).</w:t>
      </w:r>
    </w:p>
    <w:p w14:paraId="40E696D4" w14:textId="77777777" w:rsidR="00D44F5F" w:rsidRPr="00A3502B" w:rsidRDefault="00D44F5F" w:rsidP="00A3502B">
      <w:pPr>
        <w:rPr>
          <w:rFonts w:ascii="Times New Roman" w:hAnsi="Times New Roman"/>
          <w:color w:val="000000"/>
          <w:szCs w:val="22"/>
          <w:lang w:val="lv-LV"/>
        </w:rPr>
      </w:pPr>
    </w:p>
    <w:p w14:paraId="693523D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Spēja noiet lielāku 6MWD izpaudās pēc 4 ārstēšanās nedēļām, un šis efekts pētījuma 8. un 12. nedēļā bija saglabājies. Rezultāti apakšgrupās kopumā bija līdzvērtīgi, atbilstoši etioloģijai (primāra un saistaudu slimības izraisīta PAH), PVO funkcionālai klasei, dzimumam, rasei, lokalizācijai, vidējam pulmonālam arteriālam spiedienam (mPAP) un PVRI.</w:t>
      </w:r>
    </w:p>
    <w:p w14:paraId="36AC2334" w14:textId="77777777" w:rsidR="00D44F5F" w:rsidRPr="00A3502B" w:rsidRDefault="00D44F5F" w:rsidP="00A3502B">
      <w:pPr>
        <w:rPr>
          <w:rFonts w:ascii="Times New Roman" w:hAnsi="Times New Roman"/>
          <w:color w:val="000000"/>
          <w:szCs w:val="22"/>
          <w:lang w:val="lv-LV"/>
        </w:rPr>
      </w:pPr>
    </w:p>
    <w:p w14:paraId="04CF5BA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Visās sildenafila grupās, salīdzinājumā ar placebo grupu, pacientiem statistiski nozīmīgi pazeminājās vidējais pulmonālais arteriālais spiediens (mPAP) un pulmonālā vaskulārā rezistence (PVR). Sildenafila 20 mg, 40 mg un 80 mg TID lietošanas efekts uz mPAP, placebo koriģēts, bija attiecīgi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2,7 mmHg (p=0,04), -3,0 mmHg (p=0,01) un -5,1 mmHg (p&lt;0,0001). Sildenafila 20 mg, 40 mg un 80 mg TID lietošanas efekts uz PVR, placebo koriģēts, bija attiecīgi -178 dini.sec/cm</w:t>
      </w:r>
      <w:r w:rsidRPr="00A3502B">
        <w:rPr>
          <w:rFonts w:ascii="Times New Roman" w:hAnsi="Times New Roman"/>
          <w:color w:val="000000"/>
          <w:szCs w:val="22"/>
          <w:vertAlign w:val="superscript"/>
          <w:lang w:val="lv-LV"/>
        </w:rPr>
        <w:t>5</w:t>
      </w:r>
      <w:r w:rsidRPr="00A3502B">
        <w:rPr>
          <w:rFonts w:ascii="Times New Roman" w:hAnsi="Times New Roman"/>
          <w:color w:val="000000"/>
          <w:szCs w:val="22"/>
          <w:lang w:val="lv-LV"/>
        </w:rPr>
        <w:t xml:space="preserve"> (p=0,0051), -195 dini.sec/cm</w:t>
      </w:r>
      <w:r w:rsidRPr="00A3502B">
        <w:rPr>
          <w:rFonts w:ascii="Times New Roman" w:hAnsi="Times New Roman"/>
          <w:color w:val="000000"/>
          <w:szCs w:val="22"/>
          <w:vertAlign w:val="superscript"/>
          <w:lang w:val="lv-LV"/>
        </w:rPr>
        <w:t>5</w:t>
      </w:r>
      <w:r w:rsidRPr="00A3502B">
        <w:rPr>
          <w:rFonts w:ascii="Times New Roman" w:hAnsi="Times New Roman"/>
          <w:color w:val="000000"/>
          <w:szCs w:val="22"/>
          <w:lang w:val="lv-LV"/>
        </w:rPr>
        <w:t xml:space="preserve"> (p=0,0017) un -320 dini.sec/cm</w:t>
      </w:r>
      <w:r w:rsidRPr="00A3502B">
        <w:rPr>
          <w:rFonts w:ascii="Times New Roman" w:hAnsi="Times New Roman"/>
          <w:color w:val="000000"/>
          <w:szCs w:val="22"/>
          <w:vertAlign w:val="superscript"/>
          <w:lang w:val="lv-LV"/>
        </w:rPr>
        <w:t>5 </w:t>
      </w:r>
      <w:r w:rsidRPr="00A3502B">
        <w:rPr>
          <w:rFonts w:ascii="Times New Roman" w:hAnsi="Times New Roman"/>
          <w:color w:val="000000"/>
          <w:szCs w:val="22"/>
          <w:lang w:val="lv-LV"/>
        </w:rPr>
        <w:t>(p&lt;0,0001). PVR procentuālais samazinājums 12. nedēļā, lietojot sildenafilu 20 mg, 40 mg un 80 mg (11,2 %, 12,9 %, 23,3 %) bija salīdzinoši lielāks nekā sistēmiskās vaskulārās rezistences (SVR) samazinājums (7,2 %, 5,9 %, 14,4 %). Sildenafila ietekme uz mirstību nav zināma.</w:t>
      </w:r>
    </w:p>
    <w:p w14:paraId="21FC06BD" w14:textId="77777777" w:rsidR="00D44F5F" w:rsidRPr="00A3502B" w:rsidRDefault="00D44F5F" w:rsidP="00A3502B">
      <w:pPr>
        <w:rPr>
          <w:rFonts w:ascii="Times New Roman" w:hAnsi="Times New Roman"/>
          <w:color w:val="000000"/>
          <w:szCs w:val="22"/>
          <w:lang w:val="lv-LV"/>
        </w:rPr>
      </w:pPr>
    </w:p>
    <w:p w14:paraId="5C9B37C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Procentuāli lielākai daļai </w:t>
      </w:r>
      <w:r w:rsidRPr="00A3502B">
        <w:rPr>
          <w:rStyle w:val="hps"/>
          <w:rFonts w:ascii="Times New Roman" w:hAnsi="Times New Roman"/>
          <w:color w:val="000000"/>
          <w:szCs w:val="22"/>
          <w:lang w:val="lv-LV"/>
        </w:rPr>
        <w:t>pacientu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katrā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devas grupā (</w:t>
      </w:r>
      <w:r w:rsidRPr="00A3502B">
        <w:rPr>
          <w:rFonts w:ascii="Times New Roman" w:hAnsi="Times New Roman"/>
          <w:color w:val="000000"/>
          <w:szCs w:val="22"/>
          <w:lang w:val="lv-LV"/>
        </w:rPr>
        <w:t xml:space="preserve">t.i., </w:t>
      </w:r>
      <w:r w:rsidRPr="00A3502B">
        <w:rPr>
          <w:rStyle w:val="hps"/>
          <w:rFonts w:ascii="Times New Roman" w:hAnsi="Times New Roman"/>
          <w:color w:val="000000"/>
          <w:szCs w:val="22"/>
          <w:lang w:val="lv-LV"/>
        </w:rPr>
        <w:t>28</w:t>
      </w:r>
      <w:r w:rsidRPr="00A3502B">
        <w:rPr>
          <w:rFonts w:ascii="Times New Roman" w:hAnsi="Times New Roman"/>
          <w:color w:val="000000"/>
          <w:szCs w:val="22"/>
          <w:lang w:val="lv-LV"/>
        </w:rPr>
        <w:t xml:space="preserve"> %, </w:t>
      </w:r>
      <w:r w:rsidRPr="00A3502B">
        <w:rPr>
          <w:rStyle w:val="hps"/>
          <w:rFonts w:ascii="Times New Roman" w:hAnsi="Times New Roman"/>
          <w:color w:val="000000"/>
          <w:szCs w:val="22"/>
          <w:lang w:val="lv-LV"/>
        </w:rPr>
        <w:t>36</w:t>
      </w:r>
      <w:r w:rsidRPr="00A3502B">
        <w:rPr>
          <w:rFonts w:ascii="Times New Roman" w:hAnsi="Times New Roman"/>
          <w:color w:val="000000"/>
          <w:szCs w:val="22"/>
          <w:lang w:val="lv-LV"/>
        </w:rPr>
        <w:t xml:space="preserve"> %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42</w:t>
      </w:r>
      <w:r w:rsidRPr="00A3502B">
        <w:rPr>
          <w:rFonts w:ascii="Times New Roman" w:hAnsi="Times New Roman"/>
          <w:color w:val="000000"/>
          <w:szCs w:val="22"/>
          <w:lang w:val="lv-LV"/>
        </w:rPr>
        <w:t xml:space="preserve"> % </w:t>
      </w:r>
      <w:r w:rsidRPr="00A3502B">
        <w:rPr>
          <w:rStyle w:val="hps"/>
          <w:rFonts w:ascii="Times New Roman" w:hAnsi="Times New Roman"/>
          <w:color w:val="000000"/>
          <w:szCs w:val="22"/>
          <w:lang w:val="lv-LV"/>
        </w:rPr>
        <w:t>pacientu</w:t>
      </w:r>
      <w:r w:rsidRPr="00A3502B">
        <w:rPr>
          <w:rFonts w:ascii="Times New Roman" w:hAnsi="Times New Roman"/>
          <w:color w:val="000000"/>
          <w:szCs w:val="22"/>
          <w:lang w:val="lv-LV"/>
        </w:rPr>
        <w:t xml:space="preserve">, kas saņēma </w:t>
      </w:r>
      <w:r w:rsidRPr="00A3502B">
        <w:rPr>
          <w:rStyle w:val="hps"/>
          <w:rFonts w:ascii="Times New Roman" w:hAnsi="Times New Roman"/>
          <w:color w:val="000000"/>
          <w:szCs w:val="22"/>
          <w:lang w:val="lv-LV"/>
        </w:rPr>
        <w:t>sildenafilu</w:t>
      </w:r>
      <w:r w:rsidRPr="00A3502B">
        <w:rPr>
          <w:rFonts w:ascii="Times New Roman" w:hAnsi="Times New Roman"/>
          <w:color w:val="000000"/>
          <w:szCs w:val="22"/>
          <w:lang w:val="lv-LV"/>
        </w:rPr>
        <w:t xml:space="preserve"> attiecīgi devās pa </w:t>
      </w:r>
      <w:r w:rsidRPr="00A3502B">
        <w:rPr>
          <w:rStyle w:val="hps"/>
          <w:rFonts w:ascii="Times New Roman" w:hAnsi="Times New Roman"/>
          <w:color w:val="000000"/>
          <w:szCs w:val="22"/>
          <w:lang w:val="lv-LV"/>
        </w:rPr>
        <w:t>20</w:t>
      </w:r>
      <w:r w:rsidRPr="00A3502B">
        <w:rPr>
          <w:rFonts w:ascii="Times New Roman" w:hAnsi="Times New Roman"/>
          <w:color w:val="000000"/>
          <w:szCs w:val="22"/>
          <w:lang w:val="lv-LV"/>
        </w:rPr>
        <w:t xml:space="preserve"> mg, </w:t>
      </w:r>
      <w:r w:rsidRPr="00A3502B">
        <w:rPr>
          <w:rStyle w:val="hps"/>
          <w:rFonts w:ascii="Times New Roman" w:hAnsi="Times New Roman"/>
          <w:color w:val="000000"/>
          <w:szCs w:val="22"/>
          <w:lang w:val="lv-LV"/>
        </w:rPr>
        <w:t>40</w:t>
      </w:r>
      <w:r w:rsidRPr="00A3502B">
        <w:rPr>
          <w:rFonts w:ascii="Times New Roman" w:hAnsi="Times New Roman"/>
          <w:color w:val="000000"/>
          <w:szCs w:val="22"/>
          <w:lang w:val="lv-LV"/>
        </w:rPr>
        <w:t> mg un 80 mg TID), 12.nedēļā uzrādīja</w:t>
      </w:r>
      <w:r w:rsidRPr="00A3502B">
        <w:rPr>
          <w:rStyle w:val="hps"/>
          <w:rFonts w:ascii="Times New Roman" w:hAnsi="Times New Roman"/>
          <w:color w:val="000000"/>
          <w:szCs w:val="22"/>
          <w:lang w:val="lv-LV"/>
        </w:rPr>
        <w:t xml:space="preserve"> uzlabošanos</w:t>
      </w:r>
      <w:r w:rsidRPr="00A3502B">
        <w:rPr>
          <w:rFonts w:ascii="Times New Roman" w:hAnsi="Times New Roman"/>
          <w:color w:val="000000"/>
          <w:szCs w:val="22"/>
          <w:lang w:val="lv-LV"/>
        </w:rPr>
        <w:t xml:space="preserve"> vismaz vienā </w:t>
      </w:r>
      <w:r w:rsidRPr="00A3502B">
        <w:rPr>
          <w:rStyle w:val="hps"/>
          <w:rFonts w:ascii="Times New Roman" w:hAnsi="Times New Roman"/>
          <w:color w:val="000000"/>
          <w:szCs w:val="22"/>
          <w:lang w:val="lv-LV"/>
        </w:rPr>
        <w:t>PVO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funkcionālā klasē,</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salīdzinājumā</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ar placebo (</w:t>
      </w:r>
      <w:r w:rsidRPr="00A3502B">
        <w:rPr>
          <w:rFonts w:ascii="Times New Roman" w:hAnsi="Times New Roman"/>
          <w:color w:val="000000"/>
          <w:szCs w:val="22"/>
          <w:lang w:val="lv-LV"/>
        </w:rPr>
        <w:t xml:space="preserve">7 %). </w:t>
      </w:r>
      <w:r w:rsidRPr="00A3502B">
        <w:rPr>
          <w:rStyle w:val="hps"/>
          <w:rFonts w:ascii="Times New Roman" w:hAnsi="Times New Roman"/>
          <w:color w:val="000000"/>
          <w:szCs w:val="22"/>
          <w:lang w:val="lv-LV"/>
        </w:rPr>
        <w:t>Attiecīgie</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koeficienti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2,92</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 </w:t>
      </w:r>
      <w:r w:rsidRPr="00A3502B">
        <w:rPr>
          <w:rStyle w:val="hps"/>
          <w:rFonts w:ascii="Times New Roman" w:hAnsi="Times New Roman"/>
          <w:color w:val="000000"/>
          <w:szCs w:val="22"/>
          <w:lang w:val="lv-LV"/>
        </w:rPr>
        <w: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0,0087</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4,32</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 </w:t>
      </w:r>
      <w:r w:rsidRPr="00A3502B">
        <w:rPr>
          <w:rStyle w:val="hps"/>
          <w:rFonts w:ascii="Times New Roman" w:hAnsi="Times New Roman"/>
          <w:color w:val="000000"/>
          <w:szCs w:val="22"/>
          <w:lang w:val="lv-LV"/>
        </w:rPr>
        <w: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0,0004</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5,75</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 </w:t>
      </w:r>
      <w:r w:rsidRPr="00A3502B">
        <w:rPr>
          <w:rStyle w:val="hpsatn"/>
          <w:rFonts w:ascii="Times New Roman" w:hAnsi="Times New Roman"/>
          <w:color w:val="000000"/>
          <w:szCs w:val="22"/>
          <w:lang w:val="lv-LV"/>
        </w:rPr>
        <w:t>&lt;</w:t>
      </w:r>
      <w:r w:rsidRPr="00A3502B">
        <w:rPr>
          <w:rFonts w:ascii="Times New Roman" w:hAnsi="Times New Roman"/>
          <w:color w:val="000000"/>
          <w:szCs w:val="22"/>
          <w:lang w:val="lv-LV"/>
        </w:rPr>
        <w:t>0,0001).</w:t>
      </w:r>
    </w:p>
    <w:p w14:paraId="49B8CE0D" w14:textId="77777777" w:rsidR="00D44F5F" w:rsidRPr="00A3502B" w:rsidRDefault="00D44F5F" w:rsidP="00A3502B">
      <w:pPr>
        <w:rPr>
          <w:rFonts w:ascii="Times New Roman" w:hAnsi="Times New Roman"/>
          <w:i/>
          <w:color w:val="000000"/>
          <w:szCs w:val="22"/>
          <w:u w:val="single"/>
          <w:lang w:val="lv-LV"/>
        </w:rPr>
      </w:pPr>
    </w:p>
    <w:p w14:paraId="51C597FF"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Ilgtermiņa izdzīvošanas dati iepriekš neārstētu pacientu populācijā</w:t>
      </w:r>
    </w:p>
    <w:p w14:paraId="2464F23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Pacienti, kuri bija iesaistīti pivotālā pētījumā, piedalījās šī pētījuma atklātā ilgtermiņa pagarinājumā. Pēc 3 gadiem 87 % pacientu saņēma 80 mg devu TID. Kopumā pivotālā pētījumā ar Revatio tika ārstēti 207 pacienti, un viņu ilgtermiņa izdzīvošanas statuss tika izvērtēts ne mazāk kā 3 gadus. Šajā populācijā izdzīvošana 1, 2 un 3 gadus pēc Kaplāna- Meiera novērtējuma bija attiecīgi 96 %, 91 % un 82 %. Pacientiem ar PVO II funkcionālo klasi izdzīvošanas rādītāji pēc 1, 2 un 3 gadiem bija attiecīgi 99 %, 91 % un 84 %, un pacientiem ar PVO III funkcionālo klasi attiecīgi 94 %, 90 % un 81 %.</w:t>
      </w:r>
    </w:p>
    <w:p w14:paraId="4FAD2D5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 </w:t>
      </w:r>
    </w:p>
    <w:p w14:paraId="41B1BBD3" w14:textId="77777777" w:rsidR="00D44F5F" w:rsidRPr="00A3502B" w:rsidRDefault="00D44F5F" w:rsidP="00A3502B">
      <w:pPr>
        <w:keepNext/>
        <w:rPr>
          <w:rFonts w:ascii="Times New Roman" w:hAnsi="Times New Roman"/>
          <w:i/>
          <w:color w:val="000000"/>
          <w:szCs w:val="22"/>
          <w:u w:val="single"/>
          <w:lang w:val="lv-LV"/>
        </w:rPr>
      </w:pPr>
      <w:r w:rsidRPr="00A3502B">
        <w:rPr>
          <w:rFonts w:ascii="Times New Roman" w:hAnsi="Times New Roman"/>
          <w:i/>
          <w:color w:val="000000"/>
          <w:szCs w:val="22"/>
          <w:u w:val="single"/>
          <w:lang w:val="lv-LV"/>
        </w:rPr>
        <w:t>Efektivitāte pieaugušiem pacientiem ar PAH (kad lietots kombinācijā ar epoprostenolu)</w:t>
      </w:r>
    </w:p>
    <w:p w14:paraId="5A7F573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Veikts randomizēts, dubultmaskēts, placebo kontrolēts pētījums, kurā piedalījās 267 pacienti ar PAH, kuru stāvoklis tika stabilizēts ar intravenozi ievadāmu epoprostenolu. PAH pacientu grupā tika iekļauti pacienti ar primāro pulmonālo arteriālo hipertensiju (212/267, 79 %) un saistaudu slimības izraisītu PAH (55/267, 21 %). Iekļaujot pētījumā, lielākā daļa pacientu bija ar PVO II funkcionālo klasi (68/267, 26 %) vai III funkcionālo klasi (175/267, 66 %); daži pacienti bija ar I funkcionālo klasi (3/267, 1 %) vai IV funkcionālo klasi (16/267, 6 %); daži pacienti (5/267, 2 %), kuriem PVO klase nebija zināma. Pacienti bija randomizēti sildenafila vai placebo grupā (fiksētu devu titrēšanā sākot ar 20 mg, 40 mg un tad 80 mg trīs reizes dienā, atbilstoši panesamībai), kad tika lietota kombinācija ar intravenozi ievadāmu epoprostenolu.</w:t>
      </w:r>
    </w:p>
    <w:p w14:paraId="62425A82" w14:textId="77777777" w:rsidR="00D44F5F" w:rsidRPr="00A3502B" w:rsidRDefault="00D44F5F" w:rsidP="00A3502B">
      <w:pPr>
        <w:rPr>
          <w:rFonts w:ascii="Times New Roman" w:hAnsi="Times New Roman"/>
          <w:color w:val="000000"/>
          <w:szCs w:val="22"/>
          <w:lang w:val="lv-LV"/>
        </w:rPr>
      </w:pPr>
    </w:p>
    <w:p w14:paraId="2697128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Primārais efektivitātes galapunkts 6 minūšu iešanas testā mainījās no sākumstāvokļa 16.nedēļā. Sildenafila grupā tika konstatēts statistiski nozīmīgs 6 minūšu laikā noietā attāluma pieaugums salīdzinājumā ar placebo grupu. 26 m iešanas distances testā vidējais placebo koriģētais pieaugums bija sliktāks nekā sildenafila grupā (95% TI: 10,8; 41,2) (p=0,0009). Iekļaujot pētījumā, pacientiem, kuriem iešanas distance bija </w:t>
      </w:r>
      <w:r w:rsidRPr="00A3502B">
        <w:rPr>
          <w:rFonts w:ascii="Times New Roman" w:hAnsi="Times New Roman"/>
          <w:color w:val="000000"/>
          <w:szCs w:val="22"/>
          <w:lang w:val="lv-LV"/>
        </w:rPr>
        <w:sym w:font="Symbol" w:char="003E"/>
      </w:r>
      <w:r w:rsidRPr="00A3502B">
        <w:rPr>
          <w:rFonts w:ascii="Times New Roman" w:hAnsi="Times New Roman"/>
          <w:color w:val="000000"/>
          <w:szCs w:val="22"/>
          <w:lang w:val="lv-LV"/>
        </w:rPr>
        <w:t xml:space="preserve">325 metri, labāks ārstēšanas efekts - 38,4 metri bija sildenafila grupā; pacientiem, kuriem iešanas distance bija </w:t>
      </w:r>
      <w:r w:rsidRPr="00A3502B">
        <w:rPr>
          <w:rFonts w:ascii="Times New Roman" w:hAnsi="Times New Roman"/>
          <w:color w:val="000000"/>
          <w:szCs w:val="22"/>
          <w:lang w:val="lv-LV"/>
        </w:rPr>
        <w:sym w:font="Symbol" w:char="003C"/>
      </w:r>
      <w:r w:rsidRPr="00A3502B">
        <w:rPr>
          <w:rFonts w:ascii="Times New Roman" w:hAnsi="Times New Roman"/>
          <w:color w:val="000000"/>
          <w:szCs w:val="22"/>
          <w:lang w:val="lv-LV"/>
        </w:rPr>
        <w:t>325 metri, labāks ārstēšanas efekts - 2,3 metri bija placebo grupā. Pacientiem ar primāro PAH ārstēšanas efekts bija 31,1 metri salīdzinot ar saistaudu slimības izraisītu PAH, kur ārstēšanas efekts bija 7,7 metri. Atšķirība randomizēto apakšgrupu rezultātā varēja rasties nejauši, ņemot vērā ierobežoto pacientu skaitu.</w:t>
      </w:r>
    </w:p>
    <w:p w14:paraId="0CAEB510" w14:textId="77777777" w:rsidR="00D44F5F" w:rsidRPr="00A3502B" w:rsidRDefault="00D44F5F" w:rsidP="00A3502B">
      <w:pPr>
        <w:rPr>
          <w:rFonts w:ascii="Times New Roman" w:hAnsi="Times New Roman"/>
          <w:color w:val="000000"/>
          <w:szCs w:val="22"/>
          <w:lang w:val="lv-LV"/>
        </w:rPr>
      </w:pPr>
    </w:p>
    <w:p w14:paraId="2564EF7F" w14:textId="77777777" w:rsidR="00D44F5F" w:rsidRPr="00A3502B" w:rsidRDefault="00D44F5F" w:rsidP="00A3502B">
      <w:pPr>
        <w:shd w:val="clear" w:color="auto" w:fill="FFFFFF"/>
        <w:rPr>
          <w:rFonts w:ascii="Times New Roman" w:hAnsi="Times New Roman"/>
          <w:color w:val="000000"/>
          <w:szCs w:val="22"/>
          <w:lang w:val="lv-LV"/>
        </w:rPr>
      </w:pPr>
      <w:r w:rsidRPr="00A3502B">
        <w:rPr>
          <w:rFonts w:ascii="Times New Roman" w:hAnsi="Times New Roman"/>
          <w:color w:val="000000"/>
          <w:szCs w:val="22"/>
          <w:lang w:val="lv-LV"/>
        </w:rPr>
        <w:t xml:space="preserve">Sildenafila grupā salīdzinājumā ar placebo grupu pacientiem statistiski nozīmīgi pazeminājās vidējais pulmonālais arteriālais spiediens (mPAP). Vidējais placebo koriģētais terapijas efekts </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3,9 mmHg bija labāks sildenafila grupā (95 % TI:-5,7, -2,1) (p=0,00003). Sekundārais efektivitātes galapunkts bija laiks līdz klīniskā stāvokļa pasliktināšanās brīdim, kas ir definēts kā laiks no randomizācijas līdz pirmajam novērotajam klīniskās pasliktināšanās notikumam (nāve, plaušu transplantācija, terapijas ar bosentānu uzsākšana vai klīniskā pasliktināšanās, kas prasa izmaiņas epoprostenola terapijā). Ārstēšana ar sildenafilu ievērojami aizkavēja PAH klīnisko pasliktināšanos, salīdzinot ar placebo grupu (p=0,0074). Placebo grupā klīniskās pasliktināšanās gadījumus novēroja 23 subjektiem (17,6 %) salīdzinot ar 8 subjektiem (6,0 %) sildenafila grupā.</w:t>
      </w:r>
    </w:p>
    <w:p w14:paraId="2C4495F5" w14:textId="77777777" w:rsidR="00D44F5F" w:rsidRPr="00A3502B" w:rsidRDefault="00D44F5F" w:rsidP="00A3502B">
      <w:pPr>
        <w:shd w:val="clear" w:color="auto" w:fill="FFFFFF"/>
        <w:overflowPunct/>
        <w:autoSpaceDE/>
        <w:adjustRightInd/>
        <w:textAlignment w:val="top"/>
        <w:rPr>
          <w:rFonts w:ascii="Times New Roman" w:hAnsi="Times New Roman"/>
          <w:color w:val="000000"/>
          <w:szCs w:val="22"/>
          <w:lang w:val="lv-LV"/>
        </w:rPr>
      </w:pPr>
    </w:p>
    <w:p w14:paraId="5E39A208" w14:textId="77777777" w:rsidR="00D44F5F" w:rsidRPr="00A3502B" w:rsidRDefault="00D44F5F" w:rsidP="00A3502B">
      <w:pPr>
        <w:shd w:val="clear" w:color="auto" w:fill="FFFFFF"/>
        <w:overflowPunct/>
        <w:autoSpaceDE/>
        <w:adjustRightInd/>
        <w:textAlignment w:val="top"/>
        <w:rPr>
          <w:rFonts w:ascii="Times New Roman" w:hAnsi="Times New Roman"/>
          <w:i/>
          <w:color w:val="000000"/>
          <w:szCs w:val="22"/>
          <w:u w:val="single"/>
          <w:lang w:val="lv-LV"/>
        </w:rPr>
      </w:pPr>
      <w:r w:rsidRPr="00A3502B">
        <w:rPr>
          <w:rFonts w:ascii="Times New Roman" w:hAnsi="Times New Roman"/>
          <w:i/>
          <w:color w:val="000000"/>
          <w:szCs w:val="22"/>
          <w:u w:val="single"/>
          <w:lang w:val="lv-LV"/>
        </w:rPr>
        <w:t>Ilgtermiņa izdzīvošanas dati pētījumā ar epoprostenola lietošanu</w:t>
      </w:r>
    </w:p>
    <w:p w14:paraId="6409F86D" w14:textId="77777777" w:rsidR="00D44F5F" w:rsidRPr="00A3502B" w:rsidRDefault="00D44F5F" w:rsidP="00A3502B">
      <w:pPr>
        <w:shd w:val="clear" w:color="auto" w:fill="FFFFFF"/>
        <w:overflowPunct/>
        <w:autoSpaceDE/>
        <w:adjustRightInd/>
        <w:textAlignment w:val="top"/>
        <w:rPr>
          <w:rFonts w:ascii="Times New Roman" w:hAnsi="Times New Roman"/>
          <w:color w:val="000000"/>
          <w:szCs w:val="22"/>
          <w:lang w:val="lv-LV"/>
        </w:rPr>
      </w:pPr>
      <w:r w:rsidRPr="00A3502B">
        <w:rPr>
          <w:rFonts w:ascii="Times New Roman" w:hAnsi="Times New Roman"/>
          <w:color w:val="000000"/>
          <w:szCs w:val="22"/>
          <w:lang w:val="lv-LV"/>
        </w:rPr>
        <w:t>Pacienti, kuri bija iesaistīti epoprostenola papildterapijas pētījumā, bija piemēroti iesaistīšanai ilgstošā, atklātā pētījuma pagarinājumā. Pēc 3 gadiem 68 % pacientu saņēma 80 mg devu TID. Kopumā sākotnējā pētījumā ar Revatio tika ārstēti 134 pacienti, un viņu ilgtermiņa izdzīvošanas statuss tika novērtēts vismaz 3 gadus. Šajā populācijā Kaplāna-Meijera izdzīvošanas novērtējums pēc 1, 2 un 3 gadiem</w:t>
      </w:r>
      <w:r w:rsidRPr="00A3502B">
        <w:rPr>
          <w:rFonts w:ascii="Times New Roman" w:hAnsi="Times New Roman"/>
          <w:color w:val="000000"/>
          <w:szCs w:val="22"/>
          <w:lang w:val="lv-LV"/>
        </w:rPr>
        <w:fldChar w:fldCharType="begin"/>
      </w:r>
      <w:r w:rsidRPr="00A3502B">
        <w:rPr>
          <w:rFonts w:ascii="Times New Roman" w:hAnsi="Times New Roman"/>
          <w:color w:val="000000"/>
          <w:szCs w:val="22"/>
          <w:lang w:val="lv-LV"/>
        </w:rPr>
        <w:instrText xml:space="preserve">  </w:instrText>
      </w:r>
      <w:r w:rsidRPr="00A3502B">
        <w:rPr>
          <w:rFonts w:ascii="Times New Roman" w:hAnsi="Times New Roman"/>
          <w:color w:val="000000"/>
          <w:szCs w:val="22"/>
          <w:lang w:val="lv-LV"/>
        </w:rPr>
        <w:fldChar w:fldCharType="end"/>
      </w:r>
      <w:r w:rsidRPr="00A3502B">
        <w:rPr>
          <w:rFonts w:ascii="Times New Roman" w:hAnsi="Times New Roman"/>
          <w:color w:val="000000"/>
          <w:szCs w:val="22"/>
          <w:lang w:val="lv-LV"/>
        </w:rPr>
        <w:t xml:space="preserve"> bija attiecīgi 92 %, 81 % un 74 %.</w:t>
      </w:r>
    </w:p>
    <w:p w14:paraId="6D8C6089" w14:textId="77777777" w:rsidR="00B60593" w:rsidRPr="00A3502B" w:rsidRDefault="00B60593" w:rsidP="00A3502B">
      <w:pPr>
        <w:keepNext/>
        <w:keepLines/>
        <w:shd w:val="clear" w:color="auto" w:fill="FFFFFF"/>
        <w:overflowPunct/>
        <w:autoSpaceDE/>
        <w:adjustRightInd/>
        <w:textAlignment w:val="top"/>
        <w:rPr>
          <w:rFonts w:ascii="Times New Roman" w:hAnsi="Times New Roman"/>
          <w:color w:val="000000"/>
          <w:szCs w:val="22"/>
          <w:lang w:val="lv-LV"/>
        </w:rPr>
      </w:pPr>
    </w:p>
    <w:p w14:paraId="3D605A09" w14:textId="77777777" w:rsidR="002B1E0F" w:rsidRPr="00A3502B" w:rsidRDefault="002B1E0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Drošums un efektivitāte pieaugušiem PAH pacientiem (lietojot kombinācijā ar bosentānu)</w:t>
      </w:r>
    </w:p>
    <w:p w14:paraId="346AE542" w14:textId="77777777" w:rsidR="0048683D" w:rsidRPr="00A3502B" w:rsidRDefault="0048683D"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Ir veikts randomizēts, dubultmaskēts, ar placebo kontrolēts pētījums 103 klīniski stabiliem PAH pacientiem (WHO II un III funkcionālā klase), kuri vismaz trīs mēnešus bija ārstēti ar bosentānu. Šie PAH pacienti ietvēra gan pacientus ar primāru PAH, gan ar saistaudu slimību saistītu PAH. Pacientiem randomizēti tika nozīmēta placebo vai sildenafila (pa 20 mg trīs reizes dienā) lietošana kombinācijā ar bosentānu ( 62,5–125 mg divas reizes dienā). Primārais efektivitātes galauzstādījums bija 12. nedēļā novērotās </w:t>
      </w:r>
      <w:r w:rsidRPr="00A3502B">
        <w:rPr>
          <w:rFonts w:ascii="Times New Roman" w:hAnsi="Times New Roman"/>
          <w:i/>
          <w:color w:val="000000"/>
          <w:szCs w:val="22"/>
          <w:lang w:val="lv-LV"/>
        </w:rPr>
        <w:t>6MWD</w:t>
      </w:r>
      <w:r w:rsidRPr="00A3502B">
        <w:rPr>
          <w:rFonts w:ascii="Times New Roman" w:hAnsi="Times New Roman"/>
          <w:color w:val="000000"/>
          <w:szCs w:val="22"/>
          <w:lang w:val="lv-LV"/>
        </w:rPr>
        <w:t xml:space="preserve"> testa rezultāta pārmaiņas salīdzinājumā ar sākotnējo stāvokli. Iegūtie rezultāti rāda, ka, salīdzinājumā ar sākotnējo stāvokli, novēroto vidējo </w:t>
      </w:r>
      <w:r w:rsidRPr="00A3502B">
        <w:rPr>
          <w:rFonts w:ascii="Times New Roman" w:hAnsi="Times New Roman"/>
          <w:i/>
          <w:color w:val="000000"/>
          <w:szCs w:val="22"/>
          <w:lang w:val="lv-LV"/>
        </w:rPr>
        <w:t>6MWD</w:t>
      </w:r>
      <w:r w:rsidRPr="00A3502B">
        <w:rPr>
          <w:rFonts w:ascii="Times New Roman" w:hAnsi="Times New Roman"/>
          <w:color w:val="000000"/>
          <w:szCs w:val="22"/>
          <w:lang w:val="lv-LV"/>
        </w:rPr>
        <w:t> testa rezultātu atšķirība pēc 20 mg sildenafila devu un placebo lietošanas nav nozīmīga (pārmaiņas bija attiecīgi 13,62 m (95% TI: -3,89 līdz 31,12) un 14,08 m (95% TI: -1,78 līdz 29,95)).</w:t>
      </w:r>
    </w:p>
    <w:p w14:paraId="03E9F497" w14:textId="77777777" w:rsidR="0048683D" w:rsidRPr="00A3502B" w:rsidRDefault="0048683D" w:rsidP="00A3502B">
      <w:pPr>
        <w:rPr>
          <w:rFonts w:ascii="Times New Roman" w:hAnsi="Times New Roman"/>
          <w:color w:val="000000"/>
          <w:szCs w:val="22"/>
          <w:lang w:val="lv-LV"/>
        </w:rPr>
      </w:pPr>
    </w:p>
    <w:p w14:paraId="4158EFA4" w14:textId="77777777" w:rsidR="0048683D" w:rsidRPr="00A3502B" w:rsidRDefault="0048683D"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Tika novēroti atšķirīgi </w:t>
      </w:r>
      <w:r w:rsidRPr="00A3502B">
        <w:rPr>
          <w:rFonts w:ascii="Times New Roman" w:hAnsi="Times New Roman"/>
          <w:i/>
          <w:color w:val="000000"/>
          <w:szCs w:val="22"/>
          <w:lang w:val="lv-LV"/>
        </w:rPr>
        <w:t>6MWD</w:t>
      </w:r>
      <w:r w:rsidRPr="00A3502B">
        <w:rPr>
          <w:rFonts w:ascii="Times New Roman" w:hAnsi="Times New Roman"/>
          <w:color w:val="000000"/>
          <w:szCs w:val="22"/>
          <w:lang w:val="lv-LV"/>
        </w:rPr>
        <w:t> testa rezultāti, ko sasniedza pacienti ar primāru PAH un ar saistaudu slimību saistītu PAH. Pacientiem ar primāru PAH (n = 67) vidējās pārmaiņas salīdzinājumā ar sākotnējo stāvokli sildenafila un placebo grupā bija attiecīgi 26,39 m (95% TI: 10,70 līdz 42,08) un 11,84 m (95% TI: -8,83 līdz 32,52). Savukārt pacientiem, kuriem bija ar saistaudu slimību saistīta PAH (n = 36), vidējās pārmaiņas, salīdzinājumā ar sākotnējo stāvokli, sildenafila un placebo grupā bija attiecīgi -18,32 m (95% TI: -65,66 līdz 29,02) un 17,50</w:t>
      </w:r>
      <w:r w:rsidR="007402B5" w:rsidRPr="00A3502B">
        <w:rPr>
          <w:rFonts w:ascii="Times New Roman" w:hAnsi="Times New Roman"/>
          <w:color w:val="000000"/>
          <w:szCs w:val="22"/>
          <w:lang w:val="lv-LV"/>
        </w:rPr>
        <w:t> </w:t>
      </w:r>
      <w:r w:rsidRPr="00A3502B">
        <w:rPr>
          <w:rFonts w:ascii="Times New Roman" w:hAnsi="Times New Roman"/>
          <w:color w:val="000000"/>
          <w:szCs w:val="22"/>
          <w:lang w:val="lv-LV"/>
        </w:rPr>
        <w:t>m (95% TI: -9,41 līdz 44,41).</w:t>
      </w:r>
    </w:p>
    <w:p w14:paraId="0BEE358E" w14:textId="77777777" w:rsidR="0048683D" w:rsidRPr="00A3502B" w:rsidRDefault="0048683D" w:rsidP="00A3502B">
      <w:pPr>
        <w:rPr>
          <w:rFonts w:ascii="Times New Roman" w:hAnsi="Times New Roman"/>
          <w:color w:val="000000"/>
          <w:szCs w:val="22"/>
          <w:lang w:val="lv-LV"/>
        </w:rPr>
      </w:pPr>
    </w:p>
    <w:p w14:paraId="4C894D4B" w14:textId="77777777" w:rsidR="002B1E0F" w:rsidRPr="00A3502B" w:rsidRDefault="0048683D" w:rsidP="00A3502B">
      <w:pPr>
        <w:rPr>
          <w:rFonts w:ascii="Times New Roman" w:hAnsi="Times New Roman"/>
          <w:color w:val="000000"/>
          <w:szCs w:val="22"/>
          <w:lang w:val="lv-LV"/>
        </w:rPr>
      </w:pPr>
      <w:r w:rsidRPr="00A3502B">
        <w:rPr>
          <w:rFonts w:ascii="Times New Roman" w:hAnsi="Times New Roman"/>
          <w:color w:val="000000"/>
          <w:szCs w:val="22"/>
          <w:lang w:val="lv-LV"/>
        </w:rPr>
        <w:t>Kopumā nevēlamās blakusparādības abās terapijas grupās (sildenafila un bosentāna kombinācijas grupā salīdzinājumā ar bosentāna monoterapijas grupu) parasti bija līdzīgas un atbilda monoterapijas veidā lietota sildenafila drošuma īpašībām (skatīt 4.4. un 4.5. apakšpunktu).</w:t>
      </w:r>
    </w:p>
    <w:p w14:paraId="4A6725BD" w14:textId="77777777" w:rsidR="007021CA" w:rsidRPr="00A3502B" w:rsidRDefault="007021CA" w:rsidP="00A3502B">
      <w:pPr>
        <w:rPr>
          <w:rFonts w:ascii="Times New Roman" w:hAnsi="Times New Roman"/>
          <w:color w:val="000000"/>
          <w:szCs w:val="22"/>
          <w:lang w:val="lv-LV"/>
        </w:rPr>
      </w:pPr>
    </w:p>
    <w:p w14:paraId="721FA849" w14:textId="77777777" w:rsidR="007021CA" w:rsidRPr="00A3502B" w:rsidRDefault="007021CA" w:rsidP="00A3502B">
      <w:pPr>
        <w:tabs>
          <w:tab w:val="left" w:pos="567"/>
          <w:tab w:val="left" w:pos="1080"/>
        </w:tabs>
        <w:suppressAutoHyphens/>
        <w:rPr>
          <w:rFonts w:ascii="Times New Roman" w:hAnsi="Times New Roman"/>
          <w:color w:val="000000"/>
          <w:szCs w:val="22"/>
          <w:u w:val="single"/>
          <w:lang w:val="lv-LV"/>
        </w:rPr>
      </w:pPr>
      <w:r w:rsidRPr="00A3502B">
        <w:rPr>
          <w:rFonts w:ascii="Times New Roman" w:hAnsi="Times New Roman"/>
          <w:color w:val="000000"/>
          <w:szCs w:val="22"/>
          <w:u w:val="single"/>
          <w:lang w:val="lv-LV"/>
        </w:rPr>
        <w:t>Ietekme uz mirstību pieaugušajiem ar PAH</w:t>
      </w:r>
    </w:p>
    <w:p w14:paraId="4387F68D" w14:textId="77777777" w:rsidR="007021CA" w:rsidRPr="00A3502B" w:rsidRDefault="007021CA"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Pētījums, kurā noteica dažādu sildenafila devu ietekmi uz mirstību pieaugušajiem ar PAH, tika veikts pēc tam, kad tika novērots lielāks mirstības risks pediatriskiem pacientiem, kuri lietoja </w:t>
      </w:r>
      <w:r w:rsidR="00C862FB" w:rsidRPr="00A3502B">
        <w:rPr>
          <w:rFonts w:ascii="Times New Roman" w:hAnsi="Times New Roman"/>
          <w:color w:val="000000"/>
          <w:szCs w:val="22"/>
          <w:lang w:val="lv-LV"/>
        </w:rPr>
        <w:t>lielu sildenafila</w:t>
      </w:r>
      <w:r w:rsidRPr="00A3502B">
        <w:rPr>
          <w:rFonts w:ascii="Times New Roman" w:hAnsi="Times New Roman"/>
          <w:color w:val="000000"/>
          <w:szCs w:val="22"/>
          <w:lang w:val="lv-LV"/>
        </w:rPr>
        <w:t xml:space="preserve"> dev</w:t>
      </w:r>
      <w:r w:rsidR="00C862FB"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TID, pamatojoties uz ķermeņa masu, salīdzinājumā ar tiem, kuri lietoja mazāk</w:t>
      </w:r>
      <w:r w:rsidR="00C862FB"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dev</w:t>
      </w:r>
      <w:r w:rsidR="00C862FB" w:rsidRPr="00A3502B">
        <w:rPr>
          <w:rFonts w:ascii="Times New Roman" w:hAnsi="Times New Roman"/>
          <w:color w:val="000000"/>
          <w:szCs w:val="22"/>
          <w:lang w:val="lv-LV"/>
        </w:rPr>
        <w:t>u</w:t>
      </w:r>
      <w:r w:rsidRPr="00A3502B">
        <w:rPr>
          <w:rFonts w:ascii="Times New Roman" w:hAnsi="Times New Roman"/>
          <w:color w:val="000000"/>
          <w:szCs w:val="22"/>
          <w:lang w:val="lv-LV"/>
        </w:rPr>
        <w:t xml:space="preserve"> pediatriskā klīniskā pētījuma ilgtermiņa pagarinājumā (skatīt tālāk</w:t>
      </w:r>
      <w:r w:rsidRPr="00A3502B">
        <w:rPr>
          <w:rFonts w:ascii="Times New Roman" w:hAnsi="Times New Roman"/>
          <w:color w:val="000000"/>
          <w:szCs w:val="22"/>
          <w:u w:val="single"/>
          <w:lang w:val="lv-LV"/>
        </w:rPr>
        <w:t xml:space="preserve"> Pediatriskā populācija</w:t>
      </w:r>
      <w:r w:rsidRPr="00A3502B">
        <w:rPr>
          <w:rFonts w:ascii="Times New Roman" w:hAnsi="Times New Roman"/>
          <w:color w:val="000000"/>
          <w:szCs w:val="22"/>
          <w:lang w:val="lv-LV"/>
        </w:rPr>
        <w:t xml:space="preserve"> – </w:t>
      </w:r>
      <w:r w:rsidRPr="00A3502B">
        <w:rPr>
          <w:rFonts w:ascii="Times New Roman" w:hAnsi="Times New Roman"/>
          <w:i/>
          <w:iCs/>
          <w:color w:val="000000"/>
          <w:szCs w:val="22"/>
          <w:lang w:val="lv-LV"/>
        </w:rPr>
        <w:t>Pulmonāla arteriāla hipertensija</w:t>
      </w:r>
      <w:r w:rsidRPr="00A3502B">
        <w:rPr>
          <w:rFonts w:ascii="Times New Roman" w:hAnsi="Times New Roman"/>
          <w:color w:val="000000"/>
          <w:szCs w:val="22"/>
          <w:lang w:val="lv-LV"/>
        </w:rPr>
        <w:t xml:space="preserve"> – Pētījuma ilgtermiņa pagarinājuma dati).</w:t>
      </w:r>
    </w:p>
    <w:p w14:paraId="520A46C7" w14:textId="77777777" w:rsidR="007021CA" w:rsidRPr="00A3502B" w:rsidRDefault="007021CA" w:rsidP="00A3502B">
      <w:pPr>
        <w:tabs>
          <w:tab w:val="left" w:pos="567"/>
        </w:tabs>
        <w:rPr>
          <w:rFonts w:ascii="Times New Roman" w:hAnsi="Times New Roman"/>
          <w:bCs/>
          <w:i/>
          <w:iCs/>
          <w:color w:val="000000"/>
          <w:szCs w:val="22"/>
          <w:lang w:val="lv-LV"/>
        </w:rPr>
      </w:pPr>
    </w:p>
    <w:p w14:paraId="6F4A2C0A" w14:textId="77777777" w:rsidR="007021CA" w:rsidRPr="00A3502B" w:rsidRDefault="007021CA" w:rsidP="00A3502B">
      <w:pPr>
        <w:tabs>
          <w:tab w:val="left" w:pos="0"/>
          <w:tab w:val="left" w:pos="567"/>
        </w:tabs>
        <w:rPr>
          <w:rFonts w:ascii="Times New Roman" w:hAnsi="Times New Roman"/>
          <w:color w:val="000000"/>
          <w:szCs w:val="22"/>
          <w:lang w:val="lv-LV"/>
        </w:rPr>
      </w:pPr>
      <w:r w:rsidRPr="00A3502B">
        <w:rPr>
          <w:rFonts w:ascii="Times New Roman" w:hAnsi="Times New Roman"/>
          <w:color w:val="000000"/>
          <w:szCs w:val="22"/>
          <w:lang w:val="lv-LV"/>
        </w:rPr>
        <w:lastRenderedPageBreak/>
        <w:t>Pētījums bija randomizēts, dubultmaskēts, paralēlu grupu pētījums, kurā piedalījās 385 pieaugušie ar PAH. Pacienti tika randomizēti attiecībā 1:1:1 vienā no trim devu grupām (5 mg TID (4 reizes mazāka deva par ieteicamo devu), 20 mg TID (ieteicamā deva) un 80 mg TID (4 reizes lielāka deva par ieteicamo devu)). Kopumā lielākā daļa pētāmo personu ar PAH nebija iepriekš saņēmusi ārstēšanu (83,4%). Lielākajai daļai pētāmo personu PAH etioloģija bija idiopātiska (71,7%). Visbiežāk sastopamā PVO funkcionālā klase bija III klase (57,7% pētāmo personu). Visas trīs terapijas grupas bija labi līdzsvarotas attiecībā uz iepriekšējas PAH terapijas un PAH etioloģijas demogrāfisko sākuma stāvokli, kā arī PVO funkcionālās klases kategorijām.</w:t>
      </w:r>
    </w:p>
    <w:p w14:paraId="0B885D1E" w14:textId="77777777" w:rsidR="007021CA" w:rsidRPr="00A3502B" w:rsidRDefault="007021CA" w:rsidP="00A3502B">
      <w:pPr>
        <w:keepNext/>
        <w:tabs>
          <w:tab w:val="left" w:pos="0"/>
          <w:tab w:val="left" w:pos="567"/>
        </w:tabs>
        <w:rPr>
          <w:rFonts w:ascii="Times New Roman" w:hAnsi="Times New Roman"/>
          <w:i/>
          <w:iCs/>
          <w:color w:val="000000"/>
          <w:szCs w:val="22"/>
          <w:lang w:val="lv-LV"/>
        </w:rPr>
      </w:pPr>
    </w:p>
    <w:p w14:paraId="09690784" w14:textId="77777777" w:rsidR="007021CA" w:rsidRPr="00A3502B" w:rsidRDefault="007021CA"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Mirstības rādītāji bija 26,4% (n=34), lietojot 5 mg devu TID, 19,5% (n=25), lietojot 20 mg devu TID un 14,8% (n=19) ar 80 mg devu TID.</w:t>
      </w:r>
    </w:p>
    <w:p w14:paraId="1D520E99" w14:textId="77777777" w:rsidR="00D44F5F" w:rsidRPr="00A3502B" w:rsidRDefault="00D44F5F" w:rsidP="00A3502B">
      <w:pPr>
        <w:shd w:val="clear" w:color="auto" w:fill="FFFFFF"/>
        <w:tabs>
          <w:tab w:val="left" w:pos="567"/>
        </w:tabs>
        <w:rPr>
          <w:rFonts w:ascii="Times New Roman" w:hAnsi="Times New Roman"/>
          <w:b/>
          <w:color w:val="000000"/>
          <w:szCs w:val="22"/>
          <w:lang w:val="lv-LV"/>
        </w:rPr>
      </w:pPr>
    </w:p>
    <w:p w14:paraId="7006CD89" w14:textId="77777777" w:rsidR="00D44F5F" w:rsidRPr="00A3502B" w:rsidRDefault="00D44F5F" w:rsidP="00A3502B">
      <w:pPr>
        <w:shd w:val="clear" w:color="auto" w:fill="FFFFFF"/>
        <w:tabs>
          <w:tab w:val="left" w:pos="567"/>
        </w:tabs>
        <w:rPr>
          <w:rFonts w:ascii="Times New Roman" w:hAnsi="Times New Roman"/>
          <w:iCs/>
          <w:color w:val="000000"/>
          <w:szCs w:val="22"/>
          <w:u w:val="single"/>
          <w:lang w:val="lv-LV"/>
        </w:rPr>
      </w:pPr>
      <w:r w:rsidRPr="00A3502B">
        <w:rPr>
          <w:rFonts w:ascii="Times New Roman" w:hAnsi="Times New Roman"/>
          <w:iCs/>
          <w:color w:val="000000"/>
          <w:szCs w:val="22"/>
          <w:u w:val="single"/>
          <w:lang w:val="lv-LV"/>
        </w:rPr>
        <w:t>Pediatriskā populācija</w:t>
      </w:r>
    </w:p>
    <w:p w14:paraId="5007E553" w14:textId="77777777" w:rsidR="007402B5" w:rsidRPr="00A3502B" w:rsidRDefault="007402B5" w:rsidP="00A3502B">
      <w:pPr>
        <w:tabs>
          <w:tab w:val="left" w:pos="567"/>
        </w:tabs>
        <w:rPr>
          <w:rFonts w:ascii="Times New Roman" w:hAnsi="Times New Roman"/>
          <w:color w:val="000000"/>
          <w:szCs w:val="22"/>
          <w:lang w:val="lv-LV"/>
        </w:rPr>
      </w:pPr>
    </w:p>
    <w:p w14:paraId="59F57200" w14:textId="77777777" w:rsidR="007402B5" w:rsidRPr="00A3502B" w:rsidRDefault="007402B5" w:rsidP="00A3502B">
      <w:pPr>
        <w:tabs>
          <w:tab w:val="left" w:pos="567"/>
        </w:tabs>
        <w:rPr>
          <w:rFonts w:ascii="Times New Roman" w:hAnsi="Times New Roman"/>
          <w:i/>
          <w:iCs/>
          <w:color w:val="000000"/>
          <w:szCs w:val="22"/>
          <w:lang w:val="lv-LV"/>
        </w:rPr>
      </w:pPr>
      <w:r w:rsidRPr="00A3502B">
        <w:rPr>
          <w:rFonts w:ascii="Times New Roman" w:hAnsi="Times New Roman"/>
          <w:i/>
          <w:iCs/>
          <w:color w:val="000000"/>
          <w:szCs w:val="22"/>
          <w:lang w:val="lv-LV"/>
        </w:rPr>
        <w:t>Pulmonāl</w:t>
      </w:r>
      <w:r w:rsidR="008E2D22" w:rsidRPr="00A3502B">
        <w:rPr>
          <w:rFonts w:ascii="Times New Roman" w:hAnsi="Times New Roman"/>
          <w:i/>
          <w:iCs/>
          <w:color w:val="000000"/>
          <w:szCs w:val="22"/>
          <w:lang w:val="lv-LV"/>
        </w:rPr>
        <w:t>a</w:t>
      </w:r>
      <w:r w:rsidRPr="00A3502B">
        <w:rPr>
          <w:rFonts w:ascii="Times New Roman" w:hAnsi="Times New Roman"/>
          <w:i/>
          <w:iCs/>
          <w:color w:val="000000"/>
          <w:szCs w:val="22"/>
          <w:lang w:val="lv-LV"/>
        </w:rPr>
        <w:t xml:space="preserve"> arteriāl</w:t>
      </w:r>
      <w:r w:rsidR="008E2D22" w:rsidRPr="00A3502B">
        <w:rPr>
          <w:rFonts w:ascii="Times New Roman" w:hAnsi="Times New Roman"/>
          <w:i/>
          <w:iCs/>
          <w:color w:val="000000"/>
          <w:szCs w:val="22"/>
          <w:lang w:val="lv-LV"/>
        </w:rPr>
        <w:t>a</w:t>
      </w:r>
      <w:r w:rsidRPr="00A3502B">
        <w:rPr>
          <w:rFonts w:ascii="Times New Roman" w:hAnsi="Times New Roman"/>
          <w:i/>
          <w:iCs/>
          <w:color w:val="000000"/>
          <w:szCs w:val="22"/>
          <w:lang w:val="lv-LV"/>
        </w:rPr>
        <w:t xml:space="preserve"> hipertensija</w:t>
      </w:r>
    </w:p>
    <w:p w14:paraId="38234377" w14:textId="77777777" w:rsidR="007402B5" w:rsidRPr="00A3502B" w:rsidRDefault="007402B5" w:rsidP="00A3502B">
      <w:pPr>
        <w:tabs>
          <w:tab w:val="left" w:pos="567"/>
        </w:tabs>
        <w:rPr>
          <w:rFonts w:ascii="Times New Roman" w:hAnsi="Times New Roman"/>
          <w:color w:val="000000"/>
          <w:szCs w:val="22"/>
          <w:lang w:val="lv-LV"/>
        </w:rPr>
      </w:pPr>
    </w:p>
    <w:p w14:paraId="3BE0016D"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Kopumā 234 pacienti vecumā no 1 līdz 17 gadiem tika ārstēti randomizētā, dubultmaskētā, daudzcentru, paralēlu grupu placebo kontrolētā, devu diapazona pētījumā. Pacientu (38 % vīrieši un 62 % sievietes) </w:t>
      </w:r>
      <w:r w:rsidR="004B01AF" w:rsidRPr="00A3502B">
        <w:rPr>
          <w:rFonts w:ascii="Times New Roman" w:hAnsi="Times New Roman"/>
          <w:color w:val="000000"/>
          <w:szCs w:val="22"/>
          <w:lang w:val="lv-LV"/>
        </w:rPr>
        <w:t>ķermeņa masa</w:t>
      </w:r>
      <w:r w:rsidRPr="00A3502B">
        <w:rPr>
          <w:rFonts w:ascii="Times New Roman" w:hAnsi="Times New Roman"/>
          <w:color w:val="000000"/>
          <w:szCs w:val="22"/>
          <w:lang w:val="lv-LV"/>
        </w:rPr>
        <w:t xml:space="preserve"> bija ≥8 kg un viņiem bija primāra pulmonāla hipertensija (PAH) [33 %] vai sekundāra ar iedzimtu sirds slimību saistīta PAH [sistēmiska pulmonāla šuntēšana 3</w:t>
      </w:r>
      <w:r w:rsidR="00031DD1" w:rsidRPr="00A3502B">
        <w:rPr>
          <w:rFonts w:ascii="Times New Roman" w:hAnsi="Times New Roman"/>
          <w:color w:val="000000"/>
          <w:szCs w:val="22"/>
          <w:lang w:val="lv-LV"/>
        </w:rPr>
        <w:t>7</w:t>
      </w:r>
      <w:r w:rsidRPr="00A3502B">
        <w:rPr>
          <w:rFonts w:ascii="Times New Roman" w:hAnsi="Times New Roman"/>
          <w:color w:val="000000"/>
          <w:szCs w:val="22"/>
          <w:lang w:val="lv-LV"/>
        </w:rPr>
        <w:t xml:space="preserve"> %, ķirurģiska operācija 30 %]. </w:t>
      </w:r>
      <w:r w:rsidR="00031DD1" w:rsidRPr="00A3502B">
        <w:rPr>
          <w:rFonts w:ascii="Times New Roman" w:hAnsi="Times New Roman"/>
          <w:color w:val="000000"/>
          <w:szCs w:val="22"/>
          <w:lang w:val="lv-LV"/>
        </w:rPr>
        <w:t xml:space="preserve">Šajā pētījumā </w:t>
      </w:r>
      <w:r w:rsidRPr="00A3502B">
        <w:rPr>
          <w:rFonts w:ascii="Times New Roman" w:hAnsi="Times New Roman"/>
          <w:color w:val="000000"/>
          <w:szCs w:val="22"/>
          <w:lang w:val="lv-LV"/>
        </w:rPr>
        <w:t>63 pacienti no 234 (27 %) bija vecumā &lt;7 gadiem (sildenafila zemā deva=2; vidējā deva=17, augstākā deva=28; placebo=16) un 171 pacients no 234 (73 %) bija vecāks par 7 gadiem (sildenafila zemā deva=40; vidējā deva=38, augstākā deva=49; placebo=44). Lielākai daļai pacientu sākuma stāvoklī bija PVO I funkcionālā klase (75/234, 32 %) vai II funkcionālā klase (120/234, 51 %); dažiem pacientiem bija III (35/234, 15 %) vai IV (1/234, 0,4 %) funkcionālā klase, dažiem pacientiem (3/234, 1,3 %) PVO funkcionālā klase nebija zināma.</w:t>
      </w:r>
    </w:p>
    <w:p w14:paraId="1BA37A3B" w14:textId="77777777" w:rsidR="002B6E95" w:rsidRPr="00A3502B" w:rsidRDefault="002B6E95" w:rsidP="00A3502B">
      <w:pPr>
        <w:keepNext/>
        <w:tabs>
          <w:tab w:val="left" w:pos="567"/>
        </w:tabs>
        <w:rPr>
          <w:rFonts w:ascii="Times New Roman" w:hAnsi="Times New Roman"/>
          <w:color w:val="000000"/>
          <w:szCs w:val="22"/>
          <w:lang w:val="lv-LV"/>
        </w:rPr>
      </w:pPr>
    </w:p>
    <w:p w14:paraId="6994F5C9"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Pacienti nebija ārstēti ar specifisku PAH terapiju, un prostaciklīna, prostaciklīna analogu un endotelīna receptoru antagonistu lietošana netika atļauta pētījuma laikā, tāpat kā arginīnu saturošu uztura bagātinātāju, nitrātu, alfa blokatoru un spēcīgu CYP450 3A4 inhibitoru lietošana.</w:t>
      </w:r>
    </w:p>
    <w:p w14:paraId="12A5FD62" w14:textId="77777777" w:rsidR="00D44F5F" w:rsidRPr="00A3502B" w:rsidRDefault="00D44F5F" w:rsidP="00A3502B">
      <w:pPr>
        <w:tabs>
          <w:tab w:val="left" w:pos="567"/>
        </w:tabs>
        <w:rPr>
          <w:rFonts w:ascii="Times New Roman" w:hAnsi="Times New Roman"/>
          <w:color w:val="000000"/>
          <w:szCs w:val="22"/>
          <w:lang w:val="lv-LV"/>
        </w:rPr>
      </w:pPr>
    </w:p>
    <w:p w14:paraId="04F65885"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Primārais pētījuma mērķis bija novērtēt 16 nedēļu ilgas sildenafila iekšķīgas lietošanas efektivitāti pediatriskiem pacientiem, lai uzlabotu slodzes kapacitāti, ko nosaka ar Kardiopulmonālā</w:t>
      </w:r>
      <w:r w:rsidR="0040128F" w:rsidRPr="00A3502B">
        <w:rPr>
          <w:rFonts w:ascii="Times New Roman" w:hAnsi="Times New Roman"/>
          <w:color w:val="000000"/>
          <w:szCs w:val="22"/>
          <w:lang w:val="lv-LV"/>
        </w:rPr>
        <w:t>s</w:t>
      </w:r>
      <w:r w:rsidRPr="00A3502B">
        <w:rPr>
          <w:rFonts w:ascii="Times New Roman" w:hAnsi="Times New Roman"/>
          <w:color w:val="000000"/>
          <w:szCs w:val="22"/>
          <w:lang w:val="lv-LV"/>
        </w:rPr>
        <w:t xml:space="preserve"> </w:t>
      </w:r>
      <w:r w:rsidR="00F63FE9" w:rsidRPr="00A3502B">
        <w:rPr>
          <w:rFonts w:ascii="Times New Roman" w:hAnsi="Times New Roman"/>
          <w:color w:val="000000"/>
          <w:szCs w:val="22"/>
          <w:lang w:val="lv-LV"/>
        </w:rPr>
        <w:t>slodzes</w:t>
      </w:r>
      <w:r w:rsidRPr="00A3502B">
        <w:rPr>
          <w:rFonts w:ascii="Times New Roman" w:hAnsi="Times New Roman"/>
          <w:color w:val="000000"/>
          <w:szCs w:val="22"/>
          <w:lang w:val="lv-LV"/>
        </w:rPr>
        <w:t xml:space="preserve"> testu (</w:t>
      </w:r>
      <w:r w:rsidR="009237BF" w:rsidRPr="00A3502B">
        <w:rPr>
          <w:rFonts w:ascii="Times New Roman" w:hAnsi="Times New Roman"/>
          <w:i/>
          <w:iCs/>
          <w:color w:val="000000"/>
          <w:szCs w:val="22"/>
          <w:lang w:val="lv-LV"/>
        </w:rPr>
        <w:t xml:space="preserve">Cardiopulmonary Exercise Test – </w:t>
      </w:r>
      <w:r w:rsidR="00F63FE9" w:rsidRPr="00A3502B">
        <w:rPr>
          <w:rFonts w:ascii="Times New Roman" w:hAnsi="Times New Roman"/>
          <w:i/>
          <w:color w:val="000000"/>
          <w:szCs w:val="22"/>
          <w:lang w:val="lv-LV"/>
        </w:rPr>
        <w:t>CPET</w:t>
      </w:r>
      <w:r w:rsidRPr="00A3502B">
        <w:rPr>
          <w:rFonts w:ascii="Times New Roman" w:hAnsi="Times New Roman"/>
          <w:color w:val="000000"/>
          <w:szCs w:val="22"/>
          <w:lang w:val="lv-LV"/>
        </w:rPr>
        <w:t>) pacientiem, kuri no attīstības viedokļa varēja veikt šo testu (n=115). Sekundārie mērķa rezultāti ietvēra hemodinamikas uzraudzīšanu, simptomu novērtēšanu, PVO klasi, izmaiņas pamata terapijā un dzīves kvalitātē.</w:t>
      </w:r>
    </w:p>
    <w:p w14:paraId="79AE9777" w14:textId="77777777" w:rsidR="00D44F5F" w:rsidRPr="00A3502B" w:rsidRDefault="00D44F5F" w:rsidP="00A3502B">
      <w:pPr>
        <w:tabs>
          <w:tab w:val="left" w:pos="567"/>
        </w:tabs>
        <w:rPr>
          <w:rFonts w:ascii="Times New Roman" w:hAnsi="Times New Roman"/>
          <w:color w:val="000000"/>
          <w:szCs w:val="22"/>
          <w:lang w:val="lv-LV"/>
        </w:rPr>
      </w:pPr>
    </w:p>
    <w:p w14:paraId="39F5B66E"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Pacienti tika iedalīti vienā no trim sildenafila terapijas grupām- zemās (10 mg), vidējās (10-40 mg) vai augstākās (20-80 mg) Revatio devas grupā, lietojot 3 reizes dienā, vai placebo grupā. Faktiskā deva katrā grupā bija atkarīgas no ķermeņa </w:t>
      </w:r>
      <w:r w:rsidR="004B01AF" w:rsidRPr="00A3502B">
        <w:rPr>
          <w:rFonts w:ascii="Times New Roman" w:hAnsi="Times New Roman"/>
          <w:color w:val="000000"/>
          <w:szCs w:val="22"/>
          <w:lang w:val="lv-LV"/>
        </w:rPr>
        <w:t>masas</w:t>
      </w:r>
      <w:r w:rsidRPr="00A3502B">
        <w:rPr>
          <w:rFonts w:ascii="Times New Roman" w:hAnsi="Times New Roman"/>
          <w:color w:val="000000"/>
          <w:szCs w:val="22"/>
          <w:lang w:val="lv-LV"/>
        </w:rPr>
        <w:t xml:space="preserve"> (skatīt 4.8</w:t>
      </w:r>
      <w:r w:rsidR="003E0BAD" w:rsidRPr="00A3502B">
        <w:rPr>
          <w:rFonts w:ascii="Times New Roman" w:hAnsi="Times New Roman"/>
          <w:color w:val="000000"/>
          <w:szCs w:val="22"/>
          <w:lang w:val="lv-LV"/>
        </w:rPr>
        <w:t>. </w:t>
      </w:r>
      <w:r w:rsidRPr="00A3502B">
        <w:rPr>
          <w:rFonts w:ascii="Times New Roman" w:hAnsi="Times New Roman"/>
          <w:color w:val="000000"/>
          <w:szCs w:val="22"/>
          <w:lang w:val="lv-LV"/>
        </w:rPr>
        <w:t>apakšpunktu). Pacientu attiecība, kuri kopš terapijas sākuma saņēma arī atbalstošus zāļu līdzekļus (antikoagulantus, digoksīnu, kalcija kanālu blokatorus, diurētiskos līdzekļus un/vai skābekli), bija līdzīga visā sildenafila grupā (47,7 %) un placebo grupā (41,7 %).</w:t>
      </w:r>
    </w:p>
    <w:p w14:paraId="226459BA" w14:textId="77777777" w:rsidR="00D44F5F" w:rsidRPr="00A3502B" w:rsidRDefault="00D44F5F" w:rsidP="00A3502B">
      <w:pPr>
        <w:tabs>
          <w:tab w:val="left" w:pos="567"/>
        </w:tabs>
        <w:rPr>
          <w:rFonts w:ascii="Times New Roman" w:hAnsi="Times New Roman"/>
          <w:color w:val="000000"/>
          <w:szCs w:val="22"/>
          <w:lang w:val="lv-LV"/>
        </w:rPr>
      </w:pPr>
    </w:p>
    <w:p w14:paraId="7ED2FE25"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Primārais </w:t>
      </w:r>
      <w:r w:rsidR="002B1E0F" w:rsidRPr="00A3502B">
        <w:rPr>
          <w:rFonts w:ascii="Times New Roman" w:hAnsi="Times New Roman"/>
          <w:color w:val="000000"/>
          <w:szCs w:val="22"/>
          <w:lang w:val="lv-LV"/>
        </w:rPr>
        <w:t>gala</w:t>
      </w:r>
      <w:r w:rsidR="0048683D" w:rsidRPr="00A3502B">
        <w:rPr>
          <w:rFonts w:ascii="Times New Roman" w:hAnsi="Times New Roman"/>
          <w:color w:val="000000"/>
          <w:szCs w:val="22"/>
          <w:lang w:val="lv-LV"/>
        </w:rPr>
        <w:t>uzstādījums</w:t>
      </w:r>
      <w:r w:rsidR="002B1E0F"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bija placebo koriģētās VO</w:t>
      </w:r>
      <w:r w:rsidRPr="00A3502B">
        <w:rPr>
          <w:rFonts w:ascii="Times New Roman" w:hAnsi="Times New Roman"/>
          <w:color w:val="000000"/>
          <w:szCs w:val="22"/>
          <w:vertAlign w:val="subscript"/>
          <w:lang w:val="lv-LV"/>
        </w:rPr>
        <w:t>2</w:t>
      </w:r>
      <w:r w:rsidRPr="00A3502B">
        <w:rPr>
          <w:rFonts w:ascii="Times New Roman" w:hAnsi="Times New Roman"/>
          <w:color w:val="000000"/>
          <w:szCs w:val="22"/>
          <w:lang w:val="lv-LV"/>
        </w:rPr>
        <w:t xml:space="preserve"> procentuālās izmaiņas, salīdzinot sākuma stāvoklī un pēc 16 nedēļām, nosakot ar </w:t>
      </w:r>
      <w:r w:rsidR="000975D4" w:rsidRPr="00A3502B">
        <w:rPr>
          <w:rFonts w:ascii="Times New Roman" w:hAnsi="Times New Roman"/>
          <w:i/>
          <w:color w:val="000000"/>
          <w:szCs w:val="22"/>
          <w:lang w:val="lv-LV"/>
        </w:rPr>
        <w:t>CPET</w:t>
      </w:r>
      <w:r w:rsidR="000975D4"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 xml:space="preserve">visās devu grupās (2.tabula). Kopumā 106 pacienti no 234 (45 %) bija novērtējami ar </w:t>
      </w:r>
      <w:r w:rsidR="000975D4" w:rsidRPr="00A3502B">
        <w:rPr>
          <w:rFonts w:ascii="Times New Roman" w:hAnsi="Times New Roman"/>
          <w:i/>
          <w:color w:val="000000"/>
          <w:szCs w:val="22"/>
          <w:lang w:val="lv-LV"/>
        </w:rPr>
        <w:t>CPET</w:t>
      </w:r>
      <w:r w:rsidRPr="00A3502B">
        <w:rPr>
          <w:rFonts w:ascii="Times New Roman" w:hAnsi="Times New Roman"/>
          <w:color w:val="000000"/>
          <w:szCs w:val="22"/>
          <w:lang w:val="lv-LV"/>
        </w:rPr>
        <w:t>, aptverot bērnus vecumā ≥7 gadiem un kuri no attīstības viedokļa varēja veikt šo testu. Bērni līdz 7 gadu vecumam (sildenafila visās devu grupās=47, placebo=16) tika novērtēti tikai pēc sekundār</w:t>
      </w:r>
      <w:r w:rsidR="002B1E0F" w:rsidRPr="00A3502B">
        <w:rPr>
          <w:rFonts w:ascii="Times New Roman" w:hAnsi="Times New Roman"/>
          <w:color w:val="000000"/>
          <w:szCs w:val="22"/>
          <w:lang w:val="lv-LV"/>
        </w:rPr>
        <w:t>ajiem gala</w:t>
      </w:r>
      <w:r w:rsidR="0048683D" w:rsidRPr="00A3502B">
        <w:rPr>
          <w:rFonts w:ascii="Times New Roman" w:hAnsi="Times New Roman"/>
          <w:color w:val="000000"/>
          <w:szCs w:val="22"/>
          <w:lang w:val="lv-LV"/>
        </w:rPr>
        <w:t>uzstādījumiem</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sākotnējā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maksimālā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patērētā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skābekļa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apjoma</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VO</w:t>
      </w:r>
      <w:r w:rsidRPr="00A3502B">
        <w:rPr>
          <w:rFonts w:ascii="Times New Roman" w:hAnsi="Times New Roman"/>
          <w:color w:val="000000"/>
          <w:szCs w:val="22"/>
          <w:vertAlign w:val="subscript"/>
          <w:lang w:val="lv-LV"/>
        </w:rPr>
        <w:t>2</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vērtības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līdzīgas visās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terapijas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grupās</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17,37-18,03 </w:t>
      </w:r>
      <w:r w:rsidRPr="00A3502B">
        <w:rPr>
          <w:rStyle w:val="hps"/>
          <w:rFonts w:ascii="Times New Roman" w:hAnsi="Times New Roman"/>
          <w:color w:val="000000"/>
          <w:szCs w:val="22"/>
          <w:lang w:val="lv-LV"/>
        </w:rPr>
        <w:t>ml/kg/min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mazliet augstākas placebo grupā</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20,02 </w:t>
      </w:r>
      <w:r w:rsidRPr="00A3502B">
        <w:rPr>
          <w:rStyle w:val="hps"/>
          <w:rFonts w:ascii="Times New Roman" w:hAnsi="Times New Roman"/>
          <w:color w:val="000000"/>
          <w:szCs w:val="22"/>
          <w:lang w:val="lv-LV"/>
        </w:rPr>
        <w:t>ml/kg/min</w:t>
      </w:r>
      <w:r w:rsidRPr="00A3502B">
        <w:rPr>
          <w:rFonts w:ascii="Times New Roman" w:hAnsi="Times New Roman"/>
          <w:color w:val="000000"/>
          <w:szCs w:val="22"/>
          <w:lang w:val="lv-LV"/>
        </w:rPr>
        <w:t>). G</w:t>
      </w:r>
      <w:r w:rsidRPr="00A3502B">
        <w:rPr>
          <w:rStyle w:val="hps"/>
          <w:rFonts w:ascii="Times New Roman" w:hAnsi="Times New Roman"/>
          <w:color w:val="000000"/>
          <w:szCs w:val="22"/>
          <w:lang w:val="lv-LV"/>
        </w:rPr>
        <w:t>alveno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analīžu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rezultāti</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visu </w:t>
      </w:r>
      <w:r w:rsidRPr="00A3502B">
        <w:rPr>
          <w:rStyle w:val="hps"/>
          <w:rFonts w:ascii="Times New Roman" w:hAnsi="Times New Roman"/>
          <w:color w:val="000000"/>
          <w:szCs w:val="22"/>
          <w:lang w:val="lv-LV"/>
        </w:rPr>
        <w:t>devu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grupās</w:t>
      </w:r>
      <w:r w:rsidRPr="00A3502B">
        <w:rPr>
          <w:rFonts w:ascii="Times New Roman" w:hAnsi="Times New Roman"/>
          <w:color w:val="000000"/>
          <w:szCs w:val="22"/>
          <w:lang w:val="lv-LV"/>
        </w:rPr>
        <w:t xml:space="preserve">, salīdzinot ar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nebija statistiski nozīmīgi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0,056</w:t>
      </w:r>
      <w:r w:rsidRPr="00A3502B">
        <w:rPr>
          <w:rStyle w:val="atn"/>
          <w:rFonts w:ascii="Times New Roman" w:hAnsi="Times New Roman"/>
          <w:color w:val="000000"/>
          <w:szCs w:val="22"/>
          <w:lang w:val="lv-LV"/>
        </w:rPr>
        <w:t>) (</w:t>
      </w:r>
      <w:r w:rsidRPr="00A3502B">
        <w:rPr>
          <w:rFonts w:ascii="Times New Roman" w:hAnsi="Times New Roman"/>
          <w:color w:val="000000"/>
          <w:szCs w:val="22"/>
          <w:lang w:val="lv-LV"/>
        </w:rPr>
        <w:t xml:space="preserve">sk. </w:t>
      </w:r>
      <w:r w:rsidRPr="00A3502B">
        <w:rPr>
          <w:rStyle w:val="hps"/>
          <w:rFonts w:ascii="Times New Roman" w:hAnsi="Times New Roman"/>
          <w:color w:val="000000"/>
          <w:szCs w:val="22"/>
          <w:lang w:val="lv-LV"/>
        </w:rPr>
        <w:t>2.tabulu)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Aprēķinātā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starpība starp</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devu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 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11,33 </w:t>
      </w:r>
      <w:r w:rsidRPr="00A3502B">
        <w:rPr>
          <w:rStyle w:val="atn"/>
          <w:rFonts w:ascii="Times New Roman" w:hAnsi="Times New Roman"/>
          <w:color w:val="000000"/>
          <w:szCs w:val="22"/>
          <w:lang w:val="lv-LV"/>
        </w:rPr>
        <w:t>% (</w:t>
      </w:r>
      <w:r w:rsidRPr="00A3502B">
        <w:rPr>
          <w:rFonts w:ascii="Times New Roman" w:hAnsi="Times New Roman"/>
          <w:color w:val="000000"/>
          <w:szCs w:val="22"/>
          <w:lang w:val="lv-LV"/>
        </w:rPr>
        <w:t>95%</w:t>
      </w:r>
      <w:r w:rsidR="007402B5" w:rsidRPr="00A3502B">
        <w:rPr>
          <w:rFonts w:ascii="Times New Roman" w:hAnsi="Times New Roman"/>
          <w:color w:val="000000"/>
          <w:szCs w:val="22"/>
          <w:lang w:val="lv-LV"/>
        </w:rPr>
        <w:t> </w:t>
      </w:r>
      <w:r w:rsidRPr="00A3502B">
        <w:rPr>
          <w:rFonts w:ascii="Times New Roman" w:hAnsi="Times New Roman"/>
          <w:color w:val="000000"/>
          <w:szCs w:val="22"/>
          <w:lang w:val="lv-LV"/>
        </w:rPr>
        <w:t>T</w:t>
      </w:r>
      <w:r w:rsidRPr="00A3502B">
        <w:rPr>
          <w:rStyle w:val="hps"/>
          <w:rFonts w:ascii="Times New Roman" w:hAnsi="Times New Roman"/>
          <w:color w:val="000000"/>
          <w:szCs w:val="22"/>
          <w:lang w:val="lv-LV"/>
        </w:rPr>
        <w:t>I</w:t>
      </w:r>
      <w:r w:rsidRPr="00A3502B">
        <w:rPr>
          <w:rFonts w:ascii="Times New Roman" w:hAnsi="Times New Roman"/>
          <w:color w:val="000000"/>
          <w:szCs w:val="22"/>
          <w:lang w:val="lv-LV"/>
        </w:rPr>
        <w:t>:</w:t>
      </w:r>
      <w:r w:rsidR="007402B5"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1,72-20,94</w:t>
      </w:r>
      <w:r w:rsidRPr="00A3502B">
        <w:rPr>
          <w:rStyle w:val="atn"/>
          <w:rFonts w:ascii="Times New Roman" w:hAnsi="Times New Roman"/>
          <w:color w:val="000000"/>
          <w:szCs w:val="22"/>
          <w:lang w:val="lv-LV"/>
        </w:rPr>
        <w:t>) (</w:t>
      </w:r>
      <w:r w:rsidRPr="00A3502B">
        <w:rPr>
          <w:rFonts w:ascii="Times New Roman" w:hAnsi="Times New Roman"/>
          <w:color w:val="000000"/>
          <w:szCs w:val="22"/>
          <w:lang w:val="lv-LV"/>
        </w:rPr>
        <w:t xml:space="preserve">sk. </w:t>
      </w:r>
      <w:r w:rsidRPr="00A3502B">
        <w:rPr>
          <w:rStyle w:val="hps"/>
          <w:rFonts w:ascii="Times New Roman" w:hAnsi="Times New Roman"/>
          <w:color w:val="000000"/>
          <w:szCs w:val="22"/>
          <w:lang w:val="lv-LV"/>
        </w:rPr>
        <w:t>2.tabulu)</w:t>
      </w:r>
      <w:r w:rsidRPr="00A3502B">
        <w:rPr>
          <w:rFonts w:ascii="Times New Roman" w:hAnsi="Times New Roman"/>
          <w:color w:val="000000"/>
          <w:szCs w:val="22"/>
          <w:lang w:val="lv-LV"/>
        </w:rPr>
        <w:t>.</w:t>
      </w:r>
    </w:p>
    <w:p w14:paraId="7F6CDFE0" w14:textId="77777777" w:rsidR="00D44F5F" w:rsidRPr="00A3502B" w:rsidRDefault="00D44F5F" w:rsidP="00A3502B">
      <w:pPr>
        <w:tabs>
          <w:tab w:val="left" w:pos="567"/>
        </w:tabs>
        <w:rPr>
          <w:rFonts w:ascii="Times New Roman" w:hAnsi="Times New Roman"/>
          <w:color w:val="000000"/>
          <w:szCs w:val="22"/>
          <w:lang w:val="lv-LV"/>
        </w:rPr>
      </w:pPr>
    </w:p>
    <w:p w14:paraId="0ED5A01F"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lastRenderedPageBreak/>
        <w:t>2.</w:t>
      </w:r>
      <w:r w:rsidR="001E62E4" w:rsidRPr="00A3502B">
        <w:rPr>
          <w:rFonts w:ascii="Times New Roman" w:hAnsi="Times New Roman"/>
          <w:b/>
          <w:color w:val="000000"/>
          <w:szCs w:val="22"/>
          <w:lang w:val="lv-LV"/>
        </w:rPr>
        <w:t xml:space="preserve"> </w:t>
      </w:r>
      <w:r w:rsidRPr="00A3502B">
        <w:rPr>
          <w:rFonts w:ascii="Times New Roman" w:hAnsi="Times New Roman"/>
          <w:b/>
          <w:color w:val="000000"/>
          <w:szCs w:val="22"/>
          <w:lang w:val="lv-LV"/>
        </w:rPr>
        <w:t>tabula. Placebo koriģētas VO</w:t>
      </w:r>
      <w:r w:rsidRPr="00A3502B">
        <w:rPr>
          <w:rFonts w:ascii="Times New Roman" w:hAnsi="Times New Roman"/>
          <w:b/>
          <w:color w:val="000000"/>
          <w:szCs w:val="22"/>
          <w:vertAlign w:val="subscript"/>
          <w:lang w:val="lv-LV"/>
        </w:rPr>
        <w:t>2</w:t>
      </w:r>
      <w:r w:rsidRPr="00A3502B">
        <w:rPr>
          <w:rFonts w:ascii="Times New Roman" w:hAnsi="Times New Roman"/>
          <w:b/>
          <w:color w:val="000000"/>
          <w:szCs w:val="22"/>
          <w:lang w:val="lv-LV"/>
        </w:rPr>
        <w:t xml:space="preserve"> % izmaiņas aktīvajā terapijas grupā, salīdzinot ar sākuma stāvokli</w:t>
      </w:r>
    </w:p>
    <w:p w14:paraId="346C6F99" w14:textId="77777777" w:rsidR="00D44F5F" w:rsidRPr="00A3502B" w:rsidRDefault="00D44F5F" w:rsidP="00A3502B">
      <w:pPr>
        <w:keepNext/>
        <w:tabs>
          <w:tab w:val="left" w:pos="567"/>
        </w:tabs>
        <w:rPr>
          <w:rFonts w:ascii="Times New Roman" w:hAnsi="Times New Roman"/>
          <w:color w:val="000000"/>
          <w:szCs w:val="22"/>
          <w:lang w:val="lv-LV"/>
        </w:rPr>
      </w:pPr>
    </w:p>
    <w:tbl>
      <w:tblPr>
        <w:tblW w:w="0" w:type="auto"/>
        <w:tblLook w:val="01E0" w:firstRow="1" w:lastRow="1" w:firstColumn="1" w:lastColumn="1" w:noHBand="0" w:noVBand="0"/>
      </w:tblPr>
      <w:tblGrid>
        <w:gridCol w:w="2657"/>
        <w:gridCol w:w="2248"/>
        <w:gridCol w:w="2760"/>
      </w:tblGrid>
      <w:tr w:rsidR="00D44F5F" w:rsidRPr="00A3502B" w14:paraId="16F048FC" w14:textId="77777777" w:rsidTr="00FF349B">
        <w:tc>
          <w:tcPr>
            <w:tcW w:w="2657" w:type="dxa"/>
          </w:tcPr>
          <w:p w14:paraId="3F020C1C"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Terapijas grupa</w:t>
            </w:r>
          </w:p>
        </w:tc>
        <w:tc>
          <w:tcPr>
            <w:tcW w:w="2248" w:type="dxa"/>
          </w:tcPr>
          <w:p w14:paraId="4C976B9B" w14:textId="77777777" w:rsidR="00D44F5F" w:rsidRPr="00A3502B" w:rsidRDefault="00D44F5F" w:rsidP="00A3502B">
            <w:pPr>
              <w:keepNext/>
              <w:suppressAutoHyphens/>
              <w:jc w:val="center"/>
              <w:rPr>
                <w:rFonts w:ascii="Times New Roman" w:hAnsi="Times New Roman"/>
                <w:b/>
                <w:color w:val="000000"/>
                <w:szCs w:val="22"/>
                <w:lang w:val="lv-LV"/>
              </w:rPr>
            </w:pPr>
            <w:r w:rsidRPr="00A3502B">
              <w:rPr>
                <w:rFonts w:ascii="Times New Roman" w:hAnsi="Times New Roman"/>
                <w:b/>
                <w:color w:val="000000"/>
                <w:szCs w:val="22"/>
                <w:lang w:val="lv-LV"/>
              </w:rPr>
              <w:t>Novērtētā atšķirība</w:t>
            </w:r>
          </w:p>
        </w:tc>
        <w:tc>
          <w:tcPr>
            <w:tcW w:w="2760" w:type="dxa"/>
          </w:tcPr>
          <w:p w14:paraId="6808068D" w14:textId="77777777" w:rsidR="00D44F5F" w:rsidRPr="00A3502B" w:rsidRDefault="00D44F5F" w:rsidP="00A3502B">
            <w:pPr>
              <w:keepNext/>
              <w:suppressAutoHyphens/>
              <w:jc w:val="center"/>
              <w:rPr>
                <w:rFonts w:ascii="Times New Roman" w:hAnsi="Times New Roman"/>
                <w:b/>
                <w:color w:val="000000"/>
                <w:szCs w:val="22"/>
                <w:lang w:val="lv-LV"/>
              </w:rPr>
            </w:pPr>
            <w:r w:rsidRPr="00A3502B">
              <w:rPr>
                <w:rFonts w:ascii="Times New Roman" w:hAnsi="Times New Roman"/>
                <w:b/>
                <w:color w:val="000000"/>
                <w:szCs w:val="22"/>
                <w:lang w:val="lv-LV"/>
              </w:rPr>
              <w:t>95% Ticamības intervāls</w:t>
            </w:r>
          </w:p>
        </w:tc>
      </w:tr>
      <w:tr w:rsidR="00D44F5F" w:rsidRPr="00A3502B" w14:paraId="707EAC7A" w14:textId="77777777" w:rsidTr="00FF349B">
        <w:tc>
          <w:tcPr>
            <w:tcW w:w="2657" w:type="dxa"/>
          </w:tcPr>
          <w:p w14:paraId="1B2CA565"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Zemā deva</w:t>
            </w:r>
          </w:p>
          <w:p w14:paraId="1AD1CFDD"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(n=24)</w:t>
            </w:r>
          </w:p>
        </w:tc>
        <w:tc>
          <w:tcPr>
            <w:tcW w:w="2248" w:type="dxa"/>
          </w:tcPr>
          <w:p w14:paraId="7E1FFF4A" w14:textId="77777777" w:rsidR="00D44F5F" w:rsidRPr="00A3502B" w:rsidRDefault="00D44F5F" w:rsidP="00A3502B">
            <w:pPr>
              <w:keepNext/>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3,81</w:t>
            </w:r>
          </w:p>
          <w:p w14:paraId="2C91A7F4" w14:textId="77777777" w:rsidR="00D44F5F" w:rsidRPr="00A3502B" w:rsidRDefault="00D44F5F" w:rsidP="00A3502B">
            <w:pPr>
              <w:keepNext/>
              <w:suppressAutoHyphens/>
              <w:jc w:val="center"/>
              <w:rPr>
                <w:rFonts w:ascii="Times New Roman" w:hAnsi="Times New Roman"/>
                <w:color w:val="000000"/>
                <w:szCs w:val="22"/>
                <w:lang w:val="lv-LV"/>
              </w:rPr>
            </w:pPr>
          </w:p>
        </w:tc>
        <w:tc>
          <w:tcPr>
            <w:tcW w:w="2760" w:type="dxa"/>
          </w:tcPr>
          <w:p w14:paraId="6AE50F09" w14:textId="77777777" w:rsidR="00D44F5F" w:rsidRPr="00A3502B" w:rsidRDefault="00D44F5F" w:rsidP="00A3502B">
            <w:pPr>
              <w:keepNext/>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-6,11, 13,73</w:t>
            </w:r>
          </w:p>
        </w:tc>
      </w:tr>
      <w:tr w:rsidR="00D44F5F" w:rsidRPr="00A3502B" w14:paraId="1038A57B" w14:textId="77777777" w:rsidTr="00FF349B">
        <w:tc>
          <w:tcPr>
            <w:tcW w:w="2657" w:type="dxa"/>
          </w:tcPr>
          <w:p w14:paraId="46ABA6DA"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Vidējā deva</w:t>
            </w:r>
          </w:p>
          <w:p w14:paraId="422CCDA4" w14:textId="77777777" w:rsidR="00D44F5F" w:rsidRPr="00A3502B" w:rsidRDefault="00D44F5F" w:rsidP="00A3502B">
            <w:pPr>
              <w:keepNext/>
              <w:suppressAutoHyphens/>
              <w:rPr>
                <w:rFonts w:ascii="Times New Roman" w:hAnsi="Times New Roman"/>
                <w:b/>
                <w:color w:val="000000"/>
                <w:szCs w:val="22"/>
                <w:lang w:val="lv-LV"/>
              </w:rPr>
            </w:pPr>
            <w:r w:rsidRPr="00A3502B">
              <w:rPr>
                <w:rFonts w:ascii="Times New Roman" w:hAnsi="Times New Roman"/>
                <w:b/>
                <w:color w:val="000000"/>
                <w:szCs w:val="22"/>
                <w:lang w:val="lv-LV"/>
              </w:rPr>
              <w:t>(n=26)</w:t>
            </w:r>
          </w:p>
        </w:tc>
        <w:tc>
          <w:tcPr>
            <w:tcW w:w="2248" w:type="dxa"/>
          </w:tcPr>
          <w:p w14:paraId="4BD9DB41" w14:textId="77777777" w:rsidR="00D44F5F" w:rsidRPr="00A3502B" w:rsidRDefault="00D44F5F" w:rsidP="00A3502B">
            <w:pPr>
              <w:keepNext/>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11,33</w:t>
            </w:r>
          </w:p>
          <w:p w14:paraId="7FBD1BCF" w14:textId="77777777" w:rsidR="00D44F5F" w:rsidRPr="00A3502B" w:rsidRDefault="00D44F5F" w:rsidP="00A3502B">
            <w:pPr>
              <w:keepNext/>
              <w:suppressAutoHyphens/>
              <w:jc w:val="center"/>
              <w:rPr>
                <w:rFonts w:ascii="Times New Roman" w:hAnsi="Times New Roman"/>
                <w:color w:val="000000"/>
                <w:szCs w:val="22"/>
                <w:lang w:val="lv-LV"/>
              </w:rPr>
            </w:pPr>
          </w:p>
        </w:tc>
        <w:tc>
          <w:tcPr>
            <w:tcW w:w="2760" w:type="dxa"/>
          </w:tcPr>
          <w:p w14:paraId="14E0D42E" w14:textId="77777777" w:rsidR="00D44F5F" w:rsidRPr="00A3502B" w:rsidRDefault="00D44F5F" w:rsidP="00A3502B">
            <w:pPr>
              <w:keepNext/>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1,72, 20,94</w:t>
            </w:r>
          </w:p>
        </w:tc>
      </w:tr>
      <w:tr w:rsidR="00D44F5F" w:rsidRPr="00A3502B" w14:paraId="43413C08" w14:textId="77777777" w:rsidTr="00FF349B">
        <w:tc>
          <w:tcPr>
            <w:tcW w:w="2657" w:type="dxa"/>
          </w:tcPr>
          <w:p w14:paraId="68311F12" w14:textId="77777777" w:rsidR="00D44F5F" w:rsidRPr="00A3502B" w:rsidRDefault="00D44F5F" w:rsidP="00A3502B">
            <w:pPr>
              <w:suppressAutoHyphens/>
              <w:rPr>
                <w:rFonts w:ascii="Times New Roman" w:hAnsi="Times New Roman"/>
                <w:b/>
                <w:color w:val="000000"/>
                <w:szCs w:val="22"/>
                <w:lang w:val="lv-LV"/>
              </w:rPr>
            </w:pPr>
            <w:r w:rsidRPr="00A3502B">
              <w:rPr>
                <w:rFonts w:ascii="Times New Roman" w:hAnsi="Times New Roman"/>
                <w:b/>
                <w:color w:val="000000"/>
                <w:szCs w:val="22"/>
                <w:lang w:val="lv-LV"/>
              </w:rPr>
              <w:t>Augstākā deva</w:t>
            </w:r>
          </w:p>
          <w:p w14:paraId="3F81E901" w14:textId="77777777" w:rsidR="00D44F5F" w:rsidRPr="00A3502B" w:rsidRDefault="00D44F5F" w:rsidP="00A3502B">
            <w:pPr>
              <w:suppressAutoHyphens/>
              <w:rPr>
                <w:rFonts w:ascii="Times New Roman" w:hAnsi="Times New Roman"/>
                <w:b/>
                <w:color w:val="000000"/>
                <w:szCs w:val="22"/>
                <w:lang w:val="lv-LV"/>
              </w:rPr>
            </w:pPr>
            <w:r w:rsidRPr="00A3502B">
              <w:rPr>
                <w:rFonts w:ascii="Times New Roman" w:hAnsi="Times New Roman"/>
                <w:b/>
                <w:color w:val="000000"/>
                <w:szCs w:val="22"/>
                <w:lang w:val="lv-LV"/>
              </w:rPr>
              <w:t>(n=27)</w:t>
            </w:r>
          </w:p>
        </w:tc>
        <w:tc>
          <w:tcPr>
            <w:tcW w:w="2248" w:type="dxa"/>
          </w:tcPr>
          <w:p w14:paraId="75D4A1AD"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7,98</w:t>
            </w:r>
          </w:p>
          <w:p w14:paraId="794B73A3" w14:textId="77777777" w:rsidR="00D44F5F" w:rsidRPr="00A3502B" w:rsidRDefault="00D44F5F" w:rsidP="00A3502B">
            <w:pPr>
              <w:suppressAutoHyphens/>
              <w:jc w:val="center"/>
              <w:rPr>
                <w:rFonts w:ascii="Times New Roman" w:hAnsi="Times New Roman"/>
                <w:color w:val="000000"/>
                <w:szCs w:val="22"/>
                <w:lang w:val="lv-LV"/>
              </w:rPr>
            </w:pPr>
          </w:p>
        </w:tc>
        <w:tc>
          <w:tcPr>
            <w:tcW w:w="2760" w:type="dxa"/>
          </w:tcPr>
          <w:p w14:paraId="5EA035EA"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-1,64, 17,60</w:t>
            </w:r>
          </w:p>
        </w:tc>
      </w:tr>
      <w:tr w:rsidR="00D44F5F" w:rsidRPr="00A3502B" w14:paraId="79AB5CB0" w14:textId="77777777" w:rsidTr="00FF349B">
        <w:tc>
          <w:tcPr>
            <w:tcW w:w="2657" w:type="dxa"/>
          </w:tcPr>
          <w:p w14:paraId="1DDE37BE" w14:textId="77777777" w:rsidR="000A27B5" w:rsidRPr="00A3502B" w:rsidRDefault="00D44F5F" w:rsidP="00A3502B">
            <w:pPr>
              <w:suppressAutoHyphens/>
              <w:rPr>
                <w:rFonts w:ascii="Times New Roman" w:hAnsi="Times New Roman"/>
                <w:b/>
                <w:color w:val="000000"/>
                <w:szCs w:val="22"/>
                <w:lang w:val="lv-LV"/>
              </w:rPr>
            </w:pPr>
            <w:r w:rsidRPr="00A3502B">
              <w:rPr>
                <w:rFonts w:ascii="Times New Roman" w:hAnsi="Times New Roman"/>
                <w:b/>
                <w:color w:val="000000"/>
                <w:szCs w:val="22"/>
                <w:lang w:val="lv-LV"/>
              </w:rPr>
              <w:t xml:space="preserve">Visu devu grupa </w:t>
            </w:r>
          </w:p>
          <w:p w14:paraId="38A8D992" w14:textId="1F8A7604" w:rsidR="00D44F5F" w:rsidRPr="00A3502B" w:rsidRDefault="00D44F5F" w:rsidP="00A3502B">
            <w:pPr>
              <w:suppressAutoHyphens/>
              <w:rPr>
                <w:rFonts w:ascii="Times New Roman" w:hAnsi="Times New Roman"/>
                <w:b/>
                <w:color w:val="000000"/>
                <w:szCs w:val="22"/>
                <w:lang w:val="lv-LV"/>
              </w:rPr>
            </w:pPr>
            <w:r w:rsidRPr="00A3502B">
              <w:rPr>
                <w:rFonts w:ascii="Times New Roman" w:hAnsi="Times New Roman"/>
                <w:b/>
                <w:color w:val="000000"/>
                <w:szCs w:val="22"/>
                <w:lang w:val="lv-LV"/>
              </w:rPr>
              <w:t>(n=77)</w:t>
            </w:r>
          </w:p>
        </w:tc>
        <w:tc>
          <w:tcPr>
            <w:tcW w:w="2248" w:type="dxa"/>
          </w:tcPr>
          <w:p w14:paraId="40AF87A3"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7,71</w:t>
            </w:r>
          </w:p>
          <w:p w14:paraId="28F34AA3"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(p = 0.056)</w:t>
            </w:r>
          </w:p>
        </w:tc>
        <w:tc>
          <w:tcPr>
            <w:tcW w:w="2760" w:type="dxa"/>
          </w:tcPr>
          <w:p w14:paraId="18832190" w14:textId="77777777" w:rsidR="00D44F5F" w:rsidRPr="00A3502B" w:rsidRDefault="00D44F5F" w:rsidP="00A3502B">
            <w:pPr>
              <w:suppressAutoHyphens/>
              <w:jc w:val="center"/>
              <w:rPr>
                <w:rFonts w:ascii="Times New Roman" w:hAnsi="Times New Roman"/>
                <w:color w:val="000000"/>
                <w:szCs w:val="22"/>
                <w:lang w:val="lv-LV"/>
              </w:rPr>
            </w:pPr>
            <w:r w:rsidRPr="00A3502B">
              <w:rPr>
                <w:rFonts w:ascii="Times New Roman" w:hAnsi="Times New Roman"/>
                <w:color w:val="000000"/>
                <w:szCs w:val="22"/>
                <w:lang w:val="lv-LV"/>
              </w:rPr>
              <w:t>-0,19, 15,60</w:t>
            </w:r>
          </w:p>
        </w:tc>
      </w:tr>
    </w:tbl>
    <w:p w14:paraId="3E0FC1CD" w14:textId="77777777" w:rsidR="00D44F5F" w:rsidRPr="00A3502B" w:rsidRDefault="00D44F5F" w:rsidP="00A3502B">
      <w:pPr>
        <w:tabs>
          <w:tab w:val="left" w:pos="567"/>
        </w:tabs>
        <w:rPr>
          <w:rFonts w:ascii="Times New Roman" w:hAnsi="Times New Roman"/>
          <w:i/>
          <w:color w:val="000000"/>
          <w:szCs w:val="22"/>
          <w:lang w:val="lv-LV"/>
        </w:rPr>
      </w:pPr>
      <w:r w:rsidRPr="00A3502B">
        <w:rPr>
          <w:rFonts w:ascii="Times New Roman" w:hAnsi="Times New Roman"/>
          <w:i/>
          <w:color w:val="000000"/>
          <w:szCs w:val="22"/>
          <w:lang w:val="lv-LV"/>
        </w:rPr>
        <w:t>n=29 placebo grupā</w:t>
      </w:r>
    </w:p>
    <w:p w14:paraId="7D8AA4AB" w14:textId="77777777" w:rsidR="00D44F5F" w:rsidRPr="00A3502B" w:rsidRDefault="00D44F5F" w:rsidP="00A3502B">
      <w:pPr>
        <w:overflowPunct/>
        <w:autoSpaceDE/>
        <w:adjustRightInd/>
        <w:textAlignment w:val="top"/>
        <w:rPr>
          <w:rFonts w:ascii="Times New Roman" w:hAnsi="Times New Roman"/>
          <w:color w:val="000000"/>
          <w:szCs w:val="22"/>
          <w:lang w:val="lv-LV"/>
        </w:rPr>
      </w:pPr>
      <w:r w:rsidRPr="00A3502B">
        <w:rPr>
          <w:rFonts w:ascii="Times New Roman" w:hAnsi="Times New Roman"/>
          <w:i/>
          <w:color w:val="000000"/>
          <w:szCs w:val="22"/>
          <w:lang w:val="lv-LV"/>
        </w:rPr>
        <w:t>Aprēķini balstīti uz ANCOVA, ņemot vērā pīķa VO</w:t>
      </w:r>
      <w:r w:rsidRPr="00A3502B">
        <w:rPr>
          <w:rFonts w:ascii="Times New Roman" w:hAnsi="Times New Roman"/>
          <w:i/>
          <w:color w:val="000000"/>
          <w:szCs w:val="22"/>
          <w:vertAlign w:val="subscript"/>
          <w:lang w:val="lv-LV"/>
        </w:rPr>
        <w:t xml:space="preserve">2, </w:t>
      </w:r>
      <w:r w:rsidRPr="00A3502B">
        <w:rPr>
          <w:rFonts w:ascii="Times New Roman" w:hAnsi="Times New Roman"/>
          <w:i/>
          <w:color w:val="000000"/>
          <w:szCs w:val="22"/>
          <w:lang w:val="lv-LV"/>
        </w:rPr>
        <w:t xml:space="preserve">etioloģijas un </w:t>
      </w:r>
      <w:r w:rsidR="004B01AF" w:rsidRPr="00A3502B">
        <w:rPr>
          <w:rFonts w:ascii="Times New Roman" w:hAnsi="Times New Roman"/>
          <w:i/>
          <w:color w:val="000000"/>
          <w:szCs w:val="22"/>
          <w:lang w:val="lv-LV"/>
        </w:rPr>
        <w:t>ķermeņa masas</w:t>
      </w:r>
      <w:r w:rsidRPr="00A3502B">
        <w:rPr>
          <w:rFonts w:ascii="Times New Roman" w:hAnsi="Times New Roman"/>
          <w:i/>
          <w:color w:val="000000"/>
          <w:szCs w:val="22"/>
          <w:lang w:val="lv-LV"/>
        </w:rPr>
        <w:t xml:space="preserve"> grupas sākuma rādītājus.</w:t>
      </w:r>
    </w:p>
    <w:p w14:paraId="4ADC3419" w14:textId="77777777" w:rsidR="00D44F5F" w:rsidRPr="00A3502B" w:rsidRDefault="00D44F5F" w:rsidP="00A3502B">
      <w:pPr>
        <w:overflowPunct/>
        <w:autoSpaceDE/>
        <w:adjustRightInd/>
        <w:textAlignment w:val="top"/>
        <w:rPr>
          <w:rFonts w:ascii="Times New Roman" w:hAnsi="Times New Roman"/>
          <w:color w:val="000000"/>
          <w:szCs w:val="22"/>
          <w:lang w:val="lv-LV"/>
        </w:rPr>
      </w:pPr>
    </w:p>
    <w:p w14:paraId="7CC78635" w14:textId="77777777" w:rsidR="00D44F5F" w:rsidRPr="00A3502B" w:rsidRDefault="00D44F5F" w:rsidP="00A3502B">
      <w:pPr>
        <w:overflowPunct/>
        <w:autoSpaceDE/>
        <w:adjustRightInd/>
        <w:textAlignment w:val="top"/>
        <w:rPr>
          <w:rFonts w:ascii="Times New Roman" w:hAnsi="Times New Roman"/>
          <w:color w:val="000000"/>
          <w:szCs w:val="22"/>
          <w:lang w:val="lv-LV"/>
        </w:rPr>
      </w:pPr>
      <w:r w:rsidRPr="00A3502B">
        <w:rPr>
          <w:rStyle w:val="hps"/>
          <w:rFonts w:ascii="Times New Roman" w:hAnsi="Times New Roman"/>
          <w:color w:val="000000"/>
          <w:szCs w:val="22"/>
          <w:lang w:val="lv-LV"/>
        </w:rPr>
        <w:t>No devas atkarīgi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uzlabojumi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 novēroti</w:t>
      </w:r>
      <w:r w:rsidRPr="00A3502B">
        <w:rPr>
          <w:rFonts w:ascii="Times New Roman" w:hAnsi="Times New Roman"/>
          <w:color w:val="000000"/>
          <w:szCs w:val="22"/>
          <w:lang w:val="lv-LV"/>
        </w:rPr>
        <w:t xml:space="preserve"> pēc </w:t>
      </w:r>
      <w:r w:rsidRPr="00A3502B">
        <w:rPr>
          <w:rStyle w:val="hps"/>
          <w:rFonts w:ascii="Times New Roman" w:hAnsi="Times New Roman"/>
          <w:color w:val="000000"/>
          <w:szCs w:val="22"/>
          <w:lang w:val="lv-LV"/>
        </w:rPr>
        <w:t>plaušu asinsvadu rezistences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indeksa</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Style w:val="hpsatn"/>
          <w:rFonts w:ascii="Times New Roman" w:hAnsi="Times New Roman"/>
          <w:i/>
          <w:color w:val="000000"/>
          <w:szCs w:val="22"/>
          <w:lang w:val="lv-LV"/>
        </w:rPr>
        <w:t>Pulmonary vascular resistance index</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PVRI)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vidējā </w:t>
      </w:r>
      <w:r w:rsidRPr="00A3502B">
        <w:rPr>
          <w:rStyle w:val="hps"/>
          <w:rFonts w:ascii="Times New Roman" w:hAnsi="Times New Roman"/>
          <w:color w:val="000000"/>
          <w:szCs w:val="22"/>
          <w:lang w:val="lv-LV"/>
        </w:rPr>
        <w:t>plaušu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arteriālā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spiediena</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Style w:val="hpsatn"/>
          <w:rFonts w:ascii="Times New Roman" w:hAnsi="Times New Roman"/>
          <w:i/>
          <w:color w:val="000000"/>
          <w:szCs w:val="22"/>
          <w:lang w:val="lv-LV"/>
        </w:rPr>
        <w:t>Mean pulmonary arterial pressure</w:t>
      </w:r>
      <w:r w:rsidRPr="00A3502B">
        <w:rPr>
          <w:rStyle w:val="hpsatn"/>
          <w:rFonts w:ascii="Times New Roman" w:hAnsi="Times New Roman"/>
          <w:color w:val="000000"/>
          <w:szCs w:val="22"/>
          <w:lang w:val="lv-LV"/>
        </w:rPr>
        <w:t xml:space="preserve">- </w:t>
      </w:r>
      <w:r w:rsidRPr="00A3502B">
        <w:rPr>
          <w:rFonts w:ascii="Times New Roman" w:hAnsi="Times New Roman"/>
          <w:color w:val="000000"/>
          <w:szCs w:val="22"/>
          <w:lang w:val="lv-LV"/>
        </w:rPr>
        <w:t xml:space="preserve">mPAP).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vidējās 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augstākās devas grupas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uzrādīja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PVRI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samazināšanos</w:t>
      </w:r>
      <w:r w:rsidRPr="00A3502B">
        <w:rPr>
          <w:rFonts w:ascii="Times New Roman" w:hAnsi="Times New Roman"/>
          <w:color w:val="000000"/>
          <w:szCs w:val="22"/>
          <w:lang w:val="lv-LV"/>
        </w:rPr>
        <w:t xml:space="preserve">, salīdzinājumā ar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attiecīgi </w:t>
      </w:r>
      <w:r w:rsidRPr="00A3502B">
        <w:rPr>
          <w:rStyle w:val="hps"/>
          <w:rFonts w:ascii="Times New Roman" w:hAnsi="Times New Roman"/>
          <w:color w:val="000000"/>
          <w:szCs w:val="22"/>
          <w:lang w:val="lv-LV"/>
        </w:rPr>
        <w:t>18 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(95 %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w:t>
      </w:r>
      <w:r w:rsidRPr="00A3502B">
        <w:rPr>
          <w:rFonts w:ascii="Times New Roman" w:hAnsi="Times New Roman"/>
          <w:color w:val="000000"/>
          <w:szCs w:val="22"/>
          <w:lang w:val="lv-LV"/>
        </w:rPr>
        <w:t xml:space="preserve">: 2 % </w:t>
      </w:r>
      <w:r w:rsidRPr="00A3502B">
        <w:rPr>
          <w:rStyle w:val="hps"/>
          <w:rFonts w:ascii="Times New Roman" w:hAnsi="Times New Roman"/>
          <w:color w:val="000000"/>
          <w:szCs w:val="22"/>
          <w:lang w:val="lv-LV"/>
        </w:rPr>
        <w:t>līdz</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32 %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27 </w:t>
      </w:r>
      <w:r w:rsidRPr="00A3502B">
        <w:rPr>
          <w:rFonts w:ascii="Times New Roman" w:hAnsi="Times New Roman"/>
          <w:color w:val="000000"/>
          <w:szCs w:val="22"/>
          <w:lang w:val="lv-LV"/>
        </w:rPr>
        <w:t xml:space="preserve">% (95 % </w:t>
      </w:r>
      <w:r w:rsidRPr="00A3502B">
        <w:rPr>
          <w:rStyle w:val="hps"/>
          <w:rFonts w:ascii="Times New Roman" w:hAnsi="Times New Roman"/>
          <w:color w:val="000000"/>
          <w:szCs w:val="22"/>
          <w:lang w:val="lv-LV"/>
        </w:rPr>
        <w:t>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14 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līdz</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39 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tajā pašā laikā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zemās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devas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nekonstatēja nozīmīgu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atšķirību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(atšķirība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par 2 %</w:t>
      </w:r>
      <w:r w:rsidRPr="00A3502B">
        <w:rPr>
          <w:rFonts w:ascii="Times New Roman" w:hAnsi="Times New Roman"/>
          <w:color w:val="000000"/>
          <w:szCs w:val="22"/>
          <w:lang w:val="lv-LV"/>
        </w:rPr>
        <w:t>). S</w:t>
      </w:r>
      <w:r w:rsidRPr="00A3502B">
        <w:rPr>
          <w:rStyle w:val="hps"/>
          <w:rFonts w:ascii="Times New Roman" w:hAnsi="Times New Roman"/>
          <w:color w:val="000000"/>
          <w:szCs w:val="22"/>
          <w:lang w:val="lv-LV"/>
        </w:rPr>
        <w:t>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vidējās un</w:t>
      </w:r>
      <w:r w:rsidRPr="00A3502B">
        <w:rPr>
          <w:rFonts w:ascii="Times New Roman" w:hAnsi="Times New Roman"/>
          <w:color w:val="000000"/>
          <w:szCs w:val="22"/>
          <w:lang w:val="lv-LV"/>
        </w:rPr>
        <w:t xml:space="preserve"> augstākās</w:t>
      </w:r>
      <w:r w:rsidRPr="00A3502B">
        <w:rPr>
          <w:rStyle w:val="hps"/>
          <w:rFonts w:ascii="Times New Roman" w:hAnsi="Times New Roman"/>
          <w:color w:val="000000"/>
          <w:szCs w:val="22"/>
          <w:lang w:val="lv-LV"/>
        </w:rPr>
        <w:t xml:space="preserve"> devas grupas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uzrādīja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mPAP</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izmaiņas</w:t>
      </w:r>
      <w:r w:rsidRPr="00A3502B">
        <w:rPr>
          <w:rFonts w:ascii="Times New Roman" w:hAnsi="Times New Roman"/>
          <w:color w:val="000000"/>
          <w:szCs w:val="22"/>
          <w:lang w:val="lv-LV"/>
        </w:rPr>
        <w:t xml:space="preserve"> salīdzinot ar sākotnējo stāvokli, salīdzinājumā </w:t>
      </w:r>
      <w:r w:rsidRPr="00A3502B">
        <w:rPr>
          <w:rStyle w:val="hps"/>
          <w:rFonts w:ascii="Times New Roman" w:hAnsi="Times New Roman"/>
          <w:color w:val="000000"/>
          <w:szCs w:val="22"/>
          <w:lang w:val="lv-LV"/>
        </w:rPr>
        <w:t>ar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attiecīgi </w:t>
      </w:r>
      <w:r w:rsidRPr="00A3502B">
        <w:rPr>
          <w:rStyle w:val="hps"/>
          <w:rFonts w:ascii="Times New Roman" w:hAnsi="Times New Roman"/>
          <w:color w:val="000000"/>
          <w:szCs w:val="22"/>
          <w:lang w:val="lv-LV"/>
        </w:rPr>
        <w:t>-3,5</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mmHg</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95 % T</w:t>
      </w:r>
      <w:r w:rsidRPr="00A3502B">
        <w:rPr>
          <w:rStyle w:val="hps"/>
          <w:rFonts w:ascii="Times New Roman" w:hAnsi="Times New Roman"/>
          <w:color w:val="000000"/>
          <w:szCs w:val="22"/>
          <w:lang w:val="lv-LV"/>
        </w:rPr>
        <w: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-8,9</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1,9</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-7,3</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mmHg</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95 % T</w:t>
      </w:r>
      <w:r w:rsidRPr="00A3502B">
        <w:rPr>
          <w:rStyle w:val="hps"/>
          <w:rFonts w:ascii="Times New Roman" w:hAnsi="Times New Roman"/>
          <w:color w:val="000000"/>
          <w:szCs w:val="22"/>
          <w:lang w:val="lv-LV"/>
        </w:rPr>
        <w: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-12,4</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-2,1</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tajā pašā laikā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mazās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devas grupā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 uzrādīta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neliela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atšķirība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atn"/>
          <w:rFonts w:ascii="Times New Roman" w:hAnsi="Times New Roman"/>
          <w:color w:val="000000"/>
          <w:szCs w:val="22"/>
          <w:lang w:val="lv-LV"/>
        </w:rPr>
        <w:t>(</w:t>
      </w:r>
      <w:r w:rsidRPr="00A3502B">
        <w:rPr>
          <w:rFonts w:ascii="Times New Roman" w:hAnsi="Times New Roman"/>
          <w:color w:val="000000"/>
          <w:szCs w:val="22"/>
          <w:lang w:val="lv-LV"/>
        </w:rPr>
        <w:t xml:space="preserve">atšķirība </w:t>
      </w:r>
      <w:r w:rsidRPr="00A3502B">
        <w:rPr>
          <w:rStyle w:val="hps"/>
          <w:rFonts w:ascii="Times New Roman" w:hAnsi="Times New Roman"/>
          <w:color w:val="000000"/>
          <w:szCs w:val="22"/>
          <w:lang w:val="lv-LV"/>
        </w:rPr>
        <w:t>1,6</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mmHg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Uzlabojumi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 novēroti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sirds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indeksā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visās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trijās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grupās</w:t>
      </w:r>
      <w:r w:rsidRPr="00A3502B">
        <w:rPr>
          <w:rFonts w:ascii="Times New Roman" w:hAnsi="Times New Roman"/>
          <w:color w:val="000000"/>
          <w:szCs w:val="22"/>
          <w:lang w:val="lv-LV"/>
        </w:rPr>
        <w:t xml:space="preserve">, salīdzinot ar placebo, attiecīgi 10 %, </w:t>
      </w:r>
      <w:r w:rsidRPr="00A3502B">
        <w:rPr>
          <w:rStyle w:val="hps"/>
          <w:rFonts w:ascii="Times New Roman" w:hAnsi="Times New Roman"/>
          <w:color w:val="000000"/>
          <w:szCs w:val="22"/>
          <w:lang w:val="lv-LV"/>
        </w:rPr>
        <w:t>4 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15 %</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zemās, vidējās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augstās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devas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grupā</w:t>
      </w:r>
      <w:r w:rsidRPr="00A3502B">
        <w:rPr>
          <w:rFonts w:ascii="Times New Roman" w:hAnsi="Times New Roman"/>
          <w:color w:val="000000"/>
          <w:szCs w:val="22"/>
          <w:lang w:val="lv-LV"/>
        </w:rPr>
        <w:t>.</w:t>
      </w:r>
    </w:p>
    <w:p w14:paraId="0D74AB60" w14:textId="77777777" w:rsidR="00D44F5F" w:rsidRPr="00A3502B" w:rsidRDefault="00D44F5F" w:rsidP="00A3502B">
      <w:pPr>
        <w:tabs>
          <w:tab w:val="left" w:pos="567"/>
        </w:tabs>
        <w:rPr>
          <w:rFonts w:ascii="Times New Roman" w:hAnsi="Times New Roman"/>
          <w:color w:val="000000"/>
          <w:szCs w:val="22"/>
          <w:lang w:val="lv-LV"/>
        </w:rPr>
      </w:pPr>
    </w:p>
    <w:p w14:paraId="4FDF28C3" w14:textId="77777777" w:rsidR="00D44F5F" w:rsidRPr="00A3502B" w:rsidRDefault="00D44F5F" w:rsidP="00A3502B">
      <w:pPr>
        <w:tabs>
          <w:tab w:val="left" w:pos="567"/>
        </w:tabs>
        <w:rPr>
          <w:rFonts w:ascii="Times New Roman" w:hAnsi="Times New Roman"/>
          <w:color w:val="000000"/>
          <w:szCs w:val="22"/>
          <w:lang w:val="lv-LV"/>
        </w:rPr>
      </w:pPr>
      <w:r w:rsidRPr="00A3502B">
        <w:rPr>
          <w:rStyle w:val="hps"/>
          <w:rFonts w:ascii="Times New Roman" w:hAnsi="Times New Roman"/>
          <w:color w:val="000000"/>
          <w:szCs w:val="22"/>
          <w:lang w:val="lv-LV"/>
        </w:rPr>
        <w:t>Ievērojami uzlabojumi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funkcionālajā klasē</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pierādīti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tikai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pacientiem</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augstākās devas grupā</w:t>
      </w:r>
      <w:r w:rsidRPr="00A3502B">
        <w:rPr>
          <w:rFonts w:ascii="Times New Roman" w:hAnsi="Times New Roman"/>
          <w:color w:val="000000"/>
          <w:szCs w:val="22"/>
          <w:lang w:val="lv-LV"/>
        </w:rPr>
        <w:t xml:space="preserve">, salīdzinot </w:t>
      </w:r>
      <w:r w:rsidRPr="00A3502B">
        <w:rPr>
          <w:rStyle w:val="hps"/>
          <w:rFonts w:ascii="Times New Roman" w:hAnsi="Times New Roman"/>
          <w:color w:val="000000"/>
          <w:szCs w:val="22"/>
          <w:lang w:val="lv-LV"/>
        </w:rPr>
        <w:t>ar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Starpības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attiecība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zemās,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vidējās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 augstākās devas grupās</w:t>
      </w:r>
      <w:r w:rsidRPr="00A3502B">
        <w:rPr>
          <w:rFonts w:ascii="Times New Roman" w:hAnsi="Times New Roman"/>
          <w:color w:val="000000"/>
          <w:szCs w:val="22"/>
          <w:lang w:val="lv-LV"/>
        </w:rPr>
        <w:t xml:space="preserve">, salīdzinot ar </w:t>
      </w:r>
      <w:r w:rsidRPr="00A3502B">
        <w:rPr>
          <w:rStyle w:val="hps"/>
          <w:rFonts w:ascii="Times New Roman" w:hAnsi="Times New Roman"/>
          <w:color w:val="000000"/>
          <w:szCs w:val="22"/>
          <w:lang w:val="lv-LV"/>
        </w:rPr>
        <w:t>placebo,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attiecīgi 0,6</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(95 </w:t>
      </w:r>
      <w:r w:rsidRPr="00A3502B">
        <w:rPr>
          <w:rFonts w:ascii="Times New Roman" w:hAnsi="Times New Roman"/>
          <w:color w:val="000000"/>
          <w:szCs w:val="22"/>
          <w:lang w:val="lv-LV"/>
        </w:rPr>
        <w:t xml:space="preserve">% TI: </w:t>
      </w:r>
      <w:r w:rsidRPr="00A3502B">
        <w:rPr>
          <w:rStyle w:val="hps"/>
          <w:rFonts w:ascii="Times New Roman" w:hAnsi="Times New Roman"/>
          <w:color w:val="000000"/>
          <w:szCs w:val="22"/>
          <w:lang w:val="lv-LV"/>
        </w:rPr>
        <w:t>0,18</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2,01</w:t>
      </w:r>
      <w:r w:rsidRPr="00A3502B">
        <w:rPr>
          <w:rFonts w:ascii="Times New Roman" w:hAnsi="Times New Roman"/>
          <w:color w:val="000000"/>
          <w:szCs w:val="22"/>
          <w:lang w:val="lv-LV"/>
        </w:rPr>
        <w:t xml:space="preserve">), 2.25 </w:t>
      </w:r>
      <w:r w:rsidRPr="00A3502B">
        <w:rPr>
          <w:rStyle w:val="hps"/>
          <w:rFonts w:ascii="Times New Roman" w:hAnsi="Times New Roman"/>
          <w:color w:val="000000"/>
          <w:szCs w:val="22"/>
          <w:lang w:val="lv-LV"/>
        </w:rPr>
        <w:t>(95 </w:t>
      </w:r>
      <w:r w:rsidRPr="00A3502B">
        <w:rPr>
          <w:rFonts w:ascii="Times New Roman" w:hAnsi="Times New Roman"/>
          <w:color w:val="000000"/>
          <w:szCs w:val="22"/>
          <w:lang w:val="lv-LV"/>
        </w:rPr>
        <w:t xml:space="preserve">% TI: </w:t>
      </w:r>
      <w:r w:rsidRPr="00A3502B">
        <w:rPr>
          <w:rStyle w:val="hps"/>
          <w:rFonts w:ascii="Times New Roman" w:hAnsi="Times New Roman"/>
          <w:color w:val="000000"/>
          <w:szCs w:val="22"/>
          <w:lang w:val="lv-LV"/>
        </w:rPr>
        <w:t>0,75</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6,69</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4,52</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(95 </w:t>
      </w:r>
      <w:r w:rsidRPr="00A3502B">
        <w:rPr>
          <w:rFonts w:ascii="Times New Roman" w:hAnsi="Times New Roman"/>
          <w:color w:val="000000"/>
          <w:szCs w:val="22"/>
          <w:lang w:val="lv-LV"/>
        </w:rPr>
        <w:t xml:space="preserve">% TI: </w:t>
      </w:r>
      <w:r w:rsidRPr="00A3502B">
        <w:rPr>
          <w:rStyle w:val="hps"/>
          <w:rFonts w:ascii="Times New Roman" w:hAnsi="Times New Roman"/>
          <w:color w:val="000000"/>
          <w:szCs w:val="22"/>
          <w:lang w:val="lv-LV"/>
        </w:rPr>
        <w:t>1,56</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13,10</w:t>
      </w:r>
      <w:r w:rsidRPr="00A3502B">
        <w:rPr>
          <w:rFonts w:ascii="Times New Roman" w:hAnsi="Times New Roman"/>
          <w:color w:val="000000"/>
          <w:szCs w:val="22"/>
          <w:lang w:val="lv-LV"/>
        </w:rPr>
        <w:t>).</w:t>
      </w:r>
    </w:p>
    <w:p w14:paraId="3F2BA518" w14:textId="77777777" w:rsidR="00D44F5F" w:rsidRPr="00A3502B" w:rsidRDefault="00D44F5F" w:rsidP="00A3502B">
      <w:pPr>
        <w:tabs>
          <w:tab w:val="left" w:pos="567"/>
        </w:tabs>
        <w:rPr>
          <w:rFonts w:ascii="Times New Roman" w:hAnsi="Times New Roman"/>
          <w:color w:val="000000"/>
          <w:szCs w:val="22"/>
          <w:lang w:val="lv-LV"/>
        </w:rPr>
      </w:pPr>
    </w:p>
    <w:p w14:paraId="086964E9" w14:textId="77777777" w:rsidR="00D44F5F" w:rsidRPr="00A3502B" w:rsidRDefault="00D44F5F" w:rsidP="00A3502B">
      <w:pPr>
        <w:keepNext/>
        <w:keepLines/>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Pētījuma ilgtermiņa pagarinājuma dati</w:t>
      </w:r>
    </w:p>
    <w:p w14:paraId="4E50F44B" w14:textId="77777777" w:rsidR="00F34DC5" w:rsidRPr="00A3502B" w:rsidRDefault="00F34DC5" w:rsidP="00A3502B">
      <w:pPr>
        <w:rPr>
          <w:rFonts w:ascii="Times New Roman" w:hAnsi="Times New Roman"/>
          <w:color w:val="000000"/>
          <w:szCs w:val="22"/>
          <w:lang w:val="lv-LV"/>
        </w:rPr>
      </w:pPr>
      <w:r w:rsidRPr="00A3502B">
        <w:rPr>
          <w:rFonts w:ascii="Times New Roman" w:hAnsi="Times New Roman"/>
          <w:color w:val="000000"/>
          <w:szCs w:val="22"/>
          <w:lang w:val="lv-LV"/>
        </w:rPr>
        <w:t>No 234 bērniem, kas tika ārstēti īslaicīgā, ar placebo kontrolētā pētījumā, 220 pacientu tika iekļauti ilgstošajā pagarinājuma pētījumā. Pacienti, kas īslaicīgā pētījuma laikā bija placebo grupā, randomizēti tika pārcelti uz sildenafila grupu. Pacienti, kuru ķermeņa masa bija ≤ 20 kg, tika iekļauti vidējās vai lielās devas grupā (attiecībā 1:1), savukārt pacienti ar ķermeņa masu &gt; 20 kg tika iekļauti mazās, vidējās vai lielās devas grupā (attiecībā 1:1:1). No 229 pacientiem, kuri saņēma sildenafilu, mazās, vidējās un lielās devas grupā tika iekļauti attiecīgi 55, 74 un 100 pacientu. Īslaicīgajā un ilgstošajā pētījumā kopējais atsevišķo pacientu ārstēšanas ilgums kopš dubultmaskētā perioda sākuma bija 3–3129 dienas. Sildenafila grupā vidējais zāļu lietošanas ilgums bija 1696 dienas (izņemot 5 pacientus, kuri dubultmaskētajā periodā saņēma placebo un netika ārstēti ilgstošā pagarinājuma pētījuma laikā).</w:t>
      </w:r>
    </w:p>
    <w:p w14:paraId="12B8BD30" w14:textId="77777777" w:rsidR="00D44F5F" w:rsidRPr="00A3502B" w:rsidRDefault="00D44F5F" w:rsidP="00A3502B">
      <w:pPr>
        <w:overflowPunct/>
        <w:autoSpaceDE/>
        <w:adjustRightInd/>
        <w:textAlignment w:val="top"/>
        <w:rPr>
          <w:rFonts w:ascii="Times New Roman" w:hAnsi="Times New Roman"/>
          <w:color w:val="000000"/>
          <w:szCs w:val="22"/>
          <w:lang w:val="lv-LV"/>
        </w:rPr>
      </w:pPr>
    </w:p>
    <w:p w14:paraId="543E890B" w14:textId="77777777" w:rsidR="00D44F5F" w:rsidRPr="00A3502B" w:rsidRDefault="00D44F5F" w:rsidP="00A3502B">
      <w:pPr>
        <w:overflowPunct/>
        <w:autoSpaceDE/>
        <w:adjustRightInd/>
        <w:textAlignment w:val="top"/>
        <w:rPr>
          <w:rFonts w:ascii="Times New Roman" w:hAnsi="Times New Roman"/>
          <w:color w:val="000000"/>
          <w:szCs w:val="22"/>
          <w:lang w:val="lv-LV"/>
        </w:rPr>
      </w:pPr>
      <w:r w:rsidRPr="00A3502B">
        <w:rPr>
          <w:rFonts w:ascii="Times New Roman" w:hAnsi="Times New Roman"/>
          <w:color w:val="000000"/>
          <w:szCs w:val="22"/>
          <w:lang w:val="lv-LV"/>
        </w:rPr>
        <w:t xml:space="preserve">Kaplāna-Meiera izdzīvošanas novērtējums pēc 3 gadiem pacientiem ar sākotnējo </w:t>
      </w:r>
      <w:r w:rsidR="008A27C5"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&gt;20 kg bija 9</w:t>
      </w:r>
      <w:r w:rsidR="006967A9" w:rsidRPr="00A3502B">
        <w:rPr>
          <w:rFonts w:ascii="Times New Roman" w:hAnsi="Times New Roman"/>
          <w:color w:val="000000"/>
          <w:szCs w:val="22"/>
          <w:lang w:val="lv-LV"/>
        </w:rPr>
        <w:t>4</w:t>
      </w:r>
      <w:r w:rsidRPr="00A3502B">
        <w:rPr>
          <w:rFonts w:ascii="Times New Roman" w:hAnsi="Times New Roman"/>
          <w:color w:val="000000"/>
          <w:szCs w:val="22"/>
          <w:lang w:val="lv-LV"/>
        </w:rPr>
        <w:t> %, 9</w:t>
      </w:r>
      <w:r w:rsidR="006967A9" w:rsidRPr="00A3502B">
        <w:rPr>
          <w:rFonts w:ascii="Times New Roman" w:hAnsi="Times New Roman"/>
          <w:color w:val="000000"/>
          <w:szCs w:val="22"/>
          <w:lang w:val="lv-LV"/>
        </w:rPr>
        <w:t>3</w:t>
      </w:r>
      <w:r w:rsidRPr="00A3502B">
        <w:rPr>
          <w:rFonts w:ascii="Times New Roman" w:hAnsi="Times New Roman"/>
          <w:color w:val="000000"/>
          <w:szCs w:val="22"/>
          <w:lang w:val="lv-LV"/>
        </w:rPr>
        <w:t> % un 8</w:t>
      </w:r>
      <w:r w:rsidR="006967A9" w:rsidRPr="00A3502B">
        <w:rPr>
          <w:rFonts w:ascii="Times New Roman" w:hAnsi="Times New Roman"/>
          <w:color w:val="000000"/>
          <w:szCs w:val="22"/>
          <w:lang w:val="lv-LV"/>
        </w:rPr>
        <w:t>5</w:t>
      </w:r>
      <w:r w:rsidRPr="00A3502B">
        <w:rPr>
          <w:rFonts w:ascii="Times New Roman" w:hAnsi="Times New Roman"/>
          <w:color w:val="000000"/>
          <w:szCs w:val="22"/>
          <w:lang w:val="lv-LV"/>
        </w:rPr>
        <w:t xml:space="preserve"> % attiecīgi zemo, vidējo un augstāko devu grupās; pacientiem ar sākotnējo </w:t>
      </w:r>
      <w:r w:rsidR="008A27C5"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≤20 kg izdzīvošanas novērtējums bija 9</w:t>
      </w:r>
      <w:r w:rsidR="006967A9" w:rsidRPr="00A3502B">
        <w:rPr>
          <w:rFonts w:ascii="Times New Roman" w:hAnsi="Times New Roman"/>
          <w:color w:val="000000"/>
          <w:szCs w:val="22"/>
          <w:lang w:val="lv-LV"/>
        </w:rPr>
        <w:t>4</w:t>
      </w:r>
      <w:r w:rsidRPr="00A3502B">
        <w:rPr>
          <w:rFonts w:ascii="Times New Roman" w:hAnsi="Times New Roman"/>
          <w:color w:val="000000"/>
          <w:szCs w:val="22"/>
          <w:lang w:val="lv-LV"/>
        </w:rPr>
        <w:t> % un 9</w:t>
      </w:r>
      <w:r w:rsidR="006967A9" w:rsidRPr="00A3502B">
        <w:rPr>
          <w:rFonts w:ascii="Times New Roman" w:hAnsi="Times New Roman"/>
          <w:color w:val="000000"/>
          <w:szCs w:val="22"/>
          <w:lang w:val="lv-LV"/>
        </w:rPr>
        <w:t>3</w:t>
      </w:r>
      <w:r w:rsidRPr="00A3502B">
        <w:rPr>
          <w:rFonts w:ascii="Times New Roman" w:hAnsi="Times New Roman"/>
          <w:color w:val="000000"/>
          <w:szCs w:val="22"/>
          <w:lang w:val="lv-LV"/>
        </w:rPr>
        <w:t> % attiecīgi vidējo un augstāko devu grupās</w:t>
      </w:r>
      <w:r w:rsidR="006967A9" w:rsidRPr="00A3502B">
        <w:rPr>
          <w:rFonts w:ascii="Times New Roman" w:hAnsi="Times New Roman"/>
          <w:color w:val="000000"/>
          <w:szCs w:val="22"/>
          <w:lang w:val="lv-LV"/>
        </w:rPr>
        <w:t xml:space="preserve"> (skatīt 4.4. un 4.8. apakšpunktu)</w:t>
      </w:r>
      <w:r w:rsidRPr="00A3502B">
        <w:rPr>
          <w:rFonts w:ascii="Times New Roman" w:hAnsi="Times New Roman"/>
          <w:color w:val="000000"/>
          <w:szCs w:val="22"/>
          <w:lang w:val="lv-LV"/>
        </w:rPr>
        <w:t>.</w:t>
      </w:r>
    </w:p>
    <w:p w14:paraId="7E1C4415" w14:textId="77777777" w:rsidR="00D44F5F" w:rsidRPr="00A3502B" w:rsidRDefault="00D44F5F" w:rsidP="00A3502B">
      <w:pPr>
        <w:overflowPunct/>
        <w:autoSpaceDE/>
        <w:adjustRightInd/>
        <w:textAlignment w:val="top"/>
        <w:rPr>
          <w:rFonts w:ascii="Times New Roman" w:hAnsi="Times New Roman"/>
          <w:color w:val="000000"/>
          <w:szCs w:val="22"/>
          <w:lang w:val="lv-LV"/>
        </w:rPr>
      </w:pPr>
    </w:p>
    <w:p w14:paraId="1D6CD8B6" w14:textId="77777777" w:rsidR="00F34DC5" w:rsidRPr="00A3502B" w:rsidRDefault="00F34DC5" w:rsidP="00A3502B">
      <w:pPr>
        <w:rPr>
          <w:rFonts w:ascii="Times New Roman" w:hAnsi="Times New Roman"/>
          <w:color w:val="000000"/>
          <w:szCs w:val="22"/>
          <w:lang w:val="lv-LV"/>
        </w:rPr>
      </w:pPr>
      <w:r w:rsidRPr="00A3502B">
        <w:rPr>
          <w:rFonts w:ascii="Times New Roman" w:hAnsi="Times New Roman"/>
          <w:color w:val="000000"/>
          <w:szCs w:val="22"/>
          <w:lang w:val="lv-LV"/>
        </w:rPr>
        <w:t>Pētījuma laikā tika aprakstīti pavisam 42 nāves gadījumi, ziņoti vai nu pētījuma laikā vai izdzīvošanas novērošanas laikā. 37 nāves gadījumi bija iestājušies pirms Datu Uzraudzības Komitejā (</w:t>
      </w:r>
      <w:r w:rsidRPr="00A3502B">
        <w:rPr>
          <w:rFonts w:ascii="Times New Roman" w:hAnsi="Times New Roman"/>
          <w:i/>
          <w:color w:val="000000"/>
          <w:szCs w:val="22"/>
          <w:lang w:val="lv-LV"/>
        </w:rPr>
        <w:t>Data Monitoring Committee</w:t>
      </w:r>
      <w:r w:rsidRPr="00A3502B">
        <w:rPr>
          <w:rFonts w:ascii="Times New Roman" w:hAnsi="Times New Roman"/>
          <w:color w:val="000000"/>
          <w:szCs w:val="22"/>
          <w:lang w:val="lv-LV"/>
        </w:rPr>
        <w:t>) tika nolemts pakāpeniski samazināt pacientam nozīmēto devu līdz zemākajai devai, pamatojoties uz novēroto mirstības neproporcionalitāti pēc sildenafila devu paaugstināšanas.</w:t>
      </w:r>
      <w:r w:rsidRPr="00A3502B">
        <w:rPr>
          <w:rFonts w:ascii="Times New Roman" w:hAnsi="Times New Roman"/>
          <w:b/>
          <w:i/>
          <w:color w:val="000000"/>
          <w:szCs w:val="22"/>
          <w:lang w:val="lv-LV"/>
        </w:rPr>
        <w:t xml:space="preserve"> </w:t>
      </w:r>
      <w:r w:rsidRPr="00A3502B">
        <w:rPr>
          <w:rFonts w:ascii="Times New Roman" w:hAnsi="Times New Roman"/>
          <w:color w:val="000000"/>
          <w:szCs w:val="22"/>
          <w:lang w:val="lv-LV"/>
        </w:rPr>
        <w:t>No šiem 37 nāves gadījumiem, nāves gadījumu skaits (%) mazās, vidējās un augstākās sildenafila devas grupās bija attiecīgi 5/55 (9,1 %), 10/74 (13,5 %) un 22/100 (22 %). Vēlāk tika aprakstīti vēl 5 nāves gadījumi. Nāves iemesli bija saistīti ar PAH. Pediatriskiem pacientiem ar PAH nedrīkst lietot devas, kas ir augstākas par ieteicamajām (skatīt 4.2., 4.4. un 5.1. apakšpunktu).</w:t>
      </w:r>
    </w:p>
    <w:p w14:paraId="73C273FD" w14:textId="77777777" w:rsidR="00F34DC5" w:rsidRPr="00A3502B" w:rsidRDefault="00F34DC5" w:rsidP="00A3502B">
      <w:pPr>
        <w:overflowPunct/>
        <w:autoSpaceDE/>
        <w:adjustRightInd/>
        <w:textAlignment w:val="top"/>
        <w:rPr>
          <w:rFonts w:ascii="Times New Roman" w:hAnsi="Times New Roman"/>
          <w:color w:val="000000"/>
          <w:szCs w:val="22"/>
          <w:lang w:val="lv-LV"/>
        </w:rPr>
      </w:pPr>
    </w:p>
    <w:p w14:paraId="05E8A1C2" w14:textId="77777777" w:rsidR="00D44F5F" w:rsidRPr="00A3502B" w:rsidRDefault="00F34DC5" w:rsidP="00A3502B">
      <w:pPr>
        <w:overflowPunct/>
        <w:autoSpaceDE/>
        <w:adjustRightInd/>
        <w:textAlignment w:val="top"/>
        <w:rPr>
          <w:rFonts w:ascii="Times New Roman" w:hAnsi="Times New Roman"/>
          <w:color w:val="000000"/>
          <w:szCs w:val="22"/>
          <w:lang w:val="lv-LV"/>
        </w:rPr>
      </w:pPr>
      <w:r w:rsidRPr="00A3502B">
        <w:rPr>
          <w:rFonts w:ascii="Times New Roman" w:hAnsi="Times New Roman"/>
          <w:color w:val="000000"/>
          <w:szCs w:val="22"/>
          <w:lang w:val="lv-LV"/>
        </w:rPr>
        <w:lastRenderedPageBreak/>
        <w:t>Maksimālais VO</w:t>
      </w:r>
      <w:r w:rsidRPr="00A3502B">
        <w:rPr>
          <w:rFonts w:ascii="Times New Roman" w:hAnsi="Times New Roman"/>
          <w:color w:val="000000"/>
          <w:szCs w:val="22"/>
          <w:vertAlign w:val="subscript"/>
          <w:lang w:val="lv-LV"/>
        </w:rPr>
        <w:t>2</w:t>
      </w:r>
      <w:r w:rsidRPr="00A3502B">
        <w:rPr>
          <w:rFonts w:ascii="Times New Roman" w:hAnsi="Times New Roman"/>
          <w:color w:val="000000"/>
          <w:szCs w:val="22"/>
          <w:lang w:val="lv-LV"/>
        </w:rPr>
        <w:t xml:space="preserve"> tika vērtēts 1 gadu pēc placebo kontrolētā pētījuma sākuma. No tiem ar sildenafilu ārstētajiem pacientiem, kuri no attīstības viedokļa spēja izpildīt </w:t>
      </w:r>
      <w:r w:rsidRPr="00A3502B">
        <w:rPr>
          <w:rFonts w:ascii="Times New Roman" w:hAnsi="Times New Roman"/>
          <w:i/>
          <w:color w:val="000000"/>
          <w:szCs w:val="22"/>
          <w:lang w:val="lv-LV"/>
        </w:rPr>
        <w:t>CPET</w:t>
      </w:r>
      <w:r w:rsidRPr="00A3502B">
        <w:rPr>
          <w:rFonts w:ascii="Times New Roman" w:hAnsi="Times New Roman"/>
          <w:color w:val="000000"/>
          <w:szCs w:val="22"/>
          <w:lang w:val="lv-LV"/>
        </w:rPr>
        <w:t>, 59 no 114 pacientiem (52 %) kopš sildenafila lietošanas sākuma netika novērota nekāda maksimālā VO</w:t>
      </w:r>
      <w:r w:rsidRPr="00A3502B">
        <w:rPr>
          <w:rFonts w:ascii="Times New Roman" w:hAnsi="Times New Roman"/>
          <w:color w:val="000000"/>
          <w:szCs w:val="22"/>
          <w:vertAlign w:val="subscript"/>
          <w:lang w:val="lv-LV"/>
        </w:rPr>
        <w:t xml:space="preserve">2 </w:t>
      </w:r>
      <w:r w:rsidRPr="00A3502B">
        <w:rPr>
          <w:rFonts w:ascii="Times New Roman" w:hAnsi="Times New Roman"/>
          <w:color w:val="000000"/>
          <w:szCs w:val="22"/>
          <w:lang w:val="lv-LV"/>
        </w:rPr>
        <w:t> samazināšanās. Tāpat 191 no 229 pacientiem (83 %), kuri bija saņēmuši sildenafilu, saskaņā ar vērtējumu pēc gada bija saglabājusies vai uzlabojusies funkcionālā klase (pēc PVO klasifikācijas).</w:t>
      </w:r>
    </w:p>
    <w:p w14:paraId="489231DE" w14:textId="77777777" w:rsidR="00C4433E" w:rsidRPr="00A3502B" w:rsidRDefault="00C4433E" w:rsidP="00A3502B">
      <w:pPr>
        <w:overflowPunct/>
        <w:autoSpaceDE/>
        <w:adjustRightInd/>
        <w:textAlignment w:val="top"/>
        <w:rPr>
          <w:rFonts w:ascii="Times New Roman" w:hAnsi="Times New Roman"/>
          <w:color w:val="000000"/>
          <w:szCs w:val="22"/>
          <w:lang w:val="lv-LV"/>
        </w:rPr>
      </w:pPr>
    </w:p>
    <w:p w14:paraId="2B8FF9CD" w14:textId="77777777" w:rsidR="007402B5" w:rsidRPr="00A3502B" w:rsidRDefault="00B30C0A" w:rsidP="00A3502B">
      <w:pPr>
        <w:overflowPunct/>
        <w:autoSpaceDE/>
        <w:adjustRightInd/>
        <w:textAlignment w:val="top"/>
        <w:rPr>
          <w:rFonts w:ascii="Times New Roman" w:hAnsi="Times New Roman"/>
          <w:i/>
          <w:iCs/>
          <w:color w:val="000000"/>
          <w:szCs w:val="22"/>
          <w:lang w:val="lv-LV"/>
        </w:rPr>
      </w:pPr>
      <w:r w:rsidRPr="00A3502B">
        <w:rPr>
          <w:rFonts w:ascii="Times New Roman" w:hAnsi="Times New Roman"/>
          <w:i/>
          <w:iCs/>
          <w:color w:val="000000"/>
          <w:szCs w:val="22"/>
          <w:lang w:val="lv-LV"/>
        </w:rPr>
        <w:t>Jaundzimušo p</w:t>
      </w:r>
      <w:r w:rsidR="007402B5" w:rsidRPr="00A3502B">
        <w:rPr>
          <w:rFonts w:ascii="Times New Roman" w:hAnsi="Times New Roman"/>
          <w:i/>
          <w:iCs/>
          <w:color w:val="000000"/>
          <w:szCs w:val="22"/>
          <w:lang w:val="lv-LV"/>
        </w:rPr>
        <w:t>ersistējoša plaušu hipertensija</w:t>
      </w:r>
    </w:p>
    <w:p w14:paraId="4D6EF361" w14:textId="77777777" w:rsidR="007402B5" w:rsidRPr="00A3502B" w:rsidRDefault="007402B5" w:rsidP="00A3502B">
      <w:pPr>
        <w:overflowPunct/>
        <w:autoSpaceDE/>
        <w:adjustRightInd/>
        <w:textAlignment w:val="top"/>
        <w:rPr>
          <w:rFonts w:ascii="Times New Roman" w:hAnsi="Times New Roman"/>
          <w:color w:val="000000"/>
          <w:szCs w:val="22"/>
          <w:lang w:val="lv-LV"/>
        </w:rPr>
      </w:pPr>
    </w:p>
    <w:p w14:paraId="347BBC23" w14:textId="77777777" w:rsidR="007402B5" w:rsidRPr="00A3502B" w:rsidRDefault="003E1F0B" w:rsidP="00A3502B">
      <w:pPr>
        <w:rPr>
          <w:rFonts w:ascii="Times New Roman" w:hAnsi="Times New Roman"/>
          <w:color w:val="000000"/>
          <w:szCs w:val="22"/>
          <w:lang w:val="lv-LV"/>
        </w:rPr>
      </w:pPr>
      <w:r w:rsidRPr="00A3502B">
        <w:rPr>
          <w:rFonts w:ascii="Times New Roman" w:hAnsi="Times New Roman"/>
          <w:color w:val="000000"/>
          <w:szCs w:val="22"/>
          <w:lang w:val="lv-LV"/>
        </w:rPr>
        <w:t>Randomizēts, dubultmaskēts, divu grupu, paralēlu grupu, placebo kontrolēts pētījums tika veikts</w:t>
      </w:r>
      <w:r w:rsidR="007402B5" w:rsidRPr="00A3502B">
        <w:rPr>
          <w:rFonts w:ascii="Times New Roman" w:hAnsi="Times New Roman"/>
          <w:color w:val="000000"/>
          <w:szCs w:val="22"/>
          <w:lang w:val="lv-LV"/>
        </w:rPr>
        <w:t xml:space="preserve"> 59</w:t>
      </w:r>
      <w:r w:rsidR="008E2D22" w:rsidRPr="00A3502B">
        <w:rPr>
          <w:rFonts w:ascii="Times New Roman" w:hAnsi="Times New Roman"/>
          <w:color w:val="000000"/>
          <w:szCs w:val="22"/>
          <w:lang w:val="lv-LV"/>
        </w:rPr>
        <w:t> </w:t>
      </w:r>
      <w:r w:rsidR="007402B5" w:rsidRPr="00A3502B">
        <w:rPr>
          <w:rFonts w:ascii="Times New Roman" w:hAnsi="Times New Roman"/>
          <w:color w:val="000000"/>
          <w:szCs w:val="22"/>
          <w:lang w:val="lv-LV"/>
        </w:rPr>
        <w:t xml:space="preserve">jaundzimušajiem, kam bija </w:t>
      </w:r>
      <w:r w:rsidR="00B30C0A" w:rsidRPr="00A3502B">
        <w:rPr>
          <w:rFonts w:ascii="Times New Roman" w:hAnsi="Times New Roman"/>
          <w:color w:val="000000"/>
          <w:szCs w:val="22"/>
          <w:lang w:val="lv-LV"/>
        </w:rPr>
        <w:t xml:space="preserve">jaundzimušo </w:t>
      </w:r>
      <w:r w:rsidR="007402B5" w:rsidRPr="00A3502B">
        <w:rPr>
          <w:rFonts w:ascii="Times New Roman" w:hAnsi="Times New Roman"/>
          <w:color w:val="000000"/>
          <w:szCs w:val="22"/>
          <w:lang w:val="lv-LV"/>
        </w:rPr>
        <w:t>persistējoša plaušu hipertensija (</w:t>
      </w:r>
      <w:r w:rsidR="007402B5" w:rsidRPr="00A3502B">
        <w:rPr>
          <w:rFonts w:ascii="Times New Roman" w:hAnsi="Times New Roman"/>
          <w:i/>
          <w:iCs/>
          <w:color w:val="000000"/>
          <w:szCs w:val="22"/>
          <w:lang w:val="lv-LV"/>
        </w:rPr>
        <w:t>persistent pulmonary hypertension of the newborn</w:t>
      </w:r>
      <w:r w:rsidR="008E2D22" w:rsidRPr="00A3502B">
        <w:rPr>
          <w:rFonts w:ascii="Times New Roman" w:hAnsi="Times New Roman"/>
          <w:i/>
          <w:iCs/>
          <w:color w:val="000000"/>
          <w:szCs w:val="22"/>
          <w:lang w:val="lv-LV"/>
        </w:rPr>
        <w:t> </w:t>
      </w:r>
      <w:r w:rsidR="007402B5" w:rsidRPr="00A3502B">
        <w:rPr>
          <w:rFonts w:ascii="Times New Roman" w:hAnsi="Times New Roman"/>
          <w:i/>
          <w:iCs/>
          <w:color w:val="000000"/>
          <w:szCs w:val="22"/>
          <w:lang w:val="lv-LV"/>
        </w:rPr>
        <w:t xml:space="preserve">– </w:t>
      </w:r>
      <w:r w:rsidR="007402B5" w:rsidRPr="00A3502B">
        <w:rPr>
          <w:rFonts w:ascii="Times New Roman" w:hAnsi="Times New Roman"/>
          <w:color w:val="000000"/>
          <w:szCs w:val="22"/>
          <w:lang w:val="lv-LV"/>
        </w:rPr>
        <w:t>PPHN) vai hipoksiska elpošanas mazspēja (</w:t>
      </w:r>
      <w:r w:rsidR="007402B5" w:rsidRPr="00A3502B">
        <w:rPr>
          <w:rFonts w:ascii="Times New Roman" w:hAnsi="Times New Roman"/>
          <w:i/>
          <w:iCs/>
          <w:color w:val="000000"/>
          <w:szCs w:val="22"/>
          <w:lang w:val="lv-LV"/>
        </w:rPr>
        <w:t>hypoxic respiratory failure</w:t>
      </w:r>
      <w:r w:rsidR="008E2D22" w:rsidRPr="00A3502B">
        <w:rPr>
          <w:rFonts w:ascii="Times New Roman" w:hAnsi="Times New Roman"/>
          <w:i/>
          <w:iCs/>
          <w:color w:val="000000"/>
          <w:szCs w:val="22"/>
          <w:lang w:val="lv-LV"/>
        </w:rPr>
        <w:t> </w:t>
      </w:r>
      <w:r w:rsidR="007402B5" w:rsidRPr="00A3502B">
        <w:rPr>
          <w:rFonts w:ascii="Times New Roman" w:hAnsi="Times New Roman"/>
          <w:i/>
          <w:iCs/>
          <w:color w:val="000000"/>
          <w:szCs w:val="22"/>
          <w:lang w:val="lv-LV"/>
        </w:rPr>
        <w:t xml:space="preserve">– </w:t>
      </w:r>
      <w:r w:rsidR="007402B5" w:rsidRPr="00A3502B">
        <w:rPr>
          <w:rFonts w:ascii="Times New Roman" w:hAnsi="Times New Roman"/>
          <w:color w:val="000000"/>
          <w:szCs w:val="22"/>
          <w:lang w:val="lv-LV"/>
        </w:rPr>
        <w:t xml:space="preserve">HRF) un PPHN risks ar oksigenācijas indeksu (OI) &gt;15 un &lt;60. Pētījuma primārais mērķis bija izvērtēt intravenoza sildenafila efektivitāti un drošumu, lietojot to papildus </w:t>
      </w:r>
      <w:r w:rsidR="008E2D22" w:rsidRPr="00A3502B">
        <w:rPr>
          <w:rFonts w:ascii="Times New Roman" w:hAnsi="Times New Roman"/>
          <w:color w:val="000000"/>
          <w:szCs w:val="22"/>
          <w:lang w:val="lv-LV"/>
        </w:rPr>
        <w:t>inhalējamam</w:t>
      </w:r>
      <w:r w:rsidR="007402B5" w:rsidRPr="00A3502B">
        <w:rPr>
          <w:rFonts w:ascii="Times New Roman" w:hAnsi="Times New Roman"/>
          <w:color w:val="000000"/>
          <w:szCs w:val="22"/>
          <w:lang w:val="lv-LV"/>
        </w:rPr>
        <w:t xml:space="preserve"> slāpekļa oksīdam (iNO), salīdzinot ar iNO vienu pašu.</w:t>
      </w:r>
    </w:p>
    <w:p w14:paraId="09ED53C6" w14:textId="77777777" w:rsidR="007402B5" w:rsidRPr="00A3502B" w:rsidRDefault="007402B5" w:rsidP="00A3502B">
      <w:pPr>
        <w:rPr>
          <w:rFonts w:ascii="Times New Roman" w:hAnsi="Times New Roman"/>
          <w:color w:val="000000"/>
          <w:szCs w:val="22"/>
          <w:lang w:val="lv-LV"/>
        </w:rPr>
      </w:pPr>
    </w:p>
    <w:p w14:paraId="70B38A39" w14:textId="77777777" w:rsidR="007402B5" w:rsidRPr="00A3502B" w:rsidRDefault="007402B5" w:rsidP="00A3502B">
      <w:pPr>
        <w:rPr>
          <w:rFonts w:ascii="Times New Roman" w:hAnsi="Times New Roman"/>
          <w:i/>
          <w:iCs/>
          <w:color w:val="000000"/>
          <w:szCs w:val="22"/>
          <w:lang w:val="lv-LV"/>
        </w:rPr>
      </w:pPr>
      <w:r w:rsidRPr="00A3502B">
        <w:rPr>
          <w:rFonts w:ascii="Times New Roman" w:hAnsi="Times New Roman"/>
          <w:color w:val="000000"/>
          <w:szCs w:val="22"/>
          <w:lang w:val="lv-LV"/>
        </w:rPr>
        <w:t>Citi primārie mērķa kritēriji bija ārstēšanas neveiksmes rādītājs, ko definēja kā nepieciešamību pēc papildu PPHN ārstēšanas, nepieciešamību pēc ek</w:t>
      </w:r>
      <w:r w:rsidR="003E1F0B" w:rsidRPr="00A3502B">
        <w:rPr>
          <w:rFonts w:ascii="Times New Roman" w:hAnsi="Times New Roman"/>
          <w:color w:val="000000"/>
          <w:szCs w:val="22"/>
          <w:lang w:val="lv-LV"/>
        </w:rPr>
        <w:t>s</w:t>
      </w:r>
      <w:r w:rsidRPr="00A3502B">
        <w:rPr>
          <w:rFonts w:ascii="Times New Roman" w:hAnsi="Times New Roman"/>
          <w:color w:val="000000"/>
          <w:szCs w:val="22"/>
          <w:lang w:val="lv-LV"/>
        </w:rPr>
        <w:t>trakorporālās membrānas oksigenācijas (</w:t>
      </w:r>
      <w:r w:rsidRPr="00A3502B">
        <w:rPr>
          <w:rFonts w:ascii="Times New Roman" w:hAnsi="Times New Roman"/>
          <w:i/>
          <w:iCs/>
          <w:color w:val="000000"/>
          <w:szCs w:val="22"/>
          <w:lang w:val="lv-LV"/>
        </w:rPr>
        <w:t>extracorporeal membrane oxygenation</w:t>
      </w:r>
      <w:r w:rsidR="008E2D22" w:rsidRPr="00A3502B">
        <w:rPr>
          <w:rFonts w:ascii="Times New Roman" w:hAnsi="Times New Roman"/>
          <w:i/>
          <w:iCs/>
          <w:color w:val="000000"/>
          <w:szCs w:val="22"/>
          <w:lang w:val="lv-LV"/>
        </w:rPr>
        <w:t> </w:t>
      </w:r>
      <w:r w:rsidRPr="00A3502B">
        <w:rPr>
          <w:rFonts w:ascii="Times New Roman" w:hAnsi="Times New Roman"/>
          <w:i/>
          <w:iCs/>
          <w:color w:val="000000"/>
          <w:szCs w:val="22"/>
          <w:lang w:val="lv-LV"/>
        </w:rPr>
        <w:t xml:space="preserve">– </w:t>
      </w:r>
      <w:r w:rsidRPr="00A3502B">
        <w:rPr>
          <w:rFonts w:ascii="Times New Roman" w:hAnsi="Times New Roman"/>
          <w:color w:val="000000"/>
          <w:szCs w:val="22"/>
          <w:lang w:val="lv-LV"/>
        </w:rPr>
        <w:t>ECMO) vai nāve pētījuma laikā; un iNO terapijas saņemšanas laiks pēc i.v. pētāmo zāļu uz</w:t>
      </w:r>
      <w:r w:rsidR="00511A66" w:rsidRPr="00A3502B">
        <w:rPr>
          <w:rFonts w:ascii="Times New Roman" w:hAnsi="Times New Roman"/>
          <w:color w:val="000000"/>
          <w:szCs w:val="22"/>
          <w:lang w:val="lv-LV"/>
        </w:rPr>
        <w:t>s</w:t>
      </w:r>
      <w:r w:rsidRPr="00A3502B">
        <w:rPr>
          <w:rFonts w:ascii="Times New Roman" w:hAnsi="Times New Roman"/>
          <w:color w:val="000000"/>
          <w:szCs w:val="22"/>
          <w:lang w:val="lv-LV"/>
        </w:rPr>
        <w:t>ākšanas pacientiem bez ārstēšanas neveiksmes. Atšķirība ārstēšanas neveiksmes rādītājā nebija statistiski nozīmīga starp abām ārstēšanas grupām (27,6% un 20,0% attiecīgi iNO + i.v. sildenafila grupā un iNO + placebo grupā). Pacientiem bez ārstēšanas neveiksmes vidējais iNO terapijas saņemšanas laiks pēc i.v. pētāmo zāļu saņemšanas bija vienāds</w:t>
      </w:r>
      <w:r w:rsidR="008E2D22" w:rsidRPr="00A3502B">
        <w:rPr>
          <w:rFonts w:ascii="Times New Roman" w:hAnsi="Times New Roman"/>
          <w:color w:val="000000"/>
          <w:szCs w:val="22"/>
          <w:lang w:val="lv-LV"/>
        </w:rPr>
        <w:t> </w:t>
      </w:r>
      <w:r w:rsidRPr="00A3502B">
        <w:rPr>
          <w:rFonts w:ascii="Times New Roman" w:hAnsi="Times New Roman"/>
          <w:color w:val="000000"/>
          <w:szCs w:val="22"/>
          <w:lang w:val="lv-LV"/>
        </w:rPr>
        <w:t>– aptuveni 4,1</w:t>
      </w:r>
      <w:r w:rsidR="008E2D22" w:rsidRPr="00A3502B">
        <w:rPr>
          <w:rFonts w:ascii="Times New Roman" w:hAnsi="Times New Roman"/>
          <w:color w:val="000000"/>
          <w:szCs w:val="22"/>
          <w:lang w:val="lv-LV"/>
        </w:rPr>
        <w:t> </w:t>
      </w:r>
      <w:r w:rsidRPr="00A3502B">
        <w:rPr>
          <w:rFonts w:ascii="Times New Roman" w:hAnsi="Times New Roman"/>
          <w:color w:val="000000"/>
          <w:szCs w:val="22"/>
          <w:lang w:val="lv-LV"/>
        </w:rPr>
        <w:t>diena abās ārstēšanas grupās.</w:t>
      </w:r>
    </w:p>
    <w:p w14:paraId="32CAAEDC" w14:textId="77777777" w:rsidR="007402B5" w:rsidRPr="00A3502B" w:rsidRDefault="007402B5" w:rsidP="00A3502B">
      <w:pPr>
        <w:rPr>
          <w:rFonts w:ascii="Times New Roman" w:hAnsi="Times New Roman"/>
          <w:color w:val="000000"/>
          <w:szCs w:val="22"/>
          <w:lang w:val="lv-LV"/>
        </w:rPr>
      </w:pPr>
    </w:p>
    <w:p w14:paraId="24A2F508" w14:textId="77777777" w:rsidR="007402B5" w:rsidRPr="00A3502B" w:rsidRDefault="003E1F0B" w:rsidP="00A3502B">
      <w:pPr>
        <w:rPr>
          <w:rFonts w:ascii="Times New Roman" w:hAnsi="Times New Roman"/>
          <w:color w:val="000000"/>
          <w:szCs w:val="22"/>
          <w:lang w:val="lv-LV"/>
        </w:rPr>
      </w:pPr>
      <w:r w:rsidRPr="00A3502B">
        <w:rPr>
          <w:rFonts w:ascii="Times New Roman" w:hAnsi="Times New Roman"/>
          <w:color w:val="000000"/>
          <w:szCs w:val="22"/>
          <w:lang w:val="lv-LV"/>
        </w:rPr>
        <w:t>Nevēlamās blakusparādības, kurām nepieciešama steidzama ārstēšana,</w:t>
      </w:r>
      <w:r w:rsidR="007402B5" w:rsidRPr="00A3502B">
        <w:rPr>
          <w:rFonts w:ascii="Times New Roman" w:hAnsi="Times New Roman"/>
          <w:color w:val="000000"/>
          <w:szCs w:val="22"/>
          <w:lang w:val="lv-LV"/>
        </w:rPr>
        <w:t xml:space="preserve"> un smag</w:t>
      </w:r>
      <w:r w:rsidRPr="00A3502B">
        <w:rPr>
          <w:rFonts w:ascii="Times New Roman" w:hAnsi="Times New Roman"/>
          <w:color w:val="000000"/>
          <w:szCs w:val="22"/>
          <w:lang w:val="lv-LV"/>
        </w:rPr>
        <w:t xml:space="preserve">as blakusparādības </w:t>
      </w:r>
      <w:r w:rsidR="007402B5" w:rsidRPr="00A3502B">
        <w:rPr>
          <w:rFonts w:ascii="Times New Roman" w:hAnsi="Times New Roman"/>
          <w:color w:val="000000"/>
          <w:szCs w:val="22"/>
          <w:lang w:val="lv-LV"/>
        </w:rPr>
        <w:t>tika ziņot</w:t>
      </w:r>
      <w:r w:rsidRPr="00A3502B">
        <w:rPr>
          <w:rFonts w:ascii="Times New Roman" w:hAnsi="Times New Roman"/>
          <w:color w:val="000000"/>
          <w:szCs w:val="22"/>
          <w:lang w:val="lv-LV"/>
        </w:rPr>
        <w:t>as</w:t>
      </w:r>
      <w:r w:rsidR="007402B5" w:rsidRPr="00A3502B">
        <w:rPr>
          <w:rFonts w:ascii="Times New Roman" w:hAnsi="Times New Roman"/>
          <w:color w:val="000000"/>
          <w:szCs w:val="22"/>
          <w:lang w:val="lv-LV"/>
        </w:rPr>
        <w:t xml:space="preserve"> attiecīgi 22 (75,9%) un 7 (24,1%) p</w:t>
      </w:r>
      <w:r w:rsidRPr="00A3502B">
        <w:rPr>
          <w:rFonts w:ascii="Times New Roman" w:hAnsi="Times New Roman"/>
          <w:color w:val="000000"/>
          <w:szCs w:val="22"/>
          <w:lang w:val="lv-LV"/>
        </w:rPr>
        <w:t>ētāmām personām</w:t>
      </w:r>
      <w:r w:rsidR="007402B5" w:rsidRPr="00A3502B">
        <w:rPr>
          <w:rFonts w:ascii="Times New Roman" w:hAnsi="Times New Roman"/>
          <w:color w:val="000000"/>
          <w:szCs w:val="22"/>
          <w:lang w:val="lv-LV"/>
        </w:rPr>
        <w:t xml:space="preserve"> iNO + i.v. sildenafila terapijas grupā un attiecīgi 19 (63,3%) un 2 (6,7%) p</w:t>
      </w:r>
      <w:r w:rsidRPr="00A3502B">
        <w:rPr>
          <w:rFonts w:ascii="Times New Roman" w:hAnsi="Times New Roman"/>
          <w:color w:val="000000"/>
          <w:szCs w:val="22"/>
          <w:lang w:val="lv-LV"/>
        </w:rPr>
        <w:t>ētāmām personām</w:t>
      </w:r>
      <w:r w:rsidR="007402B5" w:rsidRPr="00A3502B">
        <w:rPr>
          <w:rFonts w:ascii="Times New Roman" w:hAnsi="Times New Roman"/>
          <w:color w:val="000000"/>
          <w:szCs w:val="22"/>
          <w:lang w:val="lv-LV"/>
        </w:rPr>
        <w:t xml:space="preserve"> iNO + placebo grupā. Visbiežāk ziņot</w:t>
      </w:r>
      <w:r w:rsidRPr="00A3502B">
        <w:rPr>
          <w:rFonts w:ascii="Times New Roman" w:hAnsi="Times New Roman"/>
          <w:color w:val="000000"/>
          <w:szCs w:val="22"/>
          <w:lang w:val="lv-LV"/>
        </w:rPr>
        <w:t>ās nevēlamās blakusparādības, kurām nepieciešama steidzama ārstēšana,</w:t>
      </w:r>
      <w:r w:rsidR="007402B5" w:rsidRPr="00A3502B">
        <w:rPr>
          <w:rFonts w:ascii="Times New Roman" w:hAnsi="Times New Roman"/>
          <w:color w:val="000000"/>
          <w:szCs w:val="22"/>
          <w:lang w:val="lv-LV"/>
        </w:rPr>
        <w:t xml:space="preserve"> bija hipotensija (8 [27,6%] p</w:t>
      </w:r>
      <w:r w:rsidRPr="00A3502B">
        <w:rPr>
          <w:rFonts w:ascii="Times New Roman" w:hAnsi="Times New Roman"/>
          <w:color w:val="000000"/>
          <w:szCs w:val="22"/>
          <w:lang w:val="lv-LV"/>
        </w:rPr>
        <w:t>ētāmām personām</w:t>
      </w:r>
      <w:r w:rsidR="007402B5" w:rsidRPr="00A3502B">
        <w:rPr>
          <w:rFonts w:ascii="Times New Roman" w:hAnsi="Times New Roman"/>
          <w:color w:val="000000"/>
          <w:szCs w:val="22"/>
          <w:lang w:val="lv-LV"/>
        </w:rPr>
        <w:t>), hipokaliēmija (7 [24,1%] p</w:t>
      </w:r>
      <w:r w:rsidRPr="00A3502B">
        <w:rPr>
          <w:rFonts w:ascii="Times New Roman" w:hAnsi="Times New Roman"/>
          <w:color w:val="000000"/>
          <w:szCs w:val="22"/>
          <w:lang w:val="lv-LV"/>
        </w:rPr>
        <w:t>ētāmām personām</w:t>
      </w:r>
      <w:r w:rsidR="007402B5" w:rsidRPr="00A3502B">
        <w:rPr>
          <w:rFonts w:ascii="Times New Roman" w:hAnsi="Times New Roman"/>
          <w:color w:val="000000"/>
          <w:szCs w:val="22"/>
          <w:lang w:val="lv-LV"/>
        </w:rPr>
        <w:t>), anēmija un zāļu atcelšanas sindroms (katrs 4 [13,8%] p</w:t>
      </w:r>
      <w:r w:rsidR="008F26F4" w:rsidRPr="00A3502B">
        <w:rPr>
          <w:rFonts w:ascii="Times New Roman" w:hAnsi="Times New Roman"/>
          <w:color w:val="000000"/>
          <w:szCs w:val="22"/>
          <w:lang w:val="lv-LV"/>
        </w:rPr>
        <w:t>ētāmām personām</w:t>
      </w:r>
      <w:r w:rsidR="007402B5" w:rsidRPr="00A3502B">
        <w:rPr>
          <w:rFonts w:ascii="Times New Roman" w:hAnsi="Times New Roman"/>
          <w:color w:val="000000"/>
          <w:szCs w:val="22"/>
          <w:lang w:val="lv-LV"/>
        </w:rPr>
        <w:t>) un bradikardija (3 [10,3%] p</w:t>
      </w:r>
      <w:r w:rsidR="008F26F4" w:rsidRPr="00A3502B">
        <w:rPr>
          <w:rFonts w:ascii="Times New Roman" w:hAnsi="Times New Roman"/>
          <w:color w:val="000000"/>
          <w:szCs w:val="22"/>
          <w:lang w:val="lv-LV"/>
        </w:rPr>
        <w:t>ētāmām personām</w:t>
      </w:r>
      <w:r w:rsidR="007402B5" w:rsidRPr="00A3502B">
        <w:rPr>
          <w:rFonts w:ascii="Times New Roman" w:hAnsi="Times New Roman"/>
          <w:color w:val="000000"/>
          <w:szCs w:val="22"/>
          <w:lang w:val="lv-LV"/>
        </w:rPr>
        <w:t>) iNO + i.v. sildenafila ārstēšanas grupā un pneimotorakss (4 [13,3%] p</w:t>
      </w:r>
      <w:r w:rsidR="008F26F4" w:rsidRPr="00A3502B">
        <w:rPr>
          <w:rFonts w:ascii="Times New Roman" w:hAnsi="Times New Roman"/>
          <w:color w:val="000000"/>
          <w:szCs w:val="22"/>
          <w:lang w:val="lv-LV"/>
        </w:rPr>
        <w:t>ētāmām personām</w:t>
      </w:r>
      <w:r w:rsidR="007402B5" w:rsidRPr="00A3502B">
        <w:rPr>
          <w:rFonts w:ascii="Times New Roman" w:hAnsi="Times New Roman"/>
          <w:color w:val="000000"/>
          <w:szCs w:val="22"/>
          <w:lang w:val="lv-LV"/>
        </w:rPr>
        <w:t>), anēmija, tūska, hiperbilirubinēmija, palielināts C reaktīvais proteīns un hipotensija (katrs 3 [10,0%] p</w:t>
      </w:r>
      <w:r w:rsidR="008F26F4" w:rsidRPr="00A3502B">
        <w:rPr>
          <w:rFonts w:ascii="Times New Roman" w:hAnsi="Times New Roman"/>
          <w:color w:val="000000"/>
          <w:szCs w:val="22"/>
          <w:lang w:val="lv-LV"/>
        </w:rPr>
        <w:t>ētāmām personām</w:t>
      </w:r>
      <w:r w:rsidR="007402B5" w:rsidRPr="00A3502B">
        <w:rPr>
          <w:rFonts w:ascii="Times New Roman" w:hAnsi="Times New Roman"/>
          <w:color w:val="000000"/>
          <w:szCs w:val="22"/>
          <w:lang w:val="lv-LV"/>
        </w:rPr>
        <w:t>) iNO + placebo ārstēšanas grupā</w:t>
      </w:r>
      <w:r w:rsidR="00390984" w:rsidRPr="00A3502B">
        <w:rPr>
          <w:rFonts w:ascii="Times New Roman" w:hAnsi="Times New Roman"/>
          <w:color w:val="000000"/>
          <w:szCs w:val="22"/>
          <w:lang w:val="lv-LV"/>
        </w:rPr>
        <w:t xml:space="preserve"> (skatīt 4.2. apakšpunktu)</w:t>
      </w:r>
      <w:r w:rsidR="007402B5" w:rsidRPr="00A3502B">
        <w:rPr>
          <w:rFonts w:ascii="Times New Roman" w:hAnsi="Times New Roman"/>
          <w:color w:val="000000"/>
          <w:szCs w:val="22"/>
          <w:lang w:val="lv-LV"/>
        </w:rPr>
        <w:t>.</w:t>
      </w:r>
    </w:p>
    <w:p w14:paraId="1A9EF5D9" w14:textId="77777777" w:rsidR="00D44F5F" w:rsidRPr="00A3502B" w:rsidRDefault="00D44F5F" w:rsidP="00A3502B">
      <w:pPr>
        <w:tabs>
          <w:tab w:val="left" w:pos="567"/>
        </w:tabs>
        <w:rPr>
          <w:rFonts w:ascii="Times New Roman" w:hAnsi="Times New Roman"/>
          <w:color w:val="000000"/>
          <w:szCs w:val="22"/>
          <w:lang w:val="lv-LV"/>
        </w:rPr>
      </w:pPr>
    </w:p>
    <w:p w14:paraId="5F4A3350" w14:textId="77777777" w:rsidR="00D44F5F" w:rsidRPr="00A3502B" w:rsidRDefault="00D44F5F" w:rsidP="00A3502B">
      <w:pPr>
        <w:keepNext/>
        <w:keepLines/>
        <w:widowControl w:val="0"/>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5.2.</w:t>
      </w:r>
      <w:r w:rsidRPr="00A3502B">
        <w:rPr>
          <w:rFonts w:ascii="Times New Roman" w:hAnsi="Times New Roman"/>
          <w:b/>
          <w:color w:val="000000"/>
          <w:szCs w:val="22"/>
          <w:lang w:val="lv-LV"/>
        </w:rPr>
        <w:tab/>
        <w:t>Farmakokinētiskās īpašības</w:t>
      </w:r>
    </w:p>
    <w:p w14:paraId="3C9F67B8" w14:textId="77777777" w:rsidR="00D44F5F" w:rsidRPr="00A3502B" w:rsidRDefault="00D44F5F" w:rsidP="00A3502B">
      <w:pPr>
        <w:keepNext/>
        <w:keepLines/>
        <w:widowControl w:val="0"/>
        <w:rPr>
          <w:rFonts w:ascii="Times New Roman" w:hAnsi="Times New Roman"/>
          <w:b/>
          <w:color w:val="000000"/>
          <w:szCs w:val="22"/>
          <w:lang w:val="lv-LV"/>
        </w:rPr>
      </w:pPr>
    </w:p>
    <w:p w14:paraId="4A5AC7A6" w14:textId="77777777" w:rsidR="00D44F5F" w:rsidRPr="00A3502B" w:rsidRDefault="00D44F5F" w:rsidP="00A3502B">
      <w:pPr>
        <w:keepNext/>
        <w:keepLines/>
        <w:widowControl w:val="0"/>
        <w:rPr>
          <w:rFonts w:ascii="Times New Roman" w:hAnsi="Times New Roman"/>
          <w:color w:val="000000"/>
          <w:szCs w:val="22"/>
          <w:u w:val="single"/>
          <w:lang w:val="lv-LV"/>
        </w:rPr>
      </w:pPr>
      <w:r w:rsidRPr="00A3502B">
        <w:rPr>
          <w:rFonts w:ascii="Times New Roman" w:hAnsi="Times New Roman"/>
          <w:color w:val="000000"/>
          <w:szCs w:val="22"/>
          <w:u w:val="single"/>
          <w:lang w:val="lv-LV"/>
        </w:rPr>
        <w:t>Uzsūkšanās</w:t>
      </w:r>
    </w:p>
    <w:p w14:paraId="17AA01E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absorbcija noris strauji. Maksimālā koncentrācija plazmā tiek sasniegta 30 līdz 120 minūšu laikā (vidēji 60 minūtēs), ja zāles lieto iekšķīgi tukšā dūšā. Absolūtā perorālā biopieejamība ir vidēji 41 % (diapazonā no 25</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 xml:space="preserve">63 %). Lietojot sildenafilu </w:t>
      </w:r>
      <w:r w:rsidRPr="00A3502B">
        <w:rPr>
          <w:rFonts w:ascii="Times New Roman" w:hAnsi="Times New Roman"/>
          <w:iCs/>
          <w:color w:val="000000"/>
          <w:szCs w:val="22"/>
          <w:lang w:val="lv-LV"/>
        </w:rPr>
        <w:t>iekšķīgi</w:t>
      </w:r>
      <w:r w:rsidRPr="00A3502B">
        <w:rPr>
          <w:rFonts w:ascii="Times New Roman" w:hAnsi="Times New Roman"/>
          <w:i/>
          <w:iCs/>
          <w:color w:val="000000"/>
          <w:szCs w:val="22"/>
          <w:lang w:val="lv-LV"/>
        </w:rPr>
        <w:t xml:space="preserve"> </w:t>
      </w:r>
      <w:r w:rsidRPr="00A3502B">
        <w:rPr>
          <w:rFonts w:ascii="Times New Roman" w:hAnsi="Times New Roman"/>
          <w:color w:val="000000"/>
          <w:szCs w:val="22"/>
          <w:lang w:val="lv-LV"/>
        </w:rPr>
        <w:t>pa 20 līdz 40 mg trīs reizes dienā, tā AUC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pieaug proporcionāli devai. Lietojot perorālas devas 80 mg trīs reizes dienā, sildenafila līmenis plazmā pieaug vairāk nekā proporcionāli devai. Pulmonālas arteriālas hipertensijas pacientiem pēc sildenafila 80 mg trīs reizes dienā lietošanas perorālā biopieejamība vidēji bija par 43 % (90 % TI: 27 % - 60 %) augstāka salīdzinājumā ar zemākām devām.</w:t>
      </w:r>
    </w:p>
    <w:p w14:paraId="701893AC" w14:textId="77777777" w:rsidR="00D44F5F" w:rsidRPr="00A3502B" w:rsidRDefault="00D44F5F" w:rsidP="00A3502B">
      <w:pPr>
        <w:rPr>
          <w:rFonts w:ascii="Times New Roman" w:hAnsi="Times New Roman"/>
          <w:color w:val="000000"/>
          <w:szCs w:val="22"/>
          <w:lang w:val="lv-LV"/>
        </w:rPr>
      </w:pPr>
    </w:p>
    <w:p w14:paraId="79E61E9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Lietojot sildenafilu maltītes laikā, tā absorbcijas ātrums samazinās, T</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pagarinās vidēji par 60 minūtēm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samazinās vidēji par 29 %, tomēr absorbcijas apmērs būtiski netiek ietekmēts (AUC samazinājās par 11 %).</w:t>
      </w:r>
    </w:p>
    <w:p w14:paraId="0C31C4C2" w14:textId="77777777" w:rsidR="00D44F5F" w:rsidRPr="00A3502B" w:rsidRDefault="00D44F5F" w:rsidP="00A3502B">
      <w:pPr>
        <w:rPr>
          <w:rFonts w:ascii="Times New Roman" w:hAnsi="Times New Roman"/>
          <w:color w:val="000000"/>
          <w:szCs w:val="22"/>
          <w:lang w:val="lv-LV"/>
        </w:rPr>
      </w:pPr>
    </w:p>
    <w:p w14:paraId="6C55F7DA" w14:textId="77777777" w:rsidR="00D44F5F" w:rsidRPr="00A3502B" w:rsidRDefault="00CA6036"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Izkliede</w:t>
      </w:r>
    </w:p>
    <w:p w14:paraId="39125AE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Sildenafila vidējais izplatības tilpums stabilā stāvoklī (V</w:t>
      </w:r>
      <w:r w:rsidRPr="00A3502B">
        <w:rPr>
          <w:rFonts w:ascii="Times New Roman" w:hAnsi="Times New Roman"/>
          <w:color w:val="000000"/>
          <w:szCs w:val="22"/>
          <w:vertAlign w:val="subscript"/>
          <w:lang w:val="lv-LV"/>
        </w:rPr>
        <w:t>SS</w:t>
      </w:r>
      <w:r w:rsidRPr="00A3502B">
        <w:rPr>
          <w:rFonts w:ascii="Times New Roman" w:hAnsi="Times New Roman"/>
          <w:color w:val="000000"/>
          <w:szCs w:val="22"/>
          <w:lang w:val="lv-LV"/>
        </w:rPr>
        <w:t>) ir 105 l, kas liecina par izplatīšanos audos. Lietojot iekšķīgi 20 mg trīs reizes dienā, sildenafila maksimālā kopējā koncentrācija plazmā vidēji ir aptuveni 113 ng/ml. Sildenafils un tā galvenais cirkulējošais N-desmetil metabolīts aptuveni 96 % saistās ar plazmas olbaltumvielām. Saistīšanās ar olbaltumvielām nav atkarīga no zāļu koncentrācijas.</w:t>
      </w:r>
    </w:p>
    <w:p w14:paraId="10375CAB" w14:textId="77777777" w:rsidR="00D44F5F" w:rsidRPr="00A3502B" w:rsidRDefault="00D44F5F" w:rsidP="00A3502B">
      <w:pPr>
        <w:rPr>
          <w:rFonts w:ascii="Times New Roman" w:hAnsi="Times New Roman"/>
          <w:color w:val="000000"/>
          <w:szCs w:val="22"/>
          <w:lang w:val="lv-LV"/>
        </w:rPr>
      </w:pPr>
    </w:p>
    <w:p w14:paraId="36EAB76E"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lastRenderedPageBreak/>
        <w:t>Biotransformācija</w:t>
      </w:r>
    </w:p>
    <w:p w14:paraId="658BD05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Sildenafilu noārda galvenokārt aknu mikrosomu izoenzīmi CYP3A4 (galvenais ceļš) un CYP2C9 (mazāk nozīmīgs ceļš). Galvenais asinsritē cirkulējošais metabolīts rodas sildenafila N-demetilācijas rezultātā. Šim metabolītam piemīt tāds pats selektivitātes profils pret fosfodiesterāzēm kā sildenafilam, un</w:t>
      </w:r>
      <w:r w:rsidRPr="00A3502B">
        <w:rPr>
          <w:rFonts w:ascii="Times New Roman" w:hAnsi="Times New Roman"/>
          <w:i/>
          <w:color w:val="000000"/>
          <w:szCs w:val="22"/>
          <w:lang w:val="lv-LV"/>
        </w:rPr>
        <w:t xml:space="preserve"> </w:t>
      </w:r>
      <w:r w:rsidRPr="00A3502B">
        <w:rPr>
          <w:rFonts w:ascii="Times New Roman" w:hAnsi="Times New Roman"/>
          <w:color w:val="000000"/>
          <w:szCs w:val="22"/>
          <w:lang w:val="lv-LV"/>
        </w:rPr>
        <w:t xml:space="preserve">tā iedarbības spēks uz PDE5 </w:t>
      </w:r>
      <w:r w:rsidRPr="00A3502B">
        <w:rPr>
          <w:rFonts w:ascii="Times New Roman" w:hAnsi="Times New Roman"/>
          <w:i/>
          <w:color w:val="000000"/>
          <w:szCs w:val="22"/>
          <w:lang w:val="lv-LV"/>
        </w:rPr>
        <w:t xml:space="preserve">in vitro </w:t>
      </w:r>
      <w:r w:rsidRPr="00A3502B">
        <w:rPr>
          <w:rFonts w:ascii="Times New Roman" w:hAnsi="Times New Roman"/>
          <w:color w:val="000000"/>
          <w:szCs w:val="22"/>
          <w:lang w:val="lv-LV"/>
        </w:rPr>
        <w:t>ir aptuveni 50% no sildenafila iedarbības spēka. N-desmetil metabolīts tiek tālāk metabolizēts, tā terminālās eliminācijas pusperiods ir aptuveni 4 stundas. Pacientiem ar pulmonālo arteriālo hipertensiju</w:t>
      </w:r>
      <w:r w:rsidR="00D002FF"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lietojot sildenafilu 20 mg trīs reizes dienā, N-desmetil metabolīta koncentrācija plazmā ir aptuveni 72 % (nodrošinot 36 % no sildenafila farmakoloģiskās darbības). Kādā mērā tas nosaka zāļu efektivitāti, nav zināms.</w:t>
      </w:r>
    </w:p>
    <w:p w14:paraId="3FC4DAEC" w14:textId="77777777" w:rsidR="00D44F5F" w:rsidRPr="00A3502B" w:rsidRDefault="00D44F5F" w:rsidP="00A3502B">
      <w:pPr>
        <w:rPr>
          <w:rFonts w:ascii="Times New Roman" w:hAnsi="Times New Roman"/>
          <w:color w:val="000000"/>
          <w:szCs w:val="22"/>
          <w:lang w:val="lv-LV"/>
        </w:rPr>
      </w:pPr>
    </w:p>
    <w:p w14:paraId="7E0F5B7C" w14:textId="77777777" w:rsidR="00D44F5F" w:rsidRPr="00A3502B" w:rsidRDefault="00D44F5F"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Eliminācija</w:t>
      </w:r>
    </w:p>
    <w:p w14:paraId="2E359664"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Sildenafila kopējais klīrenss no organisma ir 41 l/h ar eliminācijas pusperiodu terminālā fāzē 3</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5 stundas. Pēc perorālas vai intravenozas ievadīšanas sildenafils tiek izvadīts metabolītu veidā galvenokārt ar izkārnījumiem (aptuveni 80% no perorāli ievadītās devas) un mazāk ar urīnu (aptuveni 13 % no perorāli ievadītās devas).</w:t>
      </w:r>
    </w:p>
    <w:p w14:paraId="58D734FF" w14:textId="77777777" w:rsidR="00D44F5F" w:rsidRPr="00A3502B" w:rsidRDefault="00D44F5F" w:rsidP="00A3502B">
      <w:pPr>
        <w:rPr>
          <w:rFonts w:ascii="Times New Roman" w:hAnsi="Times New Roman"/>
          <w:color w:val="000000"/>
          <w:szCs w:val="22"/>
          <w:lang w:val="lv-LV"/>
        </w:rPr>
      </w:pPr>
    </w:p>
    <w:p w14:paraId="5318FD17"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Farmakokinētika īpašās pacientu grupās</w:t>
      </w:r>
    </w:p>
    <w:p w14:paraId="00B24F20" w14:textId="77777777" w:rsidR="00D44F5F" w:rsidRPr="00A3502B" w:rsidRDefault="00D44F5F" w:rsidP="00A3502B">
      <w:pPr>
        <w:rPr>
          <w:rFonts w:ascii="Times New Roman" w:hAnsi="Times New Roman"/>
          <w:i/>
          <w:color w:val="000000"/>
          <w:szCs w:val="22"/>
          <w:u w:val="single"/>
          <w:lang w:val="lv-LV"/>
        </w:rPr>
      </w:pPr>
    </w:p>
    <w:p w14:paraId="53922417"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Gados vecāki cilvēki</w:t>
      </w:r>
    </w:p>
    <w:p w14:paraId="287F594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Veseliem, gados vecākiem (65 gadi vai vecāki) brīvprātīgajiem konstatēja samazinātu sildenafila klīrensu, rezultātā sildenafila un tā aktīvā N-desmetil metabolīta koncentrācija plazmā bija par aptuveni 90 % augstāka nekā gados jaunākiem (18-45 gadi) veseliem brīvprātīgajiem. Attiecīgais brīvā sildenafila līmenis plazmā bija par 40 % augstāks, jo ar vecumu mainās saistīšanās ar plazmas olbaltumvielām.</w:t>
      </w:r>
    </w:p>
    <w:p w14:paraId="3891C733" w14:textId="77777777" w:rsidR="00D44F5F" w:rsidRPr="00A3502B" w:rsidRDefault="00D44F5F" w:rsidP="00A3502B">
      <w:pPr>
        <w:rPr>
          <w:rFonts w:ascii="Times New Roman" w:hAnsi="Times New Roman"/>
          <w:color w:val="000000"/>
          <w:szCs w:val="22"/>
          <w:lang w:val="lv-LV"/>
        </w:rPr>
      </w:pPr>
    </w:p>
    <w:p w14:paraId="4B93BC67"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Nieru mazspēja</w:t>
      </w:r>
    </w:p>
    <w:p w14:paraId="7DAFA33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Brīvprātīgajiem ar vieglas vai mērenas pakāpes (kreatinīna klīrenss = 30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80 ml/min) nieru mazspēju sildenafila farmakokinētika pēc vienreizējas perorālas 50 mg devas lietošanas bija neizmainīta. Brīvprātīgajiem ar izteiktu nieru bojājumu (kreatinīna klīrenss &lt;30 ml/min) sildenafila klīrenss bija samazināts, kas izpaudās kā AUC un C</w:t>
      </w:r>
      <w:r w:rsidRPr="00A3502B">
        <w:rPr>
          <w:rFonts w:ascii="Times New Roman" w:hAnsi="Times New Roman"/>
          <w:color w:val="000000"/>
          <w:szCs w:val="22"/>
          <w:vertAlign w:val="subscript"/>
          <w:lang w:val="lv-LV"/>
        </w:rPr>
        <w:t xml:space="preserve">max </w:t>
      </w:r>
      <w:r w:rsidRPr="00A3502B">
        <w:rPr>
          <w:rFonts w:ascii="Times New Roman" w:hAnsi="Times New Roman"/>
          <w:color w:val="000000"/>
          <w:szCs w:val="22"/>
          <w:lang w:val="lv-LV"/>
        </w:rPr>
        <w:t>pieaugums par attiecīgi 100 % un 88 % salīdzinājumā ar tāda paša vecuma brīvprātīgajiem bez nieru bojājuma. Pie tam N-desmetil metabolīta AUC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rādītāji subjektiem ar izteiktu nieru bojājumu bija ievērojami lielāki, pieaugot attiecīgi par 200 % un 79 % salīdzinājumā ar subjektiem ar normālu nieru funkciju.</w:t>
      </w:r>
    </w:p>
    <w:p w14:paraId="56147E98" w14:textId="77777777" w:rsidR="00D44F5F" w:rsidRPr="00A3502B" w:rsidRDefault="00D44F5F" w:rsidP="00A3502B">
      <w:pPr>
        <w:rPr>
          <w:rFonts w:ascii="Times New Roman" w:hAnsi="Times New Roman"/>
          <w:i/>
          <w:iCs/>
          <w:color w:val="000000"/>
          <w:szCs w:val="22"/>
          <w:lang w:val="lv-LV"/>
        </w:rPr>
      </w:pPr>
    </w:p>
    <w:p w14:paraId="6B49675B" w14:textId="77777777" w:rsidR="00D44F5F" w:rsidRPr="00A3502B" w:rsidRDefault="00D44F5F" w:rsidP="00A3502B">
      <w:pPr>
        <w:widowControl w:val="0"/>
        <w:rPr>
          <w:rFonts w:ascii="Times New Roman" w:hAnsi="Times New Roman"/>
          <w:i/>
          <w:color w:val="000000"/>
          <w:szCs w:val="22"/>
          <w:u w:val="single"/>
          <w:lang w:val="lv-LV"/>
        </w:rPr>
      </w:pPr>
      <w:r w:rsidRPr="00A3502B">
        <w:rPr>
          <w:rFonts w:ascii="Times New Roman" w:hAnsi="Times New Roman"/>
          <w:i/>
          <w:color w:val="000000"/>
          <w:szCs w:val="22"/>
          <w:u w:val="single"/>
          <w:lang w:val="lv-LV"/>
        </w:rPr>
        <w:t>Aknu mazspēja</w:t>
      </w:r>
    </w:p>
    <w:p w14:paraId="7A0EFB9A" w14:textId="77777777" w:rsidR="00D44F5F" w:rsidRPr="00A3502B" w:rsidRDefault="00D44F5F" w:rsidP="00A3502B">
      <w:pPr>
        <w:widowControl w:val="0"/>
        <w:rPr>
          <w:rFonts w:ascii="Times New Roman" w:hAnsi="Times New Roman"/>
          <w:color w:val="000000"/>
          <w:szCs w:val="22"/>
          <w:lang w:val="lv-LV"/>
        </w:rPr>
      </w:pPr>
      <w:r w:rsidRPr="00A3502B">
        <w:rPr>
          <w:rFonts w:ascii="Times New Roman" w:hAnsi="Times New Roman"/>
          <w:color w:val="000000"/>
          <w:szCs w:val="22"/>
          <w:lang w:val="lv-LV"/>
        </w:rPr>
        <w:t xml:space="preserve">Brīvprātīgajiem ar vieglas vai vidējas pakāpes aknu cirozi (A un B klases pēc </w:t>
      </w:r>
      <w:r w:rsidRPr="00A3502B">
        <w:rPr>
          <w:rFonts w:ascii="Times New Roman" w:hAnsi="Times New Roman"/>
          <w:i/>
          <w:color w:val="000000"/>
          <w:szCs w:val="22"/>
          <w:lang w:val="lv-LV"/>
        </w:rPr>
        <w:t>Child-Pugh</w:t>
      </w:r>
      <w:r w:rsidRPr="00A3502B">
        <w:rPr>
          <w:rFonts w:ascii="Times New Roman" w:hAnsi="Times New Roman"/>
          <w:color w:val="000000"/>
          <w:szCs w:val="22"/>
          <w:lang w:val="lv-LV"/>
        </w:rPr>
        <w:t>) sildenafila klīrenss bija samazināts, kā rezultātā, salīdzinājumā ar tāda paša vecuma brīvprātīgajiem bez aknu bojājuma, viņiem bija palielināts AUC (85 %)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(47 %). Pie tam N-desmetil metabolīta AUC un C</w:t>
      </w:r>
      <w:r w:rsidRPr="00A3502B">
        <w:rPr>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rādītāji subjektiem ar cirozi bija ievērojami lielāki, pieaugot attiecīgi par 154 % un 87 % salīdzinājumā ar subjektiem ar normālu aknu funkciju. Pacientiem ar smagiem aknu funkciju traucējumiem sildenafila farmakokinētika nav pētīta.</w:t>
      </w:r>
    </w:p>
    <w:p w14:paraId="2BD7325E" w14:textId="77777777" w:rsidR="00D44F5F" w:rsidRPr="00A3502B" w:rsidRDefault="00D44F5F" w:rsidP="00A3502B">
      <w:pPr>
        <w:widowControl w:val="0"/>
        <w:rPr>
          <w:rFonts w:ascii="Times New Roman" w:hAnsi="Times New Roman"/>
          <w:color w:val="000000"/>
          <w:szCs w:val="22"/>
          <w:lang w:val="lv-LV"/>
        </w:rPr>
      </w:pPr>
    </w:p>
    <w:p w14:paraId="79B3F784" w14:textId="77777777" w:rsidR="00D44F5F" w:rsidRPr="00A3502B" w:rsidRDefault="00D44F5F" w:rsidP="00A3502B">
      <w:pPr>
        <w:widowControl w:val="0"/>
        <w:rPr>
          <w:rFonts w:ascii="Times New Roman" w:hAnsi="Times New Roman"/>
          <w:i/>
          <w:color w:val="000000"/>
          <w:szCs w:val="22"/>
          <w:u w:val="single"/>
          <w:lang w:val="lv-LV"/>
        </w:rPr>
      </w:pPr>
      <w:r w:rsidRPr="00A3502B">
        <w:rPr>
          <w:rFonts w:ascii="Times New Roman" w:hAnsi="Times New Roman"/>
          <w:i/>
          <w:color w:val="000000"/>
          <w:szCs w:val="22"/>
          <w:u w:val="single"/>
          <w:lang w:val="lv-LV"/>
        </w:rPr>
        <w:t>Populācijas farmakokinētika</w:t>
      </w:r>
    </w:p>
    <w:p w14:paraId="082B8C13" w14:textId="77777777" w:rsidR="00D44F5F" w:rsidRPr="00A3502B" w:rsidRDefault="00D44F5F" w:rsidP="00A3502B">
      <w:pPr>
        <w:widowControl w:val="0"/>
        <w:rPr>
          <w:rFonts w:ascii="Times New Roman" w:hAnsi="Times New Roman"/>
          <w:color w:val="000000"/>
          <w:szCs w:val="22"/>
          <w:lang w:val="lv-LV"/>
        </w:rPr>
      </w:pPr>
      <w:r w:rsidRPr="00A3502B">
        <w:rPr>
          <w:rFonts w:ascii="Times New Roman" w:hAnsi="Times New Roman"/>
          <w:color w:val="000000"/>
          <w:szCs w:val="22"/>
          <w:lang w:val="lv-LV"/>
        </w:rPr>
        <w:t>Pacientiem ar pulmonālo arteriālo hipertensiju pētāmo devu robežās 20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80 mg trīs reizes dienā vidējās koncentrācijas vienmērīgas izplatības fāzē bija par 20</w:t>
      </w:r>
      <w:r w:rsidRPr="00A3502B">
        <w:rPr>
          <w:rFonts w:ascii="Times New Roman" w:hAnsi="Times New Roman"/>
          <w:color w:val="000000"/>
          <w:szCs w:val="22"/>
          <w:lang w:val="lv-LV"/>
        </w:rPr>
        <w:sym w:font="Symbol" w:char="002D"/>
      </w:r>
      <w:r w:rsidRPr="00A3502B">
        <w:rPr>
          <w:rFonts w:ascii="Times New Roman" w:hAnsi="Times New Roman"/>
          <w:color w:val="000000"/>
          <w:szCs w:val="22"/>
          <w:lang w:val="lv-LV"/>
        </w:rPr>
        <w:t>50 % augstākas nekā veseliem brīvprātīgajiem. C</w:t>
      </w:r>
      <w:r w:rsidRPr="00A3502B">
        <w:rPr>
          <w:rFonts w:ascii="Times New Roman" w:hAnsi="Times New Roman"/>
          <w:color w:val="000000"/>
          <w:szCs w:val="22"/>
          <w:vertAlign w:val="subscript"/>
          <w:lang w:val="lv-LV"/>
        </w:rPr>
        <w:t>min</w:t>
      </w:r>
      <w:r w:rsidRPr="00A3502B">
        <w:rPr>
          <w:rFonts w:ascii="Times New Roman" w:hAnsi="Times New Roman"/>
          <w:color w:val="000000"/>
          <w:szCs w:val="22"/>
          <w:lang w:val="lv-LV"/>
        </w:rPr>
        <w:t>, salīdzinot ar veseliem brīvprātīgiem, bija divas reizes lielāks. Abi šie rezultāti liecina, ka pulmonālas arteriālas hipertensijas pacientiem salīdzinājumā ar veseliem brīvprātīgiem ir mazāk intensīvs sildenafila klīrenss un/vai lielāka perorālā biopieejamība.</w:t>
      </w:r>
    </w:p>
    <w:p w14:paraId="09A977F8" w14:textId="77777777" w:rsidR="00D44F5F" w:rsidRPr="00A3502B" w:rsidRDefault="00D44F5F" w:rsidP="00A3502B">
      <w:pPr>
        <w:rPr>
          <w:rFonts w:ascii="Times New Roman" w:hAnsi="Times New Roman"/>
          <w:color w:val="000000"/>
          <w:szCs w:val="22"/>
          <w:lang w:val="lv-LV"/>
        </w:rPr>
      </w:pPr>
    </w:p>
    <w:p w14:paraId="456C0803" w14:textId="77777777" w:rsidR="00D44F5F" w:rsidRPr="00A3502B" w:rsidRDefault="00D44F5F" w:rsidP="00A3502B">
      <w:pPr>
        <w:rPr>
          <w:rFonts w:ascii="Times New Roman" w:hAnsi="Times New Roman"/>
          <w:i/>
          <w:color w:val="000000"/>
          <w:szCs w:val="22"/>
          <w:u w:val="single"/>
          <w:lang w:val="lv-LV"/>
        </w:rPr>
      </w:pPr>
      <w:r w:rsidRPr="00A3502B">
        <w:rPr>
          <w:rFonts w:ascii="Times New Roman" w:hAnsi="Times New Roman"/>
          <w:i/>
          <w:color w:val="000000"/>
          <w:szCs w:val="22"/>
          <w:u w:val="single"/>
          <w:lang w:val="lv-LV"/>
        </w:rPr>
        <w:t>Pediatriskā populācija</w:t>
      </w:r>
    </w:p>
    <w:p w14:paraId="5C7C274A" w14:textId="77777777" w:rsidR="00D44F5F" w:rsidRPr="00A3502B" w:rsidRDefault="00D44F5F" w:rsidP="00A3502B">
      <w:pPr>
        <w:tabs>
          <w:tab w:val="num" w:pos="1440"/>
        </w:tabs>
        <w:rPr>
          <w:rFonts w:ascii="Times New Roman" w:hAnsi="Times New Roman"/>
          <w:color w:val="000000"/>
          <w:szCs w:val="22"/>
          <w:lang w:val="lv-LV"/>
        </w:rPr>
      </w:pPr>
      <w:r w:rsidRPr="00A3502B">
        <w:rPr>
          <w:rStyle w:val="hps"/>
          <w:rFonts w:ascii="Times New Roman" w:hAnsi="Times New Roman"/>
          <w:color w:val="000000"/>
          <w:szCs w:val="22"/>
          <w:lang w:val="lv-LV"/>
        </w:rPr>
        <w:t>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 farmakokinētikā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profila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analīzes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pacientiem, kuri bija iesaistīti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pediatriskajā klīniskajā pētījumā</w:t>
      </w:r>
      <w:r w:rsidRPr="00A3502B">
        <w:rPr>
          <w:rFonts w:ascii="Times New Roman" w:hAnsi="Times New Roman"/>
          <w:color w:val="000000"/>
          <w:szCs w:val="22"/>
          <w:lang w:val="lv-LV"/>
        </w:rPr>
        <w:t xml:space="preserve">, tika pierādīts, ka ar </w:t>
      </w:r>
      <w:r w:rsidRPr="00A3502B">
        <w:rPr>
          <w:rStyle w:val="hps"/>
          <w:rFonts w:ascii="Times New Roman" w:hAnsi="Times New Roman"/>
          <w:color w:val="000000"/>
          <w:szCs w:val="22"/>
          <w:lang w:val="lv-LV"/>
        </w:rPr>
        <w:t>ķermeņa</w:t>
      </w:r>
      <w:r w:rsidRPr="00A3502B">
        <w:rPr>
          <w:rFonts w:ascii="Times New Roman" w:hAnsi="Times New Roman"/>
          <w:color w:val="000000"/>
          <w:szCs w:val="22"/>
          <w:lang w:val="lv-LV"/>
        </w:rPr>
        <w:t xml:space="preserve"> </w:t>
      </w:r>
      <w:r w:rsidR="008A27C5" w:rsidRPr="00A3502B">
        <w:rPr>
          <w:rStyle w:val="hps"/>
          <w:rFonts w:ascii="Times New Roman" w:hAnsi="Times New Roman"/>
          <w:color w:val="000000"/>
          <w:szCs w:val="22"/>
          <w:lang w:val="lv-LV"/>
        </w:rPr>
        <w:t>masu</w:t>
      </w:r>
      <w:r w:rsidRPr="00A3502B">
        <w:rPr>
          <w:rStyle w:val="hps"/>
          <w:rFonts w:ascii="Times New Roman" w:hAnsi="Times New Roman"/>
          <w:color w:val="000000"/>
          <w:szCs w:val="22"/>
          <w:lang w:val="lv-LV"/>
        </w:rPr>
        <w:t xml:space="preserve"> var</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prognozēt</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zāļu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iedarbību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bērniem</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plazmas koncentrācijas pusperioda vērtība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aptuveni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4,2-4,4</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 xml:space="preserve">stundas uz ķermeņa </w:t>
      </w:r>
      <w:r w:rsidR="001C4422" w:rsidRPr="00A3502B">
        <w:rPr>
          <w:rStyle w:val="hps"/>
          <w:rFonts w:ascii="Times New Roman" w:hAnsi="Times New Roman"/>
          <w:color w:val="000000"/>
          <w:szCs w:val="22"/>
          <w:lang w:val="lv-LV"/>
        </w:rPr>
        <w:t>masu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 10 līdz</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70 kg,</w:t>
      </w:r>
      <w:r w:rsidR="006B535E" w:rsidRPr="00A3502B">
        <w:rPr>
          <w:rStyle w:val="hps"/>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neuzrādīja nekādu klīniski nozīmīgu atšķirību.</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C</w:t>
      </w:r>
      <w:r w:rsidRPr="00A3502B">
        <w:rPr>
          <w:rStyle w:val="hps"/>
          <w:rFonts w:ascii="Times New Roman" w:hAnsi="Times New Roman"/>
          <w:color w:val="000000"/>
          <w:szCs w:val="22"/>
          <w:vertAlign w:val="subscript"/>
          <w:lang w:val="lv-LV"/>
        </w:rPr>
        <w:t>max</w:t>
      </w:r>
      <w:r w:rsidRPr="00A3502B">
        <w:rPr>
          <w:rFonts w:ascii="Times New Roman" w:hAnsi="Times New Roman"/>
          <w:color w:val="000000"/>
          <w:szCs w:val="22"/>
          <w:vertAlign w:val="subscript"/>
          <w:lang w:val="lv-LV"/>
        </w:rPr>
        <w:t xml:space="preserve"> </w:t>
      </w:r>
      <w:r w:rsidRPr="00A3502B">
        <w:rPr>
          <w:rStyle w:val="hps"/>
          <w:rFonts w:ascii="Times New Roman" w:hAnsi="Times New Roman"/>
          <w:color w:val="000000"/>
          <w:szCs w:val="22"/>
          <w:lang w:val="lv-LV"/>
        </w:rPr>
        <w:t>pēc</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vienreizējas 20</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mg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iekšķīgas </w:t>
      </w:r>
      <w:r w:rsidRPr="00A3502B">
        <w:rPr>
          <w:rStyle w:val="hps"/>
          <w:rFonts w:ascii="Times New Roman" w:hAnsi="Times New Roman"/>
          <w:color w:val="000000"/>
          <w:szCs w:val="22"/>
          <w:lang w:val="lv-LV"/>
        </w:rPr>
        <w:t>devas</w:t>
      </w:r>
      <w:r w:rsidRPr="00A3502B">
        <w:rPr>
          <w:rFonts w:ascii="Times New Roman" w:hAnsi="Times New Roman"/>
          <w:color w:val="000000"/>
          <w:szCs w:val="22"/>
          <w:lang w:val="lv-LV"/>
        </w:rPr>
        <w:t xml:space="preserve"> tika aprēķināts kā </w:t>
      </w:r>
      <w:r w:rsidRPr="00A3502B">
        <w:rPr>
          <w:rStyle w:val="hps"/>
          <w:rFonts w:ascii="Times New Roman" w:hAnsi="Times New Roman"/>
          <w:color w:val="000000"/>
          <w:szCs w:val="22"/>
          <w:lang w:val="lv-LV"/>
        </w:rPr>
        <w:t>49,</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104</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165 ng/ml</w:t>
      </w:r>
      <w:r w:rsidRPr="00A3502B">
        <w:rPr>
          <w:rFonts w:ascii="Times New Roman" w:hAnsi="Times New Roman"/>
          <w:color w:val="000000"/>
          <w:szCs w:val="22"/>
          <w:lang w:val="lv-LV"/>
        </w:rPr>
        <w:t xml:space="preserve"> pacientiem ar </w:t>
      </w:r>
      <w:r w:rsidR="001C4422"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attiecīgi </w:t>
      </w:r>
      <w:r w:rsidRPr="00A3502B">
        <w:rPr>
          <w:rStyle w:val="hps"/>
          <w:rFonts w:ascii="Times New Roman" w:hAnsi="Times New Roman"/>
          <w:color w:val="000000"/>
          <w:szCs w:val="22"/>
          <w:lang w:val="lv-LV"/>
        </w:rPr>
        <w:t>70</w:t>
      </w:r>
      <w:r w:rsidRPr="00A3502B">
        <w:rPr>
          <w:rFonts w:ascii="Times New Roman" w:hAnsi="Times New Roman"/>
          <w:color w:val="000000"/>
          <w:szCs w:val="22"/>
          <w:lang w:val="lv-LV"/>
        </w:rPr>
        <w:t xml:space="preserve">, 20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10</w:t>
      </w:r>
      <w:r w:rsidRPr="00A3502B">
        <w:rPr>
          <w:rFonts w:ascii="Times New Roman" w:hAnsi="Times New Roman"/>
          <w:color w:val="000000"/>
          <w:szCs w:val="22"/>
          <w:lang w:val="lv-LV"/>
        </w:rPr>
        <w:t> </w:t>
      </w:r>
      <w:r w:rsidRPr="00A3502B">
        <w:rPr>
          <w:rStyle w:val="hps"/>
          <w:rFonts w:ascii="Times New Roman" w:hAnsi="Times New Roman"/>
          <w:color w:val="000000"/>
          <w:szCs w:val="22"/>
          <w:lang w:val="lv-LV"/>
        </w:rPr>
        <w:t>kg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C</w:t>
      </w:r>
      <w:r w:rsidRPr="00A3502B">
        <w:rPr>
          <w:rStyle w:val="hps"/>
          <w:rFonts w:ascii="Times New Roman" w:hAnsi="Times New Roman"/>
          <w:color w:val="000000"/>
          <w:szCs w:val="22"/>
          <w:vertAlign w:val="subscript"/>
          <w:lang w:val="lv-LV"/>
        </w:rPr>
        <w:t>max</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pēc</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vienas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10 mg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sildenafila</w:t>
      </w:r>
      <w:r w:rsidRPr="00A3502B">
        <w:rPr>
          <w:rFonts w:ascii="Times New Roman" w:hAnsi="Times New Roman"/>
          <w:color w:val="000000"/>
          <w:szCs w:val="22"/>
          <w:lang w:val="lv-LV"/>
        </w:rPr>
        <w:t xml:space="preserve"> iekšķīgas </w:t>
      </w:r>
      <w:r w:rsidRPr="00A3502B">
        <w:rPr>
          <w:rStyle w:val="hps"/>
          <w:rFonts w:ascii="Times New Roman" w:hAnsi="Times New Roman"/>
          <w:color w:val="000000"/>
          <w:szCs w:val="22"/>
          <w:lang w:val="lv-LV"/>
        </w:rPr>
        <w:t>devas tika aprēķināts kā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24</w:t>
      </w:r>
      <w:r w:rsidRPr="00A3502B">
        <w:rPr>
          <w:rFonts w:ascii="Times New Roman" w:hAnsi="Times New Roman"/>
          <w:color w:val="000000"/>
          <w:szCs w:val="22"/>
          <w:lang w:val="lv-LV"/>
        </w:rPr>
        <w:t xml:space="preserve">, 53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85 ng</w:t>
      </w:r>
      <w:r w:rsidRPr="00A3502B">
        <w:rPr>
          <w:rFonts w:ascii="Times New Roman" w:hAnsi="Times New Roman"/>
          <w:color w:val="000000"/>
          <w:szCs w:val="22"/>
          <w:lang w:val="lv-LV"/>
        </w:rPr>
        <w:t>/</w:t>
      </w:r>
      <w:r w:rsidRPr="00A3502B">
        <w:rPr>
          <w:rStyle w:val="hps"/>
          <w:rFonts w:ascii="Times New Roman" w:hAnsi="Times New Roman"/>
          <w:color w:val="000000"/>
          <w:szCs w:val="22"/>
          <w:lang w:val="lv-LV"/>
        </w:rPr>
        <w:t>ml</w:t>
      </w:r>
      <w:r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lastRenderedPageBreak/>
        <w:t xml:space="preserve">pacientiem ar </w:t>
      </w:r>
      <w:r w:rsidR="001C4422" w:rsidRPr="00A3502B">
        <w:rPr>
          <w:rFonts w:ascii="Times New Roman" w:hAnsi="Times New Roman"/>
          <w:color w:val="000000"/>
          <w:szCs w:val="22"/>
          <w:lang w:val="lv-LV"/>
        </w:rPr>
        <w:t>ķermeņa masu</w:t>
      </w:r>
      <w:r w:rsidRPr="00A3502B">
        <w:rPr>
          <w:rFonts w:ascii="Times New Roman" w:hAnsi="Times New Roman"/>
          <w:color w:val="000000"/>
          <w:szCs w:val="22"/>
          <w:lang w:val="lv-LV"/>
        </w:rPr>
        <w:t xml:space="preserve"> attiecīgi </w:t>
      </w:r>
      <w:r w:rsidRPr="00A3502B">
        <w:rPr>
          <w:rStyle w:val="hps"/>
          <w:rFonts w:ascii="Times New Roman" w:hAnsi="Times New Roman"/>
          <w:color w:val="000000"/>
          <w:szCs w:val="22"/>
          <w:lang w:val="lv-LV"/>
        </w:rPr>
        <w:t>70</w:t>
      </w:r>
      <w:r w:rsidRPr="00A3502B">
        <w:rPr>
          <w:rFonts w:ascii="Times New Roman" w:hAnsi="Times New Roman"/>
          <w:color w:val="000000"/>
          <w:szCs w:val="22"/>
          <w:lang w:val="lv-LV"/>
        </w:rPr>
        <w:t xml:space="preserve">, 20 </w:t>
      </w:r>
      <w:r w:rsidRPr="00A3502B">
        <w:rPr>
          <w:rStyle w:val="hps"/>
          <w:rFonts w:ascii="Times New Roman" w:hAnsi="Times New Roman"/>
          <w:color w:val="000000"/>
          <w:szCs w:val="22"/>
          <w:lang w:val="lv-LV"/>
        </w:rPr>
        <w:t>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10 kg</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T</w:t>
      </w:r>
      <w:r w:rsidRPr="00A3502B">
        <w:rPr>
          <w:rStyle w:val="hps"/>
          <w:rFonts w:ascii="Times New Roman" w:hAnsi="Times New Roman"/>
          <w:color w:val="000000"/>
          <w:szCs w:val="22"/>
          <w:vertAlign w:val="subscript"/>
          <w:lang w:val="lv-LV"/>
        </w:rPr>
        <w:t>max</w:t>
      </w:r>
      <w:r w:rsidRPr="00A3502B">
        <w:rPr>
          <w:rFonts w:ascii="Times New Roman" w:hAnsi="Times New Roman"/>
          <w:color w:val="000000"/>
          <w:szCs w:val="22"/>
          <w:vertAlign w:val="subscript"/>
          <w:lang w:val="lv-LV"/>
        </w:rPr>
        <w:t xml:space="preserve"> </w:t>
      </w:r>
      <w:r w:rsidRPr="00A3502B">
        <w:rPr>
          <w:rStyle w:val="hps"/>
          <w:rFonts w:ascii="Times New Roman" w:hAnsi="Times New Roman"/>
          <w:color w:val="000000"/>
          <w:szCs w:val="22"/>
          <w:lang w:val="lv-LV"/>
        </w:rPr>
        <w:t>tika noteikts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aptuveni pēc 1</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stundas un</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gandrīz</w:t>
      </w:r>
      <w:r w:rsidRPr="00A3502B">
        <w:rPr>
          <w:rFonts w:ascii="Times New Roman" w:hAnsi="Times New Roman"/>
          <w:color w:val="000000"/>
          <w:szCs w:val="22"/>
          <w:lang w:val="lv-LV"/>
        </w:rPr>
        <w:t xml:space="preserve"> ne</w:t>
      </w:r>
      <w:r w:rsidRPr="00A3502B">
        <w:rPr>
          <w:rStyle w:val="hps"/>
          <w:rFonts w:ascii="Times New Roman" w:hAnsi="Times New Roman"/>
          <w:color w:val="000000"/>
          <w:szCs w:val="22"/>
          <w:lang w:val="lv-LV"/>
        </w:rPr>
        <w:t>bija</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atkarīgs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 xml:space="preserve">ķermeņa </w:t>
      </w:r>
      <w:r w:rsidR="001C4422" w:rsidRPr="00A3502B">
        <w:rPr>
          <w:rStyle w:val="hps"/>
          <w:rFonts w:ascii="Times New Roman" w:hAnsi="Times New Roman"/>
          <w:color w:val="000000"/>
          <w:szCs w:val="22"/>
          <w:lang w:val="lv-LV"/>
        </w:rPr>
        <w:t>masas</w:t>
      </w:r>
      <w:r w:rsidRPr="00A3502B">
        <w:rPr>
          <w:rFonts w:ascii="Times New Roman" w:hAnsi="Times New Roman"/>
          <w:color w:val="000000"/>
          <w:szCs w:val="22"/>
          <w:lang w:val="lv-LV"/>
        </w:rPr>
        <w:t>.</w:t>
      </w:r>
    </w:p>
    <w:p w14:paraId="21FC37AC" w14:textId="77777777" w:rsidR="00D44F5F" w:rsidRPr="00A3502B" w:rsidRDefault="00D44F5F" w:rsidP="00A3502B">
      <w:pPr>
        <w:keepNext/>
        <w:tabs>
          <w:tab w:val="num" w:pos="1440"/>
        </w:tabs>
        <w:rPr>
          <w:rFonts w:ascii="Times New Roman" w:hAnsi="Times New Roman"/>
          <w:color w:val="000000"/>
          <w:szCs w:val="22"/>
          <w:lang w:val="lv-LV"/>
        </w:rPr>
      </w:pPr>
    </w:p>
    <w:p w14:paraId="63F089A3" w14:textId="77777777" w:rsidR="00D44F5F" w:rsidRPr="00A3502B" w:rsidRDefault="00D44F5F" w:rsidP="00A3502B">
      <w:pPr>
        <w:keepNext/>
        <w:ind w:left="567" w:hanging="567"/>
        <w:rPr>
          <w:rFonts w:ascii="Times New Roman" w:hAnsi="Times New Roman"/>
          <w:color w:val="000000"/>
          <w:szCs w:val="22"/>
          <w:lang w:val="lv-LV"/>
        </w:rPr>
      </w:pPr>
      <w:r w:rsidRPr="00A3502B">
        <w:rPr>
          <w:rFonts w:ascii="Times New Roman" w:hAnsi="Times New Roman"/>
          <w:b/>
          <w:color w:val="000000"/>
          <w:szCs w:val="22"/>
          <w:lang w:val="lv-LV"/>
        </w:rPr>
        <w:t>5.3.</w:t>
      </w:r>
      <w:r w:rsidR="0052633E" w:rsidRPr="00A3502B">
        <w:rPr>
          <w:rFonts w:ascii="Times New Roman" w:hAnsi="Times New Roman"/>
          <w:b/>
          <w:color w:val="000000"/>
          <w:szCs w:val="22"/>
          <w:lang w:val="lv-LV"/>
        </w:rPr>
        <w:tab/>
      </w:r>
      <w:r w:rsidRPr="00A3502B">
        <w:rPr>
          <w:rFonts w:ascii="Times New Roman" w:hAnsi="Times New Roman"/>
          <w:b/>
          <w:color w:val="000000"/>
          <w:szCs w:val="22"/>
          <w:lang w:val="lv-LV"/>
        </w:rPr>
        <w:t>Preklīniskie dati par drošumu</w:t>
      </w:r>
    </w:p>
    <w:p w14:paraId="1DDD2F59" w14:textId="77777777" w:rsidR="00D44F5F" w:rsidRPr="00A3502B" w:rsidRDefault="00D44F5F" w:rsidP="00A3502B">
      <w:pPr>
        <w:keepNext/>
        <w:tabs>
          <w:tab w:val="left" w:pos="567"/>
        </w:tabs>
        <w:rPr>
          <w:rFonts w:ascii="Times New Roman" w:hAnsi="Times New Roman"/>
          <w:color w:val="000000"/>
          <w:szCs w:val="22"/>
          <w:lang w:val="lv-LV"/>
        </w:rPr>
      </w:pPr>
    </w:p>
    <w:p w14:paraId="496E29D8" w14:textId="77777777" w:rsidR="00D44F5F" w:rsidRPr="00A3502B" w:rsidRDefault="00D44F5F" w:rsidP="00A3502B">
      <w:pPr>
        <w:keepNext/>
        <w:tabs>
          <w:tab w:val="left" w:pos="567"/>
        </w:tabs>
        <w:rPr>
          <w:rFonts w:ascii="Times New Roman" w:hAnsi="Times New Roman"/>
          <w:color w:val="000000"/>
          <w:szCs w:val="22"/>
          <w:lang w:val="lv-LV"/>
        </w:rPr>
      </w:pPr>
      <w:r w:rsidRPr="00A3502B">
        <w:rPr>
          <w:rFonts w:ascii="Times New Roman" w:hAnsi="Times New Roman"/>
          <w:color w:val="000000"/>
          <w:szCs w:val="22"/>
          <w:lang w:val="lv-LV"/>
        </w:rPr>
        <w:t>Neklīniskajos standartpētījumos iegūtie dati par farmakoloģisko drošumu, atkārtotu devu toksicitāti, genotoksicitāti, iespējamu kancerogenitāti un toksisku ietekmi uz reproduktivitāti un attīstību neliecina par īpašu risku cilvēkam.</w:t>
      </w:r>
    </w:p>
    <w:p w14:paraId="22482C5F" w14:textId="77777777" w:rsidR="00D44F5F" w:rsidRPr="00A3502B" w:rsidRDefault="00D44F5F" w:rsidP="00A3502B">
      <w:pPr>
        <w:pStyle w:val="BodyText3"/>
        <w:tabs>
          <w:tab w:val="left" w:pos="567"/>
        </w:tabs>
        <w:rPr>
          <w:color w:val="000000"/>
        </w:rPr>
      </w:pPr>
    </w:p>
    <w:p w14:paraId="45DAF760" w14:textId="77777777" w:rsidR="00D44F5F" w:rsidRPr="00A3502B" w:rsidRDefault="00D44F5F" w:rsidP="00A3502B">
      <w:pPr>
        <w:pStyle w:val="BodyText3"/>
        <w:tabs>
          <w:tab w:val="left" w:pos="567"/>
        </w:tabs>
        <w:rPr>
          <w:color w:val="000000"/>
        </w:rPr>
      </w:pPr>
      <w:r w:rsidRPr="00A3502B">
        <w:rPr>
          <w:color w:val="000000"/>
        </w:rPr>
        <w:t>Žurku mazuļiem, kas bija pre- un postnatāli ārstēti ar 60 mg/kg sildenafila, ekspozīcijā, kas ir aptuveni piecdesmit reizes lielāka nekā ekspozīcija cilvēkam, lietojot 20 mg trīs reizes dienā, tika novērots samazināts metiena lielums, samazināts mazuļa svars 1. dienā un samazināta 4-dienu dzīvildze. Efekti neklīniskajos pētījumos tika atzīmēti ekspozīcijās, kas bija pietiekoši pārākas par maksimālo ekspozīciju cilvēkiem, tā norādot uz mazu saistību ar klīnisko pielietošanu.</w:t>
      </w:r>
    </w:p>
    <w:p w14:paraId="7C5106EC" w14:textId="77777777" w:rsidR="00D44F5F" w:rsidRPr="00A3502B" w:rsidRDefault="00D44F5F" w:rsidP="00A3502B">
      <w:pPr>
        <w:pStyle w:val="BodyText3"/>
        <w:tabs>
          <w:tab w:val="left" w:pos="567"/>
        </w:tabs>
        <w:rPr>
          <w:color w:val="000000"/>
        </w:rPr>
      </w:pPr>
    </w:p>
    <w:p w14:paraId="4B837EE6" w14:textId="77777777" w:rsidR="00D44F5F" w:rsidRPr="00A3502B" w:rsidRDefault="00D44F5F" w:rsidP="00A3502B">
      <w:pPr>
        <w:tabs>
          <w:tab w:val="left" w:pos="567"/>
        </w:tabs>
        <w:rPr>
          <w:rFonts w:ascii="Times New Roman" w:hAnsi="Times New Roman"/>
          <w:color w:val="000000"/>
          <w:szCs w:val="22"/>
          <w:lang w:val="lv-LV"/>
        </w:rPr>
      </w:pPr>
      <w:r w:rsidRPr="00A3502B">
        <w:rPr>
          <w:rStyle w:val="hps"/>
          <w:rFonts w:ascii="Times New Roman" w:hAnsi="Times New Roman"/>
          <w:color w:val="000000"/>
          <w:szCs w:val="22"/>
          <w:lang w:val="lv-LV"/>
        </w:rPr>
        <w:t>Dzīvniekiem pie</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klīniski nozīmīgas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iedarbības netika novērotas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blakusparādības ar iespējamu nozīmi</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klīniskajā</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lietošanā, kādas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nav</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novērotas arī klīniskajos</w:t>
      </w:r>
      <w:r w:rsidRPr="00A3502B">
        <w:rPr>
          <w:rFonts w:ascii="Times New Roman" w:hAnsi="Times New Roman"/>
          <w:color w:val="000000"/>
          <w:szCs w:val="22"/>
          <w:lang w:val="lv-LV"/>
        </w:rPr>
        <w:t xml:space="preserve"> </w:t>
      </w:r>
      <w:r w:rsidRPr="00A3502B">
        <w:rPr>
          <w:rStyle w:val="hps"/>
          <w:rFonts w:ascii="Times New Roman" w:hAnsi="Times New Roman"/>
          <w:color w:val="000000"/>
          <w:szCs w:val="22"/>
          <w:lang w:val="lv-LV"/>
        </w:rPr>
        <w:t>pētījumos.</w:t>
      </w:r>
    </w:p>
    <w:p w14:paraId="0EA81E71" w14:textId="77777777" w:rsidR="00D44F5F" w:rsidRPr="00A3502B" w:rsidRDefault="00D44F5F" w:rsidP="00A3502B">
      <w:pPr>
        <w:tabs>
          <w:tab w:val="left" w:pos="567"/>
        </w:tabs>
        <w:rPr>
          <w:rFonts w:ascii="Times New Roman" w:hAnsi="Times New Roman"/>
          <w:color w:val="000000"/>
          <w:szCs w:val="22"/>
          <w:lang w:val="lv-LV"/>
        </w:rPr>
      </w:pPr>
    </w:p>
    <w:p w14:paraId="62A48334" w14:textId="77777777" w:rsidR="00D44F5F" w:rsidRPr="00A3502B" w:rsidRDefault="00D44F5F" w:rsidP="00A3502B">
      <w:pPr>
        <w:tabs>
          <w:tab w:val="left" w:pos="567"/>
        </w:tabs>
        <w:rPr>
          <w:rFonts w:ascii="Times New Roman" w:hAnsi="Times New Roman"/>
          <w:color w:val="000000"/>
          <w:szCs w:val="22"/>
          <w:lang w:val="lv-LV"/>
        </w:rPr>
      </w:pPr>
    </w:p>
    <w:p w14:paraId="5C4A5DE5"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bCs/>
          <w:color w:val="000000"/>
          <w:szCs w:val="22"/>
          <w:lang w:val="lv-LV"/>
        </w:rPr>
        <w:t>6.</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FARMACEITISKĀ INFORMĀCIJA</w:t>
      </w:r>
    </w:p>
    <w:p w14:paraId="2C010BA2" w14:textId="77777777" w:rsidR="00D44F5F" w:rsidRPr="00A3502B" w:rsidRDefault="00D44F5F" w:rsidP="00A3502B">
      <w:pPr>
        <w:keepNext/>
        <w:tabs>
          <w:tab w:val="left" w:pos="567"/>
        </w:tabs>
        <w:rPr>
          <w:rFonts w:ascii="Times New Roman" w:hAnsi="Times New Roman"/>
          <w:b/>
          <w:color w:val="000000"/>
          <w:szCs w:val="22"/>
          <w:lang w:val="lv-LV"/>
        </w:rPr>
      </w:pPr>
    </w:p>
    <w:p w14:paraId="3F281FD7"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6.1.</w:t>
      </w:r>
      <w:r w:rsidRPr="00A3502B">
        <w:rPr>
          <w:rFonts w:ascii="Times New Roman" w:hAnsi="Times New Roman"/>
          <w:b/>
          <w:color w:val="000000"/>
          <w:szCs w:val="22"/>
          <w:lang w:val="lv-LV"/>
        </w:rPr>
        <w:tab/>
        <w:t>Palīgvielu saraksts</w:t>
      </w:r>
    </w:p>
    <w:p w14:paraId="015A5AB8" w14:textId="77777777" w:rsidR="00D44F5F" w:rsidRPr="00A3502B" w:rsidRDefault="00D44F5F" w:rsidP="00A3502B">
      <w:pPr>
        <w:keepNext/>
        <w:rPr>
          <w:rFonts w:ascii="Times New Roman" w:hAnsi="Times New Roman"/>
          <w:color w:val="000000"/>
          <w:szCs w:val="22"/>
          <w:lang w:val="lv-LV"/>
        </w:rPr>
      </w:pPr>
    </w:p>
    <w:p w14:paraId="0256EFA2" w14:textId="77777777" w:rsidR="00496C73" w:rsidRPr="00A3502B" w:rsidRDefault="00496C73" w:rsidP="00A3502B">
      <w:pPr>
        <w:keepNext/>
        <w:rPr>
          <w:rFonts w:ascii="Times New Roman" w:hAnsi="Times New Roman"/>
          <w:color w:val="000000"/>
          <w:szCs w:val="22"/>
          <w:u w:val="single"/>
          <w:lang w:val="lv-LV"/>
        </w:rPr>
      </w:pPr>
      <w:r w:rsidRPr="00A3502B">
        <w:rPr>
          <w:rFonts w:ascii="Times New Roman" w:hAnsi="Times New Roman"/>
          <w:color w:val="000000"/>
          <w:szCs w:val="22"/>
          <w:u w:val="single"/>
          <w:lang w:val="lv-LV"/>
        </w:rPr>
        <w:t xml:space="preserve">Pulveris iekšķīgi lietojamas suspensijas pagatavošanai: </w:t>
      </w:r>
    </w:p>
    <w:p w14:paraId="5C33C276"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Sorbīts</w:t>
      </w:r>
      <w:r w:rsidR="001E62E4" w:rsidRPr="00A3502B">
        <w:rPr>
          <w:rFonts w:ascii="Times New Roman" w:hAnsi="Times New Roman"/>
          <w:color w:val="000000"/>
          <w:szCs w:val="22"/>
          <w:lang w:val="lv-LV"/>
        </w:rPr>
        <w:t xml:space="preserve"> (E420)</w:t>
      </w:r>
    </w:p>
    <w:p w14:paraId="48B81F70"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Bezūdens citronskābe</w:t>
      </w:r>
    </w:p>
    <w:p w14:paraId="5A9AF2D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Sukraloze</w:t>
      </w:r>
    </w:p>
    <w:p w14:paraId="0563E6B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Nātrija citrāts</w:t>
      </w:r>
      <w:r w:rsidR="001E62E4" w:rsidRPr="00A3502B">
        <w:rPr>
          <w:rFonts w:ascii="Times New Roman" w:hAnsi="Times New Roman"/>
          <w:color w:val="000000"/>
          <w:szCs w:val="22"/>
          <w:lang w:val="lv-LV"/>
        </w:rPr>
        <w:t xml:space="preserve"> (E331)</w:t>
      </w:r>
    </w:p>
    <w:p w14:paraId="64960F6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Ksantāna gumija</w:t>
      </w:r>
    </w:p>
    <w:p w14:paraId="6BD9F35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Titāna dioksīds (E 171)</w:t>
      </w:r>
    </w:p>
    <w:p w14:paraId="2358C29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Nātrija benzoāts (E 211)</w:t>
      </w:r>
    </w:p>
    <w:p w14:paraId="1F2E1C6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Koloidālais bezūdens silīcija dioksīds</w:t>
      </w:r>
    </w:p>
    <w:p w14:paraId="47049DCB" w14:textId="77777777" w:rsidR="00496C73" w:rsidRPr="00A3502B" w:rsidRDefault="00496C73" w:rsidP="00A3502B">
      <w:pPr>
        <w:rPr>
          <w:rFonts w:ascii="Times New Roman" w:hAnsi="Times New Roman"/>
          <w:color w:val="000000"/>
          <w:szCs w:val="22"/>
          <w:lang w:val="lv-LV"/>
        </w:rPr>
      </w:pPr>
    </w:p>
    <w:p w14:paraId="172650B0" w14:textId="77777777" w:rsidR="00496C73" w:rsidRPr="00A3502B" w:rsidRDefault="00496C73"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Vīnogu aromāts:</w:t>
      </w:r>
    </w:p>
    <w:p w14:paraId="33F21E8B" w14:textId="77777777" w:rsidR="00496C73" w:rsidRPr="00A3502B" w:rsidRDefault="00496C73" w:rsidP="00A3502B">
      <w:pPr>
        <w:rPr>
          <w:rFonts w:ascii="Times New Roman" w:hAnsi="Times New Roman"/>
          <w:color w:val="000000"/>
          <w:szCs w:val="22"/>
          <w:lang w:val="lv-LV"/>
        </w:rPr>
      </w:pPr>
      <w:r w:rsidRPr="00A3502B">
        <w:rPr>
          <w:rFonts w:ascii="Times New Roman" w:hAnsi="Times New Roman"/>
          <w:color w:val="000000"/>
          <w:szCs w:val="22"/>
          <w:lang w:val="lv-LV"/>
        </w:rPr>
        <w:t>Maltodekstrīns</w:t>
      </w:r>
    </w:p>
    <w:p w14:paraId="6A8A9395" w14:textId="77777777" w:rsidR="00496C73" w:rsidRPr="00A3502B" w:rsidRDefault="00496C73" w:rsidP="00A3502B">
      <w:pPr>
        <w:rPr>
          <w:rFonts w:ascii="Times New Roman" w:hAnsi="Times New Roman"/>
          <w:color w:val="000000"/>
          <w:szCs w:val="22"/>
          <w:lang w:val="lv-LV"/>
        </w:rPr>
      </w:pPr>
      <w:r w:rsidRPr="00A3502B">
        <w:rPr>
          <w:rFonts w:ascii="Times New Roman" w:hAnsi="Times New Roman"/>
          <w:color w:val="000000"/>
          <w:szCs w:val="22"/>
          <w:lang w:val="lv-LV"/>
        </w:rPr>
        <w:t>Vīnogu sulas koncentrāts</w:t>
      </w:r>
    </w:p>
    <w:p w14:paraId="614CBA35" w14:textId="77777777" w:rsidR="00496C73" w:rsidRPr="00A3502B" w:rsidRDefault="00496C73" w:rsidP="00A3502B">
      <w:pPr>
        <w:rPr>
          <w:rFonts w:ascii="Times New Roman" w:hAnsi="Times New Roman"/>
          <w:color w:val="000000"/>
          <w:szCs w:val="22"/>
          <w:lang w:val="lv-LV"/>
        </w:rPr>
      </w:pPr>
      <w:r w:rsidRPr="00A3502B">
        <w:rPr>
          <w:rFonts w:ascii="Times New Roman" w:hAnsi="Times New Roman"/>
          <w:color w:val="000000"/>
          <w:szCs w:val="22"/>
          <w:lang w:val="lv-LV"/>
        </w:rPr>
        <w:t>Akācijas gumija</w:t>
      </w:r>
    </w:p>
    <w:p w14:paraId="57905F7D" w14:textId="77777777" w:rsidR="00496C73" w:rsidRPr="00A3502B" w:rsidRDefault="00496C73" w:rsidP="00A3502B">
      <w:pPr>
        <w:rPr>
          <w:rFonts w:ascii="Times New Roman" w:hAnsi="Times New Roman"/>
          <w:color w:val="000000"/>
          <w:szCs w:val="22"/>
          <w:lang w:val="lv-LV"/>
        </w:rPr>
      </w:pPr>
      <w:r w:rsidRPr="00A3502B">
        <w:rPr>
          <w:rFonts w:ascii="Times New Roman" w:hAnsi="Times New Roman"/>
          <w:color w:val="000000"/>
          <w:szCs w:val="22"/>
          <w:lang w:val="lv-LV"/>
        </w:rPr>
        <w:t>Ananāsu sulas koncentrāts</w:t>
      </w:r>
    </w:p>
    <w:p w14:paraId="58AC2F40" w14:textId="77777777" w:rsidR="00496C73" w:rsidRPr="00A3502B" w:rsidRDefault="0043614E" w:rsidP="00A3502B">
      <w:pPr>
        <w:rPr>
          <w:rFonts w:ascii="Times New Roman" w:hAnsi="Times New Roman"/>
          <w:color w:val="000000"/>
          <w:szCs w:val="22"/>
          <w:lang w:val="lv-LV"/>
        </w:rPr>
      </w:pPr>
      <w:r w:rsidRPr="00A3502B">
        <w:rPr>
          <w:rFonts w:ascii="Times New Roman" w:hAnsi="Times New Roman"/>
          <w:color w:val="000000"/>
          <w:szCs w:val="22"/>
          <w:lang w:val="lv-LV"/>
        </w:rPr>
        <w:t>Bezūdens c</w:t>
      </w:r>
      <w:r w:rsidR="00496C73" w:rsidRPr="00A3502B">
        <w:rPr>
          <w:rFonts w:ascii="Times New Roman" w:hAnsi="Times New Roman"/>
          <w:color w:val="000000"/>
          <w:szCs w:val="22"/>
          <w:lang w:val="lv-LV"/>
        </w:rPr>
        <w:t>itronskābe</w:t>
      </w:r>
    </w:p>
    <w:p w14:paraId="609D9938" w14:textId="77777777" w:rsidR="00496C73" w:rsidRPr="00A3502B" w:rsidRDefault="00496C73" w:rsidP="00A3502B">
      <w:pPr>
        <w:rPr>
          <w:rFonts w:ascii="Times New Roman" w:hAnsi="Times New Roman"/>
          <w:color w:val="000000"/>
          <w:szCs w:val="22"/>
          <w:lang w:val="lv-LV"/>
        </w:rPr>
      </w:pPr>
      <w:r w:rsidRPr="00A3502B">
        <w:rPr>
          <w:rFonts w:ascii="Times New Roman" w:hAnsi="Times New Roman"/>
          <w:color w:val="000000"/>
          <w:szCs w:val="22"/>
          <w:lang w:val="lv-LV"/>
        </w:rPr>
        <w:t>Dabīgas aromātvielas</w:t>
      </w:r>
    </w:p>
    <w:p w14:paraId="190BD38F" w14:textId="77777777" w:rsidR="00496C73" w:rsidRPr="00A3502B" w:rsidRDefault="00496C73" w:rsidP="00A3502B">
      <w:pPr>
        <w:rPr>
          <w:rFonts w:ascii="Times New Roman" w:hAnsi="Times New Roman"/>
          <w:color w:val="000000"/>
          <w:szCs w:val="22"/>
          <w:lang w:val="lv-LV"/>
        </w:rPr>
      </w:pPr>
    </w:p>
    <w:p w14:paraId="75BFE319"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bCs/>
          <w:color w:val="000000"/>
          <w:szCs w:val="22"/>
          <w:lang w:val="lv-LV"/>
        </w:rPr>
        <w:t>6.2.</w:t>
      </w:r>
      <w:r w:rsidRPr="00A3502B">
        <w:rPr>
          <w:rFonts w:ascii="Times New Roman" w:hAnsi="Times New Roman"/>
          <w:b/>
          <w:bCs/>
          <w:color w:val="000000"/>
          <w:szCs w:val="22"/>
          <w:lang w:val="lv-LV"/>
        </w:rPr>
        <w:tab/>
        <w:t>N</w:t>
      </w:r>
      <w:r w:rsidRPr="00A3502B">
        <w:rPr>
          <w:rFonts w:ascii="Times New Roman" w:hAnsi="Times New Roman"/>
          <w:b/>
          <w:color w:val="000000"/>
          <w:szCs w:val="22"/>
          <w:lang w:val="lv-LV"/>
        </w:rPr>
        <w:t>esaderība</w:t>
      </w:r>
    </w:p>
    <w:p w14:paraId="5D78213A" w14:textId="77777777" w:rsidR="00D44F5F" w:rsidRPr="00A3502B" w:rsidRDefault="00D44F5F" w:rsidP="00A3502B">
      <w:pPr>
        <w:keepNext/>
        <w:keepLines/>
        <w:tabs>
          <w:tab w:val="left" w:pos="567"/>
        </w:tabs>
        <w:rPr>
          <w:rFonts w:ascii="Times New Roman" w:hAnsi="Times New Roman"/>
          <w:color w:val="000000"/>
          <w:szCs w:val="22"/>
          <w:lang w:val="lv-LV"/>
        </w:rPr>
      </w:pPr>
    </w:p>
    <w:p w14:paraId="649FA4AE"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Nav piemērojama.</w:t>
      </w:r>
    </w:p>
    <w:p w14:paraId="5B7D95A7" w14:textId="77777777" w:rsidR="00D44F5F" w:rsidRPr="00A3502B" w:rsidRDefault="00D44F5F" w:rsidP="00A3502B">
      <w:pPr>
        <w:tabs>
          <w:tab w:val="left" w:pos="567"/>
        </w:tabs>
        <w:rPr>
          <w:rFonts w:ascii="Times New Roman" w:hAnsi="Times New Roman"/>
          <w:color w:val="000000"/>
          <w:szCs w:val="22"/>
          <w:lang w:val="lv-LV"/>
        </w:rPr>
      </w:pPr>
    </w:p>
    <w:p w14:paraId="7BE31DD4"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6.3.</w:t>
      </w:r>
      <w:r w:rsidRPr="00A3502B">
        <w:rPr>
          <w:rFonts w:ascii="Times New Roman" w:hAnsi="Times New Roman"/>
          <w:b/>
          <w:color w:val="000000"/>
          <w:szCs w:val="22"/>
          <w:lang w:val="lv-LV"/>
        </w:rPr>
        <w:tab/>
        <w:t>Uzglabāšanas laiks</w:t>
      </w:r>
    </w:p>
    <w:p w14:paraId="52FC3903" w14:textId="77777777" w:rsidR="00D44F5F" w:rsidRPr="00A3502B" w:rsidRDefault="00D44F5F" w:rsidP="00A3502B">
      <w:pPr>
        <w:tabs>
          <w:tab w:val="left" w:pos="567"/>
        </w:tabs>
        <w:rPr>
          <w:rFonts w:ascii="Times New Roman" w:hAnsi="Times New Roman"/>
          <w:color w:val="000000"/>
          <w:szCs w:val="22"/>
          <w:lang w:val="lv-LV"/>
        </w:rPr>
      </w:pPr>
    </w:p>
    <w:p w14:paraId="3124109E" w14:textId="77777777" w:rsidR="00D44F5F" w:rsidRPr="00A3502B" w:rsidRDefault="00D44F5F" w:rsidP="00A3502B">
      <w:pPr>
        <w:pStyle w:val="BodyText3"/>
        <w:tabs>
          <w:tab w:val="left" w:pos="567"/>
        </w:tabs>
        <w:rPr>
          <w:color w:val="000000"/>
        </w:rPr>
      </w:pPr>
      <w:r w:rsidRPr="00A3502B">
        <w:rPr>
          <w:color w:val="000000"/>
        </w:rPr>
        <w:t>2 gadi.</w:t>
      </w:r>
    </w:p>
    <w:p w14:paraId="4F9E3FC9" w14:textId="77777777" w:rsidR="00D44F5F" w:rsidRPr="00A3502B" w:rsidRDefault="00D44F5F" w:rsidP="00A3502B">
      <w:pPr>
        <w:pStyle w:val="BodyText3"/>
        <w:tabs>
          <w:tab w:val="left" w:pos="567"/>
        </w:tabs>
        <w:rPr>
          <w:color w:val="000000"/>
        </w:rPr>
      </w:pPr>
    </w:p>
    <w:p w14:paraId="0501D951" w14:textId="77777777" w:rsidR="00D44F5F" w:rsidRPr="00A3502B" w:rsidRDefault="00D44F5F" w:rsidP="00A3502B">
      <w:pPr>
        <w:pStyle w:val="BodyText3"/>
        <w:tabs>
          <w:tab w:val="left" w:pos="567"/>
        </w:tabs>
        <w:rPr>
          <w:color w:val="000000"/>
        </w:rPr>
      </w:pPr>
      <w:r w:rsidRPr="00A3502B">
        <w:rPr>
          <w:color w:val="000000"/>
        </w:rPr>
        <w:t>Pēc izšķīdināšanas suspensija iekšķīgai lietošanai stabilitāti saglabā 30 dienas.</w:t>
      </w:r>
    </w:p>
    <w:p w14:paraId="32FA9CFE" w14:textId="77777777" w:rsidR="00D44F5F" w:rsidRPr="00A3502B" w:rsidRDefault="00D44F5F" w:rsidP="00A3502B">
      <w:pPr>
        <w:tabs>
          <w:tab w:val="left" w:pos="567"/>
        </w:tabs>
        <w:rPr>
          <w:rFonts w:ascii="Times New Roman" w:hAnsi="Times New Roman"/>
          <w:color w:val="000000"/>
          <w:szCs w:val="22"/>
          <w:lang w:val="lv-LV"/>
        </w:rPr>
      </w:pPr>
    </w:p>
    <w:p w14:paraId="53658853"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6.4.</w:t>
      </w:r>
      <w:r w:rsidRPr="00A3502B">
        <w:rPr>
          <w:rFonts w:ascii="Times New Roman" w:hAnsi="Times New Roman"/>
          <w:b/>
          <w:color w:val="000000"/>
          <w:szCs w:val="22"/>
          <w:lang w:val="lv-LV"/>
        </w:rPr>
        <w:tab/>
        <w:t>Īpaši uzglabāšanas nosacījumi</w:t>
      </w:r>
    </w:p>
    <w:p w14:paraId="792BC000" w14:textId="77777777" w:rsidR="00D44F5F" w:rsidRPr="00A3502B" w:rsidRDefault="00D44F5F" w:rsidP="00A3502B">
      <w:pPr>
        <w:tabs>
          <w:tab w:val="left" w:pos="567"/>
        </w:tabs>
        <w:rPr>
          <w:rFonts w:ascii="Times New Roman" w:hAnsi="Times New Roman"/>
          <w:color w:val="000000"/>
          <w:szCs w:val="22"/>
          <w:lang w:val="lv-LV"/>
        </w:rPr>
      </w:pPr>
    </w:p>
    <w:p w14:paraId="1E71B6C4" w14:textId="77777777" w:rsidR="00D44F5F" w:rsidRPr="00A3502B" w:rsidRDefault="00D44F5F" w:rsidP="00A3502B">
      <w:pPr>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t>Pulveris</w:t>
      </w:r>
    </w:p>
    <w:p w14:paraId="0B7D2CF0"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Uzglabāt temperatūrā līdz 30</w:t>
      </w:r>
      <w:r w:rsidRPr="00A3502B">
        <w:rPr>
          <w:rFonts w:ascii="Times New Roman" w:hAnsi="Times New Roman"/>
          <w:color w:val="000000"/>
          <w:szCs w:val="22"/>
          <w:lang w:val="lv-LV"/>
        </w:rPr>
        <w:sym w:font="Symbol" w:char="00B0"/>
      </w:r>
      <w:r w:rsidRPr="00A3502B">
        <w:rPr>
          <w:rFonts w:ascii="Times New Roman" w:hAnsi="Times New Roman"/>
          <w:color w:val="000000"/>
          <w:szCs w:val="22"/>
          <w:lang w:val="lv-LV"/>
        </w:rPr>
        <w:t>C.</w:t>
      </w:r>
    </w:p>
    <w:p w14:paraId="5C319B59"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Uzglabāt oriģinālā iepakojumā. Sargāt no mitruma.</w:t>
      </w:r>
    </w:p>
    <w:p w14:paraId="76218CF4" w14:textId="77777777" w:rsidR="00D44F5F" w:rsidRPr="00A3502B" w:rsidRDefault="00D44F5F" w:rsidP="00A3502B">
      <w:pPr>
        <w:tabs>
          <w:tab w:val="left" w:pos="567"/>
        </w:tabs>
        <w:rPr>
          <w:rFonts w:ascii="Times New Roman" w:hAnsi="Times New Roman"/>
          <w:color w:val="000000"/>
          <w:szCs w:val="22"/>
          <w:lang w:val="lv-LV"/>
        </w:rPr>
      </w:pPr>
    </w:p>
    <w:p w14:paraId="002974DD" w14:textId="77777777" w:rsidR="00D44F5F" w:rsidRPr="00A3502B" w:rsidRDefault="00D44F5F" w:rsidP="00A3502B">
      <w:pPr>
        <w:keepNext/>
        <w:tabs>
          <w:tab w:val="left" w:pos="567"/>
        </w:tabs>
        <w:rPr>
          <w:rFonts w:ascii="Times New Roman" w:hAnsi="Times New Roman"/>
          <w:color w:val="000000"/>
          <w:szCs w:val="22"/>
          <w:u w:val="single"/>
          <w:lang w:val="lv-LV"/>
        </w:rPr>
      </w:pPr>
      <w:r w:rsidRPr="00A3502B">
        <w:rPr>
          <w:rFonts w:ascii="Times New Roman" w:hAnsi="Times New Roman"/>
          <w:color w:val="000000"/>
          <w:szCs w:val="22"/>
          <w:u w:val="single"/>
          <w:lang w:val="lv-LV"/>
        </w:rPr>
        <w:lastRenderedPageBreak/>
        <w:t>Suspensija iekšķīgai lietošanai</w:t>
      </w:r>
    </w:p>
    <w:p w14:paraId="5174FE74" w14:textId="77777777" w:rsidR="00D44F5F" w:rsidRPr="00A3502B" w:rsidRDefault="00D44F5F" w:rsidP="00A3502B">
      <w:pPr>
        <w:keepNext/>
        <w:tabs>
          <w:tab w:val="left" w:pos="567"/>
        </w:tabs>
        <w:rPr>
          <w:rFonts w:ascii="Times New Roman" w:hAnsi="Times New Roman"/>
          <w:color w:val="000000"/>
          <w:szCs w:val="22"/>
          <w:lang w:val="lv-LV"/>
        </w:rPr>
      </w:pPr>
      <w:r w:rsidRPr="00A3502B">
        <w:rPr>
          <w:rFonts w:ascii="Times New Roman" w:hAnsi="Times New Roman"/>
          <w:color w:val="000000"/>
          <w:szCs w:val="22"/>
          <w:lang w:val="lv-LV"/>
        </w:rPr>
        <w:t>Uzglabāt temperatūrā līdz 30</w:t>
      </w:r>
      <w:r w:rsidRPr="00A3502B">
        <w:rPr>
          <w:rFonts w:ascii="Times New Roman" w:hAnsi="Times New Roman"/>
          <w:color w:val="000000"/>
          <w:szCs w:val="22"/>
          <w:lang w:val="lv-LV"/>
        </w:rPr>
        <w:sym w:font="Symbol" w:char="00B0"/>
      </w:r>
      <w:r w:rsidRPr="00A3502B">
        <w:rPr>
          <w:rFonts w:ascii="Times New Roman" w:hAnsi="Times New Roman"/>
          <w:color w:val="000000"/>
          <w:szCs w:val="22"/>
          <w:lang w:val="lv-LV"/>
        </w:rPr>
        <w:t>C vai ledusskapī (2°C līdz 8°C). Nesasaldēt.</w:t>
      </w:r>
    </w:p>
    <w:p w14:paraId="10527C84" w14:textId="77777777" w:rsidR="00D44F5F" w:rsidRPr="00A3502B" w:rsidRDefault="00D44F5F" w:rsidP="00A3502B">
      <w:pPr>
        <w:tabs>
          <w:tab w:val="left" w:pos="567"/>
        </w:tabs>
        <w:rPr>
          <w:rFonts w:ascii="Times New Roman" w:hAnsi="Times New Roman"/>
          <w:color w:val="000000"/>
          <w:szCs w:val="22"/>
          <w:lang w:val="lv-LV"/>
        </w:rPr>
      </w:pPr>
    </w:p>
    <w:p w14:paraId="477F83AF"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Uzglabāšanas nosacījumus pēc zāļu izšķīdināšanas skatīt 6.3. apakšpunktā.</w:t>
      </w:r>
    </w:p>
    <w:p w14:paraId="01EB9F1A" w14:textId="77777777" w:rsidR="00D44F5F" w:rsidRPr="00A3502B" w:rsidRDefault="00D44F5F" w:rsidP="00A3502B">
      <w:pPr>
        <w:tabs>
          <w:tab w:val="left" w:pos="567"/>
        </w:tabs>
        <w:rPr>
          <w:rFonts w:ascii="Times New Roman" w:hAnsi="Times New Roman"/>
          <w:color w:val="000000"/>
          <w:szCs w:val="22"/>
          <w:lang w:val="lv-LV"/>
        </w:rPr>
      </w:pPr>
    </w:p>
    <w:p w14:paraId="474369B5"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6.5.</w:t>
      </w:r>
      <w:r w:rsidRPr="00A3502B">
        <w:rPr>
          <w:rFonts w:ascii="Times New Roman" w:hAnsi="Times New Roman"/>
          <w:b/>
          <w:color w:val="000000"/>
          <w:szCs w:val="22"/>
          <w:lang w:val="lv-LV"/>
        </w:rPr>
        <w:tab/>
        <w:t>Iepakojuma veids un saturs</w:t>
      </w:r>
    </w:p>
    <w:p w14:paraId="003B269E" w14:textId="77777777" w:rsidR="00D44F5F" w:rsidRPr="00A3502B" w:rsidRDefault="00D44F5F" w:rsidP="00A3502B">
      <w:pPr>
        <w:tabs>
          <w:tab w:val="left" w:pos="567"/>
        </w:tabs>
        <w:rPr>
          <w:rFonts w:ascii="Times New Roman" w:hAnsi="Times New Roman"/>
          <w:color w:val="000000"/>
          <w:szCs w:val="22"/>
          <w:lang w:val="lv-LV"/>
        </w:rPr>
      </w:pPr>
    </w:p>
    <w:p w14:paraId="7845280D"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Viena 125 ml dzintarkrāsas stikla pudele (ar skrūvējamu polipropilēna vāciņu) satur 32,27 g pulvera iekšķīgi lietojamas suspensijas pagatavošanai.</w:t>
      </w:r>
    </w:p>
    <w:p w14:paraId="101E84D2" w14:textId="77777777" w:rsidR="00D44F5F" w:rsidRPr="00A3502B" w:rsidRDefault="00D44F5F" w:rsidP="00A3502B">
      <w:pPr>
        <w:tabs>
          <w:tab w:val="left" w:pos="567"/>
        </w:tabs>
        <w:rPr>
          <w:rFonts w:ascii="Times New Roman" w:hAnsi="Times New Roman"/>
          <w:color w:val="000000"/>
          <w:szCs w:val="22"/>
          <w:lang w:val="lv-LV"/>
        </w:rPr>
      </w:pPr>
    </w:p>
    <w:p w14:paraId="7DDA2528"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Pēc izšķīdināšanas pudele satur 112 ml iekšķīgi lietojamas suspensijas, no kuriem 90 ml ir paredzēti dozēšanai un lietošanai.</w:t>
      </w:r>
    </w:p>
    <w:p w14:paraId="34D06A91" w14:textId="77777777" w:rsidR="00D44F5F" w:rsidRPr="00A3502B" w:rsidRDefault="00D44F5F" w:rsidP="00A3502B">
      <w:pPr>
        <w:tabs>
          <w:tab w:val="left" w:pos="567"/>
        </w:tabs>
        <w:rPr>
          <w:rFonts w:ascii="Times New Roman" w:hAnsi="Times New Roman"/>
          <w:color w:val="000000"/>
          <w:szCs w:val="22"/>
          <w:lang w:val="lv-LV"/>
        </w:rPr>
      </w:pPr>
    </w:p>
    <w:p w14:paraId="3A94FA0B"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Iepakojuma lielums: 1 pudele.</w:t>
      </w:r>
    </w:p>
    <w:p w14:paraId="004948C6" w14:textId="77777777" w:rsidR="00D44F5F" w:rsidRPr="00A3502B" w:rsidRDefault="00D44F5F" w:rsidP="00A3502B">
      <w:pPr>
        <w:tabs>
          <w:tab w:val="left" w:pos="567"/>
        </w:tabs>
        <w:rPr>
          <w:rFonts w:ascii="Times New Roman" w:hAnsi="Times New Roman"/>
          <w:color w:val="000000"/>
          <w:szCs w:val="22"/>
          <w:lang w:val="lv-LV"/>
        </w:rPr>
      </w:pPr>
    </w:p>
    <w:p w14:paraId="16798011"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Katrs iepakojums satur arī polipropilēna mērtrauciņu (ar 30 ml atzīmi), polipropilēna šļirci (3 ml) perorālai dozēšanai ar ABPE virzuli un pudelē iespiežamu ZBPE adapteru.</w:t>
      </w:r>
    </w:p>
    <w:p w14:paraId="4E32BF21" w14:textId="77777777" w:rsidR="00D44F5F" w:rsidRPr="00A3502B" w:rsidRDefault="00D44F5F" w:rsidP="00A3502B">
      <w:pPr>
        <w:tabs>
          <w:tab w:val="left" w:pos="567"/>
        </w:tabs>
        <w:rPr>
          <w:rFonts w:ascii="Times New Roman" w:hAnsi="Times New Roman"/>
          <w:color w:val="000000"/>
          <w:szCs w:val="22"/>
          <w:lang w:val="lv-LV"/>
        </w:rPr>
      </w:pPr>
    </w:p>
    <w:p w14:paraId="0BDB2A9E" w14:textId="77777777" w:rsidR="00D44F5F" w:rsidRPr="00A3502B" w:rsidRDefault="00D44F5F" w:rsidP="00A3502B">
      <w:pPr>
        <w:keepNext/>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6.6.</w:t>
      </w:r>
      <w:r w:rsidRPr="00A3502B">
        <w:rPr>
          <w:rFonts w:ascii="Times New Roman" w:hAnsi="Times New Roman"/>
          <w:b/>
          <w:color w:val="000000"/>
          <w:szCs w:val="22"/>
          <w:lang w:val="lv-LV"/>
        </w:rPr>
        <w:tab/>
        <w:t>Īpaši norādījumi atkritumu likvidēšanai un citi norādījumi par rīkošanos</w:t>
      </w:r>
    </w:p>
    <w:p w14:paraId="71FE9BFA" w14:textId="77777777" w:rsidR="00D44F5F" w:rsidRPr="00A3502B" w:rsidRDefault="00D44F5F" w:rsidP="00A3502B">
      <w:pPr>
        <w:keepNext/>
        <w:tabs>
          <w:tab w:val="left" w:pos="567"/>
        </w:tabs>
        <w:rPr>
          <w:rFonts w:ascii="Times New Roman" w:hAnsi="Times New Roman"/>
          <w:color w:val="000000"/>
          <w:szCs w:val="22"/>
          <w:lang w:val="lv-LV"/>
        </w:rPr>
      </w:pPr>
    </w:p>
    <w:p w14:paraId="4FB2C8F2"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Neizlietotās zāles vai izlietotie materiāli jāiznīcina atbilstoši vietējām prasībām.</w:t>
      </w:r>
    </w:p>
    <w:p w14:paraId="18D3C0F6" w14:textId="77777777" w:rsidR="00D44F5F" w:rsidRPr="00A3502B" w:rsidRDefault="00D44F5F" w:rsidP="00A3502B">
      <w:pPr>
        <w:tabs>
          <w:tab w:val="left" w:pos="567"/>
        </w:tabs>
        <w:rPr>
          <w:rFonts w:ascii="Times New Roman" w:hAnsi="Times New Roman"/>
          <w:color w:val="000000"/>
          <w:szCs w:val="22"/>
          <w:lang w:val="lv-LV"/>
        </w:rPr>
      </w:pPr>
    </w:p>
    <w:p w14:paraId="0E9E5711" w14:textId="77777777" w:rsidR="00D44F5F" w:rsidRPr="00A3502B" w:rsidRDefault="00D44F5F" w:rsidP="00A3502B">
      <w:pPr>
        <w:pStyle w:val="Default"/>
        <w:rPr>
          <w:sz w:val="22"/>
          <w:szCs w:val="22"/>
          <w:lang w:val="lv-LV"/>
        </w:rPr>
      </w:pPr>
      <w:r w:rsidRPr="00A3502B">
        <w:rPr>
          <w:sz w:val="22"/>
          <w:szCs w:val="22"/>
          <w:lang w:val="lv-LV"/>
        </w:rPr>
        <w:t>Ieteicams, lai farmaceits</w:t>
      </w:r>
      <w:r w:rsidR="00BB79C7" w:rsidRPr="00A3502B">
        <w:rPr>
          <w:sz w:val="22"/>
          <w:szCs w:val="22"/>
          <w:lang w:val="lv-LV"/>
        </w:rPr>
        <w:t>,</w:t>
      </w:r>
      <w:r w:rsidRPr="00A3502B">
        <w:rPr>
          <w:sz w:val="22"/>
          <w:szCs w:val="22"/>
          <w:lang w:val="lv-LV"/>
        </w:rPr>
        <w:t xml:space="preserve"> pirms zāļu izsniegšanas pacientam</w:t>
      </w:r>
      <w:r w:rsidR="00BB79C7" w:rsidRPr="00A3502B">
        <w:rPr>
          <w:sz w:val="22"/>
          <w:szCs w:val="22"/>
          <w:lang w:val="lv-LV"/>
        </w:rPr>
        <w:t>,</w:t>
      </w:r>
      <w:r w:rsidRPr="00A3502B">
        <w:rPr>
          <w:sz w:val="22"/>
          <w:szCs w:val="22"/>
          <w:lang w:val="lv-LV"/>
        </w:rPr>
        <w:t xml:space="preserve"> izšķīdinātu Revatio pulveri iekšķīgi lietojamas suspensijas pagatavošanai.</w:t>
      </w:r>
    </w:p>
    <w:p w14:paraId="6B7ED567" w14:textId="77777777" w:rsidR="00D44F5F" w:rsidRPr="00A3502B" w:rsidRDefault="00D44F5F" w:rsidP="00A3502B">
      <w:pPr>
        <w:numPr>
          <w:ilvl w:val="12"/>
          <w:numId w:val="0"/>
        </w:numPr>
        <w:ind w:right="-2"/>
        <w:rPr>
          <w:rFonts w:ascii="Times New Roman" w:hAnsi="Times New Roman"/>
          <w:b/>
          <w:iCs/>
          <w:color w:val="000000"/>
          <w:szCs w:val="22"/>
          <w:u w:val="single"/>
          <w:lang w:val="lv-LV"/>
        </w:rPr>
      </w:pPr>
    </w:p>
    <w:p w14:paraId="7BCDD364" w14:textId="77777777" w:rsidR="00D44F5F" w:rsidRPr="00A3502B" w:rsidRDefault="00D44F5F" w:rsidP="00A3502B">
      <w:pPr>
        <w:numPr>
          <w:ilvl w:val="12"/>
          <w:numId w:val="0"/>
        </w:numPr>
        <w:ind w:right="-2"/>
        <w:rPr>
          <w:rFonts w:ascii="Times New Roman" w:hAnsi="Times New Roman"/>
          <w:i/>
          <w:iCs/>
          <w:color w:val="000000"/>
          <w:szCs w:val="22"/>
          <w:lang w:val="lv-LV"/>
        </w:rPr>
      </w:pPr>
      <w:r w:rsidRPr="00A3502B">
        <w:rPr>
          <w:rFonts w:ascii="Times New Roman" w:hAnsi="Times New Roman"/>
          <w:iCs/>
          <w:color w:val="000000"/>
          <w:szCs w:val="22"/>
          <w:u w:val="single"/>
          <w:lang w:val="lv-LV"/>
        </w:rPr>
        <w:t>Norādījumi suspensijas pagatavošanai</w:t>
      </w:r>
    </w:p>
    <w:p w14:paraId="223390A7" w14:textId="77777777" w:rsidR="00D44F5F" w:rsidRPr="00A3502B" w:rsidRDefault="00D44F5F" w:rsidP="00A3502B">
      <w:pPr>
        <w:pStyle w:val="Default"/>
        <w:rPr>
          <w:sz w:val="22"/>
          <w:szCs w:val="22"/>
          <w:lang w:val="lv-LV"/>
        </w:rPr>
      </w:pPr>
      <w:r w:rsidRPr="00A3502B">
        <w:rPr>
          <w:b/>
          <w:sz w:val="22"/>
          <w:szCs w:val="22"/>
          <w:lang w:val="lv-LV"/>
        </w:rPr>
        <w:t>Ievērot:</w:t>
      </w:r>
      <w:r w:rsidRPr="00A3502B">
        <w:rPr>
          <w:sz w:val="22"/>
          <w:szCs w:val="22"/>
          <w:lang w:val="lv-LV"/>
        </w:rPr>
        <w:t xml:space="preserve"> pudeles satura izšķīdināšanai jāizmanto kopējais ūdens tilpums 90 ml (3 x 30 ml) neatkarīgi no lietošanai paredzētās devas.</w:t>
      </w:r>
    </w:p>
    <w:p w14:paraId="2F410ABF" w14:textId="77777777" w:rsidR="00D44F5F" w:rsidRPr="00A3502B" w:rsidRDefault="00D44F5F" w:rsidP="00A3502B">
      <w:pPr>
        <w:pStyle w:val="Default"/>
        <w:rPr>
          <w:sz w:val="22"/>
          <w:szCs w:val="22"/>
          <w:lang w:val="lv-LV"/>
        </w:rPr>
      </w:pPr>
    </w:p>
    <w:p w14:paraId="6D45FE14" w14:textId="77777777" w:rsidR="00D44F5F" w:rsidRPr="00A3502B" w:rsidRDefault="00D44F5F" w:rsidP="00A3502B">
      <w:pPr>
        <w:pStyle w:val="Default"/>
        <w:numPr>
          <w:ilvl w:val="0"/>
          <w:numId w:val="2"/>
        </w:numPr>
        <w:tabs>
          <w:tab w:val="clear" w:pos="720"/>
          <w:tab w:val="num" w:pos="567"/>
        </w:tabs>
        <w:ind w:left="567" w:hanging="567"/>
        <w:rPr>
          <w:sz w:val="22"/>
          <w:szCs w:val="22"/>
          <w:lang w:val="lv-LV"/>
        </w:rPr>
      </w:pPr>
      <w:r w:rsidRPr="00A3502B">
        <w:rPr>
          <w:sz w:val="22"/>
          <w:szCs w:val="22"/>
          <w:lang w:val="lv-LV"/>
        </w:rPr>
        <w:t>Sakratīt pudeli, lai atbrīvotu pulveri.</w:t>
      </w:r>
    </w:p>
    <w:p w14:paraId="3131240D" w14:textId="77777777" w:rsidR="00D44F5F" w:rsidRPr="00A3502B" w:rsidRDefault="00D44F5F" w:rsidP="00A3502B">
      <w:pPr>
        <w:pStyle w:val="Default"/>
        <w:numPr>
          <w:ilvl w:val="0"/>
          <w:numId w:val="2"/>
        </w:numPr>
        <w:tabs>
          <w:tab w:val="clear" w:pos="720"/>
          <w:tab w:val="num" w:pos="567"/>
        </w:tabs>
        <w:ind w:left="567" w:hanging="567"/>
        <w:rPr>
          <w:sz w:val="22"/>
          <w:szCs w:val="22"/>
          <w:lang w:val="lv-LV"/>
        </w:rPr>
      </w:pPr>
      <w:r w:rsidRPr="00A3502B">
        <w:rPr>
          <w:sz w:val="22"/>
          <w:szCs w:val="22"/>
          <w:lang w:val="lv-LV"/>
        </w:rPr>
        <w:t>Noņemt vāciņu.</w:t>
      </w:r>
    </w:p>
    <w:p w14:paraId="4540D805" w14:textId="77777777" w:rsidR="00D44F5F" w:rsidRPr="00A3502B" w:rsidRDefault="00D44F5F" w:rsidP="00A3502B">
      <w:pPr>
        <w:pStyle w:val="Default"/>
        <w:numPr>
          <w:ilvl w:val="0"/>
          <w:numId w:val="2"/>
        </w:numPr>
        <w:tabs>
          <w:tab w:val="clear" w:pos="720"/>
          <w:tab w:val="num" w:pos="567"/>
        </w:tabs>
        <w:ind w:left="567" w:hanging="567"/>
        <w:rPr>
          <w:sz w:val="22"/>
          <w:szCs w:val="22"/>
          <w:lang w:val="lv-LV"/>
        </w:rPr>
      </w:pPr>
      <w:r w:rsidRPr="00A3502B">
        <w:rPr>
          <w:sz w:val="22"/>
          <w:szCs w:val="22"/>
          <w:lang w:val="lv-LV"/>
        </w:rPr>
        <w:t>Nomērīt 30 ml ūdens, izmantojot mērtrauciņu (atrodams iepakojuma iekšpusē) līdz augšējai atzīmes līnijai un ieliet ūdeni pudelē. Atkārtoti izmantojot mērtrauciņu, vēlreiz pudelē ieliet 30 ml ūdens. (1. zīmējums)</w:t>
      </w:r>
    </w:p>
    <w:p w14:paraId="63AC14BA" w14:textId="77777777" w:rsidR="00D44F5F" w:rsidRPr="00A3502B" w:rsidRDefault="00D44F5F" w:rsidP="00A3502B">
      <w:pPr>
        <w:pStyle w:val="Default"/>
        <w:ind w:left="720"/>
        <w:rPr>
          <w:sz w:val="22"/>
          <w:szCs w:val="22"/>
          <w:lang w:val="lv-LV"/>
        </w:rPr>
      </w:pPr>
    </w:p>
    <w:tbl>
      <w:tblPr>
        <w:tblW w:w="5857" w:type="pct"/>
        <w:tblInd w:w="-895" w:type="dxa"/>
        <w:tblLook w:val="04A0" w:firstRow="1" w:lastRow="0" w:firstColumn="1" w:lastColumn="0" w:noHBand="0" w:noVBand="1"/>
      </w:tblPr>
      <w:tblGrid>
        <w:gridCol w:w="10626"/>
      </w:tblGrid>
      <w:tr w:rsidR="00D44F5F" w:rsidRPr="00A3502B" w14:paraId="3E96674C" w14:textId="77777777">
        <w:tc>
          <w:tcPr>
            <w:tcW w:w="5000" w:type="pct"/>
          </w:tcPr>
          <w:p w14:paraId="5BA40666"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42463339" wp14:editId="1A27F2D1">
                  <wp:extent cx="4505325" cy="1924050"/>
                  <wp:effectExtent l="0" t="0" r="0" b="0"/>
                  <wp:docPr id="1" name="Picture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1924050"/>
                          </a:xfrm>
                          <a:prstGeom prst="rect">
                            <a:avLst/>
                          </a:prstGeom>
                          <a:noFill/>
                          <a:ln>
                            <a:noFill/>
                          </a:ln>
                        </pic:spPr>
                      </pic:pic>
                    </a:graphicData>
                  </a:graphic>
                </wp:inline>
              </w:drawing>
            </w:r>
          </w:p>
        </w:tc>
      </w:tr>
      <w:tr w:rsidR="00D44F5F" w:rsidRPr="00A3502B" w14:paraId="413064B3" w14:textId="77777777">
        <w:tc>
          <w:tcPr>
            <w:tcW w:w="5000" w:type="pct"/>
          </w:tcPr>
          <w:p w14:paraId="2B05AC32" w14:textId="77777777" w:rsidR="00D44F5F" w:rsidRPr="00A3502B" w:rsidRDefault="00D44F5F" w:rsidP="00A3502B">
            <w:pPr>
              <w:pStyle w:val="Default"/>
              <w:ind w:left="720"/>
              <w:jc w:val="center"/>
              <w:rPr>
                <w:sz w:val="22"/>
                <w:szCs w:val="22"/>
                <w:lang w:val="lv-LV"/>
              </w:rPr>
            </w:pPr>
          </w:p>
          <w:p w14:paraId="13ABCEFC" w14:textId="77777777" w:rsidR="00D44F5F" w:rsidRPr="00A3502B" w:rsidRDefault="00D44F5F" w:rsidP="00A3502B">
            <w:pPr>
              <w:pStyle w:val="Default"/>
              <w:ind w:left="720"/>
              <w:jc w:val="center"/>
              <w:rPr>
                <w:sz w:val="22"/>
                <w:szCs w:val="22"/>
                <w:lang w:val="lv-LV"/>
              </w:rPr>
            </w:pPr>
            <w:r w:rsidRPr="00A3502B">
              <w:rPr>
                <w:sz w:val="22"/>
                <w:szCs w:val="22"/>
                <w:lang w:val="lv-LV"/>
              </w:rPr>
              <w:t>1. zīmējums</w:t>
            </w:r>
          </w:p>
        </w:tc>
      </w:tr>
    </w:tbl>
    <w:p w14:paraId="789407FB" w14:textId="77777777" w:rsidR="00D44F5F" w:rsidRPr="00A3502B" w:rsidRDefault="00D44F5F" w:rsidP="00A3502B">
      <w:pPr>
        <w:pStyle w:val="Default"/>
        <w:rPr>
          <w:sz w:val="22"/>
          <w:szCs w:val="22"/>
          <w:lang w:val="lv-LV"/>
        </w:rPr>
      </w:pPr>
    </w:p>
    <w:p w14:paraId="62032A08" w14:textId="77777777" w:rsidR="00D44F5F" w:rsidRPr="00A3502B" w:rsidRDefault="00D44F5F" w:rsidP="00A3502B">
      <w:pPr>
        <w:pStyle w:val="Default"/>
        <w:keepNext/>
        <w:keepLines/>
        <w:numPr>
          <w:ilvl w:val="0"/>
          <w:numId w:val="2"/>
        </w:numPr>
        <w:tabs>
          <w:tab w:val="clear" w:pos="720"/>
          <w:tab w:val="num" w:pos="567"/>
        </w:tabs>
        <w:ind w:left="567" w:hanging="567"/>
        <w:rPr>
          <w:sz w:val="22"/>
          <w:szCs w:val="22"/>
          <w:lang w:val="lv-LV"/>
        </w:rPr>
      </w:pPr>
      <w:r w:rsidRPr="00A3502B">
        <w:rPr>
          <w:sz w:val="22"/>
          <w:szCs w:val="22"/>
          <w:lang w:val="lv-LV"/>
        </w:rPr>
        <w:lastRenderedPageBreak/>
        <w:t>Uzlikt vāciņu un pudeli enerģiski kratīt vismaz 30 sekundes. (2. zīmējums)</w:t>
      </w:r>
    </w:p>
    <w:p w14:paraId="2E706CDE" w14:textId="77777777" w:rsidR="003A7324" w:rsidRPr="00A3502B" w:rsidRDefault="003A7324" w:rsidP="00A3502B">
      <w:pPr>
        <w:pStyle w:val="Default"/>
        <w:keepNext/>
        <w:keepLines/>
        <w:ind w:left="567"/>
        <w:rPr>
          <w:sz w:val="22"/>
          <w:szCs w:val="22"/>
          <w:lang w:val="lv-LV"/>
        </w:rPr>
      </w:pPr>
    </w:p>
    <w:tbl>
      <w:tblPr>
        <w:tblW w:w="6317" w:type="pct"/>
        <w:tblInd w:w="-1323" w:type="dxa"/>
        <w:tblLook w:val="04A0" w:firstRow="1" w:lastRow="0" w:firstColumn="1" w:lastColumn="0" w:noHBand="0" w:noVBand="1"/>
      </w:tblPr>
      <w:tblGrid>
        <w:gridCol w:w="11460"/>
      </w:tblGrid>
      <w:tr w:rsidR="00D44F5F" w:rsidRPr="00A3502B" w14:paraId="5C38ABE2" w14:textId="77777777">
        <w:tc>
          <w:tcPr>
            <w:tcW w:w="5000" w:type="pct"/>
          </w:tcPr>
          <w:p w14:paraId="2A0D5312" w14:textId="77777777" w:rsidR="00D44F5F" w:rsidRPr="00A3502B" w:rsidRDefault="00D738E0" w:rsidP="00A3502B">
            <w:pPr>
              <w:pStyle w:val="Default"/>
              <w:keepNext/>
              <w:keepLines/>
              <w:jc w:val="center"/>
              <w:rPr>
                <w:sz w:val="22"/>
                <w:szCs w:val="22"/>
                <w:lang w:val="lv-LV"/>
              </w:rPr>
            </w:pPr>
            <w:r w:rsidRPr="00A3502B">
              <w:rPr>
                <w:noProof/>
                <w:sz w:val="22"/>
                <w:szCs w:val="22"/>
                <w:lang w:val="lt-LT" w:eastAsia="lt-LT"/>
              </w:rPr>
              <w:drawing>
                <wp:inline distT="0" distB="0" distL="0" distR="0" wp14:anchorId="099AFEFE" wp14:editId="1A34F931">
                  <wp:extent cx="4981575" cy="2028825"/>
                  <wp:effectExtent l="0" t="0" r="0" b="0"/>
                  <wp:docPr id="2" name="Picture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2028825"/>
                          </a:xfrm>
                          <a:prstGeom prst="rect">
                            <a:avLst/>
                          </a:prstGeom>
                          <a:noFill/>
                          <a:ln>
                            <a:noFill/>
                          </a:ln>
                        </pic:spPr>
                      </pic:pic>
                    </a:graphicData>
                  </a:graphic>
                </wp:inline>
              </w:drawing>
            </w:r>
          </w:p>
        </w:tc>
      </w:tr>
      <w:tr w:rsidR="00D44F5F" w:rsidRPr="00A3502B" w14:paraId="0A903039" w14:textId="77777777">
        <w:tc>
          <w:tcPr>
            <w:tcW w:w="5000" w:type="pct"/>
          </w:tcPr>
          <w:p w14:paraId="0526EED9" w14:textId="77777777" w:rsidR="00D44F5F" w:rsidRPr="00A3502B" w:rsidRDefault="00D44F5F" w:rsidP="00A3502B">
            <w:pPr>
              <w:pStyle w:val="Default"/>
              <w:keepNext/>
              <w:keepLines/>
              <w:ind w:left="720"/>
              <w:jc w:val="center"/>
              <w:rPr>
                <w:sz w:val="22"/>
                <w:szCs w:val="22"/>
                <w:lang w:val="lv-LV"/>
              </w:rPr>
            </w:pPr>
          </w:p>
          <w:p w14:paraId="41A5A3F8" w14:textId="77777777" w:rsidR="00D44F5F" w:rsidRPr="00A3502B" w:rsidRDefault="00D44F5F" w:rsidP="00A3502B">
            <w:pPr>
              <w:pStyle w:val="Default"/>
              <w:keepNext/>
              <w:keepLines/>
              <w:ind w:left="720"/>
              <w:jc w:val="center"/>
              <w:rPr>
                <w:sz w:val="22"/>
                <w:szCs w:val="22"/>
                <w:lang w:val="lv-LV"/>
              </w:rPr>
            </w:pPr>
            <w:r w:rsidRPr="00A3502B">
              <w:rPr>
                <w:sz w:val="22"/>
                <w:szCs w:val="22"/>
                <w:lang w:val="lv-LV"/>
              </w:rPr>
              <w:t>2. zīmējums</w:t>
            </w:r>
          </w:p>
        </w:tc>
      </w:tr>
    </w:tbl>
    <w:p w14:paraId="5896A6FD" w14:textId="77777777" w:rsidR="00D44F5F" w:rsidRPr="00A3502B" w:rsidRDefault="00D44F5F" w:rsidP="00A3502B">
      <w:pPr>
        <w:pStyle w:val="Default"/>
        <w:rPr>
          <w:sz w:val="22"/>
          <w:szCs w:val="22"/>
          <w:lang w:val="lv-LV"/>
        </w:rPr>
      </w:pPr>
    </w:p>
    <w:p w14:paraId="26911F2A" w14:textId="77777777" w:rsidR="00D44F5F" w:rsidRPr="00A3502B" w:rsidRDefault="00D44F5F" w:rsidP="00A3502B">
      <w:pPr>
        <w:pStyle w:val="Default"/>
        <w:numPr>
          <w:ilvl w:val="0"/>
          <w:numId w:val="2"/>
        </w:numPr>
        <w:tabs>
          <w:tab w:val="clear" w:pos="720"/>
        </w:tabs>
        <w:ind w:left="567" w:hanging="567"/>
        <w:rPr>
          <w:sz w:val="22"/>
          <w:szCs w:val="22"/>
          <w:lang w:val="lv-LV"/>
        </w:rPr>
      </w:pPr>
      <w:r w:rsidRPr="00A3502B">
        <w:rPr>
          <w:sz w:val="22"/>
          <w:szCs w:val="22"/>
          <w:lang w:val="lv-LV"/>
        </w:rPr>
        <w:t>Noņemt vāciņu.</w:t>
      </w:r>
    </w:p>
    <w:p w14:paraId="28654D46" w14:textId="77777777" w:rsidR="00D44F5F" w:rsidRPr="00A3502B" w:rsidRDefault="00D44F5F" w:rsidP="00A3502B">
      <w:pPr>
        <w:pStyle w:val="Default"/>
        <w:widowControl w:val="0"/>
        <w:numPr>
          <w:ilvl w:val="0"/>
          <w:numId w:val="2"/>
        </w:numPr>
        <w:tabs>
          <w:tab w:val="clear" w:pos="720"/>
        </w:tabs>
        <w:ind w:left="567" w:hanging="567"/>
        <w:rPr>
          <w:sz w:val="22"/>
          <w:szCs w:val="22"/>
          <w:lang w:val="lv-LV"/>
        </w:rPr>
      </w:pPr>
      <w:r w:rsidRPr="00A3502B">
        <w:rPr>
          <w:sz w:val="22"/>
          <w:szCs w:val="22"/>
          <w:lang w:val="lv-LV"/>
        </w:rPr>
        <w:t>Atkārtoti izmantojot mērtrauciņu, vēlreiz pudelē ieliet 30 ml ūdens. Jums vienmēr kopumā jāpievieno 90 ml ūdens (3 x 30 ml), neatkarīgi no lietošanai paredzētās devas. (3. zīmējums)</w:t>
      </w:r>
    </w:p>
    <w:p w14:paraId="5152470D" w14:textId="77777777" w:rsidR="00D44F5F" w:rsidRPr="00A3502B" w:rsidRDefault="00D44F5F" w:rsidP="00A3502B">
      <w:pPr>
        <w:pStyle w:val="Default"/>
        <w:widowControl w:val="0"/>
        <w:ind w:left="720"/>
        <w:rPr>
          <w:sz w:val="22"/>
          <w:szCs w:val="22"/>
          <w:lang w:val="lv-LV"/>
        </w:rPr>
      </w:pPr>
    </w:p>
    <w:tbl>
      <w:tblPr>
        <w:tblW w:w="5000" w:type="pct"/>
        <w:tblLook w:val="04A0" w:firstRow="1" w:lastRow="0" w:firstColumn="1" w:lastColumn="0" w:noHBand="0" w:noVBand="1"/>
      </w:tblPr>
      <w:tblGrid>
        <w:gridCol w:w="9071"/>
      </w:tblGrid>
      <w:tr w:rsidR="00D44F5F" w:rsidRPr="00A3502B" w14:paraId="355EA380" w14:textId="77777777">
        <w:tc>
          <w:tcPr>
            <w:tcW w:w="5000" w:type="pct"/>
          </w:tcPr>
          <w:p w14:paraId="5C7CA8A5" w14:textId="77777777" w:rsidR="00D44F5F" w:rsidRPr="00A3502B" w:rsidRDefault="00D738E0" w:rsidP="00A3502B">
            <w:pPr>
              <w:pStyle w:val="Default"/>
              <w:widowControl w:val="0"/>
              <w:jc w:val="center"/>
              <w:rPr>
                <w:sz w:val="22"/>
                <w:szCs w:val="22"/>
                <w:lang w:val="lv-LV"/>
              </w:rPr>
            </w:pPr>
            <w:r w:rsidRPr="00A3502B">
              <w:rPr>
                <w:noProof/>
                <w:sz w:val="22"/>
                <w:szCs w:val="22"/>
                <w:lang w:val="lt-LT" w:eastAsia="lt-LT"/>
              </w:rPr>
              <w:drawing>
                <wp:inline distT="0" distB="0" distL="0" distR="0" wp14:anchorId="7D489900" wp14:editId="65228AC9">
                  <wp:extent cx="1971675" cy="1924050"/>
                  <wp:effectExtent l="0" t="0" r="0" b="0"/>
                  <wp:docPr id="3" name="Picture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24050"/>
                          </a:xfrm>
                          <a:prstGeom prst="rect">
                            <a:avLst/>
                          </a:prstGeom>
                          <a:noFill/>
                          <a:ln>
                            <a:noFill/>
                          </a:ln>
                        </pic:spPr>
                      </pic:pic>
                    </a:graphicData>
                  </a:graphic>
                </wp:inline>
              </w:drawing>
            </w:r>
          </w:p>
        </w:tc>
      </w:tr>
      <w:tr w:rsidR="00D44F5F" w:rsidRPr="00A3502B" w14:paraId="6446CB64" w14:textId="77777777">
        <w:tc>
          <w:tcPr>
            <w:tcW w:w="5000" w:type="pct"/>
          </w:tcPr>
          <w:p w14:paraId="0AB32C03" w14:textId="77777777" w:rsidR="00D44F5F" w:rsidRPr="00A3502B" w:rsidRDefault="00D44F5F" w:rsidP="00A3502B">
            <w:pPr>
              <w:pStyle w:val="Default"/>
              <w:widowControl w:val="0"/>
              <w:jc w:val="center"/>
              <w:rPr>
                <w:sz w:val="22"/>
                <w:szCs w:val="22"/>
                <w:lang w:val="lv-LV"/>
              </w:rPr>
            </w:pPr>
          </w:p>
          <w:p w14:paraId="16AC1FA5" w14:textId="77777777" w:rsidR="00D44F5F" w:rsidRPr="00A3502B" w:rsidRDefault="00D44F5F" w:rsidP="00A3502B">
            <w:pPr>
              <w:pStyle w:val="Default"/>
              <w:widowControl w:val="0"/>
              <w:jc w:val="center"/>
              <w:rPr>
                <w:sz w:val="22"/>
                <w:szCs w:val="22"/>
                <w:lang w:val="lv-LV"/>
              </w:rPr>
            </w:pPr>
            <w:r w:rsidRPr="00A3502B">
              <w:rPr>
                <w:sz w:val="22"/>
                <w:szCs w:val="22"/>
                <w:lang w:val="lv-LV"/>
              </w:rPr>
              <w:t>3. zīmējums</w:t>
            </w:r>
          </w:p>
        </w:tc>
      </w:tr>
    </w:tbl>
    <w:p w14:paraId="0AF59BFD" w14:textId="77777777" w:rsidR="00D44F5F" w:rsidRPr="00A3502B" w:rsidRDefault="00D44F5F" w:rsidP="00A3502B">
      <w:pPr>
        <w:pStyle w:val="Default"/>
        <w:keepNext/>
        <w:rPr>
          <w:sz w:val="22"/>
          <w:szCs w:val="22"/>
          <w:lang w:val="lv-LV"/>
        </w:rPr>
      </w:pPr>
    </w:p>
    <w:p w14:paraId="0B6DF887" w14:textId="77777777" w:rsidR="00D44F5F" w:rsidRPr="00A3502B" w:rsidRDefault="00D44F5F" w:rsidP="00A3502B">
      <w:pPr>
        <w:pStyle w:val="Default"/>
        <w:keepNext/>
        <w:keepLines/>
        <w:numPr>
          <w:ilvl w:val="0"/>
          <w:numId w:val="2"/>
        </w:numPr>
        <w:tabs>
          <w:tab w:val="clear" w:pos="720"/>
        </w:tabs>
        <w:ind w:left="567" w:hanging="567"/>
        <w:rPr>
          <w:sz w:val="22"/>
          <w:szCs w:val="22"/>
          <w:lang w:val="lv-LV"/>
        </w:rPr>
      </w:pPr>
      <w:r w:rsidRPr="00A3502B">
        <w:rPr>
          <w:sz w:val="22"/>
          <w:szCs w:val="22"/>
          <w:lang w:val="lv-LV"/>
        </w:rPr>
        <w:t>Uzlikt vāciņu un pudeli enerģiski kratīt vismaz 30 sekundes. (4. zīmējums)</w:t>
      </w:r>
    </w:p>
    <w:p w14:paraId="14E40EB0" w14:textId="77777777" w:rsidR="00D44F5F" w:rsidRPr="00A3502B" w:rsidRDefault="00D44F5F" w:rsidP="00A3502B">
      <w:pPr>
        <w:pStyle w:val="Default"/>
        <w:keepNext/>
        <w:keepLines/>
        <w:ind w:left="720"/>
        <w:rPr>
          <w:sz w:val="22"/>
          <w:szCs w:val="22"/>
          <w:lang w:val="lv-LV"/>
        </w:rPr>
      </w:pPr>
    </w:p>
    <w:tbl>
      <w:tblPr>
        <w:tblW w:w="6307" w:type="pct"/>
        <w:tblInd w:w="-1315" w:type="dxa"/>
        <w:tblLook w:val="04A0" w:firstRow="1" w:lastRow="0" w:firstColumn="1" w:lastColumn="0" w:noHBand="0" w:noVBand="1"/>
      </w:tblPr>
      <w:tblGrid>
        <w:gridCol w:w="11442"/>
      </w:tblGrid>
      <w:tr w:rsidR="00D44F5F" w:rsidRPr="00A3502B" w14:paraId="7FE3F261" w14:textId="77777777">
        <w:tc>
          <w:tcPr>
            <w:tcW w:w="5000" w:type="pct"/>
          </w:tcPr>
          <w:p w14:paraId="0C143FE5"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79332F89" wp14:editId="3BB397E6">
                  <wp:extent cx="4991100" cy="2019300"/>
                  <wp:effectExtent l="0" t="0" r="0" b="0"/>
                  <wp:docPr id="4" name="Picture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019300"/>
                          </a:xfrm>
                          <a:prstGeom prst="rect">
                            <a:avLst/>
                          </a:prstGeom>
                          <a:noFill/>
                          <a:ln>
                            <a:noFill/>
                          </a:ln>
                        </pic:spPr>
                      </pic:pic>
                    </a:graphicData>
                  </a:graphic>
                </wp:inline>
              </w:drawing>
            </w:r>
          </w:p>
        </w:tc>
      </w:tr>
      <w:tr w:rsidR="00D44F5F" w:rsidRPr="00A3502B" w14:paraId="303306CF" w14:textId="77777777">
        <w:tc>
          <w:tcPr>
            <w:tcW w:w="5000" w:type="pct"/>
          </w:tcPr>
          <w:p w14:paraId="66D66A4C" w14:textId="77777777" w:rsidR="00D44F5F" w:rsidRPr="00A3502B" w:rsidRDefault="00D44F5F" w:rsidP="00A3502B">
            <w:pPr>
              <w:pStyle w:val="Default"/>
              <w:jc w:val="center"/>
              <w:rPr>
                <w:sz w:val="22"/>
                <w:szCs w:val="22"/>
                <w:lang w:val="lv-LV"/>
              </w:rPr>
            </w:pPr>
          </w:p>
          <w:p w14:paraId="4AB8D793" w14:textId="77777777" w:rsidR="00D44F5F" w:rsidRPr="00A3502B" w:rsidRDefault="00D44F5F" w:rsidP="00A3502B">
            <w:pPr>
              <w:pStyle w:val="Default"/>
              <w:jc w:val="center"/>
              <w:rPr>
                <w:sz w:val="22"/>
                <w:szCs w:val="22"/>
                <w:lang w:val="lv-LV"/>
              </w:rPr>
            </w:pPr>
            <w:r w:rsidRPr="00A3502B">
              <w:rPr>
                <w:sz w:val="22"/>
                <w:szCs w:val="22"/>
                <w:lang w:val="lv-LV"/>
              </w:rPr>
              <w:t>4. zīmējums</w:t>
            </w:r>
          </w:p>
        </w:tc>
      </w:tr>
    </w:tbl>
    <w:p w14:paraId="3098F5F6" w14:textId="77777777" w:rsidR="00D44F5F" w:rsidRPr="00A3502B" w:rsidRDefault="00D44F5F" w:rsidP="00A3502B">
      <w:pPr>
        <w:pStyle w:val="Default"/>
        <w:rPr>
          <w:sz w:val="22"/>
          <w:szCs w:val="22"/>
          <w:lang w:val="lv-LV"/>
        </w:rPr>
      </w:pPr>
    </w:p>
    <w:p w14:paraId="7720B222" w14:textId="77777777" w:rsidR="00D44F5F" w:rsidRPr="00A3502B" w:rsidRDefault="00D44F5F" w:rsidP="00A3502B">
      <w:pPr>
        <w:pStyle w:val="Default"/>
        <w:numPr>
          <w:ilvl w:val="0"/>
          <w:numId w:val="2"/>
        </w:numPr>
        <w:tabs>
          <w:tab w:val="clear" w:pos="720"/>
          <w:tab w:val="num" w:pos="567"/>
        </w:tabs>
        <w:ind w:left="567" w:hanging="567"/>
        <w:rPr>
          <w:sz w:val="22"/>
          <w:szCs w:val="22"/>
          <w:lang w:val="lv-LV"/>
        </w:rPr>
      </w:pPr>
      <w:r w:rsidRPr="00A3502B">
        <w:rPr>
          <w:sz w:val="22"/>
          <w:szCs w:val="22"/>
          <w:lang w:val="lv-LV"/>
        </w:rPr>
        <w:t>Noņemt vāciņu.</w:t>
      </w:r>
    </w:p>
    <w:p w14:paraId="3C5EC567" w14:textId="43332AE6" w:rsidR="00D44F5F" w:rsidRPr="00A3502B" w:rsidRDefault="00D44F5F" w:rsidP="00A3502B">
      <w:pPr>
        <w:pStyle w:val="Default"/>
        <w:numPr>
          <w:ilvl w:val="0"/>
          <w:numId w:val="2"/>
        </w:numPr>
        <w:tabs>
          <w:tab w:val="clear" w:pos="720"/>
          <w:tab w:val="num" w:pos="567"/>
        </w:tabs>
        <w:ind w:left="567" w:hanging="567"/>
        <w:rPr>
          <w:sz w:val="22"/>
          <w:szCs w:val="22"/>
          <w:lang w:val="lv-LV"/>
        </w:rPr>
      </w:pPr>
      <w:r w:rsidRPr="00A3502B">
        <w:rPr>
          <w:sz w:val="22"/>
          <w:szCs w:val="22"/>
          <w:lang w:val="lv-LV"/>
        </w:rPr>
        <w:lastRenderedPageBreak/>
        <w:t>Pudeles kaklā iespiest pudeles adapteru (kā parādīts zemāk esošajā 5. zīmējumā). Adapters nodrošina iespēju no pudeles iepildīt dozēšanas šļircē zāles iekšķīgai ievadīšanai. Uzlikt pudelei vāciņu.</w:t>
      </w:r>
    </w:p>
    <w:p w14:paraId="1D019B1D" w14:textId="77777777" w:rsidR="000A27B5" w:rsidRPr="00A3502B" w:rsidRDefault="000A27B5" w:rsidP="00A3502B">
      <w:pPr>
        <w:pStyle w:val="Default"/>
        <w:ind w:left="567"/>
        <w:rPr>
          <w:sz w:val="22"/>
          <w:szCs w:val="22"/>
          <w:lang w:val="lv-LV"/>
        </w:rPr>
      </w:pPr>
    </w:p>
    <w:tbl>
      <w:tblPr>
        <w:tblW w:w="5000" w:type="pct"/>
        <w:tblLook w:val="04A0" w:firstRow="1" w:lastRow="0" w:firstColumn="1" w:lastColumn="0" w:noHBand="0" w:noVBand="1"/>
      </w:tblPr>
      <w:tblGrid>
        <w:gridCol w:w="9071"/>
      </w:tblGrid>
      <w:tr w:rsidR="00D44F5F" w:rsidRPr="00A3502B" w14:paraId="7E46BC14" w14:textId="77777777">
        <w:tc>
          <w:tcPr>
            <w:tcW w:w="5000" w:type="pct"/>
          </w:tcPr>
          <w:p w14:paraId="1AC7CE6C"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73D73994" wp14:editId="22C8D99B">
                  <wp:extent cx="3457575" cy="2171700"/>
                  <wp:effectExtent l="0" t="0" r="0" b="0"/>
                  <wp:docPr id="5" name="Picture 5"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2171700"/>
                          </a:xfrm>
                          <a:prstGeom prst="rect">
                            <a:avLst/>
                          </a:prstGeom>
                          <a:noFill/>
                          <a:ln>
                            <a:noFill/>
                          </a:ln>
                        </pic:spPr>
                      </pic:pic>
                    </a:graphicData>
                  </a:graphic>
                </wp:inline>
              </w:drawing>
            </w:r>
          </w:p>
        </w:tc>
      </w:tr>
      <w:tr w:rsidR="00D44F5F" w:rsidRPr="00A3502B" w14:paraId="71E48EED" w14:textId="77777777">
        <w:tc>
          <w:tcPr>
            <w:tcW w:w="5000" w:type="pct"/>
          </w:tcPr>
          <w:p w14:paraId="159272EA" w14:textId="77777777" w:rsidR="000A27B5" w:rsidRPr="00A3502B" w:rsidRDefault="000A27B5" w:rsidP="00A3502B">
            <w:pPr>
              <w:pStyle w:val="Default"/>
              <w:jc w:val="center"/>
              <w:rPr>
                <w:sz w:val="22"/>
                <w:szCs w:val="22"/>
                <w:lang w:val="lv-LV"/>
              </w:rPr>
            </w:pPr>
          </w:p>
          <w:p w14:paraId="7AAA49F7" w14:textId="61A86E0A" w:rsidR="00D44F5F" w:rsidRPr="00A3502B" w:rsidRDefault="00D44F5F" w:rsidP="00A3502B">
            <w:pPr>
              <w:pStyle w:val="Default"/>
              <w:jc w:val="center"/>
              <w:rPr>
                <w:sz w:val="22"/>
                <w:szCs w:val="22"/>
                <w:lang w:val="lv-LV"/>
              </w:rPr>
            </w:pPr>
            <w:r w:rsidRPr="00A3502B">
              <w:rPr>
                <w:sz w:val="22"/>
                <w:szCs w:val="22"/>
                <w:lang w:val="lv-LV"/>
              </w:rPr>
              <w:t>5. zīmējums</w:t>
            </w:r>
          </w:p>
        </w:tc>
      </w:tr>
    </w:tbl>
    <w:p w14:paraId="684C0039" w14:textId="77777777" w:rsidR="00D44F5F" w:rsidRPr="00A3502B" w:rsidRDefault="00D44F5F" w:rsidP="00A3502B">
      <w:pPr>
        <w:pStyle w:val="Default"/>
        <w:rPr>
          <w:sz w:val="22"/>
          <w:szCs w:val="22"/>
          <w:lang w:val="lv-LV"/>
        </w:rPr>
      </w:pPr>
    </w:p>
    <w:p w14:paraId="46B17ABA" w14:textId="77777777" w:rsidR="00D44F5F" w:rsidRPr="00A3502B" w:rsidRDefault="00D44F5F" w:rsidP="00A3502B">
      <w:pPr>
        <w:pStyle w:val="Default"/>
        <w:numPr>
          <w:ilvl w:val="0"/>
          <w:numId w:val="2"/>
        </w:numPr>
        <w:tabs>
          <w:tab w:val="clear" w:pos="720"/>
          <w:tab w:val="num" w:pos="567"/>
        </w:tabs>
        <w:ind w:left="567" w:hanging="567"/>
        <w:rPr>
          <w:sz w:val="22"/>
          <w:szCs w:val="22"/>
          <w:lang w:val="lv-LV"/>
        </w:rPr>
      </w:pPr>
      <w:r w:rsidRPr="00A3502B">
        <w:rPr>
          <w:sz w:val="22"/>
          <w:szCs w:val="22"/>
          <w:lang w:val="lv-LV"/>
        </w:rPr>
        <w:t>Pēc pulvera izšķīdināšanas tiek iegūta balta suspensija iekšķīgai lietošanai ar vīnogu aromātu. Uz pagatavotās suspensijas pudeles etiķetes uzrakstīt datumu, līdz kuram tā derīga (pagatavotas suspensijas derīguma termiņš ir 30 dienas no izšķīdināšanas). Jebkura atlikusī suspensijas daļa pēc šī datuma ir jāiznīcina vai jāatdod farmaceitam.</w:t>
      </w:r>
    </w:p>
    <w:p w14:paraId="21BDFA41" w14:textId="77777777" w:rsidR="00D44F5F" w:rsidRPr="00A3502B" w:rsidRDefault="00D44F5F" w:rsidP="00A3502B">
      <w:pPr>
        <w:pStyle w:val="Default"/>
        <w:rPr>
          <w:sz w:val="22"/>
          <w:szCs w:val="22"/>
          <w:highlight w:val="yellow"/>
          <w:lang w:val="lv-LV"/>
        </w:rPr>
      </w:pPr>
    </w:p>
    <w:p w14:paraId="10364A6F" w14:textId="77777777" w:rsidR="00D44F5F" w:rsidRPr="00A3502B" w:rsidRDefault="00D44F5F" w:rsidP="00A3502B">
      <w:pPr>
        <w:pStyle w:val="Default"/>
        <w:rPr>
          <w:b/>
          <w:bCs/>
          <w:sz w:val="22"/>
          <w:szCs w:val="22"/>
          <w:lang w:val="lv-LV"/>
        </w:rPr>
      </w:pPr>
      <w:r w:rsidRPr="00A3502B">
        <w:rPr>
          <w:bCs/>
          <w:sz w:val="22"/>
          <w:szCs w:val="22"/>
          <w:u w:val="single"/>
          <w:lang w:val="lv-LV"/>
        </w:rPr>
        <w:t>Lietošanas instrukcija:</w:t>
      </w:r>
    </w:p>
    <w:p w14:paraId="0DD24E5B" w14:textId="77777777" w:rsidR="00D44F5F" w:rsidRPr="00A3502B" w:rsidRDefault="00D44F5F" w:rsidP="00A3502B">
      <w:pPr>
        <w:pStyle w:val="Default"/>
        <w:rPr>
          <w:sz w:val="22"/>
          <w:szCs w:val="22"/>
          <w:lang w:val="lv-LV"/>
        </w:rPr>
      </w:pPr>
    </w:p>
    <w:p w14:paraId="5814BE37" w14:textId="2E4F4976" w:rsidR="00D44F5F" w:rsidRPr="00A3502B" w:rsidRDefault="00D44F5F" w:rsidP="00A3502B">
      <w:pPr>
        <w:pStyle w:val="Default"/>
        <w:numPr>
          <w:ilvl w:val="0"/>
          <w:numId w:val="4"/>
        </w:numPr>
        <w:tabs>
          <w:tab w:val="clear" w:pos="720"/>
          <w:tab w:val="num" w:pos="567"/>
        </w:tabs>
        <w:ind w:left="567" w:hanging="567"/>
        <w:rPr>
          <w:sz w:val="22"/>
          <w:szCs w:val="22"/>
          <w:lang w:val="lv-LV"/>
        </w:rPr>
      </w:pPr>
      <w:r w:rsidRPr="00A3502B">
        <w:rPr>
          <w:sz w:val="22"/>
          <w:szCs w:val="22"/>
          <w:lang w:val="lv-LV"/>
        </w:rPr>
        <w:t>Pirms lietošanas enerģiski sakratīt aizvērtu pagatavotās suspensijas pudeli vismaz 10 sekundes. Noņemt vāciņu. (6. zīmējums)</w:t>
      </w:r>
    </w:p>
    <w:p w14:paraId="32C1EE2A" w14:textId="77777777" w:rsidR="000A27B5" w:rsidRPr="00A3502B" w:rsidRDefault="000A27B5" w:rsidP="00A3502B">
      <w:pPr>
        <w:pStyle w:val="Default"/>
        <w:ind w:left="567"/>
        <w:rPr>
          <w:sz w:val="22"/>
          <w:szCs w:val="22"/>
          <w:lang w:val="lv-LV"/>
        </w:rPr>
      </w:pPr>
    </w:p>
    <w:tbl>
      <w:tblPr>
        <w:tblW w:w="10684" w:type="dxa"/>
        <w:tblInd w:w="-798" w:type="dxa"/>
        <w:tblLook w:val="04A0" w:firstRow="1" w:lastRow="0" w:firstColumn="1" w:lastColumn="0" w:noHBand="0" w:noVBand="1"/>
      </w:tblPr>
      <w:tblGrid>
        <w:gridCol w:w="10684"/>
      </w:tblGrid>
      <w:tr w:rsidR="00D44F5F" w:rsidRPr="00A3502B" w14:paraId="5191C7A3" w14:textId="77777777">
        <w:tc>
          <w:tcPr>
            <w:tcW w:w="10684" w:type="dxa"/>
          </w:tcPr>
          <w:p w14:paraId="2ED236EC"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0E50C616" wp14:editId="4BCBE500">
                  <wp:extent cx="4410075" cy="2571750"/>
                  <wp:effectExtent l="0" t="0" r="0" b="0"/>
                  <wp:docPr id="6" name="Picture 6"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571750"/>
                          </a:xfrm>
                          <a:prstGeom prst="rect">
                            <a:avLst/>
                          </a:prstGeom>
                          <a:noFill/>
                          <a:ln>
                            <a:noFill/>
                          </a:ln>
                        </pic:spPr>
                      </pic:pic>
                    </a:graphicData>
                  </a:graphic>
                </wp:inline>
              </w:drawing>
            </w:r>
          </w:p>
        </w:tc>
      </w:tr>
      <w:tr w:rsidR="00D44F5F" w:rsidRPr="00A3502B" w14:paraId="2486D4A1" w14:textId="77777777">
        <w:tc>
          <w:tcPr>
            <w:tcW w:w="10684" w:type="dxa"/>
          </w:tcPr>
          <w:p w14:paraId="5D8ECD04" w14:textId="77777777" w:rsidR="000A27B5" w:rsidRPr="00A3502B" w:rsidRDefault="000A27B5" w:rsidP="00A3502B">
            <w:pPr>
              <w:pStyle w:val="Default"/>
              <w:jc w:val="center"/>
              <w:rPr>
                <w:sz w:val="22"/>
                <w:szCs w:val="22"/>
                <w:lang w:val="lv-LV"/>
              </w:rPr>
            </w:pPr>
          </w:p>
          <w:p w14:paraId="60A49221" w14:textId="54DA80DF" w:rsidR="00D44F5F" w:rsidRPr="00A3502B" w:rsidRDefault="00D44F5F" w:rsidP="00A3502B">
            <w:pPr>
              <w:pStyle w:val="Default"/>
              <w:jc w:val="center"/>
              <w:rPr>
                <w:sz w:val="22"/>
                <w:szCs w:val="22"/>
                <w:lang w:val="lv-LV"/>
              </w:rPr>
            </w:pPr>
            <w:r w:rsidRPr="00A3502B">
              <w:rPr>
                <w:sz w:val="22"/>
                <w:szCs w:val="22"/>
                <w:lang w:val="lv-LV"/>
              </w:rPr>
              <w:t>6. zīmējums</w:t>
            </w:r>
          </w:p>
        </w:tc>
      </w:tr>
    </w:tbl>
    <w:p w14:paraId="6397F9C1" w14:textId="77777777" w:rsidR="00D44F5F" w:rsidRPr="00A3502B" w:rsidRDefault="00D44F5F" w:rsidP="00A3502B">
      <w:pPr>
        <w:pStyle w:val="Default"/>
        <w:rPr>
          <w:sz w:val="22"/>
          <w:szCs w:val="22"/>
          <w:lang w:val="lv-LV"/>
        </w:rPr>
      </w:pPr>
    </w:p>
    <w:p w14:paraId="58555613" w14:textId="4A5C02C5" w:rsidR="00D44F5F" w:rsidRPr="00A3502B" w:rsidRDefault="00D44F5F" w:rsidP="00A3502B">
      <w:pPr>
        <w:pStyle w:val="Default"/>
        <w:keepNext/>
        <w:numPr>
          <w:ilvl w:val="0"/>
          <w:numId w:val="4"/>
        </w:numPr>
        <w:tabs>
          <w:tab w:val="clear" w:pos="720"/>
          <w:tab w:val="num" w:pos="567"/>
        </w:tabs>
        <w:ind w:left="567" w:hanging="567"/>
        <w:rPr>
          <w:sz w:val="22"/>
          <w:szCs w:val="22"/>
          <w:lang w:val="lv-LV"/>
        </w:rPr>
      </w:pPr>
      <w:r w:rsidRPr="00A3502B">
        <w:rPr>
          <w:sz w:val="22"/>
          <w:szCs w:val="22"/>
          <w:lang w:val="lv-LV"/>
        </w:rPr>
        <w:lastRenderedPageBreak/>
        <w:t>Pudelei atrodoties stāvus uz līdzenas virsmas, ievietot dozēšanas šļirces galu adapterā. (7. zīmējums)</w:t>
      </w:r>
    </w:p>
    <w:p w14:paraId="46E3241F" w14:textId="77777777" w:rsidR="000A27B5" w:rsidRPr="00A3502B" w:rsidRDefault="000A27B5" w:rsidP="00A3502B">
      <w:pPr>
        <w:pStyle w:val="Default"/>
        <w:keepNext/>
        <w:ind w:left="567"/>
        <w:rPr>
          <w:sz w:val="22"/>
          <w:szCs w:val="22"/>
          <w:lang w:val="lv-LV"/>
        </w:rPr>
      </w:pPr>
    </w:p>
    <w:tbl>
      <w:tblPr>
        <w:tblW w:w="0" w:type="auto"/>
        <w:tblLook w:val="04A0" w:firstRow="1" w:lastRow="0" w:firstColumn="1" w:lastColumn="0" w:noHBand="0" w:noVBand="1"/>
      </w:tblPr>
      <w:tblGrid>
        <w:gridCol w:w="9071"/>
      </w:tblGrid>
      <w:tr w:rsidR="00D44F5F" w:rsidRPr="00A3502B" w14:paraId="4CE3B6DF" w14:textId="77777777">
        <w:tc>
          <w:tcPr>
            <w:tcW w:w="9287" w:type="dxa"/>
          </w:tcPr>
          <w:p w14:paraId="5CD4057F" w14:textId="77777777" w:rsidR="00D44F5F" w:rsidRPr="00A3502B" w:rsidRDefault="00D738E0" w:rsidP="00A3502B">
            <w:pPr>
              <w:pStyle w:val="Default"/>
              <w:keepNext/>
              <w:jc w:val="center"/>
              <w:rPr>
                <w:sz w:val="22"/>
                <w:szCs w:val="22"/>
                <w:lang w:val="lv-LV"/>
              </w:rPr>
            </w:pPr>
            <w:r w:rsidRPr="00A3502B">
              <w:rPr>
                <w:noProof/>
                <w:sz w:val="22"/>
                <w:szCs w:val="22"/>
                <w:lang w:val="lt-LT" w:eastAsia="lt-LT"/>
              </w:rPr>
              <w:drawing>
                <wp:inline distT="0" distB="0" distL="0" distR="0" wp14:anchorId="681D14E1" wp14:editId="3EB6DA73">
                  <wp:extent cx="1095375" cy="2400300"/>
                  <wp:effectExtent l="0" t="0" r="0" b="0"/>
                  <wp:docPr id="7" name="Picture 7"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2400300"/>
                          </a:xfrm>
                          <a:prstGeom prst="rect">
                            <a:avLst/>
                          </a:prstGeom>
                          <a:noFill/>
                          <a:ln>
                            <a:noFill/>
                          </a:ln>
                        </pic:spPr>
                      </pic:pic>
                    </a:graphicData>
                  </a:graphic>
                </wp:inline>
              </w:drawing>
            </w:r>
          </w:p>
        </w:tc>
      </w:tr>
      <w:tr w:rsidR="00D44F5F" w:rsidRPr="00A3502B" w14:paraId="22015507" w14:textId="77777777">
        <w:tc>
          <w:tcPr>
            <w:tcW w:w="9287" w:type="dxa"/>
          </w:tcPr>
          <w:p w14:paraId="56EB6BC4" w14:textId="77777777" w:rsidR="00F177CF" w:rsidRPr="00A3502B" w:rsidRDefault="00F177CF" w:rsidP="00A3502B">
            <w:pPr>
              <w:pStyle w:val="Default"/>
              <w:jc w:val="center"/>
              <w:rPr>
                <w:sz w:val="22"/>
                <w:szCs w:val="22"/>
                <w:lang w:val="lv-LV"/>
              </w:rPr>
            </w:pPr>
          </w:p>
          <w:p w14:paraId="2092277B" w14:textId="77777777" w:rsidR="00D44F5F" w:rsidRPr="00A3502B" w:rsidRDefault="00D44F5F" w:rsidP="00A3502B">
            <w:pPr>
              <w:pStyle w:val="Default"/>
              <w:jc w:val="center"/>
              <w:rPr>
                <w:sz w:val="22"/>
                <w:szCs w:val="22"/>
                <w:lang w:val="lv-LV"/>
              </w:rPr>
            </w:pPr>
            <w:r w:rsidRPr="00A3502B">
              <w:rPr>
                <w:sz w:val="22"/>
                <w:szCs w:val="22"/>
                <w:lang w:val="lv-LV"/>
              </w:rPr>
              <w:t>7. zīmējums</w:t>
            </w:r>
          </w:p>
        </w:tc>
      </w:tr>
    </w:tbl>
    <w:p w14:paraId="2827C1FD" w14:textId="77777777" w:rsidR="00D44F5F" w:rsidRPr="00A3502B" w:rsidRDefault="00D44F5F" w:rsidP="00A3502B">
      <w:pPr>
        <w:pStyle w:val="Default"/>
        <w:rPr>
          <w:sz w:val="22"/>
          <w:szCs w:val="22"/>
          <w:lang w:val="lv-LV"/>
        </w:rPr>
      </w:pPr>
    </w:p>
    <w:p w14:paraId="1849D596" w14:textId="12ED89F6" w:rsidR="00D44F5F" w:rsidRPr="00A3502B" w:rsidRDefault="00D44F5F" w:rsidP="00A3502B">
      <w:pPr>
        <w:pStyle w:val="Default"/>
        <w:keepNext/>
        <w:keepLines/>
        <w:numPr>
          <w:ilvl w:val="0"/>
          <w:numId w:val="4"/>
        </w:numPr>
        <w:tabs>
          <w:tab w:val="clear" w:pos="720"/>
          <w:tab w:val="num" w:pos="567"/>
        </w:tabs>
        <w:ind w:left="567" w:hanging="567"/>
        <w:rPr>
          <w:sz w:val="22"/>
          <w:szCs w:val="22"/>
          <w:lang w:val="lv-LV"/>
        </w:rPr>
      </w:pPr>
      <w:r w:rsidRPr="00A3502B">
        <w:rPr>
          <w:sz w:val="22"/>
          <w:szCs w:val="22"/>
          <w:lang w:val="lv-LV"/>
        </w:rPr>
        <w:t>Apgriezt pudeli otrādi, noturot dozēšanas šļirci pudeles adapterā. Lēnām atvilkt šļirces virzuli līdz atzīmei, kura norāda Jums paredzēto devu (1 ml nodrošina 10 mg devu, 2 ml nodrošina 20 mg devu). Lai precīzi nomērītu devu, virzuļa augšējai maliņai jābūt vienā līnijā ar atbilstošo šļirces iedaļas atzīmi. (8. zīmējums)</w:t>
      </w:r>
    </w:p>
    <w:p w14:paraId="3DD26DE5" w14:textId="77777777" w:rsidR="000A27B5" w:rsidRPr="00A3502B" w:rsidRDefault="000A27B5" w:rsidP="00A3502B">
      <w:pPr>
        <w:pStyle w:val="Default"/>
        <w:keepNext/>
        <w:keepLines/>
        <w:ind w:left="567"/>
        <w:rPr>
          <w:sz w:val="22"/>
          <w:szCs w:val="22"/>
          <w:lang w:val="lv-LV"/>
        </w:rPr>
      </w:pPr>
    </w:p>
    <w:tbl>
      <w:tblPr>
        <w:tblW w:w="0" w:type="auto"/>
        <w:tblLook w:val="04A0" w:firstRow="1" w:lastRow="0" w:firstColumn="1" w:lastColumn="0" w:noHBand="0" w:noVBand="1"/>
      </w:tblPr>
      <w:tblGrid>
        <w:gridCol w:w="9071"/>
      </w:tblGrid>
      <w:tr w:rsidR="00D44F5F" w:rsidRPr="00A3502B" w14:paraId="330821EB" w14:textId="77777777">
        <w:tc>
          <w:tcPr>
            <w:tcW w:w="9287" w:type="dxa"/>
          </w:tcPr>
          <w:p w14:paraId="6393AAB1"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07E73809" wp14:editId="4C5D64F8">
                  <wp:extent cx="1095375" cy="2638425"/>
                  <wp:effectExtent l="0" t="0" r="0" b="0"/>
                  <wp:docPr id="8" name="Picture 8"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2638425"/>
                          </a:xfrm>
                          <a:prstGeom prst="rect">
                            <a:avLst/>
                          </a:prstGeom>
                          <a:noFill/>
                          <a:ln>
                            <a:noFill/>
                          </a:ln>
                        </pic:spPr>
                      </pic:pic>
                    </a:graphicData>
                  </a:graphic>
                </wp:inline>
              </w:drawing>
            </w:r>
          </w:p>
        </w:tc>
      </w:tr>
      <w:tr w:rsidR="00D44F5F" w:rsidRPr="00A3502B" w14:paraId="79C915B1" w14:textId="77777777">
        <w:tc>
          <w:tcPr>
            <w:tcW w:w="9287" w:type="dxa"/>
          </w:tcPr>
          <w:p w14:paraId="5A09F123" w14:textId="77777777" w:rsidR="00D44F5F" w:rsidRPr="00A3502B" w:rsidRDefault="00D44F5F" w:rsidP="00A3502B">
            <w:pPr>
              <w:pStyle w:val="Default"/>
              <w:jc w:val="center"/>
              <w:rPr>
                <w:sz w:val="22"/>
                <w:szCs w:val="22"/>
                <w:lang w:val="lv-LV"/>
              </w:rPr>
            </w:pPr>
          </w:p>
          <w:p w14:paraId="4A74B178" w14:textId="77777777" w:rsidR="00D44F5F" w:rsidRPr="00A3502B" w:rsidRDefault="00D44F5F" w:rsidP="00A3502B">
            <w:pPr>
              <w:pStyle w:val="Default"/>
              <w:jc w:val="center"/>
              <w:rPr>
                <w:sz w:val="22"/>
                <w:szCs w:val="22"/>
                <w:lang w:val="lv-LV"/>
              </w:rPr>
            </w:pPr>
            <w:r w:rsidRPr="00A3502B">
              <w:rPr>
                <w:sz w:val="22"/>
                <w:szCs w:val="22"/>
                <w:lang w:val="lv-LV"/>
              </w:rPr>
              <w:t>8. zīmējums</w:t>
            </w:r>
          </w:p>
        </w:tc>
      </w:tr>
    </w:tbl>
    <w:p w14:paraId="325223FC" w14:textId="77777777" w:rsidR="00D44F5F" w:rsidRPr="00A3502B" w:rsidRDefault="00D44F5F" w:rsidP="00A3502B">
      <w:pPr>
        <w:pStyle w:val="Default"/>
        <w:rPr>
          <w:sz w:val="22"/>
          <w:szCs w:val="22"/>
          <w:lang w:val="lv-LV"/>
        </w:rPr>
      </w:pPr>
    </w:p>
    <w:p w14:paraId="143B379E" w14:textId="77777777" w:rsidR="00D44F5F" w:rsidRPr="00A3502B" w:rsidRDefault="00D44F5F" w:rsidP="00A3502B">
      <w:pPr>
        <w:pStyle w:val="Default"/>
        <w:numPr>
          <w:ilvl w:val="0"/>
          <w:numId w:val="4"/>
        </w:numPr>
        <w:tabs>
          <w:tab w:val="clear" w:pos="720"/>
          <w:tab w:val="num" w:pos="567"/>
        </w:tabs>
        <w:ind w:left="567" w:hanging="567"/>
        <w:rPr>
          <w:sz w:val="22"/>
          <w:szCs w:val="22"/>
          <w:lang w:val="lv-LV"/>
        </w:rPr>
      </w:pPr>
      <w:r w:rsidRPr="00A3502B">
        <w:rPr>
          <w:sz w:val="22"/>
          <w:szCs w:val="22"/>
          <w:lang w:val="lv-LV"/>
        </w:rPr>
        <w:t>Ja redzami lieli burbuļi, lēnām iespiest virzuli atpakaļ šļircē. Tas iespiedīs zāles atpakaļ pudelē. Atkārtot 3. punktā norādīto darbību.</w:t>
      </w:r>
    </w:p>
    <w:p w14:paraId="3ED15D4C" w14:textId="77777777" w:rsidR="00D44F5F" w:rsidRPr="00A3502B" w:rsidRDefault="00D44F5F" w:rsidP="00A3502B">
      <w:pPr>
        <w:pStyle w:val="Default"/>
        <w:numPr>
          <w:ilvl w:val="0"/>
          <w:numId w:val="4"/>
        </w:numPr>
        <w:tabs>
          <w:tab w:val="clear" w:pos="720"/>
          <w:tab w:val="num" w:pos="567"/>
        </w:tabs>
        <w:ind w:left="567" w:hanging="567"/>
        <w:rPr>
          <w:sz w:val="22"/>
          <w:szCs w:val="22"/>
          <w:lang w:val="lv-LV"/>
        </w:rPr>
      </w:pPr>
      <w:r w:rsidRPr="00A3502B">
        <w:rPr>
          <w:sz w:val="22"/>
          <w:szCs w:val="22"/>
          <w:lang w:val="lv-LV"/>
        </w:rPr>
        <w:t>Apgriezt pudeli atpakaļ stāvus, atstājot šļirci vietā. Izņemt dozēšanas šļirci iekšķīgai zāļu ievadīšanai no pudeles.</w:t>
      </w:r>
    </w:p>
    <w:p w14:paraId="00F50F98" w14:textId="77777777" w:rsidR="00D44F5F" w:rsidRPr="00A3502B" w:rsidRDefault="00D44F5F" w:rsidP="00A3502B">
      <w:pPr>
        <w:pStyle w:val="Default"/>
        <w:keepNext/>
        <w:keepLines/>
        <w:numPr>
          <w:ilvl w:val="0"/>
          <w:numId w:val="4"/>
        </w:numPr>
        <w:tabs>
          <w:tab w:val="clear" w:pos="720"/>
          <w:tab w:val="num" w:pos="567"/>
        </w:tabs>
        <w:ind w:left="567" w:hanging="567"/>
        <w:rPr>
          <w:sz w:val="22"/>
          <w:szCs w:val="22"/>
          <w:lang w:val="lv-LV"/>
        </w:rPr>
      </w:pPr>
      <w:r w:rsidRPr="00A3502B">
        <w:rPr>
          <w:sz w:val="22"/>
          <w:szCs w:val="22"/>
          <w:lang w:val="lv-LV"/>
        </w:rPr>
        <w:lastRenderedPageBreak/>
        <w:t>Ievietot dozēšanas šļirces galu mutē. Pagriezt šļirces galu pret vaigu. LĒNI izspiest šļirces virzuli. Neizšļākt zāles ātri. Ja zāles tiek dotas bērnam, pirms zāļu ievadīšanas pārliecināties, ka bērns atrodas sēdus stāvoklī vai tiek pieturēts stāvus. (9. zīmējums)</w:t>
      </w:r>
    </w:p>
    <w:p w14:paraId="5463EBAC" w14:textId="77777777" w:rsidR="00D44F5F" w:rsidRPr="00A3502B" w:rsidRDefault="00D44F5F" w:rsidP="00A3502B">
      <w:pPr>
        <w:pStyle w:val="Default"/>
        <w:keepNext/>
        <w:keepLines/>
        <w:ind w:left="720"/>
        <w:rPr>
          <w:sz w:val="22"/>
          <w:szCs w:val="22"/>
          <w:lang w:val="lv-LV"/>
        </w:rPr>
      </w:pPr>
    </w:p>
    <w:tbl>
      <w:tblPr>
        <w:tblW w:w="0" w:type="auto"/>
        <w:tblLook w:val="04A0" w:firstRow="1" w:lastRow="0" w:firstColumn="1" w:lastColumn="0" w:noHBand="0" w:noVBand="1"/>
      </w:tblPr>
      <w:tblGrid>
        <w:gridCol w:w="9071"/>
      </w:tblGrid>
      <w:tr w:rsidR="00D44F5F" w:rsidRPr="00A3502B" w14:paraId="0F27780D" w14:textId="77777777">
        <w:tc>
          <w:tcPr>
            <w:tcW w:w="9287" w:type="dxa"/>
          </w:tcPr>
          <w:p w14:paraId="1854FAD5" w14:textId="77777777" w:rsidR="00D44F5F" w:rsidRPr="00A3502B" w:rsidRDefault="00D738E0" w:rsidP="00A3502B">
            <w:pPr>
              <w:pStyle w:val="Default"/>
              <w:keepNext/>
              <w:keepLines/>
              <w:jc w:val="center"/>
              <w:rPr>
                <w:sz w:val="22"/>
                <w:szCs w:val="22"/>
                <w:lang w:val="lv-LV"/>
              </w:rPr>
            </w:pPr>
            <w:r w:rsidRPr="00A3502B">
              <w:rPr>
                <w:noProof/>
                <w:sz w:val="22"/>
                <w:szCs w:val="22"/>
                <w:lang w:val="lt-LT" w:eastAsia="lt-LT"/>
              </w:rPr>
              <w:drawing>
                <wp:inline distT="0" distB="0" distL="0" distR="0" wp14:anchorId="35F764AC" wp14:editId="6EDDE782">
                  <wp:extent cx="1200150" cy="1400175"/>
                  <wp:effectExtent l="0" t="0" r="0" b="0"/>
                  <wp:docPr id="9" name="Picture 9"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400175"/>
                          </a:xfrm>
                          <a:prstGeom prst="rect">
                            <a:avLst/>
                          </a:prstGeom>
                          <a:noFill/>
                          <a:ln>
                            <a:noFill/>
                          </a:ln>
                        </pic:spPr>
                      </pic:pic>
                    </a:graphicData>
                  </a:graphic>
                </wp:inline>
              </w:drawing>
            </w:r>
          </w:p>
        </w:tc>
      </w:tr>
      <w:tr w:rsidR="00D44F5F" w:rsidRPr="00A3502B" w14:paraId="773C9B6A" w14:textId="77777777">
        <w:tc>
          <w:tcPr>
            <w:tcW w:w="9287" w:type="dxa"/>
          </w:tcPr>
          <w:p w14:paraId="783546D0" w14:textId="77777777" w:rsidR="00D44F5F" w:rsidRPr="00A3502B" w:rsidRDefault="00D44F5F" w:rsidP="00A3502B">
            <w:pPr>
              <w:pStyle w:val="Default"/>
              <w:keepNext/>
              <w:keepLines/>
              <w:jc w:val="center"/>
              <w:rPr>
                <w:sz w:val="22"/>
                <w:szCs w:val="22"/>
                <w:lang w:val="lv-LV"/>
              </w:rPr>
            </w:pPr>
          </w:p>
          <w:p w14:paraId="2EEA8D54" w14:textId="77777777" w:rsidR="00D44F5F" w:rsidRPr="00A3502B" w:rsidRDefault="00D44F5F" w:rsidP="00A3502B">
            <w:pPr>
              <w:pStyle w:val="Default"/>
              <w:keepNext/>
              <w:keepLines/>
              <w:jc w:val="center"/>
              <w:rPr>
                <w:sz w:val="22"/>
                <w:szCs w:val="22"/>
                <w:lang w:val="lv-LV"/>
              </w:rPr>
            </w:pPr>
            <w:r w:rsidRPr="00A3502B">
              <w:rPr>
                <w:sz w:val="22"/>
                <w:szCs w:val="22"/>
                <w:lang w:val="lv-LV"/>
              </w:rPr>
              <w:t>9. zīmējums</w:t>
            </w:r>
          </w:p>
        </w:tc>
      </w:tr>
    </w:tbl>
    <w:p w14:paraId="6B2331C8" w14:textId="77777777" w:rsidR="00D44F5F" w:rsidRPr="00A3502B" w:rsidRDefault="00D44F5F" w:rsidP="00A3502B">
      <w:pPr>
        <w:pStyle w:val="Default"/>
        <w:rPr>
          <w:sz w:val="22"/>
          <w:szCs w:val="22"/>
          <w:lang w:val="lv-LV"/>
        </w:rPr>
      </w:pPr>
    </w:p>
    <w:p w14:paraId="4039C4A9" w14:textId="77777777" w:rsidR="00D44F5F" w:rsidRPr="00A3502B" w:rsidRDefault="00D44F5F" w:rsidP="00A3502B">
      <w:pPr>
        <w:pStyle w:val="Default"/>
        <w:numPr>
          <w:ilvl w:val="0"/>
          <w:numId w:val="4"/>
        </w:numPr>
        <w:tabs>
          <w:tab w:val="clear" w:pos="720"/>
          <w:tab w:val="num" w:pos="567"/>
        </w:tabs>
        <w:ind w:left="567" w:hanging="567"/>
        <w:rPr>
          <w:sz w:val="22"/>
          <w:szCs w:val="22"/>
          <w:lang w:val="lv-LV"/>
        </w:rPr>
      </w:pPr>
      <w:r w:rsidRPr="00A3502B">
        <w:rPr>
          <w:sz w:val="22"/>
          <w:szCs w:val="22"/>
          <w:lang w:val="lv-LV"/>
        </w:rPr>
        <w:t>Uzlikt pudelei vāciņu, neizņemot adapteru. Izmazgāt dozēšanas šļirci iekšķīgai zāļu ievadīšanai, kā norādīts zemāk.</w:t>
      </w:r>
    </w:p>
    <w:p w14:paraId="033A5CBE" w14:textId="77777777" w:rsidR="00D44F5F" w:rsidRPr="00A3502B" w:rsidRDefault="00D44F5F" w:rsidP="00A3502B">
      <w:pPr>
        <w:pStyle w:val="Default"/>
        <w:rPr>
          <w:sz w:val="22"/>
          <w:szCs w:val="22"/>
          <w:lang w:val="lv-LV"/>
        </w:rPr>
      </w:pPr>
    </w:p>
    <w:p w14:paraId="7104943A" w14:textId="77777777" w:rsidR="00D44F5F" w:rsidRPr="00A3502B" w:rsidRDefault="00D44F5F" w:rsidP="00A3502B">
      <w:pPr>
        <w:pStyle w:val="Default"/>
        <w:rPr>
          <w:sz w:val="22"/>
          <w:szCs w:val="22"/>
          <w:lang w:val="lv-LV"/>
        </w:rPr>
      </w:pPr>
      <w:r w:rsidRPr="00A3502B">
        <w:rPr>
          <w:sz w:val="22"/>
          <w:szCs w:val="22"/>
          <w:lang w:val="lv-LV"/>
        </w:rPr>
        <w:t>Šļirces tīrīšana un uzglabāšana:</w:t>
      </w:r>
    </w:p>
    <w:p w14:paraId="57B75F8B" w14:textId="77777777" w:rsidR="00D44F5F" w:rsidRPr="00A3502B" w:rsidRDefault="00D44F5F" w:rsidP="00A3502B">
      <w:pPr>
        <w:pStyle w:val="Default"/>
        <w:tabs>
          <w:tab w:val="left" w:pos="567"/>
        </w:tabs>
        <w:ind w:left="567" w:hanging="567"/>
        <w:rPr>
          <w:sz w:val="22"/>
          <w:szCs w:val="22"/>
          <w:lang w:val="lv-LV"/>
        </w:rPr>
      </w:pPr>
      <w:r w:rsidRPr="00A3502B">
        <w:rPr>
          <w:sz w:val="22"/>
          <w:szCs w:val="22"/>
          <w:lang w:val="lv-LV"/>
        </w:rPr>
        <w:t xml:space="preserve">1. </w:t>
      </w:r>
      <w:r w:rsidRPr="00A3502B">
        <w:rPr>
          <w:sz w:val="22"/>
          <w:szCs w:val="22"/>
          <w:lang w:val="lv-LV"/>
        </w:rPr>
        <w:tab/>
        <w:t xml:space="preserve">Šļirce ir jāizmazgā pēc katras devas. Izņemt virzuli no šļirces un mazgāt abas daļas ūdenī. </w:t>
      </w:r>
    </w:p>
    <w:p w14:paraId="30D94C9C" w14:textId="77777777" w:rsidR="00D44F5F" w:rsidRPr="00A3502B" w:rsidRDefault="00D44F5F" w:rsidP="00A3502B">
      <w:pPr>
        <w:pStyle w:val="Default"/>
        <w:tabs>
          <w:tab w:val="left" w:pos="567"/>
        </w:tabs>
        <w:ind w:left="567" w:hanging="567"/>
        <w:rPr>
          <w:sz w:val="22"/>
          <w:szCs w:val="22"/>
          <w:lang w:val="lv-LV"/>
        </w:rPr>
      </w:pPr>
      <w:r w:rsidRPr="00A3502B">
        <w:rPr>
          <w:sz w:val="22"/>
          <w:szCs w:val="22"/>
          <w:lang w:val="lv-LV"/>
        </w:rPr>
        <w:t xml:space="preserve">2. </w:t>
      </w:r>
      <w:r w:rsidRPr="00A3502B">
        <w:rPr>
          <w:sz w:val="22"/>
          <w:szCs w:val="22"/>
          <w:lang w:val="lv-LV"/>
        </w:rPr>
        <w:tab/>
        <w:t>Nožāvēt abas daļas. Iespiest virzuli atpakaļ šļircē. Uzglabāt to sausā un drošā vietā kopā ar zālēm.</w:t>
      </w:r>
    </w:p>
    <w:p w14:paraId="1B5CD2D8" w14:textId="77777777" w:rsidR="00D44F5F" w:rsidRPr="00A3502B" w:rsidRDefault="00D44F5F" w:rsidP="00A3502B">
      <w:pPr>
        <w:pStyle w:val="Default"/>
        <w:rPr>
          <w:sz w:val="22"/>
          <w:szCs w:val="22"/>
          <w:lang w:val="lv-LV"/>
        </w:rPr>
      </w:pPr>
    </w:p>
    <w:p w14:paraId="53115799" w14:textId="77777777" w:rsidR="00D44F5F" w:rsidRPr="00A3502B" w:rsidRDefault="00D44F5F" w:rsidP="00A3502B">
      <w:pPr>
        <w:pStyle w:val="Default"/>
        <w:rPr>
          <w:sz w:val="22"/>
          <w:szCs w:val="22"/>
          <w:lang w:val="lv-LV"/>
        </w:rPr>
      </w:pPr>
      <w:r w:rsidRPr="00A3502B">
        <w:rPr>
          <w:sz w:val="22"/>
          <w:szCs w:val="22"/>
          <w:lang w:val="lv-LV"/>
        </w:rPr>
        <w:t>Pēc izšķīdināšanas suspensija iekšķīgai lietošanai jāievada, izmantojot vienīgi iepakojumam pievienoto dozēšanas šļirci iekšķīgai zāļu ievadīšanai. Sīkāku informāciju par lietošanu skatīt lietošanas instrukcijā.</w:t>
      </w:r>
    </w:p>
    <w:p w14:paraId="5B5A6C16" w14:textId="77777777" w:rsidR="00D44F5F" w:rsidRPr="00A3502B" w:rsidRDefault="00D44F5F" w:rsidP="00A3502B">
      <w:pPr>
        <w:pStyle w:val="Default"/>
        <w:rPr>
          <w:sz w:val="22"/>
          <w:szCs w:val="22"/>
          <w:lang w:val="lv-LV"/>
        </w:rPr>
      </w:pPr>
    </w:p>
    <w:p w14:paraId="36F16A39" w14:textId="77777777" w:rsidR="00D44F5F" w:rsidRPr="00A3502B" w:rsidRDefault="00D44F5F" w:rsidP="00A3502B">
      <w:pPr>
        <w:tabs>
          <w:tab w:val="left" w:pos="567"/>
        </w:tabs>
        <w:rPr>
          <w:rFonts w:ascii="Times New Roman" w:hAnsi="Times New Roman"/>
          <w:b/>
          <w:color w:val="000000"/>
          <w:szCs w:val="22"/>
          <w:lang w:val="lv-LV"/>
        </w:rPr>
      </w:pPr>
    </w:p>
    <w:p w14:paraId="6684EB90" w14:textId="77777777" w:rsidR="00D44F5F" w:rsidRPr="00A3502B" w:rsidRDefault="00D44F5F" w:rsidP="00A3502B">
      <w:pPr>
        <w:keepNext/>
        <w:keepLines/>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7.</w:t>
      </w:r>
      <w:r w:rsidRPr="00A3502B">
        <w:rPr>
          <w:rFonts w:ascii="Times New Roman" w:hAnsi="Times New Roman"/>
          <w:b/>
          <w:color w:val="000000"/>
          <w:szCs w:val="22"/>
          <w:lang w:val="lv-LV"/>
        </w:rPr>
        <w:tab/>
        <w:t>REĢISTRĀCIJAS APLIECĪBAS ĪPAŠNIEKS</w:t>
      </w:r>
    </w:p>
    <w:p w14:paraId="144DF1DF" w14:textId="77777777" w:rsidR="00D44F5F" w:rsidRPr="00A3502B" w:rsidRDefault="00D44F5F" w:rsidP="00A3502B">
      <w:pPr>
        <w:rPr>
          <w:rFonts w:ascii="Times New Roman" w:hAnsi="Times New Roman"/>
          <w:b/>
          <w:color w:val="000000"/>
          <w:szCs w:val="22"/>
          <w:lang w:val="lv-LV"/>
        </w:rPr>
      </w:pPr>
    </w:p>
    <w:p w14:paraId="0D44A379" w14:textId="77777777" w:rsidR="00B27BAE" w:rsidRPr="00A3502B" w:rsidRDefault="00B27BAE" w:rsidP="00A3502B">
      <w:pPr>
        <w:rPr>
          <w:rFonts w:ascii="Times New Roman" w:hAnsi="Times New Roman"/>
          <w:color w:val="000000"/>
          <w:szCs w:val="22"/>
          <w:lang w:val="lv-LV"/>
        </w:rPr>
      </w:pPr>
      <w:r w:rsidRPr="00A3502B">
        <w:rPr>
          <w:rFonts w:ascii="Times New Roman" w:hAnsi="Times New Roman"/>
          <w:color w:val="000000"/>
          <w:szCs w:val="22"/>
          <w:lang w:val="lv-LV"/>
        </w:rPr>
        <w:t>Upjohn EESV</w:t>
      </w:r>
    </w:p>
    <w:p w14:paraId="1D4019EC" w14:textId="77777777" w:rsidR="00B27BAE" w:rsidRPr="00A3502B" w:rsidRDefault="00B27BAE" w:rsidP="00A3502B">
      <w:pPr>
        <w:rPr>
          <w:rFonts w:ascii="Times New Roman" w:hAnsi="Times New Roman"/>
          <w:color w:val="000000"/>
          <w:szCs w:val="22"/>
        </w:rPr>
      </w:pPr>
      <w:proofErr w:type="spellStart"/>
      <w:r w:rsidRPr="00A3502B">
        <w:rPr>
          <w:rFonts w:ascii="Times New Roman" w:hAnsi="Times New Roman"/>
          <w:color w:val="000000"/>
          <w:szCs w:val="22"/>
        </w:rPr>
        <w:t>Rivium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Westlaan</w:t>
      </w:r>
      <w:proofErr w:type="spellEnd"/>
      <w:r w:rsidRPr="00A3502B">
        <w:rPr>
          <w:rFonts w:ascii="Times New Roman" w:hAnsi="Times New Roman"/>
          <w:color w:val="000000"/>
          <w:szCs w:val="22"/>
        </w:rPr>
        <w:t xml:space="preserve"> 142</w:t>
      </w:r>
    </w:p>
    <w:p w14:paraId="3F2F38B8" w14:textId="77777777" w:rsidR="00B27BAE" w:rsidRPr="00A3502B" w:rsidRDefault="00B27BAE" w:rsidP="00A3502B">
      <w:pPr>
        <w:rPr>
          <w:rFonts w:ascii="Times New Roman" w:hAnsi="Times New Roman"/>
          <w:color w:val="000000"/>
          <w:szCs w:val="22"/>
        </w:rPr>
      </w:pPr>
      <w:r w:rsidRPr="00A3502B">
        <w:rPr>
          <w:rFonts w:ascii="Times New Roman" w:hAnsi="Times New Roman"/>
          <w:color w:val="000000"/>
          <w:szCs w:val="22"/>
        </w:rPr>
        <w:t xml:space="preserve">2909 LD Capelle </w:t>
      </w:r>
      <w:proofErr w:type="spellStart"/>
      <w:r w:rsidRPr="00A3502B">
        <w:rPr>
          <w:rFonts w:ascii="Times New Roman" w:hAnsi="Times New Roman"/>
          <w:color w:val="000000"/>
          <w:szCs w:val="22"/>
        </w:rPr>
        <w:t>aan</w:t>
      </w:r>
      <w:proofErr w:type="spellEnd"/>
      <w:r w:rsidRPr="00A3502B">
        <w:rPr>
          <w:rFonts w:ascii="Times New Roman" w:hAnsi="Times New Roman"/>
          <w:color w:val="000000"/>
          <w:szCs w:val="22"/>
        </w:rPr>
        <w:t xml:space="preserve"> den </w:t>
      </w:r>
      <w:proofErr w:type="spellStart"/>
      <w:r w:rsidRPr="00A3502B">
        <w:rPr>
          <w:rFonts w:ascii="Times New Roman" w:hAnsi="Times New Roman"/>
          <w:color w:val="000000"/>
          <w:szCs w:val="22"/>
        </w:rPr>
        <w:t>IJssel</w:t>
      </w:r>
      <w:proofErr w:type="spellEnd"/>
    </w:p>
    <w:p w14:paraId="119FB759" w14:textId="77777777" w:rsidR="00D44F5F" w:rsidRPr="00A3502B" w:rsidRDefault="00B27BAE" w:rsidP="00A3502B">
      <w:pPr>
        <w:keepNext/>
        <w:rPr>
          <w:rFonts w:ascii="Times New Roman" w:hAnsi="Times New Roman"/>
          <w:color w:val="000000"/>
          <w:szCs w:val="22"/>
          <w:lang w:val="lv-LV"/>
        </w:rPr>
      </w:pPr>
      <w:proofErr w:type="spellStart"/>
      <w:r w:rsidRPr="00A3502B">
        <w:rPr>
          <w:rFonts w:ascii="Times New Roman" w:hAnsi="Times New Roman"/>
          <w:color w:val="000000"/>
          <w:szCs w:val="22"/>
        </w:rPr>
        <w:t>Nīderlande</w:t>
      </w:r>
      <w:proofErr w:type="spellEnd"/>
    </w:p>
    <w:p w14:paraId="37499644" w14:textId="77777777" w:rsidR="00D44F5F" w:rsidRPr="00A3502B" w:rsidRDefault="00D44F5F" w:rsidP="00A3502B">
      <w:pPr>
        <w:keepNext/>
        <w:rPr>
          <w:rFonts w:ascii="Times New Roman" w:hAnsi="Times New Roman"/>
          <w:color w:val="000000"/>
          <w:szCs w:val="22"/>
          <w:lang w:val="lv-LV"/>
        </w:rPr>
      </w:pPr>
    </w:p>
    <w:p w14:paraId="1D168CBE" w14:textId="77777777" w:rsidR="00EC22DF" w:rsidRPr="00A3502B" w:rsidRDefault="00EC22DF" w:rsidP="00A3502B">
      <w:pPr>
        <w:keepNext/>
        <w:rPr>
          <w:rFonts w:ascii="Times New Roman" w:hAnsi="Times New Roman"/>
          <w:color w:val="000000"/>
          <w:szCs w:val="22"/>
          <w:lang w:val="lv-LV"/>
        </w:rPr>
      </w:pPr>
    </w:p>
    <w:p w14:paraId="052206EE" w14:textId="77777777" w:rsidR="00D44F5F" w:rsidRPr="00A3502B" w:rsidRDefault="00D44F5F" w:rsidP="00A3502B">
      <w:pPr>
        <w:keepNext/>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8.</w:t>
      </w:r>
      <w:r w:rsidRPr="00A3502B">
        <w:rPr>
          <w:rFonts w:ascii="Times New Roman" w:hAnsi="Times New Roman"/>
          <w:b/>
          <w:bCs/>
          <w:color w:val="000000"/>
          <w:szCs w:val="22"/>
          <w:lang w:val="lv-LV"/>
        </w:rPr>
        <w:tab/>
        <w:t>REĢISTRĀCIJAS APLIECĪBAS NUMURS(-I)</w:t>
      </w:r>
    </w:p>
    <w:p w14:paraId="05708AE4" w14:textId="77777777" w:rsidR="00D44F5F" w:rsidRPr="00A3502B" w:rsidRDefault="00D44F5F" w:rsidP="00A3502B">
      <w:pPr>
        <w:keepNext/>
        <w:tabs>
          <w:tab w:val="left" w:pos="567"/>
        </w:tabs>
        <w:rPr>
          <w:rFonts w:ascii="Times New Roman" w:hAnsi="Times New Roman"/>
          <w:b/>
          <w:bCs/>
          <w:color w:val="000000"/>
          <w:szCs w:val="22"/>
          <w:lang w:val="lv-LV"/>
        </w:rPr>
      </w:pPr>
    </w:p>
    <w:p w14:paraId="498D09AB" w14:textId="77777777" w:rsidR="00D44F5F" w:rsidRPr="00A3502B" w:rsidRDefault="00D44F5F" w:rsidP="00A3502B">
      <w:pPr>
        <w:tabs>
          <w:tab w:val="left" w:pos="567"/>
        </w:tabs>
        <w:rPr>
          <w:rFonts w:ascii="Times New Roman" w:hAnsi="Times New Roman"/>
          <w:bCs/>
          <w:color w:val="000000"/>
          <w:szCs w:val="22"/>
          <w:lang w:val="lv-LV"/>
        </w:rPr>
      </w:pPr>
      <w:r w:rsidRPr="00A3502B">
        <w:rPr>
          <w:rFonts w:ascii="Times New Roman" w:hAnsi="Times New Roman"/>
          <w:bCs/>
          <w:color w:val="000000"/>
          <w:szCs w:val="22"/>
          <w:lang w:val="lv-LV"/>
        </w:rPr>
        <w:t>EU/1/05/318/003</w:t>
      </w:r>
    </w:p>
    <w:p w14:paraId="42B8D1D8" w14:textId="77777777" w:rsidR="00D44F5F" w:rsidRPr="00A3502B" w:rsidRDefault="00D44F5F" w:rsidP="00A3502B">
      <w:pPr>
        <w:tabs>
          <w:tab w:val="left" w:pos="567"/>
        </w:tabs>
        <w:rPr>
          <w:rFonts w:ascii="Times New Roman" w:hAnsi="Times New Roman"/>
          <w:bCs/>
          <w:color w:val="000000"/>
          <w:szCs w:val="22"/>
          <w:lang w:val="lv-LV"/>
        </w:rPr>
      </w:pPr>
    </w:p>
    <w:p w14:paraId="47571473" w14:textId="77777777" w:rsidR="00D44F5F" w:rsidRPr="00A3502B" w:rsidRDefault="00D44F5F" w:rsidP="00A3502B">
      <w:pPr>
        <w:tabs>
          <w:tab w:val="left" w:pos="567"/>
        </w:tabs>
        <w:rPr>
          <w:rFonts w:ascii="Times New Roman" w:hAnsi="Times New Roman"/>
          <w:b/>
          <w:bCs/>
          <w:color w:val="000000"/>
          <w:szCs w:val="22"/>
          <w:lang w:val="lv-LV"/>
        </w:rPr>
      </w:pPr>
    </w:p>
    <w:p w14:paraId="72B85677"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9.</w:t>
      </w:r>
      <w:r w:rsidRPr="00A3502B">
        <w:rPr>
          <w:rFonts w:ascii="Times New Roman" w:hAnsi="Times New Roman"/>
          <w:b/>
          <w:bCs/>
          <w:color w:val="000000"/>
          <w:szCs w:val="22"/>
          <w:lang w:val="lv-LV"/>
        </w:rPr>
        <w:tab/>
        <w:t>PIRMĀS REĢISTRĀCIJAS/PĀRREĢISTRĀCIJAS DATUMS</w:t>
      </w:r>
    </w:p>
    <w:p w14:paraId="24DA1981" w14:textId="77777777" w:rsidR="00D44F5F" w:rsidRPr="00A3502B" w:rsidRDefault="00D44F5F" w:rsidP="00A3502B">
      <w:pPr>
        <w:tabs>
          <w:tab w:val="left" w:pos="567"/>
        </w:tabs>
        <w:rPr>
          <w:rFonts w:ascii="Times New Roman" w:hAnsi="Times New Roman"/>
          <w:b/>
          <w:color w:val="000000"/>
          <w:szCs w:val="22"/>
          <w:lang w:val="lv-LV"/>
        </w:rPr>
      </w:pPr>
    </w:p>
    <w:p w14:paraId="5E113085"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Reģistrācijas datums: 2005. gada 28. oktobris</w:t>
      </w:r>
    </w:p>
    <w:p w14:paraId="547F432B"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Pēdējās pārreģistrācijas datums: 2010. gada 23. septembris</w:t>
      </w:r>
    </w:p>
    <w:p w14:paraId="3140B532" w14:textId="77777777" w:rsidR="00D44F5F" w:rsidRPr="00A3502B" w:rsidRDefault="00D44F5F" w:rsidP="00A3502B">
      <w:pPr>
        <w:tabs>
          <w:tab w:val="left" w:pos="567"/>
        </w:tabs>
        <w:rPr>
          <w:rFonts w:ascii="Times New Roman" w:hAnsi="Times New Roman"/>
          <w:b/>
          <w:color w:val="000000"/>
          <w:szCs w:val="22"/>
          <w:lang w:val="lv-LV"/>
        </w:rPr>
      </w:pPr>
    </w:p>
    <w:p w14:paraId="1A73FA36" w14:textId="77777777" w:rsidR="00D44F5F" w:rsidRPr="00A3502B" w:rsidRDefault="00D44F5F" w:rsidP="00A3502B">
      <w:pPr>
        <w:tabs>
          <w:tab w:val="left" w:pos="567"/>
        </w:tabs>
        <w:rPr>
          <w:rFonts w:ascii="Times New Roman" w:hAnsi="Times New Roman"/>
          <w:b/>
          <w:color w:val="000000"/>
          <w:szCs w:val="22"/>
          <w:lang w:val="lv-LV"/>
        </w:rPr>
      </w:pPr>
    </w:p>
    <w:p w14:paraId="6E52A230" w14:textId="77777777" w:rsidR="00D44F5F" w:rsidRPr="00A3502B" w:rsidRDefault="00D44F5F" w:rsidP="00A3502B">
      <w:pPr>
        <w:tabs>
          <w:tab w:val="left" w:pos="567"/>
        </w:tabs>
        <w:rPr>
          <w:rFonts w:ascii="Times New Roman" w:hAnsi="Times New Roman"/>
          <w:b/>
          <w:color w:val="000000"/>
          <w:szCs w:val="22"/>
          <w:lang w:val="lv-LV"/>
        </w:rPr>
      </w:pPr>
      <w:r w:rsidRPr="00A3502B">
        <w:rPr>
          <w:rFonts w:ascii="Times New Roman" w:hAnsi="Times New Roman"/>
          <w:b/>
          <w:color w:val="000000"/>
          <w:szCs w:val="22"/>
          <w:lang w:val="lv-LV"/>
        </w:rPr>
        <w:t>10.</w:t>
      </w:r>
      <w:r w:rsidRPr="00A3502B">
        <w:rPr>
          <w:rFonts w:ascii="Times New Roman" w:hAnsi="Times New Roman"/>
          <w:b/>
          <w:color w:val="000000"/>
          <w:szCs w:val="22"/>
          <w:lang w:val="lv-LV"/>
        </w:rPr>
        <w:tab/>
        <w:t>TEKSTA PĀRSKATĪŠANAS DATUMS</w:t>
      </w:r>
    </w:p>
    <w:p w14:paraId="7324EA98" w14:textId="77777777" w:rsidR="00D44F5F" w:rsidRPr="00A3502B" w:rsidRDefault="00D44F5F" w:rsidP="00A3502B">
      <w:pPr>
        <w:rPr>
          <w:rFonts w:ascii="Times New Roman" w:hAnsi="Times New Roman"/>
          <w:b/>
          <w:color w:val="000000"/>
          <w:szCs w:val="22"/>
          <w:lang w:val="lv-LV"/>
        </w:rPr>
      </w:pPr>
    </w:p>
    <w:p w14:paraId="6A48BD6E" w14:textId="64105785" w:rsidR="00D44F5F" w:rsidRPr="00A3502B" w:rsidRDefault="00D44F5F" w:rsidP="00A3502B">
      <w:pPr>
        <w:pStyle w:val="BodyText3"/>
        <w:rPr>
          <w:color w:val="000000"/>
        </w:rPr>
      </w:pPr>
      <w:r w:rsidRPr="00A3502B">
        <w:rPr>
          <w:color w:val="000000"/>
        </w:rPr>
        <w:t xml:space="preserve">Sīkāka informācija par šīm zālēm ir pieejama Eiropas Zāļu aģentūras tīmekļa vietnē </w:t>
      </w:r>
      <w:r w:rsidR="00D05320" w:rsidRPr="00A3502B">
        <w:fldChar w:fldCharType="begin"/>
      </w:r>
      <w:r w:rsidR="00D05320" w:rsidRPr="00A3502B">
        <w:instrText>HYPERLINK "http://www.ema.europa.eu"</w:instrText>
      </w:r>
      <w:r w:rsidR="00D05320" w:rsidRPr="00A3502B">
        <w:fldChar w:fldCharType="separate"/>
      </w:r>
      <w:r w:rsidR="00FD0E5D" w:rsidRPr="00A3502B">
        <w:rPr>
          <w:rStyle w:val="Hyperlink"/>
          <w:noProof/>
        </w:rPr>
        <w:t>http://www.ema.europa.eu</w:t>
      </w:r>
      <w:r w:rsidR="00D05320" w:rsidRPr="00A3502B">
        <w:rPr>
          <w:rStyle w:val="Hyperlink"/>
          <w:noProof/>
        </w:rPr>
        <w:fldChar w:fldCharType="end"/>
      </w:r>
    </w:p>
    <w:p w14:paraId="33CD325F" w14:textId="77777777" w:rsidR="000A27B5" w:rsidRPr="00A3502B" w:rsidRDefault="000A27B5" w:rsidP="00A3502B">
      <w:pPr>
        <w:jc w:val="center"/>
        <w:rPr>
          <w:rFonts w:ascii="Times New Roman" w:hAnsi="Times New Roman"/>
          <w:bCs/>
          <w:color w:val="000000"/>
          <w:szCs w:val="22"/>
          <w:lang w:val="lv-LV"/>
        </w:rPr>
      </w:pPr>
    </w:p>
    <w:p w14:paraId="03981AAD" w14:textId="4CCEC7A0" w:rsidR="00D44F5F" w:rsidRPr="00A3502B" w:rsidRDefault="00D44F5F" w:rsidP="00A3502B">
      <w:pPr>
        <w:jc w:val="center"/>
        <w:rPr>
          <w:rFonts w:ascii="Times New Roman" w:hAnsi="Times New Roman"/>
          <w:color w:val="000000"/>
          <w:szCs w:val="22"/>
          <w:lang w:val="lv-LV"/>
        </w:rPr>
      </w:pPr>
      <w:r w:rsidRPr="00A3502B">
        <w:rPr>
          <w:rFonts w:ascii="Times New Roman" w:hAnsi="Times New Roman"/>
          <w:bCs/>
          <w:color w:val="000000"/>
          <w:szCs w:val="22"/>
          <w:lang w:val="lv-LV"/>
        </w:rPr>
        <w:br w:type="page"/>
      </w:r>
    </w:p>
    <w:p w14:paraId="7D442008" w14:textId="77777777" w:rsidR="00D44F5F" w:rsidRPr="00A3502B" w:rsidRDefault="00D44F5F" w:rsidP="00A3502B">
      <w:pPr>
        <w:jc w:val="center"/>
        <w:rPr>
          <w:rFonts w:ascii="Times New Roman" w:hAnsi="Times New Roman"/>
          <w:color w:val="000000"/>
          <w:szCs w:val="22"/>
          <w:lang w:val="lv-LV"/>
        </w:rPr>
      </w:pPr>
    </w:p>
    <w:p w14:paraId="398DD429" w14:textId="77777777" w:rsidR="00D44F5F" w:rsidRPr="00A3502B" w:rsidRDefault="00D44F5F" w:rsidP="00A3502B">
      <w:pPr>
        <w:jc w:val="center"/>
        <w:rPr>
          <w:rFonts w:ascii="Times New Roman" w:hAnsi="Times New Roman"/>
          <w:color w:val="000000"/>
          <w:szCs w:val="22"/>
          <w:lang w:val="lv-LV"/>
        </w:rPr>
      </w:pPr>
    </w:p>
    <w:p w14:paraId="1110E91C" w14:textId="77777777" w:rsidR="00D44F5F" w:rsidRPr="00A3502B" w:rsidRDefault="00D44F5F" w:rsidP="00A3502B">
      <w:pPr>
        <w:jc w:val="center"/>
        <w:rPr>
          <w:rFonts w:ascii="Times New Roman" w:hAnsi="Times New Roman"/>
          <w:color w:val="000000"/>
          <w:szCs w:val="22"/>
          <w:lang w:val="lv-LV"/>
        </w:rPr>
      </w:pPr>
    </w:p>
    <w:p w14:paraId="50CBA433" w14:textId="77777777" w:rsidR="00D44F5F" w:rsidRPr="00A3502B" w:rsidRDefault="00D44F5F" w:rsidP="00A3502B">
      <w:pPr>
        <w:jc w:val="center"/>
        <w:rPr>
          <w:rFonts w:ascii="Times New Roman" w:hAnsi="Times New Roman"/>
          <w:color w:val="000000"/>
          <w:szCs w:val="22"/>
          <w:lang w:val="lv-LV"/>
        </w:rPr>
      </w:pPr>
    </w:p>
    <w:p w14:paraId="2F6707E1" w14:textId="77777777" w:rsidR="00D44F5F" w:rsidRPr="00A3502B" w:rsidRDefault="00D44F5F" w:rsidP="00A3502B">
      <w:pPr>
        <w:jc w:val="center"/>
        <w:rPr>
          <w:rFonts w:ascii="Times New Roman" w:hAnsi="Times New Roman"/>
          <w:color w:val="000000"/>
          <w:szCs w:val="22"/>
          <w:lang w:val="lv-LV"/>
        </w:rPr>
      </w:pPr>
    </w:p>
    <w:p w14:paraId="1EA603EE" w14:textId="77777777" w:rsidR="00D44F5F" w:rsidRPr="00A3502B" w:rsidRDefault="00D44F5F" w:rsidP="00A3502B">
      <w:pPr>
        <w:jc w:val="center"/>
        <w:rPr>
          <w:rFonts w:ascii="Times New Roman" w:hAnsi="Times New Roman"/>
          <w:color w:val="000000"/>
          <w:szCs w:val="22"/>
          <w:lang w:val="lv-LV"/>
        </w:rPr>
      </w:pPr>
    </w:p>
    <w:p w14:paraId="61F175FC" w14:textId="77777777" w:rsidR="00D44F5F" w:rsidRPr="00A3502B" w:rsidRDefault="00D44F5F" w:rsidP="00A3502B">
      <w:pPr>
        <w:jc w:val="center"/>
        <w:rPr>
          <w:rFonts w:ascii="Times New Roman" w:hAnsi="Times New Roman"/>
          <w:color w:val="000000"/>
          <w:szCs w:val="22"/>
          <w:lang w:val="lv-LV"/>
        </w:rPr>
      </w:pPr>
    </w:p>
    <w:p w14:paraId="07482B0D" w14:textId="77777777" w:rsidR="00D44F5F" w:rsidRPr="00A3502B" w:rsidRDefault="00D44F5F" w:rsidP="00A3502B">
      <w:pPr>
        <w:jc w:val="center"/>
        <w:rPr>
          <w:rFonts w:ascii="Times New Roman" w:hAnsi="Times New Roman"/>
          <w:color w:val="000000"/>
          <w:szCs w:val="22"/>
          <w:lang w:val="lv-LV"/>
        </w:rPr>
      </w:pPr>
    </w:p>
    <w:p w14:paraId="76A857C7" w14:textId="77777777" w:rsidR="00D44F5F" w:rsidRPr="00A3502B" w:rsidRDefault="00D44F5F" w:rsidP="00A3502B">
      <w:pPr>
        <w:jc w:val="center"/>
        <w:rPr>
          <w:rFonts w:ascii="Times New Roman" w:hAnsi="Times New Roman"/>
          <w:color w:val="000000"/>
          <w:szCs w:val="22"/>
          <w:lang w:val="lv-LV"/>
        </w:rPr>
      </w:pPr>
    </w:p>
    <w:p w14:paraId="333C6721" w14:textId="77777777" w:rsidR="00D44F5F" w:rsidRPr="00A3502B" w:rsidRDefault="00D44F5F" w:rsidP="00A3502B">
      <w:pPr>
        <w:jc w:val="center"/>
        <w:rPr>
          <w:rFonts w:ascii="Times New Roman" w:hAnsi="Times New Roman"/>
          <w:color w:val="000000"/>
          <w:szCs w:val="22"/>
          <w:lang w:val="lv-LV"/>
        </w:rPr>
      </w:pPr>
    </w:p>
    <w:p w14:paraId="2F4D1DF4" w14:textId="77777777" w:rsidR="00D44F5F" w:rsidRPr="00A3502B" w:rsidRDefault="00D44F5F" w:rsidP="00A3502B">
      <w:pPr>
        <w:jc w:val="center"/>
        <w:rPr>
          <w:rFonts w:ascii="Times New Roman" w:hAnsi="Times New Roman"/>
          <w:color w:val="000000"/>
          <w:szCs w:val="22"/>
          <w:lang w:val="lv-LV"/>
        </w:rPr>
      </w:pPr>
    </w:p>
    <w:p w14:paraId="3C82DFA0" w14:textId="77777777" w:rsidR="00D44F5F" w:rsidRPr="00A3502B" w:rsidRDefault="00D44F5F" w:rsidP="00A3502B">
      <w:pPr>
        <w:jc w:val="center"/>
        <w:rPr>
          <w:rFonts w:ascii="Times New Roman" w:hAnsi="Times New Roman"/>
          <w:color w:val="000000"/>
          <w:szCs w:val="22"/>
          <w:lang w:val="lv-LV"/>
        </w:rPr>
      </w:pPr>
    </w:p>
    <w:p w14:paraId="03C9C9A1" w14:textId="77777777" w:rsidR="00D44F5F" w:rsidRPr="00A3502B" w:rsidRDefault="00D44F5F" w:rsidP="00A3502B">
      <w:pPr>
        <w:jc w:val="center"/>
        <w:rPr>
          <w:rFonts w:ascii="Times New Roman" w:hAnsi="Times New Roman"/>
          <w:color w:val="000000"/>
          <w:szCs w:val="22"/>
          <w:lang w:val="lv-LV"/>
        </w:rPr>
      </w:pPr>
    </w:p>
    <w:p w14:paraId="6F48EA6B" w14:textId="77777777" w:rsidR="00D44F5F" w:rsidRPr="00A3502B" w:rsidRDefault="00D44F5F" w:rsidP="00A3502B">
      <w:pPr>
        <w:jc w:val="center"/>
        <w:rPr>
          <w:rFonts w:ascii="Times New Roman" w:hAnsi="Times New Roman"/>
          <w:color w:val="000000"/>
          <w:szCs w:val="22"/>
          <w:lang w:val="lv-LV"/>
        </w:rPr>
      </w:pPr>
    </w:p>
    <w:p w14:paraId="5B560F45" w14:textId="77777777" w:rsidR="00D44F5F" w:rsidRPr="00A3502B" w:rsidRDefault="00D44F5F" w:rsidP="00A3502B">
      <w:pPr>
        <w:jc w:val="center"/>
        <w:rPr>
          <w:rFonts w:ascii="Times New Roman" w:hAnsi="Times New Roman"/>
          <w:color w:val="000000"/>
          <w:szCs w:val="22"/>
          <w:lang w:val="lv-LV"/>
        </w:rPr>
      </w:pPr>
    </w:p>
    <w:p w14:paraId="0F94A269" w14:textId="77777777" w:rsidR="00D44F5F" w:rsidRPr="00A3502B" w:rsidRDefault="00D44F5F" w:rsidP="00A3502B">
      <w:pPr>
        <w:jc w:val="center"/>
        <w:rPr>
          <w:rFonts w:ascii="Times New Roman" w:hAnsi="Times New Roman"/>
          <w:color w:val="000000"/>
          <w:szCs w:val="22"/>
          <w:lang w:val="lv-LV"/>
        </w:rPr>
      </w:pPr>
    </w:p>
    <w:p w14:paraId="54274F8A" w14:textId="77777777" w:rsidR="00D44F5F" w:rsidRPr="00A3502B" w:rsidRDefault="00D44F5F" w:rsidP="00A3502B">
      <w:pPr>
        <w:jc w:val="center"/>
        <w:rPr>
          <w:rFonts w:ascii="Times New Roman" w:hAnsi="Times New Roman"/>
          <w:b/>
          <w:color w:val="000000"/>
          <w:szCs w:val="22"/>
          <w:lang w:val="lv-LV"/>
        </w:rPr>
      </w:pPr>
    </w:p>
    <w:p w14:paraId="03234039" w14:textId="77777777" w:rsidR="00D44F5F" w:rsidRPr="00A3502B" w:rsidRDefault="00D44F5F" w:rsidP="00A3502B">
      <w:pPr>
        <w:jc w:val="center"/>
        <w:rPr>
          <w:rFonts w:ascii="Times New Roman" w:hAnsi="Times New Roman"/>
          <w:b/>
          <w:color w:val="000000"/>
          <w:szCs w:val="22"/>
          <w:lang w:val="lv-LV"/>
        </w:rPr>
      </w:pPr>
    </w:p>
    <w:p w14:paraId="7A636B13" w14:textId="77777777" w:rsidR="00D44F5F" w:rsidRPr="00A3502B" w:rsidRDefault="00D44F5F" w:rsidP="00A3502B">
      <w:pPr>
        <w:jc w:val="center"/>
        <w:rPr>
          <w:rFonts w:ascii="Times New Roman" w:hAnsi="Times New Roman"/>
          <w:b/>
          <w:color w:val="000000"/>
          <w:szCs w:val="22"/>
          <w:lang w:val="lv-LV"/>
        </w:rPr>
      </w:pPr>
    </w:p>
    <w:p w14:paraId="530FA3BA" w14:textId="77777777" w:rsidR="00D44F5F" w:rsidRPr="00A3502B" w:rsidRDefault="00D44F5F" w:rsidP="00A3502B">
      <w:pPr>
        <w:jc w:val="center"/>
        <w:rPr>
          <w:rFonts w:ascii="Times New Roman" w:hAnsi="Times New Roman"/>
          <w:b/>
          <w:color w:val="000000"/>
          <w:szCs w:val="22"/>
          <w:lang w:val="lv-LV"/>
        </w:rPr>
      </w:pPr>
    </w:p>
    <w:p w14:paraId="1A08EFAA" w14:textId="77777777" w:rsidR="00D44F5F" w:rsidRPr="00A3502B" w:rsidRDefault="00D44F5F" w:rsidP="00A3502B">
      <w:pPr>
        <w:jc w:val="center"/>
        <w:rPr>
          <w:rFonts w:ascii="Times New Roman" w:hAnsi="Times New Roman"/>
          <w:b/>
          <w:color w:val="000000"/>
          <w:szCs w:val="22"/>
          <w:lang w:val="lv-LV"/>
        </w:rPr>
      </w:pPr>
    </w:p>
    <w:p w14:paraId="63DEFF1C" w14:textId="621239E8" w:rsidR="00D44F5F" w:rsidRPr="00A3502B" w:rsidRDefault="00D44F5F" w:rsidP="00A3502B">
      <w:pPr>
        <w:jc w:val="center"/>
        <w:rPr>
          <w:rFonts w:ascii="Times New Roman" w:hAnsi="Times New Roman"/>
          <w:color w:val="000000"/>
          <w:szCs w:val="22"/>
          <w:lang w:val="lv-LV"/>
        </w:rPr>
      </w:pPr>
    </w:p>
    <w:p w14:paraId="7044597D" w14:textId="77777777" w:rsidR="000A27B5" w:rsidRPr="00A3502B" w:rsidRDefault="000A27B5" w:rsidP="00A3502B">
      <w:pPr>
        <w:jc w:val="center"/>
        <w:rPr>
          <w:rFonts w:ascii="Times New Roman" w:hAnsi="Times New Roman"/>
          <w:color w:val="000000"/>
          <w:szCs w:val="22"/>
          <w:lang w:val="lv-LV"/>
        </w:rPr>
      </w:pPr>
    </w:p>
    <w:p w14:paraId="7CEDB168" w14:textId="77777777" w:rsidR="00D44F5F" w:rsidRPr="00A3502B" w:rsidRDefault="00D44F5F" w:rsidP="00A3502B">
      <w:pPr>
        <w:ind w:left="992" w:right="1417"/>
        <w:jc w:val="center"/>
        <w:rPr>
          <w:rFonts w:ascii="Times New Roman" w:hAnsi="Times New Roman"/>
          <w:b/>
          <w:color w:val="000000"/>
          <w:szCs w:val="22"/>
          <w:lang w:val="lv-LV"/>
        </w:rPr>
      </w:pPr>
      <w:r w:rsidRPr="00A3502B">
        <w:rPr>
          <w:rFonts w:ascii="Times New Roman" w:hAnsi="Times New Roman"/>
          <w:b/>
          <w:color w:val="000000"/>
          <w:szCs w:val="22"/>
          <w:lang w:val="lv-LV"/>
        </w:rPr>
        <w:t>II PIELIKUMS</w:t>
      </w:r>
    </w:p>
    <w:p w14:paraId="45BBD3A0" w14:textId="77777777" w:rsidR="00D44F5F" w:rsidRPr="00A3502B" w:rsidRDefault="00D44F5F" w:rsidP="00A3502B">
      <w:pPr>
        <w:ind w:left="992" w:right="1417" w:hanging="567"/>
        <w:rPr>
          <w:rFonts w:ascii="Times New Roman" w:hAnsi="Times New Roman"/>
          <w:color w:val="000000"/>
          <w:szCs w:val="22"/>
          <w:lang w:val="lv-LV"/>
        </w:rPr>
      </w:pPr>
    </w:p>
    <w:p w14:paraId="51B269E1" w14:textId="77777777" w:rsidR="00D44F5F" w:rsidRPr="00A3502B" w:rsidRDefault="00D44F5F" w:rsidP="00A3502B">
      <w:pPr>
        <w:tabs>
          <w:tab w:val="left" w:pos="1701"/>
        </w:tabs>
        <w:ind w:left="1559" w:right="992" w:hanging="567"/>
        <w:rPr>
          <w:rFonts w:ascii="Times New Roman" w:hAnsi="Times New Roman"/>
          <w:b/>
          <w:color w:val="000000"/>
          <w:szCs w:val="22"/>
          <w:lang w:val="lv-LV"/>
        </w:rPr>
      </w:pPr>
      <w:r w:rsidRPr="00A3502B">
        <w:rPr>
          <w:rFonts w:ascii="Times New Roman" w:hAnsi="Times New Roman"/>
          <w:b/>
          <w:color w:val="000000"/>
          <w:szCs w:val="22"/>
          <w:lang w:val="lv-LV"/>
        </w:rPr>
        <w:t>A.</w:t>
      </w:r>
      <w:r w:rsidRPr="00A3502B">
        <w:rPr>
          <w:rFonts w:ascii="Times New Roman" w:hAnsi="Times New Roman"/>
          <w:b/>
          <w:color w:val="000000"/>
          <w:szCs w:val="22"/>
          <w:lang w:val="lv-LV"/>
        </w:rPr>
        <w:tab/>
        <w:t xml:space="preserve">RAŽOTĀJS, </w:t>
      </w:r>
      <w:r w:rsidR="009E1199" w:rsidRPr="00A3502B">
        <w:rPr>
          <w:rFonts w:ascii="Times New Roman" w:hAnsi="Times New Roman"/>
          <w:b/>
          <w:color w:val="000000"/>
          <w:szCs w:val="22"/>
          <w:lang w:val="lv-LV"/>
        </w:rPr>
        <w:t xml:space="preserve">KAS </w:t>
      </w:r>
      <w:r w:rsidRPr="00A3502B">
        <w:rPr>
          <w:rFonts w:ascii="Times New Roman" w:hAnsi="Times New Roman"/>
          <w:b/>
          <w:color w:val="000000"/>
          <w:szCs w:val="22"/>
          <w:lang w:val="lv-LV"/>
        </w:rPr>
        <w:t>ATBILD PAR SĒRIJAS IZLAIDI</w:t>
      </w:r>
    </w:p>
    <w:p w14:paraId="4494C4E3" w14:textId="77777777" w:rsidR="00D44F5F" w:rsidRPr="00A3502B" w:rsidRDefault="00D44F5F" w:rsidP="00A3502B">
      <w:pPr>
        <w:ind w:left="992" w:right="1417" w:hanging="567"/>
        <w:rPr>
          <w:rFonts w:ascii="Times New Roman" w:hAnsi="Times New Roman"/>
          <w:bCs/>
          <w:color w:val="000000"/>
          <w:szCs w:val="22"/>
          <w:lang w:val="lv-LV"/>
        </w:rPr>
      </w:pPr>
    </w:p>
    <w:p w14:paraId="1A5224BD" w14:textId="77777777" w:rsidR="00D44F5F" w:rsidRPr="00A3502B" w:rsidRDefault="00D44F5F" w:rsidP="00A3502B">
      <w:pPr>
        <w:tabs>
          <w:tab w:val="left" w:pos="1701"/>
        </w:tabs>
        <w:ind w:left="1559" w:right="992" w:hanging="567"/>
        <w:rPr>
          <w:rFonts w:ascii="Times New Roman" w:hAnsi="Times New Roman"/>
          <w:b/>
          <w:color w:val="000000"/>
          <w:szCs w:val="22"/>
          <w:lang w:val="lv-LV"/>
        </w:rPr>
      </w:pPr>
      <w:r w:rsidRPr="00A3502B">
        <w:rPr>
          <w:rFonts w:ascii="Times New Roman" w:hAnsi="Times New Roman"/>
          <w:b/>
          <w:color w:val="000000"/>
          <w:szCs w:val="22"/>
          <w:lang w:val="lv-LV"/>
        </w:rPr>
        <w:t>B.</w:t>
      </w:r>
      <w:r w:rsidRPr="00A3502B">
        <w:rPr>
          <w:rFonts w:ascii="Times New Roman" w:hAnsi="Times New Roman"/>
          <w:b/>
          <w:color w:val="000000"/>
          <w:szCs w:val="22"/>
          <w:lang w:val="lv-LV"/>
        </w:rPr>
        <w:tab/>
        <w:t>IZSNIEGŠANAS KĀRTĪBAS UN LIETOŠANAS NOSACĪJUMI VAI IEROBEŽOJUMI</w:t>
      </w:r>
    </w:p>
    <w:p w14:paraId="5C582C31" w14:textId="77777777" w:rsidR="00D44F5F" w:rsidRPr="00A3502B" w:rsidRDefault="00D44F5F" w:rsidP="00A3502B">
      <w:pPr>
        <w:ind w:left="992" w:right="1417" w:hanging="567"/>
        <w:rPr>
          <w:rFonts w:ascii="Times New Roman" w:hAnsi="Times New Roman"/>
          <w:bCs/>
          <w:color w:val="000000"/>
          <w:szCs w:val="22"/>
          <w:lang w:val="lv-LV"/>
        </w:rPr>
      </w:pPr>
    </w:p>
    <w:p w14:paraId="3DA44338" w14:textId="77777777" w:rsidR="00D44F5F" w:rsidRPr="00A3502B" w:rsidRDefault="00D44F5F" w:rsidP="00A3502B">
      <w:pPr>
        <w:tabs>
          <w:tab w:val="left" w:pos="1134"/>
        </w:tabs>
        <w:ind w:left="1523" w:right="992" w:hanging="531"/>
        <w:rPr>
          <w:rFonts w:ascii="Times New Roman" w:hAnsi="Times New Roman"/>
          <w:b/>
          <w:color w:val="000000"/>
          <w:szCs w:val="22"/>
          <w:lang w:val="lv-LV"/>
        </w:rPr>
      </w:pPr>
      <w:r w:rsidRPr="00A3502B">
        <w:rPr>
          <w:rFonts w:ascii="Times New Roman" w:hAnsi="Times New Roman"/>
          <w:b/>
          <w:color w:val="000000"/>
          <w:szCs w:val="22"/>
          <w:lang w:val="lv-LV"/>
        </w:rPr>
        <w:t>C.</w:t>
      </w:r>
      <w:r w:rsidRPr="00A3502B">
        <w:rPr>
          <w:rFonts w:ascii="Times New Roman" w:hAnsi="Times New Roman"/>
          <w:b/>
          <w:color w:val="000000"/>
          <w:szCs w:val="22"/>
          <w:lang w:val="lv-LV"/>
        </w:rPr>
        <w:tab/>
        <w:t>CITI REĢISTRĀCIJAS NOSACĪJUMI UN PRASĪBAS</w:t>
      </w:r>
    </w:p>
    <w:p w14:paraId="61B39901" w14:textId="77777777" w:rsidR="00D44F5F" w:rsidRPr="00A3502B" w:rsidRDefault="00D44F5F" w:rsidP="00A3502B">
      <w:pPr>
        <w:tabs>
          <w:tab w:val="left" w:pos="1701"/>
        </w:tabs>
        <w:ind w:left="992" w:right="1417" w:hanging="567"/>
        <w:rPr>
          <w:rFonts w:ascii="Times New Roman" w:hAnsi="Times New Roman"/>
          <w:b/>
          <w:color w:val="000000"/>
          <w:szCs w:val="22"/>
          <w:lang w:val="lv-LV"/>
        </w:rPr>
      </w:pPr>
    </w:p>
    <w:p w14:paraId="42019727" w14:textId="77777777" w:rsidR="00D44F5F" w:rsidRPr="00A3502B" w:rsidRDefault="00D44F5F" w:rsidP="00A3502B">
      <w:pPr>
        <w:ind w:left="1523" w:right="994" w:hanging="531"/>
        <w:rPr>
          <w:rFonts w:ascii="Times New Roman" w:hAnsi="Times New Roman"/>
          <w:b/>
          <w:color w:val="000000"/>
          <w:szCs w:val="22"/>
          <w:lang w:val="lv-LV"/>
        </w:rPr>
      </w:pPr>
      <w:r w:rsidRPr="00A3502B">
        <w:rPr>
          <w:rFonts w:ascii="Times New Roman" w:hAnsi="Times New Roman"/>
          <w:b/>
          <w:color w:val="000000"/>
          <w:szCs w:val="22"/>
          <w:lang w:val="lv-LV"/>
        </w:rPr>
        <w:t>D.</w:t>
      </w:r>
      <w:r w:rsidRPr="00A3502B">
        <w:rPr>
          <w:rFonts w:ascii="Times New Roman" w:hAnsi="Times New Roman"/>
          <w:b/>
          <w:color w:val="000000"/>
          <w:szCs w:val="22"/>
          <w:lang w:val="lv-LV"/>
        </w:rPr>
        <w:tab/>
        <w:t xml:space="preserve">NOSACĪJUMI VAI IEROBEŽOJUMI ATTIECĪBĀ UZ DROŠU UN EFEKTĪVU ZĀĻU LIETOŠANU </w:t>
      </w:r>
    </w:p>
    <w:p w14:paraId="64FA3407" w14:textId="77777777" w:rsidR="000A27B5" w:rsidRPr="00A3502B" w:rsidRDefault="000A27B5" w:rsidP="00A3502B">
      <w:pPr>
        <w:overflowPunct/>
        <w:autoSpaceDE/>
        <w:autoSpaceDN/>
        <w:adjustRightInd/>
        <w:rPr>
          <w:rFonts w:ascii="Times New Roman" w:hAnsi="Times New Roman"/>
          <w:szCs w:val="22"/>
        </w:rPr>
      </w:pPr>
    </w:p>
    <w:p w14:paraId="2959DBFF" w14:textId="429B9043" w:rsidR="000A27B5" w:rsidRPr="00A3502B" w:rsidRDefault="000A27B5" w:rsidP="00A3502B">
      <w:pPr>
        <w:overflowPunct/>
        <w:autoSpaceDE/>
        <w:autoSpaceDN/>
        <w:adjustRightInd/>
        <w:rPr>
          <w:rFonts w:ascii="Times New Roman" w:eastAsia="SimSun" w:hAnsi="Times New Roman"/>
          <w:b/>
          <w:caps/>
          <w:color w:val="000000"/>
          <w:szCs w:val="22"/>
          <w:lang w:val="lv-LV"/>
        </w:rPr>
      </w:pPr>
      <w:r w:rsidRPr="00A3502B">
        <w:rPr>
          <w:rFonts w:ascii="Times New Roman" w:hAnsi="Times New Roman"/>
          <w:szCs w:val="22"/>
        </w:rPr>
        <w:br w:type="page"/>
      </w:r>
    </w:p>
    <w:p w14:paraId="52107A33" w14:textId="7759944F" w:rsidR="00D44F5F" w:rsidRPr="00A3502B" w:rsidRDefault="00D44F5F" w:rsidP="00A3502B">
      <w:pPr>
        <w:pStyle w:val="Heading1"/>
        <w:rPr>
          <w:szCs w:val="22"/>
        </w:rPr>
      </w:pPr>
      <w:r w:rsidRPr="00A3502B">
        <w:rPr>
          <w:szCs w:val="22"/>
        </w:rPr>
        <w:lastRenderedPageBreak/>
        <w:t>A.</w:t>
      </w:r>
      <w:r w:rsidRPr="00A3502B">
        <w:rPr>
          <w:szCs w:val="22"/>
        </w:rPr>
        <w:tab/>
        <w:t xml:space="preserve">RAŽOTĀJS, </w:t>
      </w:r>
      <w:r w:rsidR="009E1199" w:rsidRPr="00A3502B">
        <w:rPr>
          <w:szCs w:val="22"/>
        </w:rPr>
        <w:t xml:space="preserve">KAS </w:t>
      </w:r>
      <w:r w:rsidRPr="00A3502B">
        <w:rPr>
          <w:szCs w:val="22"/>
        </w:rPr>
        <w:t>ATBILD PAR SĒRIJAS IZLAIDI</w:t>
      </w:r>
    </w:p>
    <w:p w14:paraId="5D2CD7DC" w14:textId="77777777" w:rsidR="00D44F5F" w:rsidRPr="00A3502B" w:rsidRDefault="00D44F5F" w:rsidP="00A3502B">
      <w:pPr>
        <w:ind w:left="567" w:hanging="567"/>
        <w:rPr>
          <w:rFonts w:ascii="Times New Roman" w:hAnsi="Times New Roman"/>
          <w:b/>
          <w:color w:val="000000"/>
          <w:szCs w:val="22"/>
          <w:lang w:val="lv-LV"/>
        </w:rPr>
      </w:pPr>
    </w:p>
    <w:p w14:paraId="1C61EAE4"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u w:val="single"/>
          <w:lang w:val="lv-LV"/>
        </w:rPr>
        <w:t>Ražotāja(-u), kas atbild par sērijas izlaidi, nosaukums un adrese</w:t>
      </w:r>
    </w:p>
    <w:p w14:paraId="737CE9BE" w14:textId="77777777" w:rsidR="00D44F5F" w:rsidRDefault="00D44F5F" w:rsidP="00A3502B">
      <w:pPr>
        <w:ind w:left="567" w:hanging="567"/>
        <w:rPr>
          <w:rFonts w:ascii="Times New Roman" w:hAnsi="Times New Roman"/>
          <w:color w:val="000000"/>
          <w:szCs w:val="22"/>
          <w:lang w:val="lv-LV"/>
        </w:rPr>
      </w:pPr>
    </w:p>
    <w:p w14:paraId="00D3FF45" w14:textId="0C095ED6" w:rsidR="00EC5388" w:rsidRDefault="00EC5388" w:rsidP="00C344B3">
      <w:pPr>
        <w:rPr>
          <w:rFonts w:ascii="Times New Roman" w:hAnsi="Times New Roman"/>
          <w:color w:val="000000"/>
          <w:szCs w:val="22"/>
          <w:lang w:val="lv-LV"/>
        </w:rPr>
      </w:pPr>
      <w:r w:rsidRPr="00594082">
        <w:rPr>
          <w:rFonts w:ascii="Times New Roman" w:hAnsi="Times New Roman"/>
          <w:color w:val="000000"/>
          <w:szCs w:val="22"/>
          <w:lang w:val="lv-LV"/>
        </w:rPr>
        <w:t>20 mg apvalkotās tabletes</w:t>
      </w:r>
      <w:r>
        <w:rPr>
          <w:rFonts w:ascii="Times New Roman" w:hAnsi="Times New Roman"/>
          <w:color w:val="000000"/>
          <w:szCs w:val="22"/>
          <w:lang w:val="lv-LV"/>
        </w:rPr>
        <w:t xml:space="preserve">, </w:t>
      </w:r>
      <w:r w:rsidRPr="00120BEA">
        <w:rPr>
          <w:rFonts w:ascii="Times New Roman" w:hAnsi="Times New Roman"/>
          <w:color w:val="000000"/>
          <w:szCs w:val="22"/>
          <w:lang w:val="lv-LV"/>
        </w:rPr>
        <w:t>0,8 ml/ml šķīdums injekcijām</w:t>
      </w:r>
      <w:r>
        <w:rPr>
          <w:rFonts w:ascii="Times New Roman" w:hAnsi="Times New Roman"/>
          <w:color w:val="000000"/>
          <w:szCs w:val="22"/>
          <w:lang w:val="lv-LV"/>
        </w:rPr>
        <w:t xml:space="preserve"> un </w:t>
      </w:r>
      <w:r w:rsidRPr="00966BD5">
        <w:rPr>
          <w:rFonts w:ascii="Times New Roman" w:hAnsi="Times New Roman"/>
          <w:color w:val="000000"/>
          <w:szCs w:val="22"/>
          <w:lang w:val="lv-LV"/>
        </w:rPr>
        <w:t>10 mg/ml pulveris iekšķīgi lietojamas</w:t>
      </w:r>
      <w:r>
        <w:rPr>
          <w:rFonts w:ascii="Times New Roman" w:hAnsi="Times New Roman"/>
          <w:color w:val="000000"/>
          <w:szCs w:val="22"/>
          <w:lang w:val="lv-LV"/>
        </w:rPr>
        <w:t xml:space="preserve"> </w:t>
      </w:r>
      <w:r w:rsidRPr="00966BD5">
        <w:rPr>
          <w:rFonts w:ascii="Times New Roman" w:hAnsi="Times New Roman"/>
          <w:color w:val="000000"/>
          <w:szCs w:val="22"/>
          <w:lang w:val="lv-LV"/>
        </w:rPr>
        <w:t>suspensijas pagatavošanai</w:t>
      </w:r>
    </w:p>
    <w:p w14:paraId="6DE048CC" w14:textId="77777777" w:rsidR="00EC5388" w:rsidRPr="00A3502B" w:rsidRDefault="00EC5388" w:rsidP="00A3502B">
      <w:pPr>
        <w:ind w:left="567" w:hanging="567"/>
        <w:rPr>
          <w:rFonts w:ascii="Times New Roman" w:hAnsi="Times New Roman"/>
          <w:color w:val="000000"/>
          <w:szCs w:val="22"/>
          <w:lang w:val="lv-LV"/>
        </w:rPr>
      </w:pPr>
    </w:p>
    <w:p w14:paraId="1A2011B7" w14:textId="77777777" w:rsidR="00E9001F" w:rsidRPr="00A3502B" w:rsidRDefault="00E9001F" w:rsidP="00A3502B">
      <w:pPr>
        <w:tabs>
          <w:tab w:val="left" w:pos="567"/>
        </w:tabs>
        <w:overflowPunct/>
        <w:autoSpaceDE/>
        <w:autoSpaceDN/>
        <w:adjustRightInd/>
        <w:rPr>
          <w:rFonts w:ascii="Times New Roman" w:hAnsi="Times New Roman"/>
          <w:color w:val="000000"/>
          <w:szCs w:val="22"/>
          <w:lang w:val="lv-LV"/>
        </w:rPr>
      </w:pPr>
      <w:r w:rsidRPr="00A3502B">
        <w:rPr>
          <w:rFonts w:ascii="Times New Roman" w:hAnsi="Times New Roman"/>
          <w:color w:val="000000"/>
          <w:szCs w:val="22"/>
          <w:lang w:val="lv-LV"/>
        </w:rPr>
        <w:t>Fareva Amboise</w:t>
      </w:r>
    </w:p>
    <w:p w14:paraId="5B545E57"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Zone Industrielle</w:t>
      </w:r>
    </w:p>
    <w:p w14:paraId="4EB406AC" w14:textId="77777777" w:rsidR="00D44F5F" w:rsidRPr="00A3502B" w:rsidRDefault="00D44F5F" w:rsidP="00A3502B">
      <w:pPr>
        <w:tabs>
          <w:tab w:val="left" w:pos="1276"/>
        </w:tabs>
        <w:ind w:left="567" w:hanging="567"/>
        <w:rPr>
          <w:rFonts w:ascii="Times New Roman" w:hAnsi="Times New Roman"/>
          <w:color w:val="000000"/>
          <w:szCs w:val="22"/>
          <w:lang w:val="lv-LV"/>
        </w:rPr>
      </w:pPr>
      <w:r w:rsidRPr="00A3502B">
        <w:rPr>
          <w:rFonts w:ascii="Times New Roman" w:hAnsi="Times New Roman"/>
          <w:color w:val="000000"/>
          <w:szCs w:val="22"/>
          <w:lang w:val="lv-LV"/>
        </w:rPr>
        <w:t>29 route des Industries</w:t>
      </w:r>
    </w:p>
    <w:p w14:paraId="6B70D0DE"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37530 Poc</w:t>
      </w:r>
      <w:r w:rsidR="00E9001F" w:rsidRPr="00A3502B">
        <w:rPr>
          <w:rFonts w:ascii="Times New Roman" w:hAnsi="Times New Roman"/>
          <w:bCs/>
          <w:color w:val="000000"/>
          <w:szCs w:val="22"/>
          <w:lang w:val="lv-LV"/>
        </w:rPr>
        <w:t>é</w:t>
      </w:r>
      <w:r w:rsidR="00E9001F" w:rsidRPr="00A3502B">
        <w:rPr>
          <w:rFonts w:ascii="Times New Roman" w:hAnsi="Times New Roman"/>
          <w:color w:val="000000"/>
          <w:szCs w:val="22"/>
          <w:lang w:val="lv-LV"/>
        </w:rPr>
        <w:t>-</w:t>
      </w:r>
      <w:r w:rsidRPr="00A3502B">
        <w:rPr>
          <w:rFonts w:ascii="Times New Roman" w:hAnsi="Times New Roman"/>
          <w:color w:val="000000"/>
          <w:szCs w:val="22"/>
          <w:lang w:val="lv-LV"/>
        </w:rPr>
        <w:t>sur</w:t>
      </w:r>
      <w:r w:rsidR="00E9001F" w:rsidRPr="00A3502B">
        <w:rPr>
          <w:rFonts w:ascii="Times New Roman" w:hAnsi="Times New Roman"/>
          <w:color w:val="000000"/>
          <w:szCs w:val="22"/>
          <w:lang w:val="lv-LV"/>
        </w:rPr>
        <w:t>-</w:t>
      </w:r>
      <w:r w:rsidRPr="00A3502B">
        <w:rPr>
          <w:rFonts w:ascii="Times New Roman" w:hAnsi="Times New Roman"/>
          <w:color w:val="000000"/>
          <w:szCs w:val="22"/>
          <w:lang w:val="lv-LV"/>
        </w:rPr>
        <w:t>Cisse</w:t>
      </w:r>
    </w:p>
    <w:p w14:paraId="6209D36D" w14:textId="77777777" w:rsidR="00D44F5F"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Francija</w:t>
      </w:r>
    </w:p>
    <w:p w14:paraId="3B343706" w14:textId="77777777" w:rsidR="006D7528" w:rsidRDefault="006D7528" w:rsidP="00A3502B">
      <w:pPr>
        <w:ind w:left="567" w:hanging="567"/>
        <w:rPr>
          <w:rFonts w:ascii="Times New Roman" w:hAnsi="Times New Roman"/>
          <w:color w:val="000000"/>
          <w:szCs w:val="22"/>
          <w:lang w:val="lv-LV"/>
        </w:rPr>
      </w:pPr>
    </w:p>
    <w:p w14:paraId="7F24454A" w14:textId="00F2131D" w:rsidR="006D7528" w:rsidRDefault="00573B55" w:rsidP="00A3502B">
      <w:pPr>
        <w:ind w:left="567" w:hanging="567"/>
        <w:rPr>
          <w:rFonts w:ascii="Times New Roman" w:hAnsi="Times New Roman"/>
          <w:color w:val="000000"/>
          <w:szCs w:val="22"/>
          <w:lang w:val="lv-LV"/>
        </w:rPr>
      </w:pPr>
      <w:r w:rsidRPr="00594082">
        <w:rPr>
          <w:rFonts w:ascii="Times New Roman" w:hAnsi="Times New Roman"/>
          <w:color w:val="000000"/>
          <w:szCs w:val="22"/>
          <w:lang w:val="lv-LV"/>
        </w:rPr>
        <w:t>20 mg apvalkotās tabletes</w:t>
      </w:r>
      <w:r>
        <w:rPr>
          <w:rFonts w:ascii="Times New Roman" w:hAnsi="Times New Roman"/>
          <w:color w:val="000000"/>
          <w:szCs w:val="22"/>
          <w:lang w:val="lv-LV"/>
        </w:rPr>
        <w:t xml:space="preserve"> un </w:t>
      </w:r>
      <w:r w:rsidRPr="00966BD5">
        <w:rPr>
          <w:rFonts w:ascii="Times New Roman" w:hAnsi="Times New Roman"/>
          <w:color w:val="000000"/>
          <w:szCs w:val="22"/>
          <w:lang w:val="lv-LV"/>
        </w:rPr>
        <w:t>10 mg/ml pulveris iekšķīgi lietojamas</w:t>
      </w:r>
      <w:r>
        <w:rPr>
          <w:rFonts w:ascii="Times New Roman" w:hAnsi="Times New Roman"/>
          <w:color w:val="000000"/>
          <w:szCs w:val="22"/>
          <w:lang w:val="lv-LV"/>
        </w:rPr>
        <w:t xml:space="preserve"> </w:t>
      </w:r>
      <w:r w:rsidRPr="00966BD5">
        <w:rPr>
          <w:rFonts w:ascii="Times New Roman" w:hAnsi="Times New Roman"/>
          <w:color w:val="000000"/>
          <w:szCs w:val="22"/>
          <w:lang w:val="lv-LV"/>
        </w:rPr>
        <w:t>suspensijas pagatavošanai</w:t>
      </w:r>
    </w:p>
    <w:p w14:paraId="2F7A5155" w14:textId="77777777" w:rsidR="006D7528" w:rsidRDefault="006D7528" w:rsidP="00A3502B">
      <w:pPr>
        <w:ind w:left="567" w:hanging="567"/>
        <w:rPr>
          <w:rFonts w:ascii="Times New Roman" w:hAnsi="Times New Roman"/>
          <w:color w:val="000000"/>
          <w:szCs w:val="22"/>
          <w:lang w:val="lv-LV"/>
        </w:rPr>
      </w:pPr>
    </w:p>
    <w:p w14:paraId="2C9B4180" w14:textId="77777777" w:rsidR="005D4C38" w:rsidRPr="005D4C38" w:rsidRDefault="005D4C38" w:rsidP="005D4C38">
      <w:pPr>
        <w:ind w:left="567" w:hanging="567"/>
        <w:rPr>
          <w:rFonts w:ascii="Times New Roman" w:hAnsi="Times New Roman"/>
          <w:color w:val="000000"/>
          <w:szCs w:val="22"/>
          <w:lang w:val="lv-LV"/>
        </w:rPr>
      </w:pPr>
      <w:r w:rsidRPr="005D4C38">
        <w:rPr>
          <w:rFonts w:ascii="Times New Roman" w:hAnsi="Times New Roman"/>
          <w:color w:val="000000"/>
          <w:szCs w:val="22"/>
          <w:lang w:val="lv-LV"/>
        </w:rPr>
        <w:t>Mylan Hungary Kft.</w:t>
      </w:r>
    </w:p>
    <w:p w14:paraId="5B2C89D7" w14:textId="77777777" w:rsidR="005D4C38" w:rsidRPr="005D4C38" w:rsidRDefault="005D4C38" w:rsidP="005D4C38">
      <w:pPr>
        <w:ind w:left="567" w:hanging="567"/>
        <w:rPr>
          <w:rFonts w:ascii="Times New Roman" w:hAnsi="Times New Roman"/>
          <w:color w:val="000000"/>
          <w:szCs w:val="22"/>
          <w:lang w:val="lv-LV"/>
        </w:rPr>
      </w:pPr>
      <w:r w:rsidRPr="005D4C38">
        <w:rPr>
          <w:rFonts w:ascii="Times New Roman" w:hAnsi="Times New Roman"/>
          <w:color w:val="000000"/>
          <w:szCs w:val="22"/>
          <w:lang w:val="lv-LV"/>
        </w:rPr>
        <w:t>Mylan utca 1</w:t>
      </w:r>
    </w:p>
    <w:p w14:paraId="56B0DBBD" w14:textId="77777777" w:rsidR="005D4C38" w:rsidRPr="005D4C38" w:rsidRDefault="005D4C38" w:rsidP="005D4C38">
      <w:pPr>
        <w:ind w:left="567" w:hanging="567"/>
        <w:rPr>
          <w:rFonts w:ascii="Times New Roman" w:hAnsi="Times New Roman"/>
          <w:color w:val="000000"/>
          <w:szCs w:val="22"/>
          <w:lang w:val="lv-LV"/>
        </w:rPr>
      </w:pPr>
      <w:r w:rsidRPr="005D4C38">
        <w:rPr>
          <w:rFonts w:ascii="Times New Roman" w:hAnsi="Times New Roman"/>
          <w:color w:val="000000"/>
          <w:szCs w:val="22"/>
          <w:lang w:val="lv-LV"/>
        </w:rPr>
        <w:t>Komárom, 2900</w:t>
      </w:r>
    </w:p>
    <w:p w14:paraId="6AB9A854" w14:textId="5513F0DE" w:rsidR="006D7528" w:rsidRPr="00A3502B" w:rsidRDefault="005D4C38" w:rsidP="005D4C38">
      <w:pPr>
        <w:ind w:left="567" w:hanging="567"/>
        <w:rPr>
          <w:rFonts w:ascii="Times New Roman" w:hAnsi="Times New Roman"/>
          <w:color w:val="000000"/>
          <w:szCs w:val="22"/>
          <w:lang w:val="lv-LV"/>
        </w:rPr>
      </w:pPr>
      <w:r>
        <w:rPr>
          <w:rFonts w:ascii="Times New Roman" w:hAnsi="Times New Roman"/>
          <w:color w:val="000000"/>
          <w:szCs w:val="22"/>
          <w:lang w:val="lv-LV"/>
        </w:rPr>
        <w:t>Ungārija</w:t>
      </w:r>
    </w:p>
    <w:p w14:paraId="2E00E353" w14:textId="77777777" w:rsidR="00D44F5F" w:rsidRDefault="00D44F5F" w:rsidP="00A3502B">
      <w:pPr>
        <w:ind w:left="567" w:hanging="567"/>
        <w:rPr>
          <w:rFonts w:ascii="Times New Roman" w:hAnsi="Times New Roman"/>
          <w:color w:val="000000"/>
          <w:szCs w:val="22"/>
          <w:lang w:val="lv-LV"/>
        </w:rPr>
      </w:pPr>
    </w:p>
    <w:p w14:paraId="1CAC2F8B" w14:textId="2D9D46D1" w:rsidR="005D30DC" w:rsidRDefault="005D30DC" w:rsidP="00C344B3">
      <w:pPr>
        <w:rPr>
          <w:rFonts w:ascii="Times New Roman" w:hAnsi="Times New Roman"/>
          <w:color w:val="000000"/>
          <w:szCs w:val="22"/>
          <w:lang w:val="lv-LV"/>
        </w:rPr>
      </w:pPr>
      <w:r w:rsidRPr="00EC5713">
        <w:rPr>
          <w:rFonts w:ascii="Times New Roman" w:hAnsi="Times New Roman"/>
          <w:color w:val="000000"/>
          <w:szCs w:val="22"/>
          <w:lang w:val="lv-LV"/>
        </w:rPr>
        <w:t>Drukātajā lietošanas instrukcijā jānorāda ražotāja, kas atbild par attiecīgās sērijas izlaidi, nosaukums un adrese.</w:t>
      </w:r>
    </w:p>
    <w:p w14:paraId="52F8C5EA" w14:textId="77777777" w:rsidR="005D30DC" w:rsidRPr="00A3502B" w:rsidRDefault="005D30DC" w:rsidP="00A3502B">
      <w:pPr>
        <w:ind w:left="567" w:hanging="567"/>
        <w:rPr>
          <w:rFonts w:ascii="Times New Roman" w:hAnsi="Times New Roman"/>
          <w:color w:val="000000"/>
          <w:szCs w:val="22"/>
          <w:lang w:val="lv-LV"/>
        </w:rPr>
      </w:pPr>
    </w:p>
    <w:p w14:paraId="731DC21D" w14:textId="77777777" w:rsidR="00D44F5F" w:rsidRPr="00A3502B" w:rsidRDefault="00D44F5F" w:rsidP="00A3502B">
      <w:pPr>
        <w:ind w:left="567" w:hanging="567"/>
        <w:rPr>
          <w:rFonts w:ascii="Times New Roman" w:hAnsi="Times New Roman"/>
          <w:color w:val="000000"/>
          <w:szCs w:val="22"/>
          <w:lang w:val="lv-LV"/>
        </w:rPr>
      </w:pPr>
    </w:p>
    <w:p w14:paraId="57ACC001" w14:textId="77777777" w:rsidR="00D44F5F" w:rsidRPr="00A3502B" w:rsidRDefault="00D44F5F" w:rsidP="00A3502B">
      <w:pPr>
        <w:pStyle w:val="Heading1"/>
        <w:ind w:left="720" w:hanging="720"/>
        <w:rPr>
          <w:szCs w:val="22"/>
        </w:rPr>
      </w:pPr>
      <w:r w:rsidRPr="00A3502B">
        <w:rPr>
          <w:szCs w:val="22"/>
        </w:rPr>
        <w:t>B.</w:t>
      </w:r>
      <w:r w:rsidRPr="00A3502B">
        <w:rPr>
          <w:szCs w:val="22"/>
        </w:rPr>
        <w:tab/>
        <w:t>IZSNIEGŠANAS KĀRTĪBAS UN LIETOŠANAS NOSACĪJUMI VAI IEROBEŽOJUMI</w:t>
      </w:r>
    </w:p>
    <w:p w14:paraId="194ECEBE" w14:textId="77777777" w:rsidR="00D44F5F" w:rsidRPr="00A3502B" w:rsidRDefault="00D44F5F" w:rsidP="00A3502B">
      <w:pPr>
        <w:ind w:left="567" w:hanging="567"/>
        <w:rPr>
          <w:rFonts w:ascii="Times New Roman" w:hAnsi="Times New Roman"/>
          <w:b/>
          <w:color w:val="000000"/>
          <w:szCs w:val="22"/>
          <w:lang w:val="lv-LV"/>
        </w:rPr>
      </w:pPr>
    </w:p>
    <w:p w14:paraId="7F5E0378" w14:textId="77777777" w:rsidR="00D44F5F" w:rsidRPr="00A3502B" w:rsidRDefault="00D44F5F" w:rsidP="00A3502B">
      <w:pPr>
        <w:numPr>
          <w:ilvl w:val="12"/>
          <w:numId w:val="0"/>
        </w:numPr>
        <w:ind w:left="567" w:hanging="567"/>
        <w:rPr>
          <w:rFonts w:ascii="Times New Roman" w:hAnsi="Times New Roman"/>
          <w:color w:val="000000"/>
          <w:szCs w:val="22"/>
          <w:lang w:val="lv-LV"/>
        </w:rPr>
      </w:pPr>
      <w:r w:rsidRPr="00A3502B">
        <w:rPr>
          <w:rFonts w:ascii="Times New Roman" w:hAnsi="Times New Roman"/>
          <w:color w:val="000000"/>
          <w:szCs w:val="22"/>
          <w:lang w:val="lv-LV"/>
        </w:rPr>
        <w:t>Zāles ar parakstīšanas ierobežojumiem (</w:t>
      </w:r>
      <w:r w:rsidR="006B6195" w:rsidRPr="00A3502B">
        <w:rPr>
          <w:rFonts w:ascii="Times New Roman" w:hAnsi="Times New Roman"/>
          <w:color w:val="000000"/>
          <w:szCs w:val="22"/>
          <w:lang w:val="lv-LV"/>
        </w:rPr>
        <w:t xml:space="preserve">skatīt </w:t>
      </w:r>
      <w:r w:rsidRPr="00A3502B">
        <w:rPr>
          <w:rFonts w:ascii="Times New Roman" w:hAnsi="Times New Roman"/>
          <w:color w:val="000000"/>
          <w:szCs w:val="22"/>
          <w:lang w:val="lv-LV"/>
        </w:rPr>
        <w:t xml:space="preserve">I </w:t>
      </w:r>
      <w:r w:rsidR="00A41A44" w:rsidRPr="00A3502B">
        <w:rPr>
          <w:rFonts w:ascii="Times New Roman" w:hAnsi="Times New Roman"/>
          <w:color w:val="000000"/>
          <w:szCs w:val="22"/>
          <w:lang w:val="lv-LV"/>
        </w:rPr>
        <w:t>p</w:t>
      </w:r>
      <w:r w:rsidRPr="00A3502B">
        <w:rPr>
          <w:rFonts w:ascii="Times New Roman" w:hAnsi="Times New Roman"/>
          <w:color w:val="000000"/>
          <w:szCs w:val="22"/>
          <w:lang w:val="lv-LV"/>
        </w:rPr>
        <w:t xml:space="preserve">ielikumu: </w:t>
      </w:r>
      <w:r w:rsidR="00A41A44" w:rsidRPr="00A3502B">
        <w:rPr>
          <w:rFonts w:ascii="Times New Roman" w:hAnsi="Times New Roman"/>
          <w:color w:val="000000"/>
          <w:szCs w:val="22"/>
          <w:lang w:val="lv-LV"/>
        </w:rPr>
        <w:t>z</w:t>
      </w:r>
      <w:r w:rsidRPr="00A3502B">
        <w:rPr>
          <w:rFonts w:ascii="Times New Roman" w:hAnsi="Times New Roman"/>
          <w:color w:val="000000"/>
          <w:szCs w:val="22"/>
          <w:lang w:val="lv-LV"/>
        </w:rPr>
        <w:t>āļu apraksts, 4.2. apakšpunkts)</w:t>
      </w:r>
      <w:r w:rsidR="00072F4D" w:rsidRPr="00A3502B">
        <w:rPr>
          <w:rFonts w:ascii="Times New Roman" w:hAnsi="Times New Roman"/>
          <w:color w:val="000000"/>
          <w:szCs w:val="22"/>
          <w:lang w:val="lv-LV"/>
        </w:rPr>
        <w:t>.</w:t>
      </w:r>
    </w:p>
    <w:p w14:paraId="54B8187D" w14:textId="77777777" w:rsidR="00D44F5F" w:rsidRPr="00A3502B" w:rsidRDefault="00D44F5F" w:rsidP="00A3502B">
      <w:pPr>
        <w:numPr>
          <w:ilvl w:val="12"/>
          <w:numId w:val="0"/>
        </w:numPr>
        <w:ind w:left="567" w:hanging="567"/>
        <w:rPr>
          <w:rFonts w:ascii="Times New Roman" w:hAnsi="Times New Roman"/>
          <w:color w:val="000000"/>
          <w:szCs w:val="22"/>
          <w:lang w:val="lv-LV"/>
        </w:rPr>
      </w:pPr>
    </w:p>
    <w:p w14:paraId="35906407" w14:textId="77777777" w:rsidR="00D44F5F" w:rsidRPr="00A3502B" w:rsidRDefault="00D44F5F" w:rsidP="00A3502B">
      <w:pPr>
        <w:numPr>
          <w:ilvl w:val="12"/>
          <w:numId w:val="0"/>
        </w:numPr>
        <w:ind w:left="567" w:hanging="567"/>
        <w:rPr>
          <w:rFonts w:ascii="Times New Roman" w:hAnsi="Times New Roman"/>
          <w:color w:val="000000"/>
          <w:szCs w:val="22"/>
          <w:lang w:val="lv-LV"/>
        </w:rPr>
      </w:pPr>
    </w:p>
    <w:p w14:paraId="7F5A3A9A" w14:textId="77777777" w:rsidR="00D44F5F" w:rsidRPr="00A3502B" w:rsidRDefault="00D44F5F" w:rsidP="00A3502B">
      <w:pPr>
        <w:pStyle w:val="Heading1"/>
        <w:rPr>
          <w:szCs w:val="22"/>
        </w:rPr>
      </w:pPr>
      <w:r w:rsidRPr="00A3502B">
        <w:rPr>
          <w:szCs w:val="22"/>
        </w:rPr>
        <w:t>C.</w:t>
      </w:r>
      <w:r w:rsidR="000E5C8B" w:rsidRPr="00A3502B">
        <w:rPr>
          <w:szCs w:val="22"/>
        </w:rPr>
        <w:tab/>
      </w:r>
      <w:r w:rsidRPr="00A3502B">
        <w:rPr>
          <w:szCs w:val="22"/>
        </w:rPr>
        <w:t>CITI REĢISTRĀCIJAS NOSACĪJUMI UN PRASĪBAS</w:t>
      </w:r>
    </w:p>
    <w:p w14:paraId="438732E3" w14:textId="77777777" w:rsidR="00D44F5F" w:rsidRPr="00A3502B" w:rsidRDefault="00D44F5F" w:rsidP="00A3502B">
      <w:pPr>
        <w:numPr>
          <w:ilvl w:val="12"/>
          <w:numId w:val="0"/>
        </w:numPr>
        <w:rPr>
          <w:rFonts w:ascii="Times New Roman" w:hAnsi="Times New Roman"/>
          <w:color w:val="000000"/>
          <w:szCs w:val="22"/>
          <w:lang w:val="lv-LV"/>
        </w:rPr>
      </w:pPr>
    </w:p>
    <w:p w14:paraId="34B7FB91" w14:textId="77777777" w:rsidR="00D44F5F" w:rsidRPr="00A3502B" w:rsidRDefault="00D44F5F" w:rsidP="00A3502B">
      <w:pPr>
        <w:numPr>
          <w:ilvl w:val="0"/>
          <w:numId w:val="8"/>
        </w:numPr>
        <w:tabs>
          <w:tab w:val="left" w:pos="567"/>
        </w:tabs>
        <w:overflowPunct/>
        <w:autoSpaceDE/>
        <w:adjustRightInd/>
        <w:ind w:right="-1" w:hanging="720"/>
        <w:rPr>
          <w:rFonts w:ascii="Times New Roman" w:hAnsi="Times New Roman"/>
          <w:b/>
          <w:color w:val="000000"/>
          <w:szCs w:val="22"/>
          <w:lang w:val="lv-LV"/>
        </w:rPr>
      </w:pPr>
      <w:r w:rsidRPr="00A3502B">
        <w:rPr>
          <w:rFonts w:ascii="Times New Roman" w:hAnsi="Times New Roman"/>
          <w:b/>
          <w:color w:val="000000"/>
          <w:szCs w:val="22"/>
          <w:lang w:val="lv-LV"/>
        </w:rPr>
        <w:t>Periodiski atjaunojamais drošuma ziņojums</w:t>
      </w:r>
      <w:r w:rsidR="001E62E4" w:rsidRPr="00A3502B">
        <w:rPr>
          <w:rFonts w:ascii="Times New Roman" w:hAnsi="Times New Roman"/>
          <w:b/>
          <w:color w:val="000000"/>
          <w:szCs w:val="22"/>
          <w:lang w:val="lv-LV"/>
        </w:rPr>
        <w:t xml:space="preserve"> (PSUR)</w:t>
      </w:r>
    </w:p>
    <w:p w14:paraId="113ABFFF" w14:textId="77777777" w:rsidR="00D44F5F" w:rsidRPr="00A3502B" w:rsidRDefault="00D44F5F" w:rsidP="00A3502B">
      <w:pPr>
        <w:tabs>
          <w:tab w:val="left" w:pos="0"/>
        </w:tabs>
        <w:ind w:right="567"/>
        <w:rPr>
          <w:rFonts w:ascii="Times New Roman" w:hAnsi="Times New Roman"/>
          <w:color w:val="000000"/>
          <w:szCs w:val="22"/>
          <w:lang w:val="lv-LV"/>
        </w:rPr>
      </w:pPr>
    </w:p>
    <w:p w14:paraId="15E456B5" w14:textId="77777777" w:rsidR="00D44F5F" w:rsidRPr="00A3502B" w:rsidRDefault="00587DAC" w:rsidP="00A3502B">
      <w:pPr>
        <w:tabs>
          <w:tab w:val="left" w:pos="0"/>
        </w:tabs>
        <w:ind w:right="567"/>
        <w:rPr>
          <w:rFonts w:ascii="Times New Roman" w:hAnsi="Times New Roman"/>
          <w:i/>
          <w:color w:val="000000"/>
          <w:szCs w:val="22"/>
          <w:lang w:val="lv-LV"/>
        </w:rPr>
      </w:pPr>
      <w:r w:rsidRPr="00A3502B">
        <w:rPr>
          <w:rFonts w:ascii="Times New Roman" w:hAnsi="Times New Roman"/>
          <w:color w:val="000000"/>
          <w:szCs w:val="22"/>
          <w:lang w:val="lv-LV"/>
        </w:rPr>
        <w:t>Š</w:t>
      </w:r>
      <w:r w:rsidR="00D44F5F" w:rsidRPr="00A3502B">
        <w:rPr>
          <w:rFonts w:ascii="Times New Roman" w:hAnsi="Times New Roman"/>
          <w:color w:val="000000"/>
          <w:szCs w:val="22"/>
          <w:lang w:val="lv-LV"/>
        </w:rPr>
        <w:t>o zāļu periodiski atjaunojam</w:t>
      </w:r>
      <w:r w:rsidRPr="00A3502B">
        <w:rPr>
          <w:rFonts w:ascii="Times New Roman" w:hAnsi="Times New Roman"/>
          <w:color w:val="000000"/>
          <w:szCs w:val="22"/>
          <w:lang w:val="lv-LV"/>
        </w:rPr>
        <w:t>o</w:t>
      </w:r>
      <w:r w:rsidR="00D44F5F" w:rsidRPr="00A3502B">
        <w:rPr>
          <w:rFonts w:ascii="Times New Roman" w:hAnsi="Times New Roman"/>
          <w:color w:val="000000"/>
          <w:szCs w:val="22"/>
          <w:lang w:val="lv-LV"/>
        </w:rPr>
        <w:t xml:space="preserve"> drošuma ziņojum</w:t>
      </w:r>
      <w:r w:rsidRPr="00A3502B">
        <w:rPr>
          <w:rFonts w:ascii="Times New Roman" w:hAnsi="Times New Roman"/>
          <w:color w:val="000000"/>
          <w:szCs w:val="22"/>
          <w:lang w:val="lv-LV"/>
        </w:rPr>
        <w:t>u</w:t>
      </w:r>
      <w:r w:rsidR="00D44F5F"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 xml:space="preserve">iesniegšanas prasības ir norādītas </w:t>
      </w:r>
      <w:r w:rsidR="00D44F5F" w:rsidRPr="00A3502B">
        <w:rPr>
          <w:rFonts w:ascii="Times New Roman" w:hAnsi="Times New Roman"/>
          <w:color w:val="000000"/>
          <w:szCs w:val="22"/>
          <w:lang w:val="lv-LV"/>
        </w:rPr>
        <w:t xml:space="preserve">Eiropas Savienības </w:t>
      </w:r>
      <w:r w:rsidR="00D44F5F" w:rsidRPr="00A3502B">
        <w:rPr>
          <w:rStyle w:val="Emphasis"/>
          <w:i w:val="0"/>
          <w:color w:val="000000"/>
          <w:szCs w:val="22"/>
          <w:lang w:val="lv-LV"/>
        </w:rPr>
        <w:t>atsauces datumu</w:t>
      </w:r>
      <w:r w:rsidR="00D44F5F" w:rsidRPr="00A3502B">
        <w:rPr>
          <w:rStyle w:val="st"/>
          <w:i/>
          <w:color w:val="000000"/>
          <w:szCs w:val="22"/>
          <w:lang w:val="lv-LV"/>
        </w:rPr>
        <w:t xml:space="preserve"> </w:t>
      </w:r>
      <w:r w:rsidR="00D44F5F" w:rsidRPr="00A3502B">
        <w:rPr>
          <w:rStyle w:val="st"/>
          <w:color w:val="000000"/>
          <w:szCs w:val="22"/>
          <w:lang w:val="lv-LV"/>
        </w:rPr>
        <w:t>un</w:t>
      </w:r>
      <w:r w:rsidR="00D44F5F" w:rsidRPr="00A3502B">
        <w:rPr>
          <w:rStyle w:val="st"/>
          <w:i/>
          <w:color w:val="000000"/>
          <w:szCs w:val="22"/>
          <w:lang w:val="lv-LV"/>
        </w:rPr>
        <w:t xml:space="preserve"> </w:t>
      </w:r>
      <w:r w:rsidR="00D44F5F" w:rsidRPr="00A3502B">
        <w:rPr>
          <w:rStyle w:val="Emphasis"/>
          <w:i w:val="0"/>
          <w:color w:val="000000"/>
          <w:szCs w:val="22"/>
          <w:lang w:val="lv-LV"/>
        </w:rPr>
        <w:t>periodisko ziņojumu iesniegšanas biežuma</w:t>
      </w:r>
      <w:r w:rsidR="00D44F5F" w:rsidRPr="00A3502B">
        <w:rPr>
          <w:rFonts w:ascii="Times New Roman" w:hAnsi="Times New Roman"/>
          <w:color w:val="000000"/>
          <w:szCs w:val="22"/>
          <w:lang w:val="lv-LV"/>
        </w:rPr>
        <w:t xml:space="preserve"> sarakst</w:t>
      </w:r>
      <w:r w:rsidRPr="00A3502B">
        <w:rPr>
          <w:rFonts w:ascii="Times New Roman" w:hAnsi="Times New Roman"/>
          <w:color w:val="000000"/>
          <w:szCs w:val="22"/>
          <w:lang w:val="lv-LV"/>
        </w:rPr>
        <w:t>ā</w:t>
      </w:r>
      <w:r w:rsidR="00D44F5F" w:rsidRPr="00A3502B">
        <w:rPr>
          <w:rFonts w:ascii="Times New Roman" w:hAnsi="Times New Roman"/>
          <w:color w:val="000000"/>
          <w:szCs w:val="22"/>
          <w:lang w:val="lv-LV"/>
        </w:rPr>
        <w:t xml:space="preserve"> (</w:t>
      </w:r>
      <w:r w:rsidR="00D44F5F" w:rsidRPr="00A3502B">
        <w:rPr>
          <w:rFonts w:ascii="Times New Roman" w:hAnsi="Times New Roman"/>
          <w:i/>
          <w:color w:val="000000"/>
          <w:szCs w:val="22"/>
          <w:lang w:val="lv-LV"/>
        </w:rPr>
        <w:t>EURD</w:t>
      </w:r>
      <w:r w:rsidR="00D44F5F" w:rsidRPr="00A3502B">
        <w:rPr>
          <w:rFonts w:ascii="Times New Roman" w:hAnsi="Times New Roman"/>
          <w:color w:val="000000"/>
          <w:szCs w:val="22"/>
          <w:lang w:val="lv-LV"/>
        </w:rPr>
        <w:t xml:space="preserve"> sarakst</w:t>
      </w:r>
      <w:r w:rsidRPr="00A3502B">
        <w:rPr>
          <w:rFonts w:ascii="Times New Roman" w:hAnsi="Times New Roman"/>
          <w:color w:val="000000"/>
          <w:szCs w:val="22"/>
          <w:lang w:val="lv-LV"/>
        </w:rPr>
        <w:t>ā</w:t>
      </w:r>
      <w:r w:rsidR="00D44F5F" w:rsidRPr="00A3502B">
        <w:rPr>
          <w:rFonts w:ascii="Times New Roman" w:hAnsi="Times New Roman"/>
          <w:color w:val="000000"/>
          <w:szCs w:val="22"/>
          <w:lang w:val="lv-LV"/>
        </w:rPr>
        <w:t>), kas sagatavots saskaņā ar Direktīvas 2001/83/EK 107.c panta 7. </w:t>
      </w:r>
      <w:r w:rsidR="003D466F" w:rsidRPr="00A3502B">
        <w:rPr>
          <w:rFonts w:ascii="Times New Roman" w:hAnsi="Times New Roman"/>
          <w:color w:val="000000"/>
          <w:szCs w:val="22"/>
          <w:lang w:val="lv-LV"/>
        </w:rPr>
        <w:t>p</w:t>
      </w:r>
      <w:r w:rsidR="00D44F5F" w:rsidRPr="00A3502B">
        <w:rPr>
          <w:rFonts w:ascii="Times New Roman" w:hAnsi="Times New Roman"/>
          <w:color w:val="000000"/>
          <w:szCs w:val="22"/>
          <w:lang w:val="lv-LV"/>
        </w:rPr>
        <w:t>unktu</w:t>
      </w:r>
      <w:r w:rsidRPr="00A3502B">
        <w:rPr>
          <w:rFonts w:ascii="Times New Roman" w:hAnsi="Times New Roman"/>
          <w:color w:val="000000"/>
          <w:szCs w:val="22"/>
          <w:lang w:val="lv-LV"/>
        </w:rPr>
        <w:t>,</w:t>
      </w:r>
      <w:r w:rsidR="00D44F5F" w:rsidRPr="00A3502B">
        <w:rPr>
          <w:rFonts w:ascii="Times New Roman" w:hAnsi="Times New Roman"/>
          <w:color w:val="000000"/>
          <w:szCs w:val="22"/>
          <w:lang w:val="lv-LV"/>
        </w:rPr>
        <w:t xml:space="preserve"> un </w:t>
      </w:r>
      <w:r w:rsidRPr="00A3502B">
        <w:rPr>
          <w:rFonts w:ascii="Times New Roman" w:hAnsi="Times New Roman"/>
          <w:color w:val="000000"/>
          <w:szCs w:val="22"/>
          <w:lang w:val="lv-LV"/>
        </w:rPr>
        <w:t xml:space="preserve">visos turpmākajos saraksta atjauninājumos, kas </w:t>
      </w:r>
      <w:r w:rsidR="00D44F5F" w:rsidRPr="00A3502B">
        <w:rPr>
          <w:rFonts w:ascii="Times New Roman" w:hAnsi="Times New Roman"/>
          <w:color w:val="000000"/>
          <w:szCs w:val="22"/>
          <w:lang w:val="lv-LV"/>
        </w:rPr>
        <w:t>publicēt</w:t>
      </w:r>
      <w:r w:rsidRPr="00A3502B">
        <w:rPr>
          <w:rFonts w:ascii="Times New Roman" w:hAnsi="Times New Roman"/>
          <w:color w:val="000000"/>
          <w:szCs w:val="22"/>
          <w:lang w:val="lv-LV"/>
        </w:rPr>
        <w:t>i</w:t>
      </w:r>
      <w:r w:rsidR="00D44F5F" w:rsidRPr="00A3502B">
        <w:rPr>
          <w:rFonts w:ascii="Times New Roman" w:hAnsi="Times New Roman"/>
          <w:color w:val="000000"/>
          <w:szCs w:val="22"/>
          <w:lang w:val="lv-LV"/>
        </w:rPr>
        <w:t xml:space="preserve"> Eiropas Zāļu aģentūras tīmekļa vietnē</w:t>
      </w:r>
      <w:r w:rsidR="00D44F5F" w:rsidRPr="00A3502B">
        <w:rPr>
          <w:rFonts w:ascii="Times New Roman" w:hAnsi="Times New Roman"/>
          <w:i/>
          <w:color w:val="000000"/>
          <w:szCs w:val="22"/>
          <w:lang w:val="lv-LV"/>
        </w:rPr>
        <w:t>.</w:t>
      </w:r>
    </w:p>
    <w:p w14:paraId="73DF12A7" w14:textId="77777777" w:rsidR="00D44F5F" w:rsidRPr="00A3502B" w:rsidRDefault="00D44F5F" w:rsidP="00A3502B">
      <w:pPr>
        <w:rPr>
          <w:rFonts w:ascii="Times New Roman" w:hAnsi="Times New Roman"/>
          <w:color w:val="000000"/>
          <w:szCs w:val="22"/>
          <w:lang w:val="lv-LV"/>
        </w:rPr>
      </w:pPr>
    </w:p>
    <w:p w14:paraId="4FDB73A6" w14:textId="77777777" w:rsidR="00D44F5F" w:rsidRPr="00A3502B" w:rsidRDefault="00D44F5F" w:rsidP="00A3502B">
      <w:pPr>
        <w:rPr>
          <w:rFonts w:ascii="Times New Roman" w:hAnsi="Times New Roman"/>
          <w:color w:val="000000"/>
          <w:szCs w:val="22"/>
          <w:lang w:val="lv-LV"/>
        </w:rPr>
      </w:pPr>
    </w:p>
    <w:p w14:paraId="30F07F32" w14:textId="77777777" w:rsidR="00D44F5F" w:rsidRPr="00A3502B" w:rsidRDefault="00D44F5F" w:rsidP="00A3502B">
      <w:pPr>
        <w:pStyle w:val="Heading1"/>
        <w:ind w:left="720" w:hanging="720"/>
        <w:rPr>
          <w:szCs w:val="22"/>
        </w:rPr>
      </w:pPr>
      <w:r w:rsidRPr="00A3502B">
        <w:rPr>
          <w:szCs w:val="22"/>
        </w:rPr>
        <w:t>D.</w:t>
      </w:r>
      <w:r w:rsidRPr="00A3502B">
        <w:rPr>
          <w:szCs w:val="22"/>
        </w:rPr>
        <w:tab/>
        <w:t>NOSACĪJUMI VAI IEROBEŽOJUMI ATTIECĪBĀ UZ DROŠU UN EFEKTĪVU ZĀĻU LIETOŠANU</w:t>
      </w:r>
    </w:p>
    <w:p w14:paraId="154C7D7B" w14:textId="77777777" w:rsidR="00D44F5F" w:rsidRPr="00A3502B" w:rsidRDefault="00D44F5F" w:rsidP="00A3502B">
      <w:pPr>
        <w:ind w:right="-1"/>
        <w:rPr>
          <w:rFonts w:ascii="Times New Roman" w:hAnsi="Times New Roman"/>
          <w:color w:val="000000"/>
          <w:szCs w:val="22"/>
          <w:lang w:val="lv-LV"/>
        </w:rPr>
      </w:pPr>
    </w:p>
    <w:p w14:paraId="327682C5" w14:textId="77777777" w:rsidR="00D44F5F" w:rsidRPr="00A3502B" w:rsidRDefault="00D44F5F" w:rsidP="00A3502B">
      <w:pPr>
        <w:numPr>
          <w:ilvl w:val="0"/>
          <w:numId w:val="10"/>
        </w:numPr>
        <w:tabs>
          <w:tab w:val="left" w:pos="567"/>
        </w:tabs>
        <w:overflowPunct/>
        <w:autoSpaceDE/>
        <w:adjustRightInd/>
        <w:ind w:right="-1" w:hanging="720"/>
        <w:rPr>
          <w:rFonts w:ascii="Times New Roman" w:hAnsi="Times New Roman"/>
          <w:b/>
          <w:color w:val="000000"/>
          <w:szCs w:val="22"/>
          <w:lang w:val="lv-LV"/>
        </w:rPr>
      </w:pPr>
      <w:r w:rsidRPr="00A3502B">
        <w:rPr>
          <w:rFonts w:ascii="Times New Roman" w:hAnsi="Times New Roman"/>
          <w:b/>
          <w:color w:val="000000"/>
          <w:szCs w:val="22"/>
          <w:lang w:val="lv-LV"/>
        </w:rPr>
        <w:t>Riska pārvaldības plāns (RPP)</w:t>
      </w:r>
    </w:p>
    <w:p w14:paraId="0783840E" w14:textId="77777777" w:rsidR="00D44F5F" w:rsidRPr="00A3502B" w:rsidRDefault="00D44F5F" w:rsidP="00A3502B">
      <w:pPr>
        <w:tabs>
          <w:tab w:val="left" w:pos="567"/>
        </w:tabs>
        <w:overflowPunct/>
        <w:autoSpaceDE/>
        <w:adjustRightInd/>
        <w:ind w:right="-1"/>
        <w:rPr>
          <w:rFonts w:ascii="Times New Roman" w:hAnsi="Times New Roman"/>
          <w:b/>
          <w:color w:val="000000"/>
          <w:szCs w:val="22"/>
          <w:lang w:val="lv-LV"/>
        </w:rPr>
      </w:pPr>
    </w:p>
    <w:p w14:paraId="5B6DC14F" w14:textId="77777777" w:rsidR="00D44F5F" w:rsidRPr="00A3502B" w:rsidRDefault="00D44F5F" w:rsidP="00A3502B">
      <w:pPr>
        <w:numPr>
          <w:ilvl w:val="12"/>
          <w:numId w:val="0"/>
        </w:numPr>
        <w:rPr>
          <w:rFonts w:ascii="Times New Roman" w:hAnsi="Times New Roman"/>
          <w:color w:val="000000"/>
          <w:szCs w:val="22"/>
          <w:lang w:val="lv-LV" w:eastAsia="zh-CN"/>
        </w:rPr>
      </w:pPr>
      <w:r w:rsidRPr="00A3502B">
        <w:rPr>
          <w:rFonts w:ascii="Times New Roman" w:hAnsi="Times New Roman"/>
          <w:color w:val="000000"/>
          <w:szCs w:val="22"/>
          <w:lang w:val="lv-LV"/>
        </w:rPr>
        <w:t>Reģistrācijas apliecības īpašniekam jāveic nepieciešamās farmakovigilances darbības un pasākumi, kas sīkāk aprakstīti reģistrācijas pieteikuma 1.8.2. modulī iekļautajā apstiprinātajā RPP un visos turpmākajos atjaun</w:t>
      </w:r>
      <w:r w:rsidR="001E62E4" w:rsidRPr="00A3502B">
        <w:rPr>
          <w:rFonts w:ascii="Times New Roman" w:hAnsi="Times New Roman"/>
          <w:color w:val="000000"/>
          <w:szCs w:val="22"/>
          <w:lang w:val="lv-LV"/>
        </w:rPr>
        <w:t>inā</w:t>
      </w:r>
      <w:r w:rsidRPr="00A3502B">
        <w:rPr>
          <w:rFonts w:ascii="Times New Roman" w:hAnsi="Times New Roman"/>
          <w:color w:val="000000"/>
          <w:szCs w:val="22"/>
          <w:lang w:val="lv-LV"/>
        </w:rPr>
        <w:t>tajos apstiprinātajos RPP.</w:t>
      </w:r>
    </w:p>
    <w:p w14:paraId="1C9DE4B2" w14:textId="77777777" w:rsidR="00D44F5F" w:rsidRPr="00A3502B" w:rsidRDefault="00D44F5F" w:rsidP="00A3502B">
      <w:pPr>
        <w:numPr>
          <w:ilvl w:val="12"/>
          <w:numId w:val="0"/>
        </w:numPr>
        <w:rPr>
          <w:rFonts w:ascii="Times New Roman" w:hAnsi="Times New Roman"/>
          <w:color w:val="000000"/>
          <w:szCs w:val="22"/>
          <w:lang w:val="lv-LV"/>
        </w:rPr>
      </w:pPr>
    </w:p>
    <w:p w14:paraId="705B30D7" w14:textId="77777777" w:rsidR="00D44F5F" w:rsidRPr="00A3502B" w:rsidRDefault="001E62E4" w:rsidP="00A3502B">
      <w:pPr>
        <w:ind w:right="-1"/>
        <w:rPr>
          <w:rFonts w:ascii="Times New Roman" w:hAnsi="Times New Roman"/>
          <w:color w:val="000000"/>
          <w:szCs w:val="22"/>
          <w:lang w:val="lv-LV"/>
        </w:rPr>
      </w:pPr>
      <w:r w:rsidRPr="00A3502B">
        <w:rPr>
          <w:rFonts w:ascii="Times New Roman" w:hAnsi="Times New Roman"/>
          <w:color w:val="000000"/>
          <w:szCs w:val="22"/>
          <w:lang w:val="lv-LV"/>
        </w:rPr>
        <w:t>Atjaunināts</w:t>
      </w:r>
      <w:r w:rsidR="00D44F5F" w:rsidRPr="00A3502B">
        <w:rPr>
          <w:rFonts w:ascii="Times New Roman" w:hAnsi="Times New Roman"/>
          <w:color w:val="000000"/>
          <w:szCs w:val="22"/>
          <w:lang w:val="lv-LV"/>
        </w:rPr>
        <w:t xml:space="preserve"> RPP jāiesniedz: </w:t>
      </w:r>
    </w:p>
    <w:p w14:paraId="756DA070" w14:textId="77777777" w:rsidR="00D44F5F" w:rsidRPr="00A3502B" w:rsidRDefault="00D44F5F" w:rsidP="00A3502B">
      <w:pPr>
        <w:numPr>
          <w:ilvl w:val="0"/>
          <w:numId w:val="12"/>
        </w:numPr>
        <w:tabs>
          <w:tab w:val="num" w:pos="567"/>
        </w:tabs>
        <w:overflowPunct/>
        <w:autoSpaceDE/>
        <w:adjustRightInd/>
        <w:ind w:left="567" w:right="-1" w:hanging="567"/>
        <w:rPr>
          <w:rFonts w:ascii="Times New Roman" w:hAnsi="Times New Roman"/>
          <w:color w:val="000000"/>
          <w:szCs w:val="22"/>
          <w:lang w:val="lv-LV"/>
        </w:rPr>
      </w:pPr>
      <w:r w:rsidRPr="00A3502B">
        <w:rPr>
          <w:rFonts w:ascii="Times New Roman" w:hAnsi="Times New Roman"/>
          <w:color w:val="000000"/>
          <w:szCs w:val="22"/>
          <w:lang w:val="lv-LV"/>
        </w:rPr>
        <w:t>pēc Eiropas Zāļu aģentūras pieprasījuma</w:t>
      </w:r>
      <w:r w:rsidRPr="00A3502B">
        <w:rPr>
          <w:rFonts w:ascii="Times New Roman" w:hAnsi="Times New Roman"/>
          <w:i/>
          <w:color w:val="000000"/>
          <w:szCs w:val="22"/>
          <w:lang w:val="lv-LV"/>
        </w:rPr>
        <w:t>;</w:t>
      </w:r>
    </w:p>
    <w:p w14:paraId="09B0DE1B" w14:textId="77777777" w:rsidR="00D44F5F" w:rsidRPr="00A3502B" w:rsidRDefault="00D44F5F" w:rsidP="00A3502B">
      <w:pPr>
        <w:numPr>
          <w:ilvl w:val="0"/>
          <w:numId w:val="12"/>
        </w:numPr>
        <w:tabs>
          <w:tab w:val="num" w:pos="567"/>
        </w:tabs>
        <w:overflowPunct/>
        <w:autoSpaceDE/>
        <w:adjustRightInd/>
        <w:ind w:left="567" w:right="-1" w:hanging="567"/>
        <w:rPr>
          <w:rFonts w:ascii="Times New Roman" w:hAnsi="Times New Roman"/>
          <w:color w:val="000000"/>
          <w:szCs w:val="22"/>
          <w:lang w:val="lv-LV"/>
        </w:rPr>
      </w:pPr>
      <w:r w:rsidRPr="00A3502B">
        <w:rPr>
          <w:rFonts w:ascii="Times New Roman" w:hAnsi="Times New Roman"/>
          <w:color w:val="000000"/>
          <w:szCs w:val="22"/>
          <w:lang w:val="lv-LV"/>
        </w:rPr>
        <w:t>ja ieviesti grozījumi riska pārvaldības sistēmā, jo īpaši gadījumos, kad saņemta jauna informācija, kas var būtiski ietekmēt ieguvumu/riska profilu, vai</w:t>
      </w:r>
      <w:r w:rsidR="00AE4C43"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nozīmīgu (farmakovigilances vai riska mazināšanas) rezultātu sasniegšanas gadījumā</w:t>
      </w:r>
      <w:r w:rsidRPr="00A3502B">
        <w:rPr>
          <w:rFonts w:ascii="Times New Roman" w:hAnsi="Times New Roman"/>
          <w:i/>
          <w:color w:val="000000"/>
          <w:szCs w:val="22"/>
          <w:lang w:val="lv-LV"/>
        </w:rPr>
        <w:t>.</w:t>
      </w:r>
    </w:p>
    <w:p w14:paraId="61455732" w14:textId="77777777" w:rsidR="00D44F5F" w:rsidRPr="00A3502B" w:rsidRDefault="00D44F5F" w:rsidP="00A3502B">
      <w:pPr>
        <w:ind w:right="-1"/>
        <w:rPr>
          <w:rFonts w:ascii="Times New Roman" w:hAnsi="Times New Roman"/>
          <w:color w:val="000000"/>
          <w:szCs w:val="22"/>
          <w:lang w:val="lv-LV"/>
        </w:rPr>
      </w:pPr>
    </w:p>
    <w:p w14:paraId="3C2F0B81" w14:textId="77777777" w:rsidR="00D44F5F" w:rsidRPr="00A3502B" w:rsidRDefault="00D44F5F" w:rsidP="00A3502B">
      <w:pPr>
        <w:jc w:val="center"/>
        <w:rPr>
          <w:rFonts w:ascii="Times New Roman" w:hAnsi="Times New Roman"/>
          <w:color w:val="000000"/>
          <w:szCs w:val="22"/>
          <w:lang w:val="lv-LV"/>
        </w:rPr>
      </w:pPr>
      <w:r w:rsidRPr="00A3502B">
        <w:rPr>
          <w:rFonts w:ascii="Times New Roman" w:hAnsi="Times New Roman"/>
          <w:color w:val="000000"/>
          <w:szCs w:val="22"/>
          <w:lang w:val="lv-LV"/>
        </w:rPr>
        <w:br w:type="page"/>
      </w:r>
    </w:p>
    <w:p w14:paraId="73D934BE" w14:textId="77777777" w:rsidR="00D44F5F" w:rsidRPr="00A3502B" w:rsidRDefault="00D44F5F" w:rsidP="00A3502B">
      <w:pPr>
        <w:ind w:left="567" w:hanging="567"/>
        <w:jc w:val="center"/>
        <w:rPr>
          <w:rFonts w:ascii="Times New Roman" w:hAnsi="Times New Roman"/>
          <w:b/>
          <w:color w:val="000000"/>
          <w:szCs w:val="22"/>
          <w:lang w:val="lv-LV"/>
        </w:rPr>
      </w:pPr>
    </w:p>
    <w:p w14:paraId="6EC957E7" w14:textId="77777777" w:rsidR="00D44F5F" w:rsidRPr="00A3502B" w:rsidRDefault="00D44F5F" w:rsidP="00A3502B">
      <w:pPr>
        <w:ind w:left="567" w:hanging="567"/>
        <w:jc w:val="center"/>
        <w:rPr>
          <w:rFonts w:ascii="Times New Roman" w:hAnsi="Times New Roman"/>
          <w:b/>
          <w:color w:val="000000"/>
          <w:szCs w:val="22"/>
          <w:lang w:val="lv-LV"/>
        </w:rPr>
      </w:pPr>
    </w:p>
    <w:p w14:paraId="3D3E34ED" w14:textId="77777777" w:rsidR="00D44F5F" w:rsidRPr="00A3502B" w:rsidRDefault="00D44F5F" w:rsidP="00A3502B">
      <w:pPr>
        <w:ind w:left="567" w:hanging="567"/>
        <w:jc w:val="center"/>
        <w:rPr>
          <w:rFonts w:ascii="Times New Roman" w:hAnsi="Times New Roman"/>
          <w:b/>
          <w:color w:val="000000"/>
          <w:szCs w:val="22"/>
          <w:lang w:val="lv-LV"/>
        </w:rPr>
      </w:pPr>
    </w:p>
    <w:p w14:paraId="16813341" w14:textId="77777777" w:rsidR="00D44F5F" w:rsidRPr="00A3502B" w:rsidRDefault="00D44F5F" w:rsidP="00A3502B">
      <w:pPr>
        <w:ind w:left="567" w:hanging="567"/>
        <w:jc w:val="center"/>
        <w:rPr>
          <w:rFonts w:ascii="Times New Roman" w:hAnsi="Times New Roman"/>
          <w:b/>
          <w:color w:val="000000"/>
          <w:szCs w:val="22"/>
          <w:lang w:val="lv-LV"/>
        </w:rPr>
      </w:pPr>
    </w:p>
    <w:p w14:paraId="7597FF34" w14:textId="77777777" w:rsidR="00D44F5F" w:rsidRPr="00A3502B" w:rsidRDefault="00D44F5F" w:rsidP="00A3502B">
      <w:pPr>
        <w:ind w:left="567" w:hanging="567"/>
        <w:jc w:val="center"/>
        <w:rPr>
          <w:rFonts w:ascii="Times New Roman" w:hAnsi="Times New Roman"/>
          <w:b/>
          <w:color w:val="000000"/>
          <w:szCs w:val="22"/>
          <w:lang w:val="lv-LV"/>
        </w:rPr>
      </w:pPr>
    </w:p>
    <w:p w14:paraId="63266FBD" w14:textId="77777777" w:rsidR="00D44F5F" w:rsidRPr="00A3502B" w:rsidRDefault="00D44F5F" w:rsidP="00A3502B">
      <w:pPr>
        <w:ind w:left="567" w:hanging="567"/>
        <w:jc w:val="center"/>
        <w:rPr>
          <w:rFonts w:ascii="Times New Roman" w:hAnsi="Times New Roman"/>
          <w:b/>
          <w:color w:val="000000"/>
          <w:szCs w:val="22"/>
          <w:lang w:val="lv-LV"/>
        </w:rPr>
      </w:pPr>
    </w:p>
    <w:p w14:paraId="54999D9F" w14:textId="77777777" w:rsidR="00D44F5F" w:rsidRPr="00A3502B" w:rsidRDefault="00D44F5F" w:rsidP="00A3502B">
      <w:pPr>
        <w:ind w:left="567" w:hanging="567"/>
        <w:jc w:val="center"/>
        <w:rPr>
          <w:rFonts w:ascii="Times New Roman" w:hAnsi="Times New Roman"/>
          <w:b/>
          <w:color w:val="000000"/>
          <w:szCs w:val="22"/>
          <w:lang w:val="lv-LV"/>
        </w:rPr>
      </w:pPr>
    </w:p>
    <w:p w14:paraId="2440AF2F" w14:textId="77777777" w:rsidR="00D44F5F" w:rsidRPr="00A3502B" w:rsidRDefault="00D44F5F" w:rsidP="00A3502B">
      <w:pPr>
        <w:ind w:left="567" w:hanging="567"/>
        <w:jc w:val="center"/>
        <w:rPr>
          <w:rFonts w:ascii="Times New Roman" w:hAnsi="Times New Roman"/>
          <w:b/>
          <w:color w:val="000000"/>
          <w:szCs w:val="22"/>
          <w:lang w:val="lv-LV"/>
        </w:rPr>
      </w:pPr>
    </w:p>
    <w:p w14:paraId="608D706B" w14:textId="77777777" w:rsidR="00D44F5F" w:rsidRPr="00A3502B" w:rsidRDefault="00D44F5F" w:rsidP="00A3502B">
      <w:pPr>
        <w:ind w:left="567" w:hanging="567"/>
        <w:jc w:val="center"/>
        <w:rPr>
          <w:rFonts w:ascii="Times New Roman" w:hAnsi="Times New Roman"/>
          <w:b/>
          <w:color w:val="000000"/>
          <w:szCs w:val="22"/>
          <w:lang w:val="lv-LV"/>
        </w:rPr>
      </w:pPr>
    </w:p>
    <w:p w14:paraId="2D1EAA9D" w14:textId="77777777" w:rsidR="00D44F5F" w:rsidRPr="00A3502B" w:rsidRDefault="00D44F5F" w:rsidP="00A3502B">
      <w:pPr>
        <w:ind w:left="567" w:hanging="567"/>
        <w:jc w:val="center"/>
        <w:rPr>
          <w:rFonts w:ascii="Times New Roman" w:hAnsi="Times New Roman"/>
          <w:b/>
          <w:color w:val="000000"/>
          <w:szCs w:val="22"/>
          <w:lang w:val="lv-LV"/>
        </w:rPr>
      </w:pPr>
    </w:p>
    <w:p w14:paraId="0C84188A" w14:textId="77777777" w:rsidR="00D44F5F" w:rsidRPr="00A3502B" w:rsidRDefault="00D44F5F" w:rsidP="00A3502B">
      <w:pPr>
        <w:ind w:left="567" w:hanging="567"/>
        <w:jc w:val="center"/>
        <w:rPr>
          <w:rFonts w:ascii="Times New Roman" w:hAnsi="Times New Roman"/>
          <w:b/>
          <w:color w:val="000000"/>
          <w:szCs w:val="22"/>
          <w:lang w:val="lv-LV"/>
        </w:rPr>
      </w:pPr>
    </w:p>
    <w:p w14:paraId="42AE0EE5" w14:textId="77777777" w:rsidR="00D44F5F" w:rsidRPr="00A3502B" w:rsidRDefault="00D44F5F" w:rsidP="00A3502B">
      <w:pPr>
        <w:ind w:left="567" w:hanging="567"/>
        <w:jc w:val="center"/>
        <w:rPr>
          <w:rFonts w:ascii="Times New Roman" w:hAnsi="Times New Roman"/>
          <w:b/>
          <w:color w:val="000000"/>
          <w:szCs w:val="22"/>
          <w:lang w:val="lv-LV"/>
        </w:rPr>
      </w:pPr>
    </w:p>
    <w:p w14:paraId="2A7E39D7" w14:textId="77777777" w:rsidR="00D44F5F" w:rsidRPr="00A3502B" w:rsidRDefault="00D44F5F" w:rsidP="00A3502B">
      <w:pPr>
        <w:ind w:left="567" w:hanging="567"/>
        <w:jc w:val="center"/>
        <w:rPr>
          <w:rFonts w:ascii="Times New Roman" w:hAnsi="Times New Roman"/>
          <w:b/>
          <w:color w:val="000000"/>
          <w:szCs w:val="22"/>
          <w:lang w:val="lv-LV"/>
        </w:rPr>
      </w:pPr>
    </w:p>
    <w:p w14:paraId="477DADFE" w14:textId="77777777" w:rsidR="00D44F5F" w:rsidRPr="00A3502B" w:rsidRDefault="00D44F5F" w:rsidP="00A3502B">
      <w:pPr>
        <w:ind w:left="567" w:hanging="567"/>
        <w:jc w:val="center"/>
        <w:rPr>
          <w:rFonts w:ascii="Times New Roman" w:hAnsi="Times New Roman"/>
          <w:b/>
          <w:color w:val="000000"/>
          <w:szCs w:val="22"/>
          <w:lang w:val="lv-LV"/>
        </w:rPr>
      </w:pPr>
    </w:p>
    <w:p w14:paraId="3B88CEA7" w14:textId="77777777" w:rsidR="00D44F5F" w:rsidRPr="00A3502B" w:rsidRDefault="00D44F5F" w:rsidP="00A3502B">
      <w:pPr>
        <w:ind w:left="567" w:hanging="567"/>
        <w:jc w:val="center"/>
        <w:rPr>
          <w:rFonts w:ascii="Times New Roman" w:hAnsi="Times New Roman"/>
          <w:b/>
          <w:color w:val="000000"/>
          <w:szCs w:val="22"/>
          <w:lang w:val="lv-LV"/>
        </w:rPr>
      </w:pPr>
    </w:p>
    <w:p w14:paraId="0A6CAD4B" w14:textId="77777777" w:rsidR="00D44F5F" w:rsidRPr="00A3502B" w:rsidRDefault="00D44F5F" w:rsidP="00A3502B">
      <w:pPr>
        <w:ind w:left="567" w:hanging="567"/>
        <w:jc w:val="center"/>
        <w:rPr>
          <w:rFonts w:ascii="Times New Roman" w:hAnsi="Times New Roman"/>
          <w:b/>
          <w:color w:val="000000"/>
          <w:szCs w:val="22"/>
          <w:lang w:val="lv-LV"/>
        </w:rPr>
      </w:pPr>
    </w:p>
    <w:p w14:paraId="0640DACF" w14:textId="77777777" w:rsidR="00D44F5F" w:rsidRPr="00A3502B" w:rsidRDefault="00D44F5F" w:rsidP="00A3502B">
      <w:pPr>
        <w:ind w:left="567" w:hanging="567"/>
        <w:jc w:val="center"/>
        <w:rPr>
          <w:rFonts w:ascii="Times New Roman" w:hAnsi="Times New Roman"/>
          <w:b/>
          <w:color w:val="000000"/>
          <w:szCs w:val="22"/>
          <w:lang w:val="lv-LV"/>
        </w:rPr>
      </w:pPr>
    </w:p>
    <w:p w14:paraId="0116F266" w14:textId="77777777" w:rsidR="00D44F5F" w:rsidRPr="00A3502B" w:rsidRDefault="00D44F5F" w:rsidP="00A3502B">
      <w:pPr>
        <w:ind w:left="567" w:hanging="567"/>
        <w:jc w:val="center"/>
        <w:rPr>
          <w:rFonts w:ascii="Times New Roman" w:hAnsi="Times New Roman"/>
          <w:b/>
          <w:color w:val="000000"/>
          <w:szCs w:val="22"/>
          <w:lang w:val="lv-LV"/>
        </w:rPr>
      </w:pPr>
    </w:p>
    <w:p w14:paraId="685DD332" w14:textId="77777777" w:rsidR="00D44F5F" w:rsidRPr="00A3502B" w:rsidRDefault="00D44F5F" w:rsidP="00A3502B">
      <w:pPr>
        <w:ind w:left="567" w:hanging="567"/>
        <w:jc w:val="center"/>
        <w:rPr>
          <w:rFonts w:ascii="Times New Roman" w:hAnsi="Times New Roman"/>
          <w:b/>
          <w:color w:val="000000"/>
          <w:szCs w:val="22"/>
          <w:lang w:val="lv-LV"/>
        </w:rPr>
      </w:pPr>
    </w:p>
    <w:p w14:paraId="727C2271" w14:textId="77777777" w:rsidR="00D44F5F" w:rsidRPr="00A3502B" w:rsidRDefault="00D44F5F" w:rsidP="00A3502B">
      <w:pPr>
        <w:ind w:left="567" w:hanging="567"/>
        <w:jc w:val="center"/>
        <w:rPr>
          <w:rFonts w:ascii="Times New Roman" w:hAnsi="Times New Roman"/>
          <w:b/>
          <w:color w:val="000000"/>
          <w:szCs w:val="22"/>
          <w:lang w:val="lv-LV"/>
        </w:rPr>
      </w:pPr>
    </w:p>
    <w:p w14:paraId="1F424955" w14:textId="77777777" w:rsidR="00D44F5F" w:rsidRPr="00A3502B" w:rsidRDefault="00D44F5F" w:rsidP="00A3502B">
      <w:pPr>
        <w:ind w:left="567" w:hanging="567"/>
        <w:jc w:val="center"/>
        <w:rPr>
          <w:rFonts w:ascii="Times New Roman" w:hAnsi="Times New Roman"/>
          <w:b/>
          <w:color w:val="000000"/>
          <w:szCs w:val="22"/>
          <w:lang w:val="lv-LV"/>
        </w:rPr>
      </w:pPr>
    </w:p>
    <w:p w14:paraId="4D03F428" w14:textId="6B25902A" w:rsidR="00D44F5F" w:rsidRPr="00A3502B" w:rsidRDefault="00D44F5F" w:rsidP="00A3502B">
      <w:pPr>
        <w:ind w:left="567" w:hanging="567"/>
        <w:jc w:val="center"/>
        <w:rPr>
          <w:rFonts w:ascii="Times New Roman" w:hAnsi="Times New Roman"/>
          <w:b/>
          <w:color w:val="000000"/>
          <w:szCs w:val="22"/>
          <w:lang w:val="lv-LV"/>
        </w:rPr>
      </w:pPr>
    </w:p>
    <w:p w14:paraId="1B189B63" w14:textId="77777777" w:rsidR="000A27B5" w:rsidRPr="00A3502B" w:rsidRDefault="000A27B5" w:rsidP="00A3502B">
      <w:pPr>
        <w:ind w:left="567" w:hanging="567"/>
        <w:jc w:val="center"/>
        <w:rPr>
          <w:rFonts w:ascii="Times New Roman" w:hAnsi="Times New Roman"/>
          <w:b/>
          <w:color w:val="000000"/>
          <w:szCs w:val="22"/>
          <w:lang w:val="lv-LV"/>
        </w:rPr>
      </w:pPr>
    </w:p>
    <w:p w14:paraId="2BBA77CD" w14:textId="77777777" w:rsidR="00D44F5F" w:rsidRPr="00A3502B" w:rsidRDefault="00D44F5F" w:rsidP="00A3502B">
      <w:pPr>
        <w:ind w:left="567" w:hanging="567"/>
        <w:jc w:val="center"/>
        <w:rPr>
          <w:rFonts w:ascii="Times New Roman" w:hAnsi="Times New Roman"/>
          <w:b/>
          <w:color w:val="000000"/>
          <w:szCs w:val="22"/>
          <w:lang w:val="lv-LV"/>
        </w:rPr>
      </w:pPr>
      <w:r w:rsidRPr="00A3502B">
        <w:rPr>
          <w:rFonts w:ascii="Times New Roman" w:hAnsi="Times New Roman"/>
          <w:b/>
          <w:color w:val="000000"/>
          <w:szCs w:val="22"/>
          <w:lang w:val="lv-LV"/>
        </w:rPr>
        <w:t>III PIELIKUMS</w:t>
      </w:r>
    </w:p>
    <w:p w14:paraId="2B92C213" w14:textId="77777777" w:rsidR="00D44F5F" w:rsidRPr="00A3502B" w:rsidRDefault="00D44F5F" w:rsidP="00A3502B">
      <w:pPr>
        <w:ind w:left="567" w:hanging="567"/>
        <w:jc w:val="center"/>
        <w:rPr>
          <w:rFonts w:ascii="Times New Roman" w:hAnsi="Times New Roman"/>
          <w:b/>
          <w:color w:val="000000"/>
          <w:szCs w:val="22"/>
          <w:lang w:val="lv-LV"/>
        </w:rPr>
      </w:pPr>
    </w:p>
    <w:p w14:paraId="382C1B22" w14:textId="77777777" w:rsidR="00D44F5F" w:rsidRPr="00A3502B" w:rsidRDefault="00D44F5F" w:rsidP="00A3502B">
      <w:pPr>
        <w:ind w:left="567" w:hanging="567"/>
        <w:jc w:val="center"/>
        <w:rPr>
          <w:rFonts w:ascii="Times New Roman" w:hAnsi="Times New Roman"/>
          <w:b/>
          <w:color w:val="000000"/>
          <w:szCs w:val="22"/>
          <w:lang w:val="lv-LV"/>
        </w:rPr>
      </w:pPr>
      <w:r w:rsidRPr="00A3502B">
        <w:rPr>
          <w:rFonts w:ascii="Times New Roman" w:hAnsi="Times New Roman"/>
          <w:b/>
          <w:color w:val="000000"/>
          <w:szCs w:val="22"/>
          <w:lang w:val="lv-LV"/>
        </w:rPr>
        <w:t>MARĶĒJUMA TEKSTS UN LIETOŠANAS INSTRUKCIJA</w:t>
      </w:r>
    </w:p>
    <w:p w14:paraId="4E92A736" w14:textId="77777777" w:rsidR="000A27B5" w:rsidRPr="00A3502B" w:rsidRDefault="000A27B5" w:rsidP="00A3502B">
      <w:pPr>
        <w:ind w:left="567" w:hanging="567"/>
        <w:jc w:val="center"/>
        <w:rPr>
          <w:rFonts w:ascii="Times New Roman" w:hAnsi="Times New Roman"/>
          <w:color w:val="000000"/>
          <w:szCs w:val="22"/>
          <w:lang w:val="lv-LV"/>
        </w:rPr>
      </w:pPr>
    </w:p>
    <w:p w14:paraId="0F19C517" w14:textId="6DAADAA4" w:rsidR="00D44F5F" w:rsidRPr="00A3502B" w:rsidRDefault="00D44F5F" w:rsidP="00A3502B">
      <w:pPr>
        <w:ind w:left="567" w:hanging="567"/>
        <w:jc w:val="center"/>
        <w:rPr>
          <w:rFonts w:ascii="Times New Roman" w:hAnsi="Times New Roman"/>
          <w:color w:val="000000"/>
          <w:szCs w:val="22"/>
          <w:lang w:val="lv-LV"/>
        </w:rPr>
      </w:pPr>
      <w:r w:rsidRPr="00A3502B">
        <w:rPr>
          <w:rFonts w:ascii="Times New Roman" w:hAnsi="Times New Roman"/>
          <w:color w:val="000000"/>
          <w:szCs w:val="22"/>
          <w:lang w:val="lv-LV"/>
        </w:rPr>
        <w:br w:type="page"/>
      </w:r>
    </w:p>
    <w:p w14:paraId="6AAABFBF" w14:textId="77777777" w:rsidR="00D44F5F" w:rsidRPr="00A3502B" w:rsidRDefault="00D44F5F" w:rsidP="00A3502B">
      <w:pPr>
        <w:ind w:left="567" w:hanging="567"/>
        <w:jc w:val="center"/>
        <w:rPr>
          <w:rFonts w:ascii="Times New Roman" w:hAnsi="Times New Roman"/>
          <w:color w:val="000000"/>
          <w:szCs w:val="22"/>
          <w:lang w:val="lv-LV"/>
        </w:rPr>
      </w:pPr>
    </w:p>
    <w:p w14:paraId="338AEBA9" w14:textId="77777777" w:rsidR="00D44F5F" w:rsidRPr="00A3502B" w:rsidRDefault="00D44F5F" w:rsidP="00A3502B">
      <w:pPr>
        <w:ind w:left="567" w:hanging="567"/>
        <w:jc w:val="center"/>
        <w:rPr>
          <w:rFonts w:ascii="Times New Roman" w:hAnsi="Times New Roman"/>
          <w:color w:val="000000"/>
          <w:szCs w:val="22"/>
          <w:lang w:val="lv-LV"/>
        </w:rPr>
      </w:pPr>
    </w:p>
    <w:p w14:paraId="737F9419" w14:textId="77777777" w:rsidR="00D44F5F" w:rsidRPr="00A3502B" w:rsidRDefault="00D44F5F" w:rsidP="00A3502B">
      <w:pPr>
        <w:ind w:left="567" w:hanging="567"/>
        <w:jc w:val="center"/>
        <w:rPr>
          <w:rFonts w:ascii="Times New Roman" w:hAnsi="Times New Roman"/>
          <w:color w:val="000000"/>
          <w:szCs w:val="22"/>
          <w:lang w:val="lv-LV"/>
        </w:rPr>
      </w:pPr>
    </w:p>
    <w:p w14:paraId="00617DE5" w14:textId="77777777" w:rsidR="00D44F5F" w:rsidRPr="00A3502B" w:rsidRDefault="00D44F5F" w:rsidP="00A3502B">
      <w:pPr>
        <w:ind w:left="567" w:hanging="567"/>
        <w:jc w:val="center"/>
        <w:rPr>
          <w:rFonts w:ascii="Times New Roman" w:hAnsi="Times New Roman"/>
          <w:color w:val="000000"/>
          <w:szCs w:val="22"/>
          <w:lang w:val="lv-LV"/>
        </w:rPr>
      </w:pPr>
    </w:p>
    <w:p w14:paraId="37276294" w14:textId="77777777" w:rsidR="00D44F5F" w:rsidRPr="00A3502B" w:rsidRDefault="00D44F5F" w:rsidP="00A3502B">
      <w:pPr>
        <w:ind w:left="567" w:hanging="567"/>
        <w:jc w:val="center"/>
        <w:rPr>
          <w:rFonts w:ascii="Times New Roman" w:hAnsi="Times New Roman"/>
          <w:color w:val="000000"/>
          <w:szCs w:val="22"/>
          <w:lang w:val="lv-LV"/>
        </w:rPr>
      </w:pPr>
    </w:p>
    <w:p w14:paraId="7CFD9DEE" w14:textId="77777777" w:rsidR="00D44F5F" w:rsidRPr="00A3502B" w:rsidRDefault="00D44F5F" w:rsidP="00A3502B">
      <w:pPr>
        <w:ind w:left="567" w:hanging="567"/>
        <w:jc w:val="center"/>
        <w:rPr>
          <w:rFonts w:ascii="Times New Roman" w:hAnsi="Times New Roman"/>
          <w:color w:val="000000"/>
          <w:szCs w:val="22"/>
          <w:lang w:val="lv-LV"/>
        </w:rPr>
      </w:pPr>
    </w:p>
    <w:p w14:paraId="28A0BDB5" w14:textId="77777777" w:rsidR="00D44F5F" w:rsidRPr="00A3502B" w:rsidRDefault="00D44F5F" w:rsidP="00A3502B">
      <w:pPr>
        <w:ind w:left="567" w:hanging="567"/>
        <w:jc w:val="center"/>
        <w:rPr>
          <w:rFonts w:ascii="Times New Roman" w:hAnsi="Times New Roman"/>
          <w:color w:val="000000"/>
          <w:szCs w:val="22"/>
          <w:lang w:val="lv-LV"/>
        </w:rPr>
      </w:pPr>
    </w:p>
    <w:p w14:paraId="399A812D" w14:textId="77777777" w:rsidR="00D44F5F" w:rsidRPr="00A3502B" w:rsidRDefault="00D44F5F" w:rsidP="00A3502B">
      <w:pPr>
        <w:ind w:left="567" w:hanging="567"/>
        <w:jc w:val="center"/>
        <w:rPr>
          <w:rFonts w:ascii="Times New Roman" w:hAnsi="Times New Roman"/>
          <w:color w:val="000000"/>
          <w:szCs w:val="22"/>
          <w:lang w:val="lv-LV"/>
        </w:rPr>
      </w:pPr>
    </w:p>
    <w:p w14:paraId="775A6C91" w14:textId="77777777" w:rsidR="00D44F5F" w:rsidRPr="00A3502B" w:rsidRDefault="00D44F5F" w:rsidP="00A3502B">
      <w:pPr>
        <w:ind w:left="567" w:hanging="567"/>
        <w:jc w:val="center"/>
        <w:rPr>
          <w:rFonts w:ascii="Times New Roman" w:hAnsi="Times New Roman"/>
          <w:color w:val="000000"/>
          <w:szCs w:val="22"/>
          <w:lang w:val="lv-LV"/>
        </w:rPr>
      </w:pPr>
    </w:p>
    <w:p w14:paraId="6303F2FB" w14:textId="77777777" w:rsidR="00D44F5F" w:rsidRPr="00A3502B" w:rsidRDefault="00D44F5F" w:rsidP="00A3502B">
      <w:pPr>
        <w:ind w:left="567" w:hanging="567"/>
        <w:jc w:val="center"/>
        <w:rPr>
          <w:rFonts w:ascii="Times New Roman" w:hAnsi="Times New Roman"/>
          <w:color w:val="000000"/>
          <w:szCs w:val="22"/>
          <w:lang w:val="lv-LV"/>
        </w:rPr>
      </w:pPr>
    </w:p>
    <w:p w14:paraId="298D6E36" w14:textId="77777777" w:rsidR="00D44F5F" w:rsidRPr="00A3502B" w:rsidRDefault="00D44F5F" w:rsidP="00A3502B">
      <w:pPr>
        <w:ind w:left="567" w:hanging="567"/>
        <w:jc w:val="center"/>
        <w:rPr>
          <w:rFonts w:ascii="Times New Roman" w:hAnsi="Times New Roman"/>
          <w:color w:val="000000"/>
          <w:szCs w:val="22"/>
          <w:lang w:val="lv-LV"/>
        </w:rPr>
      </w:pPr>
    </w:p>
    <w:p w14:paraId="31C9DE17" w14:textId="77777777" w:rsidR="00D44F5F" w:rsidRPr="00A3502B" w:rsidRDefault="00D44F5F" w:rsidP="00A3502B">
      <w:pPr>
        <w:ind w:left="567" w:hanging="567"/>
        <w:jc w:val="center"/>
        <w:rPr>
          <w:rFonts w:ascii="Times New Roman" w:hAnsi="Times New Roman"/>
          <w:color w:val="000000"/>
          <w:szCs w:val="22"/>
          <w:lang w:val="lv-LV"/>
        </w:rPr>
      </w:pPr>
    </w:p>
    <w:p w14:paraId="2859F558" w14:textId="77777777" w:rsidR="00D44F5F" w:rsidRPr="00A3502B" w:rsidRDefault="00D44F5F" w:rsidP="00A3502B">
      <w:pPr>
        <w:ind w:left="567" w:hanging="567"/>
        <w:jc w:val="center"/>
        <w:rPr>
          <w:rFonts w:ascii="Times New Roman" w:hAnsi="Times New Roman"/>
          <w:color w:val="000000"/>
          <w:szCs w:val="22"/>
          <w:lang w:val="lv-LV"/>
        </w:rPr>
      </w:pPr>
    </w:p>
    <w:p w14:paraId="1E25F468" w14:textId="77777777" w:rsidR="00D44F5F" w:rsidRPr="00A3502B" w:rsidRDefault="00D44F5F" w:rsidP="00A3502B">
      <w:pPr>
        <w:ind w:left="567" w:hanging="567"/>
        <w:jc w:val="center"/>
        <w:rPr>
          <w:rFonts w:ascii="Times New Roman" w:hAnsi="Times New Roman"/>
          <w:color w:val="000000"/>
          <w:szCs w:val="22"/>
          <w:lang w:val="lv-LV"/>
        </w:rPr>
      </w:pPr>
    </w:p>
    <w:p w14:paraId="311DFF8A" w14:textId="77777777" w:rsidR="00D44F5F" w:rsidRPr="00A3502B" w:rsidRDefault="00D44F5F" w:rsidP="00A3502B">
      <w:pPr>
        <w:ind w:left="567" w:hanging="567"/>
        <w:jc w:val="center"/>
        <w:rPr>
          <w:rFonts w:ascii="Times New Roman" w:hAnsi="Times New Roman"/>
          <w:color w:val="000000"/>
          <w:szCs w:val="22"/>
          <w:lang w:val="lv-LV"/>
        </w:rPr>
      </w:pPr>
    </w:p>
    <w:p w14:paraId="66E12F17" w14:textId="77777777" w:rsidR="00D44F5F" w:rsidRPr="00A3502B" w:rsidRDefault="00D44F5F" w:rsidP="00A3502B">
      <w:pPr>
        <w:ind w:left="567" w:hanging="567"/>
        <w:jc w:val="center"/>
        <w:rPr>
          <w:rFonts w:ascii="Times New Roman" w:hAnsi="Times New Roman"/>
          <w:color w:val="000000"/>
          <w:szCs w:val="22"/>
          <w:lang w:val="lv-LV"/>
        </w:rPr>
      </w:pPr>
    </w:p>
    <w:p w14:paraId="67D87D04" w14:textId="77777777" w:rsidR="00D44F5F" w:rsidRPr="00A3502B" w:rsidRDefault="00D44F5F" w:rsidP="00A3502B">
      <w:pPr>
        <w:ind w:left="567" w:hanging="567"/>
        <w:jc w:val="center"/>
        <w:rPr>
          <w:rFonts w:ascii="Times New Roman" w:hAnsi="Times New Roman"/>
          <w:color w:val="000000"/>
          <w:szCs w:val="22"/>
          <w:lang w:val="lv-LV"/>
        </w:rPr>
      </w:pPr>
    </w:p>
    <w:p w14:paraId="7740DF5C" w14:textId="77777777" w:rsidR="00D44F5F" w:rsidRPr="00A3502B" w:rsidRDefault="00D44F5F" w:rsidP="00A3502B">
      <w:pPr>
        <w:ind w:left="567" w:hanging="567"/>
        <w:jc w:val="center"/>
        <w:rPr>
          <w:rFonts w:ascii="Times New Roman" w:hAnsi="Times New Roman"/>
          <w:color w:val="000000"/>
          <w:szCs w:val="22"/>
          <w:lang w:val="lv-LV"/>
        </w:rPr>
      </w:pPr>
    </w:p>
    <w:p w14:paraId="0EC5D59E" w14:textId="77777777" w:rsidR="00D44F5F" w:rsidRPr="00A3502B" w:rsidRDefault="00D44F5F" w:rsidP="00A3502B">
      <w:pPr>
        <w:ind w:left="567" w:hanging="567"/>
        <w:jc w:val="center"/>
        <w:rPr>
          <w:rFonts w:ascii="Times New Roman" w:hAnsi="Times New Roman"/>
          <w:color w:val="000000"/>
          <w:szCs w:val="22"/>
          <w:lang w:val="lv-LV"/>
        </w:rPr>
      </w:pPr>
    </w:p>
    <w:p w14:paraId="56A0D85A" w14:textId="77777777" w:rsidR="00D44F5F" w:rsidRPr="00A3502B" w:rsidRDefault="00D44F5F" w:rsidP="00A3502B">
      <w:pPr>
        <w:ind w:left="567" w:hanging="567"/>
        <w:jc w:val="center"/>
        <w:rPr>
          <w:rFonts w:ascii="Times New Roman" w:hAnsi="Times New Roman"/>
          <w:color w:val="000000"/>
          <w:szCs w:val="22"/>
          <w:lang w:val="lv-LV"/>
        </w:rPr>
      </w:pPr>
    </w:p>
    <w:p w14:paraId="7398D93F" w14:textId="1A0DEFD2" w:rsidR="00D44F5F" w:rsidRPr="00A3502B" w:rsidRDefault="00D44F5F" w:rsidP="00A3502B">
      <w:pPr>
        <w:ind w:left="567" w:hanging="567"/>
        <w:jc w:val="center"/>
        <w:rPr>
          <w:rFonts w:ascii="Times New Roman" w:hAnsi="Times New Roman"/>
          <w:color w:val="000000"/>
          <w:szCs w:val="22"/>
          <w:lang w:val="lv-LV"/>
        </w:rPr>
      </w:pPr>
    </w:p>
    <w:p w14:paraId="23B61060" w14:textId="77777777" w:rsidR="000A27B5" w:rsidRPr="00A3502B" w:rsidRDefault="000A27B5" w:rsidP="00A3502B">
      <w:pPr>
        <w:ind w:left="567" w:hanging="567"/>
        <w:jc w:val="center"/>
        <w:rPr>
          <w:rFonts w:ascii="Times New Roman" w:hAnsi="Times New Roman"/>
          <w:color w:val="000000"/>
          <w:szCs w:val="22"/>
          <w:lang w:val="lv-LV"/>
        </w:rPr>
      </w:pPr>
    </w:p>
    <w:p w14:paraId="49D33CF3" w14:textId="77777777" w:rsidR="00DC2619" w:rsidRPr="00A3502B" w:rsidRDefault="00DC2619" w:rsidP="00A3502B">
      <w:pPr>
        <w:rPr>
          <w:rFonts w:ascii="Times New Roman" w:hAnsi="Times New Roman"/>
        </w:rPr>
      </w:pPr>
    </w:p>
    <w:p w14:paraId="47D601E1" w14:textId="77777777" w:rsidR="00D44F5F" w:rsidRPr="00A3502B" w:rsidRDefault="00D44F5F" w:rsidP="00A3502B">
      <w:pPr>
        <w:pStyle w:val="Heading1"/>
        <w:jc w:val="center"/>
        <w:rPr>
          <w:szCs w:val="22"/>
        </w:rPr>
      </w:pPr>
      <w:r w:rsidRPr="00A3502B">
        <w:rPr>
          <w:szCs w:val="22"/>
        </w:rPr>
        <w:t>A. MARĶĒJUMA TEKSTS</w:t>
      </w:r>
    </w:p>
    <w:p w14:paraId="5FAF7D12" w14:textId="77777777" w:rsidR="000A27B5" w:rsidRPr="00A3502B" w:rsidRDefault="000A27B5" w:rsidP="00A3502B">
      <w:pPr>
        <w:ind w:left="567" w:hanging="567"/>
        <w:rPr>
          <w:rFonts w:ascii="Times New Roman" w:hAnsi="Times New Roman"/>
          <w:color w:val="000000"/>
          <w:szCs w:val="22"/>
          <w:lang w:val="lv-LV"/>
        </w:rPr>
      </w:pPr>
    </w:p>
    <w:p w14:paraId="7812F924" w14:textId="1A9EF87C"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5723AA72" w14:textId="77777777" w:rsidTr="00224DA6">
        <w:trPr>
          <w:trHeight w:val="602"/>
        </w:trPr>
        <w:tc>
          <w:tcPr>
            <w:tcW w:w="9287" w:type="dxa"/>
            <w:tcBorders>
              <w:top w:val="single" w:sz="4" w:space="0" w:color="auto"/>
              <w:left w:val="single" w:sz="4" w:space="0" w:color="auto"/>
              <w:bottom w:val="single" w:sz="4" w:space="0" w:color="auto"/>
              <w:right w:val="single" w:sz="4" w:space="0" w:color="auto"/>
            </w:tcBorders>
          </w:tcPr>
          <w:p w14:paraId="0AECC335"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lastRenderedPageBreak/>
              <w:t>INFORMĀCIJA, KAS JĀNORĀDA UZ ĀRĒJĀ IEPAKOJUMA</w:t>
            </w:r>
          </w:p>
          <w:p w14:paraId="380975BC" w14:textId="77777777" w:rsidR="00D44F5F" w:rsidRPr="00A3502B" w:rsidRDefault="00D44F5F" w:rsidP="00A3502B">
            <w:pPr>
              <w:ind w:left="567" w:hanging="567"/>
              <w:rPr>
                <w:rFonts w:ascii="Times New Roman" w:hAnsi="Times New Roman"/>
                <w:b/>
                <w:color w:val="000000"/>
                <w:szCs w:val="22"/>
                <w:lang w:val="lv-LV"/>
              </w:rPr>
            </w:pPr>
          </w:p>
          <w:p w14:paraId="5DF690F3" w14:textId="77777777" w:rsidR="00D44F5F" w:rsidRPr="00A3502B" w:rsidRDefault="00D44F5F"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ĀRĒJAIS IEPAKOJUMS/KARTONA KASTĪTE</w:t>
            </w:r>
          </w:p>
        </w:tc>
      </w:tr>
    </w:tbl>
    <w:p w14:paraId="0E4EAE09" w14:textId="77777777" w:rsidR="00D44F5F" w:rsidRPr="00A3502B" w:rsidRDefault="00D44F5F" w:rsidP="00A3502B">
      <w:pPr>
        <w:ind w:left="567" w:hanging="567"/>
        <w:rPr>
          <w:rFonts w:ascii="Times New Roman" w:hAnsi="Times New Roman"/>
          <w:color w:val="000000"/>
          <w:szCs w:val="22"/>
          <w:lang w:val="lv-LV"/>
        </w:rPr>
      </w:pPr>
    </w:p>
    <w:p w14:paraId="7B7741D8"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EF3014D" w14:textId="77777777">
        <w:tc>
          <w:tcPr>
            <w:tcW w:w="9287" w:type="dxa"/>
            <w:tcBorders>
              <w:top w:val="single" w:sz="4" w:space="0" w:color="auto"/>
              <w:left w:val="single" w:sz="4" w:space="0" w:color="auto"/>
              <w:bottom w:val="single" w:sz="4" w:space="0" w:color="auto"/>
              <w:right w:val="single" w:sz="4" w:space="0" w:color="auto"/>
            </w:tcBorders>
          </w:tcPr>
          <w:p w14:paraId="2925EC9D"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w:t>
            </w:r>
            <w:r w:rsidRPr="00A3502B">
              <w:rPr>
                <w:rFonts w:ascii="Times New Roman" w:hAnsi="Times New Roman"/>
                <w:b/>
                <w:color w:val="000000"/>
                <w:szCs w:val="22"/>
                <w:lang w:val="lv-LV"/>
              </w:rPr>
              <w:tab/>
              <w:t>ZĀĻU NOSAUKUMS</w:t>
            </w:r>
          </w:p>
        </w:tc>
      </w:tr>
    </w:tbl>
    <w:p w14:paraId="3B85BEA4" w14:textId="77777777" w:rsidR="00D44F5F" w:rsidRPr="00A3502B" w:rsidRDefault="00D44F5F" w:rsidP="00A3502B">
      <w:pPr>
        <w:ind w:left="567" w:hanging="567"/>
        <w:rPr>
          <w:rFonts w:ascii="Times New Roman" w:hAnsi="Times New Roman"/>
          <w:color w:val="000000"/>
          <w:szCs w:val="22"/>
          <w:lang w:val="lv-LV"/>
        </w:rPr>
      </w:pPr>
    </w:p>
    <w:p w14:paraId="14EF60F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20 mg apvalkotās tabletes</w:t>
      </w:r>
    </w:p>
    <w:p w14:paraId="3E68815C" w14:textId="77777777" w:rsidR="00D44F5F" w:rsidRPr="00A3502B" w:rsidRDefault="001E62E4" w:rsidP="00A3502B">
      <w:pP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ildenafil</w:t>
      </w:r>
    </w:p>
    <w:p w14:paraId="4A3769C8" w14:textId="77777777" w:rsidR="00D44F5F" w:rsidRPr="00A3502B" w:rsidRDefault="00D44F5F" w:rsidP="00A3502B">
      <w:pPr>
        <w:ind w:left="567" w:hanging="567"/>
        <w:rPr>
          <w:rFonts w:ascii="Times New Roman" w:hAnsi="Times New Roman"/>
          <w:color w:val="000000"/>
          <w:szCs w:val="22"/>
          <w:lang w:val="lv-LV"/>
        </w:rPr>
      </w:pPr>
    </w:p>
    <w:p w14:paraId="4AE202CF"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3421815" w14:textId="77777777">
        <w:tc>
          <w:tcPr>
            <w:tcW w:w="9287" w:type="dxa"/>
            <w:tcBorders>
              <w:top w:val="single" w:sz="4" w:space="0" w:color="auto"/>
              <w:left w:val="single" w:sz="4" w:space="0" w:color="auto"/>
              <w:bottom w:val="single" w:sz="4" w:space="0" w:color="auto"/>
              <w:right w:val="single" w:sz="4" w:space="0" w:color="auto"/>
            </w:tcBorders>
          </w:tcPr>
          <w:p w14:paraId="5B92A147"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2.</w:t>
            </w:r>
            <w:r w:rsidRPr="00A3502B">
              <w:rPr>
                <w:rFonts w:ascii="Times New Roman" w:hAnsi="Times New Roman"/>
                <w:b/>
                <w:color w:val="000000"/>
                <w:szCs w:val="22"/>
                <w:lang w:val="lv-LV"/>
              </w:rPr>
              <w:tab/>
              <w:t>AKTĪVĀS(-O) VIELAS(-U) NOSAUKUMS(-I) UN DAUDZUMS(-I)</w:t>
            </w:r>
          </w:p>
        </w:tc>
      </w:tr>
    </w:tbl>
    <w:p w14:paraId="39A297B3" w14:textId="77777777" w:rsidR="00D44F5F" w:rsidRPr="00A3502B" w:rsidRDefault="00D44F5F" w:rsidP="00A3502B">
      <w:pPr>
        <w:rPr>
          <w:rFonts w:ascii="Times New Roman" w:hAnsi="Times New Roman"/>
          <w:color w:val="000000"/>
          <w:szCs w:val="22"/>
          <w:lang w:val="lv-LV"/>
        </w:rPr>
      </w:pPr>
    </w:p>
    <w:p w14:paraId="2DA27F1A"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Katra tablete satur 20 mg sildenafila (citrāta veidā).</w:t>
      </w:r>
    </w:p>
    <w:p w14:paraId="4DF2D073" w14:textId="77777777" w:rsidR="00D44F5F" w:rsidRPr="00A3502B" w:rsidRDefault="00D44F5F" w:rsidP="00A3502B">
      <w:pPr>
        <w:ind w:left="567" w:hanging="567"/>
        <w:rPr>
          <w:rFonts w:ascii="Times New Roman" w:hAnsi="Times New Roman"/>
          <w:color w:val="000000"/>
          <w:szCs w:val="22"/>
          <w:lang w:val="lv-LV"/>
        </w:rPr>
      </w:pPr>
    </w:p>
    <w:p w14:paraId="7733BAF8"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79ED1ED7" w14:textId="77777777">
        <w:tc>
          <w:tcPr>
            <w:tcW w:w="9287" w:type="dxa"/>
            <w:tcBorders>
              <w:top w:val="single" w:sz="4" w:space="0" w:color="auto"/>
              <w:left w:val="single" w:sz="4" w:space="0" w:color="auto"/>
              <w:bottom w:val="single" w:sz="4" w:space="0" w:color="auto"/>
              <w:right w:val="single" w:sz="4" w:space="0" w:color="auto"/>
            </w:tcBorders>
          </w:tcPr>
          <w:p w14:paraId="1698AB37"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3.</w:t>
            </w:r>
            <w:r w:rsidRPr="00A3502B">
              <w:rPr>
                <w:rFonts w:ascii="Times New Roman" w:hAnsi="Times New Roman"/>
                <w:b/>
                <w:color w:val="000000"/>
                <w:szCs w:val="22"/>
                <w:lang w:val="lv-LV"/>
              </w:rPr>
              <w:tab/>
              <w:t>PALĪGVIELU SARAKSTS</w:t>
            </w:r>
          </w:p>
        </w:tc>
      </w:tr>
    </w:tbl>
    <w:p w14:paraId="18C51159" w14:textId="77777777" w:rsidR="00D44F5F" w:rsidRPr="00A3502B" w:rsidRDefault="00D44F5F" w:rsidP="00A3502B">
      <w:pPr>
        <w:ind w:left="567" w:hanging="567"/>
        <w:rPr>
          <w:rFonts w:ascii="Times New Roman" w:hAnsi="Times New Roman"/>
          <w:color w:val="000000"/>
          <w:szCs w:val="22"/>
          <w:lang w:val="lv-LV"/>
        </w:rPr>
      </w:pPr>
    </w:p>
    <w:p w14:paraId="5B3744E5"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Satur laktozes monohidrātu.</w:t>
      </w:r>
    </w:p>
    <w:p w14:paraId="725ADC8E"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Papildu informāciju skatīt lietošanas instrukcijā.</w:t>
      </w:r>
    </w:p>
    <w:p w14:paraId="22CC2BD9" w14:textId="77777777" w:rsidR="00D44F5F" w:rsidRPr="00A3502B" w:rsidRDefault="00D44F5F" w:rsidP="00A3502B">
      <w:pPr>
        <w:ind w:left="567" w:hanging="567"/>
        <w:rPr>
          <w:rFonts w:ascii="Times New Roman" w:hAnsi="Times New Roman"/>
          <w:color w:val="000000"/>
          <w:szCs w:val="22"/>
          <w:lang w:val="lv-LV"/>
        </w:rPr>
      </w:pPr>
    </w:p>
    <w:p w14:paraId="0DBAEBD7"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44CB42F1" w14:textId="77777777">
        <w:tc>
          <w:tcPr>
            <w:tcW w:w="9287" w:type="dxa"/>
            <w:tcBorders>
              <w:top w:val="single" w:sz="4" w:space="0" w:color="auto"/>
              <w:left w:val="single" w:sz="4" w:space="0" w:color="auto"/>
              <w:bottom w:val="single" w:sz="4" w:space="0" w:color="auto"/>
              <w:right w:val="single" w:sz="4" w:space="0" w:color="auto"/>
            </w:tcBorders>
          </w:tcPr>
          <w:p w14:paraId="56F65FEF"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4.</w:t>
            </w:r>
            <w:r w:rsidRPr="00A3502B">
              <w:rPr>
                <w:rFonts w:ascii="Times New Roman" w:hAnsi="Times New Roman"/>
                <w:b/>
                <w:color w:val="000000"/>
                <w:szCs w:val="22"/>
                <w:lang w:val="lv-LV"/>
              </w:rPr>
              <w:tab/>
              <w:t>ZĀĻU FORMA UN SATURS</w:t>
            </w:r>
          </w:p>
        </w:tc>
      </w:tr>
    </w:tbl>
    <w:p w14:paraId="44D3FFB3" w14:textId="77777777" w:rsidR="00D44F5F" w:rsidRPr="00A3502B" w:rsidRDefault="00D44F5F" w:rsidP="00A3502B">
      <w:pPr>
        <w:ind w:left="567" w:hanging="567"/>
        <w:rPr>
          <w:rFonts w:ascii="Times New Roman" w:hAnsi="Times New Roman"/>
          <w:color w:val="000000"/>
          <w:szCs w:val="22"/>
          <w:lang w:val="lv-LV"/>
        </w:rPr>
      </w:pPr>
    </w:p>
    <w:p w14:paraId="1405624D"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90 apvalkotās tabletes</w:t>
      </w:r>
    </w:p>
    <w:p w14:paraId="2D98E982" w14:textId="77777777" w:rsidR="00EE0C64" w:rsidRPr="00A3502B" w:rsidRDefault="00EE0C64"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90 x 1 apvalkotās tabletes</w:t>
      </w:r>
    </w:p>
    <w:p w14:paraId="5E42E948" w14:textId="77777777" w:rsidR="00FA19C6" w:rsidRPr="00A3502B" w:rsidRDefault="00FA19C6"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300 apvalkotās tabletes</w:t>
      </w:r>
    </w:p>
    <w:p w14:paraId="47FC4CD1" w14:textId="77777777" w:rsidR="00D44F5F" w:rsidRPr="00A3502B" w:rsidRDefault="00D44F5F" w:rsidP="00A3502B">
      <w:pPr>
        <w:ind w:left="567" w:hanging="567"/>
        <w:rPr>
          <w:rFonts w:ascii="Times New Roman" w:hAnsi="Times New Roman"/>
          <w:color w:val="000000"/>
          <w:szCs w:val="22"/>
          <w:lang w:val="lv-LV"/>
        </w:rPr>
      </w:pPr>
    </w:p>
    <w:p w14:paraId="351BC9B7"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D82DAED" w14:textId="77777777">
        <w:tc>
          <w:tcPr>
            <w:tcW w:w="9287" w:type="dxa"/>
            <w:tcBorders>
              <w:top w:val="single" w:sz="4" w:space="0" w:color="auto"/>
              <w:left w:val="single" w:sz="4" w:space="0" w:color="auto"/>
              <w:bottom w:val="single" w:sz="4" w:space="0" w:color="auto"/>
              <w:right w:val="single" w:sz="4" w:space="0" w:color="auto"/>
            </w:tcBorders>
          </w:tcPr>
          <w:p w14:paraId="06163884"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5.</w:t>
            </w:r>
            <w:r w:rsidRPr="00A3502B">
              <w:rPr>
                <w:rFonts w:ascii="Times New Roman" w:hAnsi="Times New Roman"/>
                <w:b/>
                <w:color w:val="000000"/>
                <w:szCs w:val="22"/>
                <w:lang w:val="lv-LV"/>
              </w:rPr>
              <w:tab/>
              <w:t>LIETOŠANAS UN IEVADĪŠANAS VEIDS(-I)</w:t>
            </w:r>
          </w:p>
        </w:tc>
      </w:tr>
    </w:tbl>
    <w:p w14:paraId="401567B3" w14:textId="77777777" w:rsidR="00D44F5F" w:rsidRPr="00A3502B" w:rsidRDefault="00D44F5F" w:rsidP="00A3502B">
      <w:pPr>
        <w:ind w:left="567" w:hanging="567"/>
        <w:rPr>
          <w:rFonts w:ascii="Times New Roman" w:hAnsi="Times New Roman"/>
          <w:color w:val="000000"/>
          <w:szCs w:val="22"/>
          <w:lang w:val="lv-LV"/>
        </w:rPr>
      </w:pPr>
    </w:p>
    <w:p w14:paraId="10382150"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Pirms lietošanas izlasiet lietošanas instrukciju.</w:t>
      </w:r>
    </w:p>
    <w:p w14:paraId="5462A106"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Iekšķīgai lietošanai.</w:t>
      </w:r>
    </w:p>
    <w:p w14:paraId="66C84E66" w14:textId="77777777" w:rsidR="00D44F5F" w:rsidRPr="00A3502B" w:rsidRDefault="00D44F5F" w:rsidP="00A3502B">
      <w:pPr>
        <w:ind w:left="567" w:hanging="567"/>
        <w:rPr>
          <w:rFonts w:ascii="Times New Roman" w:hAnsi="Times New Roman"/>
          <w:color w:val="000000"/>
          <w:szCs w:val="22"/>
          <w:lang w:val="lv-LV"/>
        </w:rPr>
      </w:pPr>
    </w:p>
    <w:p w14:paraId="2D749C7C"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4C0A03BD" w14:textId="77777777">
        <w:tc>
          <w:tcPr>
            <w:tcW w:w="9287" w:type="dxa"/>
            <w:tcBorders>
              <w:top w:val="single" w:sz="4" w:space="0" w:color="auto"/>
              <w:left w:val="single" w:sz="4" w:space="0" w:color="auto"/>
              <w:bottom w:val="single" w:sz="4" w:space="0" w:color="auto"/>
              <w:right w:val="single" w:sz="4" w:space="0" w:color="auto"/>
            </w:tcBorders>
          </w:tcPr>
          <w:p w14:paraId="6DA41D6E"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6.</w:t>
            </w:r>
            <w:r w:rsidRPr="00A3502B">
              <w:rPr>
                <w:rFonts w:ascii="Times New Roman" w:hAnsi="Times New Roman"/>
                <w:b/>
                <w:color w:val="000000"/>
                <w:szCs w:val="22"/>
                <w:lang w:val="lv-LV"/>
              </w:rPr>
              <w:tab/>
              <w:t>ĪPAŠI BRĪDINĀJUMI PAR ZĀĻU UZGLABĀŠANU BĒRNIEM NEREDZAMĀ UN NEPIEEJAMĀ VIETĀ</w:t>
            </w:r>
          </w:p>
        </w:tc>
      </w:tr>
    </w:tbl>
    <w:p w14:paraId="373E5063" w14:textId="77777777" w:rsidR="00D44F5F" w:rsidRPr="00A3502B" w:rsidRDefault="00D44F5F" w:rsidP="00A3502B">
      <w:pPr>
        <w:ind w:left="567" w:hanging="567"/>
        <w:rPr>
          <w:rFonts w:ascii="Times New Roman" w:hAnsi="Times New Roman"/>
          <w:color w:val="000000"/>
          <w:szCs w:val="22"/>
          <w:lang w:val="lv-LV"/>
        </w:rPr>
      </w:pPr>
    </w:p>
    <w:p w14:paraId="6C9EC0ED"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Uzglabāt bērniem neredzamā un nepieejamā vietā.</w:t>
      </w:r>
    </w:p>
    <w:p w14:paraId="215C3192" w14:textId="77777777" w:rsidR="00D44F5F" w:rsidRPr="00A3502B" w:rsidRDefault="00D44F5F" w:rsidP="00A3502B">
      <w:pPr>
        <w:ind w:left="567" w:hanging="567"/>
        <w:rPr>
          <w:rFonts w:ascii="Times New Roman" w:hAnsi="Times New Roman"/>
          <w:color w:val="000000"/>
          <w:szCs w:val="22"/>
          <w:lang w:val="lv-LV"/>
        </w:rPr>
      </w:pPr>
    </w:p>
    <w:p w14:paraId="68E6700C"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F8DD04E" w14:textId="77777777">
        <w:tc>
          <w:tcPr>
            <w:tcW w:w="9287" w:type="dxa"/>
            <w:tcBorders>
              <w:top w:val="single" w:sz="4" w:space="0" w:color="auto"/>
              <w:left w:val="single" w:sz="4" w:space="0" w:color="auto"/>
              <w:bottom w:val="single" w:sz="4" w:space="0" w:color="auto"/>
              <w:right w:val="single" w:sz="4" w:space="0" w:color="auto"/>
            </w:tcBorders>
          </w:tcPr>
          <w:p w14:paraId="6B657D89"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7.</w:t>
            </w:r>
            <w:r w:rsidRPr="00A3502B">
              <w:rPr>
                <w:rFonts w:ascii="Times New Roman" w:hAnsi="Times New Roman"/>
                <w:b/>
                <w:color w:val="000000"/>
                <w:szCs w:val="22"/>
                <w:lang w:val="lv-LV"/>
              </w:rPr>
              <w:tab/>
              <w:t>CITI ĪPAŠI BRĪDINĀJUMI, JA NEPIECIEŠAMS</w:t>
            </w:r>
          </w:p>
        </w:tc>
      </w:tr>
    </w:tbl>
    <w:p w14:paraId="6E7D0A96" w14:textId="77777777" w:rsidR="00D44F5F" w:rsidRPr="00A3502B" w:rsidRDefault="00D44F5F" w:rsidP="00A3502B">
      <w:pPr>
        <w:ind w:left="567" w:hanging="567"/>
        <w:rPr>
          <w:rFonts w:ascii="Times New Roman" w:hAnsi="Times New Roman"/>
          <w:color w:val="000000"/>
          <w:szCs w:val="22"/>
          <w:lang w:val="lv-LV"/>
        </w:rPr>
      </w:pPr>
    </w:p>
    <w:p w14:paraId="4E0C1CEB" w14:textId="77777777" w:rsidR="007561C1" w:rsidRPr="00A3502B" w:rsidRDefault="007561C1"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3C2D7C0C" w14:textId="77777777">
        <w:tc>
          <w:tcPr>
            <w:tcW w:w="9287" w:type="dxa"/>
            <w:tcBorders>
              <w:top w:val="single" w:sz="4" w:space="0" w:color="auto"/>
              <w:left w:val="single" w:sz="4" w:space="0" w:color="auto"/>
              <w:bottom w:val="single" w:sz="4" w:space="0" w:color="auto"/>
              <w:right w:val="single" w:sz="4" w:space="0" w:color="auto"/>
            </w:tcBorders>
          </w:tcPr>
          <w:p w14:paraId="41BE4A19"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8.</w:t>
            </w:r>
            <w:r w:rsidRPr="00A3502B">
              <w:rPr>
                <w:rFonts w:ascii="Times New Roman" w:hAnsi="Times New Roman"/>
                <w:b/>
                <w:color w:val="000000"/>
                <w:szCs w:val="22"/>
                <w:lang w:val="lv-LV"/>
              </w:rPr>
              <w:tab/>
              <w:t>DERĪGUMA TERMIŅŠ</w:t>
            </w:r>
          </w:p>
        </w:tc>
      </w:tr>
    </w:tbl>
    <w:p w14:paraId="37FC9F78" w14:textId="77777777" w:rsidR="00D44F5F" w:rsidRPr="00A3502B" w:rsidRDefault="00D44F5F" w:rsidP="00A3502B">
      <w:pPr>
        <w:ind w:left="567" w:hanging="567"/>
        <w:rPr>
          <w:rFonts w:ascii="Times New Roman" w:hAnsi="Times New Roman"/>
          <w:color w:val="000000"/>
          <w:szCs w:val="22"/>
          <w:lang w:val="lv-LV"/>
        </w:rPr>
      </w:pPr>
    </w:p>
    <w:p w14:paraId="717E8087" w14:textId="77777777" w:rsidR="00D44F5F"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EXP</w:t>
      </w:r>
    </w:p>
    <w:p w14:paraId="1D15B541" w14:textId="77777777" w:rsidR="00D44F5F" w:rsidRPr="00A3502B" w:rsidRDefault="00D44F5F" w:rsidP="00A3502B">
      <w:pPr>
        <w:ind w:left="567" w:hanging="567"/>
        <w:rPr>
          <w:rFonts w:ascii="Times New Roman" w:hAnsi="Times New Roman"/>
          <w:color w:val="000000"/>
          <w:szCs w:val="22"/>
          <w:lang w:val="lv-LV"/>
        </w:rPr>
      </w:pPr>
    </w:p>
    <w:p w14:paraId="64D73BFA"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13D7581" w14:textId="77777777">
        <w:tc>
          <w:tcPr>
            <w:tcW w:w="9287" w:type="dxa"/>
            <w:tcBorders>
              <w:top w:val="single" w:sz="4" w:space="0" w:color="auto"/>
              <w:left w:val="single" w:sz="4" w:space="0" w:color="auto"/>
              <w:bottom w:val="single" w:sz="4" w:space="0" w:color="auto"/>
              <w:right w:val="single" w:sz="4" w:space="0" w:color="auto"/>
            </w:tcBorders>
          </w:tcPr>
          <w:p w14:paraId="3024DCF5" w14:textId="77777777" w:rsidR="00D44F5F" w:rsidRPr="00A3502B" w:rsidRDefault="00D44F5F" w:rsidP="00A3502B">
            <w:pPr>
              <w:tabs>
                <w:tab w:val="left" w:pos="142"/>
              </w:tabs>
              <w:ind w:left="567" w:hanging="567"/>
              <w:rPr>
                <w:rFonts w:ascii="Times New Roman" w:hAnsi="Times New Roman"/>
                <w:color w:val="000000"/>
                <w:szCs w:val="22"/>
                <w:lang w:val="lv-LV"/>
              </w:rPr>
            </w:pPr>
            <w:r w:rsidRPr="00A3502B">
              <w:rPr>
                <w:rFonts w:ascii="Times New Roman" w:hAnsi="Times New Roman"/>
                <w:b/>
                <w:color w:val="000000"/>
                <w:szCs w:val="22"/>
                <w:lang w:val="lv-LV"/>
              </w:rPr>
              <w:t>9.</w:t>
            </w:r>
            <w:r w:rsidRPr="00A3502B">
              <w:rPr>
                <w:rFonts w:ascii="Times New Roman" w:hAnsi="Times New Roman"/>
                <w:b/>
                <w:color w:val="000000"/>
                <w:szCs w:val="22"/>
                <w:lang w:val="lv-LV"/>
              </w:rPr>
              <w:tab/>
              <w:t>ĪPAŠI UZGLABĀŠANAS NOSACĪJUMI</w:t>
            </w:r>
          </w:p>
        </w:tc>
      </w:tr>
    </w:tbl>
    <w:p w14:paraId="7DD188D0" w14:textId="77777777" w:rsidR="00D44F5F" w:rsidRPr="00A3502B" w:rsidRDefault="00D44F5F" w:rsidP="00A3502B">
      <w:pPr>
        <w:ind w:left="567" w:hanging="567"/>
        <w:rPr>
          <w:rFonts w:ascii="Times New Roman" w:hAnsi="Times New Roman"/>
          <w:color w:val="000000"/>
          <w:szCs w:val="22"/>
          <w:lang w:val="lv-LV"/>
        </w:rPr>
      </w:pPr>
    </w:p>
    <w:p w14:paraId="6A7A812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Uzglabāt temperatūrā līdz 30</w:t>
      </w:r>
      <w:r w:rsidRPr="00A3502B">
        <w:rPr>
          <w:rFonts w:ascii="Times New Roman" w:hAnsi="Times New Roman"/>
          <w:color w:val="000000"/>
          <w:szCs w:val="22"/>
          <w:lang w:val="lv-LV"/>
        </w:rPr>
        <w:sym w:font="Symbol" w:char="00B0"/>
      </w:r>
      <w:r w:rsidRPr="00A3502B">
        <w:rPr>
          <w:rFonts w:ascii="Times New Roman" w:hAnsi="Times New Roman"/>
          <w:color w:val="000000"/>
          <w:szCs w:val="22"/>
          <w:lang w:val="lv-LV"/>
        </w:rPr>
        <w:t>C. Uzglabāt oriģinālā iepakojumā. Sargāt no mitruma.</w:t>
      </w:r>
    </w:p>
    <w:p w14:paraId="78BAB805" w14:textId="77777777" w:rsidR="00D44F5F" w:rsidRPr="00A3502B" w:rsidRDefault="00D44F5F" w:rsidP="00A3502B">
      <w:pPr>
        <w:ind w:left="567" w:hanging="567"/>
        <w:rPr>
          <w:rFonts w:ascii="Times New Roman" w:hAnsi="Times New Roman"/>
          <w:color w:val="000000"/>
          <w:szCs w:val="22"/>
          <w:lang w:val="lv-LV"/>
        </w:rPr>
      </w:pPr>
    </w:p>
    <w:p w14:paraId="2E3290C1"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31DC3A26" w14:textId="77777777">
        <w:tc>
          <w:tcPr>
            <w:tcW w:w="9287" w:type="dxa"/>
            <w:tcBorders>
              <w:top w:val="single" w:sz="4" w:space="0" w:color="auto"/>
              <w:left w:val="single" w:sz="4" w:space="0" w:color="auto"/>
              <w:bottom w:val="single" w:sz="4" w:space="0" w:color="auto"/>
              <w:right w:val="single" w:sz="4" w:space="0" w:color="auto"/>
            </w:tcBorders>
          </w:tcPr>
          <w:p w14:paraId="64E7F62E" w14:textId="77777777" w:rsidR="00D44F5F" w:rsidRPr="00A3502B" w:rsidRDefault="00D44F5F" w:rsidP="00A3502B">
            <w:pPr>
              <w:keepNext/>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lastRenderedPageBreak/>
              <w:t>10.</w:t>
            </w:r>
            <w:r w:rsidRPr="00A3502B">
              <w:rPr>
                <w:rFonts w:ascii="Times New Roman" w:hAnsi="Times New Roman"/>
                <w:b/>
                <w:color w:val="000000"/>
                <w:szCs w:val="22"/>
                <w:lang w:val="lv-LV"/>
              </w:rPr>
              <w:tab/>
              <w:t>ĪPAŠI PIESARDZĪBAS PASĀKUMI, IZNĪCINOT NEIZLIETOTĀS ZĀLES VAI IZMANTOTOS MATERIĀLUS, KAS BIJUŠI SASKARĒ AR ŠĪM ZĀLĒM, JA PIEMĒROJAMS</w:t>
            </w:r>
          </w:p>
        </w:tc>
      </w:tr>
    </w:tbl>
    <w:p w14:paraId="68AF8BCF" w14:textId="77777777" w:rsidR="00D44F5F" w:rsidRPr="00A3502B" w:rsidRDefault="00D44F5F" w:rsidP="00A3502B">
      <w:pPr>
        <w:ind w:left="567" w:hanging="567"/>
        <w:rPr>
          <w:rFonts w:ascii="Times New Roman" w:hAnsi="Times New Roman"/>
          <w:color w:val="000000"/>
          <w:szCs w:val="22"/>
          <w:lang w:val="lv-LV"/>
        </w:rPr>
      </w:pPr>
    </w:p>
    <w:p w14:paraId="31937365" w14:textId="77777777" w:rsidR="007561C1" w:rsidRPr="00A3502B" w:rsidRDefault="007561C1"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ED0A791" w14:textId="77777777">
        <w:tc>
          <w:tcPr>
            <w:tcW w:w="9287" w:type="dxa"/>
            <w:tcBorders>
              <w:top w:val="single" w:sz="4" w:space="0" w:color="auto"/>
              <w:left w:val="single" w:sz="4" w:space="0" w:color="auto"/>
              <w:bottom w:val="single" w:sz="4" w:space="0" w:color="auto"/>
              <w:right w:val="single" w:sz="4" w:space="0" w:color="auto"/>
            </w:tcBorders>
          </w:tcPr>
          <w:p w14:paraId="00BEB273"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11.</w:t>
            </w:r>
            <w:r w:rsidRPr="00A3502B">
              <w:rPr>
                <w:rFonts w:ascii="Times New Roman" w:hAnsi="Times New Roman"/>
                <w:b/>
                <w:color w:val="000000"/>
                <w:szCs w:val="22"/>
                <w:lang w:val="lv-LV"/>
              </w:rPr>
              <w:tab/>
              <w:t xml:space="preserve">REĢISTRĀCIJAS APLIECĪBAS ĪPAŠNIEKA NOSAUKUMS UN ADRESE </w:t>
            </w:r>
          </w:p>
        </w:tc>
      </w:tr>
    </w:tbl>
    <w:p w14:paraId="15B92B97" w14:textId="77777777" w:rsidR="00D44F5F" w:rsidRPr="00A3502B" w:rsidRDefault="00D44F5F" w:rsidP="00A3502B">
      <w:pPr>
        <w:rPr>
          <w:rFonts w:ascii="Times New Roman" w:hAnsi="Times New Roman"/>
          <w:color w:val="000000"/>
          <w:szCs w:val="22"/>
          <w:lang w:val="lv-LV"/>
        </w:rPr>
      </w:pPr>
    </w:p>
    <w:p w14:paraId="7BC9EA86" w14:textId="77777777" w:rsidR="00B27BAE" w:rsidRPr="00A3502B" w:rsidRDefault="00B27BAE" w:rsidP="00A3502B">
      <w:pPr>
        <w:rPr>
          <w:rFonts w:ascii="Times New Roman" w:hAnsi="Times New Roman"/>
          <w:color w:val="000000"/>
          <w:szCs w:val="22"/>
        </w:rPr>
      </w:pPr>
      <w:r w:rsidRPr="00A3502B">
        <w:rPr>
          <w:rFonts w:ascii="Times New Roman" w:hAnsi="Times New Roman"/>
          <w:color w:val="000000"/>
          <w:szCs w:val="22"/>
        </w:rPr>
        <w:t>Upjohn EESV</w:t>
      </w:r>
    </w:p>
    <w:p w14:paraId="0C3714C0" w14:textId="77777777" w:rsidR="00B27BAE" w:rsidRPr="00A3502B" w:rsidRDefault="00B27BAE" w:rsidP="00A3502B">
      <w:pPr>
        <w:rPr>
          <w:rFonts w:ascii="Times New Roman" w:hAnsi="Times New Roman"/>
          <w:color w:val="000000"/>
          <w:szCs w:val="22"/>
        </w:rPr>
      </w:pPr>
      <w:proofErr w:type="spellStart"/>
      <w:r w:rsidRPr="00A3502B">
        <w:rPr>
          <w:rFonts w:ascii="Times New Roman" w:hAnsi="Times New Roman"/>
          <w:color w:val="000000"/>
          <w:szCs w:val="22"/>
        </w:rPr>
        <w:t>Rivium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Westlaan</w:t>
      </w:r>
      <w:proofErr w:type="spellEnd"/>
      <w:r w:rsidRPr="00A3502B">
        <w:rPr>
          <w:rFonts w:ascii="Times New Roman" w:hAnsi="Times New Roman"/>
          <w:color w:val="000000"/>
          <w:szCs w:val="22"/>
        </w:rPr>
        <w:t xml:space="preserve"> 142</w:t>
      </w:r>
    </w:p>
    <w:p w14:paraId="3823C193" w14:textId="77777777" w:rsidR="00B27BAE" w:rsidRPr="00A3502B" w:rsidRDefault="00B27BAE" w:rsidP="00A3502B">
      <w:pPr>
        <w:rPr>
          <w:rFonts w:ascii="Times New Roman" w:hAnsi="Times New Roman"/>
          <w:color w:val="000000"/>
          <w:szCs w:val="22"/>
        </w:rPr>
      </w:pPr>
      <w:r w:rsidRPr="00A3502B">
        <w:rPr>
          <w:rFonts w:ascii="Times New Roman" w:hAnsi="Times New Roman"/>
          <w:color w:val="000000"/>
          <w:szCs w:val="22"/>
        </w:rPr>
        <w:t xml:space="preserve">2909 LD Capelle </w:t>
      </w:r>
      <w:proofErr w:type="spellStart"/>
      <w:r w:rsidRPr="00A3502B">
        <w:rPr>
          <w:rFonts w:ascii="Times New Roman" w:hAnsi="Times New Roman"/>
          <w:color w:val="000000"/>
          <w:szCs w:val="22"/>
        </w:rPr>
        <w:t>aan</w:t>
      </w:r>
      <w:proofErr w:type="spellEnd"/>
      <w:r w:rsidRPr="00A3502B">
        <w:rPr>
          <w:rFonts w:ascii="Times New Roman" w:hAnsi="Times New Roman"/>
          <w:color w:val="000000"/>
          <w:szCs w:val="22"/>
        </w:rPr>
        <w:t xml:space="preserve"> den </w:t>
      </w:r>
      <w:proofErr w:type="spellStart"/>
      <w:r w:rsidRPr="00A3502B">
        <w:rPr>
          <w:rFonts w:ascii="Times New Roman" w:hAnsi="Times New Roman"/>
          <w:color w:val="000000"/>
          <w:szCs w:val="22"/>
        </w:rPr>
        <w:t>IJssel</w:t>
      </w:r>
      <w:proofErr w:type="spellEnd"/>
    </w:p>
    <w:p w14:paraId="4EC5E43E" w14:textId="77777777" w:rsidR="00B12922" w:rsidRPr="00A3502B" w:rsidRDefault="00B27BAE" w:rsidP="00A3502B">
      <w:pPr>
        <w:rPr>
          <w:rFonts w:ascii="Times New Roman" w:hAnsi="Times New Roman"/>
          <w:color w:val="000000"/>
          <w:szCs w:val="22"/>
          <w:lang w:val="lv-LV"/>
        </w:rPr>
      </w:pPr>
      <w:proofErr w:type="spellStart"/>
      <w:r w:rsidRPr="00A3502B">
        <w:rPr>
          <w:rFonts w:ascii="Times New Roman" w:hAnsi="Times New Roman"/>
          <w:color w:val="000000"/>
          <w:szCs w:val="22"/>
        </w:rPr>
        <w:t>Nīderlande</w:t>
      </w:r>
      <w:proofErr w:type="spellEnd"/>
    </w:p>
    <w:p w14:paraId="18D1EF13" w14:textId="77777777" w:rsidR="00D44F5F" w:rsidRPr="00A3502B" w:rsidRDefault="00D44F5F" w:rsidP="00A3502B">
      <w:pPr>
        <w:ind w:left="567" w:hanging="567"/>
        <w:rPr>
          <w:rFonts w:ascii="Times New Roman" w:hAnsi="Times New Roman"/>
          <w:color w:val="000000"/>
          <w:szCs w:val="22"/>
          <w:lang w:val="lv-LV"/>
        </w:rPr>
      </w:pPr>
    </w:p>
    <w:p w14:paraId="48CD697E"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53FFE446" w14:textId="77777777">
        <w:tc>
          <w:tcPr>
            <w:tcW w:w="9287" w:type="dxa"/>
            <w:tcBorders>
              <w:top w:val="single" w:sz="4" w:space="0" w:color="auto"/>
              <w:left w:val="single" w:sz="4" w:space="0" w:color="auto"/>
              <w:bottom w:val="single" w:sz="4" w:space="0" w:color="auto"/>
              <w:right w:val="single" w:sz="4" w:space="0" w:color="auto"/>
            </w:tcBorders>
          </w:tcPr>
          <w:p w14:paraId="0B54EC74"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12.</w:t>
            </w:r>
            <w:r w:rsidRPr="00A3502B">
              <w:rPr>
                <w:rFonts w:ascii="Times New Roman" w:hAnsi="Times New Roman"/>
                <w:b/>
                <w:color w:val="000000"/>
                <w:szCs w:val="22"/>
                <w:lang w:val="lv-LV"/>
              </w:rPr>
              <w:tab/>
              <w:t xml:space="preserve">REĢISTRĀCIJAS </w:t>
            </w:r>
            <w:r w:rsidR="004B78DC" w:rsidRPr="00A3502B">
              <w:rPr>
                <w:rFonts w:ascii="Times New Roman" w:hAnsi="Times New Roman"/>
                <w:b/>
                <w:color w:val="000000"/>
                <w:szCs w:val="22"/>
                <w:lang w:val="lv-LV"/>
              </w:rPr>
              <w:t xml:space="preserve">APLIECĪBAS </w:t>
            </w:r>
            <w:r w:rsidRPr="00A3502B">
              <w:rPr>
                <w:rFonts w:ascii="Times New Roman" w:hAnsi="Times New Roman"/>
                <w:b/>
                <w:color w:val="000000"/>
                <w:szCs w:val="22"/>
                <w:lang w:val="lv-LV"/>
              </w:rPr>
              <w:t>NUMURS(-I)</w:t>
            </w:r>
          </w:p>
        </w:tc>
      </w:tr>
    </w:tbl>
    <w:p w14:paraId="1AE52BDF" w14:textId="77777777" w:rsidR="00D44F5F" w:rsidRPr="00A3502B" w:rsidRDefault="00D44F5F" w:rsidP="00A3502B">
      <w:pPr>
        <w:ind w:left="567" w:hanging="567"/>
        <w:rPr>
          <w:rFonts w:ascii="Times New Roman" w:hAnsi="Times New Roman"/>
          <w:color w:val="000000"/>
          <w:szCs w:val="22"/>
          <w:lang w:val="lv-LV"/>
        </w:rPr>
      </w:pPr>
    </w:p>
    <w:p w14:paraId="64D0C6B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EU/1/05/318/001</w:t>
      </w:r>
    </w:p>
    <w:p w14:paraId="3863C62D" w14:textId="77777777" w:rsidR="00F9283E" w:rsidRPr="00A3502B" w:rsidRDefault="00F9283E" w:rsidP="00A3502B">
      <w:pPr>
        <w:rPr>
          <w:rFonts w:ascii="Times New Roman" w:hAnsi="Times New Roman"/>
          <w:color w:val="000000"/>
          <w:szCs w:val="22"/>
        </w:rPr>
      </w:pPr>
      <w:r w:rsidRPr="00A3502B">
        <w:rPr>
          <w:rFonts w:ascii="Times New Roman" w:hAnsi="Times New Roman"/>
          <w:color w:val="000000"/>
          <w:szCs w:val="22"/>
        </w:rPr>
        <w:t>EU/1/05/318/004</w:t>
      </w:r>
    </w:p>
    <w:p w14:paraId="66B67D91" w14:textId="77777777" w:rsidR="00EE0C64" w:rsidRPr="00A3502B" w:rsidRDefault="00EE0C64" w:rsidP="00A3502B">
      <w:pPr>
        <w:rPr>
          <w:rFonts w:ascii="Times New Roman" w:hAnsi="Times New Roman"/>
          <w:color w:val="000000"/>
          <w:szCs w:val="22"/>
        </w:rPr>
      </w:pPr>
      <w:r w:rsidRPr="00A3502B">
        <w:rPr>
          <w:rFonts w:ascii="Times New Roman" w:hAnsi="Times New Roman"/>
          <w:color w:val="000000"/>
          <w:szCs w:val="22"/>
        </w:rPr>
        <w:t>EU/1/05/318/005</w:t>
      </w:r>
    </w:p>
    <w:p w14:paraId="01FC1FFC" w14:textId="77777777" w:rsidR="00D44F5F" w:rsidRPr="00A3502B" w:rsidRDefault="00D44F5F" w:rsidP="00A3502B">
      <w:pPr>
        <w:ind w:left="567" w:hanging="567"/>
        <w:rPr>
          <w:rFonts w:ascii="Times New Roman" w:hAnsi="Times New Roman"/>
          <w:color w:val="000000"/>
          <w:szCs w:val="22"/>
          <w:lang w:val="lv-LV"/>
        </w:rPr>
      </w:pPr>
    </w:p>
    <w:p w14:paraId="4063C723"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4F148374" w14:textId="77777777">
        <w:tc>
          <w:tcPr>
            <w:tcW w:w="9287" w:type="dxa"/>
            <w:tcBorders>
              <w:top w:val="single" w:sz="4" w:space="0" w:color="auto"/>
              <w:left w:val="single" w:sz="4" w:space="0" w:color="auto"/>
              <w:bottom w:val="single" w:sz="4" w:space="0" w:color="auto"/>
              <w:right w:val="single" w:sz="4" w:space="0" w:color="auto"/>
            </w:tcBorders>
          </w:tcPr>
          <w:p w14:paraId="4EDB5339"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13.</w:t>
            </w:r>
            <w:r w:rsidRPr="00A3502B">
              <w:rPr>
                <w:rFonts w:ascii="Times New Roman" w:hAnsi="Times New Roman"/>
                <w:b/>
                <w:color w:val="000000"/>
                <w:szCs w:val="22"/>
                <w:lang w:val="lv-LV"/>
              </w:rPr>
              <w:tab/>
              <w:t>SĒRIJAS NUMURS</w:t>
            </w:r>
          </w:p>
        </w:tc>
      </w:tr>
    </w:tbl>
    <w:p w14:paraId="6103D97F" w14:textId="77777777" w:rsidR="00D44F5F" w:rsidRPr="00A3502B" w:rsidRDefault="00D44F5F" w:rsidP="00A3502B">
      <w:pPr>
        <w:ind w:left="567" w:hanging="567"/>
        <w:rPr>
          <w:rFonts w:ascii="Times New Roman" w:hAnsi="Times New Roman"/>
          <w:color w:val="000000"/>
          <w:szCs w:val="22"/>
          <w:lang w:val="lv-LV"/>
        </w:rPr>
      </w:pPr>
    </w:p>
    <w:p w14:paraId="6BBBCD9A" w14:textId="77777777" w:rsidR="00D44F5F"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Lot</w:t>
      </w:r>
    </w:p>
    <w:p w14:paraId="1ECB7F70" w14:textId="77777777" w:rsidR="00D44F5F" w:rsidRPr="00A3502B" w:rsidRDefault="00D44F5F" w:rsidP="00A3502B">
      <w:pPr>
        <w:ind w:left="567" w:hanging="567"/>
        <w:rPr>
          <w:rFonts w:ascii="Times New Roman" w:hAnsi="Times New Roman"/>
          <w:color w:val="000000"/>
          <w:szCs w:val="22"/>
          <w:lang w:val="lv-LV"/>
        </w:rPr>
      </w:pPr>
    </w:p>
    <w:p w14:paraId="7FE4B424"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39315863" w14:textId="77777777">
        <w:tc>
          <w:tcPr>
            <w:tcW w:w="9287" w:type="dxa"/>
            <w:tcBorders>
              <w:top w:val="single" w:sz="4" w:space="0" w:color="auto"/>
              <w:left w:val="single" w:sz="4" w:space="0" w:color="auto"/>
              <w:bottom w:val="single" w:sz="4" w:space="0" w:color="auto"/>
              <w:right w:val="single" w:sz="4" w:space="0" w:color="auto"/>
            </w:tcBorders>
          </w:tcPr>
          <w:p w14:paraId="03DFBBB9"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14.</w:t>
            </w:r>
            <w:r w:rsidRPr="00A3502B">
              <w:rPr>
                <w:rFonts w:ascii="Times New Roman" w:hAnsi="Times New Roman"/>
                <w:b/>
                <w:color w:val="000000"/>
                <w:szCs w:val="22"/>
                <w:lang w:val="lv-LV"/>
              </w:rPr>
              <w:tab/>
              <w:t>IZSNIEGŠANAS KĀRTĪBA</w:t>
            </w:r>
          </w:p>
        </w:tc>
      </w:tr>
    </w:tbl>
    <w:p w14:paraId="35189FF0" w14:textId="77777777" w:rsidR="00D44F5F" w:rsidRPr="00A3502B" w:rsidRDefault="00D44F5F" w:rsidP="00A3502B">
      <w:pPr>
        <w:ind w:left="567" w:hanging="567"/>
        <w:rPr>
          <w:rFonts w:ascii="Times New Roman" w:hAnsi="Times New Roman"/>
          <w:color w:val="000000"/>
          <w:szCs w:val="22"/>
          <w:lang w:val="lv-LV"/>
        </w:rPr>
      </w:pPr>
    </w:p>
    <w:p w14:paraId="0CBC8917" w14:textId="77777777" w:rsidR="001127DC" w:rsidRPr="00A3502B" w:rsidRDefault="001127DC"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3F3E8D55" w14:textId="77777777">
        <w:tc>
          <w:tcPr>
            <w:tcW w:w="9287" w:type="dxa"/>
            <w:tcBorders>
              <w:top w:val="single" w:sz="4" w:space="0" w:color="auto"/>
              <w:left w:val="single" w:sz="4" w:space="0" w:color="auto"/>
              <w:bottom w:val="single" w:sz="4" w:space="0" w:color="auto"/>
              <w:right w:val="single" w:sz="4" w:space="0" w:color="auto"/>
            </w:tcBorders>
          </w:tcPr>
          <w:p w14:paraId="37E3F519"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15.</w:t>
            </w:r>
            <w:r w:rsidRPr="00A3502B">
              <w:rPr>
                <w:rFonts w:ascii="Times New Roman" w:hAnsi="Times New Roman"/>
                <w:b/>
                <w:color w:val="000000"/>
                <w:szCs w:val="22"/>
                <w:lang w:val="lv-LV"/>
              </w:rPr>
              <w:tab/>
              <w:t>NORĀDĪJUMI PAR LIETOŠANU</w:t>
            </w:r>
          </w:p>
        </w:tc>
      </w:tr>
    </w:tbl>
    <w:p w14:paraId="5DC0DA22" w14:textId="77777777" w:rsidR="00D44F5F" w:rsidRPr="00A3502B" w:rsidRDefault="00D44F5F" w:rsidP="00A3502B">
      <w:pPr>
        <w:ind w:left="567" w:hanging="567"/>
        <w:rPr>
          <w:rFonts w:ascii="Times New Roman" w:hAnsi="Times New Roman"/>
          <w:bCs/>
          <w:color w:val="000000"/>
          <w:szCs w:val="22"/>
          <w:u w:val="single"/>
          <w:lang w:val="lv-LV"/>
        </w:rPr>
      </w:pPr>
    </w:p>
    <w:p w14:paraId="4A7D258A" w14:textId="77777777" w:rsidR="00D44F5F" w:rsidRPr="00A3502B" w:rsidRDefault="00D44F5F" w:rsidP="00A3502B">
      <w:pPr>
        <w:rPr>
          <w:rFonts w:ascii="Times New Roman" w:hAnsi="Times New Roman"/>
          <w:bCs/>
          <w:color w:val="000000"/>
          <w:szCs w:val="22"/>
          <w:u w:val="single"/>
          <w:lang w:val="lv-LV"/>
        </w:rPr>
      </w:pPr>
    </w:p>
    <w:p w14:paraId="3E15FB25" w14:textId="77777777" w:rsidR="00D44F5F" w:rsidRPr="00A3502B" w:rsidRDefault="00D44F5F" w:rsidP="00A3502B">
      <w:pPr>
        <w:pBdr>
          <w:top w:val="single" w:sz="4" w:space="1" w:color="auto"/>
          <w:left w:val="single" w:sz="4" w:space="4" w:color="auto"/>
          <w:bottom w:val="single" w:sz="4" w:space="1" w:color="auto"/>
          <w:right w:val="single" w:sz="4" w:space="4" w:color="auto"/>
        </w:pBdr>
        <w:ind w:left="567" w:hanging="567"/>
        <w:rPr>
          <w:rFonts w:ascii="Times New Roman" w:hAnsi="Times New Roman"/>
          <w:bCs/>
          <w:color w:val="000000"/>
          <w:szCs w:val="22"/>
          <w:lang w:val="lv-LV"/>
        </w:rPr>
      </w:pPr>
      <w:r w:rsidRPr="00A3502B">
        <w:rPr>
          <w:rFonts w:ascii="Times New Roman" w:hAnsi="Times New Roman"/>
          <w:b/>
          <w:bCs/>
          <w:color w:val="000000"/>
          <w:szCs w:val="22"/>
          <w:lang w:val="lv-LV"/>
        </w:rPr>
        <w:t>16.</w:t>
      </w:r>
      <w:r w:rsidRPr="00A3502B">
        <w:rPr>
          <w:rFonts w:ascii="Times New Roman" w:hAnsi="Times New Roman"/>
          <w:b/>
          <w:bCs/>
          <w:color w:val="000000"/>
          <w:szCs w:val="22"/>
          <w:lang w:val="lv-LV"/>
        </w:rPr>
        <w:tab/>
      </w:r>
      <w:r w:rsidRPr="00A3502B">
        <w:rPr>
          <w:rFonts w:ascii="Times New Roman" w:hAnsi="Times New Roman"/>
          <w:b/>
          <w:bCs/>
          <w:caps/>
          <w:color w:val="000000"/>
          <w:szCs w:val="22"/>
          <w:lang w:val="lv-LV"/>
        </w:rPr>
        <w:t>informācija braila rakstā</w:t>
      </w:r>
    </w:p>
    <w:p w14:paraId="6C509660" w14:textId="77777777" w:rsidR="00D44F5F" w:rsidRPr="00A3502B" w:rsidRDefault="00D44F5F" w:rsidP="00A3502B">
      <w:pPr>
        <w:rPr>
          <w:rFonts w:ascii="Times New Roman" w:hAnsi="Times New Roman"/>
          <w:bCs/>
          <w:color w:val="000000"/>
          <w:szCs w:val="22"/>
          <w:u w:val="single"/>
          <w:lang w:val="lv-LV"/>
        </w:rPr>
      </w:pPr>
    </w:p>
    <w:p w14:paraId="6AA5DC34" w14:textId="77777777" w:rsidR="00D44F5F" w:rsidRPr="00A3502B" w:rsidRDefault="00D44F5F" w:rsidP="00A3502B">
      <w:pPr>
        <w:ind w:left="567" w:hanging="567"/>
        <w:rPr>
          <w:rFonts w:ascii="Times New Roman" w:hAnsi="Times New Roman"/>
          <w:bCs/>
          <w:color w:val="000000"/>
          <w:szCs w:val="22"/>
          <w:lang w:val="lv-LV"/>
        </w:rPr>
      </w:pPr>
      <w:r w:rsidRPr="00A3502B">
        <w:rPr>
          <w:rFonts w:ascii="Times New Roman" w:hAnsi="Times New Roman"/>
          <w:bCs/>
          <w:color w:val="000000"/>
          <w:szCs w:val="22"/>
          <w:lang w:val="lv-LV"/>
        </w:rPr>
        <w:t>Revatio 20 mg</w:t>
      </w:r>
    </w:p>
    <w:p w14:paraId="77FDB67E" w14:textId="77777777" w:rsidR="00D44F5F" w:rsidRPr="00A3502B" w:rsidRDefault="00D44F5F" w:rsidP="00A3502B">
      <w:pPr>
        <w:ind w:left="567" w:hanging="567"/>
        <w:rPr>
          <w:rFonts w:ascii="Times New Roman" w:hAnsi="Times New Roman"/>
          <w:bCs/>
          <w:color w:val="000000"/>
          <w:szCs w:val="22"/>
          <w:lang w:val="lv-LV"/>
        </w:rPr>
      </w:pPr>
    </w:p>
    <w:p w14:paraId="5B4EE66D" w14:textId="77777777" w:rsidR="00910F25" w:rsidRPr="00A3502B" w:rsidRDefault="00910F25" w:rsidP="00A3502B">
      <w:pPr>
        <w:ind w:left="567" w:hanging="567"/>
        <w:rPr>
          <w:rFonts w:ascii="Times New Roman" w:hAnsi="Times New Roman"/>
          <w:bCs/>
          <w:color w:val="000000"/>
          <w:szCs w:val="22"/>
          <w:lang w:val="lv-LV"/>
        </w:rPr>
      </w:pPr>
    </w:p>
    <w:p w14:paraId="7CEAB7BD" w14:textId="77777777" w:rsidR="00684EC1" w:rsidRPr="00A3502B" w:rsidRDefault="00684EC1" w:rsidP="00A3502B">
      <w:pPr>
        <w:keepNext/>
        <w:pBdr>
          <w:top w:val="single" w:sz="4" w:space="1" w:color="auto"/>
          <w:left w:val="single" w:sz="4" w:space="4" w:color="auto"/>
          <w:bottom w:val="single" w:sz="4" w:space="1" w:color="auto"/>
          <w:right w:val="single" w:sz="4" w:space="4" w:color="auto"/>
        </w:pBdr>
        <w:tabs>
          <w:tab w:val="left" w:pos="567"/>
        </w:tabs>
        <w:snapToGrid w:val="0"/>
        <w:ind w:left="-3"/>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17.</w:t>
      </w:r>
      <w:r w:rsidR="00A352F0" w:rsidRPr="00A3502B">
        <w:rPr>
          <w:rFonts w:ascii="Times New Roman" w:hAnsi="Times New Roman"/>
          <w:b/>
          <w:noProof/>
          <w:color w:val="000000"/>
          <w:szCs w:val="22"/>
          <w:lang w:val="lv-LV" w:eastAsia="lv-LV" w:bidi="lv-LV"/>
        </w:rPr>
        <w:tab/>
      </w:r>
      <w:r w:rsidRPr="00A3502B">
        <w:rPr>
          <w:rFonts w:ascii="Times New Roman" w:hAnsi="Times New Roman"/>
          <w:b/>
          <w:noProof/>
          <w:color w:val="000000"/>
          <w:szCs w:val="22"/>
          <w:lang w:val="lv-LV" w:eastAsia="lv-LV" w:bidi="lv-LV"/>
        </w:rPr>
        <w:t>UNIKĀLS IDENTIFIKATORS – 2D SVĪTRKODS</w:t>
      </w:r>
    </w:p>
    <w:p w14:paraId="5397CD30" w14:textId="77777777" w:rsidR="00684EC1" w:rsidRPr="00A3502B" w:rsidRDefault="00684EC1" w:rsidP="00A3502B">
      <w:pPr>
        <w:tabs>
          <w:tab w:val="left" w:pos="720"/>
        </w:tabs>
        <w:rPr>
          <w:rFonts w:ascii="Times New Roman" w:hAnsi="Times New Roman"/>
          <w:noProof/>
          <w:color w:val="000000"/>
          <w:szCs w:val="22"/>
          <w:lang w:val="lv-LV" w:eastAsia="lv-LV" w:bidi="lv-LV"/>
        </w:rPr>
      </w:pPr>
    </w:p>
    <w:p w14:paraId="01A78A46" w14:textId="77777777" w:rsidR="00684EC1" w:rsidRPr="00A3502B" w:rsidRDefault="00684EC1" w:rsidP="00A3502B">
      <w:pPr>
        <w:rPr>
          <w:rFonts w:ascii="Times New Roman" w:hAnsi="Times New Roman"/>
          <w:noProof/>
          <w:color w:val="000000"/>
          <w:szCs w:val="22"/>
          <w:shd w:val="clear" w:color="auto" w:fill="CCCCCC"/>
          <w:lang w:val="lv-LV" w:eastAsia="lv-LV" w:bidi="lv-LV"/>
        </w:rPr>
      </w:pPr>
      <w:r w:rsidRPr="00A3502B">
        <w:rPr>
          <w:rFonts w:ascii="Times New Roman" w:hAnsi="Times New Roman"/>
          <w:noProof/>
          <w:color w:val="000000"/>
          <w:szCs w:val="22"/>
          <w:highlight w:val="lightGray"/>
          <w:lang w:val="lv-LV" w:eastAsia="lv-LV" w:bidi="lv-LV"/>
        </w:rPr>
        <w:t>2D svītrkods, kurā iekļauts unikāls identifikators.</w:t>
      </w:r>
    </w:p>
    <w:p w14:paraId="13705F1F" w14:textId="77777777" w:rsidR="00684EC1" w:rsidRPr="00A3502B" w:rsidRDefault="00684EC1" w:rsidP="00A3502B">
      <w:pPr>
        <w:rPr>
          <w:rFonts w:ascii="Times New Roman" w:hAnsi="Times New Roman"/>
          <w:noProof/>
          <w:color w:val="000000"/>
          <w:szCs w:val="22"/>
          <w:shd w:val="clear" w:color="auto" w:fill="CCCCCC"/>
          <w:lang w:val="lv-LV" w:eastAsia="lv-LV" w:bidi="lv-LV"/>
        </w:rPr>
      </w:pPr>
    </w:p>
    <w:p w14:paraId="58FDEADF" w14:textId="77777777" w:rsidR="00684EC1" w:rsidRPr="00A3502B" w:rsidRDefault="00684EC1" w:rsidP="00A3502B">
      <w:pPr>
        <w:tabs>
          <w:tab w:val="left" w:pos="720"/>
        </w:tabs>
        <w:rPr>
          <w:rFonts w:ascii="Times New Roman" w:hAnsi="Times New Roman"/>
          <w:noProof/>
          <w:color w:val="000000"/>
          <w:szCs w:val="22"/>
          <w:lang w:val="lv-LV" w:eastAsia="lv-LV" w:bidi="lv-LV"/>
        </w:rPr>
      </w:pPr>
    </w:p>
    <w:p w14:paraId="202864B6" w14:textId="77777777" w:rsidR="00684EC1" w:rsidRPr="00A3502B" w:rsidRDefault="00684EC1" w:rsidP="00A3502B">
      <w:pPr>
        <w:keepNext/>
        <w:pBdr>
          <w:top w:val="single" w:sz="4" w:space="1" w:color="auto"/>
          <w:left w:val="single" w:sz="4" w:space="4" w:color="auto"/>
          <w:bottom w:val="single" w:sz="4" w:space="1" w:color="auto"/>
          <w:right w:val="single" w:sz="4" w:space="4" w:color="auto"/>
        </w:pBdr>
        <w:snapToGrid w:val="0"/>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18.</w:t>
      </w:r>
      <w:r w:rsidR="00A352F0" w:rsidRPr="00A3502B">
        <w:rPr>
          <w:rFonts w:ascii="Times New Roman" w:hAnsi="Times New Roman"/>
          <w:b/>
          <w:noProof/>
          <w:color w:val="000000"/>
          <w:szCs w:val="22"/>
          <w:lang w:val="lv-LV" w:eastAsia="lv-LV" w:bidi="lv-LV"/>
        </w:rPr>
        <w:tab/>
      </w:r>
      <w:r w:rsidRPr="00A3502B">
        <w:rPr>
          <w:rFonts w:ascii="Times New Roman" w:hAnsi="Times New Roman"/>
          <w:b/>
          <w:noProof/>
          <w:color w:val="000000"/>
          <w:szCs w:val="22"/>
          <w:lang w:val="lv-LV" w:eastAsia="lv-LV" w:bidi="lv-LV"/>
        </w:rPr>
        <w:t>UNIKĀLS IDENTIFIKATORS – DATI, KURUS VAR NOLASĪT PERSONA</w:t>
      </w:r>
    </w:p>
    <w:p w14:paraId="48AC674B" w14:textId="77777777" w:rsidR="00684EC1" w:rsidRPr="00A3502B" w:rsidRDefault="00684EC1" w:rsidP="00A3502B">
      <w:pPr>
        <w:tabs>
          <w:tab w:val="left" w:pos="720"/>
        </w:tabs>
        <w:rPr>
          <w:rFonts w:ascii="Times New Roman" w:hAnsi="Times New Roman"/>
          <w:noProof/>
          <w:color w:val="000000"/>
          <w:szCs w:val="22"/>
          <w:lang w:val="lv-LV" w:eastAsia="lv-LV" w:bidi="lv-LV"/>
        </w:rPr>
      </w:pPr>
    </w:p>
    <w:p w14:paraId="19038589" w14:textId="77777777" w:rsidR="00684EC1" w:rsidRPr="00A3502B" w:rsidRDefault="00684EC1" w:rsidP="00A3502B">
      <w:pPr>
        <w:rPr>
          <w:rFonts w:ascii="Times New Roman" w:hAnsi="Times New Roman"/>
          <w:color w:val="000000"/>
          <w:szCs w:val="22"/>
          <w:lang w:val="lv-LV" w:eastAsia="lv-LV" w:bidi="lv-LV"/>
        </w:rPr>
      </w:pPr>
      <w:r w:rsidRPr="00A3502B">
        <w:rPr>
          <w:rFonts w:ascii="Times New Roman" w:hAnsi="Times New Roman"/>
          <w:color w:val="000000"/>
          <w:szCs w:val="22"/>
          <w:lang w:val="lv-LV" w:eastAsia="lv-LV" w:bidi="lv-LV"/>
        </w:rPr>
        <w:t xml:space="preserve">PC </w:t>
      </w:r>
    </w:p>
    <w:p w14:paraId="372691B7" w14:textId="77777777" w:rsidR="00684EC1" w:rsidRPr="00A3502B" w:rsidRDefault="00684EC1" w:rsidP="00A3502B">
      <w:pPr>
        <w:rPr>
          <w:rFonts w:ascii="Times New Roman" w:hAnsi="Times New Roman"/>
          <w:color w:val="000000"/>
          <w:szCs w:val="22"/>
          <w:lang w:val="lv-LV" w:eastAsia="lv-LV" w:bidi="lv-LV"/>
        </w:rPr>
      </w:pPr>
      <w:r w:rsidRPr="00A3502B">
        <w:rPr>
          <w:rFonts w:ascii="Times New Roman" w:hAnsi="Times New Roman"/>
          <w:color w:val="000000"/>
          <w:szCs w:val="22"/>
          <w:lang w:val="lv-LV" w:eastAsia="lv-LV" w:bidi="lv-LV"/>
        </w:rPr>
        <w:t xml:space="preserve">SN </w:t>
      </w:r>
    </w:p>
    <w:p w14:paraId="5DB0F51E" w14:textId="18E29E9A" w:rsidR="00D44F5F" w:rsidRPr="00A3502B" w:rsidRDefault="00684EC1" w:rsidP="00A3502B">
      <w:pPr>
        <w:rPr>
          <w:rFonts w:ascii="Times New Roman" w:hAnsi="Times New Roman"/>
          <w:color w:val="000000"/>
          <w:szCs w:val="22"/>
          <w:lang w:val="lv-LV" w:eastAsia="lv-LV" w:bidi="lv-LV"/>
        </w:rPr>
      </w:pPr>
      <w:r w:rsidRPr="00A3502B">
        <w:rPr>
          <w:rFonts w:ascii="Times New Roman" w:hAnsi="Times New Roman"/>
          <w:color w:val="000000"/>
          <w:szCs w:val="22"/>
          <w:lang w:val="lv-LV" w:eastAsia="lv-LV" w:bidi="lv-LV"/>
        </w:rPr>
        <w:t xml:space="preserve">NN </w:t>
      </w:r>
    </w:p>
    <w:p w14:paraId="48EB281A" w14:textId="77777777" w:rsidR="0070052C" w:rsidRPr="00A3502B" w:rsidRDefault="0070052C" w:rsidP="00A3502B">
      <w:pPr>
        <w:rPr>
          <w:rFonts w:ascii="Times New Roman" w:hAnsi="Times New Roman"/>
          <w:bCs/>
          <w:color w:val="000000"/>
          <w:szCs w:val="22"/>
          <w:lang w:val="lv-LV"/>
        </w:rPr>
      </w:pPr>
    </w:p>
    <w:p w14:paraId="68B85F5B" w14:textId="77777777" w:rsidR="002E30BE" w:rsidRPr="00A3502B" w:rsidRDefault="00C5470A" w:rsidP="00A3502B">
      <w:pPr>
        <w:ind w:left="567" w:hanging="567"/>
        <w:rPr>
          <w:rFonts w:ascii="Times New Roman" w:hAnsi="Times New Roman"/>
          <w:bCs/>
          <w:color w:val="000000"/>
          <w:szCs w:val="22"/>
          <w:lang w:val="lv-LV"/>
        </w:rPr>
      </w:pPr>
      <w:r w:rsidRPr="00A3502B">
        <w:rPr>
          <w:rFonts w:ascii="Times New Roman" w:hAnsi="Times New Roman"/>
          <w:bCs/>
          <w:color w:val="000000"/>
          <w:szCs w:val="22"/>
          <w:lang w:val="lv-LV"/>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E30BE" w:rsidRPr="00A3502B" w14:paraId="63596EF5" w14:textId="77777777" w:rsidTr="0070052C">
        <w:tc>
          <w:tcPr>
            <w:tcW w:w="9287" w:type="dxa"/>
            <w:tcBorders>
              <w:top w:val="single" w:sz="4" w:space="0" w:color="auto"/>
              <w:left w:val="single" w:sz="4" w:space="0" w:color="auto"/>
              <w:bottom w:val="single" w:sz="4" w:space="0" w:color="auto"/>
              <w:right w:val="single" w:sz="4" w:space="0" w:color="auto"/>
            </w:tcBorders>
          </w:tcPr>
          <w:p w14:paraId="1C779112" w14:textId="77777777" w:rsidR="002E30BE" w:rsidRPr="00A3502B" w:rsidRDefault="002E30BE"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lastRenderedPageBreak/>
              <w:t xml:space="preserve">MINIMĀLĀ INFORMĀCIJA, KAS JĀNORĀDA UZ BLISTERA </w:t>
            </w:r>
          </w:p>
          <w:p w14:paraId="32052380" w14:textId="77777777" w:rsidR="002E30BE" w:rsidRPr="00A3502B" w:rsidRDefault="002E30BE" w:rsidP="00A3502B">
            <w:pPr>
              <w:ind w:left="567" w:hanging="567"/>
              <w:rPr>
                <w:rFonts w:ascii="Times New Roman" w:hAnsi="Times New Roman"/>
                <w:b/>
                <w:color w:val="000000"/>
                <w:szCs w:val="22"/>
                <w:lang w:val="lv-LV"/>
              </w:rPr>
            </w:pPr>
          </w:p>
          <w:p w14:paraId="0A2FB5AD" w14:textId="77777777" w:rsidR="002E30BE" w:rsidRPr="00A3502B" w:rsidRDefault="002E30BE"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TIEŠAIS IEPAKOJUMS/BLISTERS</w:t>
            </w:r>
          </w:p>
        </w:tc>
      </w:tr>
    </w:tbl>
    <w:p w14:paraId="7902A749" w14:textId="77777777" w:rsidR="002E30BE" w:rsidRPr="00A3502B" w:rsidRDefault="002E30BE" w:rsidP="00A3502B">
      <w:pPr>
        <w:ind w:left="567" w:hanging="567"/>
        <w:rPr>
          <w:rFonts w:ascii="Times New Roman" w:hAnsi="Times New Roman"/>
          <w:color w:val="000000"/>
          <w:szCs w:val="22"/>
          <w:lang w:val="lv-LV"/>
        </w:rPr>
      </w:pPr>
    </w:p>
    <w:p w14:paraId="75D88624" w14:textId="77777777" w:rsidR="002E30BE" w:rsidRPr="00A3502B" w:rsidRDefault="002E30BE"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E30BE" w:rsidRPr="00A3502B" w14:paraId="04B12591" w14:textId="77777777" w:rsidTr="00F96511">
        <w:tc>
          <w:tcPr>
            <w:tcW w:w="9287" w:type="dxa"/>
            <w:tcBorders>
              <w:top w:val="single" w:sz="4" w:space="0" w:color="auto"/>
              <w:left w:val="single" w:sz="4" w:space="0" w:color="auto"/>
              <w:bottom w:val="single" w:sz="4" w:space="0" w:color="auto"/>
              <w:right w:val="single" w:sz="4" w:space="0" w:color="auto"/>
            </w:tcBorders>
          </w:tcPr>
          <w:p w14:paraId="0E9EFF34" w14:textId="77777777" w:rsidR="002E30BE" w:rsidRPr="00A3502B" w:rsidRDefault="002E30BE"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1.</w:t>
            </w:r>
            <w:r w:rsidRPr="00A3502B">
              <w:rPr>
                <w:rFonts w:ascii="Times New Roman" w:hAnsi="Times New Roman"/>
                <w:b/>
                <w:color w:val="000000"/>
                <w:szCs w:val="22"/>
                <w:lang w:val="lv-LV"/>
              </w:rPr>
              <w:tab/>
              <w:t>ZĀĻU NOSAUKUMS</w:t>
            </w:r>
          </w:p>
        </w:tc>
      </w:tr>
    </w:tbl>
    <w:p w14:paraId="1AFADD95" w14:textId="77777777" w:rsidR="002E30BE" w:rsidRPr="00A3502B" w:rsidRDefault="002E30BE" w:rsidP="00A3502B">
      <w:pPr>
        <w:ind w:left="567" w:hanging="567"/>
        <w:rPr>
          <w:rFonts w:ascii="Times New Roman" w:hAnsi="Times New Roman"/>
          <w:color w:val="000000"/>
          <w:szCs w:val="22"/>
          <w:lang w:val="lv-LV"/>
        </w:rPr>
      </w:pPr>
    </w:p>
    <w:p w14:paraId="25134F8F" w14:textId="77777777" w:rsidR="002E30BE" w:rsidRPr="00A3502B" w:rsidRDefault="002E30BE"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Revatio 20 mg tabletes</w:t>
      </w:r>
    </w:p>
    <w:p w14:paraId="70DFDDCA" w14:textId="77777777" w:rsidR="002E30BE" w:rsidRPr="00A3502B" w:rsidRDefault="00435424"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s</w:t>
      </w:r>
      <w:r w:rsidR="002E30BE" w:rsidRPr="00A3502B">
        <w:rPr>
          <w:rFonts w:ascii="Times New Roman" w:hAnsi="Times New Roman"/>
          <w:color w:val="000000"/>
          <w:szCs w:val="22"/>
          <w:lang w:val="lv-LV"/>
        </w:rPr>
        <w:t>ildenafil</w:t>
      </w:r>
    </w:p>
    <w:p w14:paraId="574C7B1A" w14:textId="77777777" w:rsidR="002E30BE" w:rsidRPr="00A3502B" w:rsidRDefault="002E30BE" w:rsidP="00A3502B">
      <w:pPr>
        <w:ind w:left="567" w:hanging="567"/>
        <w:rPr>
          <w:rFonts w:ascii="Times New Roman" w:hAnsi="Times New Roman"/>
          <w:color w:val="000000"/>
          <w:szCs w:val="22"/>
          <w:lang w:val="lv-LV"/>
        </w:rPr>
      </w:pPr>
    </w:p>
    <w:p w14:paraId="2C1B83DD" w14:textId="77777777" w:rsidR="002E30BE" w:rsidRPr="00A3502B" w:rsidRDefault="002E30BE"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E30BE" w:rsidRPr="00A3502B" w14:paraId="7C7829B3" w14:textId="77777777" w:rsidTr="00F96511">
        <w:tc>
          <w:tcPr>
            <w:tcW w:w="9287" w:type="dxa"/>
            <w:tcBorders>
              <w:top w:val="single" w:sz="4" w:space="0" w:color="auto"/>
              <w:left w:val="single" w:sz="4" w:space="0" w:color="auto"/>
              <w:bottom w:val="single" w:sz="4" w:space="0" w:color="auto"/>
              <w:right w:val="single" w:sz="4" w:space="0" w:color="auto"/>
            </w:tcBorders>
          </w:tcPr>
          <w:p w14:paraId="369E92F2" w14:textId="77777777" w:rsidR="002E30BE" w:rsidRPr="00A3502B" w:rsidRDefault="002E30BE"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2.</w:t>
            </w:r>
            <w:r w:rsidRPr="00A3502B">
              <w:rPr>
                <w:rFonts w:ascii="Times New Roman" w:hAnsi="Times New Roman"/>
                <w:b/>
                <w:color w:val="000000"/>
                <w:szCs w:val="22"/>
                <w:lang w:val="lv-LV"/>
              </w:rPr>
              <w:tab/>
              <w:t xml:space="preserve">REĢISTRĀCIJAS APLIECĪBAS ĪPAŠNIEKA NOSAUKUMS </w:t>
            </w:r>
          </w:p>
        </w:tc>
      </w:tr>
    </w:tbl>
    <w:p w14:paraId="28E4A56D" w14:textId="77777777" w:rsidR="002E30BE" w:rsidRPr="00A3502B" w:rsidRDefault="002E30BE" w:rsidP="00A3502B">
      <w:pPr>
        <w:ind w:left="567" w:hanging="567"/>
        <w:rPr>
          <w:rFonts w:ascii="Times New Roman" w:hAnsi="Times New Roman"/>
          <w:color w:val="000000"/>
          <w:szCs w:val="22"/>
          <w:lang w:val="lv-LV"/>
        </w:rPr>
      </w:pPr>
    </w:p>
    <w:p w14:paraId="66AB0190" w14:textId="77777777" w:rsidR="002E30BE" w:rsidRPr="00A3502B" w:rsidRDefault="002E30BE" w:rsidP="00A3502B">
      <w:pPr>
        <w:ind w:left="567" w:hanging="567"/>
        <w:rPr>
          <w:rFonts w:ascii="Times New Roman" w:hAnsi="Times New Roman"/>
          <w:color w:val="000000"/>
          <w:szCs w:val="22"/>
          <w:lang w:val="lv-LV"/>
        </w:rPr>
      </w:pPr>
      <w:r w:rsidRPr="00A3502B">
        <w:rPr>
          <w:rFonts w:ascii="Times New Roman" w:hAnsi="Times New Roman"/>
          <w:color w:val="000000"/>
          <w:szCs w:val="22"/>
        </w:rPr>
        <w:t>Upjohn</w:t>
      </w:r>
    </w:p>
    <w:p w14:paraId="4967EFA4" w14:textId="77777777" w:rsidR="002E30BE" w:rsidRPr="00A3502B" w:rsidRDefault="002E30BE" w:rsidP="00A3502B">
      <w:pPr>
        <w:ind w:left="567" w:hanging="567"/>
        <w:rPr>
          <w:rFonts w:ascii="Times New Roman" w:hAnsi="Times New Roman"/>
          <w:color w:val="000000"/>
          <w:szCs w:val="22"/>
          <w:lang w:val="lv-LV"/>
        </w:rPr>
      </w:pPr>
    </w:p>
    <w:p w14:paraId="336149DC" w14:textId="77777777" w:rsidR="002E30BE" w:rsidRPr="00A3502B" w:rsidRDefault="002E30BE"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E30BE" w:rsidRPr="00A3502B" w14:paraId="673C3E1B" w14:textId="77777777" w:rsidTr="00F96511">
        <w:tc>
          <w:tcPr>
            <w:tcW w:w="9287" w:type="dxa"/>
            <w:tcBorders>
              <w:top w:val="single" w:sz="4" w:space="0" w:color="auto"/>
              <w:left w:val="single" w:sz="4" w:space="0" w:color="auto"/>
              <w:bottom w:val="single" w:sz="4" w:space="0" w:color="auto"/>
              <w:right w:val="single" w:sz="4" w:space="0" w:color="auto"/>
            </w:tcBorders>
          </w:tcPr>
          <w:p w14:paraId="365B4A40" w14:textId="77777777" w:rsidR="002E30BE" w:rsidRPr="00A3502B" w:rsidRDefault="002E30BE"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3.</w:t>
            </w:r>
            <w:r w:rsidRPr="00A3502B">
              <w:rPr>
                <w:rFonts w:ascii="Times New Roman" w:hAnsi="Times New Roman"/>
                <w:b/>
                <w:color w:val="000000"/>
                <w:szCs w:val="22"/>
                <w:lang w:val="lv-LV"/>
              </w:rPr>
              <w:tab/>
              <w:t xml:space="preserve">DERĪGUMA TERMIŅŠ </w:t>
            </w:r>
          </w:p>
        </w:tc>
      </w:tr>
    </w:tbl>
    <w:p w14:paraId="0D278F3E" w14:textId="77777777" w:rsidR="002E30BE" w:rsidRPr="00A3502B" w:rsidRDefault="002E30BE" w:rsidP="00A3502B">
      <w:pPr>
        <w:ind w:left="567" w:hanging="567"/>
        <w:rPr>
          <w:rFonts w:ascii="Times New Roman" w:hAnsi="Times New Roman"/>
          <w:color w:val="000000"/>
          <w:szCs w:val="22"/>
          <w:lang w:val="lv-LV"/>
        </w:rPr>
      </w:pPr>
    </w:p>
    <w:p w14:paraId="41AEF38C" w14:textId="77777777" w:rsidR="002E30BE" w:rsidRPr="00A3502B" w:rsidRDefault="002E30BE"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EXP</w:t>
      </w:r>
    </w:p>
    <w:p w14:paraId="6FC21A46" w14:textId="77777777" w:rsidR="002E30BE" w:rsidRPr="00A3502B" w:rsidRDefault="002E30BE" w:rsidP="00A3502B">
      <w:pPr>
        <w:ind w:left="567" w:hanging="567"/>
        <w:rPr>
          <w:rFonts w:ascii="Times New Roman" w:hAnsi="Times New Roman"/>
          <w:color w:val="000000"/>
          <w:szCs w:val="22"/>
          <w:lang w:val="lv-LV"/>
        </w:rPr>
      </w:pPr>
    </w:p>
    <w:p w14:paraId="0476D629" w14:textId="77777777" w:rsidR="002E30BE" w:rsidRPr="00A3502B" w:rsidRDefault="002E30BE"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E30BE" w:rsidRPr="00A3502B" w14:paraId="247D8A1E" w14:textId="77777777" w:rsidTr="00F96511">
        <w:tc>
          <w:tcPr>
            <w:tcW w:w="9287" w:type="dxa"/>
            <w:tcBorders>
              <w:top w:val="single" w:sz="4" w:space="0" w:color="auto"/>
              <w:left w:val="single" w:sz="4" w:space="0" w:color="auto"/>
              <w:bottom w:val="single" w:sz="4" w:space="0" w:color="auto"/>
              <w:right w:val="single" w:sz="4" w:space="0" w:color="auto"/>
            </w:tcBorders>
          </w:tcPr>
          <w:p w14:paraId="5E029791" w14:textId="77777777" w:rsidR="002E30BE" w:rsidRPr="00A3502B" w:rsidRDefault="002E30BE" w:rsidP="00A3502B">
            <w:pPr>
              <w:ind w:left="567" w:hanging="567"/>
              <w:rPr>
                <w:rFonts w:ascii="Times New Roman" w:hAnsi="Times New Roman"/>
                <w:b/>
                <w:color w:val="000000"/>
                <w:szCs w:val="22"/>
                <w:lang w:val="lv-LV"/>
              </w:rPr>
            </w:pPr>
            <w:bookmarkStart w:id="18" w:name="_Hlk50467527"/>
            <w:r w:rsidRPr="00A3502B">
              <w:rPr>
                <w:rFonts w:ascii="Times New Roman" w:hAnsi="Times New Roman"/>
                <w:b/>
                <w:color w:val="000000"/>
                <w:szCs w:val="22"/>
                <w:lang w:val="lv-LV"/>
              </w:rPr>
              <w:t>4.</w:t>
            </w:r>
            <w:r w:rsidRPr="00A3502B">
              <w:rPr>
                <w:rFonts w:ascii="Times New Roman" w:hAnsi="Times New Roman"/>
                <w:b/>
                <w:color w:val="000000"/>
                <w:szCs w:val="22"/>
                <w:lang w:val="lv-LV"/>
              </w:rPr>
              <w:tab/>
              <w:t>SĒRIJAS NUMURS</w:t>
            </w:r>
          </w:p>
        </w:tc>
      </w:tr>
    </w:tbl>
    <w:p w14:paraId="7F285EB6" w14:textId="77777777" w:rsidR="002E30BE" w:rsidRPr="00A3502B" w:rsidRDefault="002E30BE" w:rsidP="00A3502B">
      <w:pPr>
        <w:ind w:left="567" w:hanging="567"/>
        <w:rPr>
          <w:rFonts w:ascii="Times New Roman" w:hAnsi="Times New Roman"/>
          <w:color w:val="000000"/>
          <w:szCs w:val="22"/>
          <w:lang w:val="lv-LV"/>
        </w:rPr>
      </w:pPr>
    </w:p>
    <w:bookmarkEnd w:id="18"/>
    <w:p w14:paraId="4AC666B3" w14:textId="77777777" w:rsidR="002E30BE" w:rsidRPr="00A3502B" w:rsidRDefault="002E30BE"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L</w:t>
      </w:r>
      <w:r w:rsidR="00435424" w:rsidRPr="00A3502B">
        <w:rPr>
          <w:rFonts w:ascii="Times New Roman" w:hAnsi="Times New Roman"/>
          <w:color w:val="000000"/>
          <w:szCs w:val="22"/>
          <w:lang w:val="lv-LV"/>
        </w:rPr>
        <w:t>ot</w:t>
      </w:r>
    </w:p>
    <w:p w14:paraId="385EC129" w14:textId="77777777" w:rsidR="002E30BE" w:rsidRPr="00A3502B" w:rsidRDefault="002E30BE" w:rsidP="00A3502B">
      <w:pPr>
        <w:ind w:left="567" w:hanging="567"/>
        <w:rPr>
          <w:rFonts w:ascii="Times New Roman" w:hAnsi="Times New Roman"/>
          <w:color w:val="000000"/>
          <w:szCs w:val="22"/>
          <w:lang w:val="lv-LV"/>
        </w:rPr>
      </w:pPr>
    </w:p>
    <w:p w14:paraId="26251D75" w14:textId="77777777" w:rsidR="002E30BE" w:rsidRPr="00A3502B" w:rsidRDefault="002E30BE"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5424" w:rsidRPr="00A3502B" w14:paraId="7408A2F7" w14:textId="77777777" w:rsidTr="00F96511">
        <w:tc>
          <w:tcPr>
            <w:tcW w:w="9287" w:type="dxa"/>
            <w:tcBorders>
              <w:top w:val="single" w:sz="4" w:space="0" w:color="auto"/>
              <w:left w:val="single" w:sz="4" w:space="0" w:color="auto"/>
              <w:bottom w:val="single" w:sz="4" w:space="0" w:color="auto"/>
              <w:right w:val="single" w:sz="4" w:space="0" w:color="auto"/>
            </w:tcBorders>
          </w:tcPr>
          <w:p w14:paraId="78E7E9FE" w14:textId="77777777" w:rsidR="00435424" w:rsidRPr="00A3502B" w:rsidRDefault="00435424"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5.</w:t>
            </w:r>
            <w:r w:rsidRPr="00A3502B">
              <w:rPr>
                <w:rFonts w:ascii="Times New Roman" w:hAnsi="Times New Roman"/>
                <w:b/>
                <w:color w:val="000000"/>
                <w:szCs w:val="22"/>
                <w:lang w:val="lv-LV"/>
              </w:rPr>
              <w:tab/>
              <w:t>CITA</w:t>
            </w:r>
          </w:p>
        </w:tc>
      </w:tr>
    </w:tbl>
    <w:p w14:paraId="0A60DAF0" w14:textId="77777777" w:rsidR="00435424" w:rsidRPr="00A3502B" w:rsidRDefault="00435424" w:rsidP="00A3502B">
      <w:pPr>
        <w:ind w:left="567" w:hanging="567"/>
        <w:rPr>
          <w:rFonts w:ascii="Times New Roman" w:hAnsi="Times New Roman"/>
          <w:b/>
          <w:color w:val="000000"/>
          <w:szCs w:val="22"/>
          <w:lang w:val="lv-LV"/>
        </w:rPr>
      </w:pPr>
    </w:p>
    <w:p w14:paraId="41CB2B0C" w14:textId="77777777" w:rsidR="00D44F5F" w:rsidRPr="00A3502B" w:rsidRDefault="002E30BE" w:rsidP="00A3502B">
      <w:pPr>
        <w:rPr>
          <w:rFonts w:ascii="Times New Roman" w:hAnsi="Times New Roman"/>
          <w:color w:val="000000"/>
          <w:szCs w:val="22"/>
          <w:lang w:val="lv-LV"/>
        </w:rPr>
      </w:pPr>
      <w:r w:rsidRPr="00A3502B">
        <w:rPr>
          <w:rFonts w:ascii="Times New Roman" w:hAnsi="Times New Roman"/>
          <w:color w:val="000000"/>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780DE3F" w14:textId="77777777" w:rsidTr="00224DA6">
        <w:trPr>
          <w:trHeight w:val="602"/>
        </w:trPr>
        <w:tc>
          <w:tcPr>
            <w:tcW w:w="9287" w:type="dxa"/>
            <w:tcBorders>
              <w:top w:val="single" w:sz="4" w:space="0" w:color="auto"/>
              <w:left w:val="single" w:sz="4" w:space="0" w:color="auto"/>
              <w:bottom w:val="single" w:sz="4" w:space="0" w:color="auto"/>
              <w:right w:val="single" w:sz="4" w:space="0" w:color="auto"/>
            </w:tcBorders>
          </w:tcPr>
          <w:p w14:paraId="2A3F5143"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lastRenderedPageBreak/>
              <w:t xml:space="preserve">INFORMĀCIJA, KAS JĀNORĀDA UZ ĀRĒJĀ IEPAKOJUMA </w:t>
            </w:r>
          </w:p>
          <w:p w14:paraId="5A1D5260" w14:textId="77777777" w:rsidR="00D44F5F" w:rsidRPr="00A3502B" w:rsidRDefault="00D44F5F" w:rsidP="00A3502B">
            <w:pPr>
              <w:ind w:left="567" w:hanging="567"/>
              <w:rPr>
                <w:rFonts w:ascii="Times New Roman" w:hAnsi="Times New Roman"/>
                <w:b/>
                <w:color w:val="000000"/>
                <w:szCs w:val="22"/>
                <w:lang w:val="lv-LV"/>
              </w:rPr>
            </w:pPr>
          </w:p>
          <w:p w14:paraId="31EE2151" w14:textId="77777777" w:rsidR="00D44F5F" w:rsidRPr="00A3502B" w:rsidRDefault="00D44F5F"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 xml:space="preserve">KARTONA KASTĪTE </w:t>
            </w:r>
          </w:p>
        </w:tc>
      </w:tr>
    </w:tbl>
    <w:p w14:paraId="45DAC4BE" w14:textId="77777777" w:rsidR="00D44F5F" w:rsidRPr="00A3502B" w:rsidRDefault="00D44F5F" w:rsidP="00A3502B">
      <w:pPr>
        <w:ind w:left="567" w:hanging="567"/>
        <w:rPr>
          <w:rFonts w:ascii="Times New Roman" w:hAnsi="Times New Roman"/>
          <w:color w:val="000000"/>
          <w:szCs w:val="22"/>
          <w:lang w:val="lv-LV"/>
        </w:rPr>
      </w:pPr>
    </w:p>
    <w:p w14:paraId="74BA8D27"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50D7585C" w14:textId="77777777">
        <w:tc>
          <w:tcPr>
            <w:tcW w:w="9287" w:type="dxa"/>
            <w:tcBorders>
              <w:top w:val="single" w:sz="4" w:space="0" w:color="auto"/>
              <w:left w:val="single" w:sz="4" w:space="0" w:color="auto"/>
              <w:bottom w:val="single" w:sz="4" w:space="0" w:color="auto"/>
              <w:right w:val="single" w:sz="4" w:space="0" w:color="auto"/>
            </w:tcBorders>
          </w:tcPr>
          <w:p w14:paraId="33C61318"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w:t>
            </w:r>
            <w:r w:rsidRPr="00A3502B">
              <w:rPr>
                <w:rFonts w:ascii="Times New Roman" w:hAnsi="Times New Roman"/>
                <w:b/>
                <w:color w:val="000000"/>
                <w:szCs w:val="22"/>
                <w:lang w:val="lv-LV"/>
              </w:rPr>
              <w:tab/>
              <w:t>ZĀĻU NOSAUKUMS</w:t>
            </w:r>
          </w:p>
        </w:tc>
      </w:tr>
    </w:tbl>
    <w:p w14:paraId="706596B0" w14:textId="77777777" w:rsidR="00D44F5F" w:rsidRPr="00A3502B" w:rsidRDefault="00D44F5F" w:rsidP="00A3502B">
      <w:pPr>
        <w:ind w:left="567" w:hanging="567"/>
        <w:rPr>
          <w:rFonts w:ascii="Times New Roman" w:hAnsi="Times New Roman"/>
          <w:color w:val="000000"/>
          <w:szCs w:val="22"/>
          <w:lang w:val="lv-LV"/>
        </w:rPr>
      </w:pPr>
    </w:p>
    <w:p w14:paraId="0452D2E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0,8 ml/ml šķīdums injekcijām</w:t>
      </w:r>
    </w:p>
    <w:p w14:paraId="7871B038" w14:textId="77777777" w:rsidR="00D44F5F" w:rsidRPr="00A3502B" w:rsidRDefault="001E62E4" w:rsidP="00A3502B">
      <w:pP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ildenafil</w:t>
      </w:r>
    </w:p>
    <w:p w14:paraId="3C825F69" w14:textId="77777777" w:rsidR="00D44F5F" w:rsidRPr="00A3502B" w:rsidRDefault="00D44F5F" w:rsidP="00A3502B">
      <w:pPr>
        <w:ind w:left="567" w:hanging="567"/>
        <w:rPr>
          <w:rFonts w:ascii="Times New Roman" w:hAnsi="Times New Roman"/>
          <w:color w:val="000000"/>
          <w:szCs w:val="22"/>
          <w:lang w:val="lv-LV"/>
        </w:rPr>
      </w:pPr>
    </w:p>
    <w:p w14:paraId="70931DC7"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7463AFE2" w14:textId="77777777">
        <w:tc>
          <w:tcPr>
            <w:tcW w:w="9287" w:type="dxa"/>
            <w:tcBorders>
              <w:top w:val="single" w:sz="4" w:space="0" w:color="auto"/>
              <w:left w:val="single" w:sz="4" w:space="0" w:color="auto"/>
              <w:bottom w:val="single" w:sz="4" w:space="0" w:color="auto"/>
              <w:right w:val="single" w:sz="4" w:space="0" w:color="auto"/>
            </w:tcBorders>
          </w:tcPr>
          <w:p w14:paraId="56EA44F1"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2.</w:t>
            </w:r>
            <w:r w:rsidRPr="00A3502B">
              <w:rPr>
                <w:rFonts w:ascii="Times New Roman" w:hAnsi="Times New Roman"/>
                <w:b/>
                <w:color w:val="000000"/>
                <w:szCs w:val="22"/>
                <w:lang w:val="lv-LV"/>
              </w:rPr>
              <w:tab/>
              <w:t>AKTĪVĀS(-O) VIELAS(-U) NOSAUKUMS(-I)</w:t>
            </w:r>
          </w:p>
        </w:tc>
      </w:tr>
    </w:tbl>
    <w:p w14:paraId="2F5F653E" w14:textId="77777777" w:rsidR="00D44F5F" w:rsidRPr="00A3502B" w:rsidRDefault="00D44F5F" w:rsidP="00A3502B">
      <w:pPr>
        <w:rPr>
          <w:rFonts w:ascii="Times New Roman" w:hAnsi="Times New Roman"/>
          <w:color w:val="000000"/>
          <w:szCs w:val="22"/>
          <w:lang w:val="lv-LV"/>
        </w:rPr>
      </w:pPr>
    </w:p>
    <w:p w14:paraId="79BBC3FA"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Katrs mililitrs šķīduma satur 0,8 mg sildenafila (citrāta veidā). Katrs 20 ml flakons satur 12,5 ml šķīduma (10 mg sildenafila (citrāta veidā)).</w:t>
      </w:r>
    </w:p>
    <w:p w14:paraId="335A4076" w14:textId="77777777" w:rsidR="00D44F5F" w:rsidRPr="00A3502B" w:rsidRDefault="00D44F5F" w:rsidP="00A3502B">
      <w:pPr>
        <w:ind w:left="567" w:hanging="567"/>
        <w:rPr>
          <w:rFonts w:ascii="Times New Roman" w:hAnsi="Times New Roman"/>
          <w:color w:val="000000"/>
          <w:szCs w:val="22"/>
          <w:lang w:val="lv-LV"/>
        </w:rPr>
      </w:pPr>
    </w:p>
    <w:p w14:paraId="2867C569"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026F90CD" w14:textId="77777777">
        <w:tc>
          <w:tcPr>
            <w:tcW w:w="9287" w:type="dxa"/>
            <w:tcBorders>
              <w:top w:val="single" w:sz="4" w:space="0" w:color="auto"/>
              <w:left w:val="single" w:sz="4" w:space="0" w:color="auto"/>
              <w:bottom w:val="single" w:sz="4" w:space="0" w:color="auto"/>
              <w:right w:val="single" w:sz="4" w:space="0" w:color="auto"/>
            </w:tcBorders>
          </w:tcPr>
          <w:p w14:paraId="300D1F1E"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3.</w:t>
            </w:r>
            <w:r w:rsidRPr="00A3502B">
              <w:rPr>
                <w:rFonts w:ascii="Times New Roman" w:hAnsi="Times New Roman"/>
                <w:b/>
                <w:color w:val="000000"/>
                <w:szCs w:val="22"/>
                <w:lang w:val="lv-LV"/>
              </w:rPr>
              <w:tab/>
              <w:t>PALĪGVIELU SARAKSTS</w:t>
            </w:r>
          </w:p>
        </w:tc>
      </w:tr>
    </w:tbl>
    <w:p w14:paraId="0D12C638" w14:textId="77777777" w:rsidR="00D44F5F" w:rsidRPr="00A3502B" w:rsidRDefault="00D44F5F" w:rsidP="00A3502B">
      <w:pPr>
        <w:ind w:left="567" w:hanging="567"/>
        <w:rPr>
          <w:rFonts w:ascii="Times New Roman" w:hAnsi="Times New Roman"/>
          <w:color w:val="000000"/>
          <w:szCs w:val="22"/>
          <w:lang w:val="lv-LV"/>
        </w:rPr>
      </w:pPr>
    </w:p>
    <w:p w14:paraId="244AF93C"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Satur glikozi un ūdeni injekcijām.</w:t>
      </w:r>
    </w:p>
    <w:p w14:paraId="6B4847AE" w14:textId="77777777" w:rsidR="00D44F5F" w:rsidRPr="00A3502B" w:rsidRDefault="00D44F5F" w:rsidP="00A3502B">
      <w:pPr>
        <w:ind w:left="567" w:hanging="567"/>
        <w:rPr>
          <w:rFonts w:ascii="Times New Roman" w:hAnsi="Times New Roman"/>
          <w:color w:val="000000"/>
          <w:szCs w:val="22"/>
          <w:lang w:val="lv-LV"/>
        </w:rPr>
      </w:pPr>
    </w:p>
    <w:p w14:paraId="4EF2C772"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C85F86C" w14:textId="77777777">
        <w:tc>
          <w:tcPr>
            <w:tcW w:w="9287" w:type="dxa"/>
            <w:tcBorders>
              <w:top w:val="single" w:sz="4" w:space="0" w:color="auto"/>
              <w:left w:val="single" w:sz="4" w:space="0" w:color="auto"/>
              <w:bottom w:val="single" w:sz="4" w:space="0" w:color="auto"/>
              <w:right w:val="single" w:sz="4" w:space="0" w:color="auto"/>
            </w:tcBorders>
          </w:tcPr>
          <w:p w14:paraId="52DA51EE"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4.</w:t>
            </w:r>
            <w:r w:rsidRPr="00A3502B">
              <w:rPr>
                <w:rFonts w:ascii="Times New Roman" w:hAnsi="Times New Roman"/>
                <w:b/>
                <w:color w:val="000000"/>
                <w:szCs w:val="22"/>
                <w:lang w:val="lv-LV"/>
              </w:rPr>
              <w:tab/>
              <w:t>ZĀĻU FORMA UN SATURS</w:t>
            </w:r>
          </w:p>
        </w:tc>
      </w:tr>
    </w:tbl>
    <w:p w14:paraId="5A97FC5B" w14:textId="77777777" w:rsidR="00D44F5F" w:rsidRPr="00A3502B" w:rsidRDefault="00D44F5F" w:rsidP="00A3502B">
      <w:pPr>
        <w:ind w:left="567" w:hanging="567"/>
        <w:rPr>
          <w:rFonts w:ascii="Times New Roman" w:hAnsi="Times New Roman"/>
          <w:color w:val="000000"/>
          <w:szCs w:val="22"/>
          <w:lang w:val="lv-LV"/>
        </w:rPr>
      </w:pPr>
    </w:p>
    <w:p w14:paraId="13B926F2"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Šķīdums injekcijām</w:t>
      </w:r>
    </w:p>
    <w:p w14:paraId="4117DD5E"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1 flakons 10 mg/12,5 ml</w:t>
      </w:r>
    </w:p>
    <w:p w14:paraId="4B94359E" w14:textId="77777777" w:rsidR="00D44F5F" w:rsidRPr="00A3502B" w:rsidRDefault="00D44F5F" w:rsidP="00A3502B">
      <w:pPr>
        <w:ind w:left="567" w:hanging="567"/>
        <w:rPr>
          <w:rFonts w:ascii="Times New Roman" w:hAnsi="Times New Roman"/>
          <w:color w:val="000000"/>
          <w:szCs w:val="22"/>
          <w:lang w:val="lv-LV"/>
        </w:rPr>
      </w:pPr>
    </w:p>
    <w:p w14:paraId="0FD9B968"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5CB4E76A" w14:textId="77777777">
        <w:tc>
          <w:tcPr>
            <w:tcW w:w="9287" w:type="dxa"/>
            <w:tcBorders>
              <w:top w:val="single" w:sz="4" w:space="0" w:color="auto"/>
              <w:left w:val="single" w:sz="4" w:space="0" w:color="auto"/>
              <w:bottom w:val="single" w:sz="4" w:space="0" w:color="auto"/>
              <w:right w:val="single" w:sz="4" w:space="0" w:color="auto"/>
            </w:tcBorders>
          </w:tcPr>
          <w:p w14:paraId="2EAA7771"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5.</w:t>
            </w:r>
            <w:r w:rsidRPr="00A3502B">
              <w:rPr>
                <w:rFonts w:ascii="Times New Roman" w:hAnsi="Times New Roman"/>
                <w:b/>
                <w:color w:val="000000"/>
                <w:szCs w:val="22"/>
                <w:lang w:val="lv-LV"/>
              </w:rPr>
              <w:tab/>
              <w:t>LIETOŠANAS UN IEVADĪŠANAS VEIDS(-I)</w:t>
            </w:r>
          </w:p>
        </w:tc>
      </w:tr>
    </w:tbl>
    <w:p w14:paraId="231EC4A5" w14:textId="77777777" w:rsidR="00D44F5F" w:rsidRPr="00A3502B" w:rsidRDefault="00D44F5F" w:rsidP="00A3502B">
      <w:pPr>
        <w:ind w:left="567" w:hanging="567"/>
        <w:rPr>
          <w:rFonts w:ascii="Times New Roman" w:hAnsi="Times New Roman"/>
          <w:color w:val="000000"/>
          <w:szCs w:val="22"/>
          <w:lang w:val="lv-LV"/>
        </w:rPr>
      </w:pPr>
    </w:p>
    <w:p w14:paraId="6E6AC06F"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Pirms lietošanas izlasiet lietošanas instrukciju.</w:t>
      </w:r>
    </w:p>
    <w:p w14:paraId="10656201"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Intravenozai lietošanai.</w:t>
      </w:r>
    </w:p>
    <w:p w14:paraId="1C6D879F" w14:textId="77777777" w:rsidR="00D44F5F" w:rsidRPr="00A3502B" w:rsidRDefault="00D44F5F" w:rsidP="00A3502B">
      <w:pPr>
        <w:ind w:left="567" w:hanging="567"/>
        <w:rPr>
          <w:rFonts w:ascii="Times New Roman" w:hAnsi="Times New Roman"/>
          <w:color w:val="000000"/>
          <w:szCs w:val="22"/>
          <w:lang w:val="lv-LV"/>
        </w:rPr>
      </w:pPr>
    </w:p>
    <w:p w14:paraId="30F8AEA3"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5BB82C54" w14:textId="77777777">
        <w:tc>
          <w:tcPr>
            <w:tcW w:w="9287" w:type="dxa"/>
            <w:tcBorders>
              <w:top w:val="single" w:sz="4" w:space="0" w:color="auto"/>
              <w:left w:val="single" w:sz="4" w:space="0" w:color="auto"/>
              <w:bottom w:val="single" w:sz="4" w:space="0" w:color="auto"/>
              <w:right w:val="single" w:sz="4" w:space="0" w:color="auto"/>
            </w:tcBorders>
          </w:tcPr>
          <w:p w14:paraId="4F506ED1"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6.</w:t>
            </w:r>
            <w:r w:rsidRPr="00A3502B">
              <w:rPr>
                <w:rFonts w:ascii="Times New Roman" w:hAnsi="Times New Roman"/>
                <w:b/>
                <w:color w:val="000000"/>
                <w:szCs w:val="22"/>
                <w:lang w:val="lv-LV"/>
              </w:rPr>
              <w:tab/>
              <w:t>ĪPAŠI BRĪDINĀJUMI PAR ZĀĻU UZGLABĀŠANU BĒRNIEM NEREDZAMĀ UN NEPIEEJAMĀ VIETĀ</w:t>
            </w:r>
          </w:p>
        </w:tc>
      </w:tr>
    </w:tbl>
    <w:p w14:paraId="43897BA4" w14:textId="77777777" w:rsidR="00D44F5F" w:rsidRPr="00A3502B" w:rsidRDefault="00D44F5F" w:rsidP="00A3502B">
      <w:pPr>
        <w:ind w:left="567" w:hanging="567"/>
        <w:rPr>
          <w:rFonts w:ascii="Times New Roman" w:hAnsi="Times New Roman"/>
          <w:color w:val="000000"/>
          <w:szCs w:val="22"/>
          <w:lang w:val="lv-LV"/>
        </w:rPr>
      </w:pPr>
    </w:p>
    <w:p w14:paraId="0C59165A"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Uzglabāt bērniem neredzamā un nepieejamā vietā.</w:t>
      </w:r>
    </w:p>
    <w:p w14:paraId="50BB3105" w14:textId="77777777" w:rsidR="00D44F5F" w:rsidRPr="00A3502B" w:rsidRDefault="00D44F5F" w:rsidP="00A3502B">
      <w:pPr>
        <w:ind w:left="567" w:hanging="567"/>
        <w:rPr>
          <w:rFonts w:ascii="Times New Roman" w:hAnsi="Times New Roman"/>
          <w:color w:val="000000"/>
          <w:szCs w:val="22"/>
          <w:lang w:val="lv-LV"/>
        </w:rPr>
      </w:pPr>
    </w:p>
    <w:p w14:paraId="38545ABE"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417F6A2A" w14:textId="77777777">
        <w:tc>
          <w:tcPr>
            <w:tcW w:w="9287" w:type="dxa"/>
            <w:tcBorders>
              <w:top w:val="single" w:sz="4" w:space="0" w:color="auto"/>
              <w:left w:val="single" w:sz="4" w:space="0" w:color="auto"/>
              <w:bottom w:val="single" w:sz="4" w:space="0" w:color="auto"/>
              <w:right w:val="single" w:sz="4" w:space="0" w:color="auto"/>
            </w:tcBorders>
          </w:tcPr>
          <w:p w14:paraId="172A0145"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7.</w:t>
            </w:r>
            <w:r w:rsidRPr="00A3502B">
              <w:rPr>
                <w:rFonts w:ascii="Times New Roman" w:hAnsi="Times New Roman"/>
                <w:b/>
                <w:color w:val="000000"/>
                <w:szCs w:val="22"/>
                <w:lang w:val="lv-LV"/>
              </w:rPr>
              <w:tab/>
              <w:t>CITI ĪPAŠI BRĪDINĀJUMI, JA NEPIECIEŠAMS</w:t>
            </w:r>
          </w:p>
        </w:tc>
      </w:tr>
    </w:tbl>
    <w:p w14:paraId="5018ACA4" w14:textId="77777777" w:rsidR="00D44F5F" w:rsidRPr="00A3502B" w:rsidRDefault="00D44F5F" w:rsidP="00A3502B">
      <w:pPr>
        <w:ind w:left="567" w:hanging="567"/>
        <w:rPr>
          <w:rFonts w:ascii="Times New Roman" w:hAnsi="Times New Roman"/>
          <w:color w:val="000000"/>
          <w:szCs w:val="22"/>
          <w:lang w:val="lv-LV"/>
        </w:rPr>
      </w:pPr>
    </w:p>
    <w:p w14:paraId="5DA3F22F" w14:textId="77777777" w:rsidR="007561C1" w:rsidRPr="00A3502B" w:rsidRDefault="007561C1"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02DE3619" w14:textId="77777777">
        <w:tc>
          <w:tcPr>
            <w:tcW w:w="9287" w:type="dxa"/>
            <w:tcBorders>
              <w:top w:val="single" w:sz="4" w:space="0" w:color="auto"/>
              <w:left w:val="single" w:sz="4" w:space="0" w:color="auto"/>
              <w:bottom w:val="single" w:sz="4" w:space="0" w:color="auto"/>
              <w:right w:val="single" w:sz="4" w:space="0" w:color="auto"/>
            </w:tcBorders>
          </w:tcPr>
          <w:p w14:paraId="758ED069"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8.</w:t>
            </w:r>
            <w:r w:rsidRPr="00A3502B">
              <w:rPr>
                <w:rFonts w:ascii="Times New Roman" w:hAnsi="Times New Roman"/>
                <w:b/>
                <w:color w:val="000000"/>
                <w:szCs w:val="22"/>
                <w:lang w:val="lv-LV"/>
              </w:rPr>
              <w:tab/>
              <w:t>DERĪGUMA TERMIŅŠ</w:t>
            </w:r>
          </w:p>
        </w:tc>
      </w:tr>
    </w:tbl>
    <w:p w14:paraId="21CE0A91" w14:textId="77777777" w:rsidR="00D44F5F" w:rsidRPr="00A3502B" w:rsidRDefault="00D44F5F" w:rsidP="00A3502B">
      <w:pPr>
        <w:ind w:left="567" w:hanging="567"/>
        <w:rPr>
          <w:rFonts w:ascii="Times New Roman" w:hAnsi="Times New Roman"/>
          <w:color w:val="000000"/>
          <w:szCs w:val="22"/>
          <w:lang w:val="lv-LV"/>
        </w:rPr>
      </w:pPr>
    </w:p>
    <w:p w14:paraId="787819F7" w14:textId="77777777" w:rsidR="00D44F5F"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EXP</w:t>
      </w:r>
    </w:p>
    <w:p w14:paraId="32891FE7" w14:textId="77777777" w:rsidR="00D44F5F" w:rsidRPr="00A3502B" w:rsidRDefault="00D44F5F" w:rsidP="00A3502B">
      <w:pPr>
        <w:ind w:left="567" w:hanging="567"/>
        <w:rPr>
          <w:rFonts w:ascii="Times New Roman" w:hAnsi="Times New Roman"/>
          <w:color w:val="000000"/>
          <w:szCs w:val="22"/>
          <w:lang w:val="lv-LV"/>
        </w:rPr>
      </w:pPr>
    </w:p>
    <w:p w14:paraId="5199AE78"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620B9320" w14:textId="77777777">
        <w:tc>
          <w:tcPr>
            <w:tcW w:w="9287" w:type="dxa"/>
            <w:tcBorders>
              <w:top w:val="single" w:sz="4" w:space="0" w:color="auto"/>
              <w:left w:val="single" w:sz="4" w:space="0" w:color="auto"/>
              <w:bottom w:val="single" w:sz="4" w:space="0" w:color="auto"/>
              <w:right w:val="single" w:sz="4" w:space="0" w:color="auto"/>
            </w:tcBorders>
          </w:tcPr>
          <w:p w14:paraId="0FC70B5C" w14:textId="77777777" w:rsidR="00D44F5F" w:rsidRPr="00A3502B" w:rsidRDefault="00D44F5F" w:rsidP="00A3502B">
            <w:pPr>
              <w:tabs>
                <w:tab w:val="left" w:pos="142"/>
              </w:tabs>
              <w:ind w:left="567" w:hanging="567"/>
              <w:rPr>
                <w:rFonts w:ascii="Times New Roman" w:hAnsi="Times New Roman"/>
                <w:color w:val="000000"/>
                <w:szCs w:val="22"/>
                <w:lang w:val="lv-LV"/>
              </w:rPr>
            </w:pPr>
            <w:r w:rsidRPr="00A3502B">
              <w:rPr>
                <w:rFonts w:ascii="Times New Roman" w:hAnsi="Times New Roman"/>
                <w:b/>
                <w:color w:val="000000"/>
                <w:szCs w:val="22"/>
                <w:lang w:val="lv-LV"/>
              </w:rPr>
              <w:t>9.</w:t>
            </w:r>
            <w:r w:rsidRPr="00A3502B">
              <w:rPr>
                <w:rFonts w:ascii="Times New Roman" w:hAnsi="Times New Roman"/>
                <w:b/>
                <w:color w:val="000000"/>
                <w:szCs w:val="22"/>
                <w:lang w:val="lv-LV"/>
              </w:rPr>
              <w:tab/>
              <w:t>ĪPAŠI UZGLABĀŠANAS NOSACĪJUMI</w:t>
            </w:r>
          </w:p>
        </w:tc>
      </w:tr>
    </w:tbl>
    <w:p w14:paraId="71181022" w14:textId="77777777" w:rsidR="00D44F5F" w:rsidRPr="00A3502B" w:rsidRDefault="00D44F5F" w:rsidP="00A3502B">
      <w:pPr>
        <w:ind w:left="567" w:hanging="567"/>
        <w:rPr>
          <w:rFonts w:ascii="Times New Roman" w:hAnsi="Times New Roman"/>
          <w:color w:val="000000"/>
          <w:szCs w:val="22"/>
          <w:lang w:val="lv-LV"/>
        </w:rPr>
      </w:pPr>
    </w:p>
    <w:p w14:paraId="432FDC91" w14:textId="77777777" w:rsidR="007561C1" w:rsidRPr="00A3502B" w:rsidRDefault="007561C1"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5115ABBB" w14:textId="77777777">
        <w:tc>
          <w:tcPr>
            <w:tcW w:w="9287" w:type="dxa"/>
            <w:tcBorders>
              <w:top w:val="single" w:sz="4" w:space="0" w:color="auto"/>
              <w:left w:val="single" w:sz="4" w:space="0" w:color="auto"/>
              <w:bottom w:val="single" w:sz="4" w:space="0" w:color="auto"/>
              <w:right w:val="single" w:sz="4" w:space="0" w:color="auto"/>
            </w:tcBorders>
          </w:tcPr>
          <w:p w14:paraId="1E2D7607" w14:textId="77777777" w:rsidR="00D44F5F" w:rsidRPr="00A3502B" w:rsidRDefault="00D44F5F" w:rsidP="00A3502B">
            <w:pPr>
              <w:keepNext/>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10.</w:t>
            </w:r>
            <w:r w:rsidRPr="00A3502B">
              <w:rPr>
                <w:rFonts w:ascii="Times New Roman" w:hAnsi="Times New Roman"/>
                <w:b/>
                <w:color w:val="000000"/>
                <w:szCs w:val="22"/>
                <w:lang w:val="lv-LV"/>
              </w:rPr>
              <w:tab/>
              <w:t>ĪPAŠI PIESARDZĪBAS PASĀKUMI, IZNĪCINOT NEIZLIETOTĀS ZĀLES VAI IZMANTOTOS MATERIĀLUS, KAS BIJUŠI SASKARĒ AR ŠĪM ZĀLĒM, JA PIEMĒROJAMS</w:t>
            </w:r>
          </w:p>
        </w:tc>
      </w:tr>
    </w:tbl>
    <w:p w14:paraId="4769FFD2" w14:textId="77777777" w:rsidR="00D44F5F" w:rsidRPr="00A3502B" w:rsidRDefault="00D44F5F" w:rsidP="00A3502B">
      <w:pPr>
        <w:ind w:left="567" w:hanging="567"/>
        <w:rPr>
          <w:rFonts w:ascii="Times New Roman" w:hAnsi="Times New Roman"/>
          <w:color w:val="000000"/>
          <w:szCs w:val="22"/>
          <w:lang w:val="lv-LV"/>
        </w:rPr>
      </w:pPr>
    </w:p>
    <w:p w14:paraId="488801CA"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7DA8484D" w14:textId="77777777">
        <w:tc>
          <w:tcPr>
            <w:tcW w:w="9287" w:type="dxa"/>
            <w:tcBorders>
              <w:top w:val="single" w:sz="4" w:space="0" w:color="auto"/>
              <w:left w:val="single" w:sz="4" w:space="0" w:color="auto"/>
              <w:bottom w:val="single" w:sz="4" w:space="0" w:color="auto"/>
              <w:right w:val="single" w:sz="4" w:space="0" w:color="auto"/>
            </w:tcBorders>
          </w:tcPr>
          <w:p w14:paraId="24B98ECE"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lastRenderedPageBreak/>
              <w:t>11.</w:t>
            </w:r>
            <w:r w:rsidRPr="00A3502B">
              <w:rPr>
                <w:rFonts w:ascii="Times New Roman" w:hAnsi="Times New Roman"/>
                <w:b/>
                <w:color w:val="000000"/>
                <w:szCs w:val="22"/>
                <w:lang w:val="lv-LV"/>
              </w:rPr>
              <w:tab/>
              <w:t xml:space="preserve">REĢISTRĀCIJAS APLIECĪBAS ĪPAŠNIEKA NOSAUKUMS UN ADRESE </w:t>
            </w:r>
          </w:p>
        </w:tc>
      </w:tr>
    </w:tbl>
    <w:p w14:paraId="3BEABF83" w14:textId="77777777" w:rsidR="00D44F5F" w:rsidRPr="00A3502B" w:rsidRDefault="00D44F5F" w:rsidP="00A3502B">
      <w:pPr>
        <w:rPr>
          <w:rFonts w:ascii="Times New Roman" w:hAnsi="Times New Roman"/>
          <w:color w:val="000000"/>
          <w:szCs w:val="22"/>
          <w:lang w:val="lv-LV"/>
        </w:rPr>
      </w:pPr>
    </w:p>
    <w:p w14:paraId="37C1E313" w14:textId="77777777" w:rsidR="00ED1B40" w:rsidRPr="00A3502B" w:rsidRDefault="00ED1B40" w:rsidP="00A3502B">
      <w:pPr>
        <w:rPr>
          <w:rFonts w:ascii="Times New Roman" w:hAnsi="Times New Roman"/>
          <w:color w:val="000000"/>
          <w:szCs w:val="22"/>
        </w:rPr>
      </w:pPr>
      <w:r w:rsidRPr="00A3502B">
        <w:rPr>
          <w:rFonts w:ascii="Times New Roman" w:hAnsi="Times New Roman"/>
          <w:color w:val="000000"/>
          <w:szCs w:val="22"/>
        </w:rPr>
        <w:t>Upjohn EESV</w:t>
      </w:r>
    </w:p>
    <w:p w14:paraId="24312B9E" w14:textId="77777777" w:rsidR="00ED1B40" w:rsidRPr="00A3502B" w:rsidRDefault="00ED1B40" w:rsidP="00A3502B">
      <w:pPr>
        <w:rPr>
          <w:rFonts w:ascii="Times New Roman" w:hAnsi="Times New Roman"/>
          <w:color w:val="000000"/>
          <w:szCs w:val="22"/>
        </w:rPr>
      </w:pPr>
      <w:proofErr w:type="spellStart"/>
      <w:r w:rsidRPr="00A3502B">
        <w:rPr>
          <w:rFonts w:ascii="Times New Roman" w:hAnsi="Times New Roman"/>
          <w:color w:val="000000"/>
          <w:szCs w:val="22"/>
        </w:rPr>
        <w:t>Rivium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Westlaan</w:t>
      </w:r>
      <w:proofErr w:type="spellEnd"/>
      <w:r w:rsidRPr="00A3502B">
        <w:rPr>
          <w:rFonts w:ascii="Times New Roman" w:hAnsi="Times New Roman"/>
          <w:color w:val="000000"/>
          <w:szCs w:val="22"/>
        </w:rPr>
        <w:t xml:space="preserve"> 142</w:t>
      </w:r>
    </w:p>
    <w:p w14:paraId="0D630C77" w14:textId="77777777" w:rsidR="00ED1B40" w:rsidRPr="00A3502B" w:rsidRDefault="00ED1B40" w:rsidP="00A3502B">
      <w:pPr>
        <w:rPr>
          <w:rFonts w:ascii="Times New Roman" w:hAnsi="Times New Roman"/>
          <w:color w:val="000000"/>
          <w:szCs w:val="22"/>
        </w:rPr>
      </w:pPr>
      <w:r w:rsidRPr="00A3502B">
        <w:rPr>
          <w:rFonts w:ascii="Times New Roman" w:hAnsi="Times New Roman"/>
          <w:color w:val="000000"/>
          <w:szCs w:val="22"/>
        </w:rPr>
        <w:t xml:space="preserve">2909 LD Capelle </w:t>
      </w:r>
      <w:proofErr w:type="spellStart"/>
      <w:r w:rsidRPr="00A3502B">
        <w:rPr>
          <w:rFonts w:ascii="Times New Roman" w:hAnsi="Times New Roman"/>
          <w:color w:val="000000"/>
          <w:szCs w:val="22"/>
        </w:rPr>
        <w:t>aan</w:t>
      </w:r>
      <w:proofErr w:type="spellEnd"/>
      <w:r w:rsidRPr="00A3502B">
        <w:rPr>
          <w:rFonts w:ascii="Times New Roman" w:hAnsi="Times New Roman"/>
          <w:color w:val="000000"/>
          <w:szCs w:val="22"/>
        </w:rPr>
        <w:t xml:space="preserve"> den </w:t>
      </w:r>
      <w:proofErr w:type="spellStart"/>
      <w:r w:rsidRPr="00A3502B">
        <w:rPr>
          <w:rFonts w:ascii="Times New Roman" w:hAnsi="Times New Roman"/>
          <w:color w:val="000000"/>
          <w:szCs w:val="22"/>
        </w:rPr>
        <w:t>IJssel</w:t>
      </w:r>
      <w:proofErr w:type="spellEnd"/>
    </w:p>
    <w:p w14:paraId="2BE1F052" w14:textId="77777777" w:rsidR="00D44F5F" w:rsidRPr="00A3502B" w:rsidRDefault="00ED1B40" w:rsidP="00A3502B">
      <w:pPr>
        <w:rPr>
          <w:rFonts w:ascii="Times New Roman" w:hAnsi="Times New Roman"/>
          <w:color w:val="000000"/>
          <w:szCs w:val="22"/>
          <w:lang w:val="lv-LV"/>
        </w:rPr>
      </w:pPr>
      <w:proofErr w:type="spellStart"/>
      <w:r w:rsidRPr="00A3502B">
        <w:rPr>
          <w:rFonts w:ascii="Times New Roman" w:hAnsi="Times New Roman"/>
          <w:color w:val="000000"/>
          <w:szCs w:val="22"/>
        </w:rPr>
        <w:t>Nīderlande</w:t>
      </w:r>
      <w:proofErr w:type="spellEnd"/>
    </w:p>
    <w:p w14:paraId="15CD5162" w14:textId="77777777" w:rsidR="00D44F5F" w:rsidRPr="00A3502B" w:rsidRDefault="00D44F5F" w:rsidP="00A3502B">
      <w:pPr>
        <w:ind w:left="567" w:hanging="567"/>
        <w:rPr>
          <w:rFonts w:ascii="Times New Roman" w:hAnsi="Times New Roman"/>
          <w:color w:val="000000"/>
          <w:szCs w:val="22"/>
          <w:lang w:val="lv-LV"/>
        </w:rPr>
      </w:pPr>
    </w:p>
    <w:p w14:paraId="00B7DD0B"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43473FAA" w14:textId="77777777">
        <w:tc>
          <w:tcPr>
            <w:tcW w:w="9287" w:type="dxa"/>
            <w:tcBorders>
              <w:top w:val="single" w:sz="4" w:space="0" w:color="auto"/>
              <w:left w:val="single" w:sz="4" w:space="0" w:color="auto"/>
              <w:bottom w:val="single" w:sz="4" w:space="0" w:color="auto"/>
              <w:right w:val="single" w:sz="4" w:space="0" w:color="auto"/>
            </w:tcBorders>
          </w:tcPr>
          <w:p w14:paraId="28A7AA91"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12.</w:t>
            </w:r>
            <w:r w:rsidRPr="00A3502B">
              <w:rPr>
                <w:rFonts w:ascii="Times New Roman" w:hAnsi="Times New Roman"/>
                <w:b/>
                <w:color w:val="000000"/>
                <w:szCs w:val="22"/>
                <w:lang w:val="lv-LV"/>
              </w:rPr>
              <w:tab/>
              <w:t>REĢISTRĀCIJAS APLIECĪBAS NUMURS(-I)</w:t>
            </w:r>
          </w:p>
        </w:tc>
      </w:tr>
    </w:tbl>
    <w:p w14:paraId="1F622A93" w14:textId="77777777" w:rsidR="00D44F5F" w:rsidRPr="00A3502B" w:rsidRDefault="00D44F5F" w:rsidP="00A3502B">
      <w:pPr>
        <w:ind w:left="567" w:hanging="567"/>
        <w:rPr>
          <w:rFonts w:ascii="Times New Roman" w:hAnsi="Times New Roman"/>
          <w:color w:val="000000"/>
          <w:szCs w:val="22"/>
          <w:lang w:val="lv-LV"/>
        </w:rPr>
      </w:pPr>
    </w:p>
    <w:p w14:paraId="1408020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EU/1/05/318/002</w:t>
      </w:r>
    </w:p>
    <w:p w14:paraId="12436C7D" w14:textId="77777777" w:rsidR="00D44F5F" w:rsidRPr="00A3502B" w:rsidRDefault="00D44F5F" w:rsidP="00A3502B">
      <w:pPr>
        <w:ind w:left="567" w:hanging="567"/>
        <w:rPr>
          <w:rFonts w:ascii="Times New Roman" w:hAnsi="Times New Roman"/>
          <w:color w:val="000000"/>
          <w:szCs w:val="22"/>
          <w:lang w:val="lv-LV"/>
        </w:rPr>
      </w:pPr>
    </w:p>
    <w:p w14:paraId="3FA5C0FD"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F9255DA" w14:textId="77777777">
        <w:tc>
          <w:tcPr>
            <w:tcW w:w="9287" w:type="dxa"/>
            <w:tcBorders>
              <w:top w:val="single" w:sz="4" w:space="0" w:color="auto"/>
              <w:left w:val="single" w:sz="4" w:space="0" w:color="auto"/>
              <w:bottom w:val="single" w:sz="4" w:space="0" w:color="auto"/>
              <w:right w:val="single" w:sz="4" w:space="0" w:color="auto"/>
            </w:tcBorders>
          </w:tcPr>
          <w:p w14:paraId="54E991FC"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13.</w:t>
            </w:r>
            <w:r w:rsidRPr="00A3502B">
              <w:rPr>
                <w:rFonts w:ascii="Times New Roman" w:hAnsi="Times New Roman"/>
                <w:b/>
                <w:color w:val="000000"/>
                <w:szCs w:val="22"/>
                <w:lang w:val="lv-LV"/>
              </w:rPr>
              <w:tab/>
              <w:t>SĒRIJAS NUMURS</w:t>
            </w:r>
          </w:p>
        </w:tc>
      </w:tr>
    </w:tbl>
    <w:p w14:paraId="4BF455D9" w14:textId="77777777" w:rsidR="00D44F5F" w:rsidRPr="00A3502B" w:rsidRDefault="00D44F5F" w:rsidP="00A3502B">
      <w:pPr>
        <w:ind w:left="567" w:hanging="567"/>
        <w:rPr>
          <w:rFonts w:ascii="Times New Roman" w:hAnsi="Times New Roman"/>
          <w:color w:val="000000"/>
          <w:szCs w:val="22"/>
          <w:lang w:val="lv-LV"/>
        </w:rPr>
      </w:pPr>
    </w:p>
    <w:p w14:paraId="778E54DF" w14:textId="77777777" w:rsidR="00D44F5F"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Lot</w:t>
      </w:r>
    </w:p>
    <w:p w14:paraId="2A5AF68F" w14:textId="77777777" w:rsidR="00D44F5F" w:rsidRPr="00A3502B" w:rsidRDefault="00D44F5F" w:rsidP="00A3502B">
      <w:pPr>
        <w:ind w:left="567" w:hanging="567"/>
        <w:rPr>
          <w:rFonts w:ascii="Times New Roman" w:hAnsi="Times New Roman"/>
          <w:color w:val="000000"/>
          <w:szCs w:val="22"/>
          <w:lang w:val="lv-LV"/>
        </w:rPr>
      </w:pPr>
    </w:p>
    <w:p w14:paraId="7EB1960D"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4A8FD70" w14:textId="77777777">
        <w:tc>
          <w:tcPr>
            <w:tcW w:w="9287" w:type="dxa"/>
            <w:tcBorders>
              <w:top w:val="single" w:sz="4" w:space="0" w:color="auto"/>
              <w:left w:val="single" w:sz="4" w:space="0" w:color="auto"/>
              <w:bottom w:val="single" w:sz="4" w:space="0" w:color="auto"/>
              <w:right w:val="single" w:sz="4" w:space="0" w:color="auto"/>
            </w:tcBorders>
          </w:tcPr>
          <w:p w14:paraId="7DD66336"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14.</w:t>
            </w:r>
            <w:r w:rsidRPr="00A3502B">
              <w:rPr>
                <w:rFonts w:ascii="Times New Roman" w:hAnsi="Times New Roman"/>
                <w:b/>
                <w:color w:val="000000"/>
                <w:szCs w:val="22"/>
                <w:lang w:val="lv-LV"/>
              </w:rPr>
              <w:tab/>
              <w:t>IZSNIEGŠANAS KĀRTĪBA</w:t>
            </w:r>
          </w:p>
        </w:tc>
      </w:tr>
    </w:tbl>
    <w:p w14:paraId="020F7E0B" w14:textId="77777777" w:rsidR="00D44F5F" w:rsidRPr="00A3502B" w:rsidRDefault="00D44F5F" w:rsidP="00A3502B">
      <w:pPr>
        <w:ind w:left="567" w:hanging="567"/>
        <w:rPr>
          <w:rFonts w:ascii="Times New Roman" w:hAnsi="Times New Roman"/>
          <w:color w:val="000000"/>
          <w:szCs w:val="22"/>
          <w:lang w:val="lv-LV"/>
        </w:rPr>
      </w:pPr>
    </w:p>
    <w:p w14:paraId="276322FF" w14:textId="77777777" w:rsidR="007561C1" w:rsidRPr="00A3502B" w:rsidRDefault="007561C1" w:rsidP="00A3502B">
      <w:pPr>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08191FBF" w14:textId="77777777">
        <w:tc>
          <w:tcPr>
            <w:tcW w:w="9287" w:type="dxa"/>
            <w:tcBorders>
              <w:top w:val="single" w:sz="4" w:space="0" w:color="auto"/>
              <w:left w:val="single" w:sz="4" w:space="0" w:color="auto"/>
              <w:bottom w:val="single" w:sz="4" w:space="0" w:color="auto"/>
              <w:right w:val="single" w:sz="4" w:space="0" w:color="auto"/>
            </w:tcBorders>
          </w:tcPr>
          <w:p w14:paraId="2142508E"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15.</w:t>
            </w:r>
            <w:r w:rsidRPr="00A3502B">
              <w:rPr>
                <w:rFonts w:ascii="Times New Roman" w:hAnsi="Times New Roman"/>
                <w:b/>
                <w:color w:val="000000"/>
                <w:szCs w:val="22"/>
                <w:lang w:val="lv-LV"/>
              </w:rPr>
              <w:tab/>
              <w:t>NORĀDĪJUMI PAR LIETOŠANU</w:t>
            </w:r>
          </w:p>
        </w:tc>
      </w:tr>
    </w:tbl>
    <w:p w14:paraId="46E392CA" w14:textId="77777777" w:rsidR="00D44F5F" w:rsidRPr="00A3502B" w:rsidRDefault="00D44F5F" w:rsidP="00A3502B">
      <w:pPr>
        <w:ind w:left="567" w:hanging="567"/>
        <w:rPr>
          <w:rFonts w:ascii="Times New Roman" w:hAnsi="Times New Roman"/>
          <w:bCs/>
          <w:color w:val="000000"/>
          <w:szCs w:val="22"/>
          <w:u w:val="single"/>
          <w:lang w:val="lv-LV"/>
        </w:rPr>
      </w:pPr>
    </w:p>
    <w:p w14:paraId="23833643" w14:textId="77777777" w:rsidR="007561C1" w:rsidRPr="00A3502B" w:rsidRDefault="007561C1" w:rsidP="00A3502B">
      <w:pPr>
        <w:rPr>
          <w:rFonts w:ascii="Times New Roman" w:hAnsi="Times New Roman"/>
          <w:bCs/>
          <w:color w:val="000000"/>
          <w:szCs w:val="22"/>
          <w:u w:val="single"/>
          <w:lang w:val="lv-LV"/>
        </w:rPr>
      </w:pPr>
    </w:p>
    <w:p w14:paraId="7BC56ADF" w14:textId="77777777" w:rsidR="00D44F5F" w:rsidRPr="00A3502B" w:rsidRDefault="00D44F5F" w:rsidP="00A3502B">
      <w:pPr>
        <w:pBdr>
          <w:top w:val="single" w:sz="4" w:space="1" w:color="auto"/>
          <w:left w:val="single" w:sz="4" w:space="4" w:color="auto"/>
          <w:bottom w:val="single" w:sz="4" w:space="1" w:color="auto"/>
          <w:right w:val="single" w:sz="4" w:space="4" w:color="auto"/>
        </w:pBdr>
        <w:ind w:left="567" w:hanging="567"/>
        <w:rPr>
          <w:rFonts w:ascii="Times New Roman" w:hAnsi="Times New Roman"/>
          <w:bCs/>
          <w:color w:val="000000"/>
          <w:szCs w:val="22"/>
          <w:lang w:val="lv-LV"/>
        </w:rPr>
      </w:pPr>
      <w:r w:rsidRPr="00A3502B">
        <w:rPr>
          <w:rFonts w:ascii="Times New Roman" w:hAnsi="Times New Roman"/>
          <w:b/>
          <w:bCs/>
          <w:color w:val="000000"/>
          <w:szCs w:val="22"/>
          <w:lang w:val="lv-LV"/>
        </w:rPr>
        <w:t>16.</w:t>
      </w:r>
      <w:r w:rsidRPr="00A3502B">
        <w:rPr>
          <w:rFonts w:ascii="Times New Roman" w:hAnsi="Times New Roman"/>
          <w:b/>
          <w:bCs/>
          <w:color w:val="000000"/>
          <w:szCs w:val="22"/>
          <w:lang w:val="lv-LV"/>
        </w:rPr>
        <w:tab/>
      </w:r>
      <w:r w:rsidRPr="00A3502B">
        <w:rPr>
          <w:rFonts w:ascii="Times New Roman" w:hAnsi="Times New Roman"/>
          <w:b/>
          <w:bCs/>
          <w:caps/>
          <w:color w:val="000000"/>
          <w:szCs w:val="22"/>
          <w:lang w:val="lv-LV"/>
        </w:rPr>
        <w:t>informācija braila rakstā</w:t>
      </w:r>
    </w:p>
    <w:p w14:paraId="5FA1F89A" w14:textId="77777777" w:rsidR="00D44F5F" w:rsidRPr="00A3502B" w:rsidRDefault="00D44F5F" w:rsidP="00A3502B">
      <w:pPr>
        <w:rPr>
          <w:rFonts w:ascii="Times New Roman" w:hAnsi="Times New Roman"/>
          <w:bCs/>
          <w:color w:val="000000"/>
          <w:szCs w:val="22"/>
          <w:u w:val="single"/>
          <w:lang w:val="lv-LV"/>
        </w:rPr>
      </w:pPr>
    </w:p>
    <w:p w14:paraId="63CB1511" w14:textId="77777777" w:rsidR="00D44F5F" w:rsidRPr="00A3502B" w:rsidRDefault="00D44F5F" w:rsidP="00A3502B">
      <w:pPr>
        <w:rPr>
          <w:rFonts w:ascii="Times New Roman" w:hAnsi="Times New Roman"/>
          <w:bCs/>
          <w:color w:val="000000"/>
          <w:szCs w:val="22"/>
          <w:lang w:val="lv-LV"/>
        </w:rPr>
      </w:pPr>
      <w:r w:rsidRPr="00A3502B">
        <w:rPr>
          <w:rFonts w:ascii="Times New Roman" w:hAnsi="Times New Roman"/>
          <w:bCs/>
          <w:color w:val="000000"/>
          <w:szCs w:val="22"/>
          <w:lang w:val="lv-LV"/>
        </w:rPr>
        <w:t>Revatio 0,8 mg/ml</w:t>
      </w:r>
    </w:p>
    <w:p w14:paraId="00F42750" w14:textId="77777777" w:rsidR="00D44F5F" w:rsidRPr="00A3502B" w:rsidRDefault="00D44F5F" w:rsidP="00A3502B">
      <w:pPr>
        <w:rPr>
          <w:rFonts w:ascii="Times New Roman" w:hAnsi="Times New Roman"/>
          <w:color w:val="000000"/>
          <w:szCs w:val="22"/>
          <w:lang w:val="lv-LV"/>
        </w:rPr>
      </w:pPr>
    </w:p>
    <w:p w14:paraId="3194DE63" w14:textId="77777777" w:rsidR="00224DA6" w:rsidRPr="00A3502B" w:rsidRDefault="00224DA6" w:rsidP="00A3502B">
      <w:pPr>
        <w:rPr>
          <w:rFonts w:ascii="Times New Roman" w:hAnsi="Times New Roman"/>
          <w:color w:val="000000"/>
          <w:szCs w:val="22"/>
          <w:lang w:val="lv-LV"/>
        </w:rPr>
      </w:pPr>
    </w:p>
    <w:p w14:paraId="372449E4" w14:textId="77777777" w:rsidR="00684EC1" w:rsidRPr="00A3502B" w:rsidRDefault="00684EC1" w:rsidP="00A3502B">
      <w:pPr>
        <w:keepNext/>
        <w:pBdr>
          <w:top w:val="single" w:sz="4" w:space="1" w:color="auto"/>
          <w:left w:val="single" w:sz="4" w:space="4" w:color="auto"/>
          <w:bottom w:val="single" w:sz="4" w:space="1" w:color="auto"/>
          <w:right w:val="single" w:sz="4" w:space="4" w:color="auto"/>
        </w:pBdr>
        <w:tabs>
          <w:tab w:val="left" w:pos="567"/>
        </w:tabs>
        <w:snapToGrid w:val="0"/>
        <w:ind w:left="-3"/>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17.</w:t>
      </w:r>
      <w:r w:rsidR="00A352F0" w:rsidRPr="00A3502B">
        <w:rPr>
          <w:rFonts w:ascii="Times New Roman" w:hAnsi="Times New Roman"/>
          <w:b/>
          <w:noProof/>
          <w:color w:val="000000"/>
          <w:szCs w:val="22"/>
          <w:lang w:val="lv-LV" w:eastAsia="lv-LV" w:bidi="lv-LV"/>
        </w:rPr>
        <w:tab/>
      </w:r>
      <w:r w:rsidRPr="00A3502B">
        <w:rPr>
          <w:rFonts w:ascii="Times New Roman" w:hAnsi="Times New Roman"/>
          <w:b/>
          <w:noProof/>
          <w:color w:val="000000"/>
          <w:szCs w:val="22"/>
          <w:lang w:val="lv-LV" w:eastAsia="lv-LV" w:bidi="lv-LV"/>
        </w:rPr>
        <w:t>UNIKĀLS IDENTIFIKATORS – 2D SVĪTRKODS</w:t>
      </w:r>
    </w:p>
    <w:p w14:paraId="06339193" w14:textId="77777777" w:rsidR="00684EC1" w:rsidRPr="00A3502B" w:rsidRDefault="00684EC1" w:rsidP="00A3502B">
      <w:pPr>
        <w:tabs>
          <w:tab w:val="left" w:pos="720"/>
        </w:tabs>
        <w:rPr>
          <w:rFonts w:ascii="Times New Roman" w:hAnsi="Times New Roman"/>
          <w:noProof/>
          <w:color w:val="000000"/>
          <w:szCs w:val="22"/>
          <w:lang w:val="lv-LV" w:eastAsia="lv-LV" w:bidi="lv-LV"/>
        </w:rPr>
      </w:pPr>
    </w:p>
    <w:p w14:paraId="03647931" w14:textId="77777777" w:rsidR="00684EC1" w:rsidRPr="00A3502B" w:rsidRDefault="00684EC1" w:rsidP="00A3502B">
      <w:pPr>
        <w:rPr>
          <w:rFonts w:ascii="Times New Roman" w:hAnsi="Times New Roman"/>
          <w:noProof/>
          <w:color w:val="000000"/>
          <w:szCs w:val="22"/>
          <w:shd w:val="clear" w:color="auto" w:fill="CCCCCC"/>
          <w:lang w:val="lv-LV" w:eastAsia="lv-LV" w:bidi="lv-LV"/>
        </w:rPr>
      </w:pPr>
      <w:r w:rsidRPr="00A3502B">
        <w:rPr>
          <w:rFonts w:ascii="Times New Roman" w:hAnsi="Times New Roman"/>
          <w:noProof/>
          <w:color w:val="000000"/>
          <w:szCs w:val="22"/>
          <w:highlight w:val="lightGray"/>
          <w:lang w:val="lv-LV" w:eastAsia="lv-LV" w:bidi="lv-LV"/>
        </w:rPr>
        <w:t>2D svītrkods, kurā iekļauts unikāls identifikators.</w:t>
      </w:r>
    </w:p>
    <w:p w14:paraId="4089F689" w14:textId="77777777" w:rsidR="00684EC1" w:rsidRPr="00A3502B" w:rsidRDefault="00684EC1" w:rsidP="00A3502B">
      <w:pPr>
        <w:rPr>
          <w:rFonts w:ascii="Times New Roman" w:hAnsi="Times New Roman"/>
          <w:noProof/>
          <w:color w:val="000000"/>
          <w:szCs w:val="22"/>
          <w:shd w:val="clear" w:color="auto" w:fill="CCCCCC"/>
          <w:lang w:val="lv-LV" w:eastAsia="lv-LV" w:bidi="lv-LV"/>
        </w:rPr>
      </w:pPr>
    </w:p>
    <w:p w14:paraId="07C3C648" w14:textId="77777777" w:rsidR="00684EC1" w:rsidRPr="00A3502B" w:rsidRDefault="00684EC1" w:rsidP="00A3502B">
      <w:pPr>
        <w:tabs>
          <w:tab w:val="left" w:pos="720"/>
        </w:tabs>
        <w:rPr>
          <w:rFonts w:ascii="Times New Roman" w:hAnsi="Times New Roman"/>
          <w:noProof/>
          <w:color w:val="000000"/>
          <w:szCs w:val="22"/>
          <w:lang w:val="lv-LV" w:eastAsia="lv-LV" w:bidi="lv-LV"/>
        </w:rPr>
      </w:pPr>
    </w:p>
    <w:p w14:paraId="7C9A69D5" w14:textId="77777777" w:rsidR="00684EC1" w:rsidRPr="00A3502B" w:rsidRDefault="00684EC1" w:rsidP="00A3502B">
      <w:pPr>
        <w:keepNext/>
        <w:pBdr>
          <w:top w:val="single" w:sz="4" w:space="1" w:color="auto"/>
          <w:left w:val="single" w:sz="4" w:space="4" w:color="auto"/>
          <w:bottom w:val="single" w:sz="4" w:space="1" w:color="auto"/>
          <w:right w:val="single" w:sz="4" w:space="4" w:color="auto"/>
        </w:pBdr>
        <w:snapToGrid w:val="0"/>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18.</w:t>
      </w:r>
      <w:r w:rsidR="00A352F0" w:rsidRPr="00A3502B">
        <w:rPr>
          <w:rFonts w:ascii="Times New Roman" w:hAnsi="Times New Roman"/>
          <w:b/>
          <w:noProof/>
          <w:color w:val="000000"/>
          <w:szCs w:val="22"/>
          <w:lang w:val="lv-LV" w:eastAsia="lv-LV" w:bidi="lv-LV"/>
        </w:rPr>
        <w:tab/>
      </w:r>
      <w:r w:rsidRPr="00A3502B">
        <w:rPr>
          <w:rFonts w:ascii="Times New Roman" w:hAnsi="Times New Roman"/>
          <w:b/>
          <w:noProof/>
          <w:color w:val="000000"/>
          <w:szCs w:val="22"/>
          <w:lang w:val="lv-LV" w:eastAsia="lv-LV" w:bidi="lv-LV"/>
        </w:rPr>
        <w:t>UNIKĀLS IDENTIFIKATORS – DATI, KURUS VAR NOLASĪT PERSONA</w:t>
      </w:r>
    </w:p>
    <w:p w14:paraId="4ADAFAA0" w14:textId="77777777" w:rsidR="00684EC1" w:rsidRPr="00A3502B" w:rsidRDefault="00684EC1" w:rsidP="00A3502B">
      <w:pPr>
        <w:tabs>
          <w:tab w:val="left" w:pos="720"/>
        </w:tabs>
        <w:rPr>
          <w:rFonts w:ascii="Times New Roman" w:hAnsi="Times New Roman"/>
          <w:noProof/>
          <w:color w:val="000000"/>
          <w:szCs w:val="22"/>
          <w:lang w:val="lv-LV" w:eastAsia="lv-LV" w:bidi="lv-LV"/>
        </w:rPr>
      </w:pPr>
    </w:p>
    <w:p w14:paraId="4DCDBBD8" w14:textId="77777777" w:rsidR="00684EC1" w:rsidRPr="00A3502B" w:rsidRDefault="00684EC1" w:rsidP="00A3502B">
      <w:pPr>
        <w:rPr>
          <w:rFonts w:ascii="Times New Roman" w:hAnsi="Times New Roman"/>
          <w:color w:val="000000"/>
          <w:szCs w:val="22"/>
          <w:lang w:val="lv-LV" w:eastAsia="lv-LV" w:bidi="lv-LV"/>
        </w:rPr>
      </w:pPr>
      <w:r w:rsidRPr="00A3502B">
        <w:rPr>
          <w:rFonts w:ascii="Times New Roman" w:hAnsi="Times New Roman"/>
          <w:color w:val="000000"/>
          <w:szCs w:val="22"/>
          <w:lang w:val="lv-LV" w:eastAsia="lv-LV" w:bidi="lv-LV"/>
        </w:rPr>
        <w:t xml:space="preserve">PC </w:t>
      </w:r>
    </w:p>
    <w:p w14:paraId="68AC20A3" w14:textId="77777777" w:rsidR="00684EC1" w:rsidRPr="00A3502B" w:rsidRDefault="00684EC1" w:rsidP="00A3502B">
      <w:pPr>
        <w:rPr>
          <w:rFonts w:ascii="Times New Roman" w:hAnsi="Times New Roman"/>
          <w:color w:val="000000"/>
          <w:szCs w:val="22"/>
          <w:lang w:val="lv-LV" w:eastAsia="lv-LV" w:bidi="lv-LV"/>
        </w:rPr>
      </w:pPr>
      <w:r w:rsidRPr="00A3502B">
        <w:rPr>
          <w:rFonts w:ascii="Times New Roman" w:hAnsi="Times New Roman"/>
          <w:color w:val="000000"/>
          <w:szCs w:val="22"/>
          <w:lang w:val="lv-LV" w:eastAsia="lv-LV" w:bidi="lv-LV"/>
        </w:rPr>
        <w:t xml:space="preserve">SN </w:t>
      </w:r>
    </w:p>
    <w:p w14:paraId="2E6CFEE2" w14:textId="006E4318" w:rsidR="00684EC1" w:rsidRPr="00A3502B" w:rsidRDefault="00684EC1" w:rsidP="00A3502B">
      <w:pPr>
        <w:rPr>
          <w:rFonts w:ascii="Times New Roman" w:hAnsi="Times New Roman"/>
          <w:color w:val="000000"/>
          <w:szCs w:val="22"/>
          <w:lang w:val="lv-LV" w:eastAsia="lv-LV" w:bidi="lv-LV"/>
        </w:rPr>
      </w:pPr>
      <w:r w:rsidRPr="00A3502B">
        <w:rPr>
          <w:rFonts w:ascii="Times New Roman" w:hAnsi="Times New Roman"/>
          <w:color w:val="000000"/>
          <w:szCs w:val="22"/>
          <w:lang w:val="lv-LV" w:eastAsia="lv-LV" w:bidi="lv-LV"/>
        </w:rPr>
        <w:t xml:space="preserve">NN </w:t>
      </w:r>
    </w:p>
    <w:p w14:paraId="21109470" w14:textId="77777777" w:rsidR="0070052C" w:rsidRPr="00A3502B" w:rsidRDefault="0070052C" w:rsidP="00A3502B">
      <w:pPr>
        <w:rPr>
          <w:rFonts w:ascii="Times New Roman" w:hAnsi="Times New Roman"/>
          <w:color w:val="000000"/>
          <w:szCs w:val="22"/>
          <w:lang w:val="lv-LV" w:eastAsia="lv-LV" w:bidi="lv-LV"/>
        </w:rPr>
      </w:pPr>
    </w:p>
    <w:p w14:paraId="267AECA2" w14:textId="77777777" w:rsidR="00D44F5F" w:rsidRPr="00A3502B" w:rsidRDefault="001F1F02" w:rsidP="00A3502B">
      <w:pPr>
        <w:rPr>
          <w:rFonts w:ascii="Times New Roman" w:hAnsi="Times New Roman"/>
          <w:color w:val="000000"/>
          <w:szCs w:val="22"/>
          <w:lang w:val="lv-LV"/>
        </w:rPr>
      </w:pPr>
      <w:r w:rsidRPr="00A3502B">
        <w:rPr>
          <w:rFonts w:ascii="Times New Roman" w:hAnsi="Times New Roman"/>
          <w:color w:val="000000"/>
          <w:szCs w:val="22"/>
          <w:lang w:val="lv-LV" w:eastAsia="lv-LV" w:bidi="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5A674136" w14:textId="77777777" w:rsidTr="00224DA6">
        <w:trPr>
          <w:trHeight w:val="602"/>
        </w:trPr>
        <w:tc>
          <w:tcPr>
            <w:tcW w:w="9287" w:type="dxa"/>
            <w:tcBorders>
              <w:top w:val="single" w:sz="4" w:space="0" w:color="auto"/>
              <w:left w:val="single" w:sz="4" w:space="0" w:color="auto"/>
              <w:bottom w:val="single" w:sz="4" w:space="0" w:color="auto"/>
              <w:right w:val="single" w:sz="4" w:space="0" w:color="auto"/>
            </w:tcBorders>
          </w:tcPr>
          <w:p w14:paraId="54D4D619" w14:textId="77777777" w:rsidR="00F240D8" w:rsidRPr="00A3502B" w:rsidRDefault="00F240D8" w:rsidP="00A3502B">
            <w:pPr>
              <w:rPr>
                <w:rFonts w:ascii="Times New Roman" w:hAnsi="Times New Roman"/>
                <w:b/>
                <w:color w:val="000000"/>
                <w:szCs w:val="22"/>
                <w:lang w:val="lv-LV"/>
              </w:rPr>
            </w:pPr>
            <w:r w:rsidRPr="00A3502B">
              <w:rPr>
                <w:rFonts w:ascii="Times New Roman" w:hAnsi="Times New Roman"/>
                <w:b/>
                <w:color w:val="000000"/>
                <w:szCs w:val="22"/>
                <w:lang w:val="lv-LV"/>
              </w:rPr>
              <w:lastRenderedPageBreak/>
              <w:t>INFORMĀCIJA, KAS JĀNORĀDA UZ TIEŠĀ IEPAKOJUMA</w:t>
            </w:r>
          </w:p>
          <w:p w14:paraId="04264F5B" w14:textId="77777777" w:rsidR="00F240D8" w:rsidRPr="00A3502B" w:rsidRDefault="00F240D8" w:rsidP="00A3502B">
            <w:pPr>
              <w:ind w:left="567" w:hanging="567"/>
              <w:rPr>
                <w:rFonts w:ascii="Times New Roman" w:hAnsi="Times New Roman"/>
                <w:b/>
                <w:color w:val="000000"/>
                <w:szCs w:val="22"/>
                <w:lang w:val="lv-LV"/>
              </w:rPr>
            </w:pPr>
          </w:p>
          <w:p w14:paraId="4CBF1A78" w14:textId="77777777" w:rsidR="00F240D8" w:rsidRPr="00A3502B" w:rsidRDefault="00F240D8"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FLAKONA ETIĶETE</w:t>
            </w:r>
          </w:p>
        </w:tc>
      </w:tr>
    </w:tbl>
    <w:p w14:paraId="463DA9BB" w14:textId="77777777" w:rsidR="00F240D8" w:rsidRPr="00A3502B" w:rsidRDefault="00F240D8" w:rsidP="00A3502B">
      <w:pPr>
        <w:ind w:left="567" w:hanging="567"/>
        <w:rPr>
          <w:rFonts w:ascii="Times New Roman" w:hAnsi="Times New Roman"/>
          <w:color w:val="000000"/>
          <w:szCs w:val="22"/>
          <w:lang w:val="lv-LV"/>
        </w:rPr>
      </w:pPr>
    </w:p>
    <w:p w14:paraId="46A5411A"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639D75B1" w14:textId="77777777" w:rsidTr="00A46D75">
        <w:tc>
          <w:tcPr>
            <w:tcW w:w="9287" w:type="dxa"/>
            <w:tcBorders>
              <w:top w:val="single" w:sz="4" w:space="0" w:color="auto"/>
              <w:left w:val="single" w:sz="4" w:space="0" w:color="auto"/>
              <w:bottom w:val="single" w:sz="4" w:space="0" w:color="auto"/>
              <w:right w:val="single" w:sz="4" w:space="0" w:color="auto"/>
            </w:tcBorders>
          </w:tcPr>
          <w:p w14:paraId="4CBF57F0"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w:t>
            </w:r>
            <w:r w:rsidRPr="00A3502B">
              <w:rPr>
                <w:rFonts w:ascii="Times New Roman" w:hAnsi="Times New Roman"/>
                <w:b/>
                <w:color w:val="000000"/>
                <w:szCs w:val="22"/>
                <w:lang w:val="lv-LV"/>
              </w:rPr>
              <w:tab/>
              <w:t>ZĀĻU NOSAUKUMS</w:t>
            </w:r>
          </w:p>
        </w:tc>
      </w:tr>
    </w:tbl>
    <w:p w14:paraId="2AB8E989" w14:textId="77777777" w:rsidR="00F240D8" w:rsidRPr="00A3502B" w:rsidRDefault="00F240D8" w:rsidP="00A3502B">
      <w:pPr>
        <w:ind w:left="567" w:hanging="567"/>
        <w:rPr>
          <w:rFonts w:ascii="Times New Roman" w:hAnsi="Times New Roman"/>
          <w:color w:val="000000"/>
          <w:szCs w:val="22"/>
          <w:lang w:val="lv-LV"/>
        </w:rPr>
      </w:pPr>
    </w:p>
    <w:p w14:paraId="12E3E545" w14:textId="77777777" w:rsidR="00F240D8" w:rsidRPr="00A3502B" w:rsidRDefault="00F240D8" w:rsidP="00A3502B">
      <w:pPr>
        <w:rPr>
          <w:rFonts w:ascii="Times New Roman" w:hAnsi="Times New Roman"/>
          <w:color w:val="000000"/>
          <w:szCs w:val="22"/>
          <w:lang w:val="lv-LV"/>
        </w:rPr>
      </w:pPr>
      <w:r w:rsidRPr="00A3502B">
        <w:rPr>
          <w:rFonts w:ascii="Times New Roman" w:hAnsi="Times New Roman"/>
          <w:color w:val="000000"/>
          <w:szCs w:val="22"/>
          <w:lang w:val="lv-LV"/>
        </w:rPr>
        <w:t>Revatio 0,8 ml/ml šķīdums injekcijām</w:t>
      </w:r>
    </w:p>
    <w:p w14:paraId="4BDF39E5" w14:textId="77777777" w:rsidR="00F240D8" w:rsidRPr="00A3502B" w:rsidRDefault="002E30BE" w:rsidP="00A3502B">
      <w:pPr>
        <w:rPr>
          <w:rFonts w:ascii="Times New Roman" w:hAnsi="Times New Roman"/>
          <w:color w:val="000000"/>
          <w:szCs w:val="22"/>
          <w:lang w:val="lv-LV"/>
        </w:rPr>
      </w:pPr>
      <w:r w:rsidRPr="00A3502B">
        <w:rPr>
          <w:rFonts w:ascii="Times New Roman" w:hAnsi="Times New Roman"/>
          <w:color w:val="000000"/>
          <w:szCs w:val="22"/>
          <w:lang w:val="lv-LV"/>
        </w:rPr>
        <w:t>s</w:t>
      </w:r>
      <w:r w:rsidR="00F240D8" w:rsidRPr="00A3502B">
        <w:rPr>
          <w:rFonts w:ascii="Times New Roman" w:hAnsi="Times New Roman"/>
          <w:color w:val="000000"/>
          <w:szCs w:val="22"/>
          <w:lang w:val="lv-LV"/>
        </w:rPr>
        <w:t>ildenafil</w:t>
      </w:r>
    </w:p>
    <w:p w14:paraId="4DBCD803" w14:textId="77777777" w:rsidR="00F240D8" w:rsidRPr="00A3502B" w:rsidRDefault="00F240D8" w:rsidP="00A3502B">
      <w:pPr>
        <w:ind w:left="567" w:hanging="567"/>
        <w:rPr>
          <w:rFonts w:ascii="Times New Roman" w:hAnsi="Times New Roman"/>
          <w:color w:val="000000"/>
          <w:szCs w:val="22"/>
          <w:lang w:val="lv-LV"/>
        </w:rPr>
      </w:pPr>
    </w:p>
    <w:p w14:paraId="60B7D26A"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0F965610" w14:textId="77777777" w:rsidTr="00A46D75">
        <w:tc>
          <w:tcPr>
            <w:tcW w:w="9287" w:type="dxa"/>
            <w:tcBorders>
              <w:top w:val="single" w:sz="4" w:space="0" w:color="auto"/>
              <w:left w:val="single" w:sz="4" w:space="0" w:color="auto"/>
              <w:bottom w:val="single" w:sz="4" w:space="0" w:color="auto"/>
              <w:right w:val="single" w:sz="4" w:space="0" w:color="auto"/>
            </w:tcBorders>
          </w:tcPr>
          <w:p w14:paraId="071018DC"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2.</w:t>
            </w:r>
            <w:r w:rsidRPr="00A3502B">
              <w:rPr>
                <w:rFonts w:ascii="Times New Roman" w:hAnsi="Times New Roman"/>
                <w:b/>
                <w:color w:val="000000"/>
                <w:szCs w:val="22"/>
                <w:lang w:val="lv-LV"/>
              </w:rPr>
              <w:tab/>
              <w:t>AKTĪVĀS(-O) VIELAS(-U) NOSAUKUMS(-I)</w:t>
            </w:r>
          </w:p>
        </w:tc>
      </w:tr>
    </w:tbl>
    <w:p w14:paraId="157068C0" w14:textId="77777777" w:rsidR="00F240D8" w:rsidRPr="00A3502B" w:rsidRDefault="00F240D8" w:rsidP="00A3502B">
      <w:pPr>
        <w:rPr>
          <w:rFonts w:ascii="Times New Roman" w:hAnsi="Times New Roman"/>
          <w:color w:val="000000"/>
          <w:szCs w:val="22"/>
          <w:lang w:val="lv-LV"/>
        </w:rPr>
      </w:pPr>
    </w:p>
    <w:p w14:paraId="146F456D" w14:textId="77777777" w:rsidR="00F240D8" w:rsidRPr="00A3502B" w:rsidRDefault="00F240D8"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Katrs mililitrs šķīduma satur 0,8 mg sildenafila (citrāta veidā). Katrs 20 ml flakons satur 12,5 ml šķīduma (10 mg sildenafila (citrāta veidā)).</w:t>
      </w:r>
    </w:p>
    <w:p w14:paraId="0BC71881" w14:textId="77777777" w:rsidR="00F240D8" w:rsidRPr="00A3502B" w:rsidRDefault="00F240D8" w:rsidP="00A3502B">
      <w:pPr>
        <w:ind w:left="567" w:hanging="567"/>
        <w:rPr>
          <w:rFonts w:ascii="Times New Roman" w:hAnsi="Times New Roman"/>
          <w:color w:val="000000"/>
          <w:szCs w:val="22"/>
          <w:lang w:val="lv-LV"/>
        </w:rPr>
      </w:pPr>
    </w:p>
    <w:p w14:paraId="7003BF4A"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39D601B7" w14:textId="77777777" w:rsidTr="00A46D75">
        <w:tc>
          <w:tcPr>
            <w:tcW w:w="9287" w:type="dxa"/>
            <w:tcBorders>
              <w:top w:val="single" w:sz="4" w:space="0" w:color="auto"/>
              <w:left w:val="single" w:sz="4" w:space="0" w:color="auto"/>
              <w:bottom w:val="single" w:sz="4" w:space="0" w:color="auto"/>
              <w:right w:val="single" w:sz="4" w:space="0" w:color="auto"/>
            </w:tcBorders>
          </w:tcPr>
          <w:p w14:paraId="5ACE5D16"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3.</w:t>
            </w:r>
            <w:r w:rsidRPr="00A3502B">
              <w:rPr>
                <w:rFonts w:ascii="Times New Roman" w:hAnsi="Times New Roman"/>
                <w:b/>
                <w:color w:val="000000"/>
                <w:szCs w:val="22"/>
                <w:lang w:val="lv-LV"/>
              </w:rPr>
              <w:tab/>
              <w:t>PALĪGVIELU SARAKSTS</w:t>
            </w:r>
          </w:p>
        </w:tc>
      </w:tr>
    </w:tbl>
    <w:p w14:paraId="620C9275" w14:textId="77777777" w:rsidR="00F240D8" w:rsidRPr="00A3502B" w:rsidRDefault="00F240D8" w:rsidP="00A3502B">
      <w:pPr>
        <w:ind w:left="567" w:hanging="567"/>
        <w:rPr>
          <w:rFonts w:ascii="Times New Roman" w:hAnsi="Times New Roman"/>
          <w:color w:val="000000"/>
          <w:szCs w:val="22"/>
          <w:lang w:val="lv-LV"/>
        </w:rPr>
      </w:pPr>
    </w:p>
    <w:p w14:paraId="175B8F90" w14:textId="77777777" w:rsidR="00F240D8" w:rsidRPr="00A3502B" w:rsidRDefault="00F240D8"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Satur glikozi un ūdeni injekcijām.</w:t>
      </w:r>
    </w:p>
    <w:p w14:paraId="2E9F40DC" w14:textId="77777777" w:rsidR="00F240D8" w:rsidRPr="00A3502B" w:rsidRDefault="00F240D8" w:rsidP="00A3502B">
      <w:pPr>
        <w:ind w:left="567" w:hanging="567"/>
        <w:rPr>
          <w:rFonts w:ascii="Times New Roman" w:hAnsi="Times New Roman"/>
          <w:color w:val="000000"/>
          <w:szCs w:val="22"/>
          <w:lang w:val="lv-LV"/>
        </w:rPr>
      </w:pPr>
    </w:p>
    <w:p w14:paraId="2E87FE95"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1CDA91F9" w14:textId="77777777" w:rsidTr="00A46D75">
        <w:tc>
          <w:tcPr>
            <w:tcW w:w="9287" w:type="dxa"/>
            <w:tcBorders>
              <w:top w:val="single" w:sz="4" w:space="0" w:color="auto"/>
              <w:left w:val="single" w:sz="4" w:space="0" w:color="auto"/>
              <w:bottom w:val="single" w:sz="4" w:space="0" w:color="auto"/>
              <w:right w:val="single" w:sz="4" w:space="0" w:color="auto"/>
            </w:tcBorders>
          </w:tcPr>
          <w:p w14:paraId="323E589F"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4.</w:t>
            </w:r>
            <w:r w:rsidRPr="00A3502B">
              <w:rPr>
                <w:rFonts w:ascii="Times New Roman" w:hAnsi="Times New Roman"/>
                <w:b/>
                <w:color w:val="000000"/>
                <w:szCs w:val="22"/>
                <w:lang w:val="lv-LV"/>
              </w:rPr>
              <w:tab/>
              <w:t>ZĀĻU FORMA UN SATURS</w:t>
            </w:r>
          </w:p>
        </w:tc>
      </w:tr>
    </w:tbl>
    <w:p w14:paraId="081EB881" w14:textId="77777777" w:rsidR="00F240D8" w:rsidRPr="00A3502B" w:rsidRDefault="00F240D8" w:rsidP="00A3502B">
      <w:pPr>
        <w:ind w:left="567" w:hanging="567"/>
        <w:rPr>
          <w:rFonts w:ascii="Times New Roman" w:hAnsi="Times New Roman"/>
          <w:color w:val="000000"/>
          <w:szCs w:val="22"/>
          <w:lang w:val="lv-LV"/>
        </w:rPr>
      </w:pPr>
    </w:p>
    <w:p w14:paraId="1D98E570" w14:textId="77777777" w:rsidR="00F240D8" w:rsidRPr="00A3502B" w:rsidRDefault="00F240D8"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Šķīdums injekcijām</w:t>
      </w:r>
    </w:p>
    <w:p w14:paraId="0DA6B27D" w14:textId="77777777" w:rsidR="00F240D8" w:rsidRPr="00A3502B" w:rsidRDefault="00F240D8"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1 flakons 10 mg/12,5 ml</w:t>
      </w:r>
    </w:p>
    <w:p w14:paraId="4F1A0CBF" w14:textId="77777777" w:rsidR="00F240D8" w:rsidRPr="00A3502B" w:rsidRDefault="00F240D8" w:rsidP="00A3502B">
      <w:pPr>
        <w:ind w:left="567" w:hanging="567"/>
        <w:rPr>
          <w:rFonts w:ascii="Times New Roman" w:hAnsi="Times New Roman"/>
          <w:color w:val="000000"/>
          <w:szCs w:val="22"/>
          <w:lang w:val="lv-LV"/>
        </w:rPr>
      </w:pPr>
    </w:p>
    <w:p w14:paraId="3567E317"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55EF4F2F" w14:textId="77777777" w:rsidTr="00A46D75">
        <w:tc>
          <w:tcPr>
            <w:tcW w:w="9287" w:type="dxa"/>
            <w:tcBorders>
              <w:top w:val="single" w:sz="4" w:space="0" w:color="auto"/>
              <w:left w:val="single" w:sz="4" w:space="0" w:color="auto"/>
              <w:bottom w:val="single" w:sz="4" w:space="0" w:color="auto"/>
              <w:right w:val="single" w:sz="4" w:space="0" w:color="auto"/>
            </w:tcBorders>
          </w:tcPr>
          <w:p w14:paraId="6D7FABD0"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5.</w:t>
            </w:r>
            <w:r w:rsidRPr="00A3502B">
              <w:rPr>
                <w:rFonts w:ascii="Times New Roman" w:hAnsi="Times New Roman"/>
                <w:b/>
                <w:color w:val="000000"/>
                <w:szCs w:val="22"/>
                <w:lang w:val="lv-LV"/>
              </w:rPr>
              <w:tab/>
              <w:t>LIETOŠANAS UN IEVADĪŠANAS VEIDS(-I)</w:t>
            </w:r>
          </w:p>
        </w:tc>
      </w:tr>
    </w:tbl>
    <w:p w14:paraId="58BDAB65" w14:textId="77777777" w:rsidR="00F240D8" w:rsidRPr="00A3502B" w:rsidRDefault="00F240D8" w:rsidP="00A3502B">
      <w:pPr>
        <w:ind w:left="567" w:hanging="567"/>
        <w:rPr>
          <w:rFonts w:ascii="Times New Roman" w:hAnsi="Times New Roman"/>
          <w:color w:val="000000"/>
          <w:szCs w:val="22"/>
          <w:lang w:val="lv-LV"/>
        </w:rPr>
      </w:pPr>
    </w:p>
    <w:p w14:paraId="7F651C0D" w14:textId="77777777" w:rsidR="00F240D8" w:rsidRPr="00A3502B" w:rsidRDefault="00F240D8"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Pirms lietošanas izlasiet lietošanas instrukciju.</w:t>
      </w:r>
    </w:p>
    <w:p w14:paraId="64F2212C" w14:textId="77777777" w:rsidR="00F240D8" w:rsidRPr="00A3502B" w:rsidRDefault="00F240D8"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Intravenozai lietošanai.</w:t>
      </w:r>
    </w:p>
    <w:p w14:paraId="37EF77F7" w14:textId="77777777" w:rsidR="00F240D8" w:rsidRPr="00A3502B" w:rsidRDefault="00F240D8" w:rsidP="00A3502B">
      <w:pPr>
        <w:ind w:left="567" w:hanging="567"/>
        <w:rPr>
          <w:rFonts w:ascii="Times New Roman" w:hAnsi="Times New Roman"/>
          <w:color w:val="000000"/>
          <w:szCs w:val="22"/>
          <w:lang w:val="lv-LV"/>
        </w:rPr>
      </w:pPr>
    </w:p>
    <w:p w14:paraId="78DA168B"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4AB67689" w14:textId="77777777" w:rsidTr="00A46D75">
        <w:tc>
          <w:tcPr>
            <w:tcW w:w="9287" w:type="dxa"/>
            <w:tcBorders>
              <w:top w:val="single" w:sz="4" w:space="0" w:color="auto"/>
              <w:left w:val="single" w:sz="4" w:space="0" w:color="auto"/>
              <w:bottom w:val="single" w:sz="4" w:space="0" w:color="auto"/>
              <w:right w:val="single" w:sz="4" w:space="0" w:color="auto"/>
            </w:tcBorders>
          </w:tcPr>
          <w:p w14:paraId="619FCE33"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6.</w:t>
            </w:r>
            <w:r w:rsidRPr="00A3502B">
              <w:rPr>
                <w:rFonts w:ascii="Times New Roman" w:hAnsi="Times New Roman"/>
                <w:b/>
                <w:color w:val="000000"/>
                <w:szCs w:val="22"/>
                <w:lang w:val="lv-LV"/>
              </w:rPr>
              <w:tab/>
              <w:t>ĪPAŠI BRĪDINĀJUMI PAR ZĀĻU UZGLABĀŠANU BĒRNIEM NEREDZAMĀ UN NEPIEEJAMĀ VIETĀ</w:t>
            </w:r>
          </w:p>
        </w:tc>
      </w:tr>
    </w:tbl>
    <w:p w14:paraId="54EE30D9" w14:textId="77777777" w:rsidR="00F240D8" w:rsidRPr="00A3502B" w:rsidRDefault="00F240D8" w:rsidP="00A3502B">
      <w:pPr>
        <w:ind w:left="567" w:hanging="567"/>
        <w:rPr>
          <w:rFonts w:ascii="Times New Roman" w:hAnsi="Times New Roman"/>
          <w:color w:val="000000"/>
          <w:szCs w:val="22"/>
          <w:lang w:val="lv-LV"/>
        </w:rPr>
      </w:pPr>
    </w:p>
    <w:p w14:paraId="50D4CED2" w14:textId="77777777" w:rsidR="00F240D8" w:rsidRPr="00A3502B" w:rsidRDefault="00F240D8"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Uzglabāt bērniem neredzamā un nepieejamā vietā.</w:t>
      </w:r>
    </w:p>
    <w:p w14:paraId="0F0F2DE7" w14:textId="77777777" w:rsidR="00F240D8" w:rsidRPr="00A3502B" w:rsidRDefault="00F240D8" w:rsidP="00A3502B">
      <w:pPr>
        <w:ind w:left="567" w:hanging="567"/>
        <w:rPr>
          <w:rFonts w:ascii="Times New Roman" w:hAnsi="Times New Roman"/>
          <w:color w:val="000000"/>
          <w:szCs w:val="22"/>
          <w:lang w:val="lv-LV"/>
        </w:rPr>
      </w:pPr>
    </w:p>
    <w:p w14:paraId="5460A1B3"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15F9EBDC" w14:textId="77777777" w:rsidTr="00A46D75">
        <w:tc>
          <w:tcPr>
            <w:tcW w:w="9287" w:type="dxa"/>
            <w:tcBorders>
              <w:top w:val="single" w:sz="4" w:space="0" w:color="auto"/>
              <w:left w:val="single" w:sz="4" w:space="0" w:color="auto"/>
              <w:bottom w:val="single" w:sz="4" w:space="0" w:color="auto"/>
              <w:right w:val="single" w:sz="4" w:space="0" w:color="auto"/>
            </w:tcBorders>
          </w:tcPr>
          <w:p w14:paraId="1A28455E"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7.</w:t>
            </w:r>
            <w:r w:rsidRPr="00A3502B">
              <w:rPr>
                <w:rFonts w:ascii="Times New Roman" w:hAnsi="Times New Roman"/>
                <w:b/>
                <w:color w:val="000000"/>
                <w:szCs w:val="22"/>
                <w:lang w:val="lv-LV"/>
              </w:rPr>
              <w:tab/>
              <w:t>CITI ĪPAŠI BRĪDINĀJUMI, JA NEPIECIEŠAMS</w:t>
            </w:r>
          </w:p>
        </w:tc>
      </w:tr>
    </w:tbl>
    <w:p w14:paraId="2FDA200E" w14:textId="77777777" w:rsidR="00F240D8" w:rsidRPr="00A3502B" w:rsidRDefault="00F240D8" w:rsidP="00A3502B">
      <w:pPr>
        <w:ind w:left="567" w:hanging="567"/>
        <w:rPr>
          <w:rFonts w:ascii="Times New Roman" w:hAnsi="Times New Roman"/>
          <w:color w:val="000000"/>
          <w:szCs w:val="22"/>
          <w:lang w:val="lv-LV"/>
        </w:rPr>
      </w:pPr>
    </w:p>
    <w:p w14:paraId="5E0C775A" w14:textId="77777777" w:rsidR="007561C1" w:rsidRPr="00A3502B" w:rsidRDefault="007561C1"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30C7AA31" w14:textId="77777777" w:rsidTr="00A46D75">
        <w:tc>
          <w:tcPr>
            <w:tcW w:w="9287" w:type="dxa"/>
            <w:tcBorders>
              <w:top w:val="single" w:sz="4" w:space="0" w:color="auto"/>
              <w:left w:val="single" w:sz="4" w:space="0" w:color="auto"/>
              <w:bottom w:val="single" w:sz="4" w:space="0" w:color="auto"/>
              <w:right w:val="single" w:sz="4" w:space="0" w:color="auto"/>
            </w:tcBorders>
          </w:tcPr>
          <w:p w14:paraId="1F4B8F5D"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8.</w:t>
            </w:r>
            <w:r w:rsidRPr="00A3502B">
              <w:rPr>
                <w:rFonts w:ascii="Times New Roman" w:hAnsi="Times New Roman"/>
                <w:b/>
                <w:color w:val="000000"/>
                <w:szCs w:val="22"/>
                <w:lang w:val="lv-LV"/>
              </w:rPr>
              <w:tab/>
              <w:t>DERĪGUMA TERMIŅŠ</w:t>
            </w:r>
          </w:p>
        </w:tc>
      </w:tr>
    </w:tbl>
    <w:p w14:paraId="76D8F79C" w14:textId="77777777" w:rsidR="00F240D8" w:rsidRPr="00A3502B" w:rsidRDefault="00F240D8" w:rsidP="00A3502B">
      <w:pPr>
        <w:ind w:left="567" w:hanging="567"/>
        <w:rPr>
          <w:rFonts w:ascii="Times New Roman" w:hAnsi="Times New Roman"/>
          <w:color w:val="000000"/>
          <w:szCs w:val="22"/>
          <w:lang w:val="lv-LV"/>
        </w:rPr>
      </w:pPr>
    </w:p>
    <w:p w14:paraId="7CA00564" w14:textId="77777777" w:rsidR="00F240D8"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EXP</w:t>
      </w:r>
    </w:p>
    <w:p w14:paraId="21FBD8EC" w14:textId="77777777" w:rsidR="00F240D8" w:rsidRPr="00A3502B" w:rsidRDefault="00F240D8" w:rsidP="00A3502B">
      <w:pPr>
        <w:ind w:left="567" w:hanging="567"/>
        <w:rPr>
          <w:rFonts w:ascii="Times New Roman" w:hAnsi="Times New Roman"/>
          <w:color w:val="000000"/>
          <w:szCs w:val="22"/>
          <w:lang w:val="lv-LV"/>
        </w:rPr>
      </w:pPr>
    </w:p>
    <w:p w14:paraId="55BD987F"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635887F7" w14:textId="77777777" w:rsidTr="00A46D75">
        <w:tc>
          <w:tcPr>
            <w:tcW w:w="9287" w:type="dxa"/>
            <w:tcBorders>
              <w:top w:val="single" w:sz="4" w:space="0" w:color="auto"/>
              <w:left w:val="single" w:sz="4" w:space="0" w:color="auto"/>
              <w:bottom w:val="single" w:sz="4" w:space="0" w:color="auto"/>
              <w:right w:val="single" w:sz="4" w:space="0" w:color="auto"/>
            </w:tcBorders>
          </w:tcPr>
          <w:p w14:paraId="659013E8" w14:textId="77777777" w:rsidR="00F240D8" w:rsidRPr="00A3502B" w:rsidRDefault="00F240D8" w:rsidP="00A3502B">
            <w:pPr>
              <w:tabs>
                <w:tab w:val="left" w:pos="142"/>
              </w:tabs>
              <w:ind w:left="567" w:hanging="567"/>
              <w:rPr>
                <w:rFonts w:ascii="Times New Roman" w:hAnsi="Times New Roman"/>
                <w:color w:val="000000"/>
                <w:szCs w:val="22"/>
                <w:lang w:val="lv-LV"/>
              </w:rPr>
            </w:pPr>
            <w:r w:rsidRPr="00A3502B">
              <w:rPr>
                <w:rFonts w:ascii="Times New Roman" w:hAnsi="Times New Roman"/>
                <w:b/>
                <w:color w:val="000000"/>
                <w:szCs w:val="22"/>
                <w:lang w:val="lv-LV"/>
              </w:rPr>
              <w:t>9.</w:t>
            </w:r>
            <w:r w:rsidRPr="00A3502B">
              <w:rPr>
                <w:rFonts w:ascii="Times New Roman" w:hAnsi="Times New Roman"/>
                <w:b/>
                <w:color w:val="000000"/>
                <w:szCs w:val="22"/>
                <w:lang w:val="lv-LV"/>
              </w:rPr>
              <w:tab/>
              <w:t>ĪPAŠI UZGLABĀŠANAS NOSACĪJUMI</w:t>
            </w:r>
          </w:p>
        </w:tc>
      </w:tr>
    </w:tbl>
    <w:p w14:paraId="56650305" w14:textId="77777777" w:rsidR="00F240D8" w:rsidRPr="00A3502B" w:rsidRDefault="00F240D8" w:rsidP="00A3502B">
      <w:pPr>
        <w:ind w:left="567" w:hanging="567"/>
        <w:rPr>
          <w:rFonts w:ascii="Times New Roman" w:hAnsi="Times New Roman"/>
          <w:color w:val="000000"/>
          <w:szCs w:val="22"/>
          <w:lang w:val="lv-LV"/>
        </w:rPr>
      </w:pPr>
    </w:p>
    <w:p w14:paraId="7C31AD0E" w14:textId="77777777" w:rsidR="007561C1" w:rsidRPr="00A3502B" w:rsidRDefault="007561C1"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70686E2D" w14:textId="77777777" w:rsidTr="00A46D75">
        <w:tc>
          <w:tcPr>
            <w:tcW w:w="9287" w:type="dxa"/>
            <w:tcBorders>
              <w:top w:val="single" w:sz="4" w:space="0" w:color="auto"/>
              <w:left w:val="single" w:sz="4" w:space="0" w:color="auto"/>
              <w:bottom w:val="single" w:sz="4" w:space="0" w:color="auto"/>
              <w:right w:val="single" w:sz="4" w:space="0" w:color="auto"/>
            </w:tcBorders>
          </w:tcPr>
          <w:p w14:paraId="18C8F4EA" w14:textId="77777777" w:rsidR="00F240D8" w:rsidRPr="00A3502B" w:rsidRDefault="00F240D8" w:rsidP="00A3502B">
            <w:pPr>
              <w:keepNext/>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10.</w:t>
            </w:r>
            <w:r w:rsidRPr="00A3502B">
              <w:rPr>
                <w:rFonts w:ascii="Times New Roman" w:hAnsi="Times New Roman"/>
                <w:b/>
                <w:color w:val="000000"/>
                <w:szCs w:val="22"/>
                <w:lang w:val="lv-LV"/>
              </w:rPr>
              <w:tab/>
              <w:t>ĪPAŠI PIESARDZĪBAS PASĀKUMI, IZNĪCINOT NEIZLIETOTĀS ZĀLES VAI IZMANTOTOS MATERIĀLUS, KAS BIJUŠI SASKARĒ AR ŠĪM ZĀLĒM, JA PIEMĒROJAMS</w:t>
            </w:r>
          </w:p>
        </w:tc>
      </w:tr>
    </w:tbl>
    <w:p w14:paraId="7157A4E3" w14:textId="77777777" w:rsidR="00F240D8" w:rsidRPr="00A3502B" w:rsidRDefault="00F240D8" w:rsidP="00A3502B">
      <w:pPr>
        <w:ind w:left="567" w:hanging="567"/>
        <w:rPr>
          <w:rFonts w:ascii="Times New Roman" w:hAnsi="Times New Roman"/>
          <w:color w:val="000000"/>
          <w:szCs w:val="22"/>
          <w:lang w:val="lv-LV"/>
        </w:rPr>
      </w:pPr>
    </w:p>
    <w:p w14:paraId="4A5D9213"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296B23A1" w14:textId="77777777" w:rsidTr="00A46D75">
        <w:tc>
          <w:tcPr>
            <w:tcW w:w="9287" w:type="dxa"/>
            <w:tcBorders>
              <w:top w:val="single" w:sz="4" w:space="0" w:color="auto"/>
              <w:left w:val="single" w:sz="4" w:space="0" w:color="auto"/>
              <w:bottom w:val="single" w:sz="4" w:space="0" w:color="auto"/>
              <w:right w:val="single" w:sz="4" w:space="0" w:color="auto"/>
            </w:tcBorders>
          </w:tcPr>
          <w:p w14:paraId="02B9B541"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lastRenderedPageBreak/>
              <w:t>11.</w:t>
            </w:r>
            <w:r w:rsidRPr="00A3502B">
              <w:rPr>
                <w:rFonts w:ascii="Times New Roman" w:hAnsi="Times New Roman"/>
                <w:b/>
                <w:color w:val="000000"/>
                <w:szCs w:val="22"/>
                <w:lang w:val="lv-LV"/>
              </w:rPr>
              <w:tab/>
              <w:t xml:space="preserve">REĢISTRĀCIJAS APLIECĪBAS ĪPAŠNIEKA NOSAUKUMS UN ADRESE </w:t>
            </w:r>
          </w:p>
        </w:tc>
      </w:tr>
    </w:tbl>
    <w:p w14:paraId="0E42A6FE" w14:textId="77777777" w:rsidR="00F240D8" w:rsidRPr="00A3502B" w:rsidRDefault="00F240D8" w:rsidP="00A3502B">
      <w:pPr>
        <w:rPr>
          <w:rFonts w:ascii="Times New Roman" w:hAnsi="Times New Roman"/>
          <w:color w:val="000000"/>
          <w:szCs w:val="22"/>
          <w:lang w:val="lv-LV"/>
        </w:rPr>
      </w:pPr>
    </w:p>
    <w:p w14:paraId="2E0D1E0A" w14:textId="77777777" w:rsidR="00ED1B40" w:rsidRPr="00A3502B" w:rsidRDefault="00ED1B40" w:rsidP="00A3502B">
      <w:pPr>
        <w:rPr>
          <w:rFonts w:ascii="Times New Roman" w:hAnsi="Times New Roman"/>
          <w:color w:val="000000"/>
          <w:szCs w:val="22"/>
        </w:rPr>
      </w:pPr>
      <w:r w:rsidRPr="00A3502B">
        <w:rPr>
          <w:rFonts w:ascii="Times New Roman" w:hAnsi="Times New Roman"/>
          <w:color w:val="000000"/>
          <w:szCs w:val="22"/>
        </w:rPr>
        <w:t>Upjohn EESV</w:t>
      </w:r>
    </w:p>
    <w:p w14:paraId="48462F36" w14:textId="77777777" w:rsidR="00ED1B40" w:rsidRPr="00A3502B" w:rsidRDefault="00ED1B40" w:rsidP="00A3502B">
      <w:pPr>
        <w:rPr>
          <w:rFonts w:ascii="Times New Roman" w:hAnsi="Times New Roman"/>
          <w:color w:val="000000"/>
          <w:szCs w:val="22"/>
        </w:rPr>
      </w:pPr>
      <w:proofErr w:type="spellStart"/>
      <w:r w:rsidRPr="00A3502B">
        <w:rPr>
          <w:rFonts w:ascii="Times New Roman" w:hAnsi="Times New Roman"/>
          <w:color w:val="000000"/>
          <w:szCs w:val="22"/>
        </w:rPr>
        <w:t>Rivium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Westlaan</w:t>
      </w:r>
      <w:proofErr w:type="spellEnd"/>
      <w:r w:rsidRPr="00A3502B">
        <w:rPr>
          <w:rFonts w:ascii="Times New Roman" w:hAnsi="Times New Roman"/>
          <w:color w:val="000000"/>
          <w:szCs w:val="22"/>
        </w:rPr>
        <w:t xml:space="preserve"> 142</w:t>
      </w:r>
    </w:p>
    <w:p w14:paraId="478E12B1" w14:textId="77777777" w:rsidR="00ED1B40" w:rsidRPr="00A3502B" w:rsidRDefault="00ED1B40" w:rsidP="00A3502B">
      <w:pPr>
        <w:rPr>
          <w:rFonts w:ascii="Times New Roman" w:hAnsi="Times New Roman"/>
          <w:color w:val="000000"/>
          <w:szCs w:val="22"/>
        </w:rPr>
      </w:pPr>
      <w:r w:rsidRPr="00A3502B">
        <w:rPr>
          <w:rFonts w:ascii="Times New Roman" w:hAnsi="Times New Roman"/>
          <w:color w:val="000000"/>
          <w:szCs w:val="22"/>
        </w:rPr>
        <w:t xml:space="preserve">2909 LD Capelle </w:t>
      </w:r>
      <w:proofErr w:type="spellStart"/>
      <w:r w:rsidRPr="00A3502B">
        <w:rPr>
          <w:rFonts w:ascii="Times New Roman" w:hAnsi="Times New Roman"/>
          <w:color w:val="000000"/>
          <w:szCs w:val="22"/>
        </w:rPr>
        <w:t>aan</w:t>
      </w:r>
      <w:proofErr w:type="spellEnd"/>
      <w:r w:rsidRPr="00A3502B">
        <w:rPr>
          <w:rFonts w:ascii="Times New Roman" w:hAnsi="Times New Roman"/>
          <w:color w:val="000000"/>
          <w:szCs w:val="22"/>
        </w:rPr>
        <w:t xml:space="preserve"> den </w:t>
      </w:r>
      <w:proofErr w:type="spellStart"/>
      <w:r w:rsidRPr="00A3502B">
        <w:rPr>
          <w:rFonts w:ascii="Times New Roman" w:hAnsi="Times New Roman"/>
          <w:color w:val="000000"/>
          <w:szCs w:val="22"/>
        </w:rPr>
        <w:t>IJssel</w:t>
      </w:r>
      <w:proofErr w:type="spellEnd"/>
    </w:p>
    <w:p w14:paraId="306FF59B" w14:textId="77777777" w:rsidR="00F240D8" w:rsidRPr="00A3502B" w:rsidRDefault="00ED1B40" w:rsidP="00A3502B">
      <w:pPr>
        <w:ind w:left="567" w:hanging="567"/>
        <w:rPr>
          <w:rFonts w:ascii="Times New Roman" w:hAnsi="Times New Roman"/>
          <w:color w:val="000000"/>
          <w:szCs w:val="22"/>
          <w:lang w:val="lv-LV"/>
        </w:rPr>
      </w:pPr>
      <w:proofErr w:type="spellStart"/>
      <w:r w:rsidRPr="00A3502B">
        <w:rPr>
          <w:rFonts w:ascii="Times New Roman" w:hAnsi="Times New Roman"/>
          <w:color w:val="000000"/>
          <w:szCs w:val="22"/>
        </w:rPr>
        <w:t>Nīderlande</w:t>
      </w:r>
      <w:proofErr w:type="spellEnd"/>
    </w:p>
    <w:p w14:paraId="522E04F6" w14:textId="77777777" w:rsidR="00F240D8" w:rsidRPr="00A3502B" w:rsidRDefault="00F240D8" w:rsidP="00A3502B">
      <w:pPr>
        <w:ind w:left="567" w:hanging="567"/>
        <w:rPr>
          <w:rFonts w:ascii="Times New Roman" w:hAnsi="Times New Roman"/>
          <w:color w:val="000000"/>
          <w:szCs w:val="22"/>
          <w:lang w:val="lv-LV"/>
        </w:rPr>
      </w:pPr>
    </w:p>
    <w:p w14:paraId="4A814069" w14:textId="77777777" w:rsidR="00D06DA4" w:rsidRPr="00A3502B" w:rsidRDefault="00D06DA4"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5F87A98B" w14:textId="77777777" w:rsidTr="00A46D75">
        <w:tc>
          <w:tcPr>
            <w:tcW w:w="9287" w:type="dxa"/>
            <w:tcBorders>
              <w:top w:val="single" w:sz="4" w:space="0" w:color="auto"/>
              <w:left w:val="single" w:sz="4" w:space="0" w:color="auto"/>
              <w:bottom w:val="single" w:sz="4" w:space="0" w:color="auto"/>
              <w:right w:val="single" w:sz="4" w:space="0" w:color="auto"/>
            </w:tcBorders>
          </w:tcPr>
          <w:p w14:paraId="5B90DD53"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12.</w:t>
            </w:r>
            <w:r w:rsidRPr="00A3502B">
              <w:rPr>
                <w:rFonts w:ascii="Times New Roman" w:hAnsi="Times New Roman"/>
                <w:b/>
                <w:color w:val="000000"/>
                <w:szCs w:val="22"/>
                <w:lang w:val="lv-LV"/>
              </w:rPr>
              <w:tab/>
              <w:t>REĢISTRĀCIJAS APLIECĪBAS NUMURS(-I)</w:t>
            </w:r>
          </w:p>
        </w:tc>
      </w:tr>
    </w:tbl>
    <w:p w14:paraId="72802504" w14:textId="77777777" w:rsidR="00F240D8" w:rsidRPr="00A3502B" w:rsidRDefault="00F240D8" w:rsidP="00A3502B">
      <w:pPr>
        <w:ind w:left="567" w:hanging="567"/>
        <w:rPr>
          <w:rFonts w:ascii="Times New Roman" w:hAnsi="Times New Roman"/>
          <w:color w:val="000000"/>
          <w:szCs w:val="22"/>
          <w:lang w:val="lv-LV"/>
        </w:rPr>
      </w:pPr>
    </w:p>
    <w:p w14:paraId="3918FD65" w14:textId="77777777" w:rsidR="00F240D8" w:rsidRPr="00A3502B" w:rsidRDefault="00F240D8" w:rsidP="00A3502B">
      <w:pPr>
        <w:rPr>
          <w:rFonts w:ascii="Times New Roman" w:hAnsi="Times New Roman"/>
          <w:color w:val="000000"/>
          <w:szCs w:val="22"/>
          <w:lang w:val="lv-LV"/>
        </w:rPr>
      </w:pPr>
      <w:r w:rsidRPr="00A3502B">
        <w:rPr>
          <w:rFonts w:ascii="Times New Roman" w:hAnsi="Times New Roman"/>
          <w:color w:val="000000"/>
          <w:szCs w:val="22"/>
          <w:lang w:val="lv-LV"/>
        </w:rPr>
        <w:t>EU/1/05/318/002</w:t>
      </w:r>
    </w:p>
    <w:p w14:paraId="0EBDD7BF" w14:textId="77777777" w:rsidR="00F240D8" w:rsidRPr="00A3502B" w:rsidRDefault="00F240D8" w:rsidP="00A3502B">
      <w:pPr>
        <w:ind w:left="567" w:hanging="567"/>
        <w:rPr>
          <w:rFonts w:ascii="Times New Roman" w:hAnsi="Times New Roman"/>
          <w:color w:val="000000"/>
          <w:szCs w:val="22"/>
          <w:lang w:val="lv-LV"/>
        </w:rPr>
      </w:pPr>
    </w:p>
    <w:p w14:paraId="240A7BE0"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2B7351F3" w14:textId="77777777" w:rsidTr="00A46D75">
        <w:tc>
          <w:tcPr>
            <w:tcW w:w="9287" w:type="dxa"/>
            <w:tcBorders>
              <w:top w:val="single" w:sz="4" w:space="0" w:color="auto"/>
              <w:left w:val="single" w:sz="4" w:space="0" w:color="auto"/>
              <w:bottom w:val="single" w:sz="4" w:space="0" w:color="auto"/>
              <w:right w:val="single" w:sz="4" w:space="0" w:color="auto"/>
            </w:tcBorders>
          </w:tcPr>
          <w:p w14:paraId="413F10C6"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13.</w:t>
            </w:r>
            <w:r w:rsidRPr="00A3502B">
              <w:rPr>
                <w:rFonts w:ascii="Times New Roman" w:hAnsi="Times New Roman"/>
                <w:b/>
                <w:color w:val="000000"/>
                <w:szCs w:val="22"/>
                <w:lang w:val="lv-LV"/>
              </w:rPr>
              <w:tab/>
              <w:t>SĒRIJAS NUMURS</w:t>
            </w:r>
          </w:p>
        </w:tc>
      </w:tr>
    </w:tbl>
    <w:p w14:paraId="021B9ED7" w14:textId="77777777" w:rsidR="00F240D8" w:rsidRPr="00A3502B" w:rsidRDefault="00F240D8" w:rsidP="00A3502B">
      <w:pPr>
        <w:ind w:left="567" w:hanging="567"/>
        <w:rPr>
          <w:rFonts w:ascii="Times New Roman" w:hAnsi="Times New Roman"/>
          <w:color w:val="000000"/>
          <w:szCs w:val="22"/>
          <w:lang w:val="lv-LV"/>
        </w:rPr>
      </w:pPr>
    </w:p>
    <w:p w14:paraId="78A93D1F" w14:textId="77777777" w:rsidR="00F240D8"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Lot</w:t>
      </w:r>
    </w:p>
    <w:p w14:paraId="0F9AD61D" w14:textId="77777777" w:rsidR="00F240D8" w:rsidRPr="00A3502B" w:rsidRDefault="00F240D8" w:rsidP="00A3502B">
      <w:pPr>
        <w:ind w:left="567" w:hanging="567"/>
        <w:rPr>
          <w:rFonts w:ascii="Times New Roman" w:hAnsi="Times New Roman"/>
          <w:color w:val="000000"/>
          <w:szCs w:val="22"/>
          <w:lang w:val="lv-LV"/>
        </w:rPr>
      </w:pPr>
    </w:p>
    <w:p w14:paraId="4214C6B7" w14:textId="77777777" w:rsidR="00F240D8" w:rsidRPr="00A3502B" w:rsidRDefault="00F240D8"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F240D8" w:rsidRPr="00A3502B" w14:paraId="646E2D0A" w14:textId="77777777" w:rsidTr="001831DC">
        <w:tc>
          <w:tcPr>
            <w:tcW w:w="9287" w:type="dxa"/>
          </w:tcPr>
          <w:p w14:paraId="32182C74"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14.</w:t>
            </w:r>
            <w:r w:rsidRPr="00A3502B">
              <w:rPr>
                <w:rFonts w:ascii="Times New Roman" w:hAnsi="Times New Roman"/>
                <w:b/>
                <w:color w:val="000000"/>
                <w:szCs w:val="22"/>
                <w:lang w:val="lv-LV"/>
              </w:rPr>
              <w:tab/>
              <w:t>IZSNIEGŠANAS KĀRTĪBA</w:t>
            </w:r>
          </w:p>
        </w:tc>
      </w:tr>
    </w:tbl>
    <w:p w14:paraId="71C2BCBC" w14:textId="77777777" w:rsidR="00F240D8" w:rsidRPr="00A3502B" w:rsidRDefault="00F240D8" w:rsidP="00A3502B">
      <w:pPr>
        <w:ind w:left="567" w:hanging="567"/>
        <w:rPr>
          <w:rFonts w:ascii="Times New Roman" w:hAnsi="Times New Roman"/>
          <w:color w:val="000000"/>
          <w:szCs w:val="22"/>
          <w:lang w:val="lv-LV"/>
        </w:rPr>
      </w:pPr>
    </w:p>
    <w:p w14:paraId="56CF6BE9" w14:textId="77777777" w:rsidR="00F240D8" w:rsidRPr="00A3502B" w:rsidRDefault="00F240D8" w:rsidP="00A3502B">
      <w:pPr>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240D8" w:rsidRPr="00A3502B" w14:paraId="33FE0B9D" w14:textId="77777777" w:rsidTr="00A46D75">
        <w:tc>
          <w:tcPr>
            <w:tcW w:w="9287" w:type="dxa"/>
            <w:tcBorders>
              <w:top w:val="single" w:sz="4" w:space="0" w:color="auto"/>
              <w:left w:val="single" w:sz="4" w:space="0" w:color="auto"/>
              <w:bottom w:val="single" w:sz="4" w:space="0" w:color="auto"/>
              <w:right w:val="single" w:sz="4" w:space="0" w:color="auto"/>
            </w:tcBorders>
          </w:tcPr>
          <w:p w14:paraId="6E6BADF9" w14:textId="77777777" w:rsidR="00F240D8" w:rsidRPr="00A3502B" w:rsidRDefault="00F240D8"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15.</w:t>
            </w:r>
            <w:r w:rsidRPr="00A3502B">
              <w:rPr>
                <w:rFonts w:ascii="Times New Roman" w:hAnsi="Times New Roman"/>
                <w:b/>
                <w:color w:val="000000"/>
                <w:szCs w:val="22"/>
                <w:lang w:val="lv-LV"/>
              </w:rPr>
              <w:tab/>
              <w:t>NORĀDĪJUMI PAR LIETOŠANU</w:t>
            </w:r>
          </w:p>
        </w:tc>
      </w:tr>
    </w:tbl>
    <w:p w14:paraId="34105E14" w14:textId="77777777" w:rsidR="00F240D8" w:rsidRPr="00A3502B" w:rsidRDefault="00F240D8" w:rsidP="00A3502B">
      <w:pPr>
        <w:ind w:left="567" w:hanging="567"/>
        <w:rPr>
          <w:rFonts w:ascii="Times New Roman" w:hAnsi="Times New Roman"/>
          <w:bCs/>
          <w:color w:val="000000"/>
          <w:szCs w:val="22"/>
          <w:u w:val="single"/>
          <w:lang w:val="lv-LV"/>
        </w:rPr>
      </w:pPr>
    </w:p>
    <w:p w14:paraId="72F5E926" w14:textId="77777777" w:rsidR="007561C1" w:rsidRPr="00A3502B" w:rsidRDefault="007561C1" w:rsidP="00A3502B">
      <w:pPr>
        <w:ind w:left="567" w:hanging="567"/>
        <w:rPr>
          <w:rFonts w:ascii="Times New Roman" w:hAnsi="Times New Roman"/>
          <w:bCs/>
          <w:color w:val="000000"/>
          <w:szCs w:val="22"/>
          <w:u w:val="single"/>
          <w:lang w:val="lv-LV"/>
        </w:rPr>
      </w:pPr>
    </w:p>
    <w:p w14:paraId="5EFE465F" w14:textId="77777777" w:rsidR="00F240D8" w:rsidRPr="00A3502B" w:rsidRDefault="00F240D8" w:rsidP="00A3502B">
      <w:pPr>
        <w:pBdr>
          <w:top w:val="single" w:sz="4" w:space="1" w:color="auto"/>
          <w:left w:val="single" w:sz="4" w:space="4" w:color="auto"/>
          <w:bottom w:val="single" w:sz="4" w:space="1" w:color="auto"/>
          <w:right w:val="single" w:sz="4" w:space="4" w:color="auto"/>
        </w:pBdr>
        <w:ind w:left="567" w:hanging="567"/>
        <w:rPr>
          <w:rFonts w:ascii="Times New Roman" w:hAnsi="Times New Roman"/>
          <w:bCs/>
          <w:color w:val="000000"/>
          <w:szCs w:val="22"/>
          <w:lang w:val="lv-LV"/>
        </w:rPr>
      </w:pPr>
      <w:r w:rsidRPr="00A3502B">
        <w:rPr>
          <w:rFonts w:ascii="Times New Roman" w:hAnsi="Times New Roman"/>
          <w:b/>
          <w:bCs/>
          <w:color w:val="000000"/>
          <w:szCs w:val="22"/>
          <w:lang w:val="lv-LV"/>
        </w:rPr>
        <w:t>16.</w:t>
      </w:r>
      <w:r w:rsidRPr="00A3502B">
        <w:rPr>
          <w:rFonts w:ascii="Times New Roman" w:hAnsi="Times New Roman"/>
          <w:b/>
          <w:bCs/>
          <w:color w:val="000000"/>
          <w:szCs w:val="22"/>
          <w:lang w:val="lv-LV"/>
        </w:rPr>
        <w:tab/>
      </w:r>
      <w:r w:rsidRPr="00A3502B">
        <w:rPr>
          <w:rFonts w:ascii="Times New Roman" w:hAnsi="Times New Roman"/>
          <w:b/>
          <w:bCs/>
          <w:caps/>
          <w:color w:val="000000"/>
          <w:szCs w:val="22"/>
          <w:lang w:val="lv-LV"/>
        </w:rPr>
        <w:t>informācija braila rakstā</w:t>
      </w:r>
    </w:p>
    <w:p w14:paraId="5BDE962F" w14:textId="77777777" w:rsidR="00F240D8" w:rsidRPr="00A3502B" w:rsidRDefault="00F240D8" w:rsidP="00A3502B">
      <w:pPr>
        <w:rPr>
          <w:rFonts w:ascii="Times New Roman" w:hAnsi="Times New Roman"/>
          <w:bCs/>
          <w:color w:val="000000"/>
          <w:szCs w:val="22"/>
          <w:u w:val="single"/>
          <w:lang w:val="lv-LV"/>
        </w:rPr>
      </w:pPr>
    </w:p>
    <w:p w14:paraId="05346397" w14:textId="77777777" w:rsidR="00F240D8" w:rsidRPr="00A3502B" w:rsidRDefault="00F240D8" w:rsidP="00A3502B">
      <w:pPr>
        <w:rPr>
          <w:rFonts w:ascii="Times New Roman" w:hAnsi="Times New Roman"/>
          <w:color w:val="000000"/>
          <w:szCs w:val="22"/>
          <w:lang w:val="lv-LV"/>
        </w:rPr>
      </w:pPr>
    </w:p>
    <w:p w14:paraId="45DD5B84" w14:textId="77777777" w:rsidR="00F240D8" w:rsidRPr="00A3502B" w:rsidRDefault="00F240D8" w:rsidP="00A3502B">
      <w:pPr>
        <w:keepNext/>
        <w:pBdr>
          <w:top w:val="single" w:sz="4" w:space="1" w:color="auto"/>
          <w:left w:val="single" w:sz="4" w:space="4" w:color="auto"/>
          <w:bottom w:val="single" w:sz="4" w:space="1" w:color="auto"/>
          <w:right w:val="single" w:sz="4" w:space="4" w:color="auto"/>
        </w:pBdr>
        <w:tabs>
          <w:tab w:val="left" w:pos="567"/>
        </w:tabs>
        <w:snapToGrid w:val="0"/>
        <w:ind w:left="-3"/>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17.</w:t>
      </w:r>
      <w:r w:rsidRPr="00A3502B">
        <w:rPr>
          <w:rFonts w:ascii="Times New Roman" w:hAnsi="Times New Roman"/>
          <w:b/>
          <w:noProof/>
          <w:color w:val="000000"/>
          <w:szCs w:val="22"/>
          <w:lang w:val="lv-LV" w:eastAsia="lv-LV" w:bidi="lv-LV"/>
        </w:rPr>
        <w:tab/>
        <w:t>UNIKĀLS IDENTIFIKATORS – 2D SVĪTRKODS</w:t>
      </w:r>
    </w:p>
    <w:p w14:paraId="580CB19D" w14:textId="77777777" w:rsidR="00F240D8" w:rsidRPr="00A3502B" w:rsidRDefault="00F240D8" w:rsidP="00A3502B">
      <w:pPr>
        <w:tabs>
          <w:tab w:val="left" w:pos="720"/>
        </w:tabs>
        <w:rPr>
          <w:rFonts w:ascii="Times New Roman" w:hAnsi="Times New Roman"/>
          <w:noProof/>
          <w:color w:val="000000"/>
          <w:szCs w:val="22"/>
          <w:lang w:val="lv-LV" w:eastAsia="lv-LV" w:bidi="lv-LV"/>
        </w:rPr>
      </w:pPr>
    </w:p>
    <w:p w14:paraId="7A06CBFE" w14:textId="77777777" w:rsidR="00F240D8" w:rsidRPr="00A3502B" w:rsidRDefault="00F240D8" w:rsidP="00A3502B">
      <w:pPr>
        <w:tabs>
          <w:tab w:val="left" w:pos="720"/>
        </w:tabs>
        <w:rPr>
          <w:rFonts w:ascii="Times New Roman" w:hAnsi="Times New Roman"/>
          <w:noProof/>
          <w:color w:val="000000"/>
          <w:szCs w:val="22"/>
          <w:lang w:val="lv-LV" w:eastAsia="lv-LV" w:bidi="lv-LV"/>
        </w:rPr>
      </w:pPr>
    </w:p>
    <w:p w14:paraId="71CCC80E" w14:textId="77777777" w:rsidR="00F240D8" w:rsidRPr="00A3502B" w:rsidRDefault="00F240D8" w:rsidP="00A3502B">
      <w:pPr>
        <w:keepNext/>
        <w:pBdr>
          <w:top w:val="single" w:sz="4" w:space="1" w:color="auto"/>
          <w:left w:val="single" w:sz="4" w:space="4" w:color="auto"/>
          <w:bottom w:val="single" w:sz="4" w:space="1" w:color="auto"/>
          <w:right w:val="single" w:sz="4" w:space="4" w:color="auto"/>
        </w:pBdr>
        <w:snapToGrid w:val="0"/>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18.</w:t>
      </w:r>
      <w:r w:rsidRPr="00A3502B">
        <w:rPr>
          <w:rFonts w:ascii="Times New Roman" w:hAnsi="Times New Roman"/>
          <w:b/>
          <w:noProof/>
          <w:color w:val="000000"/>
          <w:szCs w:val="22"/>
          <w:lang w:val="lv-LV" w:eastAsia="lv-LV" w:bidi="lv-LV"/>
        </w:rPr>
        <w:tab/>
        <w:t>UNIKĀLS IDENTIFIKATORS – DATI, KURUS VAR NOLASĪT PERSONA</w:t>
      </w:r>
    </w:p>
    <w:p w14:paraId="5823B9CB" w14:textId="77777777" w:rsidR="00F240D8" w:rsidRPr="00A3502B" w:rsidRDefault="00F240D8" w:rsidP="00A3502B">
      <w:pPr>
        <w:tabs>
          <w:tab w:val="left" w:pos="720"/>
        </w:tabs>
        <w:rPr>
          <w:rFonts w:ascii="Times New Roman" w:hAnsi="Times New Roman"/>
          <w:noProof/>
          <w:color w:val="000000"/>
          <w:szCs w:val="22"/>
          <w:lang w:val="lv-LV" w:eastAsia="lv-LV" w:bidi="lv-LV"/>
        </w:rPr>
      </w:pPr>
    </w:p>
    <w:p w14:paraId="6D9B928F"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7DEFC704" w14:textId="77777777" w:rsidTr="00224DA6">
        <w:trPr>
          <w:trHeight w:val="602"/>
        </w:trPr>
        <w:tc>
          <w:tcPr>
            <w:tcW w:w="9287" w:type="dxa"/>
            <w:tcBorders>
              <w:top w:val="single" w:sz="4" w:space="0" w:color="auto"/>
              <w:left w:val="single" w:sz="4" w:space="0" w:color="auto"/>
              <w:bottom w:val="single" w:sz="4" w:space="0" w:color="auto"/>
              <w:right w:val="single" w:sz="4" w:space="0" w:color="auto"/>
            </w:tcBorders>
          </w:tcPr>
          <w:p w14:paraId="045274C9"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lastRenderedPageBreak/>
              <w:t xml:space="preserve">INFORMĀCIJA, KAS JĀNORĀDA UZ ĀRĒJĀ IEPAKOJUMA </w:t>
            </w:r>
          </w:p>
          <w:p w14:paraId="6A56E7CF" w14:textId="77777777" w:rsidR="00D44F5F" w:rsidRPr="00A3502B" w:rsidRDefault="00D44F5F" w:rsidP="00A3502B">
            <w:pPr>
              <w:ind w:left="567" w:hanging="567"/>
              <w:rPr>
                <w:rFonts w:ascii="Times New Roman" w:hAnsi="Times New Roman"/>
                <w:b/>
                <w:color w:val="000000"/>
                <w:szCs w:val="22"/>
                <w:lang w:val="lv-LV"/>
              </w:rPr>
            </w:pPr>
          </w:p>
          <w:p w14:paraId="2307D129" w14:textId="77777777" w:rsidR="00D44F5F" w:rsidRPr="00A3502B" w:rsidRDefault="00D44F5F"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KARTONA KASTĪTE</w:t>
            </w:r>
          </w:p>
        </w:tc>
      </w:tr>
    </w:tbl>
    <w:p w14:paraId="72B2DC56" w14:textId="77777777" w:rsidR="00D44F5F" w:rsidRPr="00A3502B" w:rsidRDefault="00D44F5F" w:rsidP="00A3502B">
      <w:pPr>
        <w:ind w:left="567" w:hanging="567"/>
        <w:rPr>
          <w:rFonts w:ascii="Times New Roman" w:hAnsi="Times New Roman"/>
          <w:color w:val="000000"/>
          <w:szCs w:val="22"/>
          <w:lang w:val="lv-LV"/>
        </w:rPr>
      </w:pPr>
    </w:p>
    <w:p w14:paraId="52BBC10F"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3EB30C3F" w14:textId="77777777">
        <w:tc>
          <w:tcPr>
            <w:tcW w:w="9287" w:type="dxa"/>
            <w:tcBorders>
              <w:top w:val="single" w:sz="4" w:space="0" w:color="auto"/>
              <w:left w:val="single" w:sz="4" w:space="0" w:color="auto"/>
              <w:bottom w:val="single" w:sz="4" w:space="0" w:color="auto"/>
              <w:right w:val="single" w:sz="4" w:space="0" w:color="auto"/>
            </w:tcBorders>
          </w:tcPr>
          <w:p w14:paraId="07EA32FF"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w:t>
            </w:r>
            <w:r w:rsidRPr="00A3502B">
              <w:rPr>
                <w:rFonts w:ascii="Times New Roman" w:hAnsi="Times New Roman"/>
                <w:b/>
                <w:color w:val="000000"/>
                <w:szCs w:val="22"/>
                <w:lang w:val="lv-LV"/>
              </w:rPr>
              <w:tab/>
              <w:t>ZĀĻU NOSAUKUMS</w:t>
            </w:r>
          </w:p>
        </w:tc>
      </w:tr>
    </w:tbl>
    <w:p w14:paraId="75E99BC9" w14:textId="77777777" w:rsidR="00D44F5F" w:rsidRPr="00A3502B" w:rsidRDefault="00D44F5F" w:rsidP="00A3502B">
      <w:pPr>
        <w:ind w:left="567" w:hanging="567"/>
        <w:rPr>
          <w:rFonts w:ascii="Times New Roman" w:hAnsi="Times New Roman"/>
          <w:color w:val="000000"/>
          <w:szCs w:val="22"/>
          <w:lang w:val="lv-LV"/>
        </w:rPr>
      </w:pPr>
    </w:p>
    <w:p w14:paraId="1E0A522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10 mg/ml pulveris iekšķīgi lietojamas suspensijas pagatavošanai</w:t>
      </w:r>
    </w:p>
    <w:p w14:paraId="0CFD62E1" w14:textId="77777777" w:rsidR="00D44F5F" w:rsidRPr="00A3502B" w:rsidRDefault="007E0D28" w:rsidP="00A3502B">
      <w:pP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ildenafil</w:t>
      </w:r>
    </w:p>
    <w:p w14:paraId="6FC70FA0" w14:textId="77777777" w:rsidR="00D44F5F" w:rsidRPr="00A3502B" w:rsidRDefault="00D44F5F" w:rsidP="00A3502B">
      <w:pPr>
        <w:ind w:left="567" w:hanging="567"/>
        <w:rPr>
          <w:rFonts w:ascii="Times New Roman" w:hAnsi="Times New Roman"/>
          <w:color w:val="000000"/>
          <w:szCs w:val="22"/>
          <w:lang w:val="lv-LV"/>
        </w:rPr>
      </w:pPr>
    </w:p>
    <w:p w14:paraId="42AF6EAD"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BEAB9BB" w14:textId="77777777">
        <w:tc>
          <w:tcPr>
            <w:tcW w:w="9287" w:type="dxa"/>
            <w:tcBorders>
              <w:top w:val="single" w:sz="4" w:space="0" w:color="auto"/>
              <w:left w:val="single" w:sz="4" w:space="0" w:color="auto"/>
              <w:bottom w:val="single" w:sz="4" w:space="0" w:color="auto"/>
              <w:right w:val="single" w:sz="4" w:space="0" w:color="auto"/>
            </w:tcBorders>
          </w:tcPr>
          <w:p w14:paraId="5F35BEEF"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2.</w:t>
            </w:r>
            <w:r w:rsidRPr="00A3502B">
              <w:rPr>
                <w:rFonts w:ascii="Times New Roman" w:hAnsi="Times New Roman"/>
                <w:b/>
                <w:color w:val="000000"/>
                <w:szCs w:val="22"/>
                <w:lang w:val="lv-LV"/>
              </w:rPr>
              <w:tab/>
              <w:t>AKTĪVĀS(-O) VIELAS(-U) NOSAUKUMS(-I) UN DAUDZUMS(-I)</w:t>
            </w:r>
          </w:p>
        </w:tc>
      </w:tr>
    </w:tbl>
    <w:p w14:paraId="66E40BC7" w14:textId="77777777" w:rsidR="00D44F5F" w:rsidRPr="00A3502B" w:rsidRDefault="00D44F5F" w:rsidP="00A3502B">
      <w:pPr>
        <w:rPr>
          <w:rFonts w:ascii="Times New Roman" w:hAnsi="Times New Roman"/>
          <w:color w:val="000000"/>
          <w:szCs w:val="22"/>
          <w:lang w:val="lv-LV"/>
        </w:rPr>
      </w:pPr>
    </w:p>
    <w:p w14:paraId="55A4D11F" w14:textId="77777777" w:rsidR="000A4FDE" w:rsidRPr="00A3502B" w:rsidRDefault="00A05460"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Pēc izšķīdināšanas v</w:t>
      </w:r>
      <w:r w:rsidR="007D0F0D" w:rsidRPr="00A3502B">
        <w:rPr>
          <w:rFonts w:ascii="Times New Roman" w:hAnsi="Times New Roman"/>
          <w:color w:val="000000"/>
          <w:szCs w:val="22"/>
          <w:lang w:val="lv-LV"/>
        </w:rPr>
        <w:t>iena pudele satur 1,12 g sildenafila (</w:t>
      </w:r>
      <w:r w:rsidRPr="00A3502B">
        <w:rPr>
          <w:rFonts w:ascii="Times New Roman" w:hAnsi="Times New Roman"/>
          <w:color w:val="000000"/>
          <w:szCs w:val="22"/>
          <w:lang w:val="lv-LV"/>
        </w:rPr>
        <w:t>citrāta veidā) ar beigu tilpumu</w:t>
      </w:r>
      <w:r w:rsidR="000A4FDE" w:rsidRPr="00A3502B">
        <w:rPr>
          <w:rFonts w:ascii="Times New Roman" w:hAnsi="Times New Roman"/>
          <w:color w:val="000000"/>
          <w:szCs w:val="22"/>
          <w:lang w:val="lv-LV"/>
        </w:rPr>
        <w:t xml:space="preserve"> 112 ml.</w:t>
      </w:r>
    </w:p>
    <w:p w14:paraId="2EF76775" w14:textId="77777777" w:rsidR="00D44F5F" w:rsidRPr="00A3502B" w:rsidRDefault="000A4FDE"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K</w:t>
      </w:r>
      <w:r w:rsidR="00D44F5F" w:rsidRPr="00A3502B">
        <w:rPr>
          <w:rFonts w:ascii="Times New Roman" w:hAnsi="Times New Roman"/>
          <w:color w:val="000000"/>
          <w:szCs w:val="22"/>
          <w:lang w:val="lv-LV"/>
        </w:rPr>
        <w:t xml:space="preserve">atrs mililitrs </w:t>
      </w:r>
      <w:r w:rsidR="00A05460" w:rsidRPr="00A3502B">
        <w:rPr>
          <w:rFonts w:ascii="Times New Roman" w:hAnsi="Times New Roman"/>
          <w:color w:val="000000"/>
          <w:szCs w:val="22"/>
          <w:lang w:val="lv-LV"/>
        </w:rPr>
        <w:t xml:space="preserve">pagatavotas </w:t>
      </w:r>
      <w:r w:rsidR="00D44F5F" w:rsidRPr="00A3502B">
        <w:rPr>
          <w:rFonts w:ascii="Times New Roman" w:hAnsi="Times New Roman"/>
          <w:color w:val="000000"/>
          <w:szCs w:val="22"/>
          <w:lang w:val="lv-LV"/>
        </w:rPr>
        <w:t>suspensijas satur 10 mg sildenafila (citrāta veidā).</w:t>
      </w:r>
    </w:p>
    <w:p w14:paraId="6448BB22" w14:textId="77777777" w:rsidR="00D44F5F" w:rsidRPr="00A3502B" w:rsidRDefault="00D44F5F" w:rsidP="00A3502B">
      <w:pPr>
        <w:tabs>
          <w:tab w:val="left" w:pos="567"/>
        </w:tabs>
        <w:rPr>
          <w:rFonts w:ascii="Times New Roman" w:hAnsi="Times New Roman"/>
          <w:color w:val="000000"/>
          <w:szCs w:val="22"/>
          <w:lang w:val="lv-LV"/>
        </w:rPr>
      </w:pPr>
    </w:p>
    <w:p w14:paraId="553FFA11"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6A1DDD0B" w14:textId="77777777">
        <w:tc>
          <w:tcPr>
            <w:tcW w:w="9287" w:type="dxa"/>
            <w:tcBorders>
              <w:top w:val="single" w:sz="4" w:space="0" w:color="auto"/>
              <w:left w:val="single" w:sz="4" w:space="0" w:color="auto"/>
              <w:bottom w:val="single" w:sz="4" w:space="0" w:color="auto"/>
              <w:right w:val="single" w:sz="4" w:space="0" w:color="auto"/>
            </w:tcBorders>
          </w:tcPr>
          <w:p w14:paraId="12693B8A"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3.</w:t>
            </w:r>
            <w:r w:rsidRPr="00A3502B">
              <w:rPr>
                <w:rFonts w:ascii="Times New Roman" w:hAnsi="Times New Roman"/>
                <w:b/>
                <w:color w:val="000000"/>
                <w:szCs w:val="22"/>
                <w:lang w:val="lv-LV"/>
              </w:rPr>
              <w:tab/>
              <w:t>PALĪGVIELU SARAKSTS</w:t>
            </w:r>
          </w:p>
        </w:tc>
      </w:tr>
    </w:tbl>
    <w:p w14:paraId="16B5ECE1" w14:textId="77777777" w:rsidR="00D44F5F" w:rsidRPr="00A3502B" w:rsidRDefault="00D44F5F" w:rsidP="00A3502B">
      <w:pPr>
        <w:ind w:left="567" w:hanging="567"/>
        <w:rPr>
          <w:rFonts w:ascii="Times New Roman" w:hAnsi="Times New Roman"/>
          <w:color w:val="000000"/>
          <w:szCs w:val="22"/>
          <w:lang w:val="lv-LV"/>
        </w:rPr>
      </w:pPr>
    </w:p>
    <w:p w14:paraId="5C4D2D35" w14:textId="77777777" w:rsidR="00D44F5F" w:rsidRPr="00A3502B" w:rsidRDefault="007E0D28"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Citas sastāvdaļas ir </w:t>
      </w:r>
      <w:r w:rsidR="00D44F5F" w:rsidRPr="00A3502B">
        <w:rPr>
          <w:rFonts w:ascii="Times New Roman" w:hAnsi="Times New Roman"/>
          <w:color w:val="000000"/>
          <w:szCs w:val="22"/>
          <w:lang w:val="lv-LV"/>
        </w:rPr>
        <w:t>sorbīt</w:t>
      </w:r>
      <w:r w:rsidRPr="00A3502B">
        <w:rPr>
          <w:rFonts w:ascii="Times New Roman" w:hAnsi="Times New Roman"/>
          <w:color w:val="000000"/>
          <w:szCs w:val="22"/>
          <w:lang w:val="lv-LV"/>
        </w:rPr>
        <w:t>s (E420) un nātrija benzoāts (E211)</w:t>
      </w:r>
      <w:r w:rsidR="00D44F5F" w:rsidRPr="00A3502B">
        <w:rPr>
          <w:rFonts w:ascii="Times New Roman" w:hAnsi="Times New Roman"/>
          <w:color w:val="000000"/>
          <w:szCs w:val="22"/>
          <w:lang w:val="lv-LV"/>
        </w:rPr>
        <w:t>.</w:t>
      </w:r>
    </w:p>
    <w:p w14:paraId="17CC304F"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Papildu informāciju skatīt lietošanas instrukcijā.</w:t>
      </w:r>
    </w:p>
    <w:p w14:paraId="0F660950" w14:textId="77777777" w:rsidR="00D44F5F" w:rsidRPr="00A3502B" w:rsidRDefault="00D44F5F" w:rsidP="00A3502B">
      <w:pPr>
        <w:ind w:left="567" w:hanging="567"/>
        <w:rPr>
          <w:rFonts w:ascii="Times New Roman" w:hAnsi="Times New Roman"/>
          <w:color w:val="000000"/>
          <w:szCs w:val="22"/>
          <w:lang w:val="lv-LV"/>
        </w:rPr>
      </w:pPr>
    </w:p>
    <w:p w14:paraId="588007E5"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37EC8F70" w14:textId="77777777">
        <w:tc>
          <w:tcPr>
            <w:tcW w:w="9287" w:type="dxa"/>
            <w:tcBorders>
              <w:top w:val="single" w:sz="4" w:space="0" w:color="auto"/>
              <w:left w:val="single" w:sz="4" w:space="0" w:color="auto"/>
              <w:bottom w:val="single" w:sz="4" w:space="0" w:color="auto"/>
              <w:right w:val="single" w:sz="4" w:space="0" w:color="auto"/>
            </w:tcBorders>
          </w:tcPr>
          <w:p w14:paraId="42BBC11F"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4.</w:t>
            </w:r>
            <w:r w:rsidRPr="00A3502B">
              <w:rPr>
                <w:rFonts w:ascii="Times New Roman" w:hAnsi="Times New Roman"/>
                <w:b/>
                <w:color w:val="000000"/>
                <w:szCs w:val="22"/>
                <w:lang w:val="lv-LV"/>
              </w:rPr>
              <w:tab/>
              <w:t>ZĀĻU FORMA UN SATURS</w:t>
            </w:r>
          </w:p>
        </w:tc>
      </w:tr>
    </w:tbl>
    <w:p w14:paraId="094798FA" w14:textId="77777777" w:rsidR="00D44F5F" w:rsidRPr="00A3502B" w:rsidRDefault="00D44F5F" w:rsidP="00A3502B">
      <w:pPr>
        <w:ind w:left="567" w:hanging="567"/>
        <w:rPr>
          <w:rFonts w:ascii="Times New Roman" w:hAnsi="Times New Roman"/>
          <w:color w:val="000000"/>
          <w:szCs w:val="22"/>
          <w:lang w:val="lv-LV"/>
        </w:rPr>
      </w:pPr>
    </w:p>
    <w:p w14:paraId="1AC467C5"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highlight w:val="lightGray"/>
          <w:lang w:val="lv-LV"/>
        </w:rPr>
        <w:t>Pulveris iekšķīgi lietojamas suspensijas pagatavošanai</w:t>
      </w:r>
    </w:p>
    <w:p w14:paraId="7BCDA5D6"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1 pudele</w:t>
      </w:r>
    </w:p>
    <w:p w14:paraId="1B600891"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1 iespiežams pudeles adapters, 1 mērtrauciņš, 1 dozēšanas šļirce zāļu iekšķīgai ievadīšanai</w:t>
      </w:r>
    </w:p>
    <w:p w14:paraId="4E356609" w14:textId="77777777" w:rsidR="00D44F5F" w:rsidRPr="00A3502B" w:rsidRDefault="00D44F5F" w:rsidP="00A3502B">
      <w:pPr>
        <w:ind w:left="567" w:hanging="567"/>
        <w:rPr>
          <w:rFonts w:ascii="Times New Roman" w:hAnsi="Times New Roman"/>
          <w:color w:val="000000"/>
          <w:szCs w:val="22"/>
          <w:lang w:val="lv-LV"/>
        </w:rPr>
      </w:pPr>
    </w:p>
    <w:p w14:paraId="71984C6C"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9DDCD6D" w14:textId="77777777">
        <w:tc>
          <w:tcPr>
            <w:tcW w:w="9287" w:type="dxa"/>
            <w:tcBorders>
              <w:top w:val="single" w:sz="4" w:space="0" w:color="auto"/>
              <w:left w:val="single" w:sz="4" w:space="0" w:color="auto"/>
              <w:bottom w:val="single" w:sz="4" w:space="0" w:color="auto"/>
              <w:right w:val="single" w:sz="4" w:space="0" w:color="auto"/>
            </w:tcBorders>
          </w:tcPr>
          <w:p w14:paraId="7AB8AD50"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5.</w:t>
            </w:r>
            <w:r w:rsidRPr="00A3502B">
              <w:rPr>
                <w:rFonts w:ascii="Times New Roman" w:hAnsi="Times New Roman"/>
                <w:b/>
                <w:color w:val="000000"/>
                <w:szCs w:val="22"/>
                <w:lang w:val="lv-LV"/>
              </w:rPr>
              <w:tab/>
              <w:t>LIETOŠANAS UN IEVADĪŠANAS VEIDS(-I)</w:t>
            </w:r>
          </w:p>
        </w:tc>
      </w:tr>
    </w:tbl>
    <w:p w14:paraId="6D1E8FB5" w14:textId="77777777" w:rsidR="00D44F5F" w:rsidRPr="00A3502B" w:rsidRDefault="00D44F5F" w:rsidP="00A3502B">
      <w:pPr>
        <w:ind w:left="567" w:hanging="567"/>
        <w:rPr>
          <w:rFonts w:ascii="Times New Roman" w:hAnsi="Times New Roman"/>
          <w:color w:val="000000"/>
          <w:szCs w:val="22"/>
          <w:lang w:val="lv-LV"/>
        </w:rPr>
      </w:pPr>
    </w:p>
    <w:p w14:paraId="487C0D09"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Pirms lietošanas pudeli kārtīgi sakratīt.</w:t>
      </w:r>
    </w:p>
    <w:p w14:paraId="5A0CFCE4"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Pirms lietošanas izlasiet lietošanas instrukciju.</w:t>
      </w:r>
    </w:p>
    <w:p w14:paraId="3F4EA2E0"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Iekšķīgai lietošanai.</w:t>
      </w:r>
    </w:p>
    <w:p w14:paraId="46CB425E" w14:textId="77777777" w:rsidR="00D44F5F" w:rsidRPr="00A3502B" w:rsidRDefault="00D44F5F" w:rsidP="00A3502B">
      <w:pPr>
        <w:ind w:left="567" w:hanging="567"/>
        <w:rPr>
          <w:rFonts w:ascii="Times New Roman" w:hAnsi="Times New Roman"/>
          <w:color w:val="000000"/>
          <w:szCs w:val="22"/>
          <w:lang w:val="lv-LV"/>
        </w:rPr>
      </w:pPr>
    </w:p>
    <w:p w14:paraId="7EBDE590" w14:textId="77777777" w:rsidR="000A4FDE" w:rsidRPr="00A3502B" w:rsidRDefault="000A4FDE"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Norādījumi suspensijas pagatavošanai:</w:t>
      </w:r>
    </w:p>
    <w:p w14:paraId="561CC836" w14:textId="77777777" w:rsidR="000A4FDE" w:rsidRPr="00A3502B" w:rsidRDefault="000A4FDE"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Sakratīt pudeli, lai atbrīvotu pulveri, un noņemt vāciņu.</w:t>
      </w:r>
    </w:p>
    <w:p w14:paraId="2939A60C" w14:textId="77777777" w:rsidR="000A4FDE" w:rsidRPr="00A3502B" w:rsidRDefault="007D2A23"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Pievienot </w:t>
      </w:r>
      <w:r w:rsidRPr="00A3502B">
        <w:rPr>
          <w:rFonts w:ascii="Times New Roman" w:hAnsi="Times New Roman"/>
          <w:b/>
          <w:color w:val="000000"/>
          <w:szCs w:val="22"/>
          <w:lang w:val="lv-LV"/>
        </w:rPr>
        <w:t>kopējo</w:t>
      </w:r>
      <w:r w:rsidRPr="00A3502B">
        <w:rPr>
          <w:rFonts w:ascii="Times New Roman" w:hAnsi="Times New Roman"/>
          <w:color w:val="000000"/>
          <w:szCs w:val="22"/>
          <w:lang w:val="lv-LV"/>
        </w:rPr>
        <w:t xml:space="preserve"> ūdens tilpumu 90 ml (3 x 30 ml), </w:t>
      </w:r>
      <w:r w:rsidR="00A05460" w:rsidRPr="00A3502B">
        <w:rPr>
          <w:rFonts w:ascii="Times New Roman" w:hAnsi="Times New Roman"/>
          <w:b/>
          <w:color w:val="000000"/>
          <w:szCs w:val="22"/>
          <w:lang w:val="lv-LV"/>
        </w:rPr>
        <w:t>stingri ievērojot lietošanas instrukciju</w:t>
      </w:r>
      <w:r w:rsidRPr="00A3502B">
        <w:rPr>
          <w:rFonts w:ascii="Times New Roman" w:hAnsi="Times New Roman"/>
          <w:color w:val="000000"/>
          <w:szCs w:val="22"/>
          <w:lang w:val="lv-LV"/>
        </w:rPr>
        <w:t xml:space="preserve">, </w:t>
      </w:r>
      <w:r w:rsidR="000657F0" w:rsidRPr="00A3502B">
        <w:rPr>
          <w:rFonts w:ascii="Times New Roman" w:hAnsi="Times New Roman"/>
          <w:color w:val="000000"/>
          <w:szCs w:val="22"/>
          <w:lang w:val="lv-LV"/>
        </w:rPr>
        <w:t>nodrošinot</w:t>
      </w:r>
      <w:r w:rsidR="009E6D65" w:rsidRPr="00A3502B">
        <w:rPr>
          <w:rFonts w:ascii="Times New Roman" w:hAnsi="Times New Roman"/>
          <w:color w:val="000000"/>
          <w:szCs w:val="22"/>
          <w:lang w:val="lv-LV"/>
        </w:rPr>
        <w:t>,</w:t>
      </w:r>
      <w:r w:rsidR="000657F0" w:rsidRPr="00A3502B">
        <w:rPr>
          <w:rFonts w:ascii="Times New Roman" w:hAnsi="Times New Roman"/>
          <w:color w:val="000000"/>
          <w:szCs w:val="22"/>
          <w:lang w:val="lv-LV"/>
        </w:rPr>
        <w:t xml:space="preserve"> ka pudele tiek enerģiski </w:t>
      </w:r>
      <w:r w:rsidR="009E6D65" w:rsidRPr="00A3502B">
        <w:rPr>
          <w:rFonts w:ascii="Times New Roman" w:hAnsi="Times New Roman"/>
          <w:color w:val="000000"/>
          <w:szCs w:val="22"/>
          <w:lang w:val="lv-LV"/>
        </w:rPr>
        <w:t>sa</w:t>
      </w:r>
      <w:r w:rsidR="000657F0" w:rsidRPr="00A3502B">
        <w:rPr>
          <w:rFonts w:ascii="Times New Roman" w:hAnsi="Times New Roman"/>
          <w:color w:val="000000"/>
          <w:szCs w:val="22"/>
          <w:lang w:val="lv-LV"/>
        </w:rPr>
        <w:t>kratīta pēc 60 ml un atlikušo 30 ml pievienošanas.</w:t>
      </w:r>
      <w:r w:rsidRPr="00A3502B">
        <w:rPr>
          <w:rFonts w:ascii="Times New Roman" w:hAnsi="Times New Roman"/>
          <w:color w:val="000000"/>
          <w:szCs w:val="22"/>
          <w:lang w:val="lv-LV"/>
        </w:rPr>
        <w:t xml:space="preserve"> Noņemt vāciņu atkārtoti, pudeles kaklā iespiest pudeles adapteru. Piezīme: </w:t>
      </w:r>
      <w:r w:rsidR="00DF29DA" w:rsidRPr="00A3502B">
        <w:rPr>
          <w:rFonts w:ascii="Times New Roman" w:hAnsi="Times New Roman"/>
          <w:color w:val="000000"/>
          <w:szCs w:val="22"/>
          <w:lang w:val="lv-LV"/>
        </w:rPr>
        <w:t>derīgs 30 dienas pēc izšķīdināšanas.</w:t>
      </w:r>
    </w:p>
    <w:p w14:paraId="23A3D973" w14:textId="77777777" w:rsidR="002F4BDD" w:rsidRPr="00A3502B" w:rsidRDefault="002F4BDD" w:rsidP="00A3502B">
      <w:pPr>
        <w:rPr>
          <w:rFonts w:ascii="Times New Roman" w:hAnsi="Times New Roman"/>
          <w:color w:val="000000"/>
          <w:szCs w:val="22"/>
          <w:lang w:val="lv-LV"/>
        </w:rPr>
      </w:pPr>
    </w:p>
    <w:p w14:paraId="5FD9E85E"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FC60036" w14:textId="77777777">
        <w:tc>
          <w:tcPr>
            <w:tcW w:w="9287" w:type="dxa"/>
            <w:tcBorders>
              <w:top w:val="single" w:sz="4" w:space="0" w:color="auto"/>
              <w:left w:val="single" w:sz="4" w:space="0" w:color="auto"/>
              <w:bottom w:val="single" w:sz="4" w:space="0" w:color="auto"/>
              <w:right w:val="single" w:sz="4" w:space="0" w:color="auto"/>
            </w:tcBorders>
          </w:tcPr>
          <w:p w14:paraId="45B444F3"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6.</w:t>
            </w:r>
            <w:r w:rsidRPr="00A3502B">
              <w:rPr>
                <w:rFonts w:ascii="Times New Roman" w:hAnsi="Times New Roman"/>
                <w:b/>
                <w:color w:val="000000"/>
                <w:szCs w:val="22"/>
                <w:lang w:val="lv-LV"/>
              </w:rPr>
              <w:tab/>
              <w:t>ĪPAŠI BRĪDINĀJUMI PAR ZĀĻU UZGLABĀŠANU BĒRNIEM NEREDZAMĀ UN NEPIEEJAMĀ VIETĀ</w:t>
            </w:r>
          </w:p>
        </w:tc>
      </w:tr>
    </w:tbl>
    <w:p w14:paraId="5A02DA9A" w14:textId="77777777" w:rsidR="00D44F5F" w:rsidRPr="00A3502B" w:rsidRDefault="00D44F5F" w:rsidP="00A3502B">
      <w:pPr>
        <w:ind w:left="567" w:hanging="567"/>
        <w:rPr>
          <w:rFonts w:ascii="Times New Roman" w:hAnsi="Times New Roman"/>
          <w:color w:val="000000"/>
          <w:szCs w:val="22"/>
          <w:lang w:val="lv-LV"/>
        </w:rPr>
      </w:pPr>
    </w:p>
    <w:p w14:paraId="3A892E9F"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Uzglabāt bērniem neredzamā un nepieejamā vietā.</w:t>
      </w:r>
    </w:p>
    <w:p w14:paraId="3BCE5A16" w14:textId="77777777" w:rsidR="00D44F5F" w:rsidRPr="00A3502B" w:rsidRDefault="00D44F5F" w:rsidP="00A3502B">
      <w:pPr>
        <w:ind w:left="567" w:hanging="567"/>
        <w:rPr>
          <w:rFonts w:ascii="Times New Roman" w:hAnsi="Times New Roman"/>
          <w:color w:val="000000"/>
          <w:szCs w:val="22"/>
          <w:lang w:val="lv-LV"/>
        </w:rPr>
      </w:pPr>
    </w:p>
    <w:p w14:paraId="7662CD0A"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6C17B401" w14:textId="77777777">
        <w:tc>
          <w:tcPr>
            <w:tcW w:w="9287" w:type="dxa"/>
            <w:tcBorders>
              <w:top w:val="single" w:sz="4" w:space="0" w:color="auto"/>
              <w:left w:val="single" w:sz="4" w:space="0" w:color="auto"/>
              <w:bottom w:val="single" w:sz="4" w:space="0" w:color="auto"/>
              <w:right w:val="single" w:sz="4" w:space="0" w:color="auto"/>
            </w:tcBorders>
          </w:tcPr>
          <w:p w14:paraId="4760EAAC"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7.</w:t>
            </w:r>
            <w:r w:rsidRPr="00A3502B">
              <w:rPr>
                <w:rFonts w:ascii="Times New Roman" w:hAnsi="Times New Roman"/>
                <w:b/>
                <w:color w:val="000000"/>
                <w:szCs w:val="22"/>
                <w:lang w:val="lv-LV"/>
              </w:rPr>
              <w:tab/>
              <w:t>CITI ĪPAŠI BRĪDINĀJUMI, JA NEPIECIEŠAMS</w:t>
            </w:r>
          </w:p>
        </w:tc>
      </w:tr>
    </w:tbl>
    <w:p w14:paraId="64617D4D" w14:textId="77777777" w:rsidR="00D44F5F" w:rsidRPr="00A3502B" w:rsidRDefault="00D44F5F" w:rsidP="00A3502B">
      <w:pPr>
        <w:ind w:left="567" w:hanging="567"/>
        <w:rPr>
          <w:rFonts w:ascii="Times New Roman" w:hAnsi="Times New Roman"/>
          <w:color w:val="000000"/>
          <w:szCs w:val="22"/>
          <w:lang w:val="lv-LV"/>
        </w:rPr>
      </w:pPr>
    </w:p>
    <w:p w14:paraId="0B10E564"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6A29854" w14:textId="77777777">
        <w:tc>
          <w:tcPr>
            <w:tcW w:w="9287" w:type="dxa"/>
            <w:tcBorders>
              <w:top w:val="single" w:sz="4" w:space="0" w:color="auto"/>
              <w:left w:val="single" w:sz="4" w:space="0" w:color="auto"/>
              <w:bottom w:val="single" w:sz="4" w:space="0" w:color="auto"/>
              <w:right w:val="single" w:sz="4" w:space="0" w:color="auto"/>
            </w:tcBorders>
          </w:tcPr>
          <w:p w14:paraId="223CEED1" w14:textId="77777777" w:rsidR="00D44F5F" w:rsidRPr="00A3502B" w:rsidRDefault="00D44F5F" w:rsidP="00A3502B">
            <w:pPr>
              <w:keepNext/>
              <w:keepLines/>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8.</w:t>
            </w:r>
            <w:r w:rsidRPr="00A3502B">
              <w:rPr>
                <w:rFonts w:ascii="Times New Roman" w:hAnsi="Times New Roman"/>
                <w:b/>
                <w:color w:val="000000"/>
                <w:szCs w:val="22"/>
                <w:lang w:val="lv-LV"/>
              </w:rPr>
              <w:tab/>
              <w:t>DERĪGUMA TERMIŅŠ</w:t>
            </w:r>
          </w:p>
        </w:tc>
      </w:tr>
    </w:tbl>
    <w:p w14:paraId="76BA7E2B" w14:textId="77777777" w:rsidR="00D44F5F" w:rsidRPr="00A3502B" w:rsidRDefault="00D44F5F" w:rsidP="00A3502B">
      <w:pPr>
        <w:keepNext/>
        <w:keepLines/>
        <w:ind w:left="567" w:hanging="567"/>
        <w:rPr>
          <w:rFonts w:ascii="Times New Roman" w:hAnsi="Times New Roman"/>
          <w:color w:val="000000"/>
          <w:szCs w:val="22"/>
          <w:lang w:val="lv-LV"/>
        </w:rPr>
      </w:pPr>
    </w:p>
    <w:p w14:paraId="6B87258A" w14:textId="77777777" w:rsidR="00D44F5F"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EXP</w:t>
      </w:r>
    </w:p>
    <w:p w14:paraId="3AB80AF5" w14:textId="77777777" w:rsidR="00D44F5F" w:rsidRPr="00A3502B" w:rsidRDefault="00D44F5F" w:rsidP="00A3502B">
      <w:pPr>
        <w:ind w:left="567" w:hanging="567"/>
        <w:rPr>
          <w:rFonts w:ascii="Times New Roman" w:hAnsi="Times New Roman"/>
          <w:color w:val="000000"/>
          <w:szCs w:val="22"/>
          <w:lang w:val="lv-LV"/>
        </w:rPr>
      </w:pPr>
    </w:p>
    <w:p w14:paraId="41891B2A"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D543B05" w14:textId="77777777">
        <w:tc>
          <w:tcPr>
            <w:tcW w:w="9287" w:type="dxa"/>
            <w:tcBorders>
              <w:top w:val="single" w:sz="4" w:space="0" w:color="auto"/>
              <w:left w:val="single" w:sz="4" w:space="0" w:color="auto"/>
              <w:bottom w:val="single" w:sz="4" w:space="0" w:color="auto"/>
              <w:right w:val="single" w:sz="4" w:space="0" w:color="auto"/>
            </w:tcBorders>
          </w:tcPr>
          <w:p w14:paraId="43E40302" w14:textId="77777777" w:rsidR="00D44F5F" w:rsidRPr="00A3502B" w:rsidRDefault="00D44F5F" w:rsidP="00A3502B">
            <w:pPr>
              <w:keepNext/>
              <w:tabs>
                <w:tab w:val="left" w:pos="142"/>
              </w:tabs>
              <w:ind w:left="567" w:hanging="567"/>
              <w:rPr>
                <w:rFonts w:ascii="Times New Roman" w:hAnsi="Times New Roman"/>
                <w:color w:val="000000"/>
                <w:szCs w:val="22"/>
                <w:lang w:val="lv-LV"/>
              </w:rPr>
            </w:pPr>
            <w:r w:rsidRPr="00A3502B">
              <w:rPr>
                <w:rFonts w:ascii="Times New Roman" w:hAnsi="Times New Roman"/>
                <w:b/>
                <w:color w:val="000000"/>
                <w:szCs w:val="22"/>
                <w:lang w:val="lv-LV"/>
              </w:rPr>
              <w:t>9.</w:t>
            </w:r>
            <w:r w:rsidRPr="00A3502B">
              <w:rPr>
                <w:rFonts w:ascii="Times New Roman" w:hAnsi="Times New Roman"/>
                <w:b/>
                <w:color w:val="000000"/>
                <w:szCs w:val="22"/>
                <w:lang w:val="lv-LV"/>
              </w:rPr>
              <w:tab/>
              <w:t>ĪPAŠI UZGLABĀŠANAS NOSACĪJUMI</w:t>
            </w:r>
          </w:p>
        </w:tc>
      </w:tr>
    </w:tbl>
    <w:p w14:paraId="4368F9BF" w14:textId="77777777" w:rsidR="00D44F5F" w:rsidRPr="00A3502B" w:rsidRDefault="00D44F5F" w:rsidP="00A3502B">
      <w:pPr>
        <w:keepNext/>
        <w:ind w:left="567" w:hanging="567"/>
        <w:rPr>
          <w:rFonts w:ascii="Times New Roman" w:hAnsi="Times New Roman"/>
          <w:color w:val="000000"/>
          <w:szCs w:val="22"/>
          <w:lang w:val="lv-LV"/>
        </w:rPr>
      </w:pPr>
    </w:p>
    <w:p w14:paraId="2D41E071" w14:textId="77777777" w:rsidR="00D44F5F" w:rsidRPr="00A3502B" w:rsidRDefault="00D44F5F" w:rsidP="00A3502B">
      <w:pPr>
        <w:keepNext/>
        <w:tabs>
          <w:tab w:val="left" w:pos="567"/>
        </w:tabs>
        <w:rPr>
          <w:rFonts w:ascii="Times New Roman" w:hAnsi="Times New Roman"/>
          <w:color w:val="000000"/>
          <w:szCs w:val="22"/>
          <w:lang w:val="lv-LV"/>
        </w:rPr>
      </w:pPr>
      <w:r w:rsidRPr="00A3502B">
        <w:rPr>
          <w:rFonts w:ascii="Times New Roman" w:hAnsi="Times New Roman"/>
          <w:color w:val="000000"/>
          <w:szCs w:val="22"/>
          <w:lang w:val="lv-LV"/>
        </w:rPr>
        <w:t>Pulveris: uzglabāt temperatūrā līdz 30</w:t>
      </w:r>
      <w:r w:rsidRPr="00A3502B">
        <w:rPr>
          <w:rFonts w:ascii="Times New Roman" w:hAnsi="Times New Roman"/>
          <w:color w:val="000000"/>
          <w:szCs w:val="22"/>
          <w:lang w:val="lv-LV"/>
        </w:rPr>
        <w:sym w:font="Symbol" w:char="00B0"/>
      </w:r>
      <w:r w:rsidRPr="00A3502B">
        <w:rPr>
          <w:rFonts w:ascii="Times New Roman" w:hAnsi="Times New Roman"/>
          <w:color w:val="000000"/>
          <w:szCs w:val="22"/>
          <w:lang w:val="lv-LV"/>
        </w:rPr>
        <w:t>C. Uzglabāt oriģinālā iepakojumā. Sargāt no mitruma.</w:t>
      </w:r>
    </w:p>
    <w:p w14:paraId="534C108A" w14:textId="77777777" w:rsidR="003C063F" w:rsidRPr="00A3502B" w:rsidRDefault="003C063F" w:rsidP="00A3502B">
      <w:pPr>
        <w:keepNext/>
        <w:tabs>
          <w:tab w:val="left" w:pos="567"/>
        </w:tabs>
        <w:rPr>
          <w:rFonts w:ascii="Times New Roman" w:hAnsi="Times New Roman"/>
          <w:color w:val="000000"/>
          <w:szCs w:val="22"/>
          <w:lang w:val="lv-LV"/>
        </w:rPr>
      </w:pPr>
    </w:p>
    <w:p w14:paraId="28234E88" w14:textId="77777777" w:rsidR="00D44F5F" w:rsidRPr="00A3502B" w:rsidRDefault="00D44F5F" w:rsidP="00A3502B">
      <w:pPr>
        <w:keepNext/>
        <w:tabs>
          <w:tab w:val="left" w:pos="567"/>
        </w:tabs>
        <w:rPr>
          <w:rFonts w:ascii="Times New Roman" w:hAnsi="Times New Roman"/>
          <w:color w:val="000000"/>
          <w:szCs w:val="22"/>
          <w:lang w:val="lv-LV"/>
        </w:rPr>
      </w:pPr>
      <w:r w:rsidRPr="00A3502B">
        <w:rPr>
          <w:rFonts w:ascii="Times New Roman" w:hAnsi="Times New Roman"/>
          <w:color w:val="000000"/>
          <w:szCs w:val="22"/>
          <w:lang w:val="lv-LV"/>
        </w:rPr>
        <w:t>Pagatavota suspensija: uzglabāt temperatūrā līdz 30</w:t>
      </w:r>
      <w:r w:rsidRPr="00A3502B">
        <w:rPr>
          <w:rFonts w:ascii="Times New Roman" w:hAnsi="Times New Roman"/>
          <w:color w:val="000000"/>
          <w:szCs w:val="22"/>
          <w:lang w:val="lv-LV"/>
        </w:rPr>
        <w:sym w:font="Symbol" w:char="00B0"/>
      </w:r>
      <w:r w:rsidRPr="00A3502B">
        <w:rPr>
          <w:rFonts w:ascii="Times New Roman" w:hAnsi="Times New Roman"/>
          <w:color w:val="000000"/>
          <w:szCs w:val="22"/>
          <w:lang w:val="lv-LV"/>
        </w:rPr>
        <w:t>C vai ledusskapī (2°C līdz 8°C). Nesasaldēt. Pēc 30 dienām jebkura atlikusī suspensijas daļa jāiznīcina.</w:t>
      </w:r>
    </w:p>
    <w:p w14:paraId="6D888D6C" w14:textId="77777777" w:rsidR="00D44F5F" w:rsidRPr="00A3502B" w:rsidRDefault="00D44F5F" w:rsidP="00A3502B">
      <w:pPr>
        <w:ind w:left="567" w:hanging="567"/>
        <w:rPr>
          <w:rFonts w:ascii="Times New Roman" w:hAnsi="Times New Roman"/>
          <w:color w:val="000000"/>
          <w:szCs w:val="22"/>
          <w:lang w:val="lv-LV"/>
        </w:rPr>
      </w:pPr>
    </w:p>
    <w:p w14:paraId="2AA65628"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E0D2F5D" w14:textId="77777777">
        <w:tc>
          <w:tcPr>
            <w:tcW w:w="9287" w:type="dxa"/>
            <w:tcBorders>
              <w:top w:val="single" w:sz="4" w:space="0" w:color="auto"/>
              <w:left w:val="single" w:sz="4" w:space="0" w:color="auto"/>
              <w:bottom w:val="single" w:sz="4" w:space="0" w:color="auto"/>
              <w:right w:val="single" w:sz="4" w:space="0" w:color="auto"/>
            </w:tcBorders>
          </w:tcPr>
          <w:p w14:paraId="4A4401FD"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10.</w:t>
            </w:r>
            <w:r w:rsidRPr="00A3502B">
              <w:rPr>
                <w:rFonts w:ascii="Times New Roman" w:hAnsi="Times New Roman"/>
                <w:b/>
                <w:color w:val="000000"/>
                <w:szCs w:val="22"/>
                <w:lang w:val="lv-LV"/>
              </w:rPr>
              <w:tab/>
              <w:t>ĪPAŠI PIESARDZĪBAS PASĀKUMI, IZNĪCINOT NEIZLIETOTĀS ZĀLES VAI IZMANTOTOS MATERIĀLUS, KAS BIJUŠI SASKARĒ AR ŠĪM ZĀLĒM, JA PIEMĒROJAMS</w:t>
            </w:r>
          </w:p>
        </w:tc>
      </w:tr>
    </w:tbl>
    <w:p w14:paraId="4ADEBE34" w14:textId="77777777" w:rsidR="00D44F5F" w:rsidRPr="00A3502B" w:rsidRDefault="00D44F5F" w:rsidP="00A3502B">
      <w:pPr>
        <w:ind w:left="567" w:hanging="567"/>
        <w:rPr>
          <w:rFonts w:ascii="Times New Roman" w:hAnsi="Times New Roman"/>
          <w:color w:val="000000"/>
          <w:szCs w:val="22"/>
          <w:lang w:val="lv-LV"/>
        </w:rPr>
      </w:pPr>
    </w:p>
    <w:p w14:paraId="5E33AC4D" w14:textId="77777777" w:rsidR="007561C1" w:rsidRPr="00A3502B" w:rsidRDefault="007561C1"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05BD5868" w14:textId="77777777">
        <w:tc>
          <w:tcPr>
            <w:tcW w:w="9287" w:type="dxa"/>
            <w:tcBorders>
              <w:top w:val="single" w:sz="4" w:space="0" w:color="auto"/>
              <w:left w:val="single" w:sz="4" w:space="0" w:color="auto"/>
              <w:bottom w:val="single" w:sz="4" w:space="0" w:color="auto"/>
              <w:right w:val="single" w:sz="4" w:space="0" w:color="auto"/>
            </w:tcBorders>
          </w:tcPr>
          <w:p w14:paraId="7F65F6E3"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11.</w:t>
            </w:r>
            <w:r w:rsidRPr="00A3502B">
              <w:rPr>
                <w:rFonts w:ascii="Times New Roman" w:hAnsi="Times New Roman"/>
                <w:b/>
                <w:color w:val="000000"/>
                <w:szCs w:val="22"/>
                <w:lang w:val="lv-LV"/>
              </w:rPr>
              <w:tab/>
              <w:t xml:space="preserve">REĢISTRĀCIJAS APLIECĪBAS ĪPAŠNIEKA NOSAUKUMS UN ADRESE </w:t>
            </w:r>
          </w:p>
        </w:tc>
      </w:tr>
    </w:tbl>
    <w:p w14:paraId="4BF53DA9" w14:textId="77777777" w:rsidR="00D44F5F" w:rsidRPr="00A3502B" w:rsidRDefault="00D44F5F" w:rsidP="00A3502B">
      <w:pPr>
        <w:rPr>
          <w:rFonts w:ascii="Times New Roman" w:hAnsi="Times New Roman"/>
          <w:color w:val="000000"/>
          <w:szCs w:val="22"/>
          <w:lang w:val="lv-LV"/>
        </w:rPr>
      </w:pPr>
    </w:p>
    <w:p w14:paraId="1A4B58DC" w14:textId="77777777" w:rsidR="00ED1B40" w:rsidRPr="00A3502B" w:rsidRDefault="00ED1B40" w:rsidP="00A3502B">
      <w:pPr>
        <w:rPr>
          <w:rFonts w:ascii="Times New Roman" w:hAnsi="Times New Roman"/>
          <w:color w:val="000000"/>
          <w:szCs w:val="22"/>
        </w:rPr>
      </w:pPr>
      <w:r w:rsidRPr="00A3502B">
        <w:rPr>
          <w:rFonts w:ascii="Times New Roman" w:hAnsi="Times New Roman"/>
          <w:color w:val="000000"/>
          <w:szCs w:val="22"/>
        </w:rPr>
        <w:t>Upjohn EESV</w:t>
      </w:r>
    </w:p>
    <w:p w14:paraId="579CA8F1" w14:textId="77777777" w:rsidR="00ED1B40" w:rsidRPr="00A3502B" w:rsidRDefault="00ED1B40" w:rsidP="00A3502B">
      <w:pPr>
        <w:rPr>
          <w:rFonts w:ascii="Times New Roman" w:hAnsi="Times New Roman"/>
          <w:color w:val="000000"/>
          <w:szCs w:val="22"/>
        </w:rPr>
      </w:pPr>
      <w:proofErr w:type="spellStart"/>
      <w:r w:rsidRPr="00A3502B">
        <w:rPr>
          <w:rFonts w:ascii="Times New Roman" w:hAnsi="Times New Roman"/>
          <w:color w:val="000000"/>
          <w:szCs w:val="22"/>
        </w:rPr>
        <w:t>Rivium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Westlaan</w:t>
      </w:r>
      <w:proofErr w:type="spellEnd"/>
      <w:r w:rsidRPr="00A3502B">
        <w:rPr>
          <w:rFonts w:ascii="Times New Roman" w:hAnsi="Times New Roman"/>
          <w:color w:val="000000"/>
          <w:szCs w:val="22"/>
        </w:rPr>
        <w:t xml:space="preserve"> 142</w:t>
      </w:r>
    </w:p>
    <w:p w14:paraId="300A0828" w14:textId="77777777" w:rsidR="00ED1B40" w:rsidRPr="00A3502B" w:rsidRDefault="00ED1B40" w:rsidP="00A3502B">
      <w:pPr>
        <w:rPr>
          <w:rFonts w:ascii="Times New Roman" w:hAnsi="Times New Roman"/>
          <w:color w:val="000000"/>
          <w:szCs w:val="22"/>
        </w:rPr>
      </w:pPr>
      <w:r w:rsidRPr="00A3502B">
        <w:rPr>
          <w:rFonts w:ascii="Times New Roman" w:hAnsi="Times New Roman"/>
          <w:color w:val="000000"/>
          <w:szCs w:val="22"/>
        </w:rPr>
        <w:t xml:space="preserve">2909 LD Capelle </w:t>
      </w:r>
      <w:proofErr w:type="spellStart"/>
      <w:r w:rsidRPr="00A3502B">
        <w:rPr>
          <w:rFonts w:ascii="Times New Roman" w:hAnsi="Times New Roman"/>
          <w:color w:val="000000"/>
          <w:szCs w:val="22"/>
        </w:rPr>
        <w:t>aan</w:t>
      </w:r>
      <w:proofErr w:type="spellEnd"/>
      <w:r w:rsidRPr="00A3502B">
        <w:rPr>
          <w:rFonts w:ascii="Times New Roman" w:hAnsi="Times New Roman"/>
          <w:color w:val="000000"/>
          <w:szCs w:val="22"/>
        </w:rPr>
        <w:t xml:space="preserve"> den </w:t>
      </w:r>
      <w:proofErr w:type="spellStart"/>
      <w:r w:rsidRPr="00A3502B">
        <w:rPr>
          <w:rFonts w:ascii="Times New Roman" w:hAnsi="Times New Roman"/>
          <w:color w:val="000000"/>
          <w:szCs w:val="22"/>
        </w:rPr>
        <w:t>IJssel</w:t>
      </w:r>
      <w:proofErr w:type="spellEnd"/>
    </w:p>
    <w:p w14:paraId="0BE7C1DF" w14:textId="77777777" w:rsidR="00D44F5F" w:rsidRPr="00A3502B" w:rsidRDefault="00ED1B40" w:rsidP="00A3502B">
      <w:pPr>
        <w:rPr>
          <w:rFonts w:ascii="Times New Roman" w:hAnsi="Times New Roman"/>
          <w:color w:val="000000"/>
          <w:szCs w:val="22"/>
          <w:lang w:val="lv-LV"/>
        </w:rPr>
      </w:pPr>
      <w:proofErr w:type="spellStart"/>
      <w:r w:rsidRPr="00A3502B">
        <w:rPr>
          <w:rFonts w:ascii="Times New Roman" w:hAnsi="Times New Roman"/>
          <w:color w:val="000000"/>
          <w:szCs w:val="22"/>
        </w:rPr>
        <w:t>Nīderlande</w:t>
      </w:r>
      <w:proofErr w:type="spellEnd"/>
    </w:p>
    <w:p w14:paraId="55054B99" w14:textId="77777777" w:rsidR="00D44F5F" w:rsidRPr="00A3502B" w:rsidRDefault="00D44F5F" w:rsidP="00A3502B">
      <w:pPr>
        <w:ind w:left="567" w:hanging="567"/>
        <w:rPr>
          <w:rFonts w:ascii="Times New Roman" w:hAnsi="Times New Roman"/>
          <w:color w:val="000000"/>
          <w:szCs w:val="22"/>
          <w:lang w:val="lv-LV"/>
        </w:rPr>
      </w:pPr>
    </w:p>
    <w:p w14:paraId="47320047"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3EDF68A3" w14:textId="77777777">
        <w:tc>
          <w:tcPr>
            <w:tcW w:w="9287" w:type="dxa"/>
            <w:tcBorders>
              <w:top w:val="single" w:sz="4" w:space="0" w:color="auto"/>
              <w:left w:val="single" w:sz="4" w:space="0" w:color="auto"/>
              <w:bottom w:val="single" w:sz="4" w:space="0" w:color="auto"/>
              <w:right w:val="single" w:sz="4" w:space="0" w:color="auto"/>
            </w:tcBorders>
          </w:tcPr>
          <w:p w14:paraId="64417982"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12.</w:t>
            </w:r>
            <w:r w:rsidRPr="00A3502B">
              <w:rPr>
                <w:rFonts w:ascii="Times New Roman" w:hAnsi="Times New Roman"/>
                <w:b/>
                <w:color w:val="000000"/>
                <w:szCs w:val="22"/>
                <w:lang w:val="lv-LV"/>
              </w:rPr>
              <w:tab/>
              <w:t>REĢISTRĀCIJAS APLIECĪBAS NUMURS(-I)</w:t>
            </w:r>
          </w:p>
        </w:tc>
      </w:tr>
    </w:tbl>
    <w:p w14:paraId="1BBE0B16" w14:textId="77777777" w:rsidR="00D44F5F" w:rsidRPr="00A3502B" w:rsidRDefault="00D44F5F" w:rsidP="00A3502B">
      <w:pPr>
        <w:ind w:left="567" w:hanging="567"/>
        <w:rPr>
          <w:rFonts w:ascii="Times New Roman" w:hAnsi="Times New Roman"/>
          <w:color w:val="000000"/>
          <w:szCs w:val="22"/>
          <w:lang w:val="lv-LV"/>
        </w:rPr>
      </w:pPr>
    </w:p>
    <w:p w14:paraId="64BC049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EU/1/05/318/003</w:t>
      </w:r>
    </w:p>
    <w:p w14:paraId="1C09C8AA" w14:textId="77777777" w:rsidR="00D44F5F" w:rsidRPr="00A3502B" w:rsidRDefault="00D44F5F" w:rsidP="00A3502B">
      <w:pPr>
        <w:ind w:left="567" w:hanging="567"/>
        <w:rPr>
          <w:rFonts w:ascii="Times New Roman" w:hAnsi="Times New Roman"/>
          <w:color w:val="000000"/>
          <w:szCs w:val="22"/>
          <w:lang w:val="lv-LV"/>
        </w:rPr>
      </w:pPr>
    </w:p>
    <w:p w14:paraId="3E63DC21"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6BB652EC" w14:textId="77777777">
        <w:tc>
          <w:tcPr>
            <w:tcW w:w="9287" w:type="dxa"/>
            <w:tcBorders>
              <w:top w:val="single" w:sz="4" w:space="0" w:color="auto"/>
              <w:left w:val="single" w:sz="4" w:space="0" w:color="auto"/>
              <w:bottom w:val="single" w:sz="4" w:space="0" w:color="auto"/>
              <w:right w:val="single" w:sz="4" w:space="0" w:color="auto"/>
            </w:tcBorders>
          </w:tcPr>
          <w:p w14:paraId="1800A493"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13.</w:t>
            </w:r>
            <w:r w:rsidRPr="00A3502B">
              <w:rPr>
                <w:rFonts w:ascii="Times New Roman" w:hAnsi="Times New Roman"/>
                <w:b/>
                <w:color w:val="000000"/>
                <w:szCs w:val="22"/>
                <w:lang w:val="lv-LV"/>
              </w:rPr>
              <w:tab/>
              <w:t>SĒRIJAS NUMURS</w:t>
            </w:r>
          </w:p>
        </w:tc>
      </w:tr>
    </w:tbl>
    <w:p w14:paraId="4C98186D" w14:textId="77777777" w:rsidR="00D44F5F" w:rsidRPr="00A3502B" w:rsidRDefault="00D44F5F" w:rsidP="00A3502B">
      <w:pPr>
        <w:ind w:left="567" w:hanging="567"/>
        <w:rPr>
          <w:rFonts w:ascii="Times New Roman" w:hAnsi="Times New Roman"/>
          <w:color w:val="000000"/>
          <w:szCs w:val="22"/>
          <w:lang w:val="lv-LV"/>
        </w:rPr>
      </w:pPr>
    </w:p>
    <w:p w14:paraId="01EDEEA2" w14:textId="77777777" w:rsidR="00D44F5F"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Lot</w:t>
      </w:r>
    </w:p>
    <w:p w14:paraId="1FE878F2" w14:textId="77777777" w:rsidR="00D44F5F" w:rsidRPr="00A3502B" w:rsidRDefault="00D44F5F" w:rsidP="00A3502B">
      <w:pPr>
        <w:ind w:left="567" w:hanging="567"/>
        <w:rPr>
          <w:rFonts w:ascii="Times New Roman" w:hAnsi="Times New Roman"/>
          <w:color w:val="000000"/>
          <w:szCs w:val="22"/>
          <w:lang w:val="lv-LV"/>
        </w:rPr>
      </w:pPr>
    </w:p>
    <w:p w14:paraId="3474A952"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16F8CDC" w14:textId="77777777">
        <w:tc>
          <w:tcPr>
            <w:tcW w:w="9287" w:type="dxa"/>
            <w:tcBorders>
              <w:top w:val="single" w:sz="4" w:space="0" w:color="auto"/>
              <w:left w:val="single" w:sz="4" w:space="0" w:color="auto"/>
              <w:bottom w:val="single" w:sz="4" w:space="0" w:color="auto"/>
              <w:right w:val="single" w:sz="4" w:space="0" w:color="auto"/>
            </w:tcBorders>
          </w:tcPr>
          <w:p w14:paraId="7A906B41"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14.</w:t>
            </w:r>
            <w:r w:rsidRPr="00A3502B">
              <w:rPr>
                <w:rFonts w:ascii="Times New Roman" w:hAnsi="Times New Roman"/>
                <w:b/>
                <w:color w:val="000000"/>
                <w:szCs w:val="22"/>
                <w:lang w:val="lv-LV"/>
              </w:rPr>
              <w:tab/>
              <w:t>IZSNIEGŠANAS KĀRTĪBA</w:t>
            </w:r>
          </w:p>
        </w:tc>
      </w:tr>
    </w:tbl>
    <w:p w14:paraId="7F7B8B4A" w14:textId="77777777" w:rsidR="00D44F5F" w:rsidRPr="00A3502B" w:rsidRDefault="00D44F5F" w:rsidP="00A3502B">
      <w:pPr>
        <w:ind w:left="567" w:hanging="567"/>
        <w:rPr>
          <w:rFonts w:ascii="Times New Roman" w:hAnsi="Times New Roman"/>
          <w:color w:val="000000"/>
          <w:szCs w:val="22"/>
          <w:lang w:val="lv-LV"/>
        </w:rPr>
      </w:pPr>
    </w:p>
    <w:p w14:paraId="419B9F00" w14:textId="77777777" w:rsidR="007561C1" w:rsidRPr="00A3502B" w:rsidRDefault="007561C1"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61F69AE0" w14:textId="77777777">
        <w:tc>
          <w:tcPr>
            <w:tcW w:w="9287" w:type="dxa"/>
            <w:tcBorders>
              <w:top w:val="single" w:sz="4" w:space="0" w:color="auto"/>
              <w:left w:val="single" w:sz="4" w:space="0" w:color="auto"/>
              <w:bottom w:val="single" w:sz="4" w:space="0" w:color="auto"/>
              <w:right w:val="single" w:sz="4" w:space="0" w:color="auto"/>
            </w:tcBorders>
          </w:tcPr>
          <w:p w14:paraId="0A2FAC6D"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15.</w:t>
            </w:r>
            <w:r w:rsidRPr="00A3502B">
              <w:rPr>
                <w:rFonts w:ascii="Times New Roman" w:hAnsi="Times New Roman"/>
                <w:b/>
                <w:color w:val="000000"/>
                <w:szCs w:val="22"/>
                <w:lang w:val="lv-LV"/>
              </w:rPr>
              <w:tab/>
              <w:t>NORĀDĪJUMI PAR LIETOŠANU</w:t>
            </w:r>
          </w:p>
        </w:tc>
      </w:tr>
    </w:tbl>
    <w:p w14:paraId="4CA075F1" w14:textId="77777777" w:rsidR="00D44F5F" w:rsidRPr="00A3502B" w:rsidRDefault="00D44F5F" w:rsidP="00A3502B">
      <w:pPr>
        <w:ind w:left="567" w:hanging="567"/>
        <w:rPr>
          <w:rFonts w:ascii="Times New Roman" w:hAnsi="Times New Roman"/>
          <w:bCs/>
          <w:color w:val="000000"/>
          <w:szCs w:val="22"/>
          <w:u w:val="single"/>
          <w:lang w:val="lv-LV"/>
        </w:rPr>
      </w:pPr>
    </w:p>
    <w:p w14:paraId="42D96DFA" w14:textId="77777777" w:rsidR="00D44F5F" w:rsidRPr="00A3502B" w:rsidRDefault="00D44F5F" w:rsidP="00A3502B">
      <w:pPr>
        <w:rPr>
          <w:rFonts w:ascii="Times New Roman" w:hAnsi="Times New Roman"/>
          <w:bCs/>
          <w:color w:val="000000"/>
          <w:szCs w:val="22"/>
          <w:u w:val="single"/>
          <w:lang w:val="lv-LV"/>
        </w:rPr>
      </w:pPr>
    </w:p>
    <w:p w14:paraId="2A5CD7FA" w14:textId="77777777" w:rsidR="00D44F5F" w:rsidRPr="00A3502B" w:rsidRDefault="00D44F5F" w:rsidP="00A3502B">
      <w:pPr>
        <w:pBdr>
          <w:top w:val="single" w:sz="4" w:space="1" w:color="auto"/>
          <w:left w:val="single" w:sz="4" w:space="4" w:color="auto"/>
          <w:bottom w:val="single" w:sz="4" w:space="1" w:color="auto"/>
          <w:right w:val="single" w:sz="4" w:space="4" w:color="auto"/>
        </w:pBdr>
        <w:ind w:left="567" w:hanging="567"/>
        <w:rPr>
          <w:rFonts w:ascii="Times New Roman" w:hAnsi="Times New Roman"/>
          <w:bCs/>
          <w:color w:val="000000"/>
          <w:szCs w:val="22"/>
          <w:lang w:val="lv-LV"/>
        </w:rPr>
      </w:pPr>
      <w:r w:rsidRPr="00A3502B">
        <w:rPr>
          <w:rFonts w:ascii="Times New Roman" w:hAnsi="Times New Roman"/>
          <w:b/>
          <w:bCs/>
          <w:color w:val="000000"/>
          <w:szCs w:val="22"/>
          <w:lang w:val="lv-LV"/>
        </w:rPr>
        <w:t>16.</w:t>
      </w:r>
      <w:r w:rsidRPr="00A3502B">
        <w:rPr>
          <w:rFonts w:ascii="Times New Roman" w:hAnsi="Times New Roman"/>
          <w:b/>
          <w:bCs/>
          <w:color w:val="000000"/>
          <w:szCs w:val="22"/>
          <w:lang w:val="lv-LV"/>
        </w:rPr>
        <w:tab/>
      </w:r>
      <w:r w:rsidRPr="00A3502B">
        <w:rPr>
          <w:rFonts w:ascii="Times New Roman" w:hAnsi="Times New Roman"/>
          <w:b/>
          <w:bCs/>
          <w:caps/>
          <w:color w:val="000000"/>
          <w:szCs w:val="22"/>
          <w:lang w:val="lv-LV"/>
        </w:rPr>
        <w:t>informācija braila rakstā</w:t>
      </w:r>
    </w:p>
    <w:p w14:paraId="46D66896" w14:textId="77777777" w:rsidR="00D44F5F" w:rsidRPr="00A3502B" w:rsidRDefault="00D44F5F" w:rsidP="00A3502B">
      <w:pPr>
        <w:rPr>
          <w:rFonts w:ascii="Times New Roman" w:hAnsi="Times New Roman"/>
          <w:bCs/>
          <w:color w:val="000000"/>
          <w:szCs w:val="22"/>
          <w:u w:val="single"/>
          <w:lang w:val="lv-LV"/>
        </w:rPr>
      </w:pPr>
    </w:p>
    <w:p w14:paraId="2A77295F" w14:textId="77777777" w:rsidR="00D44F5F" w:rsidRPr="00A3502B" w:rsidRDefault="00D44F5F" w:rsidP="00A3502B">
      <w:pPr>
        <w:ind w:left="567" w:hanging="567"/>
        <w:rPr>
          <w:rFonts w:ascii="Times New Roman" w:hAnsi="Times New Roman"/>
          <w:bCs/>
          <w:color w:val="000000"/>
          <w:szCs w:val="22"/>
          <w:lang w:val="lv-LV"/>
        </w:rPr>
      </w:pPr>
      <w:r w:rsidRPr="00A3502B">
        <w:rPr>
          <w:rFonts w:ascii="Times New Roman" w:hAnsi="Times New Roman"/>
          <w:bCs/>
          <w:color w:val="000000"/>
          <w:szCs w:val="22"/>
          <w:lang w:val="lv-LV"/>
        </w:rPr>
        <w:t>Revatio 10 mg/ml</w:t>
      </w:r>
    </w:p>
    <w:p w14:paraId="387AE40D" w14:textId="77777777" w:rsidR="002B3C06" w:rsidRPr="00A3502B" w:rsidRDefault="002B3C06" w:rsidP="00A3502B">
      <w:pPr>
        <w:ind w:left="567" w:hanging="567"/>
        <w:rPr>
          <w:rFonts w:ascii="Times New Roman" w:hAnsi="Times New Roman"/>
          <w:bCs/>
          <w:color w:val="000000"/>
          <w:szCs w:val="22"/>
          <w:lang w:val="lv-LV"/>
        </w:rPr>
      </w:pPr>
    </w:p>
    <w:p w14:paraId="5D8B8596" w14:textId="77777777" w:rsidR="0077740B" w:rsidRPr="00A3502B" w:rsidRDefault="0077740B" w:rsidP="00A3502B">
      <w:pPr>
        <w:ind w:left="567" w:hanging="567"/>
        <w:rPr>
          <w:rFonts w:ascii="Times New Roman" w:hAnsi="Times New Roman"/>
          <w:bCs/>
          <w:color w:val="000000"/>
          <w:szCs w:val="22"/>
          <w:lang w:val="lv-LV"/>
        </w:rPr>
      </w:pPr>
    </w:p>
    <w:p w14:paraId="4C90B48B" w14:textId="77777777" w:rsidR="002B3C06" w:rsidRPr="00A3502B" w:rsidRDefault="002B3C06" w:rsidP="00A3502B">
      <w:pPr>
        <w:keepNext/>
        <w:pBdr>
          <w:top w:val="single" w:sz="4" w:space="1" w:color="auto"/>
          <w:left w:val="single" w:sz="4" w:space="4" w:color="auto"/>
          <w:bottom w:val="single" w:sz="4" w:space="1" w:color="auto"/>
          <w:right w:val="single" w:sz="4" w:space="4" w:color="auto"/>
        </w:pBdr>
        <w:tabs>
          <w:tab w:val="left" w:pos="567"/>
        </w:tabs>
        <w:snapToGrid w:val="0"/>
        <w:ind w:left="-3"/>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17.</w:t>
      </w:r>
      <w:r w:rsidR="0077740B" w:rsidRPr="00A3502B">
        <w:rPr>
          <w:rFonts w:ascii="Times New Roman" w:hAnsi="Times New Roman"/>
          <w:b/>
          <w:noProof/>
          <w:color w:val="000000"/>
          <w:szCs w:val="22"/>
          <w:lang w:val="lv-LV" w:eastAsia="lv-LV" w:bidi="lv-LV"/>
        </w:rPr>
        <w:tab/>
      </w:r>
      <w:r w:rsidRPr="00A3502B">
        <w:rPr>
          <w:rFonts w:ascii="Times New Roman" w:hAnsi="Times New Roman"/>
          <w:b/>
          <w:noProof/>
          <w:color w:val="000000"/>
          <w:szCs w:val="22"/>
          <w:lang w:val="lv-LV" w:eastAsia="lv-LV" w:bidi="lv-LV"/>
        </w:rPr>
        <w:t>UNIKĀLS IDENTIFIKATORS – 2D SVĪTRKODS</w:t>
      </w:r>
    </w:p>
    <w:p w14:paraId="666B054C" w14:textId="77777777" w:rsidR="002B3C06" w:rsidRPr="00A3502B" w:rsidRDefault="002B3C06" w:rsidP="00A3502B">
      <w:pPr>
        <w:tabs>
          <w:tab w:val="left" w:pos="720"/>
        </w:tabs>
        <w:rPr>
          <w:rFonts w:ascii="Times New Roman" w:hAnsi="Times New Roman"/>
          <w:noProof/>
          <w:color w:val="000000"/>
          <w:szCs w:val="22"/>
          <w:lang w:val="lv-LV" w:eastAsia="lv-LV" w:bidi="lv-LV"/>
        </w:rPr>
      </w:pPr>
    </w:p>
    <w:p w14:paraId="32B7156B" w14:textId="77777777" w:rsidR="002B3C06" w:rsidRPr="00A3502B" w:rsidRDefault="002B3C06" w:rsidP="00A3502B">
      <w:pPr>
        <w:rPr>
          <w:rFonts w:ascii="Times New Roman" w:hAnsi="Times New Roman"/>
          <w:noProof/>
          <w:color w:val="000000"/>
          <w:szCs w:val="22"/>
          <w:shd w:val="clear" w:color="auto" w:fill="CCCCCC"/>
          <w:lang w:val="lv-LV" w:eastAsia="lv-LV" w:bidi="lv-LV"/>
        </w:rPr>
      </w:pPr>
      <w:r w:rsidRPr="00A3502B">
        <w:rPr>
          <w:rFonts w:ascii="Times New Roman" w:hAnsi="Times New Roman"/>
          <w:noProof/>
          <w:color w:val="000000"/>
          <w:szCs w:val="22"/>
          <w:highlight w:val="lightGray"/>
          <w:lang w:val="lv-LV" w:eastAsia="lv-LV" w:bidi="lv-LV"/>
        </w:rPr>
        <w:t>2D svītrkods, kurā iekļauts unikāls identifikators.</w:t>
      </w:r>
    </w:p>
    <w:p w14:paraId="34BD776C" w14:textId="77777777" w:rsidR="002B3C06" w:rsidRPr="00A3502B" w:rsidRDefault="002B3C06" w:rsidP="00A3502B">
      <w:pPr>
        <w:rPr>
          <w:rFonts w:ascii="Times New Roman" w:hAnsi="Times New Roman"/>
          <w:noProof/>
          <w:color w:val="000000"/>
          <w:szCs w:val="22"/>
          <w:shd w:val="clear" w:color="auto" w:fill="CCCCCC"/>
          <w:lang w:val="lv-LV" w:eastAsia="lv-LV" w:bidi="lv-LV"/>
        </w:rPr>
      </w:pPr>
    </w:p>
    <w:p w14:paraId="639B43FF" w14:textId="77777777" w:rsidR="002B3C06" w:rsidRPr="00A3502B" w:rsidRDefault="002B3C06" w:rsidP="00A3502B">
      <w:pPr>
        <w:tabs>
          <w:tab w:val="left" w:pos="720"/>
        </w:tabs>
        <w:rPr>
          <w:rFonts w:ascii="Times New Roman" w:hAnsi="Times New Roman"/>
          <w:noProof/>
          <w:color w:val="000000"/>
          <w:szCs w:val="22"/>
          <w:lang w:val="lv-LV" w:eastAsia="lv-LV" w:bidi="lv-LV"/>
        </w:rPr>
      </w:pPr>
    </w:p>
    <w:p w14:paraId="568C7EB4" w14:textId="77777777" w:rsidR="002B3C06" w:rsidRPr="00A3502B" w:rsidRDefault="002B3C06" w:rsidP="00A3502B">
      <w:pPr>
        <w:keepNext/>
        <w:pBdr>
          <w:top w:val="single" w:sz="4" w:space="1" w:color="auto"/>
          <w:left w:val="single" w:sz="4" w:space="4" w:color="auto"/>
          <w:bottom w:val="single" w:sz="4" w:space="1" w:color="auto"/>
          <w:right w:val="single" w:sz="4" w:space="4" w:color="auto"/>
        </w:pBdr>
        <w:snapToGrid w:val="0"/>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18.</w:t>
      </w:r>
      <w:r w:rsidR="0077740B" w:rsidRPr="00A3502B">
        <w:rPr>
          <w:rFonts w:ascii="Times New Roman" w:hAnsi="Times New Roman"/>
          <w:b/>
          <w:noProof/>
          <w:color w:val="000000"/>
          <w:szCs w:val="22"/>
          <w:lang w:val="lv-LV" w:eastAsia="lv-LV" w:bidi="lv-LV"/>
        </w:rPr>
        <w:tab/>
      </w:r>
      <w:r w:rsidRPr="00A3502B">
        <w:rPr>
          <w:rFonts w:ascii="Times New Roman" w:hAnsi="Times New Roman"/>
          <w:b/>
          <w:noProof/>
          <w:color w:val="000000"/>
          <w:szCs w:val="22"/>
          <w:lang w:val="lv-LV" w:eastAsia="lv-LV" w:bidi="lv-LV"/>
        </w:rPr>
        <w:t>UNIKĀLS IDENTIFIKATORS – DATI, KURUS VAR NOLASĪT PERSONA</w:t>
      </w:r>
    </w:p>
    <w:p w14:paraId="66E59CE6" w14:textId="77777777" w:rsidR="002B3C06" w:rsidRPr="00A3502B" w:rsidRDefault="002B3C06" w:rsidP="00A3502B">
      <w:pPr>
        <w:tabs>
          <w:tab w:val="left" w:pos="720"/>
        </w:tabs>
        <w:rPr>
          <w:rFonts w:ascii="Times New Roman" w:hAnsi="Times New Roman"/>
          <w:noProof/>
          <w:color w:val="000000"/>
          <w:szCs w:val="22"/>
          <w:lang w:val="lv-LV" w:eastAsia="lv-LV" w:bidi="lv-LV"/>
        </w:rPr>
      </w:pPr>
    </w:p>
    <w:p w14:paraId="11C117C6" w14:textId="77777777" w:rsidR="002B3C06" w:rsidRPr="00A3502B" w:rsidRDefault="002B3C06" w:rsidP="00A3502B">
      <w:pPr>
        <w:rPr>
          <w:rFonts w:ascii="Times New Roman" w:hAnsi="Times New Roman"/>
          <w:color w:val="000000"/>
          <w:szCs w:val="22"/>
          <w:lang w:val="lv-LV" w:eastAsia="lv-LV" w:bidi="lv-LV"/>
        </w:rPr>
      </w:pPr>
      <w:r w:rsidRPr="00A3502B">
        <w:rPr>
          <w:rFonts w:ascii="Times New Roman" w:hAnsi="Times New Roman"/>
          <w:color w:val="000000"/>
          <w:szCs w:val="22"/>
          <w:lang w:val="lv-LV" w:eastAsia="lv-LV" w:bidi="lv-LV"/>
        </w:rPr>
        <w:t xml:space="preserve">PC </w:t>
      </w:r>
    </w:p>
    <w:p w14:paraId="37B9AFD7" w14:textId="77777777" w:rsidR="002B3C06" w:rsidRPr="00A3502B" w:rsidRDefault="002B3C06" w:rsidP="00A3502B">
      <w:pPr>
        <w:rPr>
          <w:rFonts w:ascii="Times New Roman" w:hAnsi="Times New Roman"/>
          <w:color w:val="000000"/>
          <w:szCs w:val="22"/>
          <w:lang w:val="lv-LV" w:eastAsia="lv-LV" w:bidi="lv-LV"/>
        </w:rPr>
      </w:pPr>
      <w:r w:rsidRPr="00A3502B">
        <w:rPr>
          <w:rFonts w:ascii="Times New Roman" w:hAnsi="Times New Roman"/>
          <w:color w:val="000000"/>
          <w:szCs w:val="22"/>
          <w:lang w:val="lv-LV" w:eastAsia="lv-LV" w:bidi="lv-LV"/>
        </w:rPr>
        <w:t xml:space="preserve">SN </w:t>
      </w:r>
    </w:p>
    <w:p w14:paraId="699BABB0" w14:textId="141B4051" w:rsidR="00D44F5F" w:rsidRPr="00A3502B" w:rsidRDefault="002B3C06" w:rsidP="00A3502B">
      <w:pPr>
        <w:rPr>
          <w:rFonts w:ascii="Times New Roman" w:hAnsi="Times New Roman"/>
          <w:color w:val="000000"/>
          <w:szCs w:val="22"/>
          <w:lang w:val="lv-LV" w:eastAsia="lv-LV" w:bidi="lv-LV"/>
        </w:rPr>
      </w:pPr>
      <w:r w:rsidRPr="00A3502B">
        <w:rPr>
          <w:rFonts w:ascii="Times New Roman" w:hAnsi="Times New Roman"/>
          <w:color w:val="000000"/>
          <w:szCs w:val="22"/>
          <w:lang w:val="lv-LV" w:eastAsia="lv-LV" w:bidi="lv-LV"/>
        </w:rPr>
        <w:t xml:space="preserve">NN </w:t>
      </w:r>
    </w:p>
    <w:p w14:paraId="747F282B" w14:textId="77777777" w:rsidR="0070052C" w:rsidRPr="00A3502B" w:rsidRDefault="0070052C" w:rsidP="00A3502B">
      <w:pPr>
        <w:rPr>
          <w:rFonts w:ascii="Times New Roman" w:hAnsi="Times New Roman"/>
          <w:bCs/>
          <w:color w:val="000000"/>
          <w:szCs w:val="22"/>
          <w:lang w:val="lv-LV"/>
        </w:rPr>
      </w:pPr>
    </w:p>
    <w:p w14:paraId="14165DF3"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bCs/>
          <w:color w:val="000000"/>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7204E6B2" w14:textId="77777777" w:rsidTr="00224DA6">
        <w:trPr>
          <w:trHeight w:val="602"/>
        </w:trPr>
        <w:tc>
          <w:tcPr>
            <w:tcW w:w="9287" w:type="dxa"/>
            <w:tcBorders>
              <w:top w:val="single" w:sz="4" w:space="0" w:color="auto"/>
              <w:left w:val="single" w:sz="4" w:space="0" w:color="auto"/>
              <w:bottom w:val="single" w:sz="4" w:space="0" w:color="auto"/>
              <w:right w:val="single" w:sz="4" w:space="0" w:color="auto"/>
            </w:tcBorders>
          </w:tcPr>
          <w:p w14:paraId="391EF30B" w14:textId="77777777"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lastRenderedPageBreak/>
              <w:t xml:space="preserve">INFORMĀCIJA, KAS JĀNORĀDA UZ TIEŠĀ IEPAKOJUMA </w:t>
            </w:r>
          </w:p>
          <w:p w14:paraId="735EB693" w14:textId="77777777" w:rsidR="00D44F5F" w:rsidRPr="00A3502B" w:rsidRDefault="00D44F5F" w:rsidP="00A3502B">
            <w:pPr>
              <w:ind w:left="567" w:hanging="567"/>
              <w:rPr>
                <w:rFonts w:ascii="Times New Roman" w:hAnsi="Times New Roman"/>
                <w:b/>
                <w:color w:val="000000"/>
                <w:szCs w:val="22"/>
                <w:lang w:val="lv-LV"/>
              </w:rPr>
            </w:pPr>
          </w:p>
          <w:p w14:paraId="138F0D7B" w14:textId="77777777" w:rsidR="00D44F5F" w:rsidRPr="00A3502B" w:rsidRDefault="00D44F5F"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PUDELE</w:t>
            </w:r>
          </w:p>
        </w:tc>
      </w:tr>
    </w:tbl>
    <w:p w14:paraId="411331A7" w14:textId="77777777" w:rsidR="00D44F5F" w:rsidRPr="00A3502B" w:rsidRDefault="00D44F5F" w:rsidP="00A3502B">
      <w:pPr>
        <w:ind w:left="567" w:hanging="567"/>
        <w:rPr>
          <w:rFonts w:ascii="Times New Roman" w:hAnsi="Times New Roman"/>
          <w:color w:val="000000"/>
          <w:szCs w:val="22"/>
          <w:lang w:val="lv-LV"/>
        </w:rPr>
      </w:pPr>
    </w:p>
    <w:p w14:paraId="1864983B"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78DA48FE" w14:textId="77777777">
        <w:tc>
          <w:tcPr>
            <w:tcW w:w="9287" w:type="dxa"/>
            <w:tcBorders>
              <w:top w:val="single" w:sz="4" w:space="0" w:color="auto"/>
              <w:left w:val="single" w:sz="4" w:space="0" w:color="auto"/>
              <w:bottom w:val="single" w:sz="4" w:space="0" w:color="auto"/>
              <w:right w:val="single" w:sz="4" w:space="0" w:color="auto"/>
            </w:tcBorders>
          </w:tcPr>
          <w:p w14:paraId="6630CAA0"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w:t>
            </w:r>
            <w:r w:rsidRPr="00A3502B">
              <w:rPr>
                <w:rFonts w:ascii="Times New Roman" w:hAnsi="Times New Roman"/>
                <w:b/>
                <w:color w:val="000000"/>
                <w:szCs w:val="22"/>
                <w:lang w:val="lv-LV"/>
              </w:rPr>
              <w:tab/>
              <w:t>ZĀĻU NOSAUKUMS</w:t>
            </w:r>
          </w:p>
        </w:tc>
      </w:tr>
    </w:tbl>
    <w:p w14:paraId="692F358D" w14:textId="77777777" w:rsidR="00D44F5F" w:rsidRPr="00A3502B" w:rsidRDefault="00D44F5F" w:rsidP="00A3502B">
      <w:pPr>
        <w:ind w:left="567" w:hanging="567"/>
        <w:rPr>
          <w:rFonts w:ascii="Times New Roman" w:hAnsi="Times New Roman"/>
          <w:color w:val="000000"/>
          <w:szCs w:val="22"/>
          <w:lang w:val="lv-LV"/>
        </w:rPr>
      </w:pPr>
    </w:p>
    <w:p w14:paraId="5326570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10 mg/ml pulveris iekšķīgi lietojamas suspensijas pagatavošanai</w:t>
      </w:r>
    </w:p>
    <w:p w14:paraId="00E5D4EE" w14:textId="77777777" w:rsidR="00D44F5F" w:rsidRPr="00A3502B" w:rsidRDefault="00D01CA4" w:rsidP="00A3502B">
      <w:pP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ildenafil</w:t>
      </w:r>
    </w:p>
    <w:p w14:paraId="0C266E14" w14:textId="77777777" w:rsidR="00D44F5F" w:rsidRPr="00A3502B" w:rsidRDefault="00D44F5F" w:rsidP="00A3502B">
      <w:pPr>
        <w:ind w:left="567" w:hanging="567"/>
        <w:rPr>
          <w:rFonts w:ascii="Times New Roman" w:hAnsi="Times New Roman"/>
          <w:color w:val="000000"/>
          <w:szCs w:val="22"/>
          <w:lang w:val="lv-LV"/>
        </w:rPr>
      </w:pPr>
    </w:p>
    <w:p w14:paraId="3959B0E9"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044A253" w14:textId="77777777">
        <w:tc>
          <w:tcPr>
            <w:tcW w:w="9287" w:type="dxa"/>
            <w:tcBorders>
              <w:top w:val="single" w:sz="4" w:space="0" w:color="auto"/>
              <w:left w:val="single" w:sz="4" w:space="0" w:color="auto"/>
              <w:bottom w:val="single" w:sz="4" w:space="0" w:color="auto"/>
              <w:right w:val="single" w:sz="4" w:space="0" w:color="auto"/>
            </w:tcBorders>
          </w:tcPr>
          <w:p w14:paraId="40E4B01A"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2.</w:t>
            </w:r>
            <w:r w:rsidRPr="00A3502B">
              <w:rPr>
                <w:rFonts w:ascii="Times New Roman" w:hAnsi="Times New Roman"/>
                <w:b/>
                <w:color w:val="000000"/>
                <w:szCs w:val="22"/>
                <w:lang w:val="lv-LV"/>
              </w:rPr>
              <w:tab/>
              <w:t>AKTĪVĀS(-O) VIELAS(-U) NOSAUKUMS(-I) UN DAUDZUMS(-I)</w:t>
            </w:r>
          </w:p>
        </w:tc>
      </w:tr>
    </w:tbl>
    <w:p w14:paraId="04140B92" w14:textId="77777777" w:rsidR="00D44F5F" w:rsidRPr="00A3502B" w:rsidRDefault="00D44F5F" w:rsidP="00A3502B">
      <w:pPr>
        <w:rPr>
          <w:rFonts w:ascii="Times New Roman" w:hAnsi="Times New Roman"/>
          <w:color w:val="000000"/>
          <w:szCs w:val="22"/>
          <w:lang w:val="lv-LV"/>
        </w:rPr>
      </w:pPr>
    </w:p>
    <w:p w14:paraId="100C831C" w14:textId="77777777" w:rsidR="00D44F5F" w:rsidRPr="00A3502B" w:rsidRDefault="000657F0"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Pēc izšķīdināšanas v</w:t>
      </w:r>
      <w:r w:rsidR="00D44F5F" w:rsidRPr="00A3502B">
        <w:rPr>
          <w:rFonts w:ascii="Times New Roman" w:hAnsi="Times New Roman"/>
          <w:color w:val="000000"/>
          <w:szCs w:val="22"/>
          <w:lang w:val="lv-LV"/>
        </w:rPr>
        <w:t>iena pudele satur 1,12 g sildenafila (citrāta veidā)</w:t>
      </w:r>
      <w:r w:rsidRPr="00A3502B">
        <w:rPr>
          <w:rFonts w:ascii="Times New Roman" w:hAnsi="Times New Roman"/>
          <w:color w:val="000000"/>
          <w:szCs w:val="22"/>
          <w:lang w:val="lv-LV"/>
        </w:rPr>
        <w:t xml:space="preserve"> ar</w:t>
      </w:r>
      <w:r w:rsidR="009E6D65"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 xml:space="preserve">beigu tilpumu </w:t>
      </w:r>
      <w:r w:rsidR="00E63E2C" w:rsidRPr="00A3502B">
        <w:rPr>
          <w:rFonts w:ascii="Times New Roman" w:hAnsi="Times New Roman"/>
          <w:color w:val="000000"/>
          <w:szCs w:val="22"/>
          <w:lang w:val="lv-LV"/>
        </w:rPr>
        <w:t>112 ml.</w:t>
      </w:r>
    </w:p>
    <w:p w14:paraId="4B0E7CF2" w14:textId="77777777" w:rsidR="00D44F5F" w:rsidRPr="00A3502B" w:rsidRDefault="00E63E2C"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K</w:t>
      </w:r>
      <w:r w:rsidR="00D44F5F" w:rsidRPr="00A3502B">
        <w:rPr>
          <w:rFonts w:ascii="Times New Roman" w:hAnsi="Times New Roman"/>
          <w:color w:val="000000"/>
          <w:szCs w:val="22"/>
          <w:lang w:val="lv-LV"/>
        </w:rPr>
        <w:t xml:space="preserve">atrs mililitrs </w:t>
      </w:r>
      <w:r w:rsidR="000657F0" w:rsidRPr="00A3502B">
        <w:rPr>
          <w:rFonts w:ascii="Times New Roman" w:hAnsi="Times New Roman"/>
          <w:color w:val="000000"/>
          <w:szCs w:val="22"/>
          <w:lang w:val="lv-LV"/>
        </w:rPr>
        <w:t xml:space="preserve">pagatavotās </w:t>
      </w:r>
      <w:r w:rsidR="00D44F5F" w:rsidRPr="00A3502B">
        <w:rPr>
          <w:rFonts w:ascii="Times New Roman" w:hAnsi="Times New Roman"/>
          <w:color w:val="000000"/>
          <w:szCs w:val="22"/>
          <w:lang w:val="lv-LV"/>
        </w:rPr>
        <w:t>suspensijas satur 10 mg sildenafila (citrāta veidā).</w:t>
      </w:r>
    </w:p>
    <w:p w14:paraId="05DC3D77" w14:textId="77777777" w:rsidR="00D44F5F" w:rsidRPr="00A3502B" w:rsidRDefault="00D44F5F" w:rsidP="00A3502B">
      <w:pPr>
        <w:ind w:left="567" w:hanging="567"/>
        <w:rPr>
          <w:rFonts w:ascii="Times New Roman" w:hAnsi="Times New Roman"/>
          <w:color w:val="000000"/>
          <w:szCs w:val="22"/>
          <w:lang w:val="lv-LV"/>
        </w:rPr>
      </w:pPr>
    </w:p>
    <w:p w14:paraId="6D2EA0C5"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4D9239B2" w14:textId="77777777">
        <w:tc>
          <w:tcPr>
            <w:tcW w:w="9287" w:type="dxa"/>
            <w:tcBorders>
              <w:top w:val="single" w:sz="4" w:space="0" w:color="auto"/>
              <w:left w:val="single" w:sz="4" w:space="0" w:color="auto"/>
              <w:bottom w:val="single" w:sz="4" w:space="0" w:color="auto"/>
              <w:right w:val="single" w:sz="4" w:space="0" w:color="auto"/>
            </w:tcBorders>
          </w:tcPr>
          <w:p w14:paraId="30DA9BA8"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3.</w:t>
            </w:r>
            <w:r w:rsidRPr="00A3502B">
              <w:rPr>
                <w:rFonts w:ascii="Times New Roman" w:hAnsi="Times New Roman"/>
                <w:b/>
                <w:color w:val="000000"/>
                <w:szCs w:val="22"/>
                <w:lang w:val="lv-LV"/>
              </w:rPr>
              <w:tab/>
              <w:t>PALĪGVIELU SARAKSTS</w:t>
            </w:r>
          </w:p>
        </w:tc>
      </w:tr>
    </w:tbl>
    <w:p w14:paraId="7DBC4E4F" w14:textId="77777777" w:rsidR="00D44F5F" w:rsidRPr="00A3502B" w:rsidRDefault="00D44F5F" w:rsidP="00A3502B">
      <w:pPr>
        <w:ind w:left="567" w:hanging="567"/>
        <w:rPr>
          <w:rFonts w:ascii="Times New Roman" w:hAnsi="Times New Roman"/>
          <w:color w:val="000000"/>
          <w:szCs w:val="22"/>
          <w:lang w:val="lv-LV"/>
        </w:rPr>
      </w:pPr>
    </w:p>
    <w:p w14:paraId="3C151513" w14:textId="77777777" w:rsidR="00D44F5F" w:rsidRPr="00A3502B" w:rsidRDefault="00D01CA4"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Citas sastāvdaļas ir </w:t>
      </w:r>
      <w:r w:rsidR="00D44F5F" w:rsidRPr="00A3502B">
        <w:rPr>
          <w:rFonts w:ascii="Times New Roman" w:hAnsi="Times New Roman"/>
          <w:color w:val="000000"/>
          <w:szCs w:val="22"/>
          <w:lang w:val="lv-LV"/>
        </w:rPr>
        <w:t>sorbīt</w:t>
      </w:r>
      <w:r w:rsidRPr="00A3502B">
        <w:rPr>
          <w:rFonts w:ascii="Times New Roman" w:hAnsi="Times New Roman"/>
          <w:color w:val="000000"/>
          <w:szCs w:val="22"/>
          <w:lang w:val="lv-LV"/>
        </w:rPr>
        <w:t>s (E420) un nātrija benzoāts (E211)</w:t>
      </w:r>
      <w:r w:rsidR="00D44F5F" w:rsidRPr="00A3502B">
        <w:rPr>
          <w:rFonts w:ascii="Times New Roman" w:hAnsi="Times New Roman"/>
          <w:color w:val="000000"/>
          <w:szCs w:val="22"/>
          <w:lang w:val="lv-LV"/>
        </w:rPr>
        <w:t>.</w:t>
      </w:r>
    </w:p>
    <w:p w14:paraId="0FD654CB"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highlight w:val="lightGray"/>
          <w:lang w:val="lv-LV"/>
        </w:rPr>
        <w:t>Papildu informāciju skatīt lietošanas instrukcijā.</w:t>
      </w:r>
    </w:p>
    <w:p w14:paraId="2C7FAFE3" w14:textId="77777777" w:rsidR="00D44F5F" w:rsidRPr="00A3502B" w:rsidRDefault="00D44F5F" w:rsidP="00A3502B">
      <w:pPr>
        <w:ind w:left="567" w:hanging="567"/>
        <w:rPr>
          <w:rFonts w:ascii="Times New Roman" w:hAnsi="Times New Roman"/>
          <w:color w:val="000000"/>
          <w:szCs w:val="22"/>
          <w:lang w:val="lv-LV"/>
        </w:rPr>
      </w:pPr>
    </w:p>
    <w:p w14:paraId="398B5D86"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4D8BE5FB" w14:textId="77777777">
        <w:tc>
          <w:tcPr>
            <w:tcW w:w="9287" w:type="dxa"/>
            <w:tcBorders>
              <w:top w:val="single" w:sz="4" w:space="0" w:color="auto"/>
              <w:left w:val="single" w:sz="4" w:space="0" w:color="auto"/>
              <w:bottom w:val="single" w:sz="4" w:space="0" w:color="auto"/>
              <w:right w:val="single" w:sz="4" w:space="0" w:color="auto"/>
            </w:tcBorders>
          </w:tcPr>
          <w:p w14:paraId="328FB127"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4.</w:t>
            </w:r>
            <w:r w:rsidRPr="00A3502B">
              <w:rPr>
                <w:rFonts w:ascii="Times New Roman" w:hAnsi="Times New Roman"/>
                <w:b/>
                <w:color w:val="000000"/>
                <w:szCs w:val="22"/>
                <w:lang w:val="lv-LV"/>
              </w:rPr>
              <w:tab/>
              <w:t>ZĀĻU FORMA UN SATURS</w:t>
            </w:r>
          </w:p>
        </w:tc>
      </w:tr>
    </w:tbl>
    <w:p w14:paraId="0B02AC99" w14:textId="77777777" w:rsidR="00D44F5F" w:rsidRPr="00A3502B" w:rsidRDefault="00D44F5F" w:rsidP="00A3502B">
      <w:pPr>
        <w:ind w:left="567" w:hanging="567"/>
        <w:rPr>
          <w:rFonts w:ascii="Times New Roman" w:hAnsi="Times New Roman"/>
          <w:color w:val="000000"/>
          <w:szCs w:val="22"/>
          <w:lang w:val="lv-LV"/>
        </w:rPr>
      </w:pPr>
    </w:p>
    <w:p w14:paraId="00A417F8"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highlight w:val="lightGray"/>
          <w:lang w:val="lv-LV"/>
        </w:rPr>
        <w:t>Pulveris iekšķīgi lietojamas suspensijas pagatavošanai</w:t>
      </w:r>
    </w:p>
    <w:p w14:paraId="323822EB" w14:textId="77777777" w:rsidR="00D44F5F" w:rsidRPr="00A3502B" w:rsidRDefault="00D44F5F" w:rsidP="00A3502B">
      <w:pPr>
        <w:ind w:left="567" w:hanging="567"/>
        <w:rPr>
          <w:rFonts w:ascii="Times New Roman" w:hAnsi="Times New Roman"/>
          <w:color w:val="000000"/>
          <w:szCs w:val="22"/>
          <w:lang w:val="lv-LV"/>
        </w:rPr>
      </w:pPr>
    </w:p>
    <w:p w14:paraId="2EA05017"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7E6117FF" w14:textId="77777777">
        <w:tc>
          <w:tcPr>
            <w:tcW w:w="9287" w:type="dxa"/>
            <w:tcBorders>
              <w:top w:val="single" w:sz="4" w:space="0" w:color="auto"/>
              <w:left w:val="single" w:sz="4" w:space="0" w:color="auto"/>
              <w:bottom w:val="single" w:sz="4" w:space="0" w:color="auto"/>
              <w:right w:val="single" w:sz="4" w:space="0" w:color="auto"/>
            </w:tcBorders>
          </w:tcPr>
          <w:p w14:paraId="572D429B"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5.</w:t>
            </w:r>
            <w:r w:rsidRPr="00A3502B">
              <w:rPr>
                <w:rFonts w:ascii="Times New Roman" w:hAnsi="Times New Roman"/>
                <w:b/>
                <w:color w:val="000000"/>
                <w:szCs w:val="22"/>
                <w:lang w:val="lv-LV"/>
              </w:rPr>
              <w:tab/>
              <w:t>LIETOŠANAS UN IEVADĪŠANAS VEIDS(-I)</w:t>
            </w:r>
          </w:p>
        </w:tc>
      </w:tr>
    </w:tbl>
    <w:p w14:paraId="6DE29881" w14:textId="77777777" w:rsidR="00D44F5F" w:rsidRPr="00A3502B" w:rsidRDefault="00D44F5F" w:rsidP="00A3502B">
      <w:pPr>
        <w:ind w:left="567" w:hanging="567"/>
        <w:rPr>
          <w:rFonts w:ascii="Times New Roman" w:hAnsi="Times New Roman"/>
          <w:color w:val="000000"/>
          <w:szCs w:val="22"/>
          <w:lang w:val="lv-LV"/>
        </w:rPr>
      </w:pPr>
    </w:p>
    <w:p w14:paraId="29018B45"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Pirms lietošanas pudeli kārtīgi sakratīt.</w:t>
      </w:r>
    </w:p>
    <w:p w14:paraId="3B489A07"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Pirms lietošanas izlasiet lietošanas instrukciju.</w:t>
      </w:r>
    </w:p>
    <w:p w14:paraId="6B49CEB7"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Iekšķīgai lietošanai.</w:t>
      </w:r>
    </w:p>
    <w:p w14:paraId="098C29F6" w14:textId="77777777" w:rsidR="00E63E2C" w:rsidRPr="00A3502B" w:rsidRDefault="00E63E2C" w:rsidP="00A3502B">
      <w:pPr>
        <w:ind w:left="567" w:hanging="567"/>
        <w:rPr>
          <w:rFonts w:ascii="Times New Roman" w:hAnsi="Times New Roman"/>
          <w:color w:val="000000"/>
          <w:szCs w:val="22"/>
          <w:lang w:val="lv-LV"/>
        </w:rPr>
      </w:pPr>
    </w:p>
    <w:p w14:paraId="61326FFF" w14:textId="77777777" w:rsidR="00E63E2C" w:rsidRPr="00A3502B" w:rsidRDefault="00E63E2C"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Norādījumi suspensijas pagatavošanai:</w:t>
      </w:r>
    </w:p>
    <w:p w14:paraId="66FF7B3A" w14:textId="77777777" w:rsidR="00E63E2C" w:rsidRPr="00A3502B" w:rsidRDefault="00E63E2C"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Sakratīt pudeli, lai atbrīvotu pulveri, un noņemt vāciņu.</w:t>
      </w:r>
    </w:p>
    <w:p w14:paraId="722747FE" w14:textId="77777777" w:rsidR="00D44F5F" w:rsidRPr="00A3502B" w:rsidRDefault="00624C8A"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Pievienot </w:t>
      </w:r>
      <w:r w:rsidRPr="00A3502B">
        <w:rPr>
          <w:rFonts w:ascii="Times New Roman" w:hAnsi="Times New Roman"/>
          <w:b/>
          <w:color w:val="000000"/>
          <w:szCs w:val="22"/>
          <w:lang w:val="lv-LV"/>
        </w:rPr>
        <w:t>kopējo</w:t>
      </w:r>
      <w:r w:rsidRPr="00A3502B">
        <w:rPr>
          <w:rFonts w:ascii="Times New Roman" w:hAnsi="Times New Roman"/>
          <w:color w:val="000000"/>
          <w:szCs w:val="22"/>
          <w:lang w:val="lv-LV"/>
        </w:rPr>
        <w:t xml:space="preserve"> ūdens tilpumu 90 ml (3 x 30 ml), </w:t>
      </w:r>
      <w:r w:rsidRPr="00A3502B">
        <w:rPr>
          <w:rFonts w:ascii="Times New Roman" w:hAnsi="Times New Roman"/>
          <w:b/>
          <w:color w:val="000000"/>
          <w:szCs w:val="22"/>
          <w:lang w:val="lv-LV"/>
        </w:rPr>
        <w:t>stingri ievērojot lietošanas instrukciju</w:t>
      </w:r>
      <w:r w:rsidRPr="00A3502B">
        <w:rPr>
          <w:rFonts w:ascii="Times New Roman" w:hAnsi="Times New Roman"/>
          <w:color w:val="000000"/>
          <w:szCs w:val="22"/>
          <w:lang w:val="lv-LV"/>
        </w:rPr>
        <w:t>, nodrošinot</w:t>
      </w:r>
      <w:r w:rsidR="009E6D65" w:rsidRPr="00A3502B">
        <w:rPr>
          <w:rFonts w:ascii="Times New Roman" w:hAnsi="Times New Roman"/>
          <w:color w:val="000000"/>
          <w:szCs w:val="22"/>
          <w:lang w:val="lv-LV"/>
        </w:rPr>
        <w:t>,</w:t>
      </w:r>
      <w:r w:rsidRPr="00A3502B">
        <w:rPr>
          <w:rFonts w:ascii="Times New Roman" w:hAnsi="Times New Roman"/>
          <w:color w:val="000000"/>
          <w:szCs w:val="22"/>
          <w:lang w:val="lv-LV"/>
        </w:rPr>
        <w:t xml:space="preserve"> ka pudele tiek enerģiski </w:t>
      </w:r>
      <w:r w:rsidR="009E6D65" w:rsidRPr="00A3502B">
        <w:rPr>
          <w:rFonts w:ascii="Times New Roman" w:hAnsi="Times New Roman"/>
          <w:color w:val="000000"/>
          <w:szCs w:val="22"/>
          <w:lang w:val="lv-LV"/>
        </w:rPr>
        <w:t>sa</w:t>
      </w:r>
      <w:r w:rsidRPr="00A3502B">
        <w:rPr>
          <w:rFonts w:ascii="Times New Roman" w:hAnsi="Times New Roman"/>
          <w:color w:val="000000"/>
          <w:szCs w:val="22"/>
          <w:lang w:val="lv-LV"/>
        </w:rPr>
        <w:t>kratīta pēc 60 ml un atlikušo 30 ml pievienošanas.</w:t>
      </w:r>
      <w:r w:rsidR="00E63E2C" w:rsidRPr="00A3502B">
        <w:rPr>
          <w:rFonts w:ascii="Times New Roman" w:hAnsi="Times New Roman"/>
          <w:color w:val="000000"/>
          <w:szCs w:val="22"/>
          <w:lang w:val="lv-LV"/>
        </w:rPr>
        <w:t xml:space="preserve"> Noņemt vāciņu atkārtoti, pudeles kaklā iespiest pudeles adapteru. Piezīme: derīgs 30 dienas pēc izšķīdināšanas.</w:t>
      </w:r>
    </w:p>
    <w:p w14:paraId="6801D900" w14:textId="77777777" w:rsidR="002F4BDD" w:rsidRPr="00A3502B" w:rsidRDefault="002F4BDD" w:rsidP="00A3502B">
      <w:pPr>
        <w:rPr>
          <w:rFonts w:ascii="Times New Roman" w:hAnsi="Times New Roman"/>
          <w:color w:val="000000"/>
          <w:szCs w:val="22"/>
          <w:lang w:val="lv-LV"/>
        </w:rPr>
      </w:pPr>
    </w:p>
    <w:p w14:paraId="29EECD69"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5EF25212" w14:textId="77777777">
        <w:tc>
          <w:tcPr>
            <w:tcW w:w="9287" w:type="dxa"/>
            <w:tcBorders>
              <w:top w:val="single" w:sz="4" w:space="0" w:color="auto"/>
              <w:left w:val="single" w:sz="4" w:space="0" w:color="auto"/>
              <w:bottom w:val="single" w:sz="4" w:space="0" w:color="auto"/>
              <w:right w:val="single" w:sz="4" w:space="0" w:color="auto"/>
            </w:tcBorders>
          </w:tcPr>
          <w:p w14:paraId="494B0B03"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6.</w:t>
            </w:r>
            <w:r w:rsidRPr="00A3502B">
              <w:rPr>
                <w:rFonts w:ascii="Times New Roman" w:hAnsi="Times New Roman"/>
                <w:b/>
                <w:color w:val="000000"/>
                <w:szCs w:val="22"/>
                <w:lang w:val="lv-LV"/>
              </w:rPr>
              <w:tab/>
              <w:t>ĪPAŠI BRĪDINĀJUMI PAR ZĀĻU UZGLABĀŠANU BĒRNIEM NEREDZAMĀ UN NEPIEEJAMĀ VIETĀ</w:t>
            </w:r>
          </w:p>
        </w:tc>
      </w:tr>
    </w:tbl>
    <w:p w14:paraId="11437088" w14:textId="77777777" w:rsidR="00D44F5F" w:rsidRPr="00A3502B" w:rsidRDefault="00D44F5F" w:rsidP="00A3502B">
      <w:pPr>
        <w:ind w:left="567" w:hanging="567"/>
        <w:rPr>
          <w:rFonts w:ascii="Times New Roman" w:hAnsi="Times New Roman"/>
          <w:color w:val="000000"/>
          <w:szCs w:val="22"/>
          <w:lang w:val="lv-LV"/>
        </w:rPr>
      </w:pPr>
    </w:p>
    <w:p w14:paraId="6340CBC6"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Uzglabāt bērniem neredzamā un nepieejamā vietā.</w:t>
      </w:r>
    </w:p>
    <w:p w14:paraId="47D657E0" w14:textId="77777777" w:rsidR="00D44F5F" w:rsidRPr="00A3502B" w:rsidRDefault="00D44F5F" w:rsidP="00A3502B">
      <w:pPr>
        <w:ind w:left="567" w:hanging="567"/>
        <w:rPr>
          <w:rFonts w:ascii="Times New Roman" w:hAnsi="Times New Roman"/>
          <w:color w:val="000000"/>
          <w:szCs w:val="22"/>
          <w:lang w:val="lv-LV"/>
        </w:rPr>
      </w:pPr>
    </w:p>
    <w:p w14:paraId="04F60A44"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56795F27" w14:textId="77777777">
        <w:tc>
          <w:tcPr>
            <w:tcW w:w="9287" w:type="dxa"/>
            <w:tcBorders>
              <w:top w:val="single" w:sz="4" w:space="0" w:color="auto"/>
              <w:left w:val="single" w:sz="4" w:space="0" w:color="auto"/>
              <w:bottom w:val="single" w:sz="4" w:space="0" w:color="auto"/>
              <w:right w:val="single" w:sz="4" w:space="0" w:color="auto"/>
            </w:tcBorders>
          </w:tcPr>
          <w:p w14:paraId="6DF476AB"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7.</w:t>
            </w:r>
            <w:r w:rsidRPr="00A3502B">
              <w:rPr>
                <w:rFonts w:ascii="Times New Roman" w:hAnsi="Times New Roman"/>
                <w:b/>
                <w:color w:val="000000"/>
                <w:szCs w:val="22"/>
                <w:lang w:val="lv-LV"/>
              </w:rPr>
              <w:tab/>
              <w:t>CITI ĪPAŠI BRĪDINĀJUMI, JA NEPIECIEŠAMS</w:t>
            </w:r>
          </w:p>
        </w:tc>
      </w:tr>
    </w:tbl>
    <w:p w14:paraId="09443DB4" w14:textId="77777777" w:rsidR="00D44F5F" w:rsidRPr="00A3502B" w:rsidRDefault="00D44F5F" w:rsidP="00A3502B">
      <w:pPr>
        <w:ind w:left="567" w:hanging="567"/>
        <w:rPr>
          <w:rFonts w:ascii="Times New Roman" w:hAnsi="Times New Roman"/>
          <w:color w:val="000000"/>
          <w:szCs w:val="22"/>
          <w:lang w:val="lv-LV"/>
        </w:rPr>
      </w:pPr>
    </w:p>
    <w:p w14:paraId="19FFD066" w14:textId="77777777" w:rsidR="001127DC" w:rsidRPr="00A3502B" w:rsidRDefault="001127DC"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15262C2A" w14:textId="77777777">
        <w:tc>
          <w:tcPr>
            <w:tcW w:w="9287" w:type="dxa"/>
            <w:tcBorders>
              <w:top w:val="single" w:sz="4" w:space="0" w:color="auto"/>
              <w:left w:val="single" w:sz="4" w:space="0" w:color="auto"/>
              <w:bottom w:val="single" w:sz="4" w:space="0" w:color="auto"/>
              <w:right w:val="single" w:sz="4" w:space="0" w:color="auto"/>
            </w:tcBorders>
          </w:tcPr>
          <w:p w14:paraId="05EAA0C4"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8.</w:t>
            </w:r>
            <w:r w:rsidRPr="00A3502B">
              <w:rPr>
                <w:rFonts w:ascii="Times New Roman" w:hAnsi="Times New Roman"/>
                <w:b/>
                <w:color w:val="000000"/>
                <w:szCs w:val="22"/>
                <w:lang w:val="lv-LV"/>
              </w:rPr>
              <w:tab/>
              <w:t>DERĪGUMA TERMIŅŠ</w:t>
            </w:r>
          </w:p>
        </w:tc>
      </w:tr>
    </w:tbl>
    <w:p w14:paraId="7478FA22" w14:textId="77777777" w:rsidR="00D44F5F" w:rsidRPr="00A3502B" w:rsidRDefault="00D44F5F" w:rsidP="00A3502B">
      <w:pPr>
        <w:ind w:left="567" w:hanging="567"/>
        <w:rPr>
          <w:rFonts w:ascii="Times New Roman" w:hAnsi="Times New Roman"/>
          <w:color w:val="000000"/>
          <w:szCs w:val="22"/>
          <w:lang w:val="lv-LV"/>
        </w:rPr>
      </w:pPr>
    </w:p>
    <w:p w14:paraId="6020D100" w14:textId="77777777" w:rsidR="00D44F5F"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EXP</w:t>
      </w:r>
    </w:p>
    <w:p w14:paraId="65FEE781" w14:textId="77777777" w:rsidR="00D44F5F" w:rsidRPr="00A3502B" w:rsidRDefault="00D44F5F" w:rsidP="00A3502B">
      <w:pPr>
        <w:ind w:left="567" w:hanging="567"/>
        <w:rPr>
          <w:rFonts w:ascii="Times New Roman" w:hAnsi="Times New Roman"/>
          <w:color w:val="000000"/>
          <w:szCs w:val="22"/>
          <w:lang w:val="lv-LV"/>
        </w:rPr>
      </w:pPr>
    </w:p>
    <w:p w14:paraId="7F043F63"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74ACAE47" w14:textId="77777777">
        <w:tc>
          <w:tcPr>
            <w:tcW w:w="9287" w:type="dxa"/>
            <w:tcBorders>
              <w:top w:val="single" w:sz="4" w:space="0" w:color="auto"/>
              <w:left w:val="single" w:sz="4" w:space="0" w:color="auto"/>
              <w:bottom w:val="single" w:sz="4" w:space="0" w:color="auto"/>
              <w:right w:val="single" w:sz="4" w:space="0" w:color="auto"/>
            </w:tcBorders>
          </w:tcPr>
          <w:p w14:paraId="6100BF03" w14:textId="77777777" w:rsidR="00D44F5F" w:rsidRPr="00A3502B" w:rsidRDefault="00D44F5F" w:rsidP="00A3502B">
            <w:pPr>
              <w:keepNext/>
              <w:keepLines/>
              <w:tabs>
                <w:tab w:val="left" w:pos="142"/>
              </w:tabs>
              <w:ind w:left="567" w:hanging="567"/>
              <w:rPr>
                <w:rFonts w:ascii="Times New Roman" w:hAnsi="Times New Roman"/>
                <w:color w:val="000000"/>
                <w:szCs w:val="22"/>
                <w:lang w:val="lv-LV"/>
              </w:rPr>
            </w:pPr>
            <w:r w:rsidRPr="00A3502B">
              <w:rPr>
                <w:rFonts w:ascii="Times New Roman" w:hAnsi="Times New Roman"/>
                <w:b/>
                <w:color w:val="000000"/>
                <w:szCs w:val="22"/>
                <w:lang w:val="lv-LV"/>
              </w:rPr>
              <w:lastRenderedPageBreak/>
              <w:t>9.</w:t>
            </w:r>
            <w:r w:rsidRPr="00A3502B">
              <w:rPr>
                <w:rFonts w:ascii="Times New Roman" w:hAnsi="Times New Roman"/>
                <w:b/>
                <w:color w:val="000000"/>
                <w:szCs w:val="22"/>
                <w:lang w:val="lv-LV"/>
              </w:rPr>
              <w:tab/>
              <w:t>ĪPAŠI UZGLABĀŠANAS NOSACĪJUMI</w:t>
            </w:r>
          </w:p>
        </w:tc>
      </w:tr>
    </w:tbl>
    <w:p w14:paraId="1FA6D1FB" w14:textId="77777777" w:rsidR="00D44F5F" w:rsidRPr="00A3502B" w:rsidRDefault="00D44F5F" w:rsidP="00A3502B">
      <w:pPr>
        <w:ind w:left="567" w:hanging="567"/>
        <w:rPr>
          <w:rFonts w:ascii="Times New Roman" w:hAnsi="Times New Roman"/>
          <w:color w:val="000000"/>
          <w:szCs w:val="22"/>
          <w:lang w:val="lv-LV"/>
        </w:rPr>
      </w:pPr>
    </w:p>
    <w:p w14:paraId="5DD24B25"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Pulveris: uzglabāt temperatūrā līdz 30</w:t>
      </w:r>
      <w:r w:rsidRPr="00A3502B">
        <w:rPr>
          <w:rFonts w:ascii="Times New Roman" w:hAnsi="Times New Roman"/>
          <w:color w:val="000000"/>
          <w:szCs w:val="22"/>
          <w:lang w:val="lv-LV"/>
        </w:rPr>
        <w:sym w:font="Symbol" w:char="00B0"/>
      </w:r>
      <w:r w:rsidRPr="00A3502B">
        <w:rPr>
          <w:rFonts w:ascii="Times New Roman" w:hAnsi="Times New Roman"/>
          <w:color w:val="000000"/>
          <w:szCs w:val="22"/>
          <w:lang w:val="lv-LV"/>
        </w:rPr>
        <w:t>C. Uzglabāt oriģinālā iepakojumā. Sargāt no mitruma.</w:t>
      </w:r>
    </w:p>
    <w:p w14:paraId="6799B6C9" w14:textId="77777777" w:rsidR="003C063F" w:rsidRPr="00A3502B" w:rsidRDefault="003C063F" w:rsidP="00A3502B">
      <w:pPr>
        <w:tabs>
          <w:tab w:val="left" w:pos="567"/>
        </w:tabs>
        <w:rPr>
          <w:rFonts w:ascii="Times New Roman" w:hAnsi="Times New Roman"/>
          <w:color w:val="000000"/>
          <w:szCs w:val="22"/>
          <w:lang w:val="lv-LV"/>
        </w:rPr>
      </w:pPr>
    </w:p>
    <w:p w14:paraId="0F062FE3"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Pagatavota suspensija: uzglabāt temperatūrā līdz 30</w:t>
      </w:r>
      <w:r w:rsidRPr="00A3502B">
        <w:rPr>
          <w:rFonts w:ascii="Times New Roman" w:hAnsi="Times New Roman"/>
          <w:color w:val="000000"/>
          <w:szCs w:val="22"/>
          <w:lang w:val="lv-LV"/>
        </w:rPr>
        <w:sym w:font="Symbol" w:char="00B0"/>
      </w:r>
      <w:r w:rsidRPr="00A3502B">
        <w:rPr>
          <w:rFonts w:ascii="Times New Roman" w:hAnsi="Times New Roman"/>
          <w:color w:val="000000"/>
          <w:szCs w:val="22"/>
          <w:lang w:val="lv-LV"/>
        </w:rPr>
        <w:t>C vai ledusskapī (2°C līdz 8°C). Nesasaldēt. Pēc 30 dienām jebkura atlikusī suspensijas daļa jāiznīcina.</w:t>
      </w:r>
    </w:p>
    <w:p w14:paraId="7B67DC65" w14:textId="77777777" w:rsidR="00D44F5F" w:rsidRPr="00A3502B" w:rsidRDefault="00D44F5F" w:rsidP="00A3502B">
      <w:pPr>
        <w:ind w:left="567" w:hanging="567"/>
        <w:rPr>
          <w:rFonts w:ascii="Times New Roman" w:hAnsi="Times New Roman"/>
          <w:color w:val="000000"/>
          <w:szCs w:val="22"/>
          <w:lang w:val="lv-LV"/>
        </w:rPr>
      </w:pPr>
    </w:p>
    <w:p w14:paraId="5A7F1317"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66DB596C" w14:textId="77777777">
        <w:tc>
          <w:tcPr>
            <w:tcW w:w="9287" w:type="dxa"/>
            <w:tcBorders>
              <w:top w:val="single" w:sz="4" w:space="0" w:color="auto"/>
              <w:left w:val="single" w:sz="4" w:space="0" w:color="auto"/>
              <w:bottom w:val="single" w:sz="4" w:space="0" w:color="auto"/>
              <w:right w:val="single" w:sz="4" w:space="0" w:color="auto"/>
            </w:tcBorders>
          </w:tcPr>
          <w:p w14:paraId="580C31B2"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10.</w:t>
            </w:r>
            <w:r w:rsidRPr="00A3502B">
              <w:rPr>
                <w:rFonts w:ascii="Times New Roman" w:hAnsi="Times New Roman"/>
                <w:b/>
                <w:color w:val="000000"/>
                <w:szCs w:val="22"/>
                <w:lang w:val="lv-LV"/>
              </w:rPr>
              <w:tab/>
              <w:t>ĪPAŠI PIESARDZĪBAS PASĀKUMI, IZNĪCINOT NEIZLIETOTĀS ZĀLES VAI IZMANTOTOS MATERIĀLUS, KAS BIJUŠI SASKARĒ AR ŠĪM ZĀLĒM, JA PIEMĒROJAMS</w:t>
            </w:r>
          </w:p>
        </w:tc>
      </w:tr>
    </w:tbl>
    <w:p w14:paraId="08026352" w14:textId="77777777" w:rsidR="00D44F5F" w:rsidRPr="00A3502B" w:rsidRDefault="00D44F5F" w:rsidP="00A3502B">
      <w:pPr>
        <w:ind w:left="567" w:hanging="567"/>
        <w:rPr>
          <w:rFonts w:ascii="Times New Roman" w:hAnsi="Times New Roman"/>
          <w:color w:val="000000"/>
          <w:szCs w:val="22"/>
          <w:lang w:val="lv-LV"/>
        </w:rPr>
      </w:pPr>
    </w:p>
    <w:p w14:paraId="5EA90785"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C3ED82B" w14:textId="77777777">
        <w:tc>
          <w:tcPr>
            <w:tcW w:w="9287" w:type="dxa"/>
            <w:tcBorders>
              <w:top w:val="single" w:sz="4" w:space="0" w:color="auto"/>
              <w:left w:val="single" w:sz="4" w:space="0" w:color="auto"/>
              <w:bottom w:val="single" w:sz="4" w:space="0" w:color="auto"/>
              <w:right w:val="single" w:sz="4" w:space="0" w:color="auto"/>
            </w:tcBorders>
          </w:tcPr>
          <w:p w14:paraId="15926524"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11.</w:t>
            </w:r>
            <w:r w:rsidRPr="00A3502B">
              <w:rPr>
                <w:rFonts w:ascii="Times New Roman" w:hAnsi="Times New Roman"/>
                <w:b/>
                <w:color w:val="000000"/>
                <w:szCs w:val="22"/>
                <w:lang w:val="lv-LV"/>
              </w:rPr>
              <w:tab/>
              <w:t xml:space="preserve">REĢISTRĀCIJAS APLIECĪBAS ĪPAŠNIEKA NOSAUKUMS </w:t>
            </w:r>
            <w:r w:rsidR="00231BEF" w:rsidRPr="00A3502B">
              <w:rPr>
                <w:rFonts w:ascii="Times New Roman" w:hAnsi="Times New Roman"/>
                <w:b/>
                <w:color w:val="000000"/>
                <w:szCs w:val="22"/>
                <w:lang w:val="lv-LV"/>
              </w:rPr>
              <w:t>VAI REĢISTRĀCIJAS APLIECĪBAS ĪPAŠNIEKA LOGOTIPS</w:t>
            </w:r>
          </w:p>
        </w:tc>
      </w:tr>
    </w:tbl>
    <w:p w14:paraId="01F7A50B" w14:textId="77777777" w:rsidR="00D3214C" w:rsidRPr="00A3502B" w:rsidRDefault="00D3214C" w:rsidP="00A3502B">
      <w:pPr>
        <w:rPr>
          <w:rFonts w:ascii="Times New Roman" w:hAnsi="Times New Roman"/>
          <w:color w:val="000000"/>
          <w:szCs w:val="22"/>
          <w:lang w:val="lv-LV"/>
        </w:rPr>
      </w:pPr>
    </w:p>
    <w:p w14:paraId="14834C0C" w14:textId="77777777" w:rsidR="00D44F5F" w:rsidRPr="00A3502B" w:rsidRDefault="00ED1B40" w:rsidP="00A3502B">
      <w:pPr>
        <w:ind w:left="567" w:hanging="567"/>
        <w:rPr>
          <w:rFonts w:ascii="Times New Roman" w:hAnsi="Times New Roman"/>
          <w:color w:val="000000"/>
          <w:szCs w:val="22"/>
          <w:lang w:val="lv-LV"/>
        </w:rPr>
      </w:pPr>
      <w:r w:rsidRPr="00A3502B">
        <w:rPr>
          <w:rFonts w:ascii="Times New Roman" w:hAnsi="Times New Roman"/>
          <w:color w:val="000000"/>
          <w:szCs w:val="22"/>
        </w:rPr>
        <w:t>Upjohn</w:t>
      </w:r>
    </w:p>
    <w:p w14:paraId="0C0932EB" w14:textId="77777777" w:rsidR="00A05015" w:rsidRPr="00A3502B" w:rsidRDefault="00A05015" w:rsidP="00A3502B">
      <w:pPr>
        <w:ind w:left="567" w:hanging="567"/>
        <w:rPr>
          <w:rFonts w:ascii="Times New Roman" w:hAnsi="Times New Roman"/>
          <w:color w:val="000000"/>
          <w:szCs w:val="22"/>
          <w:lang w:val="lv-LV"/>
        </w:rPr>
      </w:pPr>
    </w:p>
    <w:p w14:paraId="57F32195" w14:textId="77777777" w:rsidR="003C063F" w:rsidRPr="00A3502B" w:rsidRDefault="003C063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5FBD71AA" w14:textId="77777777">
        <w:tc>
          <w:tcPr>
            <w:tcW w:w="9287" w:type="dxa"/>
            <w:tcBorders>
              <w:top w:val="single" w:sz="4" w:space="0" w:color="auto"/>
              <w:left w:val="single" w:sz="4" w:space="0" w:color="auto"/>
              <w:bottom w:val="single" w:sz="4" w:space="0" w:color="auto"/>
              <w:right w:val="single" w:sz="4" w:space="0" w:color="auto"/>
            </w:tcBorders>
          </w:tcPr>
          <w:p w14:paraId="255C4485"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12.</w:t>
            </w:r>
            <w:r w:rsidRPr="00A3502B">
              <w:rPr>
                <w:rFonts w:ascii="Times New Roman" w:hAnsi="Times New Roman"/>
                <w:b/>
                <w:color w:val="000000"/>
                <w:szCs w:val="22"/>
                <w:lang w:val="lv-LV"/>
              </w:rPr>
              <w:tab/>
              <w:t>REĢISTRĀCIJAS APLIECĪBAS NUMURS(-I)</w:t>
            </w:r>
          </w:p>
        </w:tc>
      </w:tr>
    </w:tbl>
    <w:p w14:paraId="01BE6E50" w14:textId="77777777" w:rsidR="00D44F5F" w:rsidRPr="00A3502B" w:rsidRDefault="00D44F5F" w:rsidP="00A3502B">
      <w:pPr>
        <w:ind w:left="567" w:hanging="567"/>
        <w:rPr>
          <w:rFonts w:ascii="Times New Roman" w:hAnsi="Times New Roman"/>
          <w:color w:val="000000"/>
          <w:szCs w:val="22"/>
          <w:lang w:val="lv-LV"/>
        </w:rPr>
      </w:pPr>
    </w:p>
    <w:p w14:paraId="019AA79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EU/1/05/318/003</w:t>
      </w:r>
    </w:p>
    <w:p w14:paraId="251C0C00" w14:textId="77777777" w:rsidR="00D44F5F" w:rsidRPr="00A3502B" w:rsidRDefault="00D44F5F" w:rsidP="00A3502B">
      <w:pPr>
        <w:ind w:left="567" w:hanging="567"/>
        <w:rPr>
          <w:rFonts w:ascii="Times New Roman" w:hAnsi="Times New Roman"/>
          <w:color w:val="000000"/>
          <w:szCs w:val="22"/>
          <w:lang w:val="lv-LV"/>
        </w:rPr>
      </w:pPr>
    </w:p>
    <w:p w14:paraId="400512B1"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4176622F" w14:textId="77777777">
        <w:tc>
          <w:tcPr>
            <w:tcW w:w="9287" w:type="dxa"/>
            <w:tcBorders>
              <w:top w:val="single" w:sz="4" w:space="0" w:color="auto"/>
              <w:left w:val="single" w:sz="4" w:space="0" w:color="auto"/>
              <w:bottom w:val="single" w:sz="4" w:space="0" w:color="auto"/>
              <w:right w:val="single" w:sz="4" w:space="0" w:color="auto"/>
            </w:tcBorders>
          </w:tcPr>
          <w:p w14:paraId="1DAAEDED"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13.</w:t>
            </w:r>
            <w:r w:rsidRPr="00A3502B">
              <w:rPr>
                <w:rFonts w:ascii="Times New Roman" w:hAnsi="Times New Roman"/>
                <w:b/>
                <w:color w:val="000000"/>
                <w:szCs w:val="22"/>
                <w:lang w:val="lv-LV"/>
              </w:rPr>
              <w:tab/>
              <w:t>SĒRIJAS NUMURS</w:t>
            </w:r>
          </w:p>
        </w:tc>
      </w:tr>
    </w:tbl>
    <w:p w14:paraId="75A16AAE" w14:textId="77777777" w:rsidR="00D44F5F" w:rsidRPr="00A3502B" w:rsidRDefault="00D44F5F" w:rsidP="00A3502B">
      <w:pPr>
        <w:ind w:left="567" w:hanging="567"/>
        <w:rPr>
          <w:rFonts w:ascii="Times New Roman" w:hAnsi="Times New Roman"/>
          <w:color w:val="000000"/>
          <w:szCs w:val="22"/>
          <w:lang w:val="lv-LV"/>
        </w:rPr>
      </w:pPr>
    </w:p>
    <w:p w14:paraId="4C868B99" w14:textId="77777777" w:rsidR="00D44F5F" w:rsidRPr="00A3502B" w:rsidRDefault="00B639F0"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Lot</w:t>
      </w:r>
    </w:p>
    <w:p w14:paraId="60A6461F" w14:textId="77777777" w:rsidR="00D44F5F" w:rsidRPr="00A3502B" w:rsidRDefault="00D44F5F" w:rsidP="00A3502B">
      <w:pPr>
        <w:ind w:left="567" w:hanging="567"/>
        <w:rPr>
          <w:rFonts w:ascii="Times New Roman" w:hAnsi="Times New Roman"/>
          <w:color w:val="000000"/>
          <w:szCs w:val="22"/>
          <w:lang w:val="lv-LV"/>
        </w:rPr>
      </w:pPr>
    </w:p>
    <w:p w14:paraId="65DCEF6C" w14:textId="77777777" w:rsidR="00D44F5F" w:rsidRPr="00A3502B" w:rsidRDefault="00D44F5F"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2E43BAE6" w14:textId="77777777">
        <w:tc>
          <w:tcPr>
            <w:tcW w:w="9287" w:type="dxa"/>
            <w:tcBorders>
              <w:top w:val="single" w:sz="4" w:space="0" w:color="auto"/>
              <w:left w:val="single" w:sz="4" w:space="0" w:color="auto"/>
              <w:bottom w:val="single" w:sz="4" w:space="0" w:color="auto"/>
              <w:right w:val="single" w:sz="4" w:space="0" w:color="auto"/>
            </w:tcBorders>
          </w:tcPr>
          <w:p w14:paraId="67D9EC1B"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14.</w:t>
            </w:r>
            <w:r w:rsidRPr="00A3502B">
              <w:rPr>
                <w:rFonts w:ascii="Times New Roman" w:hAnsi="Times New Roman"/>
                <w:b/>
                <w:color w:val="000000"/>
                <w:szCs w:val="22"/>
                <w:lang w:val="lv-LV"/>
              </w:rPr>
              <w:tab/>
              <w:t>IZSNIEGŠANAS KĀRTĪBA</w:t>
            </w:r>
          </w:p>
        </w:tc>
      </w:tr>
    </w:tbl>
    <w:p w14:paraId="7765E364" w14:textId="77777777" w:rsidR="00D44F5F" w:rsidRPr="00A3502B" w:rsidRDefault="00D44F5F" w:rsidP="00A3502B">
      <w:pPr>
        <w:ind w:left="567" w:hanging="567"/>
        <w:rPr>
          <w:rFonts w:ascii="Times New Roman" w:hAnsi="Times New Roman"/>
          <w:color w:val="000000"/>
          <w:szCs w:val="22"/>
          <w:lang w:val="lv-LV"/>
        </w:rPr>
      </w:pPr>
    </w:p>
    <w:p w14:paraId="1AD16B5E" w14:textId="77777777" w:rsidR="007561C1" w:rsidRPr="00A3502B" w:rsidRDefault="007561C1" w:rsidP="00A3502B">
      <w:pPr>
        <w:ind w:left="567" w:hanging="567"/>
        <w:rPr>
          <w:rFonts w:ascii="Times New Roman" w:hAnsi="Times New Roman"/>
          <w:color w:val="000000"/>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44F5F" w:rsidRPr="00A3502B" w14:paraId="6D165450" w14:textId="77777777">
        <w:tc>
          <w:tcPr>
            <w:tcW w:w="9287" w:type="dxa"/>
            <w:tcBorders>
              <w:top w:val="single" w:sz="4" w:space="0" w:color="auto"/>
              <w:left w:val="single" w:sz="4" w:space="0" w:color="auto"/>
              <w:bottom w:val="single" w:sz="4" w:space="0" w:color="auto"/>
              <w:right w:val="single" w:sz="4" w:space="0" w:color="auto"/>
            </w:tcBorders>
          </w:tcPr>
          <w:p w14:paraId="6F10A852" w14:textId="77777777" w:rsidR="00D44F5F" w:rsidRPr="00A3502B" w:rsidRDefault="00D44F5F" w:rsidP="00A3502B">
            <w:pPr>
              <w:tabs>
                <w:tab w:val="left" w:pos="142"/>
              </w:tabs>
              <w:ind w:left="567" w:hanging="567"/>
              <w:rPr>
                <w:rFonts w:ascii="Times New Roman" w:hAnsi="Times New Roman"/>
                <w:b/>
                <w:color w:val="000000"/>
                <w:szCs w:val="22"/>
                <w:lang w:val="lv-LV"/>
              </w:rPr>
            </w:pPr>
            <w:r w:rsidRPr="00A3502B">
              <w:rPr>
                <w:rFonts w:ascii="Times New Roman" w:hAnsi="Times New Roman"/>
                <w:b/>
                <w:color w:val="000000"/>
                <w:szCs w:val="22"/>
                <w:lang w:val="lv-LV"/>
              </w:rPr>
              <w:t>15.</w:t>
            </w:r>
            <w:r w:rsidRPr="00A3502B">
              <w:rPr>
                <w:rFonts w:ascii="Times New Roman" w:hAnsi="Times New Roman"/>
                <w:b/>
                <w:color w:val="000000"/>
                <w:szCs w:val="22"/>
                <w:lang w:val="lv-LV"/>
              </w:rPr>
              <w:tab/>
              <w:t>NORĀDĪJUMI PAR LIETOŠANU</w:t>
            </w:r>
          </w:p>
        </w:tc>
      </w:tr>
    </w:tbl>
    <w:p w14:paraId="0CAD6B17" w14:textId="77777777" w:rsidR="00D44F5F" w:rsidRPr="00A3502B" w:rsidRDefault="00D44F5F" w:rsidP="00A3502B">
      <w:pPr>
        <w:rPr>
          <w:rFonts w:ascii="Times New Roman" w:hAnsi="Times New Roman"/>
          <w:bCs/>
          <w:color w:val="000000"/>
          <w:szCs w:val="22"/>
          <w:u w:val="single"/>
          <w:lang w:val="lv-LV"/>
        </w:rPr>
      </w:pPr>
    </w:p>
    <w:p w14:paraId="73F205BA" w14:textId="77777777" w:rsidR="007561C1" w:rsidRPr="00A3502B" w:rsidRDefault="007561C1" w:rsidP="00A3502B">
      <w:pPr>
        <w:rPr>
          <w:rFonts w:ascii="Times New Roman" w:hAnsi="Times New Roman"/>
          <w:bCs/>
          <w:color w:val="000000"/>
          <w:szCs w:val="22"/>
          <w:u w:val="single"/>
          <w:lang w:val="lv-LV"/>
        </w:rPr>
      </w:pPr>
    </w:p>
    <w:p w14:paraId="26D2AF80" w14:textId="77777777" w:rsidR="00D44F5F" w:rsidRPr="00A3502B" w:rsidRDefault="00D44F5F" w:rsidP="00A3502B">
      <w:pPr>
        <w:pBdr>
          <w:top w:val="single" w:sz="4" w:space="1" w:color="auto"/>
          <w:left w:val="single" w:sz="4" w:space="4" w:color="auto"/>
          <w:bottom w:val="single" w:sz="4" w:space="1" w:color="auto"/>
          <w:right w:val="single" w:sz="4" w:space="4" w:color="auto"/>
        </w:pBdr>
        <w:ind w:left="567" w:hanging="567"/>
        <w:rPr>
          <w:rFonts w:ascii="Times New Roman" w:hAnsi="Times New Roman"/>
          <w:bCs/>
          <w:color w:val="000000"/>
          <w:szCs w:val="22"/>
          <w:lang w:val="lv-LV"/>
        </w:rPr>
      </w:pPr>
      <w:r w:rsidRPr="00A3502B">
        <w:rPr>
          <w:rFonts w:ascii="Times New Roman" w:hAnsi="Times New Roman"/>
          <w:b/>
          <w:bCs/>
          <w:color w:val="000000"/>
          <w:szCs w:val="22"/>
          <w:lang w:val="lv-LV"/>
        </w:rPr>
        <w:t>16.</w:t>
      </w:r>
      <w:r w:rsidRPr="00A3502B">
        <w:rPr>
          <w:rFonts w:ascii="Times New Roman" w:hAnsi="Times New Roman"/>
          <w:b/>
          <w:bCs/>
          <w:color w:val="000000"/>
          <w:szCs w:val="22"/>
          <w:lang w:val="lv-LV"/>
        </w:rPr>
        <w:tab/>
      </w:r>
      <w:r w:rsidRPr="00A3502B">
        <w:rPr>
          <w:rFonts w:ascii="Times New Roman" w:hAnsi="Times New Roman"/>
          <w:b/>
          <w:bCs/>
          <w:caps/>
          <w:color w:val="000000"/>
          <w:szCs w:val="22"/>
          <w:lang w:val="lv-LV"/>
        </w:rPr>
        <w:t>informācija braila rakstā</w:t>
      </w:r>
    </w:p>
    <w:p w14:paraId="7BA38FF2" w14:textId="77777777" w:rsidR="00D44F5F" w:rsidRPr="00A3502B" w:rsidRDefault="00D44F5F" w:rsidP="00A3502B">
      <w:pPr>
        <w:rPr>
          <w:rFonts w:ascii="Times New Roman" w:hAnsi="Times New Roman"/>
          <w:bCs/>
          <w:color w:val="000000"/>
          <w:szCs w:val="22"/>
          <w:u w:val="single"/>
          <w:lang w:val="lv-LV"/>
        </w:rPr>
      </w:pPr>
    </w:p>
    <w:p w14:paraId="4CD63DEF" w14:textId="77777777" w:rsidR="007561C1" w:rsidRPr="00A3502B" w:rsidRDefault="007561C1" w:rsidP="00A3502B">
      <w:pPr>
        <w:rPr>
          <w:rFonts w:ascii="Times New Roman" w:hAnsi="Times New Roman"/>
          <w:bCs/>
          <w:color w:val="000000"/>
          <w:szCs w:val="22"/>
          <w:u w:val="single"/>
          <w:lang w:val="lv-LV"/>
        </w:rPr>
      </w:pPr>
    </w:p>
    <w:p w14:paraId="5212DFF3" w14:textId="77777777" w:rsidR="002B3C06" w:rsidRPr="00A3502B" w:rsidRDefault="002B3C06" w:rsidP="00A3502B">
      <w:pPr>
        <w:keepNext/>
        <w:pBdr>
          <w:top w:val="single" w:sz="4" w:space="1" w:color="auto"/>
          <w:left w:val="single" w:sz="4" w:space="4" w:color="auto"/>
          <w:bottom w:val="single" w:sz="4" w:space="1" w:color="auto"/>
          <w:right w:val="single" w:sz="4" w:space="4" w:color="auto"/>
        </w:pBdr>
        <w:tabs>
          <w:tab w:val="left" w:pos="567"/>
        </w:tabs>
        <w:snapToGrid w:val="0"/>
        <w:ind w:left="-3"/>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17.</w:t>
      </w:r>
      <w:r w:rsidR="0077740B" w:rsidRPr="00A3502B">
        <w:rPr>
          <w:rFonts w:ascii="Times New Roman" w:hAnsi="Times New Roman"/>
          <w:b/>
          <w:noProof/>
          <w:color w:val="000000"/>
          <w:szCs w:val="22"/>
          <w:lang w:val="lv-LV" w:eastAsia="lv-LV" w:bidi="lv-LV"/>
        </w:rPr>
        <w:tab/>
      </w:r>
      <w:r w:rsidRPr="00A3502B">
        <w:rPr>
          <w:rFonts w:ascii="Times New Roman" w:hAnsi="Times New Roman"/>
          <w:b/>
          <w:noProof/>
          <w:color w:val="000000"/>
          <w:szCs w:val="22"/>
          <w:lang w:val="lv-LV" w:eastAsia="lv-LV" w:bidi="lv-LV"/>
        </w:rPr>
        <w:t>UNIKĀLS IDENTIFIKATORS – 2D SVĪTRKODS</w:t>
      </w:r>
    </w:p>
    <w:p w14:paraId="39265D39" w14:textId="77777777" w:rsidR="002B3C06" w:rsidRPr="00A3502B" w:rsidRDefault="002B3C06" w:rsidP="00A3502B">
      <w:pPr>
        <w:rPr>
          <w:rFonts w:ascii="Times New Roman" w:hAnsi="Times New Roman"/>
          <w:noProof/>
          <w:color w:val="000000"/>
          <w:szCs w:val="22"/>
          <w:shd w:val="clear" w:color="auto" w:fill="CCCCCC"/>
          <w:lang w:val="lv-LV" w:eastAsia="lv-LV" w:bidi="lv-LV"/>
        </w:rPr>
      </w:pPr>
    </w:p>
    <w:p w14:paraId="0FD3156C" w14:textId="77777777" w:rsidR="007561C1" w:rsidRPr="00A3502B" w:rsidRDefault="007561C1" w:rsidP="00A3502B">
      <w:pPr>
        <w:rPr>
          <w:rFonts w:ascii="Times New Roman" w:hAnsi="Times New Roman"/>
          <w:noProof/>
          <w:color w:val="000000"/>
          <w:szCs w:val="22"/>
          <w:shd w:val="clear" w:color="auto" w:fill="CCCCCC"/>
          <w:lang w:val="lv-LV" w:eastAsia="lv-LV" w:bidi="lv-LV"/>
        </w:rPr>
      </w:pPr>
    </w:p>
    <w:p w14:paraId="2FE98F2D" w14:textId="77777777" w:rsidR="002B3C06" w:rsidRPr="00A3502B" w:rsidRDefault="002B3C06" w:rsidP="00A3502B">
      <w:pPr>
        <w:keepNext/>
        <w:pBdr>
          <w:top w:val="single" w:sz="4" w:space="1" w:color="auto"/>
          <w:left w:val="single" w:sz="4" w:space="4" w:color="auto"/>
          <w:bottom w:val="single" w:sz="4" w:space="1" w:color="auto"/>
          <w:right w:val="single" w:sz="4" w:space="4" w:color="auto"/>
        </w:pBdr>
        <w:snapToGrid w:val="0"/>
        <w:rPr>
          <w:rFonts w:ascii="Times New Roman" w:hAnsi="Times New Roman"/>
          <w:i/>
          <w:noProof/>
          <w:color w:val="000000"/>
          <w:szCs w:val="22"/>
          <w:lang w:val="lv-LV" w:eastAsia="lv-LV" w:bidi="lv-LV"/>
        </w:rPr>
      </w:pPr>
      <w:r w:rsidRPr="00A3502B">
        <w:rPr>
          <w:rFonts w:ascii="Times New Roman" w:hAnsi="Times New Roman"/>
          <w:b/>
          <w:noProof/>
          <w:color w:val="000000"/>
          <w:szCs w:val="22"/>
          <w:lang w:val="lv-LV" w:eastAsia="lv-LV" w:bidi="lv-LV"/>
        </w:rPr>
        <w:t>18.</w:t>
      </w:r>
      <w:r w:rsidR="0077740B" w:rsidRPr="00A3502B">
        <w:rPr>
          <w:rFonts w:ascii="Times New Roman" w:hAnsi="Times New Roman"/>
          <w:b/>
          <w:noProof/>
          <w:color w:val="000000"/>
          <w:szCs w:val="22"/>
          <w:lang w:val="lv-LV" w:eastAsia="lv-LV" w:bidi="lv-LV"/>
        </w:rPr>
        <w:tab/>
      </w:r>
      <w:r w:rsidRPr="00A3502B">
        <w:rPr>
          <w:rFonts w:ascii="Times New Roman" w:hAnsi="Times New Roman"/>
          <w:b/>
          <w:noProof/>
          <w:color w:val="000000"/>
          <w:szCs w:val="22"/>
          <w:lang w:val="lv-LV" w:eastAsia="lv-LV" w:bidi="lv-LV"/>
        </w:rPr>
        <w:t>UNIKĀLS IDENTIFIKATORS – DATI, KURUS VAR NOLASĪT PERSONA</w:t>
      </w:r>
    </w:p>
    <w:p w14:paraId="2E267B01" w14:textId="77777777" w:rsidR="00D44F5F" w:rsidRPr="00A3502B" w:rsidRDefault="00D44F5F" w:rsidP="00A3502B">
      <w:pPr>
        <w:ind w:left="567" w:hanging="567"/>
        <w:rPr>
          <w:rFonts w:ascii="Times New Roman" w:hAnsi="Times New Roman"/>
          <w:color w:val="000000"/>
          <w:szCs w:val="22"/>
          <w:lang w:val="lv-LV"/>
        </w:rPr>
      </w:pPr>
    </w:p>
    <w:p w14:paraId="15499E0C" w14:textId="77777777" w:rsidR="00F24999" w:rsidRPr="00A3502B" w:rsidRDefault="00F24999" w:rsidP="00A3502B">
      <w:pPr>
        <w:ind w:left="567" w:hanging="567"/>
        <w:rPr>
          <w:rFonts w:ascii="Times New Roman" w:hAnsi="Times New Roman"/>
          <w:color w:val="000000"/>
          <w:szCs w:val="22"/>
          <w:lang w:val="lv-LV"/>
        </w:rPr>
      </w:pPr>
    </w:p>
    <w:p w14:paraId="4440ED2E" w14:textId="77777777" w:rsidR="00D44F5F" w:rsidRPr="00A3502B" w:rsidRDefault="00D44F5F" w:rsidP="00A3502B">
      <w:pPr>
        <w:ind w:left="567" w:hanging="567"/>
        <w:jc w:val="center"/>
        <w:rPr>
          <w:rFonts w:ascii="Times New Roman" w:hAnsi="Times New Roman"/>
          <w:color w:val="000000"/>
          <w:szCs w:val="22"/>
          <w:lang w:val="lv-LV"/>
        </w:rPr>
      </w:pPr>
      <w:r w:rsidRPr="00A3502B">
        <w:rPr>
          <w:rFonts w:ascii="Times New Roman" w:hAnsi="Times New Roman"/>
          <w:color w:val="000000"/>
          <w:szCs w:val="22"/>
          <w:lang w:val="lv-LV"/>
        </w:rPr>
        <w:br w:type="page"/>
      </w:r>
    </w:p>
    <w:p w14:paraId="09D7C7BE" w14:textId="77777777" w:rsidR="00D44F5F" w:rsidRPr="00A3502B" w:rsidRDefault="00D44F5F" w:rsidP="00A3502B">
      <w:pPr>
        <w:ind w:left="567" w:hanging="567"/>
        <w:jc w:val="center"/>
        <w:rPr>
          <w:rFonts w:ascii="Times New Roman" w:hAnsi="Times New Roman"/>
          <w:color w:val="000000"/>
          <w:szCs w:val="22"/>
          <w:lang w:val="lv-LV"/>
        </w:rPr>
      </w:pPr>
    </w:p>
    <w:p w14:paraId="3616892F" w14:textId="77777777" w:rsidR="00D44F5F" w:rsidRPr="00A3502B" w:rsidRDefault="00D44F5F" w:rsidP="00A3502B">
      <w:pPr>
        <w:ind w:left="567" w:hanging="567"/>
        <w:jc w:val="center"/>
        <w:rPr>
          <w:rFonts w:ascii="Times New Roman" w:hAnsi="Times New Roman"/>
          <w:color w:val="000000"/>
          <w:szCs w:val="22"/>
          <w:lang w:val="lv-LV"/>
        </w:rPr>
      </w:pPr>
    </w:p>
    <w:p w14:paraId="19999CA7" w14:textId="77777777" w:rsidR="00D44F5F" w:rsidRPr="00A3502B" w:rsidRDefault="00D44F5F" w:rsidP="00A3502B">
      <w:pPr>
        <w:ind w:left="567" w:hanging="567"/>
        <w:jc w:val="center"/>
        <w:rPr>
          <w:rFonts w:ascii="Times New Roman" w:hAnsi="Times New Roman"/>
          <w:color w:val="000000"/>
          <w:szCs w:val="22"/>
          <w:lang w:val="lv-LV"/>
        </w:rPr>
      </w:pPr>
    </w:p>
    <w:p w14:paraId="351B7E92" w14:textId="77777777" w:rsidR="00D44F5F" w:rsidRPr="00A3502B" w:rsidRDefault="00D44F5F" w:rsidP="00A3502B">
      <w:pPr>
        <w:ind w:left="567" w:hanging="567"/>
        <w:jc w:val="center"/>
        <w:rPr>
          <w:rFonts w:ascii="Times New Roman" w:hAnsi="Times New Roman"/>
          <w:color w:val="000000"/>
          <w:szCs w:val="22"/>
          <w:lang w:val="lv-LV"/>
        </w:rPr>
      </w:pPr>
    </w:p>
    <w:p w14:paraId="7AD380F3" w14:textId="77777777" w:rsidR="00D44F5F" w:rsidRPr="00A3502B" w:rsidRDefault="00D44F5F" w:rsidP="00A3502B">
      <w:pPr>
        <w:ind w:left="567" w:hanging="567"/>
        <w:jc w:val="center"/>
        <w:rPr>
          <w:rFonts w:ascii="Times New Roman" w:hAnsi="Times New Roman"/>
          <w:color w:val="000000"/>
          <w:szCs w:val="22"/>
          <w:lang w:val="lv-LV"/>
        </w:rPr>
      </w:pPr>
    </w:p>
    <w:p w14:paraId="1F06E948" w14:textId="77777777" w:rsidR="00D44F5F" w:rsidRPr="00A3502B" w:rsidRDefault="00D44F5F" w:rsidP="00A3502B">
      <w:pPr>
        <w:ind w:left="567" w:hanging="567"/>
        <w:jc w:val="center"/>
        <w:rPr>
          <w:rFonts w:ascii="Times New Roman" w:hAnsi="Times New Roman"/>
          <w:color w:val="000000"/>
          <w:szCs w:val="22"/>
          <w:lang w:val="lv-LV"/>
        </w:rPr>
      </w:pPr>
    </w:p>
    <w:p w14:paraId="6730447F" w14:textId="77777777" w:rsidR="00D44F5F" w:rsidRPr="00A3502B" w:rsidRDefault="00D44F5F" w:rsidP="00A3502B">
      <w:pPr>
        <w:ind w:left="567" w:hanging="567"/>
        <w:jc w:val="center"/>
        <w:rPr>
          <w:rFonts w:ascii="Times New Roman" w:hAnsi="Times New Roman"/>
          <w:color w:val="000000"/>
          <w:szCs w:val="22"/>
          <w:lang w:val="lv-LV"/>
        </w:rPr>
      </w:pPr>
    </w:p>
    <w:p w14:paraId="41C0B811" w14:textId="77777777" w:rsidR="00D44F5F" w:rsidRPr="00A3502B" w:rsidRDefault="00D44F5F" w:rsidP="00A3502B">
      <w:pPr>
        <w:ind w:left="567" w:hanging="567"/>
        <w:jc w:val="center"/>
        <w:rPr>
          <w:rFonts w:ascii="Times New Roman" w:hAnsi="Times New Roman"/>
          <w:color w:val="000000"/>
          <w:szCs w:val="22"/>
          <w:lang w:val="lv-LV"/>
        </w:rPr>
      </w:pPr>
    </w:p>
    <w:p w14:paraId="19624EA7" w14:textId="77777777" w:rsidR="00D44F5F" w:rsidRPr="00A3502B" w:rsidRDefault="00D44F5F" w:rsidP="00A3502B">
      <w:pPr>
        <w:ind w:left="567" w:hanging="567"/>
        <w:jc w:val="center"/>
        <w:rPr>
          <w:rFonts w:ascii="Times New Roman" w:hAnsi="Times New Roman"/>
          <w:color w:val="000000"/>
          <w:szCs w:val="22"/>
          <w:lang w:val="lv-LV"/>
        </w:rPr>
      </w:pPr>
    </w:p>
    <w:p w14:paraId="6B70146A" w14:textId="77777777" w:rsidR="00D44F5F" w:rsidRPr="00A3502B" w:rsidRDefault="00D44F5F" w:rsidP="00A3502B">
      <w:pPr>
        <w:ind w:left="567" w:hanging="567"/>
        <w:jc w:val="center"/>
        <w:rPr>
          <w:rFonts w:ascii="Times New Roman" w:hAnsi="Times New Roman"/>
          <w:color w:val="000000"/>
          <w:szCs w:val="22"/>
          <w:lang w:val="lv-LV"/>
        </w:rPr>
      </w:pPr>
    </w:p>
    <w:p w14:paraId="45CC05BE" w14:textId="77777777" w:rsidR="00D44F5F" w:rsidRPr="00A3502B" w:rsidRDefault="00D44F5F" w:rsidP="00A3502B">
      <w:pPr>
        <w:ind w:left="567" w:hanging="567"/>
        <w:jc w:val="center"/>
        <w:rPr>
          <w:rFonts w:ascii="Times New Roman" w:hAnsi="Times New Roman"/>
          <w:color w:val="000000"/>
          <w:szCs w:val="22"/>
          <w:lang w:val="lv-LV"/>
        </w:rPr>
      </w:pPr>
    </w:p>
    <w:p w14:paraId="3F051EC5" w14:textId="77777777" w:rsidR="00D44F5F" w:rsidRPr="00A3502B" w:rsidRDefault="00D44F5F" w:rsidP="00A3502B">
      <w:pPr>
        <w:ind w:left="567" w:hanging="567"/>
        <w:jc w:val="center"/>
        <w:rPr>
          <w:rFonts w:ascii="Times New Roman" w:hAnsi="Times New Roman"/>
          <w:color w:val="000000"/>
          <w:szCs w:val="22"/>
          <w:lang w:val="lv-LV"/>
        </w:rPr>
      </w:pPr>
    </w:p>
    <w:p w14:paraId="427A2FC0" w14:textId="77777777" w:rsidR="00D44F5F" w:rsidRPr="00A3502B" w:rsidRDefault="00D44F5F" w:rsidP="00A3502B">
      <w:pPr>
        <w:ind w:left="567" w:hanging="567"/>
        <w:jc w:val="center"/>
        <w:rPr>
          <w:rFonts w:ascii="Times New Roman" w:hAnsi="Times New Roman"/>
          <w:color w:val="000000"/>
          <w:szCs w:val="22"/>
          <w:lang w:val="lv-LV"/>
        </w:rPr>
      </w:pPr>
    </w:p>
    <w:p w14:paraId="6486BDD4" w14:textId="77777777" w:rsidR="00D44F5F" w:rsidRPr="00A3502B" w:rsidRDefault="00D44F5F" w:rsidP="00A3502B">
      <w:pPr>
        <w:ind w:left="567" w:hanging="567"/>
        <w:jc w:val="center"/>
        <w:rPr>
          <w:rFonts w:ascii="Times New Roman" w:hAnsi="Times New Roman"/>
          <w:color w:val="000000"/>
          <w:szCs w:val="22"/>
          <w:lang w:val="lv-LV"/>
        </w:rPr>
      </w:pPr>
    </w:p>
    <w:p w14:paraId="202D4921" w14:textId="77777777" w:rsidR="00D44F5F" w:rsidRPr="00A3502B" w:rsidRDefault="00D44F5F" w:rsidP="00A3502B">
      <w:pPr>
        <w:ind w:left="567" w:hanging="567"/>
        <w:jc w:val="center"/>
        <w:rPr>
          <w:rFonts w:ascii="Times New Roman" w:hAnsi="Times New Roman"/>
          <w:color w:val="000000"/>
          <w:szCs w:val="22"/>
          <w:lang w:val="lv-LV"/>
        </w:rPr>
      </w:pPr>
    </w:p>
    <w:p w14:paraId="045B4C09" w14:textId="77777777" w:rsidR="00D44F5F" w:rsidRPr="00A3502B" w:rsidRDefault="00D44F5F" w:rsidP="00A3502B">
      <w:pPr>
        <w:ind w:left="567" w:hanging="567"/>
        <w:jc w:val="center"/>
        <w:rPr>
          <w:rFonts w:ascii="Times New Roman" w:hAnsi="Times New Roman"/>
          <w:color w:val="000000"/>
          <w:szCs w:val="22"/>
          <w:lang w:val="lv-LV"/>
        </w:rPr>
      </w:pPr>
    </w:p>
    <w:p w14:paraId="3D80AEF7" w14:textId="77777777" w:rsidR="00D44F5F" w:rsidRPr="00A3502B" w:rsidRDefault="00D44F5F" w:rsidP="00A3502B">
      <w:pPr>
        <w:ind w:left="567" w:hanging="567"/>
        <w:jc w:val="center"/>
        <w:rPr>
          <w:rFonts w:ascii="Times New Roman" w:hAnsi="Times New Roman"/>
          <w:color w:val="000000"/>
          <w:szCs w:val="22"/>
          <w:lang w:val="lv-LV"/>
        </w:rPr>
      </w:pPr>
    </w:p>
    <w:p w14:paraId="0CC50E54" w14:textId="77777777" w:rsidR="00D44F5F" w:rsidRPr="00A3502B" w:rsidRDefault="00D44F5F" w:rsidP="00A3502B">
      <w:pPr>
        <w:ind w:left="567" w:hanging="567"/>
        <w:jc w:val="center"/>
        <w:rPr>
          <w:rFonts w:ascii="Times New Roman" w:hAnsi="Times New Roman"/>
          <w:color w:val="000000"/>
          <w:szCs w:val="22"/>
          <w:lang w:val="lv-LV"/>
        </w:rPr>
      </w:pPr>
    </w:p>
    <w:p w14:paraId="7EC362C3" w14:textId="77777777" w:rsidR="00D44F5F" w:rsidRPr="00A3502B" w:rsidRDefault="00D44F5F" w:rsidP="00A3502B">
      <w:pPr>
        <w:ind w:left="567" w:hanging="567"/>
        <w:jc w:val="center"/>
        <w:rPr>
          <w:rFonts w:ascii="Times New Roman" w:hAnsi="Times New Roman"/>
          <w:color w:val="000000"/>
          <w:szCs w:val="22"/>
          <w:lang w:val="lv-LV"/>
        </w:rPr>
      </w:pPr>
    </w:p>
    <w:p w14:paraId="28B0C029" w14:textId="77777777" w:rsidR="00D44F5F" w:rsidRPr="00A3502B" w:rsidRDefault="00D44F5F" w:rsidP="00A3502B">
      <w:pPr>
        <w:ind w:left="567" w:hanging="567"/>
        <w:jc w:val="center"/>
        <w:rPr>
          <w:rFonts w:ascii="Times New Roman" w:hAnsi="Times New Roman"/>
          <w:color w:val="000000"/>
          <w:szCs w:val="22"/>
          <w:lang w:val="lv-LV"/>
        </w:rPr>
      </w:pPr>
    </w:p>
    <w:p w14:paraId="1FC8BF56" w14:textId="77777777" w:rsidR="00D44F5F" w:rsidRPr="00A3502B" w:rsidRDefault="00D44F5F" w:rsidP="00A3502B">
      <w:pPr>
        <w:ind w:left="567" w:hanging="567"/>
        <w:jc w:val="center"/>
        <w:rPr>
          <w:rFonts w:ascii="Times New Roman" w:hAnsi="Times New Roman"/>
          <w:color w:val="000000"/>
          <w:szCs w:val="22"/>
          <w:lang w:val="lv-LV"/>
        </w:rPr>
      </w:pPr>
    </w:p>
    <w:p w14:paraId="736102EE" w14:textId="331C2318" w:rsidR="00D44F5F" w:rsidRPr="00A3502B" w:rsidRDefault="00D44F5F" w:rsidP="00A3502B">
      <w:pPr>
        <w:ind w:left="567" w:hanging="567"/>
        <w:jc w:val="center"/>
        <w:rPr>
          <w:rFonts w:ascii="Times New Roman" w:hAnsi="Times New Roman"/>
          <w:color w:val="000000"/>
          <w:szCs w:val="22"/>
          <w:lang w:val="lv-LV"/>
        </w:rPr>
      </w:pPr>
    </w:p>
    <w:p w14:paraId="597B25F6" w14:textId="77777777" w:rsidR="0070052C" w:rsidRPr="00A3502B" w:rsidRDefault="0070052C" w:rsidP="00A3502B">
      <w:pPr>
        <w:ind w:left="567" w:hanging="567"/>
        <w:jc w:val="center"/>
        <w:rPr>
          <w:rFonts w:ascii="Times New Roman" w:hAnsi="Times New Roman"/>
          <w:color w:val="000000"/>
          <w:szCs w:val="22"/>
          <w:lang w:val="lv-LV"/>
        </w:rPr>
      </w:pPr>
    </w:p>
    <w:p w14:paraId="6BBA699B" w14:textId="77777777" w:rsidR="00D44F5F" w:rsidRPr="00A3502B" w:rsidRDefault="00D44F5F" w:rsidP="00A3502B">
      <w:pPr>
        <w:pStyle w:val="Heading1"/>
        <w:jc w:val="center"/>
        <w:rPr>
          <w:szCs w:val="22"/>
        </w:rPr>
      </w:pPr>
      <w:r w:rsidRPr="00A3502B">
        <w:rPr>
          <w:szCs w:val="22"/>
        </w:rPr>
        <w:t>B. LIETOŠANAS INSTRUKCIJA</w:t>
      </w:r>
    </w:p>
    <w:p w14:paraId="24B3E667" w14:textId="77777777" w:rsidR="0070052C" w:rsidRPr="00A3502B" w:rsidRDefault="0070052C" w:rsidP="00A3502B">
      <w:pPr>
        <w:overflowPunct/>
        <w:autoSpaceDE/>
        <w:autoSpaceDN/>
        <w:adjustRightInd/>
        <w:rPr>
          <w:rFonts w:ascii="Times New Roman" w:hAnsi="Times New Roman"/>
          <w:color w:val="000000"/>
          <w:szCs w:val="22"/>
          <w:lang w:val="lv-LV"/>
        </w:rPr>
      </w:pPr>
    </w:p>
    <w:p w14:paraId="109DC0E4" w14:textId="646C2AD4" w:rsidR="0070052C" w:rsidRPr="00A3502B" w:rsidRDefault="0070052C" w:rsidP="00A3502B">
      <w:pPr>
        <w:overflowPunct/>
        <w:autoSpaceDE/>
        <w:autoSpaceDN/>
        <w:adjustRightInd/>
        <w:rPr>
          <w:rFonts w:ascii="Times New Roman" w:hAnsi="Times New Roman"/>
          <w:color w:val="000000"/>
          <w:szCs w:val="22"/>
          <w:lang w:val="lv-LV"/>
        </w:rPr>
      </w:pPr>
      <w:r w:rsidRPr="00A3502B">
        <w:rPr>
          <w:rFonts w:ascii="Times New Roman" w:hAnsi="Times New Roman"/>
          <w:color w:val="000000"/>
          <w:szCs w:val="22"/>
          <w:lang w:val="lv-LV"/>
        </w:rPr>
        <w:br w:type="page"/>
      </w:r>
    </w:p>
    <w:p w14:paraId="697256F8" w14:textId="0EFDA128" w:rsidR="00D44F5F" w:rsidRPr="00A3502B" w:rsidRDefault="00D44F5F" w:rsidP="00A3502B">
      <w:pPr>
        <w:ind w:left="567" w:hanging="567"/>
        <w:jc w:val="center"/>
        <w:rPr>
          <w:rFonts w:ascii="Times New Roman" w:hAnsi="Times New Roman"/>
          <w:color w:val="000000"/>
          <w:szCs w:val="22"/>
          <w:lang w:val="lv-LV"/>
        </w:rPr>
      </w:pPr>
      <w:r w:rsidRPr="00A3502B">
        <w:rPr>
          <w:rFonts w:ascii="Times New Roman" w:hAnsi="Times New Roman"/>
          <w:b/>
          <w:color w:val="000000"/>
          <w:szCs w:val="22"/>
          <w:lang w:val="lv-LV"/>
        </w:rPr>
        <w:lastRenderedPageBreak/>
        <w:t>Lietošanas instrukcija: informācija pacientam</w:t>
      </w:r>
    </w:p>
    <w:p w14:paraId="627F4514" w14:textId="77777777" w:rsidR="00D44F5F" w:rsidRPr="00A3502B" w:rsidRDefault="00D44F5F" w:rsidP="00A3502B">
      <w:pPr>
        <w:jc w:val="center"/>
        <w:rPr>
          <w:rFonts w:ascii="Times New Roman" w:hAnsi="Times New Roman"/>
          <w:b/>
          <w:color w:val="000000"/>
          <w:szCs w:val="22"/>
          <w:lang w:val="lv-LV"/>
        </w:rPr>
      </w:pPr>
    </w:p>
    <w:p w14:paraId="4789FA10" w14:textId="77777777" w:rsidR="00D44F5F" w:rsidRPr="00A3502B" w:rsidRDefault="00D44F5F" w:rsidP="00A3502B">
      <w:pPr>
        <w:jc w:val="center"/>
        <w:rPr>
          <w:rFonts w:ascii="Times New Roman" w:hAnsi="Times New Roman"/>
          <w:b/>
          <w:color w:val="000000"/>
          <w:szCs w:val="22"/>
          <w:lang w:val="lv-LV"/>
        </w:rPr>
      </w:pPr>
      <w:r w:rsidRPr="00A3502B">
        <w:rPr>
          <w:rFonts w:ascii="Times New Roman" w:hAnsi="Times New Roman"/>
          <w:b/>
          <w:color w:val="000000"/>
          <w:szCs w:val="22"/>
          <w:lang w:val="lv-LV"/>
        </w:rPr>
        <w:t>Revatio 20 mg apvalkotās tabletes</w:t>
      </w:r>
    </w:p>
    <w:p w14:paraId="134B23F0" w14:textId="77777777" w:rsidR="00D44F5F" w:rsidRPr="00A3502B" w:rsidRDefault="00D1793A" w:rsidP="00A3502B">
      <w:pPr>
        <w:jc w:val="cente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ildenafil</w:t>
      </w:r>
    </w:p>
    <w:p w14:paraId="44AE65C9" w14:textId="77777777" w:rsidR="00D44F5F" w:rsidRPr="00A3502B" w:rsidRDefault="00D44F5F" w:rsidP="00A3502B">
      <w:pPr>
        <w:ind w:left="567" w:hanging="567"/>
        <w:rPr>
          <w:rFonts w:ascii="Times New Roman" w:hAnsi="Times New Roman"/>
          <w:color w:val="000000"/>
          <w:szCs w:val="22"/>
          <w:lang w:val="lv-LV"/>
        </w:rPr>
      </w:pPr>
    </w:p>
    <w:p w14:paraId="7183A150" w14:textId="249AB9AA" w:rsidR="00D44F5F" w:rsidRPr="00A3502B" w:rsidRDefault="00D44F5F"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Pirms zāļu lietošanas uzmanīgi izlasiet visu instrukciju, jo tā satur Jums svarīgu informāciju.</w:t>
      </w:r>
    </w:p>
    <w:p w14:paraId="5ED163BB" w14:textId="77777777" w:rsidR="0070052C" w:rsidRPr="00A3502B" w:rsidRDefault="0070052C" w:rsidP="00A3502B">
      <w:pPr>
        <w:ind w:left="567" w:hanging="567"/>
        <w:rPr>
          <w:rFonts w:ascii="Times New Roman" w:hAnsi="Times New Roman"/>
          <w:b/>
          <w:color w:val="000000"/>
          <w:szCs w:val="22"/>
          <w:lang w:val="lv-LV"/>
        </w:rPr>
      </w:pPr>
    </w:p>
    <w:p w14:paraId="61D07D56"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Saglabājiet šo instrukciju! Iespējams, ka vēlāk to vajadzēs pārlasīt.</w:t>
      </w:r>
    </w:p>
    <w:p w14:paraId="16652F13"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Ja Jums rodas jebkādi jautājumi, vaicājiet ārstam vai farmaceitam.</w:t>
      </w:r>
    </w:p>
    <w:p w14:paraId="42CBB5C8"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Šīs zāles ir parakstītas tikai Jums. Nedodiet tās citiem. Tās var nodarīt ļaunumu pat tad, ja šiem cilvēkiem ir līdzīgas slimības pazīmes.</w:t>
      </w:r>
    </w:p>
    <w:p w14:paraId="1C09973F"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Ja Jums rodas jebkādas blakusparādības, konsultējieties ar ārstu vai farmaceitu. Tas attiecas arī uz iespējamām blakusparādībām, kas nav minētas šajā instrukcijā. Skatīt 4. punktu.</w:t>
      </w:r>
    </w:p>
    <w:p w14:paraId="36FBFA58" w14:textId="77777777" w:rsidR="00D44F5F" w:rsidRPr="00A3502B" w:rsidRDefault="00D44F5F" w:rsidP="00A3502B">
      <w:pPr>
        <w:rPr>
          <w:rFonts w:ascii="Times New Roman" w:hAnsi="Times New Roman"/>
          <w:b/>
          <w:bCs/>
          <w:color w:val="000000"/>
          <w:szCs w:val="22"/>
          <w:lang w:val="lv-LV"/>
        </w:rPr>
      </w:pPr>
    </w:p>
    <w:p w14:paraId="7BBFCD1E" w14:textId="21EBE6E2" w:rsidR="00D44F5F" w:rsidRPr="00A3502B" w:rsidRDefault="00D44F5F"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Šajā instrukcijā varat uzzināt</w:t>
      </w:r>
    </w:p>
    <w:p w14:paraId="72053FCB" w14:textId="77777777" w:rsidR="0070052C" w:rsidRPr="00A3502B" w:rsidRDefault="0070052C" w:rsidP="00A3502B">
      <w:pPr>
        <w:rPr>
          <w:rFonts w:ascii="Times New Roman" w:hAnsi="Times New Roman"/>
          <w:b/>
          <w:bCs/>
          <w:color w:val="000000"/>
          <w:szCs w:val="22"/>
          <w:lang w:val="lv-LV"/>
        </w:rPr>
      </w:pPr>
    </w:p>
    <w:p w14:paraId="082CFF39" w14:textId="77777777" w:rsidR="00D44F5F" w:rsidRPr="00A3502B" w:rsidRDefault="00D44F5F" w:rsidP="00A3502B">
      <w:pPr>
        <w:pStyle w:val="Footer"/>
        <w:numPr>
          <w:ilvl w:val="0"/>
          <w:numId w:val="18"/>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Kas ir Revatio un kādam nolūkam tās lieto</w:t>
      </w:r>
    </w:p>
    <w:p w14:paraId="4147E2FB" w14:textId="77777777" w:rsidR="00D44F5F" w:rsidRPr="00A3502B" w:rsidRDefault="00D44F5F" w:rsidP="00A3502B">
      <w:pPr>
        <w:numPr>
          <w:ilvl w:val="0"/>
          <w:numId w:val="18"/>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Kas Jums jāzina pirms Revatio lietošanas</w:t>
      </w:r>
    </w:p>
    <w:p w14:paraId="7DDB96A4" w14:textId="77777777" w:rsidR="00D44F5F" w:rsidRPr="00A3502B" w:rsidRDefault="00D44F5F" w:rsidP="00A3502B">
      <w:pPr>
        <w:numPr>
          <w:ilvl w:val="0"/>
          <w:numId w:val="18"/>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Kā lietot Revatio</w:t>
      </w:r>
    </w:p>
    <w:p w14:paraId="6C2EFB26" w14:textId="77777777" w:rsidR="00D44F5F" w:rsidRPr="00A3502B" w:rsidRDefault="00D44F5F" w:rsidP="00A3502B">
      <w:pPr>
        <w:numPr>
          <w:ilvl w:val="0"/>
          <w:numId w:val="18"/>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Iespējamās blakusparādības</w:t>
      </w:r>
    </w:p>
    <w:p w14:paraId="6165DE75" w14:textId="77777777" w:rsidR="00D44F5F" w:rsidRPr="00A3502B" w:rsidRDefault="00D44F5F" w:rsidP="00A3502B">
      <w:pPr>
        <w:numPr>
          <w:ilvl w:val="0"/>
          <w:numId w:val="18"/>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Kā uzglabāt Revatio</w:t>
      </w:r>
    </w:p>
    <w:p w14:paraId="1C141FDF" w14:textId="77777777" w:rsidR="00D44F5F" w:rsidRPr="00A3502B" w:rsidRDefault="00D44F5F" w:rsidP="00A3502B">
      <w:pPr>
        <w:numPr>
          <w:ilvl w:val="0"/>
          <w:numId w:val="18"/>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Iepakojuma saturs un cita informācija</w:t>
      </w:r>
    </w:p>
    <w:p w14:paraId="4B178108" w14:textId="77777777" w:rsidR="00D44F5F" w:rsidRPr="00A3502B" w:rsidRDefault="00D44F5F" w:rsidP="00A3502B">
      <w:pPr>
        <w:rPr>
          <w:rFonts w:ascii="Times New Roman" w:hAnsi="Times New Roman"/>
          <w:color w:val="000000"/>
          <w:szCs w:val="22"/>
          <w:lang w:val="lv-LV"/>
        </w:rPr>
      </w:pPr>
    </w:p>
    <w:p w14:paraId="5FBDF3A2" w14:textId="77777777" w:rsidR="00D44F5F" w:rsidRPr="00A3502B" w:rsidRDefault="00D44F5F" w:rsidP="00A3502B">
      <w:pPr>
        <w:rPr>
          <w:rFonts w:ascii="Times New Roman" w:hAnsi="Times New Roman"/>
          <w:color w:val="000000"/>
          <w:szCs w:val="22"/>
          <w:lang w:val="lv-LV"/>
        </w:rPr>
      </w:pPr>
    </w:p>
    <w:p w14:paraId="153884FE"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1.</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Kas ir Revatio un kādam nolūkam tās lieto</w:t>
      </w:r>
    </w:p>
    <w:p w14:paraId="3452B068" w14:textId="77777777" w:rsidR="00D44F5F" w:rsidRPr="00A3502B" w:rsidRDefault="00D44F5F" w:rsidP="00A3502B">
      <w:pPr>
        <w:tabs>
          <w:tab w:val="left" w:pos="567"/>
        </w:tabs>
        <w:rPr>
          <w:rFonts w:ascii="Times New Roman" w:hAnsi="Times New Roman"/>
          <w:b/>
          <w:bCs/>
          <w:color w:val="000000"/>
          <w:szCs w:val="22"/>
          <w:lang w:val="lv-LV"/>
        </w:rPr>
      </w:pPr>
    </w:p>
    <w:p w14:paraId="63465F18"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satur aktīvo vielu sildenafilu, kas pieder pie zāļu grupas, ko sauc par 5. tipa fosfodiesterāzes (PED5) inhibitoriem.</w:t>
      </w:r>
    </w:p>
    <w:p w14:paraId="1DBB0957" w14:textId="77777777" w:rsidR="00D44F5F" w:rsidRPr="00A3502B" w:rsidRDefault="00D44F5F" w:rsidP="00A3502B">
      <w:pPr>
        <w:pStyle w:val="BodyText3"/>
        <w:tabs>
          <w:tab w:val="left" w:pos="567"/>
        </w:tabs>
        <w:rPr>
          <w:color w:val="000000"/>
        </w:rPr>
      </w:pPr>
      <w:r w:rsidRPr="00A3502B">
        <w:rPr>
          <w:color w:val="000000"/>
        </w:rPr>
        <w:t>Revatio paplašina plaušu asinsvadus, tādējādi pazeminot asinsspiedienu plaušās.</w:t>
      </w:r>
    </w:p>
    <w:p w14:paraId="2B621E7B"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lieto, lai ārstētu paaugstinātu spiedienu plaušu asinsvados (pulmonālo arteriālo hipertensiju) pieaugušajiem un bērniem un pusaudžiem vecumā no 1 līdz 17 gadiem.</w:t>
      </w:r>
    </w:p>
    <w:p w14:paraId="6E382049" w14:textId="77777777" w:rsidR="00D44F5F" w:rsidRPr="00A3502B" w:rsidRDefault="00D44F5F" w:rsidP="00A3502B">
      <w:pPr>
        <w:tabs>
          <w:tab w:val="left" w:pos="567"/>
        </w:tabs>
        <w:rPr>
          <w:rFonts w:ascii="Times New Roman" w:hAnsi="Times New Roman"/>
          <w:color w:val="000000"/>
          <w:szCs w:val="22"/>
          <w:lang w:val="lv-LV"/>
        </w:rPr>
      </w:pPr>
    </w:p>
    <w:p w14:paraId="7A3B74EC" w14:textId="77777777" w:rsidR="00D44F5F" w:rsidRPr="00A3502B" w:rsidRDefault="00D44F5F" w:rsidP="00A3502B">
      <w:pPr>
        <w:tabs>
          <w:tab w:val="left" w:pos="567"/>
        </w:tabs>
        <w:rPr>
          <w:rFonts w:ascii="Times New Roman" w:hAnsi="Times New Roman"/>
          <w:color w:val="000000"/>
          <w:szCs w:val="22"/>
          <w:lang w:val="lv-LV"/>
        </w:rPr>
      </w:pPr>
    </w:p>
    <w:p w14:paraId="56016ADC"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2.</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Kas Jums jāzina pirms Revatio lietošanas</w:t>
      </w:r>
    </w:p>
    <w:p w14:paraId="0F6D4DC5" w14:textId="77777777" w:rsidR="00D44F5F" w:rsidRPr="00A3502B" w:rsidRDefault="00D44F5F" w:rsidP="00A3502B">
      <w:pPr>
        <w:rPr>
          <w:rFonts w:ascii="Times New Roman" w:hAnsi="Times New Roman"/>
          <w:b/>
          <w:bCs/>
          <w:color w:val="000000"/>
          <w:szCs w:val="22"/>
          <w:lang w:val="lv-LV"/>
        </w:rPr>
      </w:pPr>
    </w:p>
    <w:p w14:paraId="6F4D3BDB" w14:textId="77777777" w:rsidR="00D44F5F" w:rsidRPr="00A3502B" w:rsidRDefault="00D44F5F"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Nelietojiet Revatio</w:t>
      </w:r>
      <w:r w:rsidRPr="00A3502B">
        <w:rPr>
          <w:rFonts w:ascii="Times New Roman" w:hAnsi="Times New Roman"/>
          <w:color w:val="000000"/>
          <w:szCs w:val="22"/>
          <w:lang w:val="lv-LV"/>
        </w:rPr>
        <w:t xml:space="preserve"> </w:t>
      </w:r>
      <w:r w:rsidRPr="00A3502B">
        <w:rPr>
          <w:rFonts w:ascii="Times New Roman" w:hAnsi="Times New Roman"/>
          <w:b/>
          <w:bCs/>
          <w:color w:val="000000"/>
          <w:szCs w:val="22"/>
          <w:lang w:val="lv-LV"/>
        </w:rPr>
        <w:t>šādos gadījumos</w:t>
      </w:r>
    </w:p>
    <w:p w14:paraId="00FE30BB" w14:textId="77777777" w:rsidR="00D44F5F" w:rsidRPr="00A3502B" w:rsidRDefault="00D44F5F" w:rsidP="00A3502B">
      <w:pPr>
        <w:rPr>
          <w:rFonts w:ascii="Times New Roman" w:hAnsi="Times New Roman"/>
          <w:color w:val="000000"/>
          <w:szCs w:val="22"/>
          <w:lang w:val="lv-LV"/>
        </w:rPr>
      </w:pPr>
    </w:p>
    <w:p w14:paraId="32A02643"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Ja Jums ir alerģija pret sildenafilu vai kādu citu (6. </w:t>
      </w:r>
      <w:r w:rsidR="00EE1F18" w:rsidRPr="00A3502B">
        <w:rPr>
          <w:rFonts w:ascii="Times New Roman" w:hAnsi="Times New Roman"/>
          <w:color w:val="000000"/>
          <w:szCs w:val="22"/>
          <w:lang w:val="lv-LV"/>
        </w:rPr>
        <w:t xml:space="preserve">punktā </w:t>
      </w:r>
      <w:r w:rsidRPr="00A3502B">
        <w:rPr>
          <w:rFonts w:ascii="Times New Roman" w:hAnsi="Times New Roman"/>
          <w:color w:val="000000"/>
          <w:szCs w:val="22"/>
          <w:lang w:val="lv-LV"/>
        </w:rPr>
        <w:t>minēto) šo zāļu sastāvdaļu.</w:t>
      </w:r>
    </w:p>
    <w:p w14:paraId="44E8B840"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Ja Jūs lietojat zāles, kuras satur nitrātus vai slāpekļa oksīda donorus, piemēram, amilnitrītu (“uzbudinātājs”). Šīs zāles bieži paraksta, lai novērstu sāpes krūtīs (stenokardiju). Revatio var bīstami pastiprināt šo zāļu darbību. Ja Jūs lietojat kādas no šīm zālēm, pastāstiet to savam ārstam. Ja īsti nezinat, kāda veida zāles Jūs lietojat, konsultējieties ar savu ārstu vai farmaceitu.</w:t>
      </w:r>
    </w:p>
    <w:p w14:paraId="2EF14169" w14:textId="77777777" w:rsidR="00D3214C" w:rsidRPr="00A3502B" w:rsidRDefault="00AF6E12"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Ja Jūs lietojat riociguatu. Šīs zāles lieto pulmonālās arteriālās hipertensijas (t.i., augsta asinsspiediena plaušās) un hroniskās tromboemboliskās pulmonārās hipertensijas (t.i., asins trombu radīta augsta asinsspiediena plaušās) ārstēšanai. Ir pierādīts, ka FDE-</w:t>
      </w:r>
      <w:r w:rsidR="0012409D" w:rsidRPr="00A3502B">
        <w:rPr>
          <w:rFonts w:ascii="Times New Roman" w:hAnsi="Times New Roman"/>
          <w:color w:val="000000"/>
          <w:szCs w:val="22"/>
          <w:lang w:val="lv-LV"/>
        </w:rPr>
        <w:t>5 inhibitori, tajā skaitā Revatio</w:t>
      </w:r>
      <w:r w:rsidRPr="00A3502B">
        <w:rPr>
          <w:rFonts w:ascii="Times New Roman" w:hAnsi="Times New Roman"/>
          <w:color w:val="000000"/>
          <w:szCs w:val="22"/>
          <w:lang w:val="lv-LV"/>
        </w:rPr>
        <w:t>, palielina šo zāļu hipotensīvo iedarbību. Ja Jūs lietojat riociguatu vai neesat pārliecināts, kā to lietot, jautājiet to savam ārstam.</w:t>
      </w:r>
    </w:p>
    <w:p w14:paraId="78672651" w14:textId="77777777" w:rsidR="00D44F5F" w:rsidRPr="00A3502B" w:rsidRDefault="00D44F5F"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Ja Jums nesen bijis insults, sirdslēkme vai Jums ir smaga aknu slimība vai zems asinsspiediens (&lt;90/50 mmHg).</w:t>
      </w:r>
    </w:p>
    <w:p w14:paraId="2835F514" w14:textId="77777777" w:rsidR="00D44F5F" w:rsidRPr="00A3502B" w:rsidRDefault="00D44F5F"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Ja Jūs lietojat zāles sēnīšu infekciju ārstēšanai, tādas kā ketokonazolu vai itrakonazolu, vai zāles, kas satur ritonavīru (pret HIV).</w:t>
      </w:r>
    </w:p>
    <w:p w14:paraId="3907B949"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Ja Jums jebkad ir bijis redzes zudums, ko izrasījusi traucēta asins pieplūde acs nervam, ko sauc par nearterītisk</w:t>
      </w:r>
      <w:r w:rsidR="009A2481" w:rsidRPr="00A3502B">
        <w:rPr>
          <w:rFonts w:ascii="Times New Roman" w:hAnsi="Times New Roman"/>
          <w:color w:val="000000"/>
          <w:szCs w:val="22"/>
          <w:lang w:val="lv-LV"/>
        </w:rPr>
        <w:t>o</w:t>
      </w:r>
      <w:r w:rsidRPr="00A3502B">
        <w:rPr>
          <w:rFonts w:ascii="Times New Roman" w:hAnsi="Times New Roman"/>
          <w:color w:val="000000"/>
          <w:szCs w:val="22"/>
          <w:lang w:val="lv-LV"/>
        </w:rPr>
        <w:t xml:space="preserve"> </w:t>
      </w:r>
      <w:r w:rsidR="009A2481" w:rsidRPr="00A3502B">
        <w:rPr>
          <w:rFonts w:ascii="Times New Roman" w:hAnsi="Times New Roman"/>
          <w:color w:val="000000"/>
          <w:szCs w:val="22"/>
          <w:lang w:val="lv-LV"/>
        </w:rPr>
        <w:t xml:space="preserve">priekšējo </w:t>
      </w:r>
      <w:r w:rsidRPr="00A3502B">
        <w:rPr>
          <w:rFonts w:ascii="Times New Roman" w:hAnsi="Times New Roman"/>
          <w:color w:val="000000"/>
          <w:szCs w:val="22"/>
          <w:lang w:val="lv-LV"/>
        </w:rPr>
        <w:t>išēmisk</w:t>
      </w:r>
      <w:r w:rsidR="009A2481" w:rsidRPr="00A3502B">
        <w:rPr>
          <w:rFonts w:ascii="Times New Roman" w:hAnsi="Times New Roman"/>
          <w:color w:val="000000"/>
          <w:szCs w:val="22"/>
          <w:lang w:val="lv-LV"/>
        </w:rPr>
        <w:t>o</w:t>
      </w:r>
      <w:r w:rsidRPr="00A3502B">
        <w:rPr>
          <w:rFonts w:ascii="Times New Roman" w:hAnsi="Times New Roman"/>
          <w:color w:val="000000"/>
          <w:szCs w:val="22"/>
          <w:lang w:val="lv-LV"/>
        </w:rPr>
        <w:t xml:space="preserve"> optisko neiropātiju (N</w:t>
      </w:r>
      <w:r w:rsidR="00FC593D" w:rsidRPr="00A3502B">
        <w:rPr>
          <w:rFonts w:ascii="Times New Roman" w:hAnsi="Times New Roman"/>
          <w:color w:val="000000"/>
          <w:szCs w:val="22"/>
          <w:lang w:val="lv-LV"/>
        </w:rPr>
        <w:t>P</w:t>
      </w:r>
      <w:r w:rsidRPr="00A3502B">
        <w:rPr>
          <w:rFonts w:ascii="Times New Roman" w:hAnsi="Times New Roman"/>
          <w:color w:val="000000"/>
          <w:szCs w:val="22"/>
          <w:lang w:val="lv-LV"/>
        </w:rPr>
        <w:t>ION).</w:t>
      </w:r>
    </w:p>
    <w:p w14:paraId="785C081F" w14:textId="77777777" w:rsidR="00D44F5F" w:rsidRPr="00A3502B" w:rsidRDefault="00D44F5F" w:rsidP="00A3502B">
      <w:pPr>
        <w:pStyle w:val="BodyText"/>
        <w:widowControl w:val="0"/>
        <w:jc w:val="left"/>
        <w:rPr>
          <w:rFonts w:ascii="Times New Roman" w:hAnsi="Times New Roman"/>
          <w:color w:val="000000"/>
          <w:sz w:val="22"/>
          <w:szCs w:val="22"/>
        </w:rPr>
      </w:pPr>
    </w:p>
    <w:p w14:paraId="7DB08EF6" w14:textId="4E6D4AD4" w:rsidR="00D44F5F" w:rsidRPr="00A3502B" w:rsidRDefault="00D44F5F" w:rsidP="00A3502B">
      <w:pPr>
        <w:pStyle w:val="BodyText"/>
        <w:keepNext/>
        <w:keepLines/>
        <w:widowControl w:val="0"/>
        <w:jc w:val="left"/>
        <w:rPr>
          <w:rFonts w:ascii="Times New Roman" w:hAnsi="Times New Roman"/>
          <w:b/>
          <w:color w:val="000000"/>
          <w:sz w:val="22"/>
          <w:szCs w:val="22"/>
        </w:rPr>
      </w:pPr>
      <w:r w:rsidRPr="00A3502B">
        <w:rPr>
          <w:rFonts w:ascii="Times New Roman" w:hAnsi="Times New Roman"/>
          <w:b/>
          <w:color w:val="000000"/>
          <w:sz w:val="22"/>
          <w:szCs w:val="22"/>
        </w:rPr>
        <w:lastRenderedPageBreak/>
        <w:t>Brīdinājumi un piesardzība lietošanā</w:t>
      </w:r>
    </w:p>
    <w:p w14:paraId="51DC7910" w14:textId="77777777" w:rsidR="0070052C" w:rsidRPr="00A3502B" w:rsidRDefault="0070052C" w:rsidP="00A3502B">
      <w:pPr>
        <w:pStyle w:val="BodyText"/>
        <w:keepNext/>
        <w:keepLines/>
        <w:widowControl w:val="0"/>
        <w:jc w:val="left"/>
        <w:rPr>
          <w:rFonts w:ascii="Times New Roman" w:hAnsi="Times New Roman"/>
          <w:color w:val="000000"/>
          <w:sz w:val="22"/>
          <w:szCs w:val="22"/>
        </w:rPr>
      </w:pPr>
    </w:p>
    <w:p w14:paraId="79695D63" w14:textId="77777777" w:rsidR="00D44F5F" w:rsidRPr="00A3502B" w:rsidRDefault="00D44F5F" w:rsidP="00A3502B">
      <w:pPr>
        <w:pStyle w:val="BodyText"/>
        <w:keepNext/>
        <w:keepLines/>
        <w:widowControl w:val="0"/>
        <w:jc w:val="left"/>
        <w:rPr>
          <w:rFonts w:ascii="Times New Roman" w:hAnsi="Times New Roman"/>
          <w:color w:val="000000"/>
          <w:sz w:val="22"/>
          <w:szCs w:val="22"/>
        </w:rPr>
      </w:pPr>
      <w:r w:rsidRPr="00A3502B">
        <w:rPr>
          <w:rFonts w:ascii="Times New Roman" w:hAnsi="Times New Roman"/>
          <w:color w:val="000000"/>
          <w:sz w:val="22"/>
          <w:szCs w:val="22"/>
        </w:rPr>
        <w:t>Pirms Revatio lietošanas konsultējieties ar ārstu, ja</w:t>
      </w:r>
    </w:p>
    <w:p w14:paraId="5A30A011" w14:textId="77777777" w:rsidR="00D44F5F" w:rsidRPr="00A3502B" w:rsidRDefault="00D44F5F" w:rsidP="00A3502B">
      <w:pPr>
        <w:pStyle w:val="BodyText"/>
        <w:widowControl w:val="0"/>
        <w:jc w:val="left"/>
        <w:rPr>
          <w:rFonts w:ascii="Times New Roman" w:hAnsi="Times New Roman"/>
          <w:b/>
          <w:bCs/>
          <w:color w:val="000000"/>
          <w:sz w:val="22"/>
          <w:szCs w:val="22"/>
        </w:rPr>
      </w:pPr>
    </w:p>
    <w:p w14:paraId="167984D2" w14:textId="77777777" w:rsidR="00D44F5F" w:rsidRPr="00A3502B" w:rsidRDefault="00D44F5F" w:rsidP="00A3502B">
      <w:pPr>
        <w:widowControl w:val="0"/>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Jūsu slimību izraisa nosprostota vai sašaurināta vēna plaušās drīzāk nekā nosprostota vai sašaurināta artērija;</w:t>
      </w:r>
    </w:p>
    <w:p w14:paraId="4EE91B32" w14:textId="77777777" w:rsidR="00D44F5F" w:rsidRPr="00A3502B" w:rsidRDefault="00D44F5F" w:rsidP="00A3502B">
      <w:pPr>
        <w:keepNext/>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smaga sirds slimība;</w:t>
      </w:r>
    </w:p>
    <w:p w14:paraId="5FC51BC3"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problēma ar sirds kambaru darbību;</w:t>
      </w:r>
    </w:p>
    <w:p w14:paraId="27C6F670"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augsts asinsspiediens plaušu asinsvados;</w:t>
      </w:r>
    </w:p>
    <w:p w14:paraId="16E8DE10"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zems asinsspiediens miera stāvoklī;</w:t>
      </w:r>
    </w:p>
    <w:p w14:paraId="7E9BC834"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liels šķidruma zudums (dehidratācija), kas var rasties pastiprinātas svīšanas gadījumā vai neuzņemot šķidrumu pietiekošā daudzumā. Tas var rasties saslimšanas gadījumā, kas norisinās ar drudzi, vemšanu vai caureju;</w:t>
      </w:r>
    </w:p>
    <w:p w14:paraId="395C5C2A"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reta iedzimta acu slimība</w:t>
      </w:r>
      <w:r w:rsidRPr="00A3502B">
        <w:rPr>
          <w:rFonts w:ascii="Times New Roman" w:hAnsi="Times New Roman"/>
          <w:i/>
          <w:color w:val="000000"/>
          <w:szCs w:val="22"/>
          <w:lang w:val="lv-LV"/>
        </w:rPr>
        <w:t xml:space="preserve"> (retinitis pigmentosa</w:t>
      </w:r>
      <w:r w:rsidRPr="00A3502B">
        <w:rPr>
          <w:rFonts w:ascii="Times New Roman" w:hAnsi="Times New Roman"/>
          <w:color w:val="000000"/>
          <w:szCs w:val="22"/>
          <w:lang w:val="lv-LV"/>
        </w:rPr>
        <w:t>);</w:t>
      </w:r>
    </w:p>
    <w:p w14:paraId="2748990B"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izmaiņas sarkanajos asins ķermenīšos (sirpjveida šūnu anēmija), asins vēzis (leikoze), kaulu smadzeņu vēzis (multiplā mieloma) vai jebkāda dzimumlocekļa slimība vai deformācija;</w:t>
      </w:r>
    </w:p>
    <w:p w14:paraId="2723F00C" w14:textId="77777777" w:rsidR="004012D6"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šobrīd ir kuņģa čūla, asins recēšanas traucējumi (piemēram, hemofilija) vai problēmas ar deguna asiņošanu</w:t>
      </w:r>
      <w:r w:rsidR="004012D6" w:rsidRPr="00A3502B">
        <w:rPr>
          <w:rFonts w:ascii="Times New Roman" w:hAnsi="Times New Roman"/>
          <w:color w:val="000000"/>
          <w:szCs w:val="22"/>
          <w:lang w:val="lv-LV"/>
        </w:rPr>
        <w:t>;</w:t>
      </w:r>
    </w:p>
    <w:p w14:paraId="28BCC6EA" w14:textId="77777777" w:rsidR="00D44F5F" w:rsidRPr="00A3502B" w:rsidRDefault="004012D6"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Jūs lietojat zāles erektīlās disfunkcijas ārstēšanai.</w:t>
      </w:r>
    </w:p>
    <w:p w14:paraId="6D27CE94" w14:textId="77777777" w:rsidR="00D44F5F" w:rsidRPr="00A3502B" w:rsidRDefault="00D44F5F" w:rsidP="00A3502B">
      <w:pPr>
        <w:tabs>
          <w:tab w:val="num" w:pos="720"/>
        </w:tabs>
        <w:overflowPunct/>
        <w:autoSpaceDE/>
        <w:adjustRightInd/>
        <w:rPr>
          <w:rFonts w:ascii="Times New Roman" w:hAnsi="Times New Roman"/>
          <w:color w:val="000000"/>
          <w:szCs w:val="22"/>
          <w:lang w:val="lv-LV"/>
        </w:rPr>
      </w:pPr>
    </w:p>
    <w:p w14:paraId="2B2D0039" w14:textId="7934E979" w:rsidR="00D44F5F" w:rsidRPr="00A3502B" w:rsidRDefault="00D44F5F" w:rsidP="00A3502B">
      <w:pPr>
        <w:tabs>
          <w:tab w:val="num" w:pos="720"/>
        </w:tabs>
        <w:overflowPunct/>
        <w:autoSpaceDE/>
        <w:adjustRightInd/>
        <w:rPr>
          <w:rFonts w:ascii="Times New Roman" w:hAnsi="Times New Roman"/>
          <w:color w:val="000000"/>
          <w:szCs w:val="22"/>
          <w:lang w:val="lv-LV"/>
        </w:rPr>
      </w:pPr>
      <w:r w:rsidRPr="00A3502B">
        <w:rPr>
          <w:rFonts w:ascii="Times New Roman" w:hAnsi="Times New Roman"/>
          <w:color w:val="000000"/>
          <w:szCs w:val="22"/>
          <w:lang w:val="lv-LV"/>
        </w:rPr>
        <w:t>Lietojot vīriešu erektīlās disfunkcijas ārstēšanai, tika ziņots par PED5 inhibitoru, ieskaitot sildenafila, izraisītām ar redzi saistītām blakusparādībām: daļēju, pēkšņu, pārejošu vai paliekošu redzes pasliktināšanos vai tās zudumu vienā vai abās acīs.</w:t>
      </w:r>
    </w:p>
    <w:p w14:paraId="7DEDC1E9" w14:textId="77777777" w:rsidR="0070052C" w:rsidRPr="00A3502B" w:rsidRDefault="0070052C" w:rsidP="00A3502B">
      <w:pPr>
        <w:tabs>
          <w:tab w:val="num" w:pos="720"/>
        </w:tabs>
        <w:overflowPunct/>
        <w:autoSpaceDE/>
        <w:adjustRightInd/>
        <w:rPr>
          <w:rFonts w:ascii="Times New Roman" w:hAnsi="Times New Roman"/>
          <w:color w:val="000000"/>
          <w:szCs w:val="22"/>
          <w:lang w:val="lv-LV"/>
        </w:rPr>
      </w:pPr>
    </w:p>
    <w:p w14:paraId="786E594E" w14:textId="77777777" w:rsidR="00D44F5F" w:rsidRPr="00A3502B" w:rsidRDefault="00D44F5F" w:rsidP="00A3502B">
      <w:pPr>
        <w:tabs>
          <w:tab w:val="num" w:pos="720"/>
        </w:tabs>
        <w:overflowPunct/>
        <w:autoSpaceDE/>
        <w:adjustRightInd/>
        <w:rPr>
          <w:rFonts w:ascii="Times New Roman" w:hAnsi="Times New Roman"/>
          <w:color w:val="000000"/>
          <w:szCs w:val="22"/>
          <w:lang w:val="lv-LV"/>
        </w:rPr>
      </w:pPr>
      <w:r w:rsidRPr="00A3502B">
        <w:rPr>
          <w:rFonts w:ascii="Times New Roman" w:hAnsi="Times New Roman"/>
          <w:color w:val="000000"/>
          <w:szCs w:val="22"/>
          <w:lang w:val="lv-LV"/>
        </w:rPr>
        <w:t xml:space="preserve">Ja Jums ir pēkšņa redzes pasliktināšanās vai pēkšņs redzes zudums, </w:t>
      </w:r>
      <w:r w:rsidRPr="00A3502B">
        <w:rPr>
          <w:rFonts w:ascii="Times New Roman" w:hAnsi="Times New Roman"/>
          <w:b/>
          <w:color w:val="000000"/>
          <w:szCs w:val="22"/>
          <w:lang w:val="lv-LV"/>
        </w:rPr>
        <w:t xml:space="preserve">pārtrauciet Revatio lietošanu un nekavējoties konsultējieties ar ārstu </w:t>
      </w:r>
      <w:r w:rsidRPr="00A3502B">
        <w:rPr>
          <w:rFonts w:ascii="Times New Roman" w:hAnsi="Times New Roman"/>
          <w:color w:val="000000"/>
          <w:szCs w:val="22"/>
          <w:lang w:val="lv-LV"/>
        </w:rPr>
        <w:t>(skatīt arī 4. punktu).</w:t>
      </w:r>
    </w:p>
    <w:p w14:paraId="3C64F3EE" w14:textId="77777777" w:rsidR="00D44F5F" w:rsidRPr="00A3502B" w:rsidRDefault="00D44F5F" w:rsidP="00A3502B">
      <w:pPr>
        <w:rPr>
          <w:rFonts w:ascii="Times New Roman" w:hAnsi="Times New Roman"/>
          <w:color w:val="000000"/>
          <w:szCs w:val="22"/>
          <w:lang w:val="lv-LV"/>
        </w:rPr>
      </w:pPr>
    </w:p>
    <w:p w14:paraId="07EECF33" w14:textId="77777777" w:rsidR="004012D6" w:rsidRPr="00A3502B" w:rsidRDefault="004012D6"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Saņemti ziņojumi par ilgstošu un dažreiz sāpīgu erekciju pēc sildenafila lietošanas. Ja Jums ir erekcija, kas ilgst vairāk par 4 stundām, </w:t>
      </w:r>
      <w:r w:rsidRPr="00A3502B">
        <w:rPr>
          <w:rFonts w:ascii="Times New Roman" w:hAnsi="Times New Roman"/>
          <w:b/>
          <w:color w:val="000000"/>
          <w:szCs w:val="22"/>
          <w:lang w:val="lv-LV"/>
        </w:rPr>
        <w:t>pārtrauciet Revatio lietošanu un nekavējoties sazinieties ar savu ārstu</w:t>
      </w:r>
      <w:r w:rsidRPr="00A3502B">
        <w:rPr>
          <w:rFonts w:ascii="Times New Roman" w:hAnsi="Times New Roman"/>
          <w:color w:val="000000"/>
          <w:szCs w:val="22"/>
          <w:lang w:val="lv-LV"/>
        </w:rPr>
        <w:t xml:space="preserve"> (skatīt arī 4. punktu).</w:t>
      </w:r>
    </w:p>
    <w:p w14:paraId="6F8F93EB" w14:textId="77777777" w:rsidR="004012D6" w:rsidRPr="00A3502B" w:rsidRDefault="004012D6" w:rsidP="00A3502B">
      <w:pPr>
        <w:rPr>
          <w:rFonts w:ascii="Times New Roman" w:hAnsi="Times New Roman"/>
          <w:color w:val="000000"/>
          <w:szCs w:val="22"/>
          <w:lang w:val="lv-LV"/>
        </w:rPr>
      </w:pPr>
    </w:p>
    <w:p w14:paraId="722A87A5" w14:textId="77777777" w:rsidR="00D44F5F" w:rsidRPr="00A3502B" w:rsidRDefault="00D44F5F" w:rsidP="00A3502B">
      <w:pPr>
        <w:rPr>
          <w:rFonts w:ascii="Times New Roman" w:hAnsi="Times New Roman"/>
          <w:i/>
          <w:color w:val="000000"/>
          <w:szCs w:val="22"/>
          <w:lang w:val="lv-LV"/>
        </w:rPr>
      </w:pPr>
      <w:r w:rsidRPr="00A3502B">
        <w:rPr>
          <w:rFonts w:ascii="Times New Roman" w:hAnsi="Times New Roman"/>
          <w:i/>
          <w:color w:val="000000"/>
          <w:szCs w:val="22"/>
          <w:lang w:val="lv-LV"/>
        </w:rPr>
        <w:t>Īpaši apsvērumi pacientiem ar nieru vai aknu darbības traucējumiem</w:t>
      </w:r>
    </w:p>
    <w:p w14:paraId="64A2A6B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Ja Jūs slimojat ar nieru vai aknu slimību, Jums tas jāpasaka ārstam, jo var būt nepieciešama devas pielāgošana.</w:t>
      </w:r>
    </w:p>
    <w:p w14:paraId="4EE2E2B2" w14:textId="77777777" w:rsidR="00D44F5F" w:rsidRPr="00A3502B" w:rsidRDefault="00D44F5F" w:rsidP="00A3502B">
      <w:pPr>
        <w:rPr>
          <w:rFonts w:ascii="Times New Roman" w:hAnsi="Times New Roman"/>
          <w:color w:val="000000"/>
          <w:szCs w:val="22"/>
          <w:lang w:val="lv-LV"/>
        </w:rPr>
      </w:pPr>
    </w:p>
    <w:p w14:paraId="711F982F" w14:textId="25350AB2"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Bērni</w:t>
      </w:r>
    </w:p>
    <w:p w14:paraId="7EE81CA9" w14:textId="77777777" w:rsidR="0070052C" w:rsidRPr="00A3502B" w:rsidRDefault="0070052C" w:rsidP="00A3502B">
      <w:pPr>
        <w:rPr>
          <w:rFonts w:ascii="Times New Roman" w:hAnsi="Times New Roman"/>
          <w:b/>
          <w:color w:val="000000"/>
          <w:szCs w:val="22"/>
          <w:lang w:val="lv-LV"/>
        </w:rPr>
      </w:pPr>
    </w:p>
    <w:p w14:paraId="641E34E3" w14:textId="77777777" w:rsidR="00D44F5F" w:rsidRPr="00A3502B" w:rsidRDefault="00D44F5F" w:rsidP="00A3502B">
      <w:pPr>
        <w:rPr>
          <w:rFonts w:ascii="Times New Roman" w:hAnsi="Times New Roman"/>
          <w:bCs/>
          <w:color w:val="000000"/>
          <w:szCs w:val="22"/>
          <w:lang w:val="lv-LV"/>
        </w:rPr>
      </w:pPr>
      <w:r w:rsidRPr="00A3502B">
        <w:rPr>
          <w:rFonts w:ascii="Times New Roman" w:hAnsi="Times New Roman"/>
          <w:color w:val="000000"/>
          <w:szCs w:val="22"/>
          <w:lang w:val="lv-LV"/>
        </w:rPr>
        <w:t xml:space="preserve">Revatio </w:t>
      </w:r>
      <w:r w:rsidRPr="00A3502B">
        <w:rPr>
          <w:rFonts w:ascii="Times New Roman" w:hAnsi="Times New Roman"/>
          <w:bCs/>
          <w:color w:val="000000"/>
          <w:szCs w:val="22"/>
          <w:lang w:val="lv-LV"/>
        </w:rPr>
        <w:t>nedrīkst lietot bērniem līdz 1 gada vecumam.</w:t>
      </w:r>
    </w:p>
    <w:p w14:paraId="75DFE55E" w14:textId="77777777" w:rsidR="00D44F5F" w:rsidRPr="00A3502B" w:rsidRDefault="00D44F5F" w:rsidP="00A3502B">
      <w:pPr>
        <w:rPr>
          <w:rFonts w:ascii="Times New Roman" w:hAnsi="Times New Roman"/>
          <w:color w:val="000000"/>
          <w:szCs w:val="22"/>
          <w:lang w:val="lv-LV"/>
        </w:rPr>
      </w:pPr>
    </w:p>
    <w:p w14:paraId="296F3F7C" w14:textId="29A082F8" w:rsidR="00D44F5F" w:rsidRPr="00A3502B" w:rsidRDefault="00D44F5F" w:rsidP="00A3502B">
      <w:pPr>
        <w:rPr>
          <w:rFonts w:ascii="Times New Roman" w:hAnsi="Times New Roman"/>
          <w:b/>
          <w:bCs/>
          <w:color w:val="000000"/>
          <w:szCs w:val="22"/>
          <w:lang w:val="lv-LV"/>
        </w:rPr>
      </w:pPr>
      <w:r w:rsidRPr="00A3502B">
        <w:rPr>
          <w:rFonts w:ascii="Times New Roman" w:hAnsi="Times New Roman"/>
          <w:b/>
          <w:color w:val="000000"/>
          <w:szCs w:val="22"/>
          <w:lang w:val="lv-LV"/>
        </w:rPr>
        <w:t>Citas zāles un</w:t>
      </w:r>
      <w:r w:rsidRPr="00A3502B">
        <w:rPr>
          <w:rFonts w:ascii="Times New Roman" w:hAnsi="Times New Roman"/>
          <w:b/>
          <w:bCs/>
          <w:color w:val="000000"/>
          <w:szCs w:val="22"/>
          <w:lang w:val="lv-LV"/>
        </w:rPr>
        <w:t xml:space="preserve"> Revatio</w:t>
      </w:r>
    </w:p>
    <w:p w14:paraId="0DCD3C70" w14:textId="77777777" w:rsidR="0070052C" w:rsidRPr="00A3502B" w:rsidRDefault="0070052C" w:rsidP="00A3502B">
      <w:pPr>
        <w:rPr>
          <w:rFonts w:ascii="Times New Roman" w:hAnsi="Times New Roman"/>
          <w:b/>
          <w:bCs/>
          <w:color w:val="000000"/>
          <w:szCs w:val="22"/>
          <w:lang w:val="lv-LV"/>
        </w:rPr>
      </w:pPr>
    </w:p>
    <w:p w14:paraId="2BE3471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Pastāstiet ārstam vai farmaceitam par visām zālēm, kuras lietojat pēdējā laikā, esat lietojis vai varētu lietot.</w:t>
      </w:r>
    </w:p>
    <w:p w14:paraId="492B55C2" w14:textId="77777777" w:rsidR="00D44F5F" w:rsidRPr="00A3502B" w:rsidRDefault="00D44F5F" w:rsidP="00A3502B">
      <w:pPr>
        <w:rPr>
          <w:rFonts w:ascii="Times New Roman" w:hAnsi="Times New Roman"/>
          <w:color w:val="000000"/>
          <w:szCs w:val="22"/>
          <w:lang w:val="lv-LV"/>
        </w:rPr>
      </w:pPr>
    </w:p>
    <w:p w14:paraId="1E85DEDA"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kuras satur nitrātus vai slāpekļa oksīda donorus, piemēram, amilnitrītu (“uzbudinātājs”). Šīs zāles bieži paraksta, lai novērstu stenokardiju vai „sāpes krūtīs” (skatīt 2. punktu Pirms Revatio lietošanas)</w:t>
      </w:r>
      <w:r w:rsidR="00325AEB" w:rsidRPr="00A3502B">
        <w:rPr>
          <w:rFonts w:ascii="Times New Roman" w:hAnsi="Times New Roman"/>
          <w:color w:val="000000"/>
          <w:szCs w:val="22"/>
          <w:lang w:val="lv-LV"/>
        </w:rPr>
        <w:t>.</w:t>
      </w:r>
    </w:p>
    <w:p w14:paraId="10C30FD7" w14:textId="77777777" w:rsidR="00260916" w:rsidRPr="00A3502B" w:rsidRDefault="0061757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Pastāstiet</w:t>
      </w:r>
      <w:r w:rsidR="00260916" w:rsidRPr="00A3502B">
        <w:rPr>
          <w:rFonts w:ascii="Times New Roman" w:hAnsi="Times New Roman"/>
          <w:color w:val="000000"/>
          <w:szCs w:val="22"/>
          <w:lang w:val="lv-LV"/>
        </w:rPr>
        <w:t xml:space="preserve"> ārstam vai farmaceitam, ja lietojat riociguatu</w:t>
      </w:r>
      <w:r w:rsidR="00325AEB" w:rsidRPr="00A3502B">
        <w:rPr>
          <w:rFonts w:ascii="Times New Roman" w:hAnsi="Times New Roman"/>
          <w:color w:val="000000"/>
          <w:szCs w:val="22"/>
          <w:lang w:val="lv-LV"/>
        </w:rPr>
        <w:t>.</w:t>
      </w:r>
    </w:p>
    <w:p w14:paraId="264358E3"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Līdzekļi pulmonālās hipertensijas ārstēšanai (piemēram, bosentāns, iloprosts)</w:t>
      </w:r>
      <w:r w:rsidR="00325AEB" w:rsidRPr="00A3502B">
        <w:rPr>
          <w:rFonts w:ascii="Times New Roman" w:hAnsi="Times New Roman"/>
          <w:color w:val="000000"/>
          <w:szCs w:val="22"/>
          <w:lang w:val="lv-LV"/>
        </w:rPr>
        <w:t>.</w:t>
      </w:r>
    </w:p>
    <w:p w14:paraId="00B5D5A2"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kas satur asinszāli (ārstniecības augs), rifampicīnu (lieto bakteriālu infekciju ārstēšanai), karbamazepīnu, fenitoīnu un fenobarbitālu (lieto arī epilepsijas ārstēšanai)</w:t>
      </w:r>
      <w:r w:rsidR="00325AEB" w:rsidRPr="00A3502B">
        <w:rPr>
          <w:rFonts w:ascii="Times New Roman" w:hAnsi="Times New Roman"/>
          <w:color w:val="000000"/>
          <w:szCs w:val="22"/>
          <w:lang w:val="lv-LV"/>
        </w:rPr>
        <w:t>.</w:t>
      </w:r>
    </w:p>
    <w:p w14:paraId="5AD1612C"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asins šķidrināšanai (piemēram, varfarīns), lai gan tās neizraisīja nekādas nevēlamas blakusparādības</w:t>
      </w:r>
      <w:r w:rsidR="00325AEB" w:rsidRPr="00A3502B">
        <w:rPr>
          <w:rFonts w:ascii="Times New Roman" w:hAnsi="Times New Roman"/>
          <w:color w:val="000000"/>
          <w:szCs w:val="22"/>
          <w:lang w:val="lv-LV"/>
        </w:rPr>
        <w:t>.</w:t>
      </w:r>
    </w:p>
    <w:p w14:paraId="2D89AD1A"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kas satur eritromicīnu, klaritromicīnu, telitromicīnu (antibiotiskie līdzekļi, ko lieto noteiktu bakteriālu infekciju ārstēšanai), sahinavīru (HIV ārstēšanai) vai nefazodonu (garīgas depresijas ārstēšanai), jo var būt nepieciešama devas pielāgošana</w:t>
      </w:r>
      <w:r w:rsidR="00325AEB" w:rsidRPr="00A3502B">
        <w:rPr>
          <w:rFonts w:ascii="Times New Roman" w:hAnsi="Times New Roman"/>
          <w:color w:val="000000"/>
          <w:szCs w:val="22"/>
          <w:lang w:val="lv-LV"/>
        </w:rPr>
        <w:t>.</w:t>
      </w:r>
    </w:p>
    <w:p w14:paraId="15C294C4" w14:textId="77777777" w:rsidR="00D44F5F" w:rsidRPr="00A3502B" w:rsidRDefault="00325AEB"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lastRenderedPageBreak/>
        <w:t>A</w:t>
      </w:r>
      <w:r w:rsidR="00D44F5F" w:rsidRPr="00A3502B">
        <w:rPr>
          <w:rFonts w:ascii="Times New Roman" w:hAnsi="Times New Roman"/>
          <w:color w:val="000000"/>
          <w:szCs w:val="22"/>
          <w:lang w:val="lv-LV"/>
        </w:rPr>
        <w:t>lfa blokatori (piem., doksazosīns), ko izmanto augsta asinsspiediena ārstēšanai vai ar prostatu saistītu problēmu ārstēšanai, jo šo divu zāļu kombinācija var izraisīt pazemināta asinsspiediena radītos simptomus (piem., reiboni, apdullumu)</w:t>
      </w:r>
      <w:r w:rsidRPr="00A3502B">
        <w:rPr>
          <w:rFonts w:ascii="Times New Roman" w:hAnsi="Times New Roman"/>
          <w:color w:val="000000"/>
          <w:szCs w:val="22"/>
          <w:lang w:val="lv-LV"/>
        </w:rPr>
        <w:t>.</w:t>
      </w:r>
    </w:p>
    <w:p w14:paraId="64D1E045" w14:textId="77777777" w:rsidR="00714C93" w:rsidRPr="00A3502B" w:rsidRDefault="00714C93"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kas satur sakubitrilu/valsartānu, ko lieto sirds mazspējas ārstēšanai</w:t>
      </w:r>
      <w:r w:rsidR="00325AEB" w:rsidRPr="00A3502B">
        <w:rPr>
          <w:rFonts w:ascii="Times New Roman" w:hAnsi="Times New Roman"/>
          <w:color w:val="000000"/>
          <w:szCs w:val="22"/>
          <w:lang w:val="lv-LV"/>
        </w:rPr>
        <w:t>.</w:t>
      </w:r>
    </w:p>
    <w:p w14:paraId="62959254" w14:textId="77777777" w:rsidR="00D44F5F" w:rsidRPr="00A3502B" w:rsidRDefault="00D44F5F" w:rsidP="00A3502B">
      <w:pPr>
        <w:rPr>
          <w:rFonts w:ascii="Times New Roman" w:hAnsi="Times New Roman"/>
          <w:color w:val="000000"/>
          <w:szCs w:val="22"/>
          <w:lang w:val="lv-LV"/>
        </w:rPr>
      </w:pPr>
    </w:p>
    <w:p w14:paraId="1F1B8380" w14:textId="15944E16" w:rsidR="00D44F5F" w:rsidRPr="00A3502B" w:rsidRDefault="00D44F5F" w:rsidP="00A3502B">
      <w:pPr>
        <w:keepNext/>
        <w:rPr>
          <w:rFonts w:ascii="Times New Roman" w:hAnsi="Times New Roman"/>
          <w:b/>
          <w:bCs/>
          <w:color w:val="000000"/>
          <w:szCs w:val="22"/>
          <w:lang w:val="lv-LV"/>
        </w:rPr>
      </w:pPr>
      <w:r w:rsidRPr="00A3502B">
        <w:rPr>
          <w:rFonts w:ascii="Times New Roman" w:hAnsi="Times New Roman"/>
          <w:b/>
          <w:bCs/>
          <w:color w:val="000000"/>
          <w:szCs w:val="22"/>
          <w:lang w:val="lv-LV"/>
        </w:rPr>
        <w:t>Revatio</w:t>
      </w:r>
      <w:r w:rsidRPr="00A3502B">
        <w:rPr>
          <w:rFonts w:ascii="Times New Roman" w:hAnsi="Times New Roman"/>
          <w:color w:val="000000"/>
          <w:szCs w:val="22"/>
          <w:lang w:val="lv-LV"/>
        </w:rPr>
        <w:t xml:space="preserve"> </w:t>
      </w:r>
      <w:r w:rsidRPr="00A3502B">
        <w:rPr>
          <w:rFonts w:ascii="Times New Roman" w:hAnsi="Times New Roman"/>
          <w:b/>
          <w:bCs/>
          <w:color w:val="000000"/>
          <w:szCs w:val="22"/>
          <w:lang w:val="lv-LV"/>
        </w:rPr>
        <w:t>kopā ar uzturu un dzērienu</w:t>
      </w:r>
    </w:p>
    <w:p w14:paraId="75845AB6" w14:textId="77777777" w:rsidR="0070052C" w:rsidRPr="00A3502B" w:rsidRDefault="0070052C" w:rsidP="00A3502B">
      <w:pPr>
        <w:keepNext/>
        <w:rPr>
          <w:rFonts w:ascii="Times New Roman" w:hAnsi="Times New Roman"/>
          <w:b/>
          <w:bCs/>
          <w:color w:val="000000"/>
          <w:szCs w:val="22"/>
          <w:lang w:val="lv-LV"/>
        </w:rPr>
      </w:pPr>
    </w:p>
    <w:p w14:paraId="7D9076F3" w14:textId="77777777" w:rsidR="00D44F5F" w:rsidRPr="00A3502B" w:rsidRDefault="00D44F5F" w:rsidP="00A3502B">
      <w:pPr>
        <w:pStyle w:val="BodyText"/>
        <w:keepNext/>
        <w:jc w:val="left"/>
        <w:rPr>
          <w:rFonts w:ascii="Times New Roman" w:hAnsi="Times New Roman"/>
          <w:color w:val="000000"/>
          <w:sz w:val="22"/>
          <w:szCs w:val="22"/>
        </w:rPr>
      </w:pPr>
      <w:r w:rsidRPr="00A3502B">
        <w:rPr>
          <w:rFonts w:ascii="Times New Roman" w:hAnsi="Times New Roman"/>
          <w:color w:val="000000"/>
          <w:sz w:val="22"/>
          <w:szCs w:val="22"/>
        </w:rPr>
        <w:t>Jums nevajadzētu dzert greipfrūtu sulu Revatio lietošanas laikā.</w:t>
      </w:r>
    </w:p>
    <w:p w14:paraId="2A3043FC" w14:textId="77777777" w:rsidR="00D44F5F" w:rsidRPr="00A3502B" w:rsidRDefault="00D44F5F" w:rsidP="00A3502B">
      <w:pPr>
        <w:widowControl w:val="0"/>
        <w:rPr>
          <w:rFonts w:ascii="Times New Roman" w:hAnsi="Times New Roman"/>
          <w:bCs/>
          <w:iCs/>
          <w:color w:val="000000"/>
          <w:szCs w:val="22"/>
          <w:lang w:val="lv-LV"/>
        </w:rPr>
      </w:pPr>
    </w:p>
    <w:p w14:paraId="18ACF031" w14:textId="7198E536" w:rsidR="00D44F5F" w:rsidRPr="00A3502B" w:rsidRDefault="00D44F5F" w:rsidP="00A3502B">
      <w:pPr>
        <w:widowControl w:val="0"/>
        <w:rPr>
          <w:rFonts w:ascii="Times New Roman" w:hAnsi="Times New Roman"/>
          <w:b/>
          <w:color w:val="000000"/>
          <w:szCs w:val="22"/>
          <w:lang w:val="lv-LV"/>
        </w:rPr>
      </w:pPr>
      <w:r w:rsidRPr="00A3502B">
        <w:rPr>
          <w:rFonts w:ascii="Times New Roman" w:hAnsi="Times New Roman"/>
          <w:b/>
          <w:color w:val="000000"/>
          <w:szCs w:val="22"/>
          <w:lang w:val="lv-LV"/>
        </w:rPr>
        <w:t>Grūtniecība un barošana ar krūti</w:t>
      </w:r>
    </w:p>
    <w:p w14:paraId="119E3471" w14:textId="77777777" w:rsidR="0070052C" w:rsidRPr="00A3502B" w:rsidRDefault="0070052C" w:rsidP="00A3502B">
      <w:pPr>
        <w:widowControl w:val="0"/>
        <w:rPr>
          <w:rFonts w:ascii="Times New Roman" w:hAnsi="Times New Roman"/>
          <w:b/>
          <w:color w:val="000000"/>
          <w:szCs w:val="22"/>
          <w:lang w:val="lv-LV"/>
        </w:rPr>
      </w:pPr>
    </w:p>
    <w:p w14:paraId="3D8752E1" w14:textId="77777777" w:rsidR="00D44F5F" w:rsidRPr="00A3502B" w:rsidRDefault="00D44F5F" w:rsidP="00A3502B">
      <w:pPr>
        <w:widowControl w:val="0"/>
        <w:numPr>
          <w:ilvl w:val="12"/>
          <w:numId w:val="0"/>
        </w:numPr>
        <w:rPr>
          <w:rFonts w:ascii="Times New Roman" w:hAnsi="Times New Roman"/>
          <w:color w:val="000000"/>
          <w:szCs w:val="22"/>
          <w:lang w:val="lv-LV"/>
        </w:rPr>
      </w:pPr>
      <w:r w:rsidRPr="00A3502B">
        <w:rPr>
          <w:rFonts w:ascii="Times New Roman" w:hAnsi="Times New Roman"/>
          <w:color w:val="000000"/>
          <w:szCs w:val="22"/>
          <w:lang w:val="lv-LV"/>
        </w:rPr>
        <w:t xml:space="preserve">Ja </w:t>
      </w:r>
      <w:r w:rsidR="00422A50" w:rsidRPr="00A3502B">
        <w:rPr>
          <w:rFonts w:ascii="Times New Roman" w:hAnsi="Times New Roman"/>
          <w:color w:val="000000"/>
          <w:szCs w:val="22"/>
          <w:lang w:val="lv-LV"/>
        </w:rPr>
        <w:t>Jūs esat grūtniece</w:t>
      </w:r>
      <w:r w:rsidRPr="00A3502B">
        <w:rPr>
          <w:rFonts w:ascii="Times New Roman" w:hAnsi="Times New Roman"/>
          <w:color w:val="000000"/>
          <w:szCs w:val="22"/>
          <w:lang w:val="lv-LV"/>
        </w:rPr>
        <w:t xml:space="preserve"> vai barojat bērnu ar krūti, ja domājat, ka Jums varētu būt grūtniecība vai plānojat grūtniecību, pirms šo zāļu lietošanas konsultējieties ar ārstu vai</w:t>
      </w:r>
      <w:r w:rsidR="00735643"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farmaceitu. Revatio grūtniecības laikā nevajadzētu lietot, ja vien nav absolūta nepieciešamība.</w:t>
      </w:r>
    </w:p>
    <w:p w14:paraId="0B835BB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nevajadzētu nozīmēt sievietēm reproduktīvā vecumā, ja vien netiek izmantota atbilstoša kontracepcijas metode.</w:t>
      </w:r>
    </w:p>
    <w:p w14:paraId="4962CE2E" w14:textId="77777777" w:rsidR="00D44F5F" w:rsidRPr="00A3502B" w:rsidRDefault="00D44F5F" w:rsidP="00A3502B">
      <w:pPr>
        <w:rPr>
          <w:rFonts w:ascii="Times New Roman" w:hAnsi="Times New Roman"/>
          <w:b/>
          <w:iCs/>
          <w:color w:val="000000"/>
          <w:szCs w:val="22"/>
          <w:lang w:val="lv-LV"/>
        </w:rPr>
      </w:pPr>
      <w:r w:rsidRPr="00A3502B">
        <w:rPr>
          <w:rFonts w:ascii="Times New Roman" w:hAnsi="Times New Roman"/>
          <w:color w:val="000000"/>
          <w:szCs w:val="22"/>
          <w:lang w:val="lv-LV"/>
        </w:rPr>
        <w:t>Revatio nokļūst mātes pienā</w:t>
      </w:r>
      <w:r w:rsidR="002B3C06" w:rsidRPr="00A3502B">
        <w:rPr>
          <w:rFonts w:ascii="Times New Roman" w:hAnsi="Times New Roman"/>
          <w:color w:val="000000"/>
          <w:szCs w:val="22"/>
          <w:lang w:val="lv-LV"/>
        </w:rPr>
        <w:t xml:space="preserve"> ļoti nelielā daudzumā, un netiek paredzēts, ka tas varētu kaitēt Jūsu bērnam</w:t>
      </w:r>
      <w:r w:rsidRPr="00A3502B">
        <w:rPr>
          <w:rFonts w:ascii="Times New Roman" w:hAnsi="Times New Roman"/>
          <w:color w:val="000000"/>
          <w:szCs w:val="22"/>
          <w:lang w:val="lv-LV"/>
        </w:rPr>
        <w:t>.</w:t>
      </w:r>
    </w:p>
    <w:p w14:paraId="6E8C8BDB" w14:textId="77777777" w:rsidR="00D44F5F" w:rsidRPr="00A3502B" w:rsidRDefault="00D44F5F" w:rsidP="00A3502B">
      <w:pPr>
        <w:pStyle w:val="BodyText"/>
        <w:jc w:val="left"/>
        <w:rPr>
          <w:rFonts w:ascii="Times New Roman" w:hAnsi="Times New Roman"/>
          <w:color w:val="000000"/>
          <w:sz w:val="22"/>
          <w:szCs w:val="22"/>
        </w:rPr>
      </w:pPr>
    </w:p>
    <w:p w14:paraId="20DE45E6" w14:textId="7D4E9536"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Transportlīdzekļu vadīšana un mehānismu apkalpošana</w:t>
      </w:r>
    </w:p>
    <w:p w14:paraId="4ABF215E" w14:textId="77777777" w:rsidR="0070052C" w:rsidRPr="00A3502B" w:rsidRDefault="0070052C" w:rsidP="00A3502B">
      <w:pPr>
        <w:rPr>
          <w:rFonts w:ascii="Times New Roman" w:hAnsi="Times New Roman"/>
          <w:b/>
          <w:color w:val="000000"/>
          <w:szCs w:val="22"/>
          <w:lang w:val="lv-LV"/>
        </w:rPr>
      </w:pPr>
    </w:p>
    <w:p w14:paraId="0A2C4D6B"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Revatio var izraisīt reiboni un ietekmēt redzi. Pirms transportlīdzekļa vadīšanas vai mehānismu apkalpošanas Jums jāzina, kā Jūs reaģējat uz zālēm.</w:t>
      </w:r>
    </w:p>
    <w:p w14:paraId="60A2B293" w14:textId="77777777" w:rsidR="00D44F5F" w:rsidRPr="00A3502B" w:rsidRDefault="00D44F5F" w:rsidP="00A3502B">
      <w:pPr>
        <w:rPr>
          <w:rFonts w:ascii="Times New Roman" w:hAnsi="Times New Roman"/>
          <w:b/>
          <w:bCs/>
          <w:color w:val="000000"/>
          <w:szCs w:val="22"/>
          <w:lang w:val="lv-LV"/>
        </w:rPr>
      </w:pPr>
    </w:p>
    <w:p w14:paraId="5CA98DCA" w14:textId="216FEA98" w:rsidR="00470D9E" w:rsidRPr="00A3502B" w:rsidRDefault="00D44F5F" w:rsidP="00A3502B">
      <w:pPr>
        <w:rPr>
          <w:rFonts w:ascii="Times New Roman" w:hAnsi="Times New Roman"/>
          <w:b/>
          <w:bCs/>
          <w:color w:val="000000"/>
          <w:szCs w:val="22"/>
          <w:lang w:val="lv-LV"/>
        </w:rPr>
      </w:pPr>
      <w:bookmarkStart w:id="19" w:name="_Hlk50468452"/>
      <w:r w:rsidRPr="00A3502B">
        <w:rPr>
          <w:rFonts w:ascii="Times New Roman" w:hAnsi="Times New Roman"/>
          <w:b/>
          <w:bCs/>
          <w:color w:val="000000"/>
          <w:szCs w:val="22"/>
          <w:lang w:val="lv-LV"/>
        </w:rPr>
        <w:t>Revatio satur laktozi</w:t>
      </w:r>
      <w:bookmarkEnd w:id="19"/>
    </w:p>
    <w:p w14:paraId="5D877BB8" w14:textId="77777777" w:rsidR="0070052C" w:rsidRPr="00A3502B" w:rsidRDefault="0070052C" w:rsidP="00A3502B">
      <w:pPr>
        <w:rPr>
          <w:rFonts w:ascii="Times New Roman" w:hAnsi="Times New Roman"/>
          <w:b/>
          <w:bCs/>
          <w:color w:val="000000"/>
          <w:szCs w:val="22"/>
          <w:lang w:val="lv-LV"/>
        </w:rPr>
      </w:pPr>
    </w:p>
    <w:p w14:paraId="6FB156CC" w14:textId="77777777" w:rsidR="00D44F5F" w:rsidRPr="00A3502B" w:rsidRDefault="00D44F5F" w:rsidP="00A3502B">
      <w:pPr>
        <w:rPr>
          <w:rFonts w:ascii="Times New Roman" w:hAnsi="Times New Roman"/>
          <w:bCs/>
          <w:color w:val="000000"/>
          <w:szCs w:val="22"/>
          <w:lang w:val="lv-LV"/>
        </w:rPr>
      </w:pPr>
      <w:r w:rsidRPr="00A3502B">
        <w:rPr>
          <w:rFonts w:ascii="Times New Roman" w:hAnsi="Times New Roman"/>
          <w:color w:val="000000"/>
          <w:szCs w:val="22"/>
          <w:lang w:val="lv-LV"/>
        </w:rPr>
        <w:t>Ja ārsts ir teicis, ka Jums ir kāda cukura nepanesība, pirms</w:t>
      </w:r>
      <w:r w:rsidR="00D1793A" w:rsidRPr="00A3502B">
        <w:rPr>
          <w:rFonts w:ascii="Times New Roman" w:hAnsi="Times New Roman"/>
          <w:color w:val="000000"/>
          <w:szCs w:val="22"/>
          <w:lang w:val="lv-LV"/>
        </w:rPr>
        <w:t xml:space="preserve"> lietojat šīs z</w:t>
      </w:r>
      <w:r w:rsidR="002A0596" w:rsidRPr="00A3502B">
        <w:rPr>
          <w:rFonts w:ascii="Times New Roman" w:hAnsi="Times New Roman"/>
          <w:color w:val="000000"/>
          <w:szCs w:val="22"/>
          <w:lang w:val="lv-LV"/>
        </w:rPr>
        <w:t>ā</w:t>
      </w:r>
      <w:r w:rsidR="00D1793A" w:rsidRPr="00A3502B">
        <w:rPr>
          <w:rFonts w:ascii="Times New Roman" w:hAnsi="Times New Roman"/>
          <w:color w:val="000000"/>
          <w:szCs w:val="22"/>
          <w:lang w:val="lv-LV"/>
        </w:rPr>
        <w:t>les,</w:t>
      </w:r>
      <w:r w:rsidRPr="00A3502B">
        <w:rPr>
          <w:rFonts w:ascii="Times New Roman" w:hAnsi="Times New Roman"/>
          <w:color w:val="000000"/>
          <w:szCs w:val="22"/>
          <w:lang w:val="lv-LV"/>
        </w:rPr>
        <w:t xml:space="preserve"> konsultējieties ar ārstu.</w:t>
      </w:r>
    </w:p>
    <w:p w14:paraId="015BB6D7" w14:textId="77777777" w:rsidR="00D44F5F" w:rsidRPr="00A3502B" w:rsidRDefault="00D44F5F" w:rsidP="00A3502B">
      <w:pPr>
        <w:rPr>
          <w:rFonts w:ascii="Times New Roman" w:hAnsi="Times New Roman"/>
          <w:b/>
          <w:bCs/>
          <w:color w:val="000000"/>
          <w:szCs w:val="22"/>
          <w:lang w:val="lv-LV"/>
        </w:rPr>
      </w:pPr>
    </w:p>
    <w:p w14:paraId="36820AC8" w14:textId="31A22C05" w:rsidR="004B3F97" w:rsidRPr="00A3502B" w:rsidRDefault="00F16E7F" w:rsidP="00A3502B">
      <w:pPr>
        <w:rPr>
          <w:rFonts w:ascii="Times New Roman" w:hAnsi="Times New Roman"/>
          <w:b/>
          <w:bCs/>
          <w:color w:val="000000"/>
          <w:szCs w:val="22"/>
          <w:lang w:val="lv-LV"/>
        </w:rPr>
      </w:pPr>
      <w:bookmarkStart w:id="20" w:name="_Hlk50470721"/>
      <w:r w:rsidRPr="00A3502B">
        <w:rPr>
          <w:rFonts w:ascii="Times New Roman" w:hAnsi="Times New Roman"/>
          <w:b/>
          <w:bCs/>
          <w:color w:val="000000"/>
          <w:szCs w:val="22"/>
          <w:lang w:val="lv-LV"/>
        </w:rPr>
        <w:t>Revatio satur nātriju</w:t>
      </w:r>
    </w:p>
    <w:p w14:paraId="357F7E0E" w14:textId="77777777" w:rsidR="0070052C" w:rsidRPr="00A3502B" w:rsidRDefault="0070052C" w:rsidP="00A3502B">
      <w:pPr>
        <w:rPr>
          <w:rFonts w:ascii="Times New Roman" w:hAnsi="Times New Roman"/>
          <w:b/>
          <w:bCs/>
          <w:color w:val="000000"/>
          <w:szCs w:val="22"/>
          <w:lang w:val="lv-LV"/>
        </w:rPr>
      </w:pPr>
    </w:p>
    <w:p w14:paraId="35E468BC" w14:textId="77777777" w:rsidR="00F16E7F" w:rsidRPr="00A3502B" w:rsidRDefault="00F16E7F" w:rsidP="00A3502B">
      <w:pPr>
        <w:rPr>
          <w:rFonts w:ascii="Times New Roman" w:hAnsi="Times New Roman"/>
          <w:color w:val="000000"/>
          <w:szCs w:val="22"/>
          <w:lang w:val="lv-LV"/>
        </w:rPr>
      </w:pPr>
      <w:r w:rsidRPr="00A3502B">
        <w:rPr>
          <w:rFonts w:ascii="Times New Roman" w:hAnsi="Times New Roman"/>
          <w:color w:val="000000"/>
          <w:szCs w:val="22"/>
          <w:lang w:val="lv-LV"/>
        </w:rPr>
        <w:t>Revatio 20</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 tabletes satur</w:t>
      </w:r>
      <w:r w:rsidRPr="00A3502B">
        <w:rPr>
          <w:rFonts w:ascii="Times New Roman" w:eastAsia="SimSun" w:hAnsi="Times New Roman"/>
          <w:snapToGrid w:val="0"/>
          <w:color w:val="000000"/>
          <w:szCs w:val="22"/>
          <w:lang w:val="lv-LV" w:eastAsia="lv-LV"/>
        </w:rPr>
        <w:t xml:space="preserve"> </w:t>
      </w:r>
      <w:r w:rsidRPr="00A3502B">
        <w:rPr>
          <w:rFonts w:ascii="Times New Roman" w:hAnsi="Times New Roman"/>
          <w:color w:val="000000"/>
          <w:szCs w:val="22"/>
          <w:lang w:val="lv-LV"/>
        </w:rPr>
        <w:t>mazāk par 1</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mmol nātrija (23</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 katrā tabletē – būtībā tās ir “nātriju nesaturošas”.</w:t>
      </w:r>
      <w:bookmarkEnd w:id="20"/>
    </w:p>
    <w:p w14:paraId="1692BD94" w14:textId="77777777" w:rsidR="00D44F5F" w:rsidRPr="00A3502B" w:rsidRDefault="00D44F5F" w:rsidP="00A3502B">
      <w:pPr>
        <w:rPr>
          <w:rFonts w:ascii="Times New Roman" w:hAnsi="Times New Roman"/>
          <w:color w:val="000000"/>
          <w:szCs w:val="22"/>
          <w:lang w:val="lv-LV"/>
        </w:rPr>
      </w:pPr>
    </w:p>
    <w:p w14:paraId="167FA2F8" w14:textId="77777777" w:rsidR="00F24999" w:rsidRPr="00A3502B" w:rsidRDefault="00F24999" w:rsidP="00A3502B">
      <w:pPr>
        <w:rPr>
          <w:rFonts w:ascii="Times New Roman" w:hAnsi="Times New Roman"/>
          <w:color w:val="000000"/>
          <w:szCs w:val="22"/>
          <w:lang w:val="lv-LV"/>
        </w:rPr>
      </w:pPr>
    </w:p>
    <w:p w14:paraId="399BD385"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3.</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Kā lietot</w:t>
      </w:r>
      <w:r w:rsidRPr="00A3502B">
        <w:rPr>
          <w:rFonts w:ascii="Times New Roman" w:hAnsi="Times New Roman"/>
          <w:b/>
          <w:bCs/>
          <w:color w:val="000000"/>
          <w:szCs w:val="22"/>
          <w:lang w:val="lv-LV"/>
        </w:rPr>
        <w:t xml:space="preserve"> Revatio</w:t>
      </w:r>
    </w:p>
    <w:p w14:paraId="2A0E5D79" w14:textId="77777777" w:rsidR="00D44F5F" w:rsidRPr="00A3502B" w:rsidRDefault="00D44F5F" w:rsidP="00A3502B">
      <w:pPr>
        <w:rPr>
          <w:rFonts w:ascii="Times New Roman" w:hAnsi="Times New Roman"/>
          <w:b/>
          <w:bCs/>
          <w:color w:val="000000"/>
          <w:szCs w:val="22"/>
          <w:lang w:val="lv-LV"/>
        </w:rPr>
      </w:pPr>
    </w:p>
    <w:p w14:paraId="0424C1BA" w14:textId="77777777" w:rsidR="00D44F5F" w:rsidRPr="00A3502B" w:rsidRDefault="00D44F5F" w:rsidP="00A3502B">
      <w:pPr>
        <w:pStyle w:val="BodyText3"/>
        <w:rPr>
          <w:color w:val="000000"/>
        </w:rPr>
      </w:pPr>
      <w:r w:rsidRPr="00A3502B">
        <w:rPr>
          <w:color w:val="000000"/>
        </w:rPr>
        <w:t xml:space="preserve">Vienmēr lietojiet šīs zāles </w:t>
      </w:r>
      <w:r w:rsidR="00CD7400" w:rsidRPr="00A3502B">
        <w:rPr>
          <w:color w:val="000000"/>
        </w:rPr>
        <w:t>tieš</w:t>
      </w:r>
      <w:r w:rsidR="00C4379D" w:rsidRPr="00A3502B">
        <w:rPr>
          <w:color w:val="000000"/>
        </w:rPr>
        <w:t>i</w:t>
      </w:r>
      <w:r w:rsidR="00CD7400" w:rsidRPr="00A3502B">
        <w:rPr>
          <w:color w:val="000000"/>
        </w:rPr>
        <w:t xml:space="preserve"> tā, kā ārsts Jums teicis</w:t>
      </w:r>
      <w:r w:rsidRPr="00A3502B">
        <w:rPr>
          <w:color w:val="000000"/>
        </w:rPr>
        <w:t>. Neskaidrību gadījumā vaicājiet ārstam vai farmaceitam.</w:t>
      </w:r>
    </w:p>
    <w:p w14:paraId="1128BD16" w14:textId="77777777" w:rsidR="00D44F5F" w:rsidRPr="00A3502B" w:rsidRDefault="00D44F5F" w:rsidP="00A3502B">
      <w:pPr>
        <w:pStyle w:val="BodyText3"/>
        <w:rPr>
          <w:color w:val="000000"/>
        </w:rPr>
      </w:pPr>
    </w:p>
    <w:p w14:paraId="62EAB787" w14:textId="77777777" w:rsidR="00D44F5F" w:rsidRPr="00A3502B" w:rsidRDefault="00D44F5F" w:rsidP="00A3502B">
      <w:pPr>
        <w:pStyle w:val="BodyText3"/>
        <w:rPr>
          <w:color w:val="000000"/>
        </w:rPr>
      </w:pPr>
      <w:r w:rsidRPr="00A3502B">
        <w:rPr>
          <w:color w:val="000000"/>
        </w:rPr>
        <w:t>Ieteicamā deva pieaugušajiem ir 20 mg trīs reizes dienā (ar 6 līdz 8 stundu intervālu), lietojot kopā ar ēdienu vai starp ēdienreizēm.</w:t>
      </w:r>
    </w:p>
    <w:p w14:paraId="618F9B45" w14:textId="77777777" w:rsidR="00D44F5F" w:rsidRPr="00A3502B" w:rsidRDefault="00D44F5F" w:rsidP="00A3502B">
      <w:pPr>
        <w:pStyle w:val="BodyText"/>
        <w:jc w:val="left"/>
        <w:rPr>
          <w:rFonts w:ascii="Times New Roman" w:hAnsi="Times New Roman"/>
          <w:color w:val="000000"/>
          <w:sz w:val="22"/>
          <w:szCs w:val="22"/>
        </w:rPr>
      </w:pPr>
    </w:p>
    <w:p w14:paraId="5D448F1D" w14:textId="7713A870" w:rsidR="00D44F5F" w:rsidRPr="00A3502B" w:rsidRDefault="00D44F5F" w:rsidP="00A3502B">
      <w:pPr>
        <w:pStyle w:val="BodyText"/>
        <w:jc w:val="left"/>
        <w:rPr>
          <w:rFonts w:ascii="Times New Roman" w:hAnsi="Times New Roman"/>
          <w:b/>
          <w:color w:val="000000"/>
          <w:sz w:val="22"/>
          <w:szCs w:val="22"/>
        </w:rPr>
      </w:pPr>
      <w:r w:rsidRPr="00A3502B">
        <w:rPr>
          <w:rFonts w:ascii="Times New Roman" w:hAnsi="Times New Roman"/>
          <w:b/>
          <w:color w:val="000000"/>
          <w:sz w:val="22"/>
          <w:szCs w:val="22"/>
        </w:rPr>
        <w:t>Lietošana bērniem un pusaudžiem</w:t>
      </w:r>
    </w:p>
    <w:p w14:paraId="4831CA39" w14:textId="77777777" w:rsidR="0070052C" w:rsidRPr="00A3502B" w:rsidRDefault="0070052C" w:rsidP="00A3502B">
      <w:pPr>
        <w:pStyle w:val="BodyText"/>
        <w:jc w:val="left"/>
        <w:rPr>
          <w:rFonts w:ascii="Times New Roman" w:hAnsi="Times New Roman"/>
          <w:b/>
          <w:color w:val="000000"/>
          <w:sz w:val="22"/>
          <w:szCs w:val="22"/>
        </w:rPr>
      </w:pPr>
    </w:p>
    <w:p w14:paraId="2A333EB4"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 xml:space="preserve">Bērniem un pusaudžiem 1 līdz 17 gadu vecumā ieteicamā deva ir vai nu 10 mg trīs reizes dienā bērniem un pusaudžiem ar </w:t>
      </w:r>
      <w:r w:rsidR="00593E99" w:rsidRPr="00A3502B">
        <w:rPr>
          <w:rFonts w:ascii="Times New Roman" w:hAnsi="Times New Roman"/>
          <w:color w:val="000000"/>
          <w:sz w:val="22"/>
          <w:szCs w:val="22"/>
        </w:rPr>
        <w:t>ķermeņa masu</w:t>
      </w:r>
      <w:r w:rsidRPr="00A3502B">
        <w:rPr>
          <w:rFonts w:ascii="Times New Roman" w:hAnsi="Times New Roman"/>
          <w:color w:val="000000"/>
          <w:sz w:val="22"/>
          <w:szCs w:val="22"/>
        </w:rPr>
        <w:t xml:space="preserve"> ≤20 kg</w:t>
      </w:r>
      <w:r w:rsidR="009A2481" w:rsidRPr="00A3502B">
        <w:rPr>
          <w:rFonts w:ascii="Times New Roman" w:hAnsi="Times New Roman"/>
          <w:color w:val="000000"/>
          <w:sz w:val="22"/>
          <w:szCs w:val="22"/>
        </w:rPr>
        <w:t>,</w:t>
      </w:r>
      <w:r w:rsidRPr="00A3502B">
        <w:rPr>
          <w:rFonts w:ascii="Times New Roman" w:hAnsi="Times New Roman"/>
          <w:color w:val="000000"/>
          <w:sz w:val="22"/>
          <w:szCs w:val="22"/>
        </w:rPr>
        <w:t xml:space="preserve"> vai 20</w:t>
      </w:r>
      <w:r w:rsidR="005858FE" w:rsidRPr="00A3502B">
        <w:rPr>
          <w:rFonts w:ascii="Times New Roman" w:hAnsi="Times New Roman"/>
          <w:color w:val="000000"/>
          <w:sz w:val="22"/>
          <w:szCs w:val="22"/>
        </w:rPr>
        <w:t xml:space="preserve"> </w:t>
      </w:r>
      <w:r w:rsidRPr="00A3502B">
        <w:rPr>
          <w:rFonts w:ascii="Times New Roman" w:hAnsi="Times New Roman"/>
          <w:color w:val="000000"/>
          <w:sz w:val="22"/>
          <w:szCs w:val="22"/>
        </w:rPr>
        <w:t>trīs reizes dienā bērniem un pusaudžiem ar svaru &gt;20 kg, lietojot kopā ar ēdienu vai starp ēdienreizēm. Augstākas devas bērniem nedrīkst lietot.</w:t>
      </w:r>
      <w:r w:rsidR="00F64495" w:rsidRPr="00A3502B">
        <w:rPr>
          <w:rFonts w:ascii="Times New Roman" w:hAnsi="Times New Roman"/>
          <w:color w:val="000000"/>
          <w:sz w:val="22"/>
          <w:szCs w:val="22"/>
        </w:rPr>
        <w:t xml:space="preserve"> Šīs zāles </w:t>
      </w:r>
      <w:r w:rsidR="00B556C3" w:rsidRPr="00A3502B">
        <w:rPr>
          <w:rFonts w:ascii="Times New Roman" w:hAnsi="Times New Roman"/>
          <w:color w:val="000000"/>
          <w:sz w:val="22"/>
          <w:szCs w:val="22"/>
        </w:rPr>
        <w:t xml:space="preserve">drīkst </w:t>
      </w:r>
      <w:r w:rsidR="00F64495" w:rsidRPr="00A3502B">
        <w:rPr>
          <w:rFonts w:ascii="Times New Roman" w:hAnsi="Times New Roman"/>
          <w:color w:val="000000"/>
          <w:sz w:val="22"/>
          <w:szCs w:val="22"/>
        </w:rPr>
        <w:t>lietot tikai tad, ja nozīmēt</w:t>
      </w:r>
      <w:r w:rsidR="00B556C3" w:rsidRPr="00A3502B">
        <w:rPr>
          <w:rFonts w:ascii="Times New Roman" w:hAnsi="Times New Roman"/>
          <w:color w:val="000000"/>
          <w:sz w:val="22"/>
          <w:szCs w:val="22"/>
        </w:rPr>
        <w:t>ā deva ir</w:t>
      </w:r>
      <w:r w:rsidR="00F64495" w:rsidRPr="00A3502B">
        <w:rPr>
          <w:rFonts w:ascii="Times New Roman" w:hAnsi="Times New Roman"/>
          <w:color w:val="000000"/>
          <w:sz w:val="22"/>
          <w:szCs w:val="22"/>
        </w:rPr>
        <w:t xml:space="preserve"> 20 mg trīs reizes dienā. </w:t>
      </w:r>
      <w:r w:rsidR="005858FE" w:rsidRPr="00A3502B">
        <w:rPr>
          <w:rFonts w:ascii="Times New Roman" w:hAnsi="Times New Roman"/>
          <w:color w:val="000000"/>
          <w:sz w:val="22"/>
          <w:szCs w:val="22"/>
        </w:rPr>
        <w:t>Pacientiem ar ķermeņa masu ≤ 20 kg un jaunākiem pacientiem, k</w:t>
      </w:r>
      <w:r w:rsidR="001B50CC" w:rsidRPr="00A3502B">
        <w:rPr>
          <w:rFonts w:ascii="Times New Roman" w:hAnsi="Times New Roman"/>
          <w:color w:val="000000"/>
          <w:sz w:val="22"/>
          <w:szCs w:val="22"/>
        </w:rPr>
        <w:t>uriem</w:t>
      </w:r>
      <w:r w:rsidR="005858FE" w:rsidRPr="00A3502B">
        <w:rPr>
          <w:rFonts w:ascii="Times New Roman" w:hAnsi="Times New Roman"/>
          <w:color w:val="000000"/>
          <w:sz w:val="22"/>
          <w:szCs w:val="22"/>
        </w:rPr>
        <w:t xml:space="preserve"> tabletes norīšana var sagādāt grūtības, citas zāļu formas var būt </w:t>
      </w:r>
      <w:r w:rsidR="001B50CC" w:rsidRPr="00A3502B">
        <w:rPr>
          <w:rFonts w:ascii="Times New Roman" w:hAnsi="Times New Roman"/>
          <w:color w:val="000000"/>
          <w:sz w:val="22"/>
          <w:szCs w:val="22"/>
        </w:rPr>
        <w:t>lietošanai</w:t>
      </w:r>
      <w:r w:rsidR="005858FE" w:rsidRPr="00A3502B">
        <w:rPr>
          <w:rFonts w:ascii="Times New Roman" w:hAnsi="Times New Roman"/>
          <w:color w:val="000000"/>
          <w:sz w:val="22"/>
          <w:szCs w:val="22"/>
        </w:rPr>
        <w:t xml:space="preserve"> atbilstošākas.</w:t>
      </w:r>
    </w:p>
    <w:p w14:paraId="0AF939D7" w14:textId="77777777" w:rsidR="00D44F5F" w:rsidRPr="00A3502B" w:rsidRDefault="00D44F5F" w:rsidP="00A3502B">
      <w:pPr>
        <w:pStyle w:val="BodyText"/>
        <w:jc w:val="left"/>
        <w:rPr>
          <w:rFonts w:ascii="Times New Roman" w:hAnsi="Times New Roman"/>
          <w:color w:val="000000"/>
          <w:sz w:val="22"/>
          <w:szCs w:val="22"/>
        </w:rPr>
      </w:pPr>
    </w:p>
    <w:p w14:paraId="162C944C" w14:textId="3927B829"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Ja esat lietojis Revatio vairāk nekā noteikts</w:t>
      </w:r>
    </w:p>
    <w:p w14:paraId="43D0D35D" w14:textId="77777777" w:rsidR="0070052C" w:rsidRPr="00A3502B" w:rsidRDefault="0070052C" w:rsidP="00A3502B">
      <w:pPr>
        <w:rPr>
          <w:rFonts w:ascii="Times New Roman" w:hAnsi="Times New Roman"/>
          <w:b/>
          <w:color w:val="000000"/>
          <w:szCs w:val="22"/>
          <w:lang w:val="lv-LV"/>
        </w:rPr>
      </w:pPr>
    </w:p>
    <w:p w14:paraId="4741DB0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Jūs nedrīkstat lietot vairāk zāļu, nekā Jūsu ārsts norādījis.</w:t>
      </w:r>
    </w:p>
    <w:p w14:paraId="447BCCC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Ja esat lietojis vairāk zāļu, nekā Jums teikts, nekavējoties sazinieties ar savu ārstu. </w:t>
      </w:r>
      <w:r w:rsidR="00FC593D" w:rsidRPr="00A3502B">
        <w:rPr>
          <w:rFonts w:ascii="Times New Roman" w:hAnsi="Times New Roman"/>
          <w:color w:val="000000"/>
          <w:szCs w:val="22"/>
          <w:lang w:val="lv-LV"/>
        </w:rPr>
        <w:t>Revatio lietošana vairāk nekā noteikts var izraisīt zināmo blakusparādību palielināšanās risku.</w:t>
      </w:r>
    </w:p>
    <w:p w14:paraId="5C6C6541" w14:textId="77777777" w:rsidR="00D44F5F" w:rsidRPr="00A3502B" w:rsidRDefault="00D44F5F" w:rsidP="00A3502B">
      <w:pPr>
        <w:rPr>
          <w:rFonts w:ascii="Times New Roman" w:hAnsi="Times New Roman"/>
          <w:color w:val="000000"/>
          <w:szCs w:val="22"/>
          <w:lang w:val="lv-LV"/>
        </w:rPr>
      </w:pPr>
    </w:p>
    <w:p w14:paraId="457562D4" w14:textId="3D4961CA" w:rsidR="00D44F5F" w:rsidRPr="00A3502B" w:rsidRDefault="00D44F5F" w:rsidP="00A3502B">
      <w:pPr>
        <w:pStyle w:val="BodyText"/>
        <w:jc w:val="left"/>
        <w:rPr>
          <w:rFonts w:ascii="Times New Roman" w:hAnsi="Times New Roman"/>
          <w:b/>
          <w:bCs/>
          <w:color w:val="000000"/>
          <w:sz w:val="22"/>
          <w:szCs w:val="22"/>
        </w:rPr>
      </w:pPr>
      <w:r w:rsidRPr="00A3502B">
        <w:rPr>
          <w:rFonts w:ascii="Times New Roman" w:hAnsi="Times New Roman"/>
          <w:b/>
          <w:bCs/>
          <w:color w:val="000000"/>
          <w:sz w:val="22"/>
          <w:szCs w:val="22"/>
        </w:rPr>
        <w:lastRenderedPageBreak/>
        <w:t>Ja esat aizmirsis lietot Revatio</w:t>
      </w:r>
    </w:p>
    <w:p w14:paraId="43395567" w14:textId="77777777" w:rsidR="0070052C" w:rsidRPr="00A3502B" w:rsidRDefault="0070052C" w:rsidP="00A3502B">
      <w:pPr>
        <w:pStyle w:val="BodyText"/>
        <w:jc w:val="left"/>
        <w:rPr>
          <w:rFonts w:ascii="Times New Roman" w:hAnsi="Times New Roman"/>
          <w:color w:val="000000"/>
          <w:sz w:val="22"/>
          <w:szCs w:val="22"/>
        </w:rPr>
      </w:pPr>
    </w:p>
    <w:p w14:paraId="435D2E4A"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Ja esat aizmirsis lietot Revatio, lietojiet to, tiklīdz atceraties, un pēc tam turpiniet lietot Jūsu zāles parastajā laikā. Nelietojiet dubultu devu, lai aizvietotu aizmirsto devu.</w:t>
      </w:r>
    </w:p>
    <w:p w14:paraId="68C5AD77" w14:textId="77777777" w:rsidR="00D44F5F" w:rsidRPr="00A3502B" w:rsidRDefault="00D44F5F" w:rsidP="00A3502B">
      <w:pPr>
        <w:pStyle w:val="BodyText"/>
        <w:jc w:val="left"/>
        <w:rPr>
          <w:rFonts w:ascii="Times New Roman" w:hAnsi="Times New Roman"/>
          <w:color w:val="000000"/>
          <w:sz w:val="22"/>
          <w:szCs w:val="22"/>
        </w:rPr>
      </w:pPr>
    </w:p>
    <w:p w14:paraId="029C8D3E" w14:textId="098E3427" w:rsidR="00D44F5F" w:rsidRPr="00A3502B" w:rsidRDefault="00D44F5F" w:rsidP="00A3502B">
      <w:pPr>
        <w:pStyle w:val="BodyText"/>
        <w:keepNext/>
        <w:jc w:val="left"/>
        <w:rPr>
          <w:rFonts w:ascii="Times New Roman" w:hAnsi="Times New Roman"/>
          <w:b/>
          <w:color w:val="000000"/>
          <w:sz w:val="22"/>
          <w:szCs w:val="22"/>
        </w:rPr>
      </w:pPr>
      <w:r w:rsidRPr="00A3502B">
        <w:rPr>
          <w:rFonts w:ascii="Times New Roman" w:hAnsi="Times New Roman"/>
          <w:b/>
          <w:color w:val="000000"/>
          <w:sz w:val="22"/>
          <w:szCs w:val="22"/>
        </w:rPr>
        <w:t xml:space="preserve">Ja pārtraucat lietot Revatio </w:t>
      </w:r>
    </w:p>
    <w:p w14:paraId="2F736694" w14:textId="77777777" w:rsidR="0070052C" w:rsidRPr="00A3502B" w:rsidRDefault="0070052C" w:rsidP="00A3502B">
      <w:pPr>
        <w:pStyle w:val="BodyText"/>
        <w:keepNext/>
        <w:jc w:val="left"/>
        <w:rPr>
          <w:rFonts w:ascii="Times New Roman" w:hAnsi="Times New Roman"/>
          <w:b/>
          <w:color w:val="000000"/>
          <w:sz w:val="22"/>
          <w:szCs w:val="22"/>
        </w:rPr>
      </w:pPr>
    </w:p>
    <w:p w14:paraId="4AE34349" w14:textId="77777777" w:rsidR="00D44F5F" w:rsidRPr="00A3502B" w:rsidRDefault="00D44F5F" w:rsidP="00A3502B">
      <w:pPr>
        <w:pStyle w:val="BodyText"/>
        <w:keepNext/>
        <w:jc w:val="left"/>
        <w:rPr>
          <w:rFonts w:ascii="Times New Roman" w:hAnsi="Times New Roman"/>
          <w:color w:val="000000"/>
          <w:sz w:val="22"/>
          <w:szCs w:val="22"/>
        </w:rPr>
      </w:pPr>
      <w:r w:rsidRPr="00A3502B">
        <w:rPr>
          <w:rFonts w:ascii="Times New Roman" w:hAnsi="Times New Roman"/>
          <w:color w:val="000000"/>
          <w:sz w:val="22"/>
          <w:szCs w:val="22"/>
        </w:rPr>
        <w:t>Pēkšņa Revatio lietošanas pārtraukšana var radīt Jūsu simptomu pasliktināšanos. Nepārtrauciet lietot Revatio, ja vien ārsts to Jums nav licis darīt. Jūsu ārsts var likt Jums samazināt devu dažas dienas pirms pilnīgas lietošanas pārtraukšanas.</w:t>
      </w:r>
    </w:p>
    <w:p w14:paraId="0B993778" w14:textId="77777777" w:rsidR="00D44F5F" w:rsidRPr="00A3502B" w:rsidRDefault="00D44F5F" w:rsidP="00A3502B">
      <w:pPr>
        <w:pStyle w:val="BodyText"/>
        <w:jc w:val="left"/>
        <w:rPr>
          <w:rFonts w:ascii="Times New Roman" w:hAnsi="Times New Roman"/>
          <w:color w:val="000000"/>
          <w:sz w:val="22"/>
          <w:szCs w:val="22"/>
        </w:rPr>
      </w:pPr>
    </w:p>
    <w:p w14:paraId="0FF1A8F3"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Ja Jums ir kādi jautājumi par šo zāļu lietošanu, jautājiet ārstam vai farmaceitam.</w:t>
      </w:r>
    </w:p>
    <w:p w14:paraId="44EB2827" w14:textId="77777777" w:rsidR="00D44F5F" w:rsidRPr="00A3502B" w:rsidRDefault="00D44F5F" w:rsidP="00A3502B">
      <w:pPr>
        <w:rPr>
          <w:rFonts w:ascii="Times New Roman" w:hAnsi="Times New Roman"/>
          <w:color w:val="000000"/>
          <w:szCs w:val="22"/>
          <w:lang w:val="lv-LV"/>
        </w:rPr>
      </w:pPr>
    </w:p>
    <w:p w14:paraId="0C702AA6" w14:textId="77777777" w:rsidR="00D44F5F" w:rsidRPr="00A3502B" w:rsidRDefault="00D44F5F" w:rsidP="00A3502B">
      <w:pPr>
        <w:rPr>
          <w:rFonts w:ascii="Times New Roman" w:hAnsi="Times New Roman"/>
          <w:color w:val="000000"/>
          <w:szCs w:val="22"/>
          <w:lang w:val="lv-LV"/>
        </w:rPr>
      </w:pPr>
    </w:p>
    <w:p w14:paraId="4620EAE9" w14:textId="77777777" w:rsidR="00D44F5F" w:rsidRPr="00A3502B" w:rsidRDefault="00D44F5F" w:rsidP="00A3502B">
      <w:pPr>
        <w:keepNext/>
        <w:keepLines/>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4.</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Iespējamās blakusparādības</w:t>
      </w:r>
    </w:p>
    <w:p w14:paraId="77E0C6DB" w14:textId="77777777" w:rsidR="00D44F5F" w:rsidRPr="00A3502B" w:rsidRDefault="00D44F5F" w:rsidP="00A3502B">
      <w:pPr>
        <w:keepNext/>
        <w:keepLines/>
        <w:rPr>
          <w:rFonts w:ascii="Times New Roman" w:hAnsi="Times New Roman"/>
          <w:b/>
          <w:bCs/>
          <w:color w:val="000000"/>
          <w:szCs w:val="22"/>
          <w:lang w:val="lv-LV"/>
        </w:rPr>
      </w:pPr>
    </w:p>
    <w:p w14:paraId="0539B413" w14:textId="77777777" w:rsidR="00D44F5F" w:rsidRPr="00A3502B" w:rsidRDefault="00D44F5F" w:rsidP="00A3502B">
      <w:pPr>
        <w:keepNext/>
        <w:keepLines/>
        <w:rPr>
          <w:rFonts w:ascii="Times New Roman" w:hAnsi="Times New Roman"/>
          <w:color w:val="000000"/>
          <w:szCs w:val="22"/>
          <w:lang w:val="lv-LV"/>
        </w:rPr>
      </w:pPr>
      <w:r w:rsidRPr="00A3502B">
        <w:rPr>
          <w:rFonts w:ascii="Times New Roman" w:hAnsi="Times New Roman"/>
          <w:color w:val="000000"/>
          <w:szCs w:val="22"/>
          <w:lang w:val="lv-LV"/>
        </w:rPr>
        <w:t xml:space="preserve">Tāpat kā visas zāles, </w:t>
      </w:r>
      <w:r w:rsidR="00F31C6D" w:rsidRPr="00A3502B">
        <w:rPr>
          <w:rFonts w:ascii="Times New Roman" w:hAnsi="Times New Roman"/>
          <w:color w:val="000000"/>
          <w:szCs w:val="22"/>
          <w:lang w:val="lv-LV"/>
        </w:rPr>
        <w:t>Revatio</w:t>
      </w:r>
      <w:r w:rsidRPr="00A3502B">
        <w:rPr>
          <w:rFonts w:ascii="Times New Roman" w:hAnsi="Times New Roman"/>
          <w:color w:val="000000"/>
          <w:szCs w:val="22"/>
          <w:lang w:val="lv-LV"/>
        </w:rPr>
        <w:t xml:space="preserve"> var izraisīt blakusparādības, kaut arī ne visiem tās izpaužas.</w:t>
      </w:r>
    </w:p>
    <w:p w14:paraId="11BE01C4" w14:textId="77777777" w:rsidR="00D44F5F" w:rsidRPr="00A3502B" w:rsidRDefault="00D44F5F" w:rsidP="00A3502B">
      <w:pPr>
        <w:rPr>
          <w:rFonts w:ascii="Times New Roman" w:hAnsi="Times New Roman"/>
          <w:color w:val="000000"/>
          <w:szCs w:val="22"/>
          <w:lang w:val="lv-LV"/>
        </w:rPr>
      </w:pPr>
    </w:p>
    <w:p w14:paraId="41566CE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Ja Jūs novērojat kādu no tālāk minētajām blakusparādībām, pārtrauciet Revatio lietošanu un nekavējoties sazinieties ar ārstu (skatīt arī 2. punktu):</w:t>
      </w:r>
    </w:p>
    <w:p w14:paraId="2B9CDCA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ja Jūs novērojat pēkšņu redzes pasliktināšanos vai zudumu (biežums nav zināms);</w:t>
      </w:r>
    </w:p>
    <w:p w14:paraId="3BCA6489" w14:textId="77777777" w:rsidR="00D44F5F" w:rsidRPr="00A3502B" w:rsidRDefault="00D44F5F" w:rsidP="00A3502B">
      <w:pPr>
        <w:ind w:left="142" w:hanging="142"/>
        <w:rPr>
          <w:rFonts w:ascii="Times New Roman" w:hAnsi="Times New Roman"/>
          <w:color w:val="000000"/>
          <w:szCs w:val="22"/>
          <w:lang w:val="lv-LV"/>
        </w:rPr>
      </w:pPr>
      <w:r w:rsidRPr="00A3502B">
        <w:rPr>
          <w:rFonts w:ascii="Times New Roman" w:hAnsi="Times New Roman"/>
          <w:color w:val="000000"/>
          <w:szCs w:val="22"/>
          <w:lang w:val="lv-LV"/>
        </w:rPr>
        <w:t>- ja Jūs novērojat erekciju, kas ilgst vairāk par 4 stundām. Ir saņemti ziņojumi par ilgstošu un dažreiz sāpīgu erekciju vīriešiem pēc sildenafila lietošanas (biežums nav zināms).</w:t>
      </w:r>
    </w:p>
    <w:p w14:paraId="5E7FC27F" w14:textId="77777777" w:rsidR="00D44F5F" w:rsidRPr="00A3502B" w:rsidRDefault="00D44F5F" w:rsidP="00A3502B">
      <w:pPr>
        <w:rPr>
          <w:rFonts w:ascii="Times New Roman" w:hAnsi="Times New Roman"/>
          <w:color w:val="000000"/>
          <w:szCs w:val="22"/>
          <w:lang w:val="lv-LV"/>
        </w:rPr>
      </w:pPr>
    </w:p>
    <w:p w14:paraId="66555D19"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Pieaugušie</w:t>
      </w:r>
    </w:p>
    <w:p w14:paraId="73E1758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Ļoti bieži ziņotās (var rasties biežāk nekā 1 pacientam no 10) blakusparādības bija galvassāpes, sejas pietvīkums, gremošanas traucējumi, caureja un sāpes rokās vai kājās.</w:t>
      </w:r>
    </w:p>
    <w:p w14:paraId="2B678A86" w14:textId="77777777" w:rsidR="00D44F5F" w:rsidRPr="00A3502B" w:rsidRDefault="00D44F5F" w:rsidP="00A3502B">
      <w:pPr>
        <w:rPr>
          <w:rFonts w:ascii="Times New Roman" w:hAnsi="Times New Roman"/>
          <w:color w:val="000000"/>
          <w:szCs w:val="22"/>
          <w:lang w:val="lv-LV"/>
        </w:rPr>
      </w:pPr>
    </w:p>
    <w:p w14:paraId="3E3A0A8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Bieži ziņotās (var rasties līdz 1 pacientam no 10) blakusparādības: zemādas infekcija, gripai līdzīgi simptomi, sinusu iekaisums, samazināts sarkano asinsķermenīšu skaits (anēmija), šķidruma aizture organismā, miega traucējumi, nemiers, migrēna, trīcēšana, sāpes un durstīšanas sajūta, dedzināšanas sajūta, samazināta pieskāriena jutība, asiņošana acs mugurējā daļā, redzes pārmaiņas, aizmiglota redze un paaugstināta jutība pret gaismu, krāsu redzes pārmaiņas, acs kairinājums, asins pieplūde acīs/ sarkanas acis, </w:t>
      </w:r>
      <w:r w:rsidR="009A2481" w:rsidRPr="00A3502B">
        <w:rPr>
          <w:rFonts w:ascii="Times New Roman" w:hAnsi="Times New Roman"/>
          <w:color w:val="000000"/>
          <w:szCs w:val="22"/>
          <w:lang w:val="lv-LV"/>
        </w:rPr>
        <w:t>reibonis</w:t>
      </w:r>
      <w:r w:rsidRPr="00A3502B">
        <w:rPr>
          <w:rFonts w:ascii="Times New Roman" w:hAnsi="Times New Roman"/>
          <w:color w:val="000000"/>
          <w:szCs w:val="22"/>
          <w:lang w:val="lv-LV"/>
        </w:rPr>
        <w:t>, bronhīts, deguna asiņošana, deguna tecēšana, klepus, aizlikts deguns, kuņģa iekaisums, gastroenterīts, grēmas, hemoroīdi, vēdera uzpūšanās, sausa mute, matu izkrišana, ādas apsārtums, svīšana naktīs, muskuļu sāpes, muguras sāpes, ķermeņa temperatūras paaugstināšanās.</w:t>
      </w:r>
    </w:p>
    <w:p w14:paraId="53B29A55" w14:textId="77777777" w:rsidR="00D44F5F" w:rsidRPr="00A3502B" w:rsidRDefault="00D44F5F" w:rsidP="00A3502B">
      <w:pPr>
        <w:rPr>
          <w:rFonts w:ascii="Times New Roman" w:hAnsi="Times New Roman"/>
          <w:color w:val="000000"/>
          <w:szCs w:val="22"/>
          <w:lang w:val="lv-LV"/>
        </w:rPr>
      </w:pPr>
    </w:p>
    <w:p w14:paraId="05D79F0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Retāk ziņotas blakusparādības (var rasties līdz 1 pacientam no 100) ietvēra: samazinātu redzes asumu, redzes dubultošanos, traucējošas sajūtas acīs, asiņošanu no dzimumlocekļa, asinis spermā un/vai urīnā un krūšu palielināšanos vīriešiem.</w:t>
      </w:r>
    </w:p>
    <w:p w14:paraId="3BFD65FA" w14:textId="77777777" w:rsidR="00D44F5F" w:rsidRPr="00A3502B" w:rsidRDefault="00D44F5F" w:rsidP="00A3502B">
      <w:pPr>
        <w:rPr>
          <w:rFonts w:ascii="Times New Roman" w:hAnsi="Times New Roman"/>
          <w:color w:val="000000"/>
          <w:szCs w:val="22"/>
          <w:lang w:val="lv-LV"/>
        </w:rPr>
      </w:pPr>
    </w:p>
    <w:p w14:paraId="033E00C4"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Ir saņemti ziņojumi par izsitumiem uz ādas, pēkšņu dzirdes pasliktināšanos vai zudumu un pazeminātu asinsspiedienu ar sastopamības biežumu „nav zināmi” (sastopamības biežumu pēc pieejamiem datiem nevar noteikt).</w:t>
      </w:r>
    </w:p>
    <w:p w14:paraId="7CB0039D" w14:textId="77777777" w:rsidR="00D44F5F" w:rsidRPr="00A3502B" w:rsidRDefault="00D44F5F" w:rsidP="00A3502B">
      <w:pPr>
        <w:rPr>
          <w:rFonts w:ascii="Times New Roman" w:hAnsi="Times New Roman"/>
          <w:color w:val="000000"/>
          <w:szCs w:val="22"/>
          <w:lang w:val="lv-LV"/>
        </w:rPr>
      </w:pPr>
    </w:p>
    <w:p w14:paraId="0787A8E2" w14:textId="77777777" w:rsidR="00D44F5F"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Bērni un pusaudži</w:t>
      </w:r>
    </w:p>
    <w:p w14:paraId="7A66A078" w14:textId="77777777" w:rsidR="006266F1" w:rsidRPr="00A3502B" w:rsidRDefault="006266F1" w:rsidP="00A3502B">
      <w:pPr>
        <w:rPr>
          <w:rFonts w:ascii="Times New Roman" w:hAnsi="Times New Roman"/>
          <w:color w:val="000000"/>
          <w:szCs w:val="22"/>
          <w:lang w:val="lv-LV"/>
        </w:rPr>
      </w:pPr>
      <w:r w:rsidRPr="00A3502B">
        <w:rPr>
          <w:rFonts w:ascii="Times New Roman" w:hAnsi="Times New Roman"/>
          <w:color w:val="000000"/>
          <w:szCs w:val="22"/>
          <w:lang w:val="lv-LV"/>
        </w:rPr>
        <w:t>Bieži ziņots par šādām nopietnām blakusparādībām (var rasties līdz 1 pacientam no 10): pneimonija, sirds mazspēja, sirds labā kambara mazspēja, ar sirdi saistīts šoks, augsts asinsspiediens plaušās, sāpes krūtīs, ģībonis, elpceļu infekcijas, bronhīts, vīrusu infekcija kuņģa un zarnu traktā, urīnceļu infekcijas un caurumi zobos.</w:t>
      </w:r>
    </w:p>
    <w:p w14:paraId="4E27088A" w14:textId="77777777" w:rsidR="006266F1" w:rsidRPr="00A3502B" w:rsidRDefault="006266F1" w:rsidP="00A3502B">
      <w:pPr>
        <w:rPr>
          <w:rFonts w:ascii="Times New Roman" w:hAnsi="Times New Roman"/>
          <w:color w:val="000000"/>
          <w:szCs w:val="22"/>
          <w:lang w:val="lv-LV"/>
        </w:rPr>
      </w:pPr>
    </w:p>
    <w:p w14:paraId="4A7F742B" w14:textId="77777777" w:rsidR="006266F1" w:rsidRPr="00A3502B" w:rsidRDefault="006266F1"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Šīs blakusparādības tika </w:t>
      </w:r>
      <w:r w:rsidR="009A2481" w:rsidRPr="00A3502B">
        <w:rPr>
          <w:rFonts w:ascii="Times New Roman" w:hAnsi="Times New Roman"/>
          <w:color w:val="000000"/>
          <w:szCs w:val="22"/>
          <w:lang w:val="lv-LV"/>
        </w:rPr>
        <w:t xml:space="preserve">uzskatītas par </w:t>
      </w:r>
      <w:r w:rsidRPr="00A3502B">
        <w:rPr>
          <w:rFonts w:ascii="Times New Roman" w:hAnsi="Times New Roman"/>
          <w:color w:val="000000"/>
          <w:szCs w:val="22"/>
          <w:lang w:val="lv-LV"/>
        </w:rPr>
        <w:t>sais</w:t>
      </w:r>
      <w:r w:rsidR="009A2481" w:rsidRPr="00A3502B">
        <w:rPr>
          <w:rFonts w:ascii="Times New Roman" w:hAnsi="Times New Roman"/>
          <w:color w:val="000000"/>
          <w:szCs w:val="22"/>
          <w:lang w:val="lv-LV"/>
        </w:rPr>
        <w:t>tītām</w:t>
      </w:r>
      <w:r w:rsidRPr="00A3502B">
        <w:rPr>
          <w:rFonts w:ascii="Times New Roman" w:hAnsi="Times New Roman"/>
          <w:color w:val="000000"/>
          <w:szCs w:val="22"/>
          <w:lang w:val="lv-LV"/>
        </w:rPr>
        <w:t xml:space="preserve"> ar terapiju un tika novērotas retāk (var rasties līdz 1 pacientam no 100): alerģiska reakcija (piemēram, ādas izsitumi, sejas, lūpu un mēles pietūkums, sēkšana, apgrūtināta elpošana vai rīšana), krampji, neregulāra sirdsdarbība, dzirdes traucējumi, elpas trūkums, gremošanas trakta iekaisums, traucētas gaisa plūsmas izraisīta sēkšana.</w:t>
      </w:r>
    </w:p>
    <w:p w14:paraId="16986DE4" w14:textId="77777777" w:rsidR="006266F1" w:rsidRPr="00A3502B" w:rsidRDefault="006266F1" w:rsidP="00A3502B">
      <w:pPr>
        <w:rPr>
          <w:rFonts w:ascii="Times New Roman" w:hAnsi="Times New Roman"/>
          <w:color w:val="000000"/>
          <w:szCs w:val="22"/>
          <w:u w:val="single"/>
          <w:lang w:val="lv-LV"/>
        </w:rPr>
      </w:pPr>
    </w:p>
    <w:p w14:paraId="70BC764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 xml:space="preserve">Ļoti bieži ziņotās blakusparādības (var rasties </w:t>
      </w:r>
      <w:r w:rsidR="006266F1" w:rsidRPr="00A3502B">
        <w:rPr>
          <w:rFonts w:ascii="Times New Roman" w:hAnsi="Times New Roman"/>
          <w:color w:val="000000"/>
          <w:szCs w:val="22"/>
          <w:lang w:val="lv-LV"/>
        </w:rPr>
        <w:t xml:space="preserve">biežāk </w:t>
      </w:r>
      <w:r w:rsidRPr="00A3502B">
        <w:rPr>
          <w:rFonts w:ascii="Times New Roman" w:hAnsi="Times New Roman"/>
          <w:color w:val="000000"/>
          <w:szCs w:val="22"/>
          <w:lang w:val="lv-LV"/>
        </w:rPr>
        <w:t>nekā 1 </w:t>
      </w:r>
      <w:r w:rsidR="006266F1" w:rsidRPr="00A3502B">
        <w:rPr>
          <w:rFonts w:ascii="Times New Roman" w:hAnsi="Times New Roman"/>
          <w:color w:val="000000"/>
          <w:szCs w:val="22"/>
          <w:lang w:val="lv-LV"/>
        </w:rPr>
        <w:t>pacientam</w:t>
      </w:r>
      <w:r w:rsidR="006266F1" w:rsidRPr="00A3502B">
        <w:rPr>
          <w:rFonts w:ascii="Times New Roman" w:hAnsi="Times New Roman"/>
          <w:color w:val="000000"/>
          <w:szCs w:val="22"/>
          <w:u w:val="single"/>
          <w:lang w:val="lv-LV"/>
        </w:rPr>
        <w:t xml:space="preserve"> </w:t>
      </w:r>
      <w:r w:rsidRPr="00A3502B">
        <w:rPr>
          <w:rFonts w:ascii="Times New Roman" w:hAnsi="Times New Roman"/>
          <w:color w:val="000000"/>
          <w:szCs w:val="22"/>
          <w:lang w:val="lv-LV"/>
        </w:rPr>
        <w:t>no</w:t>
      </w:r>
      <w:r w:rsidR="009E1199"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 xml:space="preserve">10) bija </w:t>
      </w:r>
      <w:r w:rsidR="006266F1" w:rsidRPr="00A3502B">
        <w:rPr>
          <w:rFonts w:ascii="Times New Roman" w:hAnsi="Times New Roman"/>
          <w:color w:val="000000"/>
          <w:szCs w:val="22"/>
          <w:lang w:val="lv-LV"/>
        </w:rPr>
        <w:t xml:space="preserve">galvassāpes, </w:t>
      </w:r>
      <w:r w:rsidRPr="00A3502B">
        <w:rPr>
          <w:rFonts w:ascii="Times New Roman" w:hAnsi="Times New Roman"/>
          <w:color w:val="000000"/>
          <w:szCs w:val="22"/>
          <w:lang w:val="lv-LV"/>
        </w:rPr>
        <w:t xml:space="preserve">vemšana, </w:t>
      </w:r>
      <w:r w:rsidR="00F8507D" w:rsidRPr="00A3502B">
        <w:rPr>
          <w:rFonts w:ascii="Times New Roman" w:hAnsi="Times New Roman"/>
          <w:color w:val="000000"/>
          <w:szCs w:val="22"/>
          <w:lang w:val="lv-LV"/>
        </w:rPr>
        <w:t>kakla infekcijas</w:t>
      </w:r>
      <w:r w:rsidRPr="00A3502B">
        <w:rPr>
          <w:rFonts w:ascii="Times New Roman" w:hAnsi="Times New Roman"/>
          <w:color w:val="000000"/>
          <w:szCs w:val="22"/>
          <w:lang w:val="lv-LV"/>
        </w:rPr>
        <w:t xml:space="preserve">, drudzis, </w:t>
      </w:r>
      <w:r w:rsidR="00F8507D" w:rsidRPr="00A3502B">
        <w:rPr>
          <w:rFonts w:ascii="Times New Roman" w:hAnsi="Times New Roman"/>
          <w:color w:val="000000"/>
          <w:szCs w:val="22"/>
          <w:lang w:val="lv-LV"/>
        </w:rPr>
        <w:t>caureja, gripa un deguna asiņošana</w:t>
      </w:r>
      <w:r w:rsidRPr="00A3502B">
        <w:rPr>
          <w:rFonts w:ascii="Times New Roman" w:hAnsi="Times New Roman"/>
          <w:color w:val="000000"/>
          <w:szCs w:val="22"/>
          <w:lang w:val="lv-LV"/>
        </w:rPr>
        <w:t>.</w:t>
      </w:r>
    </w:p>
    <w:p w14:paraId="09117ED2" w14:textId="77777777" w:rsidR="00D44F5F" w:rsidRPr="00A3502B" w:rsidRDefault="00D44F5F" w:rsidP="00A3502B">
      <w:pPr>
        <w:rPr>
          <w:rFonts w:ascii="Times New Roman" w:hAnsi="Times New Roman"/>
          <w:color w:val="000000"/>
          <w:szCs w:val="22"/>
          <w:lang w:val="lv-LV"/>
        </w:rPr>
      </w:pPr>
    </w:p>
    <w:p w14:paraId="7F3B04A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Bieži ziņotās blakusparādības (var rasties līdz 1 </w:t>
      </w:r>
      <w:r w:rsidR="006266F1" w:rsidRPr="00A3502B">
        <w:rPr>
          <w:rFonts w:ascii="Times New Roman" w:hAnsi="Times New Roman"/>
          <w:color w:val="000000"/>
          <w:szCs w:val="22"/>
          <w:lang w:val="lv-LV"/>
        </w:rPr>
        <w:t>pacientam</w:t>
      </w:r>
      <w:r w:rsidR="006266F1" w:rsidRPr="00A3502B">
        <w:rPr>
          <w:rFonts w:ascii="Times New Roman" w:hAnsi="Times New Roman"/>
          <w:color w:val="000000"/>
          <w:szCs w:val="22"/>
          <w:u w:val="single"/>
          <w:lang w:val="lv-LV"/>
        </w:rPr>
        <w:t xml:space="preserve"> </w:t>
      </w:r>
      <w:r w:rsidRPr="00A3502B">
        <w:rPr>
          <w:rFonts w:ascii="Times New Roman" w:hAnsi="Times New Roman"/>
          <w:color w:val="000000"/>
          <w:szCs w:val="22"/>
          <w:lang w:val="lv-LV"/>
        </w:rPr>
        <w:t>no 10) bija slikta dūša, pastiprināta erekcija, pneimonija un iesnas.</w:t>
      </w:r>
    </w:p>
    <w:p w14:paraId="162E1D4A" w14:textId="77777777" w:rsidR="00D44F5F" w:rsidRPr="00A3502B" w:rsidRDefault="00D44F5F" w:rsidP="00A3502B">
      <w:pPr>
        <w:rPr>
          <w:rFonts w:ascii="Times New Roman" w:hAnsi="Times New Roman"/>
          <w:color w:val="000000"/>
          <w:szCs w:val="22"/>
          <w:lang w:val="lv-LV"/>
        </w:rPr>
      </w:pPr>
    </w:p>
    <w:p w14:paraId="0226505E" w14:textId="0CC83989" w:rsidR="006937C6" w:rsidRPr="00A3502B" w:rsidRDefault="00D44F5F" w:rsidP="00A3502B">
      <w:pPr>
        <w:numPr>
          <w:ilvl w:val="12"/>
          <w:numId w:val="0"/>
        </w:numPr>
        <w:rPr>
          <w:rFonts w:ascii="Times New Roman" w:hAnsi="Times New Roman"/>
          <w:b/>
          <w:color w:val="000000"/>
          <w:szCs w:val="22"/>
          <w:lang w:val="lv-LV"/>
        </w:rPr>
      </w:pPr>
      <w:r w:rsidRPr="00A3502B">
        <w:rPr>
          <w:rFonts w:ascii="Times New Roman" w:hAnsi="Times New Roman"/>
          <w:b/>
          <w:color w:val="000000"/>
          <w:szCs w:val="22"/>
          <w:lang w:val="lv-LV"/>
        </w:rPr>
        <w:t>Ziņošana par blakusparādībām</w:t>
      </w:r>
    </w:p>
    <w:p w14:paraId="7853E2FB" w14:textId="77777777" w:rsidR="0070052C" w:rsidRPr="00A3502B" w:rsidRDefault="0070052C" w:rsidP="00A3502B">
      <w:pPr>
        <w:numPr>
          <w:ilvl w:val="12"/>
          <w:numId w:val="0"/>
        </w:numPr>
        <w:rPr>
          <w:rFonts w:ascii="Times New Roman" w:hAnsi="Times New Roman"/>
          <w:b/>
          <w:color w:val="000000"/>
          <w:szCs w:val="22"/>
          <w:lang w:val="lv-LV"/>
        </w:rPr>
      </w:pPr>
    </w:p>
    <w:p w14:paraId="12E5C745" w14:textId="607547C6"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 xml:space="preserve">Ja Jums rodas jebkādas blakusparādības, konsultējieties ar ārstu vai farmaceitu. Tas attiecas arī uz iespējamajām blakusparādībām, kas nav minētas šajā instrukcijā. Jūs varat ziņot par blakusparādībām arī tieši, izmantojot </w:t>
      </w:r>
      <w:r w:rsidR="00D05320" w:rsidRPr="00A3502B">
        <w:fldChar w:fldCharType="begin"/>
      </w:r>
      <w:r w:rsidR="00D05320" w:rsidRPr="00A3502B">
        <w:rPr>
          <w:rFonts w:ascii="Times New Roman" w:hAnsi="Times New Roman"/>
        </w:rPr>
        <w:instrText>HYPERLINK "http://www.ema.europa.eu/docs/en_GB/document_library/Template_or_form/2013/03/WC500139752.doc"</w:instrText>
      </w:r>
      <w:r w:rsidR="00D05320" w:rsidRPr="00A3502B">
        <w:fldChar w:fldCharType="separate"/>
      </w:r>
      <w:r w:rsidRPr="00A3502B">
        <w:rPr>
          <w:rStyle w:val="Hyperlink"/>
          <w:rFonts w:ascii="Times New Roman" w:hAnsi="Times New Roman"/>
          <w:sz w:val="22"/>
          <w:szCs w:val="22"/>
          <w:highlight w:val="lightGray"/>
        </w:rPr>
        <w:t>V pielikumā</w:t>
      </w:r>
      <w:r w:rsidR="00D05320" w:rsidRPr="00A3502B">
        <w:rPr>
          <w:rStyle w:val="Hyperlink"/>
          <w:rFonts w:ascii="Times New Roman" w:hAnsi="Times New Roman"/>
          <w:sz w:val="22"/>
          <w:szCs w:val="22"/>
          <w:highlight w:val="lightGray"/>
        </w:rPr>
        <w:fldChar w:fldCharType="end"/>
      </w:r>
      <w:r w:rsidRPr="00A3502B">
        <w:rPr>
          <w:rFonts w:ascii="Times New Roman" w:hAnsi="Times New Roman"/>
          <w:color w:val="000000"/>
          <w:sz w:val="22"/>
          <w:szCs w:val="22"/>
          <w:highlight w:val="lightGray"/>
        </w:rPr>
        <w:t xml:space="preserve"> minēto nacionālās ziņošanas sistēmas kontaktinformāciju</w:t>
      </w:r>
      <w:r w:rsidRPr="00A3502B">
        <w:rPr>
          <w:rFonts w:ascii="Times New Roman" w:hAnsi="Times New Roman"/>
          <w:color w:val="000000"/>
          <w:sz w:val="22"/>
          <w:szCs w:val="22"/>
        </w:rPr>
        <w:t>. Ziņojot par blakusparādībām, Jūs varat palīdzēt nodrošināt daudz plašāku informāciju par šo zāļu drošumu.</w:t>
      </w:r>
    </w:p>
    <w:p w14:paraId="141A607D" w14:textId="77777777" w:rsidR="00D44F5F" w:rsidRPr="00A3502B" w:rsidRDefault="00D44F5F" w:rsidP="00A3502B">
      <w:pPr>
        <w:pStyle w:val="BodyText"/>
        <w:jc w:val="left"/>
        <w:rPr>
          <w:rFonts w:ascii="Times New Roman" w:hAnsi="Times New Roman"/>
          <w:color w:val="000000"/>
          <w:sz w:val="22"/>
          <w:szCs w:val="22"/>
        </w:rPr>
      </w:pPr>
    </w:p>
    <w:p w14:paraId="52F44B4A" w14:textId="77777777" w:rsidR="00D44F5F" w:rsidRPr="00A3502B" w:rsidRDefault="00D44F5F" w:rsidP="00A3502B">
      <w:pPr>
        <w:pStyle w:val="BodyText"/>
        <w:jc w:val="left"/>
        <w:rPr>
          <w:rFonts w:ascii="Times New Roman" w:hAnsi="Times New Roman"/>
          <w:color w:val="000000"/>
          <w:sz w:val="22"/>
          <w:szCs w:val="22"/>
        </w:rPr>
      </w:pPr>
    </w:p>
    <w:p w14:paraId="00F93259" w14:textId="77777777" w:rsidR="00D44F5F" w:rsidRPr="00A3502B" w:rsidRDefault="00D44F5F" w:rsidP="00A3502B">
      <w:pPr>
        <w:pStyle w:val="BodyText"/>
        <w:keepNext/>
        <w:tabs>
          <w:tab w:val="left" w:pos="567"/>
        </w:tabs>
        <w:jc w:val="left"/>
        <w:rPr>
          <w:rFonts w:ascii="Times New Roman" w:hAnsi="Times New Roman"/>
          <w:b/>
          <w:bCs/>
          <w:color w:val="000000"/>
          <w:sz w:val="22"/>
          <w:szCs w:val="22"/>
        </w:rPr>
      </w:pPr>
      <w:r w:rsidRPr="00A3502B">
        <w:rPr>
          <w:rFonts w:ascii="Times New Roman" w:hAnsi="Times New Roman"/>
          <w:b/>
          <w:bCs/>
          <w:color w:val="000000"/>
          <w:sz w:val="22"/>
          <w:szCs w:val="22"/>
        </w:rPr>
        <w:t>5.</w:t>
      </w:r>
      <w:r w:rsidRPr="00A3502B">
        <w:rPr>
          <w:rFonts w:ascii="Times New Roman" w:hAnsi="Times New Roman"/>
          <w:b/>
          <w:bCs/>
          <w:color w:val="000000"/>
          <w:sz w:val="22"/>
          <w:szCs w:val="22"/>
        </w:rPr>
        <w:tab/>
      </w:r>
      <w:r w:rsidRPr="00A3502B">
        <w:rPr>
          <w:rFonts w:ascii="Times New Roman" w:hAnsi="Times New Roman"/>
          <w:b/>
          <w:color w:val="000000"/>
          <w:sz w:val="22"/>
          <w:szCs w:val="22"/>
        </w:rPr>
        <w:t xml:space="preserve">Kā uzglabāt </w:t>
      </w:r>
      <w:r w:rsidRPr="00A3502B">
        <w:rPr>
          <w:rFonts w:ascii="Times New Roman" w:hAnsi="Times New Roman"/>
          <w:b/>
          <w:bCs/>
          <w:color w:val="000000"/>
          <w:sz w:val="22"/>
          <w:szCs w:val="22"/>
        </w:rPr>
        <w:t>Revatio</w:t>
      </w:r>
    </w:p>
    <w:p w14:paraId="730D395A" w14:textId="77777777" w:rsidR="00D44F5F" w:rsidRPr="00A3502B" w:rsidRDefault="00D44F5F" w:rsidP="00A3502B">
      <w:pPr>
        <w:pStyle w:val="BodyText"/>
        <w:keepNext/>
        <w:jc w:val="left"/>
        <w:rPr>
          <w:rFonts w:ascii="Times New Roman" w:hAnsi="Times New Roman"/>
          <w:b/>
          <w:bCs/>
          <w:color w:val="000000"/>
          <w:sz w:val="22"/>
          <w:szCs w:val="22"/>
        </w:rPr>
      </w:pPr>
    </w:p>
    <w:p w14:paraId="5D5E144D" w14:textId="77777777" w:rsidR="00D44F5F" w:rsidRPr="00A3502B" w:rsidRDefault="00D44F5F" w:rsidP="00A3502B">
      <w:pPr>
        <w:numPr>
          <w:ilvl w:val="12"/>
          <w:numId w:val="0"/>
        </w:numPr>
        <w:rPr>
          <w:rFonts w:ascii="Times New Roman" w:hAnsi="Times New Roman"/>
          <w:color w:val="000000"/>
          <w:szCs w:val="22"/>
          <w:lang w:val="lv-LV"/>
        </w:rPr>
      </w:pPr>
      <w:r w:rsidRPr="00A3502B">
        <w:rPr>
          <w:rFonts w:ascii="Times New Roman" w:hAnsi="Times New Roman"/>
          <w:color w:val="000000"/>
          <w:szCs w:val="22"/>
          <w:lang w:val="lv-LV"/>
        </w:rPr>
        <w:t>Uzglabāt šīs zāles bērniem neredzamā un nepieejamā vietā.</w:t>
      </w:r>
    </w:p>
    <w:p w14:paraId="7D3DB4D9" w14:textId="77777777" w:rsidR="00D44F5F" w:rsidRPr="00A3502B" w:rsidRDefault="00D44F5F" w:rsidP="00A3502B">
      <w:pPr>
        <w:pStyle w:val="BodyText"/>
        <w:keepNext/>
        <w:jc w:val="left"/>
        <w:rPr>
          <w:rFonts w:ascii="Times New Roman" w:hAnsi="Times New Roman"/>
          <w:color w:val="000000"/>
          <w:sz w:val="22"/>
          <w:szCs w:val="22"/>
          <w:u w:val="single"/>
        </w:rPr>
      </w:pPr>
    </w:p>
    <w:p w14:paraId="434FD1BB" w14:textId="77777777" w:rsidR="00D44F5F" w:rsidRPr="00A3502B" w:rsidRDefault="00D44F5F" w:rsidP="00A3502B">
      <w:pPr>
        <w:numPr>
          <w:ilvl w:val="12"/>
          <w:numId w:val="0"/>
        </w:numPr>
        <w:rPr>
          <w:rFonts w:ascii="Times New Roman" w:hAnsi="Times New Roman"/>
          <w:color w:val="000000"/>
          <w:szCs w:val="22"/>
          <w:lang w:val="lv-LV"/>
        </w:rPr>
      </w:pPr>
      <w:r w:rsidRPr="00A3502B">
        <w:rPr>
          <w:rFonts w:ascii="Times New Roman" w:hAnsi="Times New Roman"/>
          <w:color w:val="000000"/>
          <w:szCs w:val="22"/>
          <w:lang w:val="lv-LV"/>
        </w:rPr>
        <w:t>Nelietot šīs zāles pēc derīguma termiņa beigām, kas norādīts uz kastītes</w:t>
      </w:r>
      <w:r w:rsidR="00B74E66" w:rsidRPr="00A3502B">
        <w:rPr>
          <w:rFonts w:ascii="Times New Roman" w:hAnsi="Times New Roman"/>
          <w:color w:val="000000"/>
          <w:szCs w:val="22"/>
          <w:lang w:val="lv-LV"/>
        </w:rPr>
        <w:t xml:space="preserve"> un blistera</w:t>
      </w:r>
      <w:r w:rsidRPr="00A3502B">
        <w:rPr>
          <w:rFonts w:ascii="Times New Roman" w:hAnsi="Times New Roman"/>
          <w:color w:val="000000"/>
          <w:szCs w:val="22"/>
          <w:lang w:val="lv-LV"/>
        </w:rPr>
        <w:t xml:space="preserve"> pēc </w:t>
      </w:r>
      <w:r w:rsidR="00B74E66" w:rsidRPr="00A3502B">
        <w:rPr>
          <w:rFonts w:ascii="Times New Roman" w:hAnsi="Times New Roman"/>
          <w:color w:val="000000"/>
          <w:szCs w:val="22"/>
          <w:lang w:val="lv-LV"/>
        </w:rPr>
        <w:t>„EXP”</w:t>
      </w:r>
      <w:r w:rsidRPr="00A3502B">
        <w:rPr>
          <w:rFonts w:ascii="Times New Roman" w:hAnsi="Times New Roman"/>
          <w:color w:val="000000"/>
          <w:szCs w:val="22"/>
          <w:lang w:val="lv-LV"/>
        </w:rPr>
        <w:t>. Derīguma termiņš attiecas uz norādītā mēneša pēdējo dienu.</w:t>
      </w:r>
    </w:p>
    <w:p w14:paraId="682DD829" w14:textId="77777777" w:rsidR="00D44F5F" w:rsidRPr="00A3502B" w:rsidRDefault="00D44F5F" w:rsidP="00A3502B">
      <w:pPr>
        <w:pStyle w:val="BodyText"/>
        <w:jc w:val="left"/>
        <w:rPr>
          <w:rFonts w:ascii="Times New Roman" w:hAnsi="Times New Roman"/>
          <w:color w:val="000000"/>
          <w:sz w:val="22"/>
          <w:szCs w:val="22"/>
        </w:rPr>
      </w:pPr>
    </w:p>
    <w:p w14:paraId="41CA85F2"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Uzglabāt temperatūrā līdz 30</w:t>
      </w:r>
      <w:r w:rsidRPr="00A3502B">
        <w:rPr>
          <w:rFonts w:ascii="Times New Roman" w:hAnsi="Times New Roman"/>
          <w:color w:val="000000"/>
          <w:sz w:val="22"/>
          <w:szCs w:val="22"/>
        </w:rPr>
        <w:sym w:font="Symbol" w:char="00B0"/>
      </w:r>
      <w:r w:rsidRPr="00A3502B">
        <w:rPr>
          <w:rFonts w:ascii="Times New Roman" w:hAnsi="Times New Roman"/>
          <w:color w:val="000000"/>
          <w:sz w:val="22"/>
          <w:szCs w:val="22"/>
        </w:rPr>
        <w:t>C. Uzglabāt oriģinālā iepakojumā. Sargāt no mitruma.</w:t>
      </w:r>
    </w:p>
    <w:p w14:paraId="118161B8" w14:textId="77777777" w:rsidR="00D44F5F" w:rsidRPr="00A3502B" w:rsidRDefault="00D44F5F" w:rsidP="00A3502B">
      <w:pPr>
        <w:pStyle w:val="BodyText"/>
        <w:jc w:val="left"/>
        <w:rPr>
          <w:rFonts w:ascii="Times New Roman" w:hAnsi="Times New Roman"/>
          <w:color w:val="000000"/>
          <w:sz w:val="22"/>
          <w:szCs w:val="22"/>
        </w:rPr>
      </w:pPr>
    </w:p>
    <w:p w14:paraId="2B8E8A4A"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Neizmetiet zāles kanalizācijā vai sadzīves atkritumos. Vaicājiet farmaceitam, kā izmest zāles, kuras vairs nelietojat. Šie pasākumi palīdzēs aizsargāt apkārtējo vidi.</w:t>
      </w:r>
    </w:p>
    <w:p w14:paraId="165C0670" w14:textId="77777777" w:rsidR="00D44F5F" w:rsidRPr="00A3502B" w:rsidRDefault="00D44F5F" w:rsidP="00A3502B">
      <w:pPr>
        <w:pStyle w:val="BodyText"/>
        <w:jc w:val="left"/>
        <w:rPr>
          <w:rFonts w:ascii="Times New Roman" w:hAnsi="Times New Roman"/>
          <w:color w:val="000000"/>
          <w:sz w:val="22"/>
          <w:szCs w:val="22"/>
        </w:rPr>
      </w:pPr>
    </w:p>
    <w:p w14:paraId="636FAA16" w14:textId="77777777" w:rsidR="00D44F5F" w:rsidRPr="00A3502B" w:rsidRDefault="00D44F5F" w:rsidP="00A3502B">
      <w:pPr>
        <w:pStyle w:val="BodyText"/>
        <w:jc w:val="left"/>
        <w:rPr>
          <w:rFonts w:ascii="Times New Roman" w:hAnsi="Times New Roman"/>
          <w:color w:val="000000"/>
          <w:sz w:val="22"/>
          <w:szCs w:val="22"/>
        </w:rPr>
      </w:pPr>
    </w:p>
    <w:p w14:paraId="4DDCFF0F" w14:textId="77777777" w:rsidR="00D44F5F" w:rsidRPr="00A3502B" w:rsidRDefault="00D44F5F" w:rsidP="00A3502B">
      <w:pPr>
        <w:pStyle w:val="BodyText"/>
        <w:keepNext/>
        <w:keepLines/>
        <w:tabs>
          <w:tab w:val="left" w:pos="567"/>
        </w:tabs>
        <w:jc w:val="left"/>
        <w:rPr>
          <w:rFonts w:ascii="Times New Roman" w:hAnsi="Times New Roman"/>
          <w:color w:val="000000"/>
          <w:sz w:val="22"/>
          <w:szCs w:val="22"/>
        </w:rPr>
      </w:pPr>
      <w:r w:rsidRPr="00A3502B">
        <w:rPr>
          <w:rFonts w:ascii="Times New Roman" w:hAnsi="Times New Roman"/>
          <w:b/>
          <w:bCs/>
          <w:color w:val="000000"/>
          <w:sz w:val="22"/>
          <w:szCs w:val="22"/>
        </w:rPr>
        <w:t>6.</w:t>
      </w:r>
      <w:r w:rsidRPr="00A3502B">
        <w:rPr>
          <w:rFonts w:ascii="Times New Roman" w:hAnsi="Times New Roman"/>
          <w:b/>
          <w:bCs/>
          <w:color w:val="000000"/>
          <w:sz w:val="22"/>
          <w:szCs w:val="22"/>
        </w:rPr>
        <w:tab/>
      </w:r>
      <w:r w:rsidRPr="00A3502B">
        <w:rPr>
          <w:rFonts w:ascii="Times New Roman" w:hAnsi="Times New Roman"/>
          <w:b/>
          <w:color w:val="000000"/>
          <w:sz w:val="22"/>
          <w:szCs w:val="22"/>
        </w:rPr>
        <w:t>Iepakojuma saturs un cita informācija</w:t>
      </w:r>
    </w:p>
    <w:p w14:paraId="3231BFF6" w14:textId="77777777" w:rsidR="00D44F5F" w:rsidRPr="00A3502B" w:rsidRDefault="00D44F5F" w:rsidP="00A3502B">
      <w:pPr>
        <w:keepNext/>
        <w:keepLines/>
        <w:tabs>
          <w:tab w:val="left" w:pos="567"/>
        </w:tabs>
        <w:rPr>
          <w:rFonts w:ascii="Times New Roman" w:hAnsi="Times New Roman"/>
          <w:color w:val="000000"/>
          <w:szCs w:val="22"/>
          <w:lang w:val="lv-LV"/>
        </w:rPr>
      </w:pPr>
    </w:p>
    <w:p w14:paraId="399E0E38" w14:textId="4537A973" w:rsidR="00D44F5F" w:rsidRPr="00A3502B" w:rsidRDefault="00D44F5F" w:rsidP="00A3502B">
      <w:pPr>
        <w:keepNext/>
        <w:keepLines/>
        <w:rPr>
          <w:rFonts w:ascii="Times New Roman" w:hAnsi="Times New Roman"/>
          <w:b/>
          <w:color w:val="000000"/>
          <w:szCs w:val="22"/>
          <w:lang w:val="lv-LV"/>
        </w:rPr>
      </w:pPr>
      <w:r w:rsidRPr="00A3502B">
        <w:rPr>
          <w:rFonts w:ascii="Times New Roman" w:hAnsi="Times New Roman"/>
          <w:b/>
          <w:color w:val="000000"/>
          <w:szCs w:val="22"/>
          <w:lang w:val="lv-LV"/>
        </w:rPr>
        <w:t>Ko Revatio satur</w:t>
      </w:r>
    </w:p>
    <w:p w14:paraId="036C7AC5" w14:textId="77777777" w:rsidR="0070052C" w:rsidRPr="00A3502B" w:rsidRDefault="0070052C" w:rsidP="00A3502B">
      <w:pPr>
        <w:keepNext/>
        <w:keepLines/>
        <w:rPr>
          <w:rFonts w:ascii="Times New Roman" w:hAnsi="Times New Roman"/>
          <w:b/>
          <w:color w:val="000000"/>
          <w:szCs w:val="22"/>
          <w:lang w:val="lv-LV"/>
        </w:rPr>
      </w:pPr>
    </w:p>
    <w:p w14:paraId="7F94499D" w14:textId="77777777" w:rsidR="00D44F5F" w:rsidRPr="00A3502B" w:rsidRDefault="00D44F5F" w:rsidP="00A3502B">
      <w:pPr>
        <w:keepNext/>
        <w:keepLines/>
        <w:numPr>
          <w:ilvl w:val="0"/>
          <w:numId w:val="24"/>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Aktīvā viela ir sildenafils (</w:t>
      </w:r>
      <w:r w:rsidR="00F16E7F" w:rsidRPr="00A3502B">
        <w:rPr>
          <w:rFonts w:ascii="Times New Roman" w:hAnsi="Times New Roman"/>
          <w:color w:val="000000"/>
          <w:szCs w:val="22"/>
          <w:lang w:val="lv-LV"/>
        </w:rPr>
        <w:t>s</w:t>
      </w:r>
      <w:r w:rsidRPr="00A3502B">
        <w:rPr>
          <w:rFonts w:ascii="Times New Roman" w:hAnsi="Times New Roman"/>
          <w:color w:val="000000"/>
          <w:szCs w:val="22"/>
          <w:lang w:val="lv-LV"/>
        </w:rPr>
        <w:t>ildenafil). Katra tablete satur 20 mg sildenafila (citrāta veidā).</w:t>
      </w:r>
    </w:p>
    <w:p w14:paraId="76D912FA" w14:textId="77777777" w:rsidR="00D44F5F" w:rsidRPr="00A3502B" w:rsidRDefault="00D44F5F" w:rsidP="00A3502B">
      <w:pPr>
        <w:keepNext/>
        <w:keepLines/>
        <w:numPr>
          <w:ilvl w:val="0"/>
          <w:numId w:val="24"/>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Citas sastāvdaļas ir:</w:t>
      </w:r>
    </w:p>
    <w:p w14:paraId="00BA0646" w14:textId="77777777" w:rsidR="00D44F5F" w:rsidRPr="00A3502B" w:rsidRDefault="00D44F5F" w:rsidP="00A3502B">
      <w:p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ab/>
        <w:t>Tabletes kodolā: mikrokristāliska celuloze, bezūdens kalcija hidrogēnfosfāts, nātrija kroskarmeloze</w:t>
      </w:r>
      <w:r w:rsidR="00F16E7F" w:rsidRPr="00A3502B">
        <w:rPr>
          <w:rFonts w:ascii="Times New Roman" w:hAnsi="Times New Roman"/>
          <w:color w:val="000000"/>
          <w:szCs w:val="22"/>
          <w:lang w:val="lv-LV"/>
        </w:rPr>
        <w:t xml:space="preserve"> (skatīt</w:t>
      </w:r>
      <w:r w:rsidR="004B3F97" w:rsidRPr="00A3502B">
        <w:rPr>
          <w:rFonts w:ascii="Times New Roman" w:hAnsi="Times New Roman"/>
          <w:color w:val="000000"/>
          <w:szCs w:val="22"/>
          <w:lang w:val="lv-LV"/>
        </w:rPr>
        <w:t xml:space="preserve"> 2. punktu “Revatio satur nātriju”)</w:t>
      </w:r>
      <w:r w:rsidRPr="00A3502B">
        <w:rPr>
          <w:rFonts w:ascii="Times New Roman" w:hAnsi="Times New Roman"/>
          <w:color w:val="000000"/>
          <w:szCs w:val="22"/>
          <w:lang w:val="lv-LV"/>
        </w:rPr>
        <w:t>, magnija stearāts.</w:t>
      </w:r>
    </w:p>
    <w:p w14:paraId="7B8F4BDF" w14:textId="77777777" w:rsidR="00D44F5F" w:rsidRPr="00A3502B" w:rsidRDefault="00D44F5F" w:rsidP="00A3502B">
      <w:p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ab/>
        <w:t>Tabletes apvalkā: hipromeloze, titāna dioksīds (E171), laktozes monohidrāts</w:t>
      </w:r>
      <w:r w:rsidR="004B3F97" w:rsidRPr="00A3502B">
        <w:rPr>
          <w:rFonts w:ascii="Times New Roman" w:hAnsi="Times New Roman"/>
          <w:color w:val="000000"/>
          <w:szCs w:val="22"/>
          <w:lang w:val="lv-LV"/>
        </w:rPr>
        <w:t xml:space="preserve"> (skatīt 2. punktu “Revatio satur laktozi”)</w:t>
      </w:r>
      <w:r w:rsidRPr="00A3502B">
        <w:rPr>
          <w:rFonts w:ascii="Times New Roman" w:hAnsi="Times New Roman"/>
          <w:color w:val="000000"/>
          <w:szCs w:val="22"/>
          <w:lang w:val="lv-LV"/>
        </w:rPr>
        <w:t>, glicerola triacetāts.</w:t>
      </w:r>
    </w:p>
    <w:p w14:paraId="435E9CCE" w14:textId="77777777" w:rsidR="00D44F5F" w:rsidRPr="00A3502B" w:rsidRDefault="00D44F5F" w:rsidP="00A3502B">
      <w:pPr>
        <w:pStyle w:val="BodyText"/>
        <w:jc w:val="left"/>
        <w:rPr>
          <w:rFonts w:ascii="Times New Roman" w:hAnsi="Times New Roman"/>
          <w:color w:val="000000"/>
          <w:sz w:val="22"/>
          <w:szCs w:val="22"/>
        </w:rPr>
      </w:pPr>
    </w:p>
    <w:p w14:paraId="1FB25458" w14:textId="73AE90CF" w:rsidR="00D44F5F" w:rsidRPr="00A3502B" w:rsidRDefault="00D44F5F" w:rsidP="00A3502B">
      <w:pPr>
        <w:pStyle w:val="BodyText"/>
        <w:keepNext/>
        <w:jc w:val="left"/>
        <w:rPr>
          <w:rFonts w:ascii="Times New Roman" w:hAnsi="Times New Roman"/>
          <w:b/>
          <w:color w:val="000000"/>
          <w:sz w:val="22"/>
          <w:szCs w:val="22"/>
        </w:rPr>
      </w:pPr>
      <w:r w:rsidRPr="00A3502B">
        <w:rPr>
          <w:rFonts w:ascii="Times New Roman" w:hAnsi="Times New Roman"/>
          <w:b/>
          <w:color w:val="000000"/>
          <w:sz w:val="22"/>
          <w:szCs w:val="22"/>
        </w:rPr>
        <w:t>Revatio ārējais izskats un iepakojums</w:t>
      </w:r>
    </w:p>
    <w:p w14:paraId="0AF64CB7" w14:textId="77777777" w:rsidR="0070052C" w:rsidRPr="00A3502B" w:rsidRDefault="0070052C" w:rsidP="00A3502B">
      <w:pPr>
        <w:pStyle w:val="BodyText"/>
        <w:keepNext/>
        <w:jc w:val="left"/>
        <w:rPr>
          <w:rFonts w:ascii="Times New Roman" w:hAnsi="Times New Roman"/>
          <w:b/>
          <w:color w:val="000000"/>
          <w:sz w:val="22"/>
          <w:szCs w:val="22"/>
        </w:rPr>
      </w:pPr>
    </w:p>
    <w:p w14:paraId="175A6EB7" w14:textId="56C8896A" w:rsidR="00D44F5F" w:rsidRPr="00A3502B" w:rsidRDefault="00D44F5F" w:rsidP="00A3502B">
      <w:pPr>
        <w:pStyle w:val="BodyText"/>
        <w:keepNext/>
        <w:jc w:val="left"/>
        <w:rPr>
          <w:rFonts w:ascii="Times New Roman" w:hAnsi="Times New Roman"/>
          <w:color w:val="000000"/>
          <w:sz w:val="22"/>
          <w:szCs w:val="22"/>
        </w:rPr>
      </w:pPr>
      <w:r w:rsidRPr="00A3502B">
        <w:rPr>
          <w:rFonts w:ascii="Times New Roman" w:hAnsi="Times New Roman"/>
          <w:color w:val="000000"/>
          <w:sz w:val="22"/>
          <w:szCs w:val="22"/>
        </w:rPr>
        <w:t>Revatio apvalkotās tabletes ir baltas, apaļas tabletes. Tām uz vienas puses ir uzraksts “</w:t>
      </w:r>
      <w:r w:rsidR="00BC6D63">
        <w:rPr>
          <w:rFonts w:ascii="Times New Roman" w:hAnsi="Times New Roman"/>
          <w:color w:val="000000"/>
          <w:sz w:val="22"/>
          <w:szCs w:val="22"/>
        </w:rPr>
        <w:t>VLE</w:t>
      </w:r>
      <w:r w:rsidRPr="00A3502B">
        <w:rPr>
          <w:rFonts w:ascii="Times New Roman" w:hAnsi="Times New Roman"/>
          <w:color w:val="000000"/>
          <w:sz w:val="22"/>
          <w:szCs w:val="22"/>
        </w:rPr>
        <w:t>”, uz otras “RVT 20”. Tabletes ir blisteru iepakojumos pa 90 tabletēm kastītē</w:t>
      </w:r>
      <w:r w:rsidR="00EE0C64" w:rsidRPr="00A3502B">
        <w:rPr>
          <w:rFonts w:ascii="Times New Roman" w:hAnsi="Times New Roman"/>
          <w:color w:val="000000"/>
          <w:sz w:val="22"/>
          <w:szCs w:val="22"/>
        </w:rPr>
        <w:t>, 90 x 1 tabletes perforētā blisterī ar vienu devu kontūrligzdā</w:t>
      </w:r>
      <w:r w:rsidR="00C65EC9" w:rsidRPr="00A3502B">
        <w:rPr>
          <w:rFonts w:ascii="Times New Roman" w:hAnsi="Times New Roman"/>
          <w:color w:val="000000"/>
          <w:sz w:val="22"/>
          <w:szCs w:val="22"/>
        </w:rPr>
        <w:t xml:space="preserve"> un blisteru iepakojumos pa 300 tabletēm kastītē</w:t>
      </w:r>
      <w:r w:rsidRPr="00A3502B">
        <w:rPr>
          <w:rFonts w:ascii="Times New Roman" w:hAnsi="Times New Roman"/>
          <w:color w:val="000000"/>
          <w:sz w:val="22"/>
          <w:szCs w:val="22"/>
        </w:rPr>
        <w:t>.</w:t>
      </w:r>
      <w:r w:rsidR="00711871" w:rsidRPr="00A3502B">
        <w:rPr>
          <w:rFonts w:ascii="Times New Roman" w:hAnsi="Times New Roman"/>
          <w:color w:val="000000"/>
          <w:sz w:val="22"/>
          <w:szCs w:val="22"/>
        </w:rPr>
        <w:t xml:space="preserve"> Visi iepakojuma lielumi tirgū var nebūt pieejami.</w:t>
      </w:r>
    </w:p>
    <w:p w14:paraId="0356258C" w14:textId="77777777" w:rsidR="00D44F5F" w:rsidRPr="00A3502B" w:rsidRDefault="00D44F5F" w:rsidP="00A3502B">
      <w:pPr>
        <w:pStyle w:val="BodyText"/>
        <w:jc w:val="left"/>
        <w:rPr>
          <w:rFonts w:ascii="Times New Roman" w:hAnsi="Times New Roman"/>
          <w:color w:val="000000"/>
          <w:sz w:val="22"/>
          <w:szCs w:val="22"/>
        </w:rPr>
      </w:pPr>
    </w:p>
    <w:p w14:paraId="1AEB0EC7" w14:textId="77777777" w:rsidR="00D44F5F" w:rsidRPr="00A3502B" w:rsidRDefault="00D44F5F" w:rsidP="00A3502B">
      <w:pPr>
        <w:pStyle w:val="BodyText"/>
        <w:jc w:val="left"/>
        <w:rPr>
          <w:rFonts w:ascii="Times New Roman" w:hAnsi="Times New Roman"/>
          <w:b/>
          <w:color w:val="000000"/>
          <w:sz w:val="22"/>
          <w:szCs w:val="22"/>
        </w:rPr>
      </w:pPr>
      <w:r w:rsidRPr="00A3502B">
        <w:rPr>
          <w:rFonts w:ascii="Times New Roman" w:hAnsi="Times New Roman"/>
          <w:b/>
          <w:color w:val="000000"/>
          <w:sz w:val="22"/>
          <w:szCs w:val="22"/>
        </w:rPr>
        <w:t>Reģistrācijas apliecības īpašnieks un ražotājs</w:t>
      </w:r>
    </w:p>
    <w:p w14:paraId="46A2B47F" w14:textId="77777777" w:rsidR="00D44F5F" w:rsidRPr="00A3502B" w:rsidRDefault="00D44F5F" w:rsidP="00A3502B">
      <w:pPr>
        <w:pStyle w:val="BodyText"/>
        <w:jc w:val="left"/>
        <w:rPr>
          <w:rFonts w:ascii="Times New Roman" w:hAnsi="Times New Roman"/>
          <w:b/>
          <w:color w:val="000000"/>
          <w:sz w:val="22"/>
          <w:szCs w:val="22"/>
        </w:rPr>
      </w:pPr>
    </w:p>
    <w:p w14:paraId="6AF33B8F"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Reģistrācijas apliecības īpašnieks:</w:t>
      </w:r>
    </w:p>
    <w:p w14:paraId="1040CB79" w14:textId="77777777" w:rsidR="00D44F5F" w:rsidRPr="00A3502B" w:rsidRDefault="00ED1B40" w:rsidP="00A3502B">
      <w:pPr>
        <w:tabs>
          <w:tab w:val="left" w:pos="567"/>
          <w:tab w:val="left" w:pos="993"/>
        </w:tabs>
        <w:rPr>
          <w:rFonts w:ascii="Times New Roman" w:hAnsi="Times New Roman"/>
          <w:color w:val="000000"/>
          <w:szCs w:val="22"/>
          <w:lang w:val="lv-LV"/>
        </w:rPr>
      </w:pPr>
      <w:r w:rsidRPr="00A3502B">
        <w:rPr>
          <w:rFonts w:ascii="Times New Roman" w:hAnsi="Times New Roman"/>
          <w:color w:val="000000"/>
          <w:szCs w:val="22"/>
          <w:lang w:val="lv-LV"/>
        </w:rPr>
        <w:t>Upjohn EESV, Rivium Westlaan 142, 2909 LD Capelle aan den IJssel, Nīderlande</w:t>
      </w:r>
      <w:r w:rsidR="004C5D16" w:rsidRPr="00A3502B">
        <w:rPr>
          <w:rFonts w:ascii="Times New Roman" w:hAnsi="Times New Roman"/>
          <w:color w:val="000000"/>
          <w:szCs w:val="22"/>
          <w:lang w:val="lv-LV"/>
        </w:rPr>
        <w:t>.</w:t>
      </w:r>
    </w:p>
    <w:p w14:paraId="20CA9170" w14:textId="77777777" w:rsidR="00D44F5F" w:rsidRPr="00A3502B" w:rsidRDefault="00D44F5F" w:rsidP="00A3502B">
      <w:pPr>
        <w:pStyle w:val="BodyText"/>
        <w:jc w:val="left"/>
        <w:rPr>
          <w:rFonts w:ascii="Times New Roman" w:hAnsi="Times New Roman"/>
          <w:color w:val="000000"/>
          <w:sz w:val="22"/>
          <w:szCs w:val="22"/>
        </w:rPr>
      </w:pPr>
    </w:p>
    <w:p w14:paraId="163A3D2C"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 xml:space="preserve">Ražotājs: </w:t>
      </w:r>
    </w:p>
    <w:p w14:paraId="53497F66" w14:textId="77777777" w:rsidR="00D44F5F" w:rsidRDefault="00E9001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Fareva Amboise</w:t>
      </w:r>
      <w:r w:rsidR="00594253" w:rsidRPr="00A3502B">
        <w:rPr>
          <w:rFonts w:ascii="Times New Roman" w:hAnsi="Times New Roman"/>
          <w:color w:val="000000"/>
          <w:szCs w:val="22"/>
          <w:lang w:val="lv-LV"/>
        </w:rPr>
        <w:t xml:space="preserve">, </w:t>
      </w:r>
      <w:r w:rsidR="00D44F5F" w:rsidRPr="00A3502B">
        <w:rPr>
          <w:rFonts w:ascii="Times New Roman" w:hAnsi="Times New Roman"/>
          <w:color w:val="000000"/>
          <w:szCs w:val="22"/>
          <w:lang w:val="lv-LV"/>
        </w:rPr>
        <w:t>Zone Industrielle</w:t>
      </w:r>
      <w:r w:rsidR="00594253" w:rsidRPr="00A3502B">
        <w:rPr>
          <w:rFonts w:ascii="Times New Roman" w:hAnsi="Times New Roman"/>
          <w:color w:val="000000"/>
          <w:szCs w:val="22"/>
          <w:lang w:val="lv-LV"/>
        </w:rPr>
        <w:t xml:space="preserve">, </w:t>
      </w:r>
      <w:r w:rsidR="00D44F5F" w:rsidRPr="00A3502B">
        <w:rPr>
          <w:rFonts w:ascii="Times New Roman" w:hAnsi="Times New Roman"/>
          <w:color w:val="000000"/>
          <w:szCs w:val="22"/>
          <w:lang w:val="lv-LV"/>
        </w:rPr>
        <w:t>29 route des Industries</w:t>
      </w:r>
      <w:r w:rsidR="00594253" w:rsidRPr="00A3502B">
        <w:rPr>
          <w:rFonts w:ascii="Times New Roman" w:hAnsi="Times New Roman"/>
          <w:color w:val="000000"/>
          <w:szCs w:val="22"/>
          <w:lang w:val="lv-LV"/>
        </w:rPr>
        <w:t xml:space="preserve">, </w:t>
      </w:r>
      <w:r w:rsidR="00D44F5F" w:rsidRPr="00A3502B">
        <w:rPr>
          <w:rFonts w:ascii="Times New Roman" w:hAnsi="Times New Roman"/>
          <w:color w:val="000000"/>
          <w:szCs w:val="22"/>
          <w:lang w:val="lv-LV"/>
        </w:rPr>
        <w:t>37530 Poc</w:t>
      </w:r>
      <w:r w:rsidRPr="00A3502B">
        <w:rPr>
          <w:rFonts w:ascii="Times New Roman" w:hAnsi="Times New Roman"/>
          <w:bCs/>
          <w:color w:val="000000"/>
          <w:szCs w:val="22"/>
          <w:lang w:val="lv-LV"/>
        </w:rPr>
        <w:t>é</w:t>
      </w:r>
      <w:r w:rsidR="00D44F5F" w:rsidRPr="00A3502B">
        <w:rPr>
          <w:rFonts w:ascii="Times New Roman" w:hAnsi="Times New Roman"/>
          <w:color w:val="000000"/>
          <w:szCs w:val="22"/>
          <w:lang w:val="lv-LV"/>
        </w:rPr>
        <w:t>-sur-Cisse</w:t>
      </w:r>
      <w:r w:rsidR="00594253" w:rsidRPr="00A3502B">
        <w:rPr>
          <w:rFonts w:ascii="Times New Roman" w:hAnsi="Times New Roman"/>
          <w:color w:val="000000"/>
          <w:szCs w:val="22"/>
          <w:lang w:val="lv-LV"/>
        </w:rPr>
        <w:t xml:space="preserve">, </w:t>
      </w:r>
      <w:r w:rsidR="00D44F5F" w:rsidRPr="00A3502B">
        <w:rPr>
          <w:rFonts w:ascii="Times New Roman" w:hAnsi="Times New Roman"/>
          <w:color w:val="000000"/>
          <w:szCs w:val="22"/>
          <w:lang w:val="lv-LV"/>
        </w:rPr>
        <w:t>Francija</w:t>
      </w:r>
    </w:p>
    <w:p w14:paraId="6C3AFB1D" w14:textId="77777777" w:rsidR="00A66A5C" w:rsidRDefault="00A66A5C" w:rsidP="00A3502B">
      <w:pPr>
        <w:tabs>
          <w:tab w:val="left" w:pos="567"/>
        </w:tabs>
        <w:rPr>
          <w:rFonts w:ascii="Times New Roman" w:hAnsi="Times New Roman"/>
          <w:color w:val="000000"/>
          <w:szCs w:val="22"/>
          <w:lang w:val="lv-LV"/>
        </w:rPr>
      </w:pPr>
    </w:p>
    <w:p w14:paraId="685B8C3A" w14:textId="6D3CAC6B" w:rsidR="00536049" w:rsidRDefault="00536049" w:rsidP="00A3502B">
      <w:pPr>
        <w:tabs>
          <w:tab w:val="left" w:pos="567"/>
        </w:tabs>
        <w:rPr>
          <w:rFonts w:ascii="Times New Roman" w:hAnsi="Times New Roman"/>
          <w:color w:val="000000"/>
          <w:szCs w:val="22"/>
          <w:lang w:val="lv-LV"/>
        </w:rPr>
      </w:pPr>
      <w:r>
        <w:rPr>
          <w:rFonts w:ascii="Times New Roman" w:hAnsi="Times New Roman"/>
          <w:color w:val="000000"/>
          <w:szCs w:val="22"/>
          <w:lang w:val="lv-LV"/>
        </w:rPr>
        <w:t>vai</w:t>
      </w:r>
    </w:p>
    <w:p w14:paraId="51966FE2" w14:textId="77777777" w:rsidR="00536049" w:rsidRDefault="00536049" w:rsidP="00A3502B">
      <w:pPr>
        <w:tabs>
          <w:tab w:val="left" w:pos="567"/>
        </w:tabs>
        <w:rPr>
          <w:rFonts w:ascii="Times New Roman" w:hAnsi="Times New Roman"/>
          <w:color w:val="000000"/>
          <w:szCs w:val="22"/>
          <w:lang w:val="lv-LV"/>
        </w:rPr>
      </w:pPr>
    </w:p>
    <w:p w14:paraId="2B411EEF" w14:textId="4176DB69" w:rsidR="00536049" w:rsidRPr="00A3502B" w:rsidRDefault="00536049" w:rsidP="00A3502B">
      <w:pPr>
        <w:tabs>
          <w:tab w:val="left" w:pos="567"/>
        </w:tabs>
        <w:rPr>
          <w:rFonts w:ascii="Times New Roman" w:hAnsi="Times New Roman"/>
          <w:color w:val="000000"/>
          <w:szCs w:val="22"/>
          <w:lang w:val="lv-LV"/>
        </w:rPr>
      </w:pPr>
      <w:r w:rsidRPr="00536049">
        <w:rPr>
          <w:rFonts w:ascii="Times New Roman" w:hAnsi="Times New Roman"/>
          <w:color w:val="000000"/>
          <w:szCs w:val="22"/>
          <w:lang w:val="lv-LV"/>
        </w:rPr>
        <w:t xml:space="preserve">Mylan Hungary Kft., Mylan utca 1, Komárom 2900, </w:t>
      </w:r>
      <w:r>
        <w:rPr>
          <w:rFonts w:ascii="Times New Roman" w:hAnsi="Times New Roman"/>
          <w:color w:val="000000"/>
          <w:szCs w:val="22"/>
          <w:lang w:val="lv-LV"/>
        </w:rPr>
        <w:t>Ungārija.</w:t>
      </w:r>
    </w:p>
    <w:p w14:paraId="45A951A8" w14:textId="77777777" w:rsidR="00D44F5F" w:rsidRPr="00A3502B" w:rsidRDefault="00D44F5F" w:rsidP="00A3502B">
      <w:pPr>
        <w:tabs>
          <w:tab w:val="left" w:pos="567"/>
        </w:tabs>
        <w:rPr>
          <w:rFonts w:ascii="Times New Roman" w:hAnsi="Times New Roman"/>
          <w:color w:val="000000"/>
          <w:szCs w:val="22"/>
          <w:lang w:val="lv-LV"/>
        </w:rPr>
      </w:pPr>
    </w:p>
    <w:p w14:paraId="0BAE7F90" w14:textId="77777777" w:rsidR="00D44F5F" w:rsidRPr="00A3502B" w:rsidRDefault="00D44F5F" w:rsidP="00A3502B">
      <w:pPr>
        <w:numPr>
          <w:ilvl w:val="12"/>
          <w:numId w:val="0"/>
        </w:numPr>
        <w:rPr>
          <w:rStyle w:val="PageNumber"/>
          <w:rFonts w:ascii="Times New Roman" w:hAnsi="Times New Roman"/>
          <w:color w:val="000000"/>
          <w:szCs w:val="22"/>
          <w:lang w:val="lv-LV"/>
        </w:rPr>
      </w:pPr>
      <w:r w:rsidRPr="00A3502B">
        <w:rPr>
          <w:rFonts w:ascii="Times New Roman" w:hAnsi="Times New Roman"/>
          <w:color w:val="000000"/>
          <w:szCs w:val="22"/>
          <w:lang w:val="lv-LV"/>
        </w:rPr>
        <w:lastRenderedPageBreak/>
        <w:t>Lai saņemtu papildu informāciju par šīm zālēm, lūdzam sazināties ar reģistrācijas apliecības īpašnieka vietējo pārstāvniecību</w:t>
      </w:r>
      <w:r w:rsidR="00916E19" w:rsidRPr="00A3502B">
        <w:rPr>
          <w:rFonts w:ascii="Times New Roman" w:hAnsi="Times New Roman"/>
          <w:color w:val="000000"/>
          <w:szCs w:val="22"/>
          <w:lang w:val="lv-LV"/>
        </w:rPr>
        <w:t>:</w:t>
      </w:r>
    </w:p>
    <w:p w14:paraId="40606F82" w14:textId="77777777" w:rsidR="00D44F5F" w:rsidRPr="00A3502B" w:rsidRDefault="00D44F5F" w:rsidP="00A3502B">
      <w:pPr>
        <w:pStyle w:val="Header"/>
        <w:tabs>
          <w:tab w:val="left" w:pos="567"/>
        </w:tabs>
        <w:rPr>
          <w:rFonts w:ascii="Times New Roman" w:hAnsi="Times New Roman"/>
          <w:color w:val="000000"/>
          <w:szCs w:val="22"/>
          <w:lang w:val="lv-LV"/>
        </w:rPr>
      </w:pPr>
    </w:p>
    <w:tbl>
      <w:tblPr>
        <w:tblW w:w="9323" w:type="dxa"/>
        <w:tblLayout w:type="fixed"/>
        <w:tblLook w:val="0000" w:firstRow="0" w:lastRow="0" w:firstColumn="0" w:lastColumn="0" w:noHBand="0" w:noVBand="0"/>
      </w:tblPr>
      <w:tblGrid>
        <w:gridCol w:w="4503"/>
        <w:gridCol w:w="4820"/>
      </w:tblGrid>
      <w:tr w:rsidR="005202E3" w:rsidRPr="00A3502B" w14:paraId="37C2DE52" w14:textId="77777777" w:rsidTr="000976AA">
        <w:tc>
          <w:tcPr>
            <w:tcW w:w="4503" w:type="dxa"/>
            <w:shd w:val="clear" w:color="auto" w:fill="auto"/>
          </w:tcPr>
          <w:p w14:paraId="4EA2B0E8" w14:textId="77777777" w:rsidR="005202E3" w:rsidRPr="00A3502B" w:rsidRDefault="005202E3" w:rsidP="00A3502B">
            <w:pPr>
              <w:keepNext/>
              <w:keepLines/>
              <w:tabs>
                <w:tab w:val="left" w:pos="0"/>
                <w:tab w:val="left" w:pos="567"/>
              </w:tabs>
              <w:rPr>
                <w:rFonts w:ascii="Times New Roman" w:hAnsi="Times New Roman"/>
                <w:b/>
                <w:color w:val="000000"/>
                <w:szCs w:val="22"/>
                <w:lang w:val="fr-FR"/>
              </w:rPr>
            </w:pPr>
            <w:proofErr w:type="spellStart"/>
            <w:r w:rsidRPr="00A3502B">
              <w:rPr>
                <w:rFonts w:ascii="Times New Roman" w:hAnsi="Times New Roman"/>
                <w:b/>
                <w:color w:val="000000"/>
                <w:szCs w:val="22"/>
                <w:lang w:val="fr-FR"/>
              </w:rPr>
              <w:t>België</w:t>
            </w:r>
            <w:proofErr w:type="spellEnd"/>
            <w:r w:rsidRPr="00A3502B">
              <w:rPr>
                <w:rFonts w:ascii="Times New Roman" w:hAnsi="Times New Roman"/>
                <w:b/>
                <w:color w:val="000000"/>
                <w:szCs w:val="22"/>
                <w:lang w:val="fr-FR"/>
              </w:rPr>
              <w:t xml:space="preserve"> /Belgique / </w:t>
            </w:r>
            <w:proofErr w:type="spellStart"/>
            <w:r w:rsidRPr="00A3502B">
              <w:rPr>
                <w:rFonts w:ascii="Times New Roman" w:hAnsi="Times New Roman"/>
                <w:b/>
                <w:color w:val="000000"/>
                <w:szCs w:val="22"/>
                <w:lang w:val="fr-FR"/>
              </w:rPr>
              <w:t>Belgien</w:t>
            </w:r>
            <w:proofErr w:type="spellEnd"/>
          </w:p>
        </w:tc>
        <w:tc>
          <w:tcPr>
            <w:tcW w:w="4820" w:type="dxa"/>
            <w:shd w:val="clear" w:color="auto" w:fill="auto"/>
          </w:tcPr>
          <w:p w14:paraId="52699696" w14:textId="77777777" w:rsidR="005202E3" w:rsidRPr="00A3502B" w:rsidRDefault="005202E3" w:rsidP="00A3502B">
            <w:pPr>
              <w:keepNext/>
              <w:keepLines/>
              <w:rPr>
                <w:rFonts w:ascii="Times New Roman" w:hAnsi="Times New Roman"/>
                <w:b/>
                <w:color w:val="000000"/>
                <w:szCs w:val="22"/>
                <w:lang w:val="en-US"/>
              </w:rPr>
            </w:pPr>
            <w:proofErr w:type="spellStart"/>
            <w:r w:rsidRPr="00A3502B">
              <w:rPr>
                <w:rFonts w:ascii="Times New Roman" w:hAnsi="Times New Roman"/>
                <w:b/>
                <w:color w:val="000000"/>
                <w:szCs w:val="22"/>
                <w:lang w:val="en-US"/>
              </w:rPr>
              <w:t>Lietuva</w:t>
            </w:r>
            <w:proofErr w:type="spellEnd"/>
          </w:p>
        </w:tc>
      </w:tr>
      <w:tr w:rsidR="005202E3" w:rsidRPr="00A3502B" w14:paraId="090EDFB5" w14:textId="77777777" w:rsidTr="000976AA">
        <w:tc>
          <w:tcPr>
            <w:tcW w:w="4503" w:type="dxa"/>
            <w:shd w:val="clear" w:color="auto" w:fill="auto"/>
          </w:tcPr>
          <w:p w14:paraId="49D7C3DC" w14:textId="5BEF45AD" w:rsidR="005202E3" w:rsidRPr="00A3502B" w:rsidRDefault="007D4883" w:rsidP="00A3502B">
            <w:pPr>
              <w:tabs>
                <w:tab w:val="left" w:pos="0"/>
                <w:tab w:val="left" w:pos="567"/>
                <w:tab w:val="center" w:pos="4153"/>
                <w:tab w:val="right" w:pos="8306"/>
              </w:tabs>
              <w:rPr>
                <w:rFonts w:ascii="Times New Roman" w:hAnsi="Times New Roman"/>
                <w:color w:val="000000"/>
                <w:szCs w:val="22"/>
                <w:lang w:val="pt-PT"/>
              </w:rPr>
            </w:pPr>
            <w:r>
              <w:rPr>
                <w:rFonts w:ascii="Times New Roman" w:hAnsi="Times New Roman"/>
                <w:color w:val="000000"/>
                <w:szCs w:val="22"/>
                <w:lang w:val="fr-FR"/>
              </w:rPr>
              <w:t>Viatris</w:t>
            </w:r>
            <w:r w:rsidR="005202E3" w:rsidRPr="00A3502B">
              <w:rPr>
                <w:rFonts w:ascii="Times New Roman" w:hAnsi="Times New Roman"/>
                <w:color w:val="000000"/>
                <w:szCs w:val="22"/>
                <w:lang w:val="pt-PT"/>
              </w:rPr>
              <w:t xml:space="preserve"> </w:t>
            </w:r>
          </w:p>
        </w:tc>
        <w:tc>
          <w:tcPr>
            <w:tcW w:w="4820" w:type="dxa"/>
            <w:shd w:val="clear" w:color="auto" w:fill="auto"/>
          </w:tcPr>
          <w:p w14:paraId="7581A11E" w14:textId="0550DDE9" w:rsidR="005202E3" w:rsidRPr="00A3502B" w:rsidRDefault="007D4883" w:rsidP="00A3502B">
            <w:pPr>
              <w:rPr>
                <w:rFonts w:ascii="Times New Roman" w:hAnsi="Times New Roman"/>
                <w:color w:val="000000"/>
                <w:szCs w:val="22"/>
                <w:lang w:val="en-US"/>
              </w:rPr>
            </w:pPr>
            <w:r>
              <w:rPr>
                <w:rFonts w:ascii="Times New Roman" w:hAnsi="Times New Roman"/>
                <w:color w:val="000000"/>
                <w:szCs w:val="22"/>
              </w:rPr>
              <w:t>Viatris UAB</w:t>
            </w:r>
          </w:p>
        </w:tc>
      </w:tr>
      <w:tr w:rsidR="005202E3" w:rsidRPr="00A3502B" w14:paraId="57DFBB42" w14:textId="77777777" w:rsidTr="000976AA">
        <w:tc>
          <w:tcPr>
            <w:tcW w:w="4503" w:type="dxa"/>
            <w:shd w:val="clear" w:color="auto" w:fill="auto"/>
          </w:tcPr>
          <w:p w14:paraId="1AA8D422"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de-DE"/>
              </w:rPr>
              <w:t xml:space="preserve">Tél/Tel: +32 (0)2 </w:t>
            </w:r>
            <w:r w:rsidRPr="00A3502B">
              <w:rPr>
                <w:rFonts w:ascii="Times New Roman" w:hAnsi="Times New Roman"/>
                <w:color w:val="000000"/>
                <w:szCs w:val="22"/>
                <w:lang w:val="fr-FR"/>
              </w:rPr>
              <w:t>658 61 00</w:t>
            </w:r>
          </w:p>
        </w:tc>
        <w:tc>
          <w:tcPr>
            <w:tcW w:w="4820" w:type="dxa"/>
            <w:shd w:val="clear" w:color="auto" w:fill="auto"/>
          </w:tcPr>
          <w:p w14:paraId="59DEEABA" w14:textId="007A2579" w:rsidR="005202E3" w:rsidRPr="00A3502B" w:rsidRDefault="005202E3" w:rsidP="00A3502B">
            <w:pPr>
              <w:rPr>
                <w:rFonts w:ascii="Times New Roman" w:hAnsi="Times New Roman"/>
                <w:color w:val="000000"/>
                <w:szCs w:val="22"/>
                <w:lang w:val="en-US"/>
              </w:rPr>
            </w:pPr>
            <w:r w:rsidRPr="00A3502B">
              <w:rPr>
                <w:rFonts w:ascii="Times New Roman" w:hAnsi="Times New Roman"/>
                <w:color w:val="000000"/>
                <w:szCs w:val="22"/>
                <w:lang w:val="lt-LT"/>
              </w:rPr>
              <w:t>Tel</w:t>
            </w:r>
            <w:r w:rsidR="00A513EF" w:rsidRPr="00A3502B">
              <w:rPr>
                <w:rFonts w:ascii="Times New Roman" w:hAnsi="Times New Roman"/>
                <w:color w:val="000000"/>
                <w:szCs w:val="22"/>
                <w:lang w:val="lt-LT"/>
              </w:rPr>
              <w:t>:</w:t>
            </w:r>
            <w:r w:rsidRPr="00A3502B">
              <w:rPr>
                <w:rFonts w:ascii="Times New Roman" w:hAnsi="Times New Roman"/>
                <w:color w:val="000000"/>
                <w:szCs w:val="22"/>
                <w:lang w:val="lt-LT"/>
              </w:rPr>
              <w:t xml:space="preserve"> +</w:t>
            </w:r>
            <w:r w:rsidRPr="00A3502B">
              <w:rPr>
                <w:rFonts w:ascii="Times New Roman" w:hAnsi="Times New Roman"/>
                <w:color w:val="000000"/>
                <w:szCs w:val="22"/>
                <w:lang w:val="en-US"/>
              </w:rPr>
              <w:t xml:space="preserve"> </w:t>
            </w:r>
            <w:r w:rsidRPr="00A3502B">
              <w:rPr>
                <w:rFonts w:ascii="Times New Roman" w:hAnsi="Times New Roman"/>
                <w:color w:val="000000"/>
                <w:szCs w:val="22"/>
              </w:rPr>
              <w:t>370 52051288</w:t>
            </w:r>
          </w:p>
        </w:tc>
      </w:tr>
      <w:tr w:rsidR="005202E3" w:rsidRPr="00A3502B" w14:paraId="34E84C3F" w14:textId="77777777" w:rsidTr="000976AA">
        <w:tc>
          <w:tcPr>
            <w:tcW w:w="4503" w:type="dxa"/>
            <w:shd w:val="clear" w:color="auto" w:fill="auto"/>
          </w:tcPr>
          <w:p w14:paraId="3D1FBD13" w14:textId="77777777" w:rsidR="005202E3" w:rsidRPr="00A3502B" w:rsidRDefault="005202E3" w:rsidP="00A3502B">
            <w:pPr>
              <w:tabs>
                <w:tab w:val="left" w:pos="0"/>
                <w:tab w:val="left" w:pos="567"/>
              </w:tabs>
              <w:rPr>
                <w:rFonts w:ascii="Times New Roman" w:hAnsi="Times New Roman"/>
                <w:strike/>
                <w:color w:val="000000"/>
                <w:szCs w:val="22"/>
                <w:lang w:val="de-DE"/>
              </w:rPr>
            </w:pPr>
          </w:p>
        </w:tc>
        <w:tc>
          <w:tcPr>
            <w:tcW w:w="4820" w:type="dxa"/>
            <w:shd w:val="clear" w:color="auto" w:fill="auto"/>
          </w:tcPr>
          <w:p w14:paraId="05A5638A" w14:textId="77777777" w:rsidR="005202E3" w:rsidRPr="00A3502B" w:rsidRDefault="005202E3" w:rsidP="00A3502B">
            <w:pPr>
              <w:tabs>
                <w:tab w:val="left" w:pos="0"/>
                <w:tab w:val="left" w:pos="567"/>
              </w:tabs>
              <w:rPr>
                <w:rFonts w:ascii="Times New Roman" w:hAnsi="Times New Roman"/>
                <w:strike/>
                <w:color w:val="000000"/>
                <w:szCs w:val="22"/>
                <w:lang w:val="fr-FR"/>
              </w:rPr>
            </w:pPr>
          </w:p>
        </w:tc>
      </w:tr>
      <w:tr w:rsidR="005202E3" w:rsidRPr="00A3502B" w14:paraId="1C552531" w14:textId="77777777" w:rsidTr="000976AA">
        <w:tc>
          <w:tcPr>
            <w:tcW w:w="4503" w:type="dxa"/>
            <w:shd w:val="clear" w:color="auto" w:fill="auto"/>
          </w:tcPr>
          <w:p w14:paraId="4EC1DFAF" w14:textId="77777777" w:rsidR="005202E3" w:rsidRPr="00A3502B" w:rsidRDefault="005202E3" w:rsidP="00A3502B">
            <w:pPr>
              <w:tabs>
                <w:tab w:val="left" w:pos="567"/>
              </w:tabs>
              <w:rPr>
                <w:rFonts w:ascii="Times New Roman" w:hAnsi="Times New Roman"/>
                <w:b/>
                <w:bCs/>
                <w:color w:val="000000"/>
                <w:szCs w:val="22"/>
              </w:rPr>
            </w:pPr>
            <w:r w:rsidRPr="00A3502B">
              <w:rPr>
                <w:rFonts w:ascii="Times New Roman" w:hAnsi="Times New Roman"/>
                <w:b/>
                <w:bCs/>
                <w:color w:val="000000"/>
                <w:szCs w:val="22"/>
                <w:lang w:val="bg-BG"/>
              </w:rPr>
              <w:t>България</w:t>
            </w:r>
          </w:p>
        </w:tc>
        <w:tc>
          <w:tcPr>
            <w:tcW w:w="4820" w:type="dxa"/>
            <w:shd w:val="clear" w:color="auto" w:fill="auto"/>
          </w:tcPr>
          <w:p w14:paraId="7EAF0B65" w14:textId="77777777" w:rsidR="005202E3" w:rsidRPr="00A3502B" w:rsidRDefault="005202E3" w:rsidP="00A3502B">
            <w:pPr>
              <w:rPr>
                <w:rFonts w:ascii="Times New Roman" w:hAnsi="Times New Roman"/>
                <w:b/>
                <w:color w:val="000000"/>
                <w:szCs w:val="22"/>
                <w:lang w:val="en-US"/>
              </w:rPr>
            </w:pPr>
            <w:r w:rsidRPr="00A3502B">
              <w:rPr>
                <w:rFonts w:ascii="Times New Roman" w:hAnsi="Times New Roman"/>
                <w:b/>
                <w:color w:val="000000"/>
                <w:szCs w:val="22"/>
                <w:lang w:val="en-US"/>
              </w:rPr>
              <w:t>Luxembourg/Luxemburg</w:t>
            </w:r>
          </w:p>
        </w:tc>
      </w:tr>
      <w:tr w:rsidR="005202E3" w:rsidRPr="00A3502B" w14:paraId="1174FFE3" w14:textId="77777777" w:rsidTr="000976AA">
        <w:tc>
          <w:tcPr>
            <w:tcW w:w="4503" w:type="dxa"/>
            <w:shd w:val="clear" w:color="auto" w:fill="auto"/>
          </w:tcPr>
          <w:p w14:paraId="09809A40" w14:textId="77777777" w:rsidR="005202E3" w:rsidRPr="00A3502B" w:rsidRDefault="005202E3" w:rsidP="00A3502B">
            <w:pPr>
              <w:tabs>
                <w:tab w:val="left" w:pos="567"/>
              </w:tabs>
              <w:rPr>
                <w:rFonts w:ascii="Times New Roman" w:hAnsi="Times New Roman"/>
                <w:color w:val="000000"/>
                <w:szCs w:val="22"/>
              </w:rPr>
            </w:pPr>
            <w:r w:rsidRPr="00A3502B">
              <w:rPr>
                <w:rFonts w:ascii="Times New Roman" w:hAnsi="Times New Roman"/>
                <w:noProof/>
                <w:color w:val="000000"/>
                <w:szCs w:val="22"/>
                <w:lang w:val="bg-BG"/>
              </w:rPr>
              <w:t>Майлан ЕООД</w:t>
            </w:r>
          </w:p>
        </w:tc>
        <w:tc>
          <w:tcPr>
            <w:tcW w:w="4820" w:type="dxa"/>
            <w:shd w:val="clear" w:color="auto" w:fill="auto"/>
          </w:tcPr>
          <w:p w14:paraId="25AA4DBD" w14:textId="0A5DE1E1" w:rsidR="005202E3" w:rsidRPr="00A3502B" w:rsidRDefault="00161C36" w:rsidP="00A3502B">
            <w:pPr>
              <w:tabs>
                <w:tab w:val="left" w:pos="0"/>
                <w:tab w:val="left" w:pos="567"/>
                <w:tab w:val="center" w:pos="4153"/>
                <w:tab w:val="right" w:pos="8306"/>
              </w:tabs>
              <w:rPr>
                <w:rFonts w:ascii="Times New Roman" w:hAnsi="Times New Roman"/>
                <w:color w:val="000000"/>
                <w:szCs w:val="22"/>
                <w:lang w:val="en-US"/>
              </w:rPr>
            </w:pPr>
            <w:r>
              <w:rPr>
                <w:rFonts w:ascii="Times New Roman" w:hAnsi="Times New Roman"/>
                <w:color w:val="000000"/>
                <w:szCs w:val="22"/>
                <w:lang w:val="en-US"/>
              </w:rPr>
              <w:t>Viatris</w:t>
            </w:r>
          </w:p>
        </w:tc>
      </w:tr>
      <w:tr w:rsidR="005202E3" w:rsidRPr="00A3502B" w14:paraId="239DB150" w14:textId="77777777" w:rsidTr="000976AA">
        <w:tc>
          <w:tcPr>
            <w:tcW w:w="4503" w:type="dxa"/>
            <w:shd w:val="clear" w:color="auto" w:fill="auto"/>
          </w:tcPr>
          <w:p w14:paraId="50897218" w14:textId="77777777" w:rsidR="005202E3" w:rsidRPr="00A3502B" w:rsidRDefault="005202E3" w:rsidP="00A3502B">
            <w:pPr>
              <w:tabs>
                <w:tab w:val="left" w:pos="567"/>
              </w:tabs>
              <w:rPr>
                <w:rFonts w:ascii="Times New Roman" w:hAnsi="Times New Roman"/>
                <w:color w:val="000000"/>
                <w:szCs w:val="22"/>
              </w:rPr>
            </w:pPr>
            <w:proofErr w:type="spellStart"/>
            <w:r w:rsidRPr="00A3502B">
              <w:rPr>
                <w:rFonts w:ascii="Times New Roman" w:hAnsi="Times New Roman"/>
                <w:color w:val="000000"/>
                <w:szCs w:val="22"/>
              </w:rPr>
              <w:t>Тел</w:t>
            </w:r>
            <w:proofErr w:type="spellEnd"/>
            <w:r w:rsidRPr="00A3502B">
              <w:rPr>
                <w:rFonts w:ascii="Times New Roman" w:hAnsi="Times New Roman"/>
                <w:color w:val="000000"/>
                <w:szCs w:val="22"/>
              </w:rPr>
              <w:t>.: +359 2 44 55 400</w:t>
            </w:r>
          </w:p>
        </w:tc>
        <w:tc>
          <w:tcPr>
            <w:tcW w:w="4820" w:type="dxa"/>
            <w:shd w:val="clear" w:color="auto" w:fill="auto"/>
          </w:tcPr>
          <w:p w14:paraId="5546C0C3" w14:textId="77777777" w:rsidR="005202E3" w:rsidRDefault="005202E3"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lang w:val="de-DE"/>
              </w:rPr>
              <w:t xml:space="preserve">Tél/Tel: +32 (0)2 </w:t>
            </w:r>
            <w:r w:rsidRPr="00A3502B">
              <w:rPr>
                <w:rFonts w:ascii="Times New Roman" w:hAnsi="Times New Roman"/>
                <w:color w:val="000000"/>
                <w:szCs w:val="22"/>
              </w:rPr>
              <w:t>658 61 00</w:t>
            </w:r>
          </w:p>
          <w:p w14:paraId="43EAD943" w14:textId="4BBED5EB" w:rsidR="00E908AB" w:rsidRPr="00A3502B" w:rsidRDefault="00E908AB" w:rsidP="00A3502B">
            <w:pPr>
              <w:tabs>
                <w:tab w:val="left" w:pos="0"/>
                <w:tab w:val="left" w:pos="567"/>
              </w:tabs>
              <w:rPr>
                <w:rFonts w:ascii="Times New Roman" w:hAnsi="Times New Roman"/>
                <w:color w:val="000000"/>
                <w:szCs w:val="22"/>
                <w:lang w:val="de-DE"/>
              </w:rPr>
            </w:pPr>
            <w:r w:rsidRPr="00E908AB">
              <w:rPr>
                <w:rFonts w:ascii="Times New Roman" w:hAnsi="Times New Roman"/>
                <w:color w:val="000000"/>
                <w:szCs w:val="22"/>
                <w:lang w:val="de-DE"/>
              </w:rPr>
              <w:t>(Belgique/Belgien)</w:t>
            </w:r>
          </w:p>
        </w:tc>
      </w:tr>
      <w:tr w:rsidR="005202E3" w:rsidRPr="00A3502B" w14:paraId="2F8AE436" w14:textId="77777777" w:rsidTr="000976AA">
        <w:tc>
          <w:tcPr>
            <w:tcW w:w="4503" w:type="dxa"/>
            <w:shd w:val="clear" w:color="auto" w:fill="auto"/>
          </w:tcPr>
          <w:p w14:paraId="73A818F6" w14:textId="77777777" w:rsidR="005202E3" w:rsidRPr="00A3502B" w:rsidRDefault="005202E3" w:rsidP="00A3502B">
            <w:pPr>
              <w:tabs>
                <w:tab w:val="left" w:pos="0"/>
                <w:tab w:val="left" w:pos="567"/>
              </w:tabs>
              <w:rPr>
                <w:rFonts w:ascii="Times New Roman" w:hAnsi="Times New Roman"/>
                <w:strike/>
                <w:color w:val="000000"/>
                <w:szCs w:val="22"/>
                <w:lang w:val="de-DE"/>
              </w:rPr>
            </w:pPr>
          </w:p>
        </w:tc>
        <w:tc>
          <w:tcPr>
            <w:tcW w:w="4820" w:type="dxa"/>
            <w:shd w:val="clear" w:color="auto" w:fill="auto"/>
          </w:tcPr>
          <w:p w14:paraId="12D27979" w14:textId="77777777" w:rsidR="005202E3" w:rsidRPr="00A3502B" w:rsidRDefault="005202E3" w:rsidP="00A3502B">
            <w:pPr>
              <w:tabs>
                <w:tab w:val="left" w:pos="0"/>
                <w:tab w:val="left" w:pos="567"/>
              </w:tabs>
              <w:rPr>
                <w:rFonts w:ascii="Times New Roman" w:hAnsi="Times New Roman"/>
                <w:strike/>
                <w:color w:val="000000"/>
                <w:szCs w:val="22"/>
                <w:lang w:val="fr-FR"/>
              </w:rPr>
            </w:pPr>
          </w:p>
        </w:tc>
      </w:tr>
      <w:tr w:rsidR="005202E3" w:rsidRPr="00A3502B" w14:paraId="2E12AD99" w14:textId="77777777" w:rsidTr="000976AA">
        <w:tc>
          <w:tcPr>
            <w:tcW w:w="4503" w:type="dxa"/>
            <w:shd w:val="clear" w:color="auto" w:fill="auto"/>
          </w:tcPr>
          <w:p w14:paraId="7E61A981" w14:textId="77777777" w:rsidR="005202E3" w:rsidRPr="00A3502B" w:rsidRDefault="005202E3" w:rsidP="00A3502B">
            <w:pPr>
              <w:keepNext/>
              <w:keepLines/>
              <w:tabs>
                <w:tab w:val="left" w:pos="0"/>
                <w:tab w:val="left" w:pos="567"/>
              </w:tabs>
              <w:rPr>
                <w:rFonts w:ascii="Times New Roman" w:hAnsi="Times New Roman"/>
                <w:b/>
                <w:color w:val="000000"/>
                <w:szCs w:val="22"/>
                <w:lang w:val="de-DE"/>
              </w:rPr>
            </w:pPr>
            <w:proofErr w:type="spellStart"/>
            <w:r w:rsidRPr="00A3502B">
              <w:rPr>
                <w:rFonts w:ascii="Times New Roman" w:hAnsi="Times New Roman"/>
                <w:b/>
                <w:bCs/>
                <w:color w:val="000000"/>
                <w:szCs w:val="22"/>
              </w:rPr>
              <w:t>Česká</w:t>
            </w:r>
            <w:proofErr w:type="spellEnd"/>
            <w:r w:rsidRPr="00A3502B">
              <w:rPr>
                <w:rFonts w:ascii="Times New Roman" w:hAnsi="Times New Roman"/>
                <w:b/>
                <w:bCs/>
                <w:color w:val="000000"/>
                <w:szCs w:val="22"/>
              </w:rPr>
              <w:t xml:space="preserve"> </w:t>
            </w:r>
            <w:proofErr w:type="spellStart"/>
            <w:r w:rsidRPr="00A3502B">
              <w:rPr>
                <w:rFonts w:ascii="Times New Roman" w:hAnsi="Times New Roman"/>
                <w:b/>
                <w:bCs/>
                <w:color w:val="000000"/>
                <w:szCs w:val="22"/>
              </w:rPr>
              <w:t>republika</w:t>
            </w:r>
            <w:proofErr w:type="spellEnd"/>
          </w:p>
        </w:tc>
        <w:tc>
          <w:tcPr>
            <w:tcW w:w="4820" w:type="dxa"/>
            <w:shd w:val="clear" w:color="auto" w:fill="auto"/>
          </w:tcPr>
          <w:p w14:paraId="03B0BB6B" w14:textId="77777777" w:rsidR="005202E3" w:rsidRPr="00A3502B" w:rsidRDefault="005202E3" w:rsidP="00A3502B">
            <w:pPr>
              <w:keepNext/>
              <w:keepLines/>
              <w:tabs>
                <w:tab w:val="left" w:pos="0"/>
                <w:tab w:val="left" w:pos="567"/>
              </w:tabs>
              <w:rPr>
                <w:rFonts w:ascii="Times New Roman" w:hAnsi="Times New Roman"/>
                <w:strike/>
                <w:color w:val="000000"/>
                <w:szCs w:val="22"/>
                <w:lang w:val="fr-FR"/>
              </w:rPr>
            </w:pPr>
            <w:r w:rsidRPr="00A3502B">
              <w:rPr>
                <w:rFonts w:ascii="Times New Roman" w:hAnsi="Times New Roman"/>
                <w:b/>
                <w:bCs/>
                <w:color w:val="000000"/>
                <w:szCs w:val="22"/>
                <w:lang w:val="hu-HU"/>
              </w:rPr>
              <w:t>Magyarország</w:t>
            </w:r>
          </w:p>
        </w:tc>
      </w:tr>
      <w:tr w:rsidR="005202E3" w:rsidRPr="00A3502B" w14:paraId="1BB4826D" w14:textId="77777777" w:rsidTr="000976AA">
        <w:tc>
          <w:tcPr>
            <w:tcW w:w="4503" w:type="dxa"/>
            <w:shd w:val="clear" w:color="auto" w:fill="auto"/>
          </w:tcPr>
          <w:p w14:paraId="1D9A8320" w14:textId="77777777" w:rsidR="005202E3" w:rsidRPr="00A3502B" w:rsidRDefault="005202E3" w:rsidP="00A3502B">
            <w:pPr>
              <w:keepNext/>
              <w:keepLines/>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rPr>
              <w:t xml:space="preserve">Viatris CZ </w:t>
            </w:r>
            <w:proofErr w:type="spellStart"/>
            <w:r w:rsidRPr="00A3502B">
              <w:rPr>
                <w:rFonts w:ascii="Times New Roman" w:hAnsi="Times New Roman"/>
                <w:color w:val="000000"/>
                <w:szCs w:val="22"/>
              </w:rPr>
              <w:t>s.r.o.</w:t>
            </w:r>
            <w:proofErr w:type="spellEnd"/>
          </w:p>
        </w:tc>
        <w:tc>
          <w:tcPr>
            <w:tcW w:w="4820" w:type="dxa"/>
            <w:shd w:val="clear" w:color="auto" w:fill="auto"/>
          </w:tcPr>
          <w:p w14:paraId="4BA53379" w14:textId="4EAF2AFC" w:rsidR="005202E3" w:rsidRPr="00A3502B" w:rsidRDefault="001C657E" w:rsidP="00A3502B">
            <w:pPr>
              <w:keepNext/>
              <w:keepLines/>
              <w:tabs>
                <w:tab w:val="left" w:pos="0"/>
                <w:tab w:val="left" w:pos="567"/>
              </w:tabs>
              <w:rPr>
                <w:rFonts w:ascii="Times New Roman" w:hAnsi="Times New Roman"/>
                <w:strike/>
                <w:color w:val="000000"/>
                <w:szCs w:val="22"/>
                <w:lang w:val="fr-FR"/>
              </w:rPr>
            </w:pPr>
            <w:r w:rsidRPr="001C657E">
              <w:rPr>
                <w:rFonts w:ascii="Times New Roman" w:hAnsi="Times New Roman"/>
                <w:color w:val="000000"/>
                <w:szCs w:val="22"/>
              </w:rPr>
              <w:t>Viatris Healthcare</w:t>
            </w:r>
            <w:r w:rsidR="005202E3" w:rsidRPr="00A3502B">
              <w:rPr>
                <w:rFonts w:ascii="Times New Roman" w:hAnsi="Times New Roman"/>
                <w:color w:val="000000"/>
                <w:szCs w:val="22"/>
              </w:rPr>
              <w:t xml:space="preserve"> </w:t>
            </w:r>
            <w:proofErr w:type="spellStart"/>
            <w:r w:rsidR="005202E3" w:rsidRPr="00A3502B">
              <w:rPr>
                <w:rFonts w:ascii="Times New Roman" w:hAnsi="Times New Roman"/>
                <w:color w:val="000000"/>
                <w:szCs w:val="22"/>
              </w:rPr>
              <w:t>Kft</w:t>
            </w:r>
            <w:proofErr w:type="spellEnd"/>
            <w:r w:rsidR="005202E3" w:rsidRPr="00A3502B">
              <w:rPr>
                <w:rFonts w:ascii="Times New Roman" w:hAnsi="Times New Roman"/>
                <w:color w:val="000000"/>
                <w:szCs w:val="22"/>
              </w:rPr>
              <w:t>.</w:t>
            </w:r>
          </w:p>
        </w:tc>
      </w:tr>
      <w:tr w:rsidR="005202E3" w:rsidRPr="00A3502B" w14:paraId="34899892" w14:textId="77777777" w:rsidTr="000976AA">
        <w:tc>
          <w:tcPr>
            <w:tcW w:w="4503" w:type="dxa"/>
            <w:shd w:val="clear" w:color="auto" w:fill="auto"/>
          </w:tcPr>
          <w:p w14:paraId="76FC3E6D" w14:textId="77777777" w:rsidR="005202E3" w:rsidRPr="00A3502B" w:rsidRDefault="005202E3" w:rsidP="00A3502B">
            <w:pPr>
              <w:keepNext/>
              <w:keepLines/>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rPr>
              <w:t>Tel: +420 222 004 400</w:t>
            </w:r>
          </w:p>
        </w:tc>
        <w:tc>
          <w:tcPr>
            <w:tcW w:w="4820" w:type="dxa"/>
            <w:shd w:val="clear" w:color="auto" w:fill="auto"/>
          </w:tcPr>
          <w:p w14:paraId="45F3C998" w14:textId="77777777" w:rsidR="005202E3" w:rsidRPr="00A3502B" w:rsidRDefault="005202E3" w:rsidP="00A3502B">
            <w:pPr>
              <w:keepNext/>
              <w:keepLines/>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hu-HU"/>
              </w:rPr>
              <w:t>Tel.:</w:t>
            </w:r>
            <w:r w:rsidRPr="00A3502B">
              <w:rPr>
                <w:rFonts w:ascii="Times New Roman" w:hAnsi="Times New Roman"/>
                <w:color w:val="000000"/>
                <w:szCs w:val="22"/>
              </w:rPr>
              <w:t xml:space="preserve"> + 36 1 465 2100</w:t>
            </w:r>
          </w:p>
        </w:tc>
      </w:tr>
      <w:tr w:rsidR="005202E3" w:rsidRPr="00A3502B" w14:paraId="274DCD66" w14:textId="77777777" w:rsidTr="000976AA">
        <w:tc>
          <w:tcPr>
            <w:tcW w:w="4503" w:type="dxa"/>
            <w:shd w:val="clear" w:color="auto" w:fill="auto"/>
          </w:tcPr>
          <w:p w14:paraId="1DAEF667" w14:textId="77777777" w:rsidR="005202E3" w:rsidRPr="00A3502B" w:rsidRDefault="005202E3" w:rsidP="00A3502B">
            <w:pPr>
              <w:tabs>
                <w:tab w:val="left" w:pos="0"/>
                <w:tab w:val="left" w:pos="567"/>
              </w:tabs>
              <w:rPr>
                <w:rFonts w:ascii="Times New Roman" w:hAnsi="Times New Roman"/>
                <w:b/>
                <w:color w:val="000000"/>
                <w:szCs w:val="22"/>
                <w:lang w:val="de-DE"/>
              </w:rPr>
            </w:pPr>
          </w:p>
        </w:tc>
        <w:tc>
          <w:tcPr>
            <w:tcW w:w="4820" w:type="dxa"/>
            <w:shd w:val="clear" w:color="auto" w:fill="auto"/>
          </w:tcPr>
          <w:p w14:paraId="5C2F8D55" w14:textId="77777777" w:rsidR="005202E3" w:rsidRPr="00A3502B" w:rsidRDefault="005202E3" w:rsidP="00A3502B">
            <w:pPr>
              <w:tabs>
                <w:tab w:val="left" w:pos="0"/>
                <w:tab w:val="left" w:pos="567"/>
              </w:tabs>
              <w:rPr>
                <w:rFonts w:ascii="Times New Roman" w:hAnsi="Times New Roman"/>
                <w:b/>
                <w:color w:val="000000"/>
                <w:szCs w:val="22"/>
                <w:lang w:val="de-DE"/>
              </w:rPr>
            </w:pPr>
          </w:p>
        </w:tc>
      </w:tr>
      <w:tr w:rsidR="005202E3" w:rsidRPr="00A3502B" w14:paraId="5364540F" w14:textId="77777777" w:rsidTr="000976AA">
        <w:trPr>
          <w:trHeight w:val="288"/>
        </w:trPr>
        <w:tc>
          <w:tcPr>
            <w:tcW w:w="4503" w:type="dxa"/>
            <w:shd w:val="clear" w:color="auto" w:fill="auto"/>
          </w:tcPr>
          <w:p w14:paraId="6ECD7B86"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b/>
                <w:color w:val="000000"/>
                <w:szCs w:val="22"/>
                <w:lang w:val="de-DE"/>
              </w:rPr>
              <w:t>Danmark</w:t>
            </w:r>
          </w:p>
        </w:tc>
        <w:tc>
          <w:tcPr>
            <w:tcW w:w="4820" w:type="dxa"/>
            <w:shd w:val="clear" w:color="auto" w:fill="auto"/>
          </w:tcPr>
          <w:p w14:paraId="5C08A9BB"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b/>
                <w:color w:val="000000"/>
                <w:szCs w:val="22"/>
                <w:lang w:val="sv-SE"/>
              </w:rPr>
              <w:t>Malta</w:t>
            </w:r>
          </w:p>
        </w:tc>
      </w:tr>
      <w:tr w:rsidR="005202E3" w:rsidRPr="00A3502B" w14:paraId="64DF2CD4" w14:textId="77777777" w:rsidTr="000976AA">
        <w:tc>
          <w:tcPr>
            <w:tcW w:w="4503" w:type="dxa"/>
            <w:shd w:val="clear" w:color="auto" w:fill="auto"/>
          </w:tcPr>
          <w:p w14:paraId="4AF99738"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lang w:val="pt-PT"/>
              </w:rPr>
              <w:t>Viatris ApS</w:t>
            </w:r>
          </w:p>
        </w:tc>
        <w:tc>
          <w:tcPr>
            <w:tcW w:w="4820" w:type="dxa"/>
            <w:shd w:val="clear" w:color="auto" w:fill="auto"/>
          </w:tcPr>
          <w:p w14:paraId="642B1C07" w14:textId="68FC3413" w:rsidR="005202E3" w:rsidRPr="00A3502B" w:rsidRDefault="00CE588D" w:rsidP="00A3502B">
            <w:pPr>
              <w:tabs>
                <w:tab w:val="left" w:pos="0"/>
                <w:tab w:val="left" w:pos="567"/>
              </w:tabs>
              <w:rPr>
                <w:rFonts w:ascii="Times New Roman" w:hAnsi="Times New Roman"/>
                <w:b/>
                <w:color w:val="000000"/>
                <w:szCs w:val="22"/>
              </w:rPr>
            </w:pPr>
            <w:r w:rsidRPr="00A3502B">
              <w:rPr>
                <w:rFonts w:ascii="Times New Roman" w:hAnsi="Times New Roman"/>
                <w:szCs w:val="22"/>
                <w:lang w:val="it-IT"/>
              </w:rPr>
              <w:t>V.J. Salomone Pharma Limited</w:t>
            </w:r>
          </w:p>
        </w:tc>
      </w:tr>
      <w:tr w:rsidR="005202E3" w:rsidRPr="00A3502B" w14:paraId="5FE5BF17" w14:textId="77777777" w:rsidTr="000976AA">
        <w:tc>
          <w:tcPr>
            <w:tcW w:w="4503" w:type="dxa"/>
            <w:shd w:val="clear" w:color="auto" w:fill="auto"/>
          </w:tcPr>
          <w:p w14:paraId="60C7BD9F"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lang w:val="pt-PT"/>
              </w:rPr>
              <w:t>Tlf: +45 28 11 69 32</w:t>
            </w:r>
          </w:p>
        </w:tc>
        <w:tc>
          <w:tcPr>
            <w:tcW w:w="4820" w:type="dxa"/>
            <w:shd w:val="clear" w:color="auto" w:fill="auto"/>
          </w:tcPr>
          <w:p w14:paraId="69C25939" w14:textId="2E66A1AF" w:rsidR="005202E3" w:rsidRPr="00A3502B" w:rsidRDefault="005202E3" w:rsidP="00A3502B">
            <w:pPr>
              <w:tabs>
                <w:tab w:val="left" w:pos="0"/>
                <w:tab w:val="left" w:pos="567"/>
              </w:tabs>
              <w:rPr>
                <w:rFonts w:ascii="Times New Roman" w:hAnsi="Times New Roman"/>
                <w:bCs/>
                <w:color w:val="000000"/>
                <w:szCs w:val="22"/>
                <w:u w:val="single"/>
                <w:lang w:val="de-DE"/>
              </w:rPr>
            </w:pPr>
            <w:r w:rsidRPr="00A3502B">
              <w:rPr>
                <w:rFonts w:ascii="Times New Roman" w:hAnsi="Times New Roman"/>
                <w:color w:val="000000"/>
                <w:szCs w:val="22"/>
              </w:rPr>
              <w:t xml:space="preserve">Tel: </w:t>
            </w:r>
            <w:r w:rsidR="00CE588D" w:rsidRPr="00A3502B">
              <w:rPr>
                <w:rFonts w:ascii="Times New Roman" w:hAnsi="Times New Roman"/>
                <w:szCs w:val="22"/>
                <w:lang w:val="it-IT"/>
              </w:rPr>
              <w:t>(+356) 21 220 174</w:t>
            </w:r>
          </w:p>
        </w:tc>
      </w:tr>
      <w:tr w:rsidR="005202E3" w:rsidRPr="00A3502B" w14:paraId="21126A57" w14:textId="77777777" w:rsidTr="000976AA">
        <w:tc>
          <w:tcPr>
            <w:tcW w:w="4503" w:type="dxa"/>
            <w:shd w:val="clear" w:color="auto" w:fill="auto"/>
          </w:tcPr>
          <w:p w14:paraId="0BE0B7F7" w14:textId="77777777" w:rsidR="005202E3" w:rsidRPr="00A3502B" w:rsidRDefault="005202E3" w:rsidP="00A3502B">
            <w:pPr>
              <w:tabs>
                <w:tab w:val="left" w:pos="0"/>
                <w:tab w:val="left" w:pos="567"/>
              </w:tabs>
              <w:rPr>
                <w:rFonts w:ascii="Times New Roman" w:hAnsi="Times New Roman"/>
                <w:b/>
                <w:color w:val="000000"/>
                <w:szCs w:val="22"/>
                <w:lang w:val="de-DE"/>
              </w:rPr>
            </w:pPr>
          </w:p>
        </w:tc>
        <w:tc>
          <w:tcPr>
            <w:tcW w:w="4820" w:type="dxa"/>
            <w:shd w:val="clear" w:color="auto" w:fill="auto"/>
          </w:tcPr>
          <w:p w14:paraId="46FE33B4" w14:textId="77777777" w:rsidR="005202E3" w:rsidRPr="00A3502B" w:rsidRDefault="005202E3" w:rsidP="00A3502B">
            <w:pPr>
              <w:tabs>
                <w:tab w:val="left" w:pos="0"/>
                <w:tab w:val="left" w:pos="567"/>
              </w:tabs>
              <w:rPr>
                <w:rFonts w:ascii="Times New Roman" w:hAnsi="Times New Roman"/>
                <w:b/>
                <w:color w:val="000000"/>
                <w:szCs w:val="22"/>
                <w:lang w:val="de-DE"/>
              </w:rPr>
            </w:pPr>
          </w:p>
        </w:tc>
      </w:tr>
      <w:tr w:rsidR="005202E3" w:rsidRPr="00A3502B" w14:paraId="39BF7259" w14:textId="77777777" w:rsidTr="000976AA">
        <w:tc>
          <w:tcPr>
            <w:tcW w:w="4503" w:type="dxa"/>
            <w:shd w:val="clear" w:color="auto" w:fill="auto"/>
          </w:tcPr>
          <w:p w14:paraId="5A865F4D" w14:textId="77777777" w:rsidR="005202E3" w:rsidRPr="00A3502B" w:rsidRDefault="005202E3" w:rsidP="00A3502B">
            <w:pPr>
              <w:keepNext/>
              <w:tabs>
                <w:tab w:val="left" w:pos="0"/>
                <w:tab w:val="left" w:pos="567"/>
              </w:tabs>
              <w:rPr>
                <w:rFonts w:ascii="Times New Roman" w:hAnsi="Times New Roman"/>
                <w:b/>
                <w:color w:val="000000"/>
                <w:szCs w:val="22"/>
                <w:lang w:val="de-DE"/>
              </w:rPr>
            </w:pPr>
            <w:r w:rsidRPr="00A3502B">
              <w:rPr>
                <w:rFonts w:ascii="Times New Roman" w:hAnsi="Times New Roman"/>
                <w:b/>
                <w:color w:val="000000"/>
                <w:szCs w:val="22"/>
                <w:lang w:val="de-DE"/>
              </w:rPr>
              <w:t>Deutschland</w:t>
            </w:r>
          </w:p>
        </w:tc>
        <w:tc>
          <w:tcPr>
            <w:tcW w:w="4820" w:type="dxa"/>
            <w:shd w:val="clear" w:color="auto" w:fill="auto"/>
          </w:tcPr>
          <w:p w14:paraId="7002E2B0" w14:textId="77777777" w:rsidR="005202E3" w:rsidRPr="00A3502B" w:rsidRDefault="005202E3" w:rsidP="00A3502B">
            <w:pPr>
              <w:keepNext/>
              <w:rPr>
                <w:rFonts w:ascii="Times New Roman" w:hAnsi="Times New Roman"/>
                <w:b/>
                <w:color w:val="000000"/>
                <w:szCs w:val="22"/>
                <w:lang w:val="sv-SE"/>
              </w:rPr>
            </w:pPr>
            <w:r w:rsidRPr="00A3502B">
              <w:rPr>
                <w:rFonts w:ascii="Times New Roman" w:hAnsi="Times New Roman"/>
                <w:b/>
                <w:color w:val="000000"/>
                <w:szCs w:val="22"/>
                <w:lang w:val="de-DE"/>
              </w:rPr>
              <w:t>Nederland</w:t>
            </w:r>
          </w:p>
        </w:tc>
      </w:tr>
      <w:tr w:rsidR="005202E3" w:rsidRPr="00A3502B" w14:paraId="0148931D" w14:textId="77777777" w:rsidTr="000976AA">
        <w:tc>
          <w:tcPr>
            <w:tcW w:w="4503" w:type="dxa"/>
            <w:shd w:val="clear" w:color="auto" w:fill="auto"/>
          </w:tcPr>
          <w:p w14:paraId="00929647" w14:textId="77777777" w:rsidR="005202E3" w:rsidRPr="00A3502B" w:rsidRDefault="005202E3" w:rsidP="00A3502B">
            <w:pPr>
              <w:keepNext/>
              <w:tabs>
                <w:tab w:val="left" w:pos="0"/>
                <w:tab w:val="left" w:pos="567"/>
              </w:tabs>
              <w:rPr>
                <w:rFonts w:ascii="Times New Roman" w:hAnsi="Times New Roman"/>
                <w:color w:val="000000"/>
                <w:szCs w:val="22"/>
                <w:lang w:val="de-DE"/>
              </w:rPr>
            </w:pPr>
            <w:r w:rsidRPr="00A3502B">
              <w:rPr>
                <w:rFonts w:ascii="Times New Roman" w:hAnsi="Times New Roman"/>
                <w:color w:val="000000"/>
                <w:szCs w:val="22"/>
              </w:rPr>
              <w:t>Viatris Healthcare</w:t>
            </w:r>
            <w:r w:rsidRPr="00A3502B">
              <w:rPr>
                <w:rFonts w:ascii="Times New Roman" w:hAnsi="Times New Roman"/>
                <w:color w:val="000000"/>
                <w:szCs w:val="22"/>
                <w:lang w:val="de-DE"/>
              </w:rPr>
              <w:t xml:space="preserve"> GmbH</w:t>
            </w:r>
          </w:p>
        </w:tc>
        <w:tc>
          <w:tcPr>
            <w:tcW w:w="4820" w:type="dxa"/>
            <w:shd w:val="clear" w:color="auto" w:fill="auto"/>
          </w:tcPr>
          <w:p w14:paraId="129BE262" w14:textId="77777777" w:rsidR="005202E3" w:rsidRPr="00A3502B" w:rsidRDefault="005202E3" w:rsidP="00A3502B">
            <w:pPr>
              <w:keepNext/>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rPr>
              <w:t>Mylan Healthcare BV</w:t>
            </w:r>
          </w:p>
        </w:tc>
      </w:tr>
      <w:tr w:rsidR="005202E3" w:rsidRPr="00A3502B" w14:paraId="6EA7F252" w14:textId="77777777" w:rsidTr="000976AA">
        <w:tc>
          <w:tcPr>
            <w:tcW w:w="4503" w:type="dxa"/>
            <w:shd w:val="clear" w:color="auto" w:fill="auto"/>
          </w:tcPr>
          <w:p w14:paraId="58405F6A" w14:textId="77777777" w:rsidR="005202E3" w:rsidRPr="00A3502B" w:rsidRDefault="005202E3" w:rsidP="00A3502B">
            <w:pPr>
              <w:keepNext/>
              <w:tabs>
                <w:tab w:val="left" w:pos="0"/>
                <w:tab w:val="left" w:pos="567"/>
              </w:tabs>
              <w:rPr>
                <w:rFonts w:ascii="Times New Roman" w:hAnsi="Times New Roman"/>
                <w:color w:val="000000"/>
                <w:szCs w:val="22"/>
                <w:lang w:val="pt-PT"/>
              </w:rPr>
            </w:pPr>
            <w:r w:rsidRPr="00A3502B">
              <w:rPr>
                <w:rFonts w:ascii="Times New Roman" w:hAnsi="Times New Roman"/>
                <w:color w:val="000000"/>
                <w:szCs w:val="22"/>
                <w:lang w:val="pt-PT"/>
              </w:rPr>
              <w:t xml:space="preserve">Tel: +49 (0)800 </w:t>
            </w:r>
            <w:r w:rsidRPr="00A3502B">
              <w:rPr>
                <w:rFonts w:ascii="Times New Roman" w:hAnsi="Times New Roman"/>
                <w:color w:val="000000"/>
                <w:szCs w:val="22"/>
              </w:rPr>
              <w:t>0700 800</w:t>
            </w:r>
          </w:p>
        </w:tc>
        <w:tc>
          <w:tcPr>
            <w:tcW w:w="4820" w:type="dxa"/>
            <w:shd w:val="clear" w:color="auto" w:fill="auto"/>
          </w:tcPr>
          <w:p w14:paraId="38995D95" w14:textId="77777777" w:rsidR="005202E3" w:rsidRPr="00A3502B" w:rsidRDefault="005202E3" w:rsidP="00A3502B">
            <w:pPr>
              <w:keepNext/>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lang w:val="pt-PT"/>
              </w:rPr>
              <w:t>Tel: +31 (0)</w:t>
            </w:r>
            <w:r w:rsidRPr="00A3502B">
              <w:rPr>
                <w:rFonts w:ascii="Times New Roman" w:hAnsi="Times New Roman"/>
                <w:color w:val="000000"/>
                <w:szCs w:val="22"/>
              </w:rPr>
              <w:t>20 426 3300</w:t>
            </w:r>
          </w:p>
        </w:tc>
      </w:tr>
      <w:tr w:rsidR="005202E3" w:rsidRPr="00A3502B" w14:paraId="1A5361E0" w14:textId="77777777" w:rsidTr="000976AA">
        <w:tc>
          <w:tcPr>
            <w:tcW w:w="4503" w:type="dxa"/>
            <w:shd w:val="clear" w:color="auto" w:fill="auto"/>
          </w:tcPr>
          <w:p w14:paraId="3C0821C9" w14:textId="77777777" w:rsidR="005202E3" w:rsidRPr="00A3502B" w:rsidRDefault="005202E3" w:rsidP="00A3502B">
            <w:pPr>
              <w:tabs>
                <w:tab w:val="left" w:pos="0"/>
                <w:tab w:val="left" w:pos="567"/>
              </w:tabs>
              <w:rPr>
                <w:rFonts w:ascii="Times New Roman" w:hAnsi="Times New Roman"/>
                <w:color w:val="000000"/>
                <w:szCs w:val="22"/>
                <w:lang w:val="pt-PT"/>
              </w:rPr>
            </w:pPr>
          </w:p>
        </w:tc>
        <w:tc>
          <w:tcPr>
            <w:tcW w:w="4820" w:type="dxa"/>
            <w:shd w:val="clear" w:color="auto" w:fill="auto"/>
          </w:tcPr>
          <w:p w14:paraId="1F04E860" w14:textId="77777777" w:rsidR="005202E3" w:rsidRPr="00A3502B" w:rsidRDefault="005202E3" w:rsidP="00A3502B">
            <w:pPr>
              <w:tabs>
                <w:tab w:val="left" w:pos="0"/>
                <w:tab w:val="left" w:pos="567"/>
              </w:tabs>
              <w:rPr>
                <w:rFonts w:ascii="Times New Roman" w:hAnsi="Times New Roman"/>
                <w:b/>
                <w:color w:val="000000"/>
                <w:szCs w:val="22"/>
                <w:lang w:val="pt-PT"/>
              </w:rPr>
            </w:pPr>
          </w:p>
        </w:tc>
      </w:tr>
      <w:tr w:rsidR="005202E3" w:rsidRPr="00A3502B" w14:paraId="12B51CE4" w14:textId="77777777" w:rsidTr="000976AA">
        <w:tc>
          <w:tcPr>
            <w:tcW w:w="4503" w:type="dxa"/>
            <w:shd w:val="clear" w:color="auto" w:fill="auto"/>
          </w:tcPr>
          <w:p w14:paraId="0BDE8E4B" w14:textId="77777777" w:rsidR="005202E3" w:rsidRPr="00A3502B" w:rsidRDefault="005202E3" w:rsidP="00A3502B">
            <w:pPr>
              <w:keepNext/>
              <w:tabs>
                <w:tab w:val="left" w:pos="0"/>
                <w:tab w:val="left" w:pos="567"/>
              </w:tabs>
              <w:rPr>
                <w:rFonts w:ascii="Times New Roman" w:hAnsi="Times New Roman"/>
                <w:b/>
                <w:color w:val="000000"/>
                <w:szCs w:val="22"/>
                <w:lang w:val="de-DE"/>
              </w:rPr>
            </w:pPr>
            <w:r w:rsidRPr="00A3502B">
              <w:rPr>
                <w:rFonts w:ascii="Times New Roman" w:hAnsi="Times New Roman"/>
                <w:b/>
                <w:bCs/>
                <w:color w:val="000000"/>
                <w:szCs w:val="22"/>
                <w:lang w:val="et-EE"/>
              </w:rPr>
              <w:t>Eesti</w:t>
            </w:r>
          </w:p>
        </w:tc>
        <w:tc>
          <w:tcPr>
            <w:tcW w:w="4820" w:type="dxa"/>
            <w:shd w:val="clear" w:color="auto" w:fill="auto"/>
          </w:tcPr>
          <w:p w14:paraId="74058465" w14:textId="77777777" w:rsidR="005202E3" w:rsidRPr="00A3502B" w:rsidRDefault="005202E3" w:rsidP="00A3502B">
            <w:pPr>
              <w:keepNext/>
              <w:tabs>
                <w:tab w:val="left" w:pos="0"/>
                <w:tab w:val="left" w:pos="567"/>
              </w:tabs>
              <w:rPr>
                <w:rFonts w:ascii="Times New Roman" w:hAnsi="Times New Roman"/>
                <w:b/>
                <w:color w:val="000000"/>
                <w:szCs w:val="22"/>
                <w:lang w:val="de-DE"/>
              </w:rPr>
            </w:pPr>
            <w:r w:rsidRPr="00A3502B">
              <w:rPr>
                <w:rFonts w:ascii="Times New Roman" w:hAnsi="Times New Roman"/>
                <w:b/>
                <w:snapToGrid w:val="0"/>
                <w:color w:val="000000"/>
                <w:szCs w:val="22"/>
                <w:lang w:val="de-DE"/>
              </w:rPr>
              <w:t>Norge</w:t>
            </w:r>
          </w:p>
        </w:tc>
      </w:tr>
      <w:tr w:rsidR="005202E3" w:rsidRPr="00A3502B" w14:paraId="3E78102F" w14:textId="77777777" w:rsidTr="000976AA">
        <w:tc>
          <w:tcPr>
            <w:tcW w:w="4503" w:type="dxa"/>
            <w:shd w:val="clear" w:color="auto" w:fill="auto"/>
          </w:tcPr>
          <w:p w14:paraId="49221698" w14:textId="3110F2DE" w:rsidR="005202E3" w:rsidRPr="00A3502B" w:rsidRDefault="00182BEB" w:rsidP="00A3502B">
            <w:pPr>
              <w:keepNext/>
              <w:tabs>
                <w:tab w:val="left" w:pos="0"/>
                <w:tab w:val="left" w:pos="567"/>
              </w:tabs>
              <w:rPr>
                <w:rFonts w:ascii="Times New Roman" w:hAnsi="Times New Roman"/>
                <w:color w:val="000000"/>
                <w:szCs w:val="22"/>
              </w:rPr>
            </w:pPr>
            <w:r w:rsidRPr="00182BEB">
              <w:rPr>
                <w:rFonts w:ascii="Times New Roman" w:hAnsi="Times New Roman"/>
                <w:color w:val="000000"/>
                <w:szCs w:val="22"/>
              </w:rPr>
              <w:t>Viatris OÜ</w:t>
            </w:r>
          </w:p>
        </w:tc>
        <w:tc>
          <w:tcPr>
            <w:tcW w:w="4820" w:type="dxa"/>
            <w:shd w:val="clear" w:color="auto" w:fill="auto"/>
          </w:tcPr>
          <w:p w14:paraId="3BC98ECD" w14:textId="77777777" w:rsidR="005202E3" w:rsidRPr="00A3502B" w:rsidRDefault="005202E3" w:rsidP="00A3502B">
            <w:pPr>
              <w:keepNext/>
              <w:tabs>
                <w:tab w:val="left" w:pos="0"/>
                <w:tab w:val="left" w:pos="567"/>
              </w:tabs>
              <w:rPr>
                <w:rFonts w:ascii="Times New Roman" w:hAnsi="Times New Roman"/>
                <w:color w:val="000000"/>
                <w:szCs w:val="22"/>
                <w:lang w:val="pt-PT"/>
              </w:rPr>
            </w:pPr>
            <w:r w:rsidRPr="00A3502B">
              <w:rPr>
                <w:rFonts w:ascii="Times New Roman" w:hAnsi="Times New Roman"/>
                <w:snapToGrid w:val="0"/>
                <w:color w:val="000000"/>
                <w:szCs w:val="22"/>
              </w:rPr>
              <w:t>Viatris</w:t>
            </w:r>
            <w:r w:rsidRPr="00A3502B">
              <w:rPr>
                <w:rFonts w:ascii="Times New Roman" w:hAnsi="Times New Roman"/>
                <w:snapToGrid w:val="0"/>
                <w:color w:val="000000"/>
                <w:szCs w:val="22"/>
                <w:lang w:val="pt-PT"/>
              </w:rPr>
              <w:t xml:space="preserve"> AS</w:t>
            </w:r>
          </w:p>
        </w:tc>
      </w:tr>
      <w:tr w:rsidR="005202E3" w:rsidRPr="00A3502B" w14:paraId="41F7A3DF" w14:textId="77777777" w:rsidTr="000976AA">
        <w:tc>
          <w:tcPr>
            <w:tcW w:w="4503" w:type="dxa"/>
            <w:shd w:val="clear" w:color="auto" w:fill="auto"/>
          </w:tcPr>
          <w:p w14:paraId="1F11C061" w14:textId="77777777" w:rsidR="005202E3" w:rsidRPr="00A3502B" w:rsidRDefault="005202E3" w:rsidP="00A3502B">
            <w:pPr>
              <w:keepNext/>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et-EE"/>
              </w:rPr>
              <w:t>Tel: +</w:t>
            </w:r>
            <w:r w:rsidRPr="00A3502B">
              <w:rPr>
                <w:rFonts w:ascii="Times New Roman" w:hAnsi="Times New Roman"/>
                <w:color w:val="000000"/>
                <w:szCs w:val="22"/>
              </w:rPr>
              <w:t>372 6363 052</w:t>
            </w:r>
          </w:p>
        </w:tc>
        <w:tc>
          <w:tcPr>
            <w:tcW w:w="4820" w:type="dxa"/>
            <w:shd w:val="clear" w:color="auto" w:fill="auto"/>
          </w:tcPr>
          <w:p w14:paraId="070E12E6" w14:textId="77777777" w:rsidR="005202E3" w:rsidRPr="00A3502B" w:rsidRDefault="005202E3" w:rsidP="00A3502B">
            <w:pPr>
              <w:keepNext/>
              <w:tabs>
                <w:tab w:val="left" w:pos="0"/>
                <w:tab w:val="left" w:pos="567"/>
              </w:tabs>
              <w:rPr>
                <w:rFonts w:ascii="Times New Roman" w:hAnsi="Times New Roman"/>
                <w:color w:val="000000"/>
                <w:szCs w:val="22"/>
                <w:lang w:val="pt-PT"/>
              </w:rPr>
            </w:pPr>
            <w:r w:rsidRPr="00A3502B">
              <w:rPr>
                <w:rFonts w:ascii="Times New Roman" w:hAnsi="Times New Roman"/>
                <w:snapToGrid w:val="0"/>
                <w:color w:val="000000"/>
                <w:szCs w:val="22"/>
                <w:lang w:val="pt-PT"/>
              </w:rPr>
              <w:t xml:space="preserve">Tlf: +47 </w:t>
            </w:r>
            <w:r w:rsidRPr="00A3502B">
              <w:rPr>
                <w:rFonts w:ascii="Times New Roman" w:hAnsi="Times New Roman"/>
                <w:snapToGrid w:val="0"/>
                <w:color w:val="000000"/>
                <w:szCs w:val="22"/>
              </w:rPr>
              <w:t>66 75 33 00</w:t>
            </w:r>
          </w:p>
        </w:tc>
      </w:tr>
      <w:tr w:rsidR="005202E3" w:rsidRPr="00A3502B" w14:paraId="47C64653" w14:textId="77777777" w:rsidTr="000976AA">
        <w:tc>
          <w:tcPr>
            <w:tcW w:w="4503" w:type="dxa"/>
            <w:shd w:val="clear" w:color="auto" w:fill="auto"/>
          </w:tcPr>
          <w:p w14:paraId="54568331" w14:textId="77777777" w:rsidR="005202E3" w:rsidRPr="00A3502B" w:rsidRDefault="005202E3" w:rsidP="00A3502B">
            <w:pPr>
              <w:tabs>
                <w:tab w:val="left" w:pos="0"/>
                <w:tab w:val="left" w:pos="567"/>
              </w:tabs>
              <w:rPr>
                <w:rFonts w:ascii="Times New Roman" w:hAnsi="Times New Roman"/>
                <w:color w:val="000000"/>
                <w:szCs w:val="22"/>
                <w:lang w:val="pt-PT"/>
              </w:rPr>
            </w:pPr>
          </w:p>
        </w:tc>
        <w:tc>
          <w:tcPr>
            <w:tcW w:w="4820" w:type="dxa"/>
            <w:shd w:val="clear" w:color="auto" w:fill="auto"/>
          </w:tcPr>
          <w:p w14:paraId="15F3DF32" w14:textId="77777777" w:rsidR="005202E3" w:rsidRPr="00A3502B" w:rsidRDefault="005202E3" w:rsidP="00A3502B">
            <w:pPr>
              <w:tabs>
                <w:tab w:val="left" w:pos="567"/>
              </w:tabs>
              <w:rPr>
                <w:rFonts w:ascii="Times New Roman" w:hAnsi="Times New Roman"/>
                <w:color w:val="000000"/>
                <w:szCs w:val="22"/>
                <w:lang w:val="pt-PT"/>
              </w:rPr>
            </w:pPr>
          </w:p>
        </w:tc>
      </w:tr>
      <w:tr w:rsidR="005202E3" w:rsidRPr="00A3502B" w14:paraId="33B252A8" w14:textId="77777777" w:rsidTr="000976AA">
        <w:tc>
          <w:tcPr>
            <w:tcW w:w="4503" w:type="dxa"/>
            <w:shd w:val="clear" w:color="auto" w:fill="auto"/>
          </w:tcPr>
          <w:p w14:paraId="1C84AABB" w14:textId="77777777" w:rsidR="005202E3" w:rsidRPr="00A3502B" w:rsidRDefault="005202E3" w:rsidP="00A3502B">
            <w:pPr>
              <w:keepNext/>
              <w:tabs>
                <w:tab w:val="left" w:pos="567"/>
              </w:tabs>
              <w:rPr>
                <w:rFonts w:ascii="Times New Roman" w:hAnsi="Times New Roman"/>
                <w:b/>
                <w:color w:val="000000"/>
                <w:szCs w:val="22"/>
                <w:lang w:val="pt-PT"/>
              </w:rPr>
            </w:pPr>
            <w:proofErr w:type="spellStart"/>
            <w:r w:rsidRPr="00A3502B">
              <w:rPr>
                <w:rFonts w:ascii="Times New Roman" w:hAnsi="Times New Roman"/>
                <w:b/>
                <w:color w:val="000000"/>
                <w:szCs w:val="22"/>
              </w:rPr>
              <w:t>Ελλάδ</w:t>
            </w:r>
            <w:proofErr w:type="spellEnd"/>
            <w:r w:rsidRPr="00A3502B">
              <w:rPr>
                <w:rFonts w:ascii="Times New Roman" w:hAnsi="Times New Roman"/>
                <w:b/>
                <w:color w:val="000000"/>
                <w:szCs w:val="22"/>
              </w:rPr>
              <w:t>α</w:t>
            </w:r>
          </w:p>
        </w:tc>
        <w:tc>
          <w:tcPr>
            <w:tcW w:w="4820" w:type="dxa"/>
            <w:shd w:val="clear" w:color="auto" w:fill="auto"/>
          </w:tcPr>
          <w:p w14:paraId="289693D6" w14:textId="77777777" w:rsidR="005202E3" w:rsidRPr="00A3502B" w:rsidRDefault="005202E3" w:rsidP="00A3502B">
            <w:pPr>
              <w:keepNext/>
              <w:tabs>
                <w:tab w:val="left" w:pos="567"/>
              </w:tabs>
              <w:rPr>
                <w:rFonts w:ascii="Times New Roman" w:hAnsi="Times New Roman"/>
                <w:color w:val="000000"/>
                <w:szCs w:val="22"/>
                <w:lang w:val="de-DE"/>
              </w:rPr>
            </w:pPr>
            <w:r w:rsidRPr="00A3502B">
              <w:rPr>
                <w:rFonts w:ascii="Times New Roman" w:hAnsi="Times New Roman"/>
                <w:b/>
                <w:color w:val="000000"/>
                <w:szCs w:val="22"/>
                <w:lang w:val="de-DE"/>
              </w:rPr>
              <w:t>Österreich</w:t>
            </w:r>
          </w:p>
        </w:tc>
      </w:tr>
      <w:tr w:rsidR="005202E3" w:rsidRPr="00A3502B" w14:paraId="394890B7" w14:textId="77777777" w:rsidTr="000976AA">
        <w:tc>
          <w:tcPr>
            <w:tcW w:w="4503" w:type="dxa"/>
            <w:shd w:val="clear" w:color="auto" w:fill="auto"/>
          </w:tcPr>
          <w:p w14:paraId="5B19CFAC" w14:textId="72420902" w:rsidR="005202E3" w:rsidRPr="00A3502B" w:rsidRDefault="009833F7" w:rsidP="00A3502B">
            <w:pPr>
              <w:keepNext/>
              <w:tabs>
                <w:tab w:val="left" w:pos="567"/>
              </w:tabs>
              <w:rPr>
                <w:rFonts w:ascii="Times New Roman" w:hAnsi="Times New Roman"/>
                <w:color w:val="000000"/>
                <w:szCs w:val="22"/>
                <w:lang w:val="de-DE"/>
              </w:rPr>
            </w:pPr>
            <w:r w:rsidRPr="009833F7">
              <w:rPr>
                <w:rFonts w:ascii="Times New Roman" w:hAnsi="Times New Roman"/>
                <w:color w:val="000000"/>
                <w:szCs w:val="22"/>
                <w:lang w:val="de-DE"/>
              </w:rPr>
              <w:t>Viatris Hellas Ltd</w:t>
            </w:r>
          </w:p>
        </w:tc>
        <w:tc>
          <w:tcPr>
            <w:tcW w:w="4820" w:type="dxa"/>
            <w:shd w:val="clear" w:color="auto" w:fill="auto"/>
          </w:tcPr>
          <w:p w14:paraId="0840CEC2" w14:textId="0C24CF4D" w:rsidR="005202E3" w:rsidRPr="00A3502B" w:rsidRDefault="009575A1" w:rsidP="00A3502B">
            <w:pPr>
              <w:keepNext/>
              <w:tabs>
                <w:tab w:val="left" w:pos="567"/>
              </w:tabs>
              <w:rPr>
                <w:rFonts w:ascii="Times New Roman" w:hAnsi="Times New Roman"/>
                <w:snapToGrid w:val="0"/>
                <w:color w:val="000000"/>
                <w:szCs w:val="22"/>
                <w:lang w:val="pt-PT"/>
              </w:rPr>
            </w:pPr>
            <w:r w:rsidRPr="009575A1">
              <w:rPr>
                <w:rFonts w:ascii="Times New Roman" w:hAnsi="Times New Roman"/>
                <w:color w:val="000000"/>
                <w:szCs w:val="22"/>
              </w:rPr>
              <w:t>Viatris Austria</w:t>
            </w:r>
            <w:r w:rsidR="005202E3" w:rsidRPr="00A3502B">
              <w:rPr>
                <w:rFonts w:ascii="Times New Roman" w:hAnsi="Times New Roman"/>
                <w:color w:val="000000"/>
                <w:szCs w:val="22"/>
              </w:rPr>
              <w:t xml:space="preserve"> GmbH</w:t>
            </w:r>
          </w:p>
        </w:tc>
      </w:tr>
      <w:tr w:rsidR="005202E3" w:rsidRPr="00A3502B" w14:paraId="39D3E8F4" w14:textId="77777777" w:rsidTr="000976AA">
        <w:tc>
          <w:tcPr>
            <w:tcW w:w="4503" w:type="dxa"/>
            <w:shd w:val="clear" w:color="auto" w:fill="auto"/>
          </w:tcPr>
          <w:p w14:paraId="2FE484B6" w14:textId="77777777" w:rsidR="005202E3" w:rsidRPr="00A3502B" w:rsidRDefault="005202E3" w:rsidP="00A3502B">
            <w:pPr>
              <w:tabs>
                <w:tab w:val="left" w:pos="567"/>
              </w:tabs>
              <w:rPr>
                <w:rFonts w:ascii="Times New Roman" w:hAnsi="Times New Roman"/>
                <w:color w:val="000000"/>
                <w:szCs w:val="22"/>
                <w:lang w:val="de-DE"/>
              </w:rPr>
            </w:pPr>
            <w:proofErr w:type="spellStart"/>
            <w:r w:rsidRPr="00A3502B">
              <w:rPr>
                <w:rFonts w:ascii="Times New Roman" w:hAnsi="Times New Roman"/>
                <w:color w:val="000000"/>
                <w:szCs w:val="22"/>
              </w:rPr>
              <w:t>Τηλ</w:t>
            </w:r>
            <w:proofErr w:type="spellEnd"/>
            <w:r w:rsidRPr="00A3502B">
              <w:rPr>
                <w:rFonts w:ascii="Times New Roman" w:hAnsi="Times New Roman"/>
                <w:color w:val="000000"/>
                <w:szCs w:val="22"/>
                <w:lang w:val="de-DE"/>
              </w:rPr>
              <w:t>: +30 2100 100 002</w:t>
            </w:r>
          </w:p>
        </w:tc>
        <w:tc>
          <w:tcPr>
            <w:tcW w:w="4820" w:type="dxa"/>
            <w:shd w:val="clear" w:color="auto" w:fill="auto"/>
          </w:tcPr>
          <w:p w14:paraId="6CC417DA" w14:textId="77777777" w:rsidR="005202E3" w:rsidRPr="00A3502B" w:rsidRDefault="005202E3" w:rsidP="00A3502B">
            <w:pPr>
              <w:tabs>
                <w:tab w:val="left" w:pos="567"/>
              </w:tabs>
              <w:rPr>
                <w:rFonts w:ascii="Times New Roman" w:hAnsi="Times New Roman"/>
                <w:color w:val="000000"/>
                <w:szCs w:val="22"/>
                <w:lang w:val="pt-PT"/>
              </w:rPr>
            </w:pPr>
            <w:r w:rsidRPr="00A3502B">
              <w:rPr>
                <w:rFonts w:ascii="Times New Roman" w:hAnsi="Times New Roman"/>
                <w:color w:val="000000"/>
                <w:szCs w:val="22"/>
                <w:lang w:val="de-DE"/>
              </w:rPr>
              <w:t xml:space="preserve">Tel: +43 </w:t>
            </w:r>
            <w:r w:rsidRPr="00A3502B">
              <w:rPr>
                <w:rFonts w:ascii="Times New Roman" w:hAnsi="Times New Roman"/>
                <w:color w:val="000000"/>
                <w:szCs w:val="22"/>
              </w:rPr>
              <w:t>1 86390</w:t>
            </w:r>
          </w:p>
        </w:tc>
      </w:tr>
      <w:tr w:rsidR="005202E3" w:rsidRPr="00A3502B" w14:paraId="76C8BFAF" w14:textId="77777777" w:rsidTr="000976AA">
        <w:tc>
          <w:tcPr>
            <w:tcW w:w="4503" w:type="dxa"/>
            <w:shd w:val="clear" w:color="auto" w:fill="auto"/>
          </w:tcPr>
          <w:p w14:paraId="119C9BB4" w14:textId="77777777" w:rsidR="005202E3" w:rsidRPr="00A3502B" w:rsidRDefault="005202E3" w:rsidP="00A3502B">
            <w:pPr>
              <w:tabs>
                <w:tab w:val="left" w:pos="0"/>
                <w:tab w:val="left" w:pos="567"/>
                <w:tab w:val="center" w:pos="4153"/>
                <w:tab w:val="right" w:pos="8306"/>
              </w:tabs>
              <w:rPr>
                <w:rFonts w:ascii="Times New Roman" w:hAnsi="Times New Roman"/>
                <w:snapToGrid w:val="0"/>
                <w:color w:val="000000"/>
                <w:szCs w:val="22"/>
                <w:lang w:val="de-DE"/>
              </w:rPr>
            </w:pPr>
          </w:p>
        </w:tc>
        <w:tc>
          <w:tcPr>
            <w:tcW w:w="4820" w:type="dxa"/>
            <w:shd w:val="clear" w:color="auto" w:fill="auto"/>
          </w:tcPr>
          <w:p w14:paraId="400E11AC" w14:textId="77777777" w:rsidR="005202E3" w:rsidRPr="00A3502B" w:rsidRDefault="005202E3" w:rsidP="00A3502B">
            <w:pPr>
              <w:tabs>
                <w:tab w:val="left" w:pos="0"/>
                <w:tab w:val="left" w:pos="567"/>
              </w:tabs>
              <w:rPr>
                <w:rFonts w:ascii="Times New Roman" w:hAnsi="Times New Roman"/>
                <w:color w:val="000000"/>
                <w:szCs w:val="22"/>
                <w:lang w:val="de-DE"/>
              </w:rPr>
            </w:pPr>
          </w:p>
        </w:tc>
      </w:tr>
      <w:tr w:rsidR="005202E3" w:rsidRPr="00A3502B" w14:paraId="4FAA1151" w14:textId="77777777" w:rsidTr="000976AA">
        <w:tc>
          <w:tcPr>
            <w:tcW w:w="4503" w:type="dxa"/>
            <w:shd w:val="clear" w:color="auto" w:fill="auto"/>
          </w:tcPr>
          <w:p w14:paraId="0E6E925D"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España</w:t>
            </w:r>
          </w:p>
        </w:tc>
        <w:tc>
          <w:tcPr>
            <w:tcW w:w="4820" w:type="dxa"/>
            <w:shd w:val="clear" w:color="auto" w:fill="auto"/>
          </w:tcPr>
          <w:p w14:paraId="42F1C1F1" w14:textId="77777777" w:rsidR="005202E3" w:rsidRPr="00A3502B" w:rsidRDefault="005202E3" w:rsidP="00A3502B">
            <w:pPr>
              <w:tabs>
                <w:tab w:val="left" w:pos="567"/>
              </w:tabs>
              <w:rPr>
                <w:rFonts w:ascii="Times New Roman" w:hAnsi="Times New Roman"/>
                <w:b/>
                <w:snapToGrid w:val="0"/>
                <w:color w:val="000000"/>
                <w:szCs w:val="22"/>
                <w:lang w:val="de-DE"/>
              </w:rPr>
            </w:pPr>
            <w:r w:rsidRPr="00A3502B">
              <w:rPr>
                <w:rFonts w:ascii="Times New Roman" w:hAnsi="Times New Roman"/>
                <w:b/>
                <w:color w:val="000000"/>
                <w:szCs w:val="22"/>
                <w:lang w:val="pl-PL"/>
              </w:rPr>
              <w:t>Polska</w:t>
            </w:r>
          </w:p>
        </w:tc>
      </w:tr>
      <w:tr w:rsidR="005202E3" w:rsidRPr="00A3502B" w14:paraId="3BA0E93E" w14:textId="77777777" w:rsidTr="000976AA">
        <w:tc>
          <w:tcPr>
            <w:tcW w:w="4503" w:type="dxa"/>
            <w:shd w:val="clear" w:color="auto" w:fill="auto"/>
          </w:tcPr>
          <w:p w14:paraId="4A67374D" w14:textId="7B31753E" w:rsidR="005202E3" w:rsidRPr="00A3502B" w:rsidRDefault="005202E3" w:rsidP="00A3502B">
            <w:pPr>
              <w:tabs>
                <w:tab w:val="left" w:pos="0"/>
                <w:tab w:val="left" w:pos="567"/>
              </w:tabs>
              <w:rPr>
                <w:rFonts w:ascii="Times New Roman" w:hAnsi="Times New Roman"/>
                <w:color w:val="000000"/>
                <w:szCs w:val="22"/>
                <w:lang w:val="pt-PT"/>
              </w:rPr>
            </w:pPr>
            <w:r w:rsidRPr="00A3502B">
              <w:rPr>
                <w:rFonts w:ascii="Times New Roman" w:hAnsi="Times New Roman"/>
                <w:color w:val="000000"/>
                <w:szCs w:val="22"/>
              </w:rPr>
              <w:t>Viatris Pharmaceuticals</w:t>
            </w:r>
            <w:r w:rsidRPr="00A3502B">
              <w:rPr>
                <w:rFonts w:ascii="Times New Roman" w:hAnsi="Times New Roman"/>
                <w:color w:val="000000"/>
                <w:szCs w:val="22"/>
                <w:lang w:val="pt-PT"/>
              </w:rPr>
              <w:t>, S.L.</w:t>
            </w:r>
          </w:p>
        </w:tc>
        <w:tc>
          <w:tcPr>
            <w:tcW w:w="4820" w:type="dxa"/>
            <w:shd w:val="clear" w:color="auto" w:fill="auto"/>
          </w:tcPr>
          <w:p w14:paraId="74C16DDF" w14:textId="2FE9A4CF" w:rsidR="005202E3" w:rsidRPr="00A3502B" w:rsidRDefault="000B5C58" w:rsidP="00A3502B">
            <w:pPr>
              <w:tabs>
                <w:tab w:val="left" w:pos="0"/>
                <w:tab w:val="left" w:pos="567"/>
              </w:tabs>
              <w:rPr>
                <w:rFonts w:ascii="Times New Roman" w:hAnsi="Times New Roman"/>
                <w:snapToGrid w:val="0"/>
                <w:color w:val="000000"/>
                <w:szCs w:val="22"/>
                <w:lang w:val="pl-PL"/>
              </w:rPr>
            </w:pPr>
            <w:r>
              <w:rPr>
                <w:rFonts w:ascii="Times New Roman" w:hAnsi="Times New Roman"/>
                <w:color w:val="000000"/>
                <w:szCs w:val="22"/>
              </w:rPr>
              <w:t>Viatris</w:t>
            </w:r>
            <w:r w:rsidRPr="00A3502B">
              <w:rPr>
                <w:rFonts w:ascii="Times New Roman" w:hAnsi="Times New Roman"/>
                <w:color w:val="000000"/>
                <w:szCs w:val="22"/>
              </w:rPr>
              <w:t xml:space="preserve"> </w:t>
            </w:r>
            <w:r w:rsidR="005202E3" w:rsidRPr="00A3502B">
              <w:rPr>
                <w:rFonts w:ascii="Times New Roman" w:hAnsi="Times New Roman"/>
                <w:color w:val="000000"/>
                <w:szCs w:val="22"/>
              </w:rPr>
              <w:t>Healthcare</w:t>
            </w:r>
            <w:r w:rsidR="005202E3" w:rsidRPr="00A3502B">
              <w:rPr>
                <w:rFonts w:ascii="Times New Roman" w:hAnsi="Times New Roman"/>
                <w:color w:val="000000"/>
                <w:szCs w:val="22"/>
                <w:lang w:val="pl-PL"/>
              </w:rPr>
              <w:t xml:space="preserve"> Sp. z o.o.</w:t>
            </w:r>
          </w:p>
        </w:tc>
      </w:tr>
      <w:tr w:rsidR="005202E3" w:rsidRPr="00A3502B" w14:paraId="23E7E992" w14:textId="77777777" w:rsidTr="000976AA">
        <w:tc>
          <w:tcPr>
            <w:tcW w:w="4503" w:type="dxa"/>
            <w:shd w:val="clear" w:color="auto" w:fill="auto"/>
          </w:tcPr>
          <w:p w14:paraId="2720B249"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pt-PT"/>
              </w:rPr>
              <w:t>Tel: +34 900 102 712</w:t>
            </w:r>
          </w:p>
        </w:tc>
        <w:tc>
          <w:tcPr>
            <w:tcW w:w="4820" w:type="dxa"/>
            <w:shd w:val="clear" w:color="auto" w:fill="auto"/>
          </w:tcPr>
          <w:p w14:paraId="2C646E4A" w14:textId="77777777" w:rsidR="005202E3" w:rsidRPr="00A3502B" w:rsidRDefault="005202E3" w:rsidP="00A3502B">
            <w:pPr>
              <w:tabs>
                <w:tab w:val="left" w:pos="0"/>
                <w:tab w:val="left" w:pos="567"/>
              </w:tabs>
              <w:rPr>
                <w:rFonts w:ascii="Times New Roman" w:hAnsi="Times New Roman"/>
                <w:color w:val="000000"/>
                <w:szCs w:val="22"/>
                <w:lang w:val="de-DE"/>
              </w:rPr>
            </w:pPr>
            <w:r w:rsidRPr="00A3502B">
              <w:rPr>
                <w:rFonts w:ascii="Times New Roman" w:hAnsi="Times New Roman"/>
                <w:color w:val="000000"/>
                <w:szCs w:val="22"/>
                <w:lang w:val="pl-PL"/>
              </w:rPr>
              <w:t xml:space="preserve">Tel.: </w:t>
            </w:r>
            <w:r w:rsidRPr="00A3502B">
              <w:rPr>
                <w:rFonts w:ascii="Times New Roman" w:hAnsi="Times New Roman"/>
                <w:color w:val="000000"/>
                <w:szCs w:val="22"/>
                <w:lang w:val="fr-FR"/>
              </w:rPr>
              <w:t xml:space="preserve">+48 22 </w:t>
            </w:r>
            <w:r w:rsidRPr="00A3502B">
              <w:rPr>
                <w:rFonts w:ascii="Times New Roman" w:hAnsi="Times New Roman"/>
                <w:color w:val="000000"/>
                <w:szCs w:val="22"/>
              </w:rPr>
              <w:t>546 64 00</w:t>
            </w:r>
          </w:p>
        </w:tc>
      </w:tr>
      <w:tr w:rsidR="005202E3" w:rsidRPr="00A3502B" w14:paraId="09C42CEC" w14:textId="77777777" w:rsidTr="000976AA">
        <w:tc>
          <w:tcPr>
            <w:tcW w:w="4503" w:type="dxa"/>
            <w:shd w:val="clear" w:color="auto" w:fill="auto"/>
          </w:tcPr>
          <w:p w14:paraId="12F853F8" w14:textId="77777777" w:rsidR="005202E3" w:rsidRPr="00A3502B" w:rsidRDefault="005202E3" w:rsidP="00A3502B">
            <w:pPr>
              <w:tabs>
                <w:tab w:val="left" w:pos="0"/>
                <w:tab w:val="left" w:pos="567"/>
              </w:tabs>
              <w:rPr>
                <w:rFonts w:ascii="Times New Roman" w:hAnsi="Times New Roman"/>
                <w:strike/>
                <w:color w:val="000000"/>
                <w:szCs w:val="22"/>
                <w:lang w:val="fr-FR"/>
              </w:rPr>
            </w:pPr>
          </w:p>
        </w:tc>
        <w:tc>
          <w:tcPr>
            <w:tcW w:w="4820" w:type="dxa"/>
            <w:shd w:val="clear" w:color="auto" w:fill="auto"/>
          </w:tcPr>
          <w:p w14:paraId="5BBA00F9" w14:textId="77777777" w:rsidR="005202E3" w:rsidRPr="00A3502B" w:rsidRDefault="005202E3" w:rsidP="00A3502B">
            <w:pPr>
              <w:tabs>
                <w:tab w:val="left" w:pos="0"/>
                <w:tab w:val="left" w:pos="567"/>
              </w:tabs>
              <w:rPr>
                <w:rFonts w:ascii="Times New Roman" w:hAnsi="Times New Roman"/>
                <w:b/>
                <w:color w:val="000000"/>
                <w:szCs w:val="22"/>
                <w:lang w:val="pt-PT"/>
              </w:rPr>
            </w:pPr>
          </w:p>
        </w:tc>
      </w:tr>
      <w:tr w:rsidR="005202E3" w:rsidRPr="00A3502B" w14:paraId="2820662F" w14:textId="77777777" w:rsidTr="000976AA">
        <w:tc>
          <w:tcPr>
            <w:tcW w:w="4503" w:type="dxa"/>
            <w:shd w:val="clear" w:color="auto" w:fill="auto"/>
          </w:tcPr>
          <w:p w14:paraId="45FC12C1" w14:textId="77777777" w:rsidR="005202E3" w:rsidRPr="00A3502B" w:rsidRDefault="005202E3" w:rsidP="00A3502B">
            <w:pPr>
              <w:keepNext/>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France</w:t>
            </w:r>
          </w:p>
        </w:tc>
        <w:tc>
          <w:tcPr>
            <w:tcW w:w="4820" w:type="dxa"/>
            <w:shd w:val="clear" w:color="auto" w:fill="auto"/>
          </w:tcPr>
          <w:p w14:paraId="726858B7" w14:textId="77777777" w:rsidR="005202E3" w:rsidRPr="00A3502B" w:rsidRDefault="005202E3" w:rsidP="00A3502B">
            <w:pPr>
              <w:rPr>
                <w:rFonts w:ascii="Times New Roman" w:hAnsi="Times New Roman"/>
                <w:b/>
                <w:color w:val="000000"/>
                <w:szCs w:val="22"/>
                <w:lang w:val="pl-PL"/>
              </w:rPr>
            </w:pPr>
            <w:r w:rsidRPr="00A3502B">
              <w:rPr>
                <w:rFonts w:ascii="Times New Roman" w:hAnsi="Times New Roman"/>
                <w:b/>
                <w:color w:val="000000"/>
                <w:szCs w:val="22"/>
                <w:lang w:val="pt-PT"/>
              </w:rPr>
              <w:t>Portugal</w:t>
            </w:r>
          </w:p>
        </w:tc>
      </w:tr>
      <w:tr w:rsidR="005202E3" w:rsidRPr="00A3502B" w14:paraId="4DF1991D" w14:textId="77777777" w:rsidTr="000976AA">
        <w:tc>
          <w:tcPr>
            <w:tcW w:w="4503" w:type="dxa"/>
            <w:shd w:val="clear" w:color="auto" w:fill="auto"/>
          </w:tcPr>
          <w:p w14:paraId="7DFCDCBB" w14:textId="77777777" w:rsidR="005202E3" w:rsidRPr="00A3502B" w:rsidRDefault="005202E3" w:rsidP="00A3502B">
            <w:pPr>
              <w:keepNext/>
              <w:tabs>
                <w:tab w:val="left" w:pos="567"/>
              </w:tabs>
              <w:rPr>
                <w:rFonts w:ascii="Times New Roman" w:hAnsi="Times New Roman"/>
                <w:color w:val="000000"/>
                <w:szCs w:val="22"/>
              </w:rPr>
            </w:pPr>
            <w:r w:rsidRPr="00A3502B">
              <w:rPr>
                <w:rFonts w:ascii="Times New Roman" w:hAnsi="Times New Roman"/>
                <w:color w:val="000000"/>
                <w:szCs w:val="22"/>
              </w:rPr>
              <w:t>Viatris Santé</w:t>
            </w:r>
          </w:p>
        </w:tc>
        <w:tc>
          <w:tcPr>
            <w:tcW w:w="4820" w:type="dxa"/>
            <w:shd w:val="clear" w:color="auto" w:fill="auto"/>
          </w:tcPr>
          <w:p w14:paraId="68ACF2F5" w14:textId="6A60942D" w:rsidR="005202E3" w:rsidRPr="00A3502B" w:rsidRDefault="00EA72B4" w:rsidP="00A3502B">
            <w:pPr>
              <w:tabs>
                <w:tab w:val="left" w:pos="0"/>
                <w:tab w:val="left" w:pos="567"/>
              </w:tabs>
              <w:rPr>
                <w:rFonts w:ascii="Times New Roman" w:hAnsi="Times New Roman"/>
                <w:b/>
                <w:color w:val="000000"/>
                <w:szCs w:val="22"/>
                <w:lang w:val="pt-PT"/>
              </w:rPr>
            </w:pPr>
            <w:r w:rsidRPr="00EA72B4">
              <w:rPr>
                <w:rFonts w:ascii="Times New Roman" w:hAnsi="Times New Roman"/>
                <w:color w:val="000000"/>
                <w:szCs w:val="22"/>
              </w:rPr>
              <w:t>Viatris Healthcare,</w:t>
            </w:r>
            <w:r w:rsidR="005202E3" w:rsidRPr="00A3502B">
              <w:rPr>
                <w:rFonts w:ascii="Times New Roman" w:hAnsi="Times New Roman"/>
                <w:color w:val="000000"/>
                <w:szCs w:val="22"/>
                <w:lang w:val="pt-PT"/>
              </w:rPr>
              <w:t xml:space="preserve"> Lda.</w:t>
            </w:r>
          </w:p>
        </w:tc>
      </w:tr>
      <w:tr w:rsidR="005202E3" w:rsidRPr="00A3502B" w14:paraId="1853F3BD" w14:textId="77777777" w:rsidTr="00FA60DC">
        <w:tc>
          <w:tcPr>
            <w:tcW w:w="4503" w:type="dxa"/>
            <w:shd w:val="clear" w:color="auto" w:fill="auto"/>
          </w:tcPr>
          <w:p w14:paraId="488BCDE5" w14:textId="77777777" w:rsidR="005202E3" w:rsidRPr="00A3502B" w:rsidRDefault="005202E3" w:rsidP="00A3502B">
            <w:pPr>
              <w:keepNext/>
              <w:tabs>
                <w:tab w:val="left" w:pos="0"/>
                <w:tab w:val="left" w:pos="567"/>
              </w:tabs>
              <w:rPr>
                <w:rFonts w:ascii="Times New Roman" w:hAnsi="Times New Roman"/>
                <w:color w:val="000000"/>
                <w:szCs w:val="22"/>
              </w:rPr>
            </w:pPr>
            <w:proofErr w:type="spellStart"/>
            <w:r w:rsidRPr="00A3502B">
              <w:rPr>
                <w:rFonts w:ascii="Times New Roman" w:hAnsi="Times New Roman"/>
                <w:color w:val="000000"/>
                <w:szCs w:val="22"/>
              </w:rPr>
              <w:t>Tél</w:t>
            </w:r>
            <w:proofErr w:type="spellEnd"/>
            <w:r w:rsidRPr="00A3502B">
              <w:rPr>
                <w:rFonts w:ascii="Times New Roman" w:hAnsi="Times New Roman"/>
                <w:color w:val="000000"/>
                <w:szCs w:val="22"/>
              </w:rPr>
              <w:t>: +33 (0)4 37 25 75 00</w:t>
            </w:r>
          </w:p>
        </w:tc>
        <w:tc>
          <w:tcPr>
            <w:tcW w:w="4820" w:type="dxa"/>
            <w:shd w:val="clear" w:color="auto" w:fill="auto"/>
          </w:tcPr>
          <w:p w14:paraId="3666944C" w14:textId="1A391F56"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lang w:val="pt-PT"/>
              </w:rPr>
              <w:t xml:space="preserve">Tel: </w:t>
            </w:r>
            <w:r w:rsidR="00832AB6" w:rsidRPr="00832AB6">
              <w:rPr>
                <w:rFonts w:ascii="Times New Roman" w:hAnsi="Times New Roman"/>
                <w:color w:val="000000"/>
                <w:szCs w:val="22"/>
                <w:lang w:val="pt-PT"/>
              </w:rPr>
              <w:t>+351 21 412 72 00</w:t>
            </w:r>
          </w:p>
        </w:tc>
      </w:tr>
      <w:tr w:rsidR="005202E3" w:rsidRPr="00A3502B" w14:paraId="2B2EC5BE" w14:textId="77777777" w:rsidTr="00FA60DC">
        <w:tc>
          <w:tcPr>
            <w:tcW w:w="4503" w:type="dxa"/>
            <w:shd w:val="clear" w:color="auto" w:fill="auto"/>
          </w:tcPr>
          <w:p w14:paraId="67BA621D" w14:textId="77777777" w:rsidR="005202E3" w:rsidRPr="00A3502B" w:rsidRDefault="005202E3" w:rsidP="00A3502B">
            <w:pPr>
              <w:keepNext/>
              <w:tabs>
                <w:tab w:val="left" w:pos="0"/>
                <w:tab w:val="left" w:pos="567"/>
              </w:tabs>
              <w:rPr>
                <w:rFonts w:ascii="Times New Roman" w:hAnsi="Times New Roman"/>
                <w:b/>
                <w:bCs/>
                <w:color w:val="000000"/>
                <w:szCs w:val="22"/>
                <w:lang w:val="pt-PT"/>
              </w:rPr>
            </w:pPr>
          </w:p>
        </w:tc>
        <w:tc>
          <w:tcPr>
            <w:tcW w:w="4820" w:type="dxa"/>
            <w:shd w:val="clear" w:color="auto" w:fill="auto"/>
          </w:tcPr>
          <w:p w14:paraId="7452E52C" w14:textId="77777777" w:rsidR="005202E3" w:rsidRPr="00A3502B" w:rsidRDefault="005202E3" w:rsidP="00A3502B">
            <w:pPr>
              <w:keepNext/>
              <w:tabs>
                <w:tab w:val="left" w:pos="0"/>
                <w:tab w:val="left" w:pos="567"/>
              </w:tabs>
              <w:rPr>
                <w:rFonts w:ascii="Times New Roman" w:hAnsi="Times New Roman"/>
                <w:b/>
                <w:color w:val="000000"/>
                <w:szCs w:val="22"/>
                <w:lang w:val="pt-PT"/>
              </w:rPr>
            </w:pPr>
          </w:p>
        </w:tc>
      </w:tr>
      <w:tr w:rsidR="005202E3" w:rsidRPr="00A3502B" w14:paraId="2464AA1A" w14:textId="77777777" w:rsidTr="00FA60DC">
        <w:tc>
          <w:tcPr>
            <w:tcW w:w="4503" w:type="dxa"/>
            <w:shd w:val="clear" w:color="auto" w:fill="auto"/>
          </w:tcPr>
          <w:p w14:paraId="3C64CE22" w14:textId="77777777" w:rsidR="005202E3" w:rsidRPr="00A3502B" w:rsidRDefault="005202E3" w:rsidP="00A3502B">
            <w:pPr>
              <w:keepNext/>
              <w:tabs>
                <w:tab w:val="left" w:pos="0"/>
                <w:tab w:val="left" w:pos="567"/>
              </w:tabs>
              <w:rPr>
                <w:rFonts w:ascii="Times New Roman" w:hAnsi="Times New Roman"/>
                <w:b/>
                <w:bCs/>
                <w:color w:val="000000"/>
                <w:szCs w:val="22"/>
                <w:lang w:val="pt-PT"/>
              </w:rPr>
            </w:pPr>
            <w:r w:rsidRPr="00A3502B">
              <w:rPr>
                <w:rFonts w:ascii="Times New Roman" w:hAnsi="Times New Roman"/>
                <w:b/>
                <w:bCs/>
                <w:color w:val="000000"/>
                <w:szCs w:val="22"/>
                <w:lang w:val="pt-PT"/>
              </w:rPr>
              <w:t>Hrvatska</w:t>
            </w:r>
          </w:p>
        </w:tc>
        <w:tc>
          <w:tcPr>
            <w:tcW w:w="4820" w:type="dxa"/>
            <w:shd w:val="clear" w:color="auto" w:fill="auto"/>
          </w:tcPr>
          <w:p w14:paraId="0244CC77" w14:textId="77777777" w:rsidR="005202E3" w:rsidRPr="00A3502B" w:rsidRDefault="005202E3" w:rsidP="00A3502B">
            <w:pPr>
              <w:keepNext/>
              <w:tabs>
                <w:tab w:val="left" w:pos="-720"/>
                <w:tab w:val="left" w:pos="567"/>
                <w:tab w:val="left" w:pos="4536"/>
              </w:tabs>
              <w:suppressAutoHyphens/>
              <w:rPr>
                <w:rFonts w:ascii="Times New Roman" w:hAnsi="Times New Roman"/>
                <w:b/>
                <w:noProof/>
                <w:color w:val="000000"/>
                <w:szCs w:val="22"/>
                <w:lang w:val="fr-FR"/>
              </w:rPr>
            </w:pPr>
            <w:r w:rsidRPr="00A3502B">
              <w:rPr>
                <w:rFonts w:ascii="Times New Roman" w:hAnsi="Times New Roman"/>
                <w:b/>
                <w:noProof/>
                <w:color w:val="000000"/>
                <w:szCs w:val="22"/>
                <w:lang w:val="fr-FR"/>
              </w:rPr>
              <w:t>România</w:t>
            </w:r>
          </w:p>
        </w:tc>
      </w:tr>
      <w:tr w:rsidR="005202E3" w:rsidRPr="00A3502B" w14:paraId="5AE9E208" w14:textId="77777777" w:rsidTr="00FA60DC">
        <w:tc>
          <w:tcPr>
            <w:tcW w:w="4503" w:type="dxa"/>
            <w:shd w:val="clear" w:color="auto" w:fill="auto"/>
          </w:tcPr>
          <w:p w14:paraId="44DE7C1E" w14:textId="1C73D53A" w:rsidR="005202E3" w:rsidRPr="00A3502B" w:rsidRDefault="00F2689C" w:rsidP="00A3502B">
            <w:pPr>
              <w:keepNext/>
              <w:tabs>
                <w:tab w:val="left" w:pos="0"/>
                <w:tab w:val="left" w:pos="567"/>
              </w:tabs>
              <w:rPr>
                <w:rFonts w:ascii="Times New Roman" w:hAnsi="Times New Roman"/>
                <w:b/>
                <w:bCs/>
                <w:color w:val="000000"/>
                <w:szCs w:val="22"/>
                <w:lang w:val="pt-PT"/>
              </w:rPr>
            </w:pPr>
            <w:r>
              <w:rPr>
                <w:rFonts w:ascii="Times New Roman" w:hAnsi="Times New Roman"/>
                <w:color w:val="000000"/>
                <w:szCs w:val="22"/>
              </w:rPr>
              <w:t>Viatris</w:t>
            </w:r>
            <w:r w:rsidRPr="00A3502B">
              <w:rPr>
                <w:rFonts w:ascii="Times New Roman" w:hAnsi="Times New Roman"/>
                <w:color w:val="000000"/>
                <w:szCs w:val="22"/>
              </w:rPr>
              <w:t xml:space="preserve"> </w:t>
            </w:r>
            <w:r w:rsidR="005202E3" w:rsidRPr="00A3502B">
              <w:rPr>
                <w:rFonts w:ascii="Times New Roman" w:hAnsi="Times New Roman"/>
                <w:color w:val="000000"/>
                <w:szCs w:val="22"/>
              </w:rPr>
              <w:t>Hrvatska d.o.o.</w:t>
            </w:r>
          </w:p>
        </w:tc>
        <w:tc>
          <w:tcPr>
            <w:tcW w:w="4820" w:type="dxa"/>
            <w:shd w:val="clear" w:color="auto" w:fill="auto"/>
          </w:tcPr>
          <w:p w14:paraId="264C5F1F" w14:textId="77777777" w:rsidR="005202E3" w:rsidRPr="00A3502B" w:rsidRDefault="005202E3" w:rsidP="00A3502B">
            <w:pPr>
              <w:keepNext/>
              <w:tabs>
                <w:tab w:val="left" w:pos="567"/>
              </w:tabs>
              <w:rPr>
                <w:rFonts w:ascii="Times New Roman" w:hAnsi="Times New Roman"/>
                <w:color w:val="000000"/>
                <w:szCs w:val="22"/>
                <w:lang w:val="pt-PT"/>
              </w:rPr>
            </w:pPr>
            <w:r w:rsidRPr="00A3502B">
              <w:rPr>
                <w:rFonts w:ascii="Times New Roman" w:hAnsi="Times New Roman"/>
                <w:color w:val="000000"/>
                <w:szCs w:val="22"/>
              </w:rPr>
              <w:t>BGP Products SRL</w:t>
            </w:r>
          </w:p>
        </w:tc>
      </w:tr>
      <w:tr w:rsidR="005202E3" w:rsidRPr="00A3502B" w14:paraId="5E3B7F53" w14:textId="77777777" w:rsidTr="00FA60DC">
        <w:tc>
          <w:tcPr>
            <w:tcW w:w="4503" w:type="dxa"/>
            <w:shd w:val="clear" w:color="auto" w:fill="auto"/>
          </w:tcPr>
          <w:p w14:paraId="59912878" w14:textId="77777777" w:rsidR="005202E3" w:rsidRPr="00A3502B" w:rsidRDefault="005202E3" w:rsidP="00A3502B">
            <w:pPr>
              <w:keepNext/>
              <w:tabs>
                <w:tab w:val="left" w:pos="0"/>
                <w:tab w:val="left" w:pos="567"/>
              </w:tabs>
              <w:rPr>
                <w:rFonts w:ascii="Times New Roman" w:hAnsi="Times New Roman"/>
                <w:b/>
                <w:bCs/>
                <w:color w:val="000000"/>
                <w:szCs w:val="22"/>
                <w:lang w:val="pt-PT"/>
              </w:rPr>
            </w:pPr>
            <w:r w:rsidRPr="00A3502B">
              <w:rPr>
                <w:rFonts w:ascii="Times New Roman" w:hAnsi="Times New Roman"/>
                <w:color w:val="000000"/>
                <w:szCs w:val="22"/>
              </w:rPr>
              <w:t>Tel: +385 1 23 50 599</w:t>
            </w:r>
          </w:p>
        </w:tc>
        <w:tc>
          <w:tcPr>
            <w:tcW w:w="4820" w:type="dxa"/>
            <w:shd w:val="clear" w:color="auto" w:fill="auto"/>
          </w:tcPr>
          <w:p w14:paraId="30CA5C16" w14:textId="77777777" w:rsidR="005202E3" w:rsidRPr="00A3502B" w:rsidRDefault="005202E3" w:rsidP="00A3502B">
            <w:pPr>
              <w:keepNext/>
              <w:tabs>
                <w:tab w:val="left" w:pos="567"/>
              </w:tabs>
              <w:rPr>
                <w:rFonts w:ascii="Times New Roman" w:hAnsi="Times New Roman"/>
                <w:color w:val="000000"/>
                <w:szCs w:val="22"/>
                <w:lang w:val="ro-RO"/>
              </w:rPr>
            </w:pPr>
            <w:r w:rsidRPr="00A3502B">
              <w:rPr>
                <w:rFonts w:ascii="Times New Roman" w:hAnsi="Times New Roman"/>
                <w:color w:val="000000"/>
                <w:szCs w:val="22"/>
                <w:lang w:val="ro-RO"/>
              </w:rPr>
              <w:t xml:space="preserve">Tel: +40 </w:t>
            </w:r>
            <w:r w:rsidRPr="00A3502B">
              <w:rPr>
                <w:rFonts w:ascii="Times New Roman" w:hAnsi="Times New Roman"/>
                <w:color w:val="000000"/>
                <w:szCs w:val="22"/>
              </w:rPr>
              <w:t>372 579 000</w:t>
            </w:r>
          </w:p>
        </w:tc>
      </w:tr>
      <w:tr w:rsidR="005202E3" w:rsidRPr="00A3502B" w14:paraId="37331AAE" w14:textId="77777777" w:rsidTr="00FA60DC">
        <w:tc>
          <w:tcPr>
            <w:tcW w:w="4503" w:type="dxa"/>
            <w:shd w:val="clear" w:color="auto" w:fill="auto"/>
          </w:tcPr>
          <w:p w14:paraId="2B9069FF" w14:textId="77777777" w:rsidR="005202E3" w:rsidRPr="00A3502B" w:rsidRDefault="005202E3" w:rsidP="00A3502B">
            <w:pPr>
              <w:keepNext/>
              <w:tabs>
                <w:tab w:val="left" w:pos="0"/>
                <w:tab w:val="left" w:pos="567"/>
              </w:tabs>
              <w:rPr>
                <w:rFonts w:ascii="Times New Roman" w:hAnsi="Times New Roman"/>
                <w:b/>
                <w:bCs/>
                <w:color w:val="000000"/>
                <w:szCs w:val="22"/>
                <w:lang w:val="pt-PT"/>
              </w:rPr>
            </w:pPr>
          </w:p>
        </w:tc>
        <w:tc>
          <w:tcPr>
            <w:tcW w:w="4820" w:type="dxa"/>
            <w:shd w:val="clear" w:color="auto" w:fill="auto"/>
          </w:tcPr>
          <w:p w14:paraId="5E3F231E" w14:textId="77777777" w:rsidR="005202E3" w:rsidRPr="00A3502B" w:rsidRDefault="005202E3" w:rsidP="00A3502B">
            <w:pPr>
              <w:keepNext/>
              <w:tabs>
                <w:tab w:val="left" w:pos="0"/>
                <w:tab w:val="left" w:pos="567"/>
              </w:tabs>
              <w:rPr>
                <w:rFonts w:ascii="Times New Roman" w:hAnsi="Times New Roman"/>
                <w:b/>
                <w:color w:val="000000"/>
                <w:szCs w:val="22"/>
                <w:lang w:val="pt-PT"/>
              </w:rPr>
            </w:pPr>
          </w:p>
        </w:tc>
      </w:tr>
      <w:tr w:rsidR="005202E3" w:rsidRPr="00A3502B" w14:paraId="04C4EFE6" w14:textId="77777777" w:rsidTr="00FA60DC">
        <w:tc>
          <w:tcPr>
            <w:tcW w:w="4503" w:type="dxa"/>
            <w:shd w:val="clear" w:color="auto" w:fill="auto"/>
          </w:tcPr>
          <w:p w14:paraId="3E934473" w14:textId="77777777" w:rsidR="005202E3" w:rsidRPr="00A3502B" w:rsidRDefault="005202E3" w:rsidP="00A3502B">
            <w:pPr>
              <w:tabs>
                <w:tab w:val="left" w:pos="0"/>
                <w:tab w:val="left" w:pos="567"/>
              </w:tabs>
              <w:rPr>
                <w:rFonts w:ascii="Times New Roman" w:hAnsi="Times New Roman"/>
                <w:b/>
                <w:color w:val="000000"/>
                <w:szCs w:val="22"/>
              </w:rPr>
            </w:pPr>
            <w:r w:rsidRPr="00A3502B">
              <w:rPr>
                <w:rFonts w:ascii="Times New Roman" w:hAnsi="Times New Roman"/>
                <w:b/>
                <w:color w:val="000000"/>
                <w:szCs w:val="22"/>
              </w:rPr>
              <w:t>Ireland</w:t>
            </w:r>
          </w:p>
        </w:tc>
        <w:tc>
          <w:tcPr>
            <w:tcW w:w="4820" w:type="dxa"/>
            <w:shd w:val="clear" w:color="auto" w:fill="auto"/>
          </w:tcPr>
          <w:p w14:paraId="32B5D54E" w14:textId="77777777" w:rsidR="005202E3" w:rsidRPr="00A3502B" w:rsidRDefault="005202E3" w:rsidP="00A3502B">
            <w:pPr>
              <w:tabs>
                <w:tab w:val="left" w:pos="567"/>
              </w:tabs>
              <w:rPr>
                <w:rFonts w:ascii="Times New Roman" w:hAnsi="Times New Roman"/>
                <w:b/>
                <w:color w:val="000000"/>
                <w:szCs w:val="22"/>
                <w:lang w:val="pt-PT"/>
              </w:rPr>
            </w:pPr>
            <w:r w:rsidRPr="00A3502B">
              <w:rPr>
                <w:rFonts w:ascii="Times New Roman" w:hAnsi="Times New Roman"/>
                <w:b/>
                <w:bCs/>
                <w:color w:val="000000"/>
                <w:szCs w:val="22"/>
                <w:lang w:val="sl-SI"/>
              </w:rPr>
              <w:t>Slovenija</w:t>
            </w:r>
          </w:p>
        </w:tc>
      </w:tr>
      <w:tr w:rsidR="005202E3" w:rsidRPr="00A3502B" w14:paraId="7B2210A3" w14:textId="77777777" w:rsidTr="00FA60DC">
        <w:tc>
          <w:tcPr>
            <w:tcW w:w="4503" w:type="dxa"/>
            <w:shd w:val="clear" w:color="auto" w:fill="auto"/>
          </w:tcPr>
          <w:p w14:paraId="123406E0" w14:textId="1A10C4B1" w:rsidR="005202E3" w:rsidRPr="00A3502B" w:rsidRDefault="007D504F" w:rsidP="00A3502B">
            <w:pPr>
              <w:tabs>
                <w:tab w:val="left" w:pos="0"/>
                <w:tab w:val="left" w:pos="567"/>
              </w:tabs>
              <w:rPr>
                <w:rFonts w:ascii="Times New Roman" w:hAnsi="Times New Roman"/>
                <w:color w:val="000000"/>
                <w:szCs w:val="22"/>
                <w:lang w:val="en-US"/>
              </w:rPr>
            </w:pPr>
            <w:r>
              <w:rPr>
                <w:rFonts w:ascii="Times New Roman" w:hAnsi="Times New Roman"/>
                <w:color w:val="000000"/>
                <w:szCs w:val="22"/>
                <w:lang w:val="en-US"/>
              </w:rPr>
              <w:t>Viatris</w:t>
            </w:r>
            <w:r w:rsidR="005202E3" w:rsidRPr="00A3502B">
              <w:rPr>
                <w:rFonts w:ascii="Times New Roman" w:hAnsi="Times New Roman"/>
                <w:color w:val="000000"/>
                <w:szCs w:val="22"/>
                <w:lang w:val="en-US"/>
              </w:rPr>
              <w:t xml:space="preserve"> Limited </w:t>
            </w:r>
          </w:p>
          <w:p w14:paraId="70F87B51" w14:textId="77777777" w:rsidR="005202E3" w:rsidRPr="00A3502B" w:rsidRDefault="005202E3"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lang w:val="nl-NL"/>
              </w:rPr>
              <w:t xml:space="preserve">Tel: </w:t>
            </w:r>
            <w:r w:rsidRPr="00A3502B">
              <w:rPr>
                <w:rFonts w:ascii="Times New Roman" w:hAnsi="Times New Roman"/>
                <w:color w:val="000000"/>
                <w:szCs w:val="22"/>
              </w:rPr>
              <w:t>+353 1 8711600</w:t>
            </w:r>
          </w:p>
        </w:tc>
        <w:tc>
          <w:tcPr>
            <w:tcW w:w="4820" w:type="dxa"/>
            <w:vMerge w:val="restart"/>
            <w:shd w:val="clear" w:color="auto" w:fill="auto"/>
          </w:tcPr>
          <w:p w14:paraId="079FB842"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rPr>
              <w:t>Viatris d.o.o.</w:t>
            </w:r>
          </w:p>
          <w:p w14:paraId="156C69C3"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lang w:val="sl-SI"/>
              </w:rPr>
              <w:t xml:space="preserve">Tel: + </w:t>
            </w:r>
            <w:r w:rsidRPr="00A3502B">
              <w:rPr>
                <w:rFonts w:ascii="Times New Roman" w:hAnsi="Times New Roman"/>
                <w:color w:val="000000"/>
                <w:szCs w:val="22"/>
              </w:rPr>
              <w:t>386 1 236 31 80</w:t>
            </w:r>
            <w:r w:rsidRPr="00A3502B" w:rsidDel="00FA1C54">
              <w:rPr>
                <w:rFonts w:ascii="Times New Roman" w:hAnsi="Times New Roman"/>
                <w:color w:val="000000"/>
                <w:szCs w:val="22"/>
              </w:rPr>
              <w:t xml:space="preserve"> </w:t>
            </w:r>
          </w:p>
        </w:tc>
      </w:tr>
      <w:tr w:rsidR="005202E3" w:rsidRPr="00A3502B" w14:paraId="4F75E83A" w14:textId="77777777" w:rsidTr="00FA60DC">
        <w:tc>
          <w:tcPr>
            <w:tcW w:w="4503" w:type="dxa"/>
            <w:shd w:val="clear" w:color="auto" w:fill="auto"/>
          </w:tcPr>
          <w:p w14:paraId="64E54342" w14:textId="77777777" w:rsidR="005202E3" w:rsidRPr="00A3502B" w:rsidRDefault="005202E3" w:rsidP="00A3502B">
            <w:pPr>
              <w:tabs>
                <w:tab w:val="left" w:pos="0"/>
                <w:tab w:val="left" w:pos="567"/>
              </w:tabs>
              <w:rPr>
                <w:rFonts w:ascii="Times New Roman" w:hAnsi="Times New Roman"/>
                <w:color w:val="000000"/>
                <w:szCs w:val="22"/>
                <w:lang w:val="nl-NL"/>
              </w:rPr>
            </w:pPr>
          </w:p>
        </w:tc>
        <w:tc>
          <w:tcPr>
            <w:tcW w:w="4820" w:type="dxa"/>
            <w:vMerge/>
            <w:shd w:val="clear" w:color="auto" w:fill="auto"/>
          </w:tcPr>
          <w:p w14:paraId="4A523988" w14:textId="77777777" w:rsidR="005202E3" w:rsidRPr="00A3502B" w:rsidRDefault="005202E3" w:rsidP="00A3502B">
            <w:pPr>
              <w:tabs>
                <w:tab w:val="left" w:pos="0"/>
                <w:tab w:val="left" w:pos="567"/>
              </w:tabs>
              <w:rPr>
                <w:rFonts w:ascii="Times New Roman" w:hAnsi="Times New Roman"/>
                <w:color w:val="000000"/>
                <w:szCs w:val="22"/>
                <w:lang w:val="fr-FR"/>
              </w:rPr>
            </w:pPr>
          </w:p>
        </w:tc>
      </w:tr>
      <w:tr w:rsidR="005202E3" w:rsidRPr="00A3502B" w14:paraId="1E339F49" w14:textId="77777777" w:rsidTr="00FA60DC">
        <w:tc>
          <w:tcPr>
            <w:tcW w:w="4503" w:type="dxa"/>
            <w:shd w:val="clear" w:color="auto" w:fill="auto"/>
          </w:tcPr>
          <w:p w14:paraId="795AE065" w14:textId="77777777" w:rsidR="005202E3" w:rsidRPr="00A3502B" w:rsidRDefault="005202E3" w:rsidP="00A3502B">
            <w:pPr>
              <w:tabs>
                <w:tab w:val="left" w:pos="567"/>
              </w:tabs>
              <w:rPr>
                <w:rFonts w:ascii="Times New Roman" w:hAnsi="Times New Roman"/>
                <w:b/>
                <w:color w:val="000000"/>
                <w:szCs w:val="22"/>
                <w:lang w:val="nl-NL"/>
              </w:rPr>
            </w:pPr>
            <w:r w:rsidRPr="00A3502B">
              <w:rPr>
                <w:rFonts w:ascii="Times New Roman" w:hAnsi="Times New Roman"/>
                <w:b/>
                <w:color w:val="000000"/>
                <w:szCs w:val="22"/>
                <w:lang w:val="nl-NL"/>
              </w:rPr>
              <w:t>Ís</w:t>
            </w:r>
            <w:r w:rsidRPr="00A3502B">
              <w:rPr>
                <w:rFonts w:ascii="Times New Roman" w:hAnsi="Times New Roman"/>
                <w:b/>
                <w:snapToGrid w:val="0"/>
                <w:color w:val="000000"/>
                <w:szCs w:val="22"/>
                <w:lang w:val="is-IS"/>
              </w:rPr>
              <w:t>land</w:t>
            </w:r>
          </w:p>
        </w:tc>
        <w:tc>
          <w:tcPr>
            <w:tcW w:w="4820" w:type="dxa"/>
            <w:shd w:val="clear" w:color="auto" w:fill="auto"/>
          </w:tcPr>
          <w:p w14:paraId="2E5F6F0A"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b/>
                <w:bCs/>
                <w:color w:val="000000"/>
                <w:szCs w:val="22"/>
                <w:lang w:val="sk-SK"/>
              </w:rPr>
              <w:t>Slovenská republika</w:t>
            </w:r>
          </w:p>
        </w:tc>
      </w:tr>
      <w:tr w:rsidR="005202E3" w:rsidRPr="00A3502B" w14:paraId="5B31FE46" w14:textId="77777777" w:rsidTr="00FA60DC">
        <w:tc>
          <w:tcPr>
            <w:tcW w:w="4503" w:type="dxa"/>
            <w:shd w:val="clear" w:color="auto" w:fill="auto"/>
          </w:tcPr>
          <w:p w14:paraId="3D728664" w14:textId="77777777" w:rsidR="005202E3" w:rsidRPr="00A3502B" w:rsidRDefault="005202E3" w:rsidP="00A3502B">
            <w:pPr>
              <w:tabs>
                <w:tab w:val="left" w:pos="0"/>
                <w:tab w:val="left" w:pos="567"/>
              </w:tabs>
              <w:rPr>
                <w:rFonts w:ascii="Times New Roman" w:hAnsi="Times New Roman"/>
                <w:snapToGrid w:val="0"/>
                <w:color w:val="000000"/>
                <w:szCs w:val="22"/>
                <w:lang w:val="is-IS"/>
              </w:rPr>
            </w:pPr>
            <w:r w:rsidRPr="00A3502B">
              <w:rPr>
                <w:rFonts w:ascii="Times New Roman" w:hAnsi="Times New Roman"/>
                <w:snapToGrid w:val="0"/>
                <w:color w:val="000000"/>
                <w:szCs w:val="22"/>
                <w:lang w:val="is-IS"/>
              </w:rPr>
              <w:t>Icepharma hf.</w:t>
            </w:r>
          </w:p>
        </w:tc>
        <w:tc>
          <w:tcPr>
            <w:tcW w:w="4820" w:type="dxa"/>
            <w:shd w:val="clear" w:color="auto" w:fill="auto"/>
          </w:tcPr>
          <w:p w14:paraId="6D9A801E" w14:textId="77777777" w:rsidR="005202E3" w:rsidRPr="00A3502B" w:rsidRDefault="005202E3" w:rsidP="00A3502B">
            <w:pPr>
              <w:tabs>
                <w:tab w:val="left" w:pos="720"/>
              </w:tabs>
              <w:rPr>
                <w:rFonts w:ascii="Times New Roman" w:hAnsi="Times New Roman"/>
                <w:b/>
                <w:color w:val="000000"/>
                <w:szCs w:val="22"/>
                <w:lang w:val="pt-PT"/>
              </w:rPr>
            </w:pPr>
            <w:r w:rsidRPr="00A3502B">
              <w:rPr>
                <w:rFonts w:ascii="Times New Roman" w:hAnsi="Times New Roman"/>
                <w:color w:val="000000"/>
                <w:szCs w:val="22"/>
              </w:rPr>
              <w:t xml:space="preserve">Viatris Slovakia </w:t>
            </w:r>
            <w:proofErr w:type="spellStart"/>
            <w:r w:rsidRPr="00A3502B">
              <w:rPr>
                <w:rFonts w:ascii="Times New Roman" w:hAnsi="Times New Roman"/>
                <w:color w:val="000000"/>
                <w:szCs w:val="22"/>
              </w:rPr>
              <w:t>s.r.o.</w:t>
            </w:r>
            <w:proofErr w:type="spellEnd"/>
            <w:r w:rsidRPr="00A3502B">
              <w:rPr>
                <w:rFonts w:ascii="Times New Roman" w:hAnsi="Times New Roman"/>
                <w:bCs/>
                <w:color w:val="000000"/>
                <w:szCs w:val="22"/>
                <w:lang w:val="is-IS"/>
              </w:rPr>
              <w:t xml:space="preserve"> </w:t>
            </w:r>
          </w:p>
        </w:tc>
      </w:tr>
      <w:tr w:rsidR="005202E3" w:rsidRPr="00A3502B" w14:paraId="039A14E2" w14:textId="77777777" w:rsidTr="00FA60DC">
        <w:tc>
          <w:tcPr>
            <w:tcW w:w="4503" w:type="dxa"/>
            <w:shd w:val="clear" w:color="auto" w:fill="auto"/>
          </w:tcPr>
          <w:p w14:paraId="27F4BB8B" w14:textId="35911649" w:rsidR="005202E3" w:rsidRPr="00A3502B" w:rsidRDefault="005202E3" w:rsidP="00A3502B">
            <w:pPr>
              <w:tabs>
                <w:tab w:val="left" w:pos="0"/>
                <w:tab w:val="left" w:pos="567"/>
              </w:tabs>
              <w:rPr>
                <w:rFonts w:ascii="Times New Roman" w:hAnsi="Times New Roman"/>
                <w:color w:val="000000"/>
                <w:szCs w:val="22"/>
              </w:rPr>
            </w:pPr>
            <w:r w:rsidRPr="00A3502B">
              <w:rPr>
                <w:rFonts w:ascii="Times New Roman" w:hAnsi="Times New Roman"/>
                <w:noProof/>
                <w:color w:val="000000"/>
                <w:szCs w:val="22"/>
              </w:rPr>
              <w:t>S</w:t>
            </w:r>
            <w:r w:rsidRPr="00A3502B">
              <w:rPr>
                <w:rFonts w:ascii="Times New Roman" w:hAnsi="Times New Roman"/>
                <w:noProof/>
                <w:color w:val="000000"/>
                <w:szCs w:val="22"/>
                <w:lang w:val="cs-CZ"/>
              </w:rPr>
              <w:t>í</w:t>
            </w:r>
            <w:r w:rsidRPr="00A3502B">
              <w:rPr>
                <w:rFonts w:ascii="Times New Roman" w:hAnsi="Times New Roman"/>
                <w:noProof/>
                <w:color w:val="000000"/>
                <w:szCs w:val="22"/>
              </w:rPr>
              <w:t>mi</w:t>
            </w:r>
            <w:r w:rsidRPr="00A3502B">
              <w:rPr>
                <w:rFonts w:ascii="Times New Roman" w:hAnsi="Times New Roman"/>
                <w:snapToGrid w:val="0"/>
                <w:color w:val="000000"/>
                <w:szCs w:val="22"/>
                <w:lang w:val="is-IS"/>
              </w:rPr>
              <w:t>: +354 540 8000</w:t>
            </w:r>
          </w:p>
        </w:tc>
        <w:tc>
          <w:tcPr>
            <w:tcW w:w="4820" w:type="dxa"/>
            <w:shd w:val="clear" w:color="auto" w:fill="auto"/>
          </w:tcPr>
          <w:p w14:paraId="72CB7D7D"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lang w:val="sk-SK"/>
              </w:rPr>
              <w:t xml:space="preserve">Tel: </w:t>
            </w:r>
            <w:r w:rsidRPr="00A3502B">
              <w:rPr>
                <w:rFonts w:ascii="Times New Roman" w:hAnsi="Times New Roman"/>
                <w:bCs/>
                <w:color w:val="000000"/>
                <w:szCs w:val="22"/>
              </w:rPr>
              <w:t>+421 2 32 199 100</w:t>
            </w:r>
          </w:p>
        </w:tc>
      </w:tr>
      <w:tr w:rsidR="005202E3" w:rsidRPr="00A3502B" w14:paraId="17DE39FB" w14:textId="77777777" w:rsidTr="00FA60DC">
        <w:tc>
          <w:tcPr>
            <w:tcW w:w="4503" w:type="dxa"/>
            <w:shd w:val="clear" w:color="auto" w:fill="auto"/>
          </w:tcPr>
          <w:p w14:paraId="491FC7F1" w14:textId="77777777" w:rsidR="005202E3" w:rsidRPr="00A3502B" w:rsidRDefault="005202E3" w:rsidP="00A3502B">
            <w:pPr>
              <w:tabs>
                <w:tab w:val="left" w:pos="0"/>
                <w:tab w:val="left" w:pos="567"/>
                <w:tab w:val="center" w:pos="4153"/>
                <w:tab w:val="right" w:pos="8306"/>
              </w:tabs>
              <w:rPr>
                <w:rFonts w:ascii="Times New Roman" w:hAnsi="Times New Roman"/>
                <w:snapToGrid w:val="0"/>
                <w:color w:val="000000"/>
                <w:szCs w:val="22"/>
                <w:lang w:val="is-IS"/>
              </w:rPr>
            </w:pPr>
          </w:p>
        </w:tc>
        <w:tc>
          <w:tcPr>
            <w:tcW w:w="4820" w:type="dxa"/>
            <w:shd w:val="clear" w:color="auto" w:fill="auto"/>
          </w:tcPr>
          <w:p w14:paraId="634637F9" w14:textId="77777777" w:rsidR="005202E3" w:rsidRPr="00A3502B" w:rsidRDefault="005202E3" w:rsidP="00A3502B">
            <w:pPr>
              <w:tabs>
                <w:tab w:val="left" w:pos="0"/>
                <w:tab w:val="left" w:pos="567"/>
              </w:tabs>
              <w:rPr>
                <w:rFonts w:ascii="Times New Roman" w:hAnsi="Times New Roman"/>
                <w:b/>
                <w:color w:val="000000"/>
                <w:szCs w:val="22"/>
                <w:lang w:val="pt-PT"/>
              </w:rPr>
            </w:pPr>
          </w:p>
        </w:tc>
      </w:tr>
      <w:tr w:rsidR="005202E3" w:rsidRPr="00A3502B" w14:paraId="3691CE0D" w14:textId="77777777" w:rsidTr="00FA60DC">
        <w:tc>
          <w:tcPr>
            <w:tcW w:w="4503" w:type="dxa"/>
            <w:shd w:val="clear" w:color="auto" w:fill="auto"/>
          </w:tcPr>
          <w:p w14:paraId="43630296"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Italia</w:t>
            </w:r>
          </w:p>
        </w:tc>
        <w:tc>
          <w:tcPr>
            <w:tcW w:w="4820" w:type="dxa"/>
            <w:shd w:val="clear" w:color="auto" w:fill="auto"/>
          </w:tcPr>
          <w:p w14:paraId="48671B5E"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Suomi/Finland</w:t>
            </w:r>
          </w:p>
        </w:tc>
      </w:tr>
      <w:tr w:rsidR="005202E3" w:rsidRPr="00A3502B" w14:paraId="21AD974D" w14:textId="77777777" w:rsidTr="00FA60DC">
        <w:trPr>
          <w:trHeight w:val="144"/>
        </w:trPr>
        <w:tc>
          <w:tcPr>
            <w:tcW w:w="4503" w:type="dxa"/>
            <w:shd w:val="clear" w:color="auto" w:fill="auto"/>
          </w:tcPr>
          <w:p w14:paraId="129A8797" w14:textId="77777777" w:rsidR="005202E3" w:rsidRPr="00A3502B" w:rsidRDefault="005202E3" w:rsidP="00A3502B">
            <w:pPr>
              <w:tabs>
                <w:tab w:val="left" w:pos="0"/>
                <w:tab w:val="left" w:pos="567"/>
              </w:tabs>
              <w:rPr>
                <w:rFonts w:ascii="Times New Roman" w:hAnsi="Times New Roman"/>
                <w:color w:val="000000"/>
                <w:szCs w:val="22"/>
                <w:lang w:val="pt-PT"/>
              </w:rPr>
            </w:pPr>
            <w:r w:rsidRPr="00A3502B">
              <w:rPr>
                <w:rFonts w:ascii="Times New Roman" w:hAnsi="Times New Roman"/>
                <w:snapToGrid w:val="0"/>
                <w:color w:val="000000"/>
                <w:szCs w:val="22"/>
                <w:lang w:val="pt-PT"/>
              </w:rPr>
              <w:t>Viatris Pharma S.r.l.</w:t>
            </w:r>
          </w:p>
        </w:tc>
        <w:tc>
          <w:tcPr>
            <w:tcW w:w="4820" w:type="dxa"/>
            <w:shd w:val="clear" w:color="auto" w:fill="auto"/>
          </w:tcPr>
          <w:p w14:paraId="4D506E8B" w14:textId="77777777" w:rsidR="005202E3" w:rsidRPr="00A3502B" w:rsidRDefault="005202E3" w:rsidP="00A3502B">
            <w:pPr>
              <w:tabs>
                <w:tab w:val="left" w:pos="0"/>
                <w:tab w:val="left" w:pos="567"/>
              </w:tabs>
              <w:rPr>
                <w:rFonts w:ascii="Times New Roman" w:hAnsi="Times New Roman"/>
                <w:color w:val="000000"/>
                <w:szCs w:val="22"/>
                <w:lang w:val="fr-FR"/>
              </w:rPr>
            </w:pPr>
            <w:r w:rsidRPr="00A3502B">
              <w:rPr>
                <w:rFonts w:ascii="Times New Roman" w:hAnsi="Times New Roman"/>
                <w:color w:val="000000"/>
                <w:szCs w:val="22"/>
                <w:lang w:val="fr-FR"/>
              </w:rPr>
              <w:t>Viatris Oy</w:t>
            </w:r>
          </w:p>
        </w:tc>
      </w:tr>
      <w:tr w:rsidR="005202E3" w:rsidRPr="00A3502B" w14:paraId="63F81DFF" w14:textId="77777777" w:rsidTr="00FA60DC">
        <w:tc>
          <w:tcPr>
            <w:tcW w:w="4503" w:type="dxa"/>
            <w:shd w:val="clear" w:color="auto" w:fill="auto"/>
          </w:tcPr>
          <w:p w14:paraId="1B921F6B"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rPr>
              <w:t>Tel: +39 02 612 46921</w:t>
            </w:r>
          </w:p>
        </w:tc>
        <w:tc>
          <w:tcPr>
            <w:tcW w:w="4820" w:type="dxa"/>
            <w:shd w:val="clear" w:color="auto" w:fill="auto"/>
          </w:tcPr>
          <w:p w14:paraId="4FCC196C"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rPr>
              <w:t>Puh/Tel: +358 20 720 9555</w:t>
            </w:r>
          </w:p>
        </w:tc>
      </w:tr>
      <w:tr w:rsidR="005202E3" w:rsidRPr="00A3502B" w14:paraId="4BE159C5" w14:textId="77777777" w:rsidTr="00FA60DC">
        <w:tc>
          <w:tcPr>
            <w:tcW w:w="4503" w:type="dxa"/>
            <w:shd w:val="clear" w:color="auto" w:fill="auto"/>
          </w:tcPr>
          <w:p w14:paraId="40A3B0B4" w14:textId="77777777" w:rsidR="005202E3" w:rsidRPr="00A3502B" w:rsidRDefault="005202E3" w:rsidP="00A3502B">
            <w:pPr>
              <w:tabs>
                <w:tab w:val="left" w:pos="0"/>
                <w:tab w:val="left" w:pos="567"/>
              </w:tabs>
              <w:rPr>
                <w:rFonts w:ascii="Times New Roman" w:hAnsi="Times New Roman"/>
                <w:color w:val="000000"/>
                <w:szCs w:val="22"/>
              </w:rPr>
            </w:pPr>
          </w:p>
        </w:tc>
        <w:tc>
          <w:tcPr>
            <w:tcW w:w="4820" w:type="dxa"/>
            <w:shd w:val="clear" w:color="auto" w:fill="auto"/>
          </w:tcPr>
          <w:p w14:paraId="62BEC6E6" w14:textId="77777777" w:rsidR="005202E3" w:rsidRPr="00A3502B" w:rsidRDefault="005202E3" w:rsidP="00A3502B">
            <w:pPr>
              <w:tabs>
                <w:tab w:val="left" w:pos="0"/>
                <w:tab w:val="left" w:pos="567"/>
              </w:tabs>
              <w:rPr>
                <w:rFonts w:ascii="Times New Roman" w:hAnsi="Times New Roman"/>
                <w:color w:val="000000"/>
                <w:szCs w:val="22"/>
              </w:rPr>
            </w:pPr>
          </w:p>
        </w:tc>
      </w:tr>
      <w:tr w:rsidR="005202E3" w:rsidRPr="00A3502B" w14:paraId="5047A7F2" w14:textId="77777777" w:rsidTr="00FA60DC">
        <w:tc>
          <w:tcPr>
            <w:tcW w:w="4503" w:type="dxa"/>
            <w:shd w:val="clear" w:color="auto" w:fill="auto"/>
          </w:tcPr>
          <w:p w14:paraId="1F3DA9D8" w14:textId="77777777" w:rsidR="005202E3" w:rsidRPr="00A3502B" w:rsidRDefault="005202E3" w:rsidP="00A3502B">
            <w:pPr>
              <w:tabs>
                <w:tab w:val="left" w:pos="0"/>
                <w:tab w:val="left" w:pos="567"/>
              </w:tabs>
              <w:rPr>
                <w:rFonts w:ascii="Times New Roman" w:hAnsi="Times New Roman"/>
                <w:b/>
                <w:color w:val="000000"/>
                <w:szCs w:val="22"/>
              </w:rPr>
            </w:pPr>
            <w:r w:rsidRPr="00A3502B">
              <w:rPr>
                <w:rFonts w:ascii="Times New Roman" w:hAnsi="Times New Roman"/>
                <w:b/>
                <w:bCs/>
                <w:color w:val="000000"/>
                <w:szCs w:val="22"/>
                <w:lang w:val="el-GR"/>
              </w:rPr>
              <w:t>Κύπρος</w:t>
            </w:r>
          </w:p>
        </w:tc>
        <w:tc>
          <w:tcPr>
            <w:tcW w:w="4820" w:type="dxa"/>
            <w:shd w:val="clear" w:color="auto" w:fill="auto"/>
          </w:tcPr>
          <w:p w14:paraId="1BA97DB1" w14:textId="77777777" w:rsidR="005202E3" w:rsidRPr="00A3502B" w:rsidRDefault="005202E3" w:rsidP="00A3502B">
            <w:pPr>
              <w:tabs>
                <w:tab w:val="left" w:pos="0"/>
                <w:tab w:val="left" w:pos="567"/>
              </w:tabs>
              <w:rPr>
                <w:rFonts w:ascii="Times New Roman" w:hAnsi="Times New Roman"/>
                <w:b/>
                <w:color w:val="000000"/>
                <w:szCs w:val="22"/>
                <w:lang w:val="sv-SE"/>
              </w:rPr>
            </w:pPr>
            <w:r w:rsidRPr="00A3502B">
              <w:rPr>
                <w:rFonts w:ascii="Times New Roman" w:hAnsi="Times New Roman"/>
                <w:b/>
                <w:color w:val="000000"/>
                <w:szCs w:val="22"/>
                <w:lang w:val="sv-SE"/>
              </w:rPr>
              <w:t xml:space="preserve">Sverige </w:t>
            </w:r>
          </w:p>
        </w:tc>
      </w:tr>
      <w:tr w:rsidR="005202E3" w:rsidRPr="00A3502B" w14:paraId="40557F7A" w14:textId="77777777" w:rsidTr="00FA60DC">
        <w:tc>
          <w:tcPr>
            <w:tcW w:w="4503" w:type="dxa"/>
            <w:shd w:val="clear" w:color="auto" w:fill="auto"/>
          </w:tcPr>
          <w:p w14:paraId="6802D50A" w14:textId="1055A8E1" w:rsidR="005202E3" w:rsidRPr="00A3502B" w:rsidRDefault="005644A2" w:rsidP="00A3502B">
            <w:pPr>
              <w:tabs>
                <w:tab w:val="left" w:pos="0"/>
                <w:tab w:val="left" w:pos="567"/>
              </w:tabs>
              <w:ind w:right="-144"/>
              <w:rPr>
                <w:rFonts w:ascii="Times New Roman" w:hAnsi="Times New Roman"/>
                <w:color w:val="000000"/>
                <w:szCs w:val="22"/>
                <w:lang w:val="sv-SE"/>
              </w:rPr>
            </w:pPr>
            <w:ins w:id="21" w:author="Author">
              <w:r>
                <w:rPr>
                  <w:rFonts w:ascii="Times New Roman" w:hAnsi="Times New Roman"/>
                  <w:color w:val="000000"/>
                  <w:szCs w:val="22"/>
                </w:rPr>
                <w:lastRenderedPageBreak/>
                <w:t>CPO</w:t>
              </w:r>
            </w:ins>
            <w:del w:id="22" w:author="Author">
              <w:r w:rsidR="005202E3" w:rsidRPr="00A3502B" w:rsidDel="005644A2">
                <w:rPr>
                  <w:rFonts w:ascii="Times New Roman" w:hAnsi="Times New Roman"/>
                  <w:color w:val="000000"/>
                  <w:szCs w:val="22"/>
                </w:rPr>
                <w:delText>GPA</w:delText>
              </w:r>
            </w:del>
            <w:r w:rsidR="005202E3" w:rsidRPr="00A3502B">
              <w:rPr>
                <w:rFonts w:ascii="Times New Roman" w:hAnsi="Times New Roman"/>
                <w:color w:val="000000"/>
                <w:szCs w:val="22"/>
              </w:rPr>
              <w:t xml:space="preserve"> Pharmaceuticals L</w:t>
            </w:r>
            <w:ins w:id="23" w:author="Author">
              <w:r>
                <w:rPr>
                  <w:rFonts w:ascii="Times New Roman" w:hAnsi="Times New Roman"/>
                  <w:color w:val="000000"/>
                  <w:szCs w:val="22"/>
                </w:rPr>
                <w:t>imited</w:t>
              </w:r>
            </w:ins>
            <w:del w:id="24" w:author="Author">
              <w:r w:rsidR="005202E3" w:rsidRPr="00A3502B" w:rsidDel="005644A2">
                <w:rPr>
                  <w:rFonts w:ascii="Times New Roman" w:hAnsi="Times New Roman"/>
                  <w:color w:val="000000"/>
                  <w:szCs w:val="22"/>
                </w:rPr>
                <w:delText>td</w:delText>
              </w:r>
            </w:del>
          </w:p>
        </w:tc>
        <w:tc>
          <w:tcPr>
            <w:tcW w:w="4820" w:type="dxa"/>
            <w:shd w:val="clear" w:color="auto" w:fill="auto"/>
          </w:tcPr>
          <w:p w14:paraId="4FB3D093" w14:textId="77777777" w:rsidR="005202E3" w:rsidRPr="00A3502B" w:rsidRDefault="005202E3"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rPr>
              <w:t>Viatris AB</w:t>
            </w:r>
          </w:p>
        </w:tc>
      </w:tr>
      <w:tr w:rsidR="005202E3" w:rsidRPr="00A3502B" w14:paraId="090E6857" w14:textId="77777777" w:rsidTr="00FA60DC">
        <w:tc>
          <w:tcPr>
            <w:tcW w:w="4503" w:type="dxa"/>
            <w:shd w:val="clear" w:color="auto" w:fill="auto"/>
          </w:tcPr>
          <w:p w14:paraId="2B0850A0"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el-GR"/>
              </w:rPr>
              <w:t>Τηλ: +357 22863100</w:t>
            </w:r>
          </w:p>
        </w:tc>
        <w:tc>
          <w:tcPr>
            <w:tcW w:w="4820" w:type="dxa"/>
            <w:shd w:val="clear" w:color="auto" w:fill="auto"/>
          </w:tcPr>
          <w:p w14:paraId="7909D3C7" w14:textId="77777777" w:rsidR="005202E3" w:rsidRPr="00A3502B" w:rsidRDefault="005202E3" w:rsidP="00A3502B">
            <w:pPr>
              <w:tabs>
                <w:tab w:val="left" w:pos="0"/>
                <w:tab w:val="left" w:pos="567"/>
              </w:tabs>
              <w:rPr>
                <w:rFonts w:ascii="Times New Roman" w:hAnsi="Times New Roman"/>
                <w:color w:val="000000"/>
                <w:szCs w:val="22"/>
                <w:lang w:val="nl-NL"/>
              </w:rPr>
            </w:pPr>
            <w:r w:rsidRPr="00A3502B">
              <w:rPr>
                <w:rFonts w:ascii="Times New Roman" w:hAnsi="Times New Roman"/>
                <w:color w:val="000000"/>
                <w:szCs w:val="22"/>
                <w:lang w:val="nl-NL"/>
              </w:rPr>
              <w:t>Tel: + 46 (0)8 630 19 00</w:t>
            </w:r>
          </w:p>
        </w:tc>
      </w:tr>
      <w:tr w:rsidR="005202E3" w:rsidRPr="00A3502B" w14:paraId="5356E86D" w14:textId="77777777" w:rsidTr="00FA60DC">
        <w:trPr>
          <w:trHeight w:val="306"/>
        </w:trPr>
        <w:tc>
          <w:tcPr>
            <w:tcW w:w="4503" w:type="dxa"/>
            <w:shd w:val="clear" w:color="auto" w:fill="auto"/>
          </w:tcPr>
          <w:p w14:paraId="08C58C94" w14:textId="77777777" w:rsidR="005202E3" w:rsidRPr="00A3502B" w:rsidRDefault="005202E3" w:rsidP="00A3502B">
            <w:pPr>
              <w:tabs>
                <w:tab w:val="left" w:pos="0"/>
                <w:tab w:val="left" w:pos="567"/>
              </w:tabs>
              <w:rPr>
                <w:rFonts w:ascii="Times New Roman" w:hAnsi="Times New Roman"/>
                <w:b/>
                <w:bCs/>
                <w:color w:val="000000"/>
                <w:szCs w:val="22"/>
                <w:lang w:val="lv-LV"/>
              </w:rPr>
            </w:pPr>
          </w:p>
        </w:tc>
        <w:tc>
          <w:tcPr>
            <w:tcW w:w="4820" w:type="dxa"/>
            <w:shd w:val="clear" w:color="auto" w:fill="auto"/>
          </w:tcPr>
          <w:p w14:paraId="1DAEBB5F" w14:textId="77777777" w:rsidR="005202E3" w:rsidRPr="00A3502B" w:rsidRDefault="005202E3" w:rsidP="00A3502B">
            <w:pPr>
              <w:tabs>
                <w:tab w:val="left" w:pos="0"/>
                <w:tab w:val="left" w:pos="567"/>
              </w:tabs>
              <w:rPr>
                <w:rFonts w:ascii="Times New Roman" w:hAnsi="Times New Roman"/>
                <w:b/>
                <w:color w:val="000000"/>
                <w:szCs w:val="22"/>
              </w:rPr>
            </w:pPr>
          </w:p>
        </w:tc>
      </w:tr>
      <w:tr w:rsidR="005202E3" w:rsidRPr="00A3502B" w14:paraId="1B2BB818" w14:textId="77777777" w:rsidTr="00FA60DC">
        <w:trPr>
          <w:trHeight w:val="306"/>
        </w:trPr>
        <w:tc>
          <w:tcPr>
            <w:tcW w:w="4503" w:type="dxa"/>
            <w:shd w:val="clear" w:color="auto" w:fill="auto"/>
          </w:tcPr>
          <w:p w14:paraId="481F9149" w14:textId="77777777" w:rsidR="005202E3" w:rsidRPr="00A3502B" w:rsidRDefault="005202E3" w:rsidP="00A3502B">
            <w:pPr>
              <w:keepNext/>
              <w:keepLines/>
              <w:tabs>
                <w:tab w:val="left" w:pos="0"/>
                <w:tab w:val="left" w:pos="567"/>
              </w:tabs>
              <w:rPr>
                <w:rFonts w:ascii="Times New Roman" w:hAnsi="Times New Roman"/>
                <w:color w:val="000000"/>
                <w:szCs w:val="22"/>
                <w:lang w:val="nl-NL"/>
              </w:rPr>
            </w:pPr>
            <w:r w:rsidRPr="00A3502B">
              <w:rPr>
                <w:rFonts w:ascii="Times New Roman" w:hAnsi="Times New Roman"/>
                <w:b/>
                <w:bCs/>
                <w:color w:val="000000"/>
                <w:szCs w:val="22"/>
                <w:lang w:val="lv-LV"/>
              </w:rPr>
              <w:t>Latvija</w:t>
            </w:r>
          </w:p>
        </w:tc>
        <w:tc>
          <w:tcPr>
            <w:tcW w:w="4820" w:type="dxa"/>
            <w:shd w:val="clear" w:color="auto" w:fill="auto"/>
          </w:tcPr>
          <w:p w14:paraId="7E1588BD" w14:textId="6BE3AF7F" w:rsidR="005202E3" w:rsidRPr="00A3502B" w:rsidRDefault="005202E3" w:rsidP="00A3502B">
            <w:pPr>
              <w:keepNext/>
              <w:keepLines/>
              <w:tabs>
                <w:tab w:val="left" w:pos="0"/>
                <w:tab w:val="left" w:pos="567"/>
              </w:tabs>
              <w:rPr>
                <w:rFonts w:ascii="Times New Roman" w:hAnsi="Times New Roman"/>
                <w:color w:val="000000"/>
                <w:szCs w:val="22"/>
              </w:rPr>
            </w:pPr>
            <w:del w:id="25" w:author="Author">
              <w:r w:rsidRPr="00A3502B" w:rsidDel="005644A2">
                <w:rPr>
                  <w:rFonts w:ascii="Times New Roman" w:hAnsi="Times New Roman"/>
                  <w:b/>
                  <w:color w:val="000000"/>
                  <w:szCs w:val="22"/>
                </w:rPr>
                <w:delText>United Kingdom (Northern Ireland)</w:delText>
              </w:r>
            </w:del>
          </w:p>
        </w:tc>
      </w:tr>
      <w:tr w:rsidR="005202E3" w:rsidRPr="00A3502B" w14:paraId="4AB0C658" w14:textId="77777777" w:rsidTr="000976AA">
        <w:tc>
          <w:tcPr>
            <w:tcW w:w="4503" w:type="dxa"/>
            <w:shd w:val="clear" w:color="auto" w:fill="auto"/>
          </w:tcPr>
          <w:p w14:paraId="774226E4" w14:textId="22C7C147" w:rsidR="005202E3" w:rsidRPr="00A3502B" w:rsidRDefault="000C3089" w:rsidP="00A3502B">
            <w:pPr>
              <w:tabs>
                <w:tab w:val="left" w:pos="567"/>
              </w:tabs>
              <w:rPr>
                <w:rFonts w:ascii="Times New Roman" w:hAnsi="Times New Roman"/>
                <w:b/>
                <w:color w:val="000000"/>
                <w:szCs w:val="22"/>
              </w:rPr>
            </w:pPr>
            <w:r>
              <w:rPr>
                <w:rFonts w:ascii="Times New Roman" w:hAnsi="Times New Roman"/>
                <w:color w:val="000000"/>
                <w:szCs w:val="22"/>
              </w:rPr>
              <w:t>Viatris</w:t>
            </w:r>
            <w:r w:rsidR="005202E3" w:rsidRPr="00A3502B">
              <w:rPr>
                <w:rFonts w:ascii="Times New Roman" w:hAnsi="Times New Roman"/>
                <w:color w:val="000000"/>
                <w:szCs w:val="22"/>
              </w:rPr>
              <w:t xml:space="preserve"> SIA</w:t>
            </w:r>
          </w:p>
        </w:tc>
        <w:tc>
          <w:tcPr>
            <w:tcW w:w="4820" w:type="dxa"/>
            <w:shd w:val="clear" w:color="auto" w:fill="auto"/>
          </w:tcPr>
          <w:p w14:paraId="3FDADF2E" w14:textId="18D0835D" w:rsidR="005202E3" w:rsidRPr="00A3502B" w:rsidRDefault="005202E3" w:rsidP="00A3502B">
            <w:pPr>
              <w:tabs>
                <w:tab w:val="left" w:pos="0"/>
                <w:tab w:val="left" w:pos="567"/>
              </w:tabs>
              <w:rPr>
                <w:rFonts w:ascii="Times New Roman" w:hAnsi="Times New Roman"/>
                <w:color w:val="000000"/>
                <w:szCs w:val="22"/>
              </w:rPr>
            </w:pPr>
            <w:del w:id="26" w:author="Author">
              <w:r w:rsidRPr="00A3502B" w:rsidDel="005644A2">
                <w:rPr>
                  <w:rFonts w:ascii="Times New Roman" w:hAnsi="Times New Roman"/>
                  <w:color w:val="000000"/>
                  <w:szCs w:val="22"/>
                </w:rPr>
                <w:delText>Mylan IRE Healthcare Limited</w:delText>
              </w:r>
            </w:del>
          </w:p>
        </w:tc>
      </w:tr>
      <w:tr w:rsidR="005202E3" w:rsidRPr="00A3502B" w14:paraId="59223868" w14:textId="77777777" w:rsidTr="000976AA">
        <w:tc>
          <w:tcPr>
            <w:tcW w:w="4503" w:type="dxa"/>
            <w:shd w:val="clear" w:color="auto" w:fill="auto"/>
          </w:tcPr>
          <w:p w14:paraId="7AB6079D" w14:textId="77777777" w:rsidR="005202E3" w:rsidRPr="00A3502B" w:rsidRDefault="005202E3"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lang w:val="lv-LV"/>
              </w:rPr>
              <w:t xml:space="preserve">Tel: </w:t>
            </w:r>
            <w:r w:rsidRPr="00A3502B">
              <w:rPr>
                <w:rFonts w:ascii="Times New Roman" w:hAnsi="Times New Roman"/>
                <w:color w:val="000000"/>
                <w:szCs w:val="22"/>
              </w:rPr>
              <w:t>+371 676 055 80</w:t>
            </w:r>
          </w:p>
        </w:tc>
        <w:tc>
          <w:tcPr>
            <w:tcW w:w="4820" w:type="dxa"/>
            <w:shd w:val="clear" w:color="auto" w:fill="auto"/>
          </w:tcPr>
          <w:p w14:paraId="344F1696" w14:textId="1535420B" w:rsidR="005202E3" w:rsidRPr="00A3502B" w:rsidRDefault="005202E3" w:rsidP="00A3502B">
            <w:pPr>
              <w:tabs>
                <w:tab w:val="left" w:pos="0"/>
                <w:tab w:val="left" w:pos="567"/>
              </w:tabs>
              <w:rPr>
                <w:rFonts w:ascii="Times New Roman" w:hAnsi="Times New Roman"/>
                <w:strike/>
                <w:color w:val="000000"/>
                <w:szCs w:val="22"/>
                <w:lang w:val="fr-FR"/>
              </w:rPr>
            </w:pPr>
            <w:del w:id="27" w:author="Author">
              <w:r w:rsidRPr="00A3502B" w:rsidDel="005644A2">
                <w:rPr>
                  <w:rFonts w:ascii="Times New Roman" w:hAnsi="Times New Roman"/>
                  <w:color w:val="000000"/>
                  <w:szCs w:val="22"/>
                  <w:lang w:val="pt-PT"/>
                </w:rPr>
                <w:delText>Tel: +</w:delText>
              </w:r>
              <w:r w:rsidRPr="00A3502B" w:rsidDel="005644A2">
                <w:rPr>
                  <w:rFonts w:ascii="Times New Roman" w:hAnsi="Times New Roman"/>
                  <w:color w:val="000000"/>
                  <w:szCs w:val="22"/>
                </w:rPr>
                <w:delText>353 18711600</w:delText>
              </w:r>
            </w:del>
          </w:p>
        </w:tc>
      </w:tr>
    </w:tbl>
    <w:p w14:paraId="10DAC54D" w14:textId="77777777" w:rsidR="00D44F5F" w:rsidRPr="00A3502B" w:rsidRDefault="00D44F5F" w:rsidP="00A3502B">
      <w:pPr>
        <w:rPr>
          <w:rFonts w:ascii="Times New Roman" w:hAnsi="Times New Roman"/>
          <w:color w:val="000000"/>
          <w:szCs w:val="22"/>
        </w:rPr>
      </w:pPr>
    </w:p>
    <w:p w14:paraId="33CFD472" w14:textId="77777777" w:rsidR="00D44F5F" w:rsidRPr="00A3502B" w:rsidRDefault="00D44F5F" w:rsidP="00A3502B">
      <w:pPr>
        <w:keepNext/>
        <w:keepLines/>
        <w:rPr>
          <w:rFonts w:ascii="Times New Roman" w:hAnsi="Times New Roman"/>
          <w:b/>
          <w:bCs/>
          <w:color w:val="000000"/>
          <w:szCs w:val="22"/>
          <w:lang w:val="lv-LV"/>
        </w:rPr>
      </w:pPr>
      <w:r w:rsidRPr="00A3502B">
        <w:rPr>
          <w:rFonts w:ascii="Times New Roman" w:hAnsi="Times New Roman"/>
          <w:b/>
          <w:bCs/>
          <w:color w:val="000000"/>
          <w:szCs w:val="22"/>
          <w:lang w:val="lv-LV"/>
        </w:rPr>
        <w:t xml:space="preserve">Šī lietošanas instrukcija </w:t>
      </w:r>
      <w:r w:rsidRPr="00A3502B">
        <w:rPr>
          <w:rFonts w:ascii="Times New Roman" w:hAnsi="Times New Roman"/>
          <w:b/>
          <w:color w:val="000000"/>
          <w:szCs w:val="22"/>
          <w:lang w:val="lv-LV"/>
        </w:rPr>
        <w:t>pēdējo reizi pārskatīta</w:t>
      </w:r>
    </w:p>
    <w:p w14:paraId="4715D91A" w14:textId="77777777" w:rsidR="00D44F5F" w:rsidRPr="00A3502B" w:rsidRDefault="00D44F5F" w:rsidP="00A3502B">
      <w:pPr>
        <w:keepNext/>
        <w:keepLines/>
        <w:rPr>
          <w:rFonts w:ascii="Times New Roman" w:hAnsi="Times New Roman"/>
          <w:b/>
          <w:bCs/>
          <w:color w:val="000000"/>
          <w:szCs w:val="22"/>
          <w:lang w:val="lv-LV"/>
        </w:rPr>
      </w:pPr>
    </w:p>
    <w:p w14:paraId="2C36A36C" w14:textId="77777777" w:rsidR="00D44F5F" w:rsidRPr="00A3502B" w:rsidRDefault="00D44F5F" w:rsidP="00A3502B">
      <w:pPr>
        <w:keepNext/>
        <w:keepLines/>
        <w:rPr>
          <w:rFonts w:ascii="Times New Roman" w:hAnsi="Times New Roman"/>
          <w:b/>
          <w:bCs/>
          <w:color w:val="000000"/>
          <w:szCs w:val="22"/>
          <w:lang w:val="lv-LV"/>
        </w:rPr>
      </w:pPr>
      <w:r w:rsidRPr="00A3502B">
        <w:rPr>
          <w:rFonts w:ascii="Times New Roman" w:hAnsi="Times New Roman"/>
          <w:b/>
          <w:bCs/>
          <w:color w:val="000000"/>
          <w:szCs w:val="22"/>
          <w:lang w:val="lv-LV"/>
        </w:rPr>
        <w:t>Citi informācijas avoti</w:t>
      </w:r>
    </w:p>
    <w:p w14:paraId="47282C11" w14:textId="77777777" w:rsidR="00470D9E" w:rsidRPr="00A3502B" w:rsidRDefault="00470D9E" w:rsidP="00A3502B">
      <w:pPr>
        <w:keepNext/>
        <w:keepLines/>
        <w:rPr>
          <w:rFonts w:ascii="Times New Roman" w:hAnsi="Times New Roman"/>
          <w:b/>
          <w:bCs/>
          <w:color w:val="000000"/>
          <w:szCs w:val="22"/>
          <w:lang w:val="lv-LV"/>
        </w:rPr>
      </w:pPr>
    </w:p>
    <w:p w14:paraId="6B2F6D1A" w14:textId="18F08CA8" w:rsidR="00224DA6"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 xml:space="preserve">Sīkāka informācija par šīm zālēm ir pieejama Eiropas Zāļu aģentūras tīmekļa vietnē </w:t>
      </w:r>
      <w:r w:rsidR="00D05320" w:rsidRPr="00A3502B">
        <w:fldChar w:fldCharType="begin"/>
      </w:r>
      <w:r w:rsidR="00D05320" w:rsidRPr="00A3502B">
        <w:rPr>
          <w:rFonts w:ascii="Times New Roman" w:hAnsi="Times New Roman"/>
        </w:rPr>
        <w:instrText>HYPERLINK "http://www.ema.europa.eu"</w:instrText>
      </w:r>
      <w:r w:rsidR="00D05320" w:rsidRPr="00A3502B">
        <w:fldChar w:fldCharType="separate"/>
      </w:r>
      <w:r w:rsidRPr="00A3502B">
        <w:rPr>
          <w:rStyle w:val="Hyperlink"/>
          <w:rFonts w:ascii="Times New Roman" w:hAnsi="Times New Roman"/>
          <w:szCs w:val="22"/>
          <w:lang w:val="lv-LV"/>
        </w:rPr>
        <w:t>http://www.ema.europa.eu</w:t>
      </w:r>
      <w:r w:rsidR="00D05320" w:rsidRPr="00A3502B">
        <w:rPr>
          <w:rStyle w:val="Hyperlink"/>
          <w:rFonts w:ascii="Times New Roman" w:hAnsi="Times New Roman"/>
          <w:szCs w:val="22"/>
          <w:lang w:val="lv-LV"/>
        </w:rPr>
        <w:fldChar w:fldCharType="end"/>
      </w:r>
      <w:r w:rsidRPr="00A3502B">
        <w:rPr>
          <w:rFonts w:ascii="Times New Roman" w:hAnsi="Times New Roman"/>
          <w:color w:val="000000"/>
          <w:szCs w:val="22"/>
          <w:lang w:val="lv-LV"/>
        </w:rPr>
        <w:t>. Tur ir arī saites uz citām tīmekļa vietnēm par retām slimībām un to ārstēšanu.</w:t>
      </w:r>
    </w:p>
    <w:p w14:paraId="62C0D9D5" w14:textId="77777777" w:rsidR="0070052C" w:rsidRPr="00A3502B" w:rsidRDefault="0070052C" w:rsidP="00A3502B">
      <w:pPr>
        <w:keepNext/>
        <w:rPr>
          <w:rFonts w:ascii="Times New Roman" w:hAnsi="Times New Roman"/>
          <w:color w:val="000000"/>
          <w:szCs w:val="22"/>
          <w:lang w:val="lv-LV"/>
        </w:rPr>
      </w:pPr>
    </w:p>
    <w:p w14:paraId="76696A4B" w14:textId="77777777" w:rsidR="0070052C" w:rsidRPr="00A3502B" w:rsidRDefault="0070052C" w:rsidP="00A3502B">
      <w:pPr>
        <w:overflowPunct/>
        <w:autoSpaceDE/>
        <w:autoSpaceDN/>
        <w:adjustRightInd/>
        <w:rPr>
          <w:rFonts w:ascii="Times New Roman" w:hAnsi="Times New Roman"/>
          <w:b/>
          <w:color w:val="000000"/>
          <w:szCs w:val="22"/>
          <w:lang w:val="lv-LV"/>
        </w:rPr>
      </w:pPr>
      <w:r w:rsidRPr="00A3502B">
        <w:rPr>
          <w:rFonts w:ascii="Times New Roman" w:hAnsi="Times New Roman"/>
          <w:b/>
          <w:color w:val="000000"/>
          <w:szCs w:val="22"/>
          <w:lang w:val="lv-LV"/>
        </w:rPr>
        <w:br w:type="page"/>
      </w:r>
    </w:p>
    <w:p w14:paraId="157971FD" w14:textId="451FC5AB" w:rsidR="00D44F5F" w:rsidRPr="00A3502B" w:rsidRDefault="00D44F5F" w:rsidP="00A3502B">
      <w:pPr>
        <w:keepNext/>
        <w:jc w:val="center"/>
        <w:rPr>
          <w:rFonts w:ascii="Times New Roman" w:hAnsi="Times New Roman"/>
          <w:b/>
          <w:color w:val="000000"/>
          <w:szCs w:val="22"/>
          <w:lang w:val="lv-LV"/>
        </w:rPr>
      </w:pPr>
      <w:r w:rsidRPr="00A3502B">
        <w:rPr>
          <w:rFonts w:ascii="Times New Roman" w:hAnsi="Times New Roman"/>
          <w:b/>
          <w:color w:val="000000"/>
          <w:szCs w:val="22"/>
          <w:lang w:val="lv-LV"/>
        </w:rPr>
        <w:lastRenderedPageBreak/>
        <w:t>Lietošanas instrukcija: informācija lietotājam</w:t>
      </w:r>
    </w:p>
    <w:p w14:paraId="6F16ADFB" w14:textId="77777777" w:rsidR="00D44F5F" w:rsidRPr="00A3502B" w:rsidRDefault="00D44F5F" w:rsidP="00A3502B">
      <w:pPr>
        <w:jc w:val="center"/>
        <w:rPr>
          <w:rFonts w:ascii="Times New Roman" w:hAnsi="Times New Roman"/>
          <w:b/>
          <w:color w:val="000000"/>
          <w:szCs w:val="22"/>
          <w:lang w:val="lv-LV"/>
        </w:rPr>
      </w:pPr>
    </w:p>
    <w:p w14:paraId="541D636E" w14:textId="77777777" w:rsidR="00D44F5F" w:rsidRPr="00A3502B" w:rsidRDefault="00D44F5F" w:rsidP="00A3502B">
      <w:pPr>
        <w:jc w:val="center"/>
        <w:rPr>
          <w:rFonts w:ascii="Times New Roman" w:hAnsi="Times New Roman"/>
          <w:b/>
          <w:color w:val="000000"/>
          <w:szCs w:val="22"/>
          <w:lang w:val="lv-LV"/>
        </w:rPr>
      </w:pPr>
      <w:r w:rsidRPr="00A3502B">
        <w:rPr>
          <w:rFonts w:ascii="Times New Roman" w:hAnsi="Times New Roman"/>
          <w:b/>
          <w:color w:val="000000"/>
          <w:szCs w:val="22"/>
          <w:lang w:val="lv-LV"/>
        </w:rPr>
        <w:t>Revatio 0,8 mg/ml šķīdums injekcijām</w:t>
      </w:r>
    </w:p>
    <w:p w14:paraId="067C4683" w14:textId="77777777" w:rsidR="00D44F5F" w:rsidRPr="00A3502B" w:rsidRDefault="004B3F97" w:rsidP="00A3502B">
      <w:pPr>
        <w:jc w:val="cente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ildenafil</w:t>
      </w:r>
    </w:p>
    <w:p w14:paraId="68A9B101" w14:textId="77777777" w:rsidR="00D44F5F" w:rsidRPr="00A3502B" w:rsidRDefault="00D44F5F" w:rsidP="00A3502B">
      <w:pPr>
        <w:ind w:left="567" w:hanging="567"/>
        <w:rPr>
          <w:rFonts w:ascii="Times New Roman" w:hAnsi="Times New Roman"/>
          <w:color w:val="000000"/>
          <w:szCs w:val="22"/>
          <w:lang w:val="lv-LV"/>
        </w:rPr>
      </w:pPr>
    </w:p>
    <w:p w14:paraId="50F87404" w14:textId="1B71A59C" w:rsidR="00D44F5F" w:rsidRPr="00A3502B" w:rsidRDefault="00D44F5F"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Pirms zāļu lietošanas uzmanīgi izlasiet visu instrukciju, jo tā satur Jums svarīgu informāciju.</w:t>
      </w:r>
    </w:p>
    <w:p w14:paraId="71EB145B" w14:textId="77777777" w:rsidR="0070052C" w:rsidRPr="00A3502B" w:rsidRDefault="0070052C" w:rsidP="00A3502B">
      <w:pPr>
        <w:ind w:left="567" w:hanging="567"/>
        <w:rPr>
          <w:rFonts w:ascii="Times New Roman" w:hAnsi="Times New Roman"/>
          <w:b/>
          <w:color w:val="000000"/>
          <w:szCs w:val="22"/>
          <w:lang w:val="lv-LV"/>
        </w:rPr>
      </w:pPr>
    </w:p>
    <w:p w14:paraId="66879292"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Saglabājiet šo instrukciju! Iespējams, ka vēlāk to vajadzēs pārlasīt.</w:t>
      </w:r>
    </w:p>
    <w:p w14:paraId="7A0ED210"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Ja Jums rodas jebkādi jautājumi, vaicājiet ārstam, farmaceitam vai medmāsai.</w:t>
      </w:r>
    </w:p>
    <w:p w14:paraId="259DA6A7"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Šīs zāles ir parakstītas tikai Jums. Nedodiet tās citiem. Tās var nodarīt ļaunumu pat tad, ja šiem cilvēkiem ir līdzīgas slimības pazīmes.</w:t>
      </w:r>
    </w:p>
    <w:p w14:paraId="2C0F0B71"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 xml:space="preserve">Ja Jums </w:t>
      </w:r>
      <w:r w:rsidR="00F916F6" w:rsidRPr="00A3502B">
        <w:rPr>
          <w:rFonts w:ascii="Times New Roman" w:hAnsi="Times New Roman"/>
          <w:color w:val="000000"/>
          <w:szCs w:val="22"/>
          <w:lang w:val="lv-LV"/>
        </w:rPr>
        <w:t xml:space="preserve">rodas </w:t>
      </w:r>
      <w:r w:rsidRPr="00A3502B">
        <w:rPr>
          <w:rFonts w:ascii="Times New Roman" w:hAnsi="Times New Roman"/>
          <w:color w:val="000000"/>
          <w:szCs w:val="22"/>
          <w:lang w:val="lv-LV"/>
        </w:rPr>
        <w:t>jebkādas blakusparādības, konsultējieties ar ārstu, farmaceitu vai medmāsu. Tas attiecas arī uz iespējamām blakusparādībām, kas nav minētas šajā instrukcijā. Skatīt 4. punktu.</w:t>
      </w:r>
    </w:p>
    <w:p w14:paraId="5836BF6C" w14:textId="77777777" w:rsidR="00D44F5F" w:rsidRPr="00A3502B" w:rsidRDefault="00D44F5F" w:rsidP="00A3502B">
      <w:pPr>
        <w:rPr>
          <w:rFonts w:ascii="Times New Roman" w:hAnsi="Times New Roman"/>
          <w:b/>
          <w:bCs/>
          <w:color w:val="000000"/>
          <w:szCs w:val="22"/>
          <w:lang w:val="lv-LV"/>
        </w:rPr>
      </w:pPr>
    </w:p>
    <w:p w14:paraId="475A761D" w14:textId="6278DA39" w:rsidR="00D44F5F" w:rsidRPr="00A3502B" w:rsidRDefault="00D44F5F"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Šajā instrukcijā varat uzzināt</w:t>
      </w:r>
    </w:p>
    <w:p w14:paraId="51589D97" w14:textId="77777777" w:rsidR="0070052C" w:rsidRPr="00A3502B" w:rsidRDefault="0070052C" w:rsidP="00A3502B">
      <w:pPr>
        <w:rPr>
          <w:rFonts w:ascii="Times New Roman" w:hAnsi="Times New Roman"/>
          <w:b/>
          <w:bCs/>
          <w:color w:val="000000"/>
          <w:szCs w:val="22"/>
          <w:lang w:val="lv-LV"/>
        </w:rPr>
      </w:pPr>
    </w:p>
    <w:p w14:paraId="7472153E" w14:textId="77777777" w:rsidR="00D44F5F" w:rsidRPr="00A3502B" w:rsidRDefault="00D44F5F" w:rsidP="00A3502B">
      <w:pPr>
        <w:pStyle w:val="Footer"/>
        <w:numPr>
          <w:ilvl w:val="0"/>
          <w:numId w:val="25"/>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Kas ir Revatio un kādam nolūkam tās lieto</w:t>
      </w:r>
    </w:p>
    <w:p w14:paraId="57A5DC24" w14:textId="77777777" w:rsidR="00D44F5F" w:rsidRPr="00A3502B" w:rsidRDefault="00D44F5F" w:rsidP="00A3502B">
      <w:pPr>
        <w:numPr>
          <w:ilvl w:val="0"/>
          <w:numId w:val="25"/>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Kas Jums jāzina pirms Revatio lietošanas</w:t>
      </w:r>
    </w:p>
    <w:p w14:paraId="10FB2B38" w14:textId="77777777" w:rsidR="00D44F5F" w:rsidRPr="00A3502B" w:rsidRDefault="00D44F5F" w:rsidP="00A3502B">
      <w:pPr>
        <w:numPr>
          <w:ilvl w:val="0"/>
          <w:numId w:val="25"/>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Kā lietot Revatio</w:t>
      </w:r>
    </w:p>
    <w:p w14:paraId="0EB5CA87" w14:textId="77777777" w:rsidR="00D44F5F" w:rsidRPr="00A3502B" w:rsidRDefault="00D44F5F" w:rsidP="00A3502B">
      <w:pPr>
        <w:numPr>
          <w:ilvl w:val="0"/>
          <w:numId w:val="25"/>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Iespējamās blakusparādības</w:t>
      </w:r>
    </w:p>
    <w:p w14:paraId="6F2765F2" w14:textId="77777777" w:rsidR="00D44F5F" w:rsidRPr="00A3502B" w:rsidRDefault="00D44F5F" w:rsidP="00A3502B">
      <w:pPr>
        <w:numPr>
          <w:ilvl w:val="0"/>
          <w:numId w:val="25"/>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Kā uzglabāt Revatio </w:t>
      </w:r>
    </w:p>
    <w:p w14:paraId="557EEB00" w14:textId="77777777" w:rsidR="00D44F5F" w:rsidRPr="00A3502B" w:rsidRDefault="00D44F5F" w:rsidP="00A3502B">
      <w:pPr>
        <w:numPr>
          <w:ilvl w:val="0"/>
          <w:numId w:val="25"/>
        </w:numPr>
        <w:tabs>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Iepakojuma saturs un cita informācija</w:t>
      </w:r>
    </w:p>
    <w:p w14:paraId="010A4309" w14:textId="77777777" w:rsidR="00D44F5F" w:rsidRPr="00A3502B" w:rsidRDefault="00D44F5F" w:rsidP="00A3502B">
      <w:pPr>
        <w:rPr>
          <w:rFonts w:ascii="Times New Roman" w:hAnsi="Times New Roman"/>
          <w:color w:val="000000"/>
          <w:szCs w:val="22"/>
          <w:lang w:val="lv-LV"/>
        </w:rPr>
      </w:pPr>
    </w:p>
    <w:p w14:paraId="01BA5031" w14:textId="77777777" w:rsidR="00D44F5F" w:rsidRPr="00A3502B" w:rsidRDefault="00D44F5F" w:rsidP="00A3502B">
      <w:pPr>
        <w:rPr>
          <w:rFonts w:ascii="Times New Roman" w:hAnsi="Times New Roman"/>
          <w:color w:val="000000"/>
          <w:szCs w:val="22"/>
          <w:lang w:val="lv-LV"/>
        </w:rPr>
      </w:pPr>
    </w:p>
    <w:p w14:paraId="63A329D0"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1.</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Kas ir Revatio un kādam nolūkam tās lieto</w:t>
      </w:r>
    </w:p>
    <w:p w14:paraId="0587F6E1" w14:textId="77777777" w:rsidR="00D44F5F" w:rsidRPr="00A3502B" w:rsidRDefault="00D44F5F" w:rsidP="00A3502B">
      <w:pPr>
        <w:numPr>
          <w:ilvl w:val="12"/>
          <w:numId w:val="0"/>
        </w:numPr>
        <w:rPr>
          <w:rFonts w:ascii="Times New Roman" w:hAnsi="Times New Roman"/>
          <w:color w:val="000000"/>
          <w:szCs w:val="22"/>
          <w:lang w:val="lv-LV"/>
        </w:rPr>
      </w:pPr>
    </w:p>
    <w:p w14:paraId="4C16C697"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satur aktīvo vielu sildenafilu, kas pieder pie zāļu grupas, ko sauc par 5. tipa fosfodiesterāzes (PED5) inhibitoriem.</w:t>
      </w:r>
    </w:p>
    <w:p w14:paraId="20CD792E" w14:textId="77777777" w:rsidR="00D44F5F" w:rsidRPr="00A3502B" w:rsidRDefault="00D44F5F" w:rsidP="00A3502B">
      <w:pPr>
        <w:pStyle w:val="BodyText3"/>
        <w:tabs>
          <w:tab w:val="left" w:pos="567"/>
        </w:tabs>
        <w:rPr>
          <w:b/>
          <w:bCs/>
          <w:color w:val="000000"/>
        </w:rPr>
      </w:pPr>
      <w:r w:rsidRPr="00A3502B">
        <w:rPr>
          <w:color w:val="000000"/>
        </w:rPr>
        <w:t>Revatio paplašina plaušu asinsvadus, tādējādi pazeminot asinsspiedienu plaušās.</w:t>
      </w:r>
    </w:p>
    <w:p w14:paraId="05AEA9E3"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lieto, lai ārstētu paaugstinātu spiedienu plaušu asinsvados (pulmonālo arteriālo hipertensiju) pieaugušajiem.</w:t>
      </w:r>
    </w:p>
    <w:p w14:paraId="18B82A95" w14:textId="77777777" w:rsidR="00D44F5F" w:rsidRPr="00A3502B" w:rsidRDefault="00D44F5F" w:rsidP="00A3502B">
      <w:pPr>
        <w:tabs>
          <w:tab w:val="left" w:pos="567"/>
        </w:tabs>
        <w:rPr>
          <w:rFonts w:ascii="Times New Roman" w:hAnsi="Times New Roman"/>
          <w:color w:val="000000"/>
          <w:szCs w:val="22"/>
          <w:lang w:val="lv-LV"/>
        </w:rPr>
      </w:pPr>
    </w:p>
    <w:p w14:paraId="6C4643AF"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šķīdums injekcijām ir alternatīva Revatio zāļu forma pacientiem, kuri pagaidām nevar lietot savas Revatio tabletes.</w:t>
      </w:r>
    </w:p>
    <w:p w14:paraId="5E9F7B32" w14:textId="77777777" w:rsidR="00D44F5F" w:rsidRPr="00A3502B" w:rsidRDefault="00D44F5F" w:rsidP="00A3502B">
      <w:pPr>
        <w:tabs>
          <w:tab w:val="left" w:pos="567"/>
        </w:tabs>
        <w:rPr>
          <w:rFonts w:ascii="Times New Roman" w:hAnsi="Times New Roman"/>
          <w:color w:val="000000"/>
          <w:szCs w:val="22"/>
          <w:lang w:val="lv-LV"/>
        </w:rPr>
      </w:pPr>
    </w:p>
    <w:p w14:paraId="2746194A" w14:textId="77777777" w:rsidR="00D44F5F" w:rsidRPr="00A3502B" w:rsidRDefault="00D44F5F" w:rsidP="00A3502B">
      <w:pPr>
        <w:tabs>
          <w:tab w:val="left" w:pos="567"/>
        </w:tabs>
        <w:rPr>
          <w:rFonts w:ascii="Times New Roman" w:hAnsi="Times New Roman"/>
          <w:color w:val="000000"/>
          <w:szCs w:val="22"/>
          <w:lang w:val="lv-LV"/>
        </w:rPr>
      </w:pPr>
    </w:p>
    <w:p w14:paraId="4744E37B"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2.</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Kas Jums jāzina pirms Revatio ievadīšanas</w:t>
      </w:r>
    </w:p>
    <w:p w14:paraId="38D7B6FB" w14:textId="77777777" w:rsidR="00D44F5F" w:rsidRPr="00A3502B" w:rsidRDefault="00D44F5F" w:rsidP="00A3502B">
      <w:pPr>
        <w:rPr>
          <w:rFonts w:ascii="Times New Roman" w:hAnsi="Times New Roman"/>
          <w:b/>
          <w:bCs/>
          <w:color w:val="000000"/>
          <w:szCs w:val="22"/>
          <w:lang w:val="lv-LV"/>
        </w:rPr>
      </w:pPr>
    </w:p>
    <w:p w14:paraId="46939818" w14:textId="77777777" w:rsidR="00D44F5F" w:rsidRPr="00A3502B" w:rsidRDefault="00D44F5F"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Jums nedrīkst ievadīt Revatio</w:t>
      </w:r>
      <w:r w:rsidRPr="00A3502B">
        <w:rPr>
          <w:rFonts w:ascii="Times New Roman" w:hAnsi="Times New Roman"/>
          <w:color w:val="000000"/>
          <w:szCs w:val="22"/>
          <w:lang w:val="lv-LV"/>
        </w:rPr>
        <w:t xml:space="preserve"> </w:t>
      </w:r>
      <w:r w:rsidRPr="00A3502B">
        <w:rPr>
          <w:rFonts w:ascii="Times New Roman" w:hAnsi="Times New Roman"/>
          <w:b/>
          <w:bCs/>
          <w:color w:val="000000"/>
          <w:szCs w:val="22"/>
          <w:lang w:val="lv-LV"/>
        </w:rPr>
        <w:t>šādos gadījumos</w:t>
      </w:r>
    </w:p>
    <w:p w14:paraId="273EB38D" w14:textId="77777777" w:rsidR="00D44F5F" w:rsidRPr="00A3502B" w:rsidRDefault="00D44F5F" w:rsidP="00A3502B">
      <w:pPr>
        <w:rPr>
          <w:rFonts w:ascii="Times New Roman" w:hAnsi="Times New Roman"/>
          <w:b/>
          <w:bCs/>
          <w:color w:val="000000"/>
          <w:szCs w:val="22"/>
          <w:lang w:val="lv-LV"/>
        </w:rPr>
      </w:pPr>
    </w:p>
    <w:p w14:paraId="2B7AF21B"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Ja Jums ir alerģija pret sildenafilu vai kādu citu (6. </w:t>
      </w:r>
      <w:r w:rsidR="00F916F6" w:rsidRPr="00A3502B">
        <w:rPr>
          <w:rFonts w:ascii="Times New Roman" w:hAnsi="Times New Roman"/>
          <w:color w:val="000000"/>
          <w:szCs w:val="22"/>
          <w:lang w:val="lv-LV"/>
        </w:rPr>
        <w:t>punktā</w:t>
      </w:r>
      <w:r w:rsidRPr="00A3502B">
        <w:rPr>
          <w:rFonts w:ascii="Times New Roman" w:hAnsi="Times New Roman"/>
          <w:color w:val="000000"/>
          <w:szCs w:val="22"/>
          <w:lang w:val="lv-LV"/>
        </w:rPr>
        <w:t xml:space="preserve"> minēto) Revatio sastāvdaļu.</w:t>
      </w:r>
    </w:p>
    <w:p w14:paraId="26A6AD08" w14:textId="77777777" w:rsidR="00D44F5F" w:rsidRPr="00A3502B" w:rsidRDefault="00D44F5F"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Ja Jūs lietojat zāles, kuras satur nitrātus vai slāpekļa oksīda donorus, piemēram, amilnitrītu (“uzbudinātājs”). Šīs zāles bieži paraksta, lai novērstu sāpes krūtīs (stenokardiju). Revatio var bīstami pastiprināt šo zāļu darbību. Ja Jūs lietojat kādas no šīm zālēm, pastāstiet to savam ārstam. Ja īsti nezinat, kāda veida zāles Jūs lietojat, konsultējieties ar savu ārstu vai farmaceitu.</w:t>
      </w:r>
    </w:p>
    <w:p w14:paraId="6348E0B9" w14:textId="77777777" w:rsidR="00325AEB" w:rsidRPr="00A3502B" w:rsidRDefault="00AF6E12"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Ja Jūs lietojat riociguatu. Šīs zāles lieto pulmonālās arteriālās hipertensijas (t.i., augsta asinsspiediena plaušās) un hroniskās tromboemboliskās pulmonārās hipertensijas (t.i., asins trombu radīta augsta asinsspiediena plaušās) ārstēšanai. Ir pierādīts, ka FDE-</w:t>
      </w:r>
      <w:r w:rsidR="0012409D" w:rsidRPr="00A3502B">
        <w:rPr>
          <w:rFonts w:ascii="Times New Roman" w:hAnsi="Times New Roman"/>
          <w:color w:val="000000"/>
          <w:sz w:val="22"/>
          <w:szCs w:val="22"/>
        </w:rPr>
        <w:t>5 inhibitori, tajā skaitā Revatio</w:t>
      </w:r>
      <w:r w:rsidRPr="00A3502B">
        <w:rPr>
          <w:rFonts w:ascii="Times New Roman" w:hAnsi="Times New Roman"/>
          <w:color w:val="000000"/>
          <w:sz w:val="22"/>
          <w:szCs w:val="22"/>
        </w:rPr>
        <w:t>, palielina šo zāļu hipotensīvo iedarbību. Ja Jūs lietojat riociguatu vai neesat pārliecināts, kā to lietot, jautājiet to savam ārstam.</w:t>
      </w:r>
    </w:p>
    <w:p w14:paraId="7DE20AB8" w14:textId="77777777" w:rsidR="00D44F5F" w:rsidRPr="00A3502B" w:rsidRDefault="00D44F5F"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Ja Jums nesen bijis insults, sirdslēkme vai jums ir smaga aknu slimība vai zems asinsspiediens (&lt;90/50 mmHg).</w:t>
      </w:r>
    </w:p>
    <w:p w14:paraId="63C23C2A" w14:textId="77777777" w:rsidR="00D44F5F" w:rsidRPr="00A3502B" w:rsidRDefault="00D44F5F"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Ja Jūs lietojat zāles sēnīšu infekciju ārstēšanai, tādas kā ketokonazolu vai itrakonazolu, vai zāles, kas satur ritonavīru (pret HIV).</w:t>
      </w:r>
    </w:p>
    <w:p w14:paraId="2D8AF2E6"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Ja Jums jebkad ir bijis redzes zudums, k o izraisījusi traucēta asins pieplūde acs nervam, ko sauc par nearterītisk</w:t>
      </w:r>
      <w:r w:rsidR="009A2481" w:rsidRPr="00A3502B">
        <w:rPr>
          <w:rFonts w:ascii="Times New Roman" w:hAnsi="Times New Roman"/>
          <w:color w:val="000000"/>
          <w:szCs w:val="22"/>
          <w:lang w:val="lv-LV"/>
        </w:rPr>
        <w:t>o</w:t>
      </w:r>
      <w:r w:rsidRPr="00A3502B">
        <w:rPr>
          <w:rFonts w:ascii="Times New Roman" w:hAnsi="Times New Roman"/>
          <w:color w:val="000000"/>
          <w:szCs w:val="22"/>
          <w:lang w:val="lv-LV"/>
        </w:rPr>
        <w:t xml:space="preserve"> </w:t>
      </w:r>
      <w:r w:rsidR="009A2481" w:rsidRPr="00A3502B">
        <w:rPr>
          <w:rFonts w:ascii="Times New Roman" w:hAnsi="Times New Roman"/>
          <w:color w:val="000000"/>
          <w:szCs w:val="22"/>
          <w:lang w:val="lv-LV"/>
        </w:rPr>
        <w:t xml:space="preserve">priekšējo </w:t>
      </w:r>
      <w:r w:rsidRPr="00A3502B">
        <w:rPr>
          <w:rFonts w:ascii="Times New Roman" w:hAnsi="Times New Roman"/>
          <w:color w:val="000000"/>
          <w:szCs w:val="22"/>
          <w:lang w:val="lv-LV"/>
        </w:rPr>
        <w:t>išēmisk</w:t>
      </w:r>
      <w:r w:rsidR="009A2481" w:rsidRPr="00A3502B">
        <w:rPr>
          <w:rFonts w:ascii="Times New Roman" w:hAnsi="Times New Roman"/>
          <w:color w:val="000000"/>
          <w:szCs w:val="22"/>
          <w:lang w:val="lv-LV"/>
        </w:rPr>
        <w:t>o</w:t>
      </w:r>
      <w:r w:rsidRPr="00A3502B">
        <w:rPr>
          <w:rFonts w:ascii="Times New Roman" w:hAnsi="Times New Roman"/>
          <w:color w:val="000000"/>
          <w:szCs w:val="22"/>
          <w:lang w:val="lv-LV"/>
        </w:rPr>
        <w:t xml:space="preserve"> optisko neiropātiju (N</w:t>
      </w:r>
      <w:r w:rsidR="00FC593D" w:rsidRPr="00A3502B">
        <w:rPr>
          <w:rFonts w:ascii="Times New Roman" w:hAnsi="Times New Roman"/>
          <w:color w:val="000000"/>
          <w:szCs w:val="22"/>
          <w:lang w:val="lv-LV"/>
        </w:rPr>
        <w:t>P</w:t>
      </w:r>
      <w:r w:rsidRPr="00A3502B">
        <w:rPr>
          <w:rFonts w:ascii="Times New Roman" w:hAnsi="Times New Roman"/>
          <w:color w:val="000000"/>
          <w:szCs w:val="22"/>
          <w:lang w:val="lv-LV"/>
        </w:rPr>
        <w:t>ION).</w:t>
      </w:r>
    </w:p>
    <w:p w14:paraId="46951AA6" w14:textId="77777777" w:rsidR="00D44F5F" w:rsidRPr="00A3502B" w:rsidRDefault="00D44F5F" w:rsidP="00A3502B">
      <w:pPr>
        <w:pStyle w:val="BodyText"/>
        <w:jc w:val="left"/>
        <w:rPr>
          <w:rFonts w:ascii="Times New Roman" w:hAnsi="Times New Roman"/>
          <w:b/>
          <w:bCs/>
          <w:color w:val="000000"/>
          <w:sz w:val="22"/>
          <w:szCs w:val="22"/>
        </w:rPr>
      </w:pPr>
    </w:p>
    <w:p w14:paraId="612C3BE0" w14:textId="4FA27E60" w:rsidR="00D44F5F" w:rsidRPr="00A3502B" w:rsidRDefault="00D44F5F" w:rsidP="00A3502B">
      <w:pPr>
        <w:pStyle w:val="BodyText"/>
        <w:keepNext/>
        <w:jc w:val="left"/>
        <w:rPr>
          <w:rFonts w:ascii="Times New Roman" w:hAnsi="Times New Roman"/>
          <w:b/>
          <w:color w:val="000000"/>
          <w:sz w:val="22"/>
          <w:szCs w:val="22"/>
        </w:rPr>
      </w:pPr>
      <w:r w:rsidRPr="00A3502B">
        <w:rPr>
          <w:rFonts w:ascii="Times New Roman" w:hAnsi="Times New Roman"/>
          <w:b/>
          <w:color w:val="000000"/>
          <w:sz w:val="22"/>
          <w:szCs w:val="22"/>
        </w:rPr>
        <w:lastRenderedPageBreak/>
        <w:t>Brīdinājumi un piesardzība lietošanā</w:t>
      </w:r>
    </w:p>
    <w:p w14:paraId="27D6FE85" w14:textId="77777777" w:rsidR="0070052C" w:rsidRPr="00A3502B" w:rsidRDefault="0070052C" w:rsidP="00A3502B">
      <w:pPr>
        <w:pStyle w:val="BodyText"/>
        <w:keepNext/>
        <w:jc w:val="left"/>
        <w:rPr>
          <w:rFonts w:ascii="Times New Roman" w:hAnsi="Times New Roman"/>
          <w:b/>
          <w:color w:val="000000"/>
          <w:sz w:val="22"/>
          <w:szCs w:val="22"/>
        </w:rPr>
      </w:pPr>
    </w:p>
    <w:p w14:paraId="7901FDF4" w14:textId="77777777" w:rsidR="00D44F5F" w:rsidRPr="00A3502B" w:rsidRDefault="00D44F5F" w:rsidP="00A3502B">
      <w:pPr>
        <w:pStyle w:val="BodyText"/>
        <w:keepNext/>
        <w:jc w:val="left"/>
        <w:rPr>
          <w:rFonts w:ascii="Times New Roman" w:hAnsi="Times New Roman"/>
          <w:color w:val="000000"/>
          <w:sz w:val="22"/>
          <w:szCs w:val="22"/>
        </w:rPr>
      </w:pPr>
      <w:r w:rsidRPr="00A3502B">
        <w:rPr>
          <w:rFonts w:ascii="Times New Roman" w:hAnsi="Times New Roman"/>
          <w:color w:val="000000"/>
          <w:sz w:val="22"/>
          <w:szCs w:val="22"/>
        </w:rPr>
        <w:t>Pirms Revatio lietošanas konsultējieties ar ārstu, ja</w:t>
      </w:r>
    </w:p>
    <w:p w14:paraId="5C7863F6" w14:textId="77777777" w:rsidR="00D44F5F" w:rsidRPr="00A3502B" w:rsidRDefault="00D44F5F" w:rsidP="00A3502B">
      <w:pPr>
        <w:pStyle w:val="BodyText"/>
        <w:keepNext/>
        <w:jc w:val="left"/>
        <w:rPr>
          <w:rFonts w:ascii="Times New Roman" w:hAnsi="Times New Roman"/>
          <w:b/>
          <w:bCs/>
          <w:color w:val="000000"/>
          <w:sz w:val="22"/>
          <w:szCs w:val="22"/>
        </w:rPr>
      </w:pPr>
    </w:p>
    <w:p w14:paraId="119FCAFB" w14:textId="77777777" w:rsidR="00D44F5F" w:rsidRPr="00A3502B" w:rsidRDefault="00D44F5F" w:rsidP="00A3502B">
      <w:pPr>
        <w:keepNext/>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Jūsu slimību izraisa nosprostota vai sašaurināta vēna plaušās drīzāk nekā nosprostota vai sašaurināta artērija;</w:t>
      </w:r>
    </w:p>
    <w:p w14:paraId="3A3AC744"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smaga sirds slimība;</w:t>
      </w:r>
    </w:p>
    <w:p w14:paraId="7BFB4B80"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problēma ar sirds kambaru darbību;</w:t>
      </w:r>
    </w:p>
    <w:p w14:paraId="728C587F"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augsts asinsspiediens plaušu asinsvados;</w:t>
      </w:r>
    </w:p>
    <w:p w14:paraId="0D2BE8AA"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zems asinsspiediens miera stāvoklī;</w:t>
      </w:r>
    </w:p>
    <w:p w14:paraId="68898438"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liels šķidruma zudums (dehidratācija), kas var rasties pastiprinātas svīšanas gadījumā vai neuzņemot šķidrumu pietiekošā daudzumā. Tas var rasties saslimšanas gadījumā, kas norisinās ar drudzi, vemšanu vai caureju;</w:t>
      </w:r>
    </w:p>
    <w:p w14:paraId="7EA2369A"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reta iedzimta acu slimība</w:t>
      </w:r>
      <w:r w:rsidRPr="00A3502B">
        <w:rPr>
          <w:rFonts w:ascii="Times New Roman" w:hAnsi="Times New Roman"/>
          <w:i/>
          <w:color w:val="000000"/>
          <w:szCs w:val="22"/>
          <w:lang w:val="lv-LV"/>
        </w:rPr>
        <w:t xml:space="preserve"> (retinitis pigmentosa)</w:t>
      </w:r>
      <w:r w:rsidRPr="00A3502B">
        <w:rPr>
          <w:rFonts w:ascii="Times New Roman" w:hAnsi="Times New Roman"/>
          <w:color w:val="000000"/>
          <w:szCs w:val="22"/>
          <w:lang w:val="lv-LV"/>
        </w:rPr>
        <w:t>;</w:t>
      </w:r>
    </w:p>
    <w:p w14:paraId="30159F1E"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izmaiņas sarkanajos asins ķermenīšos (sirpjveida šūnu anēmija), asins vēzis (leikoze), kaulu smadzeņu vēzis (multiplā mieloma) vai jebkāda dzimumlocekļa slimība vai deformācija;</w:t>
      </w:r>
    </w:p>
    <w:p w14:paraId="48860E66"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šobrīd ir kuņģa čūla, asins recēšanas traucējumi (piemēram, hemofilija) vai problēmas ar deguna asiņošanu</w:t>
      </w:r>
      <w:r w:rsidR="000D6717" w:rsidRPr="00A3502B">
        <w:rPr>
          <w:rFonts w:ascii="Times New Roman" w:hAnsi="Times New Roman"/>
          <w:color w:val="000000"/>
          <w:szCs w:val="22"/>
          <w:lang w:val="lv-LV"/>
        </w:rPr>
        <w:t>;</w:t>
      </w:r>
    </w:p>
    <w:p w14:paraId="59E34A5A" w14:textId="77777777" w:rsidR="000D6717" w:rsidRPr="00A3502B" w:rsidRDefault="000D6717"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Jūs lietojat zāles erektīlās disfunkcijas ārstēšanai.</w:t>
      </w:r>
    </w:p>
    <w:p w14:paraId="7FA83CBA" w14:textId="77777777" w:rsidR="00D44F5F" w:rsidRPr="00A3502B" w:rsidRDefault="00D44F5F" w:rsidP="00A3502B">
      <w:pPr>
        <w:tabs>
          <w:tab w:val="num" w:pos="720"/>
        </w:tabs>
        <w:overflowPunct/>
        <w:autoSpaceDE/>
        <w:adjustRightInd/>
        <w:rPr>
          <w:rFonts w:ascii="Times New Roman" w:hAnsi="Times New Roman"/>
          <w:color w:val="000000"/>
          <w:szCs w:val="22"/>
          <w:lang w:val="lv-LV"/>
        </w:rPr>
      </w:pPr>
    </w:p>
    <w:p w14:paraId="742EAA32" w14:textId="77777777" w:rsidR="00D44F5F" w:rsidRPr="00A3502B" w:rsidRDefault="00D44F5F" w:rsidP="00A3502B">
      <w:pPr>
        <w:tabs>
          <w:tab w:val="num" w:pos="720"/>
        </w:tabs>
        <w:overflowPunct/>
        <w:autoSpaceDE/>
        <w:adjustRightInd/>
        <w:rPr>
          <w:rFonts w:ascii="Times New Roman" w:hAnsi="Times New Roman"/>
          <w:color w:val="000000"/>
          <w:szCs w:val="22"/>
          <w:lang w:val="lv-LV"/>
        </w:rPr>
      </w:pPr>
      <w:r w:rsidRPr="00A3502B">
        <w:rPr>
          <w:rFonts w:ascii="Times New Roman" w:hAnsi="Times New Roman"/>
          <w:color w:val="000000"/>
          <w:szCs w:val="22"/>
          <w:lang w:val="lv-LV"/>
        </w:rPr>
        <w:t>Lietojot vīriešu erektīlās disfunkcijas ārstēšanai, tika ziņots par PED5 inhibitoru, ieskaitot sildenafila, izraisītām ar redzi saistītām blakusparādībām: daļēju, pēkšņu, pārejošu vai paliekošu redzes pasliktināšanos vai tās zudumu vienā vai abās acīs.</w:t>
      </w:r>
    </w:p>
    <w:p w14:paraId="3D443F78" w14:textId="77777777" w:rsidR="00EB2BE2" w:rsidRPr="00A3502B" w:rsidRDefault="00EB2BE2" w:rsidP="00A3502B">
      <w:pPr>
        <w:tabs>
          <w:tab w:val="num" w:pos="720"/>
        </w:tabs>
        <w:overflowPunct/>
        <w:autoSpaceDE/>
        <w:adjustRightInd/>
        <w:rPr>
          <w:rFonts w:ascii="Times New Roman" w:hAnsi="Times New Roman"/>
          <w:color w:val="000000"/>
          <w:szCs w:val="22"/>
          <w:lang w:val="lv-LV"/>
        </w:rPr>
      </w:pPr>
    </w:p>
    <w:p w14:paraId="7E43A972" w14:textId="77777777" w:rsidR="00D44F5F" w:rsidRPr="00A3502B" w:rsidRDefault="00D44F5F" w:rsidP="00A3502B">
      <w:pPr>
        <w:tabs>
          <w:tab w:val="num" w:pos="720"/>
        </w:tabs>
        <w:overflowPunct/>
        <w:autoSpaceDE/>
        <w:adjustRightInd/>
        <w:rPr>
          <w:rFonts w:ascii="Times New Roman" w:hAnsi="Times New Roman"/>
          <w:color w:val="000000"/>
          <w:szCs w:val="22"/>
          <w:lang w:val="lv-LV"/>
        </w:rPr>
      </w:pPr>
      <w:r w:rsidRPr="00A3502B">
        <w:rPr>
          <w:rFonts w:ascii="Times New Roman" w:hAnsi="Times New Roman"/>
          <w:color w:val="000000"/>
          <w:szCs w:val="22"/>
          <w:lang w:val="lv-LV"/>
        </w:rPr>
        <w:t xml:space="preserve">Ja Jums ir pēkšņa redzes pasliktināšanās vai pēkšņs redzes zudums, </w:t>
      </w:r>
      <w:r w:rsidRPr="00A3502B">
        <w:rPr>
          <w:rFonts w:ascii="Times New Roman" w:hAnsi="Times New Roman"/>
          <w:b/>
          <w:color w:val="000000"/>
          <w:szCs w:val="22"/>
          <w:lang w:val="lv-LV"/>
        </w:rPr>
        <w:t xml:space="preserve">pārtrauciet Revatio lietošanu un nekavējoties konsultējieties ar ārstu </w:t>
      </w:r>
      <w:r w:rsidRPr="00A3502B">
        <w:rPr>
          <w:rFonts w:ascii="Times New Roman" w:hAnsi="Times New Roman"/>
          <w:color w:val="000000"/>
          <w:szCs w:val="22"/>
          <w:lang w:val="lv-LV"/>
        </w:rPr>
        <w:t>(skatīt arī 4. punktu).</w:t>
      </w:r>
    </w:p>
    <w:p w14:paraId="04C865DD" w14:textId="77777777" w:rsidR="00D44F5F" w:rsidRPr="00A3502B" w:rsidRDefault="00D44F5F" w:rsidP="00A3502B">
      <w:pPr>
        <w:rPr>
          <w:rFonts w:ascii="Times New Roman" w:hAnsi="Times New Roman"/>
          <w:color w:val="000000"/>
          <w:szCs w:val="22"/>
          <w:lang w:val="lv-LV"/>
        </w:rPr>
      </w:pPr>
    </w:p>
    <w:p w14:paraId="16F8950C" w14:textId="77777777" w:rsidR="000D6717" w:rsidRPr="00A3502B" w:rsidRDefault="000D6717"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Saņemti ziņojumi par ilgstošu un dažreiz sāpīgu erekciju </w:t>
      </w:r>
      <w:r w:rsidR="008C7580" w:rsidRPr="00A3502B">
        <w:rPr>
          <w:rFonts w:ascii="Times New Roman" w:hAnsi="Times New Roman"/>
          <w:color w:val="000000"/>
          <w:szCs w:val="22"/>
          <w:lang w:val="lv-LV"/>
        </w:rPr>
        <w:t xml:space="preserve">(priapismu) </w:t>
      </w:r>
      <w:r w:rsidRPr="00A3502B">
        <w:rPr>
          <w:rFonts w:ascii="Times New Roman" w:hAnsi="Times New Roman"/>
          <w:color w:val="000000"/>
          <w:szCs w:val="22"/>
          <w:lang w:val="lv-LV"/>
        </w:rPr>
        <w:t xml:space="preserve">pēc sildenafila lietošanas. Ja Jums ir erekcija, kas ilgst vairāk par 4 stundām, </w:t>
      </w:r>
      <w:r w:rsidRPr="00A3502B">
        <w:rPr>
          <w:rFonts w:ascii="Times New Roman" w:hAnsi="Times New Roman"/>
          <w:b/>
          <w:color w:val="000000"/>
          <w:szCs w:val="22"/>
          <w:lang w:val="lv-LV"/>
        </w:rPr>
        <w:t>pārtrauciet Revatio lietošanu un nekavējoties sazinieties ar savu ārstu</w:t>
      </w:r>
      <w:r w:rsidRPr="00A3502B">
        <w:rPr>
          <w:rFonts w:ascii="Times New Roman" w:hAnsi="Times New Roman"/>
          <w:color w:val="000000"/>
          <w:szCs w:val="22"/>
          <w:lang w:val="lv-LV"/>
        </w:rPr>
        <w:t xml:space="preserve"> (skatīt arī 4. punktu).</w:t>
      </w:r>
    </w:p>
    <w:p w14:paraId="597AA4F4" w14:textId="77777777" w:rsidR="000D6717" w:rsidRPr="00A3502B" w:rsidRDefault="000D6717" w:rsidP="00A3502B">
      <w:pPr>
        <w:rPr>
          <w:rFonts w:ascii="Times New Roman" w:hAnsi="Times New Roman"/>
          <w:color w:val="000000"/>
          <w:szCs w:val="22"/>
          <w:lang w:val="lv-LV"/>
        </w:rPr>
      </w:pPr>
    </w:p>
    <w:p w14:paraId="51171C4D" w14:textId="77777777" w:rsidR="00D44F5F" w:rsidRPr="00A3502B" w:rsidRDefault="00D44F5F" w:rsidP="00A3502B">
      <w:pPr>
        <w:rPr>
          <w:rFonts w:ascii="Times New Roman" w:hAnsi="Times New Roman"/>
          <w:i/>
          <w:color w:val="000000"/>
          <w:szCs w:val="22"/>
          <w:lang w:val="lv-LV"/>
        </w:rPr>
      </w:pPr>
      <w:r w:rsidRPr="00A3502B">
        <w:rPr>
          <w:rFonts w:ascii="Times New Roman" w:hAnsi="Times New Roman"/>
          <w:i/>
          <w:color w:val="000000"/>
          <w:szCs w:val="22"/>
          <w:lang w:val="lv-LV"/>
        </w:rPr>
        <w:t>Īpaši apsvērumi pacientiem ar nieru vai aknu darbības traucējumiem</w:t>
      </w:r>
    </w:p>
    <w:p w14:paraId="7EA592E1"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Ja Jūs slimojat ar nieru vai aknu slimību, Jums tas jāpasaka ārstam, jo var būt nepieciešama devas pielāgošana.</w:t>
      </w:r>
    </w:p>
    <w:p w14:paraId="3100CAEF" w14:textId="77777777" w:rsidR="00D44F5F" w:rsidRPr="00A3502B" w:rsidRDefault="00D44F5F" w:rsidP="00A3502B">
      <w:pPr>
        <w:rPr>
          <w:rFonts w:ascii="Times New Roman" w:hAnsi="Times New Roman"/>
          <w:i/>
          <w:color w:val="000000"/>
          <w:szCs w:val="22"/>
          <w:lang w:val="lv-LV"/>
        </w:rPr>
      </w:pPr>
    </w:p>
    <w:p w14:paraId="0675FCC8" w14:textId="7DEEFF64"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Bērni un pusaudži</w:t>
      </w:r>
    </w:p>
    <w:p w14:paraId="54C89FAE" w14:textId="77777777" w:rsidR="0070052C" w:rsidRPr="00A3502B" w:rsidRDefault="0070052C" w:rsidP="00A3502B">
      <w:pPr>
        <w:rPr>
          <w:rFonts w:ascii="Times New Roman" w:hAnsi="Times New Roman"/>
          <w:b/>
          <w:color w:val="000000"/>
          <w:szCs w:val="22"/>
          <w:lang w:val="lv-LV"/>
        </w:rPr>
      </w:pPr>
    </w:p>
    <w:p w14:paraId="776F42D8" w14:textId="77777777" w:rsidR="00D44F5F" w:rsidRPr="00A3502B" w:rsidRDefault="00D44F5F" w:rsidP="00A3502B">
      <w:pPr>
        <w:rPr>
          <w:rFonts w:ascii="Times New Roman" w:hAnsi="Times New Roman"/>
          <w:bCs/>
          <w:color w:val="000000"/>
          <w:szCs w:val="22"/>
          <w:lang w:val="lv-LV"/>
        </w:rPr>
      </w:pPr>
      <w:r w:rsidRPr="00A3502B">
        <w:rPr>
          <w:rFonts w:ascii="Times New Roman" w:hAnsi="Times New Roman"/>
          <w:color w:val="000000"/>
          <w:szCs w:val="22"/>
          <w:lang w:val="lv-LV"/>
        </w:rPr>
        <w:t xml:space="preserve">Revatio </w:t>
      </w:r>
      <w:r w:rsidRPr="00A3502B">
        <w:rPr>
          <w:rFonts w:ascii="Times New Roman" w:hAnsi="Times New Roman"/>
          <w:bCs/>
          <w:color w:val="000000"/>
          <w:szCs w:val="22"/>
          <w:lang w:val="lv-LV"/>
        </w:rPr>
        <w:t>nenozīmē bērniem un pusaudžiem līdz 18 gadu vecumam.</w:t>
      </w:r>
    </w:p>
    <w:p w14:paraId="02644F89" w14:textId="77777777" w:rsidR="00D44F5F" w:rsidRPr="00A3502B" w:rsidRDefault="00D44F5F" w:rsidP="00A3502B">
      <w:pPr>
        <w:rPr>
          <w:rFonts w:ascii="Times New Roman" w:hAnsi="Times New Roman"/>
          <w:color w:val="000000"/>
          <w:szCs w:val="22"/>
          <w:lang w:val="lv-LV"/>
        </w:rPr>
      </w:pPr>
    </w:p>
    <w:p w14:paraId="5D4BE002" w14:textId="2FA2B5E5" w:rsidR="00D44F5F" w:rsidRPr="00A3502B" w:rsidRDefault="00D44F5F" w:rsidP="00A3502B">
      <w:pPr>
        <w:rPr>
          <w:rFonts w:ascii="Times New Roman" w:hAnsi="Times New Roman"/>
          <w:b/>
          <w:bCs/>
          <w:color w:val="000000"/>
          <w:szCs w:val="22"/>
          <w:lang w:val="lv-LV"/>
        </w:rPr>
      </w:pPr>
      <w:r w:rsidRPr="00A3502B">
        <w:rPr>
          <w:rFonts w:ascii="Times New Roman" w:hAnsi="Times New Roman"/>
          <w:b/>
          <w:color w:val="000000"/>
          <w:szCs w:val="22"/>
          <w:lang w:val="lv-LV"/>
        </w:rPr>
        <w:t>Citas zāles un</w:t>
      </w:r>
      <w:r w:rsidRPr="00A3502B">
        <w:rPr>
          <w:rFonts w:ascii="Times New Roman" w:hAnsi="Times New Roman"/>
          <w:b/>
          <w:bCs/>
          <w:color w:val="000000"/>
          <w:szCs w:val="22"/>
          <w:lang w:val="lv-LV"/>
        </w:rPr>
        <w:t xml:space="preserve"> Revatio</w:t>
      </w:r>
    </w:p>
    <w:p w14:paraId="1028EA4F" w14:textId="77777777" w:rsidR="0070052C" w:rsidRPr="00A3502B" w:rsidRDefault="0070052C" w:rsidP="00A3502B">
      <w:pPr>
        <w:rPr>
          <w:rFonts w:ascii="Times New Roman" w:hAnsi="Times New Roman"/>
          <w:b/>
          <w:bCs/>
          <w:color w:val="000000"/>
          <w:szCs w:val="22"/>
          <w:lang w:val="lv-LV"/>
        </w:rPr>
      </w:pPr>
    </w:p>
    <w:p w14:paraId="42DD912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Pastāstiet ārstam vai farmaceitam par visām zālēm, kuras lietojat pēdējā laikā, esat lietojis vai varētu lietot.</w:t>
      </w:r>
    </w:p>
    <w:p w14:paraId="49159F1E" w14:textId="77777777" w:rsidR="00D44F5F" w:rsidRPr="00A3502B" w:rsidRDefault="00D44F5F" w:rsidP="00A3502B">
      <w:pPr>
        <w:rPr>
          <w:rFonts w:ascii="Times New Roman" w:hAnsi="Times New Roman"/>
          <w:color w:val="000000"/>
          <w:szCs w:val="22"/>
          <w:lang w:val="lv-LV"/>
        </w:rPr>
      </w:pPr>
    </w:p>
    <w:p w14:paraId="5D860C9A"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Zāles, kuras satur nitrātus vai slāpekļa oksīda donorus, piemēram, amilnitrītu (“uzbudinātājs”). Šīs zāles bieži paraksta, lai novērstu stenokardiju vai „sāpes krūtīs” (skatīt 2. punktu </w:t>
      </w:r>
      <w:r w:rsidR="007D60FD" w:rsidRPr="00A3502B">
        <w:rPr>
          <w:rFonts w:ascii="Times New Roman" w:hAnsi="Times New Roman"/>
          <w:color w:val="000000"/>
          <w:szCs w:val="22"/>
          <w:lang w:val="lv-LV"/>
        </w:rPr>
        <w:t>„</w:t>
      </w:r>
      <w:r w:rsidRPr="00A3502B">
        <w:rPr>
          <w:rFonts w:ascii="Times New Roman" w:hAnsi="Times New Roman"/>
          <w:color w:val="000000"/>
          <w:szCs w:val="22"/>
          <w:lang w:val="lv-LV"/>
        </w:rPr>
        <w:t>Pirms Revatio lietošanas</w:t>
      </w:r>
      <w:r w:rsidR="007D60FD" w:rsidRPr="00A3502B">
        <w:rPr>
          <w:rFonts w:ascii="Times New Roman" w:hAnsi="Times New Roman"/>
          <w:color w:val="000000"/>
          <w:szCs w:val="22"/>
          <w:lang w:val="lv-LV"/>
        </w:rPr>
        <w:t>”</w:t>
      </w:r>
      <w:r w:rsidRPr="00A3502B">
        <w:rPr>
          <w:rFonts w:ascii="Times New Roman" w:hAnsi="Times New Roman"/>
          <w:color w:val="000000"/>
          <w:szCs w:val="22"/>
          <w:lang w:val="lv-LV"/>
        </w:rPr>
        <w:t>).</w:t>
      </w:r>
    </w:p>
    <w:p w14:paraId="7A9E4D74" w14:textId="77777777" w:rsidR="00D815A4" w:rsidRPr="00A3502B" w:rsidRDefault="002C5357"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Pastāstiet</w:t>
      </w:r>
      <w:r w:rsidR="00D815A4" w:rsidRPr="00A3502B">
        <w:rPr>
          <w:rFonts w:ascii="Times New Roman" w:hAnsi="Times New Roman"/>
          <w:color w:val="000000"/>
          <w:szCs w:val="22"/>
          <w:lang w:val="lv-LV"/>
        </w:rPr>
        <w:t xml:space="preserve"> ārstam vai farmaceitam, ja lietojat riociguatu</w:t>
      </w:r>
      <w:r w:rsidR="00325AEB" w:rsidRPr="00A3502B">
        <w:rPr>
          <w:rFonts w:ascii="Times New Roman" w:hAnsi="Times New Roman"/>
          <w:color w:val="000000"/>
          <w:szCs w:val="22"/>
          <w:lang w:val="lv-LV"/>
        </w:rPr>
        <w:t>.</w:t>
      </w:r>
    </w:p>
    <w:p w14:paraId="260E4F5B"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Līdzekļi pulmonālās hipertensijas ārstēšanai (piemēram, bosentāns, iloprosts).</w:t>
      </w:r>
    </w:p>
    <w:p w14:paraId="0E072569"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kas satur asinszāli (ārstniecības augs), rifampicīnu (lieto bakteriālu infekciju ārstēšanai), karbamazepīnu, fenitoīnu un fenobarbitālu (lieto arī epilepsijas ārstēšanai).</w:t>
      </w:r>
    </w:p>
    <w:p w14:paraId="4332EE55"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asins šķidrināšanai (piemēram, varfarīns), lai gan tās neizraisīja nekādas nevēlamas blakusparādības.</w:t>
      </w:r>
    </w:p>
    <w:p w14:paraId="13EE0DC5"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kas satur eritromicīnu, klaritromicīnu, telitromicīnu (antibiotiskie līdzekļi, ko lieto noteiktu bakteriālu infekciju ārstēšanai), sahinavīru (HIV ārstēšanai) vai nefazodonu (garīgas depresijas ārstēšanai), jo var būt nepieciešama devas pielāgošana.</w:t>
      </w:r>
    </w:p>
    <w:p w14:paraId="2E92FEB5" w14:textId="77777777" w:rsidR="00D44F5F" w:rsidRPr="00A3502B" w:rsidRDefault="00325AEB"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lastRenderedPageBreak/>
        <w:t>A</w:t>
      </w:r>
      <w:r w:rsidR="00D44F5F" w:rsidRPr="00A3502B">
        <w:rPr>
          <w:rFonts w:ascii="Times New Roman" w:hAnsi="Times New Roman"/>
          <w:color w:val="000000"/>
          <w:szCs w:val="22"/>
          <w:lang w:val="lv-LV"/>
        </w:rPr>
        <w:t>lfa blokatori (piem., doksazosīns), ko izmanto augsta asinsspiediena ārstēšanai vai ar prostatu saistītu problēmu ārstēšanai, jo šo divu zāļu kombinācija var izraisīt pazemināta asinsspiediena radītos simptomus (piem., reiboni, apdullumu).</w:t>
      </w:r>
    </w:p>
    <w:p w14:paraId="58422BD0" w14:textId="77777777" w:rsidR="00714C93" w:rsidRPr="00A3502B" w:rsidRDefault="00714C93"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kas satur sakubitrilu/valsartānu, ko lieto sirds mazspējas ārstēšanai.</w:t>
      </w:r>
    </w:p>
    <w:p w14:paraId="7D979E07" w14:textId="77777777" w:rsidR="00D44F5F" w:rsidRPr="00A3502B" w:rsidRDefault="00D44F5F" w:rsidP="00A3502B">
      <w:pPr>
        <w:rPr>
          <w:rFonts w:ascii="Times New Roman" w:hAnsi="Times New Roman"/>
          <w:b/>
          <w:bCs/>
          <w:color w:val="000000"/>
          <w:szCs w:val="22"/>
          <w:lang w:val="lv-LV"/>
        </w:rPr>
      </w:pPr>
    </w:p>
    <w:p w14:paraId="3C968015" w14:textId="0CB1A38E" w:rsidR="00D44F5F" w:rsidRPr="00A3502B" w:rsidRDefault="00D44F5F" w:rsidP="00A3502B">
      <w:pPr>
        <w:keepNext/>
        <w:rPr>
          <w:rFonts w:ascii="Times New Roman" w:hAnsi="Times New Roman"/>
          <w:b/>
          <w:bCs/>
          <w:color w:val="000000"/>
          <w:szCs w:val="22"/>
          <w:lang w:val="lv-LV"/>
        </w:rPr>
      </w:pPr>
      <w:r w:rsidRPr="00A3502B">
        <w:rPr>
          <w:rFonts w:ascii="Times New Roman" w:hAnsi="Times New Roman"/>
          <w:b/>
          <w:bCs/>
          <w:color w:val="000000"/>
          <w:szCs w:val="22"/>
          <w:lang w:val="lv-LV"/>
        </w:rPr>
        <w:t>Revatio</w:t>
      </w:r>
      <w:r w:rsidRPr="00A3502B">
        <w:rPr>
          <w:rFonts w:ascii="Times New Roman" w:hAnsi="Times New Roman"/>
          <w:color w:val="000000"/>
          <w:szCs w:val="22"/>
          <w:lang w:val="lv-LV"/>
        </w:rPr>
        <w:t xml:space="preserve"> </w:t>
      </w:r>
      <w:r w:rsidRPr="00A3502B">
        <w:rPr>
          <w:rFonts w:ascii="Times New Roman" w:hAnsi="Times New Roman"/>
          <w:b/>
          <w:bCs/>
          <w:color w:val="000000"/>
          <w:szCs w:val="22"/>
          <w:lang w:val="lv-LV"/>
        </w:rPr>
        <w:t>kopā ar uzturu un dzērienu</w:t>
      </w:r>
    </w:p>
    <w:p w14:paraId="15DC43AC" w14:textId="77777777" w:rsidR="0070052C" w:rsidRPr="00A3502B" w:rsidRDefault="0070052C" w:rsidP="00A3502B">
      <w:pPr>
        <w:keepNext/>
        <w:rPr>
          <w:rFonts w:ascii="Times New Roman" w:hAnsi="Times New Roman"/>
          <w:b/>
          <w:bCs/>
          <w:color w:val="000000"/>
          <w:szCs w:val="22"/>
          <w:lang w:val="lv-LV"/>
        </w:rPr>
      </w:pPr>
    </w:p>
    <w:p w14:paraId="74BC841C"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Jums nevajadzētu dzert greipfrūtu sulu Revatio lietošanas laikā.</w:t>
      </w:r>
    </w:p>
    <w:p w14:paraId="7F25283E" w14:textId="77777777" w:rsidR="00D44F5F" w:rsidRPr="00A3502B" w:rsidRDefault="00D44F5F" w:rsidP="00A3502B">
      <w:pPr>
        <w:rPr>
          <w:rFonts w:ascii="Times New Roman" w:hAnsi="Times New Roman"/>
          <w:color w:val="000000"/>
          <w:szCs w:val="22"/>
          <w:lang w:val="lv-LV"/>
        </w:rPr>
      </w:pPr>
    </w:p>
    <w:p w14:paraId="4F85DF50" w14:textId="3E1CE318"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Grūtniecība un barošana ar krūti</w:t>
      </w:r>
    </w:p>
    <w:p w14:paraId="7540DFBD" w14:textId="77777777" w:rsidR="0070052C" w:rsidRPr="00A3502B" w:rsidRDefault="0070052C" w:rsidP="00A3502B">
      <w:pPr>
        <w:rPr>
          <w:rFonts w:ascii="Times New Roman" w:hAnsi="Times New Roman"/>
          <w:b/>
          <w:color w:val="000000"/>
          <w:szCs w:val="22"/>
          <w:lang w:val="lv-LV"/>
        </w:rPr>
      </w:pPr>
    </w:p>
    <w:p w14:paraId="5DD4E597" w14:textId="77777777" w:rsidR="00D44F5F" w:rsidRPr="00A3502B" w:rsidRDefault="00D44F5F" w:rsidP="00A3502B">
      <w:pPr>
        <w:numPr>
          <w:ilvl w:val="12"/>
          <w:numId w:val="0"/>
        </w:numPr>
        <w:rPr>
          <w:rFonts w:ascii="Times New Roman" w:hAnsi="Times New Roman"/>
          <w:color w:val="000000"/>
          <w:szCs w:val="22"/>
          <w:lang w:val="lv-LV"/>
        </w:rPr>
      </w:pPr>
      <w:r w:rsidRPr="00A3502B">
        <w:rPr>
          <w:rFonts w:ascii="Times New Roman" w:hAnsi="Times New Roman"/>
          <w:color w:val="000000"/>
          <w:szCs w:val="22"/>
          <w:lang w:val="lv-LV"/>
        </w:rPr>
        <w:t xml:space="preserve">Ja </w:t>
      </w:r>
      <w:r w:rsidR="003E3EB7" w:rsidRPr="00A3502B">
        <w:rPr>
          <w:rFonts w:ascii="Times New Roman" w:hAnsi="Times New Roman"/>
          <w:color w:val="000000"/>
          <w:szCs w:val="22"/>
          <w:lang w:val="lv-LV"/>
        </w:rPr>
        <w:t>Jūs esat grūtniece</w:t>
      </w:r>
      <w:r w:rsidRPr="00A3502B">
        <w:rPr>
          <w:rFonts w:ascii="Times New Roman" w:hAnsi="Times New Roman"/>
          <w:color w:val="000000"/>
          <w:szCs w:val="22"/>
          <w:lang w:val="lv-LV"/>
        </w:rPr>
        <w:t xml:space="preserve"> vai barojat bērnu ar krūti, ja domājat, ka Jums varētu būt grūtniecība vai plānojat</w:t>
      </w:r>
      <w:r w:rsidR="00C566E4"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grūtniecību, pirms šo zāļu lietošanas konsultējieties ar ārstu vai farmaceitu. Revatio grūtniecības laikā nevajadzētu lietot, ja vien nav absolūta nepieciešamība.</w:t>
      </w:r>
    </w:p>
    <w:p w14:paraId="4B78B06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nevajadzētu nozīmēt sievietēm reproduktīvā vecumā, ja vien netiek izmantota atbilstoša kontracepcijas metode.</w:t>
      </w:r>
    </w:p>
    <w:p w14:paraId="7014B53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nokļūst mātes pienā</w:t>
      </w:r>
      <w:r w:rsidR="002B3C06" w:rsidRPr="00A3502B">
        <w:rPr>
          <w:rFonts w:ascii="Times New Roman" w:hAnsi="Times New Roman"/>
          <w:color w:val="000000"/>
          <w:szCs w:val="22"/>
          <w:lang w:val="lv-LV"/>
        </w:rPr>
        <w:t xml:space="preserve"> ļoti nelielā daudzumā, un netiek paredzēts, ka tas varētu kaitēt Jūsu bērnam</w:t>
      </w:r>
      <w:r w:rsidRPr="00A3502B">
        <w:rPr>
          <w:rFonts w:ascii="Times New Roman" w:hAnsi="Times New Roman"/>
          <w:color w:val="000000"/>
          <w:szCs w:val="22"/>
          <w:lang w:val="lv-LV"/>
        </w:rPr>
        <w:t>.</w:t>
      </w:r>
    </w:p>
    <w:p w14:paraId="6577D4BE" w14:textId="77777777" w:rsidR="00D44F5F" w:rsidRPr="00A3502B" w:rsidRDefault="00D44F5F" w:rsidP="00A3502B">
      <w:pPr>
        <w:pStyle w:val="BodyText"/>
        <w:jc w:val="left"/>
        <w:rPr>
          <w:rFonts w:ascii="Times New Roman" w:hAnsi="Times New Roman"/>
          <w:color w:val="000000"/>
          <w:sz w:val="22"/>
          <w:szCs w:val="22"/>
        </w:rPr>
      </w:pPr>
    </w:p>
    <w:p w14:paraId="412962DA" w14:textId="54D45590"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Transportlīdzekļu vadīšana un mehānismu apkalpošana</w:t>
      </w:r>
    </w:p>
    <w:p w14:paraId="70E3518C" w14:textId="77777777" w:rsidR="0070052C" w:rsidRPr="00A3502B" w:rsidRDefault="0070052C" w:rsidP="00A3502B">
      <w:pPr>
        <w:rPr>
          <w:rFonts w:ascii="Times New Roman" w:hAnsi="Times New Roman"/>
          <w:b/>
          <w:color w:val="000000"/>
          <w:szCs w:val="22"/>
          <w:lang w:val="lv-LV"/>
        </w:rPr>
      </w:pPr>
    </w:p>
    <w:p w14:paraId="6BC21943"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Revatio var izraisīt reiboni un ietekmēt redzi. Pirms transportlīdzekļa vadīšanas vai mehānismu apkalpošanas Jums jāzina, kā Jūs reaģējat uz zālēm.</w:t>
      </w:r>
    </w:p>
    <w:p w14:paraId="105017E7" w14:textId="77777777" w:rsidR="00D44F5F" w:rsidRPr="00A3502B" w:rsidRDefault="00D44F5F" w:rsidP="00A3502B">
      <w:pPr>
        <w:rPr>
          <w:rFonts w:ascii="Times New Roman" w:hAnsi="Times New Roman"/>
          <w:b/>
          <w:bCs/>
          <w:color w:val="000000"/>
          <w:szCs w:val="22"/>
          <w:lang w:val="lv-LV"/>
        </w:rPr>
      </w:pPr>
    </w:p>
    <w:p w14:paraId="6BB1B66F" w14:textId="77777777" w:rsidR="00D44F5F" w:rsidRPr="00A3502B" w:rsidRDefault="00D44F5F" w:rsidP="00A3502B">
      <w:pPr>
        <w:rPr>
          <w:rFonts w:ascii="Times New Roman" w:hAnsi="Times New Roman"/>
          <w:color w:val="000000"/>
          <w:szCs w:val="22"/>
          <w:lang w:val="lv-LV"/>
        </w:rPr>
      </w:pPr>
    </w:p>
    <w:p w14:paraId="1BB09F09"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3.</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 xml:space="preserve">Kā </w:t>
      </w:r>
      <w:r w:rsidR="00BE6669" w:rsidRPr="00A3502B">
        <w:rPr>
          <w:rFonts w:ascii="Times New Roman" w:hAnsi="Times New Roman"/>
          <w:b/>
          <w:color w:val="000000"/>
          <w:szCs w:val="22"/>
          <w:lang w:val="lv-LV"/>
        </w:rPr>
        <w:t>lietot</w:t>
      </w:r>
      <w:r w:rsidRPr="00A3502B">
        <w:rPr>
          <w:rFonts w:ascii="Times New Roman" w:hAnsi="Times New Roman"/>
          <w:b/>
          <w:bCs/>
          <w:color w:val="000000"/>
          <w:szCs w:val="22"/>
          <w:lang w:val="lv-LV"/>
        </w:rPr>
        <w:t xml:space="preserve"> Revatio</w:t>
      </w:r>
    </w:p>
    <w:p w14:paraId="61D1E686" w14:textId="77777777" w:rsidR="00D44F5F" w:rsidRPr="00A3502B" w:rsidRDefault="00D44F5F" w:rsidP="00A3502B">
      <w:pPr>
        <w:rPr>
          <w:rFonts w:ascii="Times New Roman" w:hAnsi="Times New Roman"/>
          <w:b/>
          <w:bCs/>
          <w:color w:val="000000"/>
          <w:szCs w:val="22"/>
          <w:lang w:val="lv-LV"/>
        </w:rPr>
      </w:pPr>
    </w:p>
    <w:p w14:paraId="4C857CBE" w14:textId="77777777" w:rsidR="00D44F5F" w:rsidRPr="00A3502B" w:rsidRDefault="00D44F5F" w:rsidP="00A3502B">
      <w:pPr>
        <w:pStyle w:val="BodyText3"/>
        <w:rPr>
          <w:color w:val="000000"/>
        </w:rPr>
      </w:pPr>
      <w:r w:rsidRPr="00A3502B">
        <w:rPr>
          <w:color w:val="000000"/>
        </w:rPr>
        <w:t>Revatio ievada vēnā, un injekciju Jums vienmēr veiks ārsts vai veselības aprūpes darbinieks. Ārsts noteiks, cik ilgi Jums jāārstējas, cik Revatio šķīduma intravenozo injekciju Jūs katru dienu saņemsiet un sekos Jūsu reakcijai un stāvoklim. Parastā deva ir 10 mg (atbilst 12,5 ml) trīs reizes dienā.</w:t>
      </w:r>
    </w:p>
    <w:p w14:paraId="380F6B9A" w14:textId="77777777" w:rsidR="00D44F5F" w:rsidRPr="00A3502B" w:rsidRDefault="00D44F5F" w:rsidP="00A3502B">
      <w:pPr>
        <w:pStyle w:val="BodyText3"/>
        <w:rPr>
          <w:color w:val="000000"/>
        </w:rPr>
      </w:pPr>
    </w:p>
    <w:p w14:paraId="429FBFF9" w14:textId="77777777" w:rsidR="00D44F5F" w:rsidRPr="00A3502B" w:rsidRDefault="00D44F5F" w:rsidP="00A3502B">
      <w:pPr>
        <w:pStyle w:val="BodyText3"/>
        <w:rPr>
          <w:color w:val="000000"/>
        </w:rPr>
      </w:pPr>
      <w:r w:rsidRPr="00A3502B">
        <w:rPr>
          <w:color w:val="000000"/>
        </w:rPr>
        <w:t>Revatio injekciju vēnā Jūs saņemsiet Revatio tablešu vietā.</w:t>
      </w:r>
    </w:p>
    <w:p w14:paraId="059482CF" w14:textId="77777777" w:rsidR="00D44F5F" w:rsidRPr="00A3502B" w:rsidRDefault="00D44F5F" w:rsidP="00A3502B">
      <w:pPr>
        <w:pStyle w:val="BodyText"/>
        <w:jc w:val="left"/>
        <w:rPr>
          <w:rFonts w:ascii="Times New Roman" w:hAnsi="Times New Roman"/>
          <w:color w:val="000000"/>
          <w:sz w:val="22"/>
          <w:szCs w:val="22"/>
        </w:rPr>
      </w:pPr>
    </w:p>
    <w:p w14:paraId="2D6B0063" w14:textId="5BBC58B3"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Ja esat saņēmuši Revatio vairāk nekā noteikts</w:t>
      </w:r>
    </w:p>
    <w:p w14:paraId="63A3BA25" w14:textId="77777777" w:rsidR="0070052C" w:rsidRPr="00A3502B" w:rsidRDefault="0070052C" w:rsidP="00A3502B">
      <w:pPr>
        <w:rPr>
          <w:rFonts w:ascii="Times New Roman" w:hAnsi="Times New Roman"/>
          <w:b/>
          <w:color w:val="000000"/>
          <w:szCs w:val="22"/>
          <w:lang w:val="lv-LV"/>
        </w:rPr>
      </w:pPr>
    </w:p>
    <w:p w14:paraId="7CFAB0D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Ja Jums ir bažas, ka Jums varētu būt ievadīts pārāk daudz Revatio, nekavējoties pasakiet to savam ārstam vai medicīnas māsai. </w:t>
      </w:r>
      <w:r w:rsidR="00FC593D" w:rsidRPr="00A3502B">
        <w:rPr>
          <w:rFonts w:ascii="Times New Roman" w:hAnsi="Times New Roman"/>
          <w:color w:val="000000"/>
          <w:szCs w:val="22"/>
          <w:lang w:val="lv-LV"/>
        </w:rPr>
        <w:t>Revatio lietošana vairāk nekā noteikts var izraisīt zināmo blakusparādību palielināšanās risku.</w:t>
      </w:r>
    </w:p>
    <w:p w14:paraId="385F81B3" w14:textId="77777777" w:rsidR="00D44F5F" w:rsidRPr="00A3502B" w:rsidRDefault="00D44F5F" w:rsidP="00A3502B">
      <w:pPr>
        <w:rPr>
          <w:rFonts w:ascii="Times New Roman" w:hAnsi="Times New Roman"/>
          <w:color w:val="000000"/>
          <w:szCs w:val="22"/>
          <w:lang w:val="lv-LV"/>
        </w:rPr>
      </w:pPr>
    </w:p>
    <w:p w14:paraId="42FF7616" w14:textId="1B290598" w:rsidR="00D44F5F" w:rsidRPr="00A3502B" w:rsidRDefault="00D44F5F" w:rsidP="00A3502B">
      <w:pPr>
        <w:pStyle w:val="BodyText"/>
        <w:jc w:val="left"/>
        <w:rPr>
          <w:rFonts w:ascii="Times New Roman" w:hAnsi="Times New Roman"/>
          <w:b/>
          <w:bCs/>
          <w:color w:val="000000"/>
          <w:sz w:val="22"/>
          <w:szCs w:val="22"/>
        </w:rPr>
      </w:pPr>
      <w:r w:rsidRPr="00A3502B">
        <w:rPr>
          <w:rFonts w:ascii="Times New Roman" w:hAnsi="Times New Roman"/>
          <w:b/>
          <w:bCs/>
          <w:color w:val="000000"/>
          <w:sz w:val="22"/>
          <w:szCs w:val="22"/>
        </w:rPr>
        <w:t>Ja izlaista Revatio deva</w:t>
      </w:r>
    </w:p>
    <w:p w14:paraId="0FC85E21" w14:textId="77777777" w:rsidR="0070052C" w:rsidRPr="00A3502B" w:rsidRDefault="0070052C" w:rsidP="00A3502B">
      <w:pPr>
        <w:pStyle w:val="BodyText"/>
        <w:jc w:val="left"/>
        <w:rPr>
          <w:rFonts w:ascii="Times New Roman" w:hAnsi="Times New Roman"/>
          <w:b/>
          <w:bCs/>
          <w:color w:val="000000"/>
          <w:sz w:val="22"/>
          <w:szCs w:val="22"/>
        </w:rPr>
      </w:pPr>
    </w:p>
    <w:p w14:paraId="5D61FD76"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Tā kā Jūs šīs zāles saņemsiet stingrā ārsta uzraudzībā, maz ticams, ka kāda deva varētu tikt izlaista. Tomēr tad, ja Jums šķiet, ka ir aizmirsts ievadīt devu, pasakiet to savam ārstam vai farmaceitam.</w:t>
      </w:r>
    </w:p>
    <w:p w14:paraId="13457F0C"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Nedrīkst ievadīt divkāršu devu, lai kompensētu izlaistu devu.</w:t>
      </w:r>
    </w:p>
    <w:p w14:paraId="6C27A767" w14:textId="77777777" w:rsidR="00D44F5F" w:rsidRPr="00A3502B" w:rsidRDefault="00D44F5F" w:rsidP="00A3502B">
      <w:pPr>
        <w:pStyle w:val="BodyText"/>
        <w:jc w:val="left"/>
        <w:rPr>
          <w:rFonts w:ascii="Times New Roman" w:hAnsi="Times New Roman"/>
          <w:color w:val="000000"/>
          <w:sz w:val="22"/>
          <w:szCs w:val="22"/>
        </w:rPr>
      </w:pPr>
    </w:p>
    <w:p w14:paraId="484E1586" w14:textId="14CFDD86" w:rsidR="00D44F5F" w:rsidRPr="00A3502B" w:rsidRDefault="00D44F5F" w:rsidP="00A3502B">
      <w:pPr>
        <w:pStyle w:val="BodyText"/>
        <w:jc w:val="left"/>
        <w:rPr>
          <w:rFonts w:ascii="Times New Roman" w:hAnsi="Times New Roman"/>
          <w:b/>
          <w:color w:val="000000"/>
          <w:sz w:val="22"/>
          <w:szCs w:val="22"/>
        </w:rPr>
      </w:pPr>
      <w:r w:rsidRPr="00A3502B">
        <w:rPr>
          <w:rFonts w:ascii="Times New Roman" w:hAnsi="Times New Roman"/>
          <w:b/>
          <w:color w:val="000000"/>
          <w:sz w:val="22"/>
          <w:szCs w:val="22"/>
        </w:rPr>
        <w:t>Ja pārtraucat lietot Revatio</w:t>
      </w:r>
    </w:p>
    <w:p w14:paraId="057226BD" w14:textId="77777777" w:rsidR="0070052C" w:rsidRPr="00A3502B" w:rsidRDefault="0070052C" w:rsidP="00A3502B">
      <w:pPr>
        <w:pStyle w:val="BodyText"/>
        <w:jc w:val="left"/>
        <w:rPr>
          <w:rFonts w:ascii="Times New Roman" w:hAnsi="Times New Roman"/>
          <w:b/>
          <w:color w:val="000000"/>
          <w:sz w:val="22"/>
          <w:szCs w:val="22"/>
        </w:rPr>
      </w:pPr>
    </w:p>
    <w:p w14:paraId="769CA04D"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Pēkšņa Revatio ārstēšanas pārtraukšana var radīt Jūsu simptomu pasliktināšanos. Jūsu ārsts var Jums samazināt devu dažas dienas pirms pilnīgas lietošanas pārtraukšanas.</w:t>
      </w:r>
    </w:p>
    <w:p w14:paraId="71BE9604" w14:textId="77777777" w:rsidR="00D44F5F" w:rsidRPr="00A3502B" w:rsidRDefault="00D44F5F" w:rsidP="00A3502B">
      <w:pPr>
        <w:pStyle w:val="BodyText"/>
        <w:jc w:val="left"/>
        <w:rPr>
          <w:rFonts w:ascii="Times New Roman" w:hAnsi="Times New Roman"/>
          <w:color w:val="000000"/>
          <w:sz w:val="22"/>
          <w:szCs w:val="22"/>
        </w:rPr>
      </w:pPr>
    </w:p>
    <w:p w14:paraId="378E14F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Ja Jums ir kādi jautājumi par šo zāļu lietošanu, jautājiet ārstam vai farmaceitam.</w:t>
      </w:r>
    </w:p>
    <w:p w14:paraId="60C6DE6F" w14:textId="77777777" w:rsidR="00D44F5F" w:rsidRPr="00A3502B" w:rsidRDefault="00D44F5F" w:rsidP="00A3502B">
      <w:pPr>
        <w:rPr>
          <w:rFonts w:ascii="Times New Roman" w:hAnsi="Times New Roman"/>
          <w:color w:val="000000"/>
          <w:szCs w:val="22"/>
          <w:lang w:val="lv-LV"/>
        </w:rPr>
      </w:pPr>
    </w:p>
    <w:p w14:paraId="48502396" w14:textId="77777777" w:rsidR="00D44F5F" w:rsidRPr="00A3502B" w:rsidRDefault="00D44F5F" w:rsidP="00A3502B">
      <w:pPr>
        <w:rPr>
          <w:rFonts w:ascii="Times New Roman" w:hAnsi="Times New Roman"/>
          <w:color w:val="000000"/>
          <w:szCs w:val="22"/>
          <w:lang w:val="lv-LV"/>
        </w:rPr>
      </w:pPr>
    </w:p>
    <w:p w14:paraId="45721479"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4.</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Iespējamās blakusparādības</w:t>
      </w:r>
    </w:p>
    <w:p w14:paraId="44883DC6" w14:textId="77777777" w:rsidR="00D44F5F" w:rsidRPr="00A3502B" w:rsidRDefault="00D44F5F" w:rsidP="00A3502B">
      <w:pPr>
        <w:rPr>
          <w:rFonts w:ascii="Times New Roman" w:hAnsi="Times New Roman"/>
          <w:b/>
          <w:bCs/>
          <w:color w:val="000000"/>
          <w:szCs w:val="22"/>
          <w:lang w:val="lv-LV"/>
        </w:rPr>
      </w:pPr>
    </w:p>
    <w:p w14:paraId="39B6AA4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Tāpat kā visas zāles, </w:t>
      </w:r>
      <w:r w:rsidR="009A2481" w:rsidRPr="00A3502B">
        <w:rPr>
          <w:rFonts w:ascii="Times New Roman" w:hAnsi="Times New Roman"/>
          <w:color w:val="000000"/>
          <w:szCs w:val="22"/>
          <w:lang w:val="lv-LV"/>
        </w:rPr>
        <w:t>Revatio</w:t>
      </w:r>
      <w:r w:rsidR="00EF608C"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var izraisīt blakusparādības, kaut arī ne visiem tās izpaužas.</w:t>
      </w:r>
    </w:p>
    <w:p w14:paraId="2FAF1500" w14:textId="77777777" w:rsidR="00D44F5F" w:rsidRPr="00A3502B" w:rsidRDefault="00D44F5F" w:rsidP="00A3502B">
      <w:pPr>
        <w:rPr>
          <w:rFonts w:ascii="Times New Roman" w:hAnsi="Times New Roman"/>
          <w:color w:val="000000"/>
          <w:szCs w:val="22"/>
          <w:lang w:val="lv-LV"/>
        </w:rPr>
      </w:pPr>
    </w:p>
    <w:p w14:paraId="6AC5651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lastRenderedPageBreak/>
        <w:t>Ja Jūs novērojat kādu no tālāk minētajām blakusparādībām, pārtrauciet Revatio lietošanu un nekavējoties sazinieties ar ārstu (skatīt arī 2. punktu):</w:t>
      </w:r>
    </w:p>
    <w:p w14:paraId="31C4C148"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ja Jūs novērojat pēkšņu redzes pasliktināšanos vai zudumu (biežums nav zināms);</w:t>
      </w:r>
    </w:p>
    <w:p w14:paraId="6437C663" w14:textId="77777777" w:rsidR="00D44F5F" w:rsidRPr="00A3502B" w:rsidRDefault="00D44F5F" w:rsidP="00A3502B">
      <w:pPr>
        <w:ind w:left="142" w:hanging="142"/>
        <w:rPr>
          <w:rFonts w:ascii="Times New Roman" w:hAnsi="Times New Roman"/>
          <w:color w:val="000000"/>
          <w:szCs w:val="22"/>
          <w:lang w:val="lv-LV"/>
        </w:rPr>
      </w:pPr>
      <w:r w:rsidRPr="00A3502B">
        <w:rPr>
          <w:rFonts w:ascii="Times New Roman" w:hAnsi="Times New Roman"/>
          <w:color w:val="000000"/>
          <w:szCs w:val="22"/>
          <w:lang w:val="lv-LV"/>
        </w:rPr>
        <w:t>- ja Jūs novērojat erekciju, kas ilgst vairāk par 4 stundām. Ir saņemti ziņojumi par ilgstošu un dažreiz sāpīgu erekciju vīriešiem pēc sildenafila lietošanas (biežums nav zināms).</w:t>
      </w:r>
    </w:p>
    <w:p w14:paraId="4AC2BEFF" w14:textId="77777777" w:rsidR="00D44F5F" w:rsidRPr="00A3502B" w:rsidRDefault="00D44F5F" w:rsidP="00A3502B">
      <w:pPr>
        <w:rPr>
          <w:rFonts w:ascii="Times New Roman" w:hAnsi="Times New Roman"/>
          <w:color w:val="000000"/>
          <w:szCs w:val="22"/>
          <w:lang w:val="lv-LV"/>
        </w:rPr>
      </w:pPr>
    </w:p>
    <w:p w14:paraId="2C262038" w14:textId="77777777" w:rsidR="004E4C96"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Pieaugušie</w:t>
      </w:r>
    </w:p>
    <w:p w14:paraId="4DAEC72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Klīniskā pētījuma laikā, ievadot Revatio intravenozi, ziņots par tādām pašām blakusparādībām kā perorālā Revatio klīniskās izpētes gaitā. Klīnisko pētījumu laikā bieži (var rasties līdz 1 cilvēkam no 10) ziņots par sejas pietvīkumu, galvas sāpēm, pazeminātu asins spiedienu un sliktu dūšu.</w:t>
      </w:r>
    </w:p>
    <w:p w14:paraId="451C0A73" w14:textId="77777777" w:rsidR="00D44F5F" w:rsidRPr="00A3502B" w:rsidRDefault="00D44F5F" w:rsidP="00A3502B">
      <w:pPr>
        <w:rPr>
          <w:rFonts w:ascii="Times New Roman" w:hAnsi="Times New Roman"/>
          <w:color w:val="000000"/>
          <w:szCs w:val="22"/>
          <w:lang w:val="lv-LV"/>
        </w:rPr>
      </w:pPr>
    </w:p>
    <w:p w14:paraId="5FC9B65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Klīniskos pētījumos pacientiem ar pulmonālu arteriālo hipertensiju bieži (var rasties līdz 1 cilvēkam no 10) reģistrēts sejas pietvīkums un slikta dūša.</w:t>
      </w:r>
    </w:p>
    <w:p w14:paraId="58651C45" w14:textId="77777777" w:rsidR="00D44F5F" w:rsidRPr="00A3502B" w:rsidRDefault="00D44F5F" w:rsidP="00A3502B">
      <w:pPr>
        <w:rPr>
          <w:rFonts w:ascii="Times New Roman" w:hAnsi="Times New Roman"/>
          <w:color w:val="000000"/>
          <w:szCs w:val="22"/>
          <w:lang w:val="lv-LV"/>
        </w:rPr>
      </w:pPr>
    </w:p>
    <w:p w14:paraId="39FA55C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Klīniskos pētījumos ar Revatio tabletēm ļoti bieži ziņotās (var rasties biežāk nekā 1 pacientam no 10) blakusparādības bija galvassāpes, sejas pietvīkums, gremošanas traucējumi, caureja un sāpes locekļos.</w:t>
      </w:r>
    </w:p>
    <w:p w14:paraId="53B9EE3D" w14:textId="77777777" w:rsidR="00D44F5F" w:rsidRPr="00A3502B" w:rsidRDefault="00D44F5F" w:rsidP="00A3502B">
      <w:pPr>
        <w:rPr>
          <w:rFonts w:ascii="Times New Roman" w:hAnsi="Times New Roman"/>
          <w:color w:val="000000"/>
          <w:szCs w:val="22"/>
          <w:lang w:val="lv-LV"/>
        </w:rPr>
      </w:pPr>
    </w:p>
    <w:p w14:paraId="1EF57B6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Bieži ziņotās (var rasties līdz 1 cilvēkam no 10) blakusparādības: zemādas infekcija, gripai līdzīgi simptomi, sinusu iekaisums, samazināts sarkano asinsķermenīšu skaits (anēmija), šķidruma aizture organismā, miega traucējumi, nemiers, migrēna, trīcēšana, sāpes un durstīšanas sajūta, dedzināšanas sajūta, samazināta pieskāriena jutība, asiņošana acs mugurējā daļā, redzes pārmaiņas, aizmiglota redze un paaugstināta jutība pret gaismu, krāsu redzes pārmaiņas, acs kairinājums, asins pieplūde acīs/ sarkanas acis, </w:t>
      </w:r>
      <w:r w:rsidR="009A2481" w:rsidRPr="00A3502B">
        <w:rPr>
          <w:rFonts w:ascii="Times New Roman" w:hAnsi="Times New Roman"/>
          <w:color w:val="000000"/>
          <w:szCs w:val="22"/>
          <w:lang w:val="lv-LV"/>
        </w:rPr>
        <w:t>reibonis</w:t>
      </w:r>
      <w:r w:rsidRPr="00A3502B">
        <w:rPr>
          <w:rFonts w:ascii="Times New Roman" w:hAnsi="Times New Roman"/>
          <w:color w:val="000000"/>
          <w:szCs w:val="22"/>
          <w:lang w:val="lv-LV"/>
        </w:rPr>
        <w:t>, bronhīts, deguna asiņošana, deguna tecēšana, klepus, aizlikts deguns, kuņģa iekaisums, gastroenterīts, grēmas, hemoroīdi, vēdera uzpūšanās, sausa mute, matu izkrišana, ādas apsārtums, svīšana naktīs, muskuļu sāpes, muguras sāpes, ķermeņa temperatūras paaugstināšanās.</w:t>
      </w:r>
    </w:p>
    <w:p w14:paraId="4A8C88DE" w14:textId="77777777" w:rsidR="00D44F5F" w:rsidRPr="00A3502B" w:rsidRDefault="00D44F5F" w:rsidP="00A3502B">
      <w:pPr>
        <w:rPr>
          <w:rFonts w:ascii="Times New Roman" w:hAnsi="Times New Roman"/>
          <w:color w:val="000000"/>
          <w:szCs w:val="22"/>
          <w:lang w:val="lv-LV"/>
        </w:rPr>
      </w:pPr>
    </w:p>
    <w:p w14:paraId="0C6B940E"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Retāk ziņotās blakusparādības (var rasties līdz 1 cilvēkam no 100) ietvēra: samazinātu redzes asumu, redzes dubultošanos, traucējošas sajūtas acīs, asiņošanu no dzimumlocekļa, asinis spermā un/vai urīnā un krūšu palielināšanos vīriešiem.</w:t>
      </w:r>
    </w:p>
    <w:p w14:paraId="161B83AD" w14:textId="77777777" w:rsidR="00D44F5F" w:rsidRPr="00A3502B" w:rsidRDefault="00D44F5F" w:rsidP="00A3502B">
      <w:pPr>
        <w:rPr>
          <w:rFonts w:ascii="Times New Roman" w:hAnsi="Times New Roman"/>
          <w:color w:val="000000"/>
          <w:szCs w:val="22"/>
          <w:lang w:val="lv-LV"/>
        </w:rPr>
      </w:pPr>
    </w:p>
    <w:p w14:paraId="38974C3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Ir saņemti ziņojumi par izsitumiem uz ādas, pēkšņu dzirdes pasliktināšanos vai zudumu un pazeminātu asinsspiedienu ar sastopamības biežumu „nav zināmi” (sastopamības biežumu pēc pieejamiem datiem nevar noteikt).</w:t>
      </w:r>
    </w:p>
    <w:p w14:paraId="1F5438BF" w14:textId="77777777" w:rsidR="00D44F5F" w:rsidRPr="00A3502B" w:rsidRDefault="00D44F5F" w:rsidP="00A3502B">
      <w:pPr>
        <w:rPr>
          <w:rFonts w:ascii="Times New Roman" w:hAnsi="Times New Roman"/>
          <w:color w:val="000000"/>
          <w:szCs w:val="22"/>
          <w:lang w:val="lv-LV"/>
        </w:rPr>
      </w:pPr>
    </w:p>
    <w:p w14:paraId="7D11AB89" w14:textId="654DB29F" w:rsidR="00D44F5F" w:rsidRPr="00A3502B" w:rsidRDefault="00D44F5F" w:rsidP="00A3502B">
      <w:pPr>
        <w:numPr>
          <w:ilvl w:val="12"/>
          <w:numId w:val="0"/>
        </w:numPr>
        <w:rPr>
          <w:rFonts w:ascii="Times New Roman" w:hAnsi="Times New Roman"/>
          <w:b/>
          <w:color w:val="000000"/>
          <w:szCs w:val="22"/>
          <w:lang w:val="lv-LV"/>
        </w:rPr>
      </w:pPr>
      <w:r w:rsidRPr="00A3502B">
        <w:rPr>
          <w:rFonts w:ascii="Times New Roman" w:hAnsi="Times New Roman"/>
          <w:b/>
          <w:color w:val="000000"/>
          <w:szCs w:val="22"/>
          <w:lang w:val="lv-LV"/>
        </w:rPr>
        <w:t>Ziņošana par blakusparādībām</w:t>
      </w:r>
    </w:p>
    <w:p w14:paraId="70CA7C17" w14:textId="77777777" w:rsidR="0070052C" w:rsidRPr="00A3502B" w:rsidRDefault="0070052C" w:rsidP="00A3502B">
      <w:pPr>
        <w:numPr>
          <w:ilvl w:val="12"/>
          <w:numId w:val="0"/>
        </w:numPr>
        <w:rPr>
          <w:rFonts w:ascii="Times New Roman" w:hAnsi="Times New Roman"/>
          <w:b/>
          <w:color w:val="000000"/>
          <w:szCs w:val="22"/>
          <w:lang w:val="lv-LV"/>
        </w:rPr>
      </w:pPr>
    </w:p>
    <w:p w14:paraId="29EE90CB" w14:textId="393CA34D" w:rsidR="00D44F5F" w:rsidRPr="00A3502B" w:rsidRDefault="00D44F5F" w:rsidP="00A3502B">
      <w:pPr>
        <w:numPr>
          <w:ilvl w:val="12"/>
          <w:numId w:val="0"/>
        </w:numPr>
        <w:rPr>
          <w:rFonts w:ascii="Times New Roman" w:hAnsi="Times New Roman"/>
          <w:color w:val="000000"/>
          <w:szCs w:val="22"/>
          <w:lang w:val="lv-LV"/>
        </w:rPr>
      </w:pPr>
      <w:r w:rsidRPr="00A3502B">
        <w:rPr>
          <w:rFonts w:ascii="Times New Roman" w:hAnsi="Times New Roman"/>
          <w:color w:val="000000"/>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20" w:history="1">
        <w:r w:rsidRPr="00A3502B">
          <w:rPr>
            <w:rStyle w:val="Hyperlink"/>
            <w:rFonts w:ascii="Times New Roman" w:hAnsi="Times New Roman"/>
            <w:szCs w:val="22"/>
            <w:highlight w:val="lightGray"/>
            <w:lang w:val="lv-LV"/>
          </w:rPr>
          <w:t>V pielikumā</w:t>
        </w:r>
      </w:hyperlink>
      <w:r w:rsidRPr="00A3502B">
        <w:rPr>
          <w:rFonts w:ascii="Times New Roman" w:hAnsi="Times New Roman"/>
          <w:color w:val="000000"/>
          <w:szCs w:val="22"/>
          <w:highlight w:val="lightGray"/>
          <w:lang w:val="lv-LV"/>
        </w:rPr>
        <w:t xml:space="preserve"> minēto nacionālās ziņošanas sistēmas kontaktinformāciju</w:t>
      </w:r>
      <w:r w:rsidRPr="00A3502B">
        <w:rPr>
          <w:rFonts w:ascii="Times New Roman" w:hAnsi="Times New Roman"/>
          <w:color w:val="000000"/>
          <w:szCs w:val="22"/>
          <w:lang w:val="lv-LV"/>
        </w:rPr>
        <w:t>. Ziņojot par blakusparādībām, Jūs varat palīdzēt nodrošināt daudz plašāku informāciju par šo zāļu drošumu.</w:t>
      </w:r>
    </w:p>
    <w:p w14:paraId="4035967C" w14:textId="77777777" w:rsidR="00D44F5F" w:rsidRPr="00A3502B" w:rsidRDefault="00D44F5F" w:rsidP="00A3502B">
      <w:pPr>
        <w:pStyle w:val="BodyText"/>
        <w:jc w:val="left"/>
        <w:rPr>
          <w:rFonts w:ascii="Times New Roman" w:hAnsi="Times New Roman"/>
          <w:color w:val="000000"/>
          <w:sz w:val="22"/>
          <w:szCs w:val="22"/>
        </w:rPr>
      </w:pPr>
    </w:p>
    <w:p w14:paraId="62DAEB9C" w14:textId="77777777" w:rsidR="00D44F5F" w:rsidRPr="00A3502B" w:rsidRDefault="00D44F5F" w:rsidP="00A3502B">
      <w:pPr>
        <w:pStyle w:val="BodyText"/>
        <w:jc w:val="left"/>
        <w:rPr>
          <w:rFonts w:ascii="Times New Roman" w:hAnsi="Times New Roman"/>
          <w:color w:val="000000"/>
          <w:sz w:val="22"/>
          <w:szCs w:val="22"/>
        </w:rPr>
      </w:pPr>
    </w:p>
    <w:p w14:paraId="038DB457" w14:textId="77777777" w:rsidR="00D44F5F" w:rsidRPr="00A3502B" w:rsidRDefault="00D44F5F" w:rsidP="00A3502B">
      <w:pPr>
        <w:pStyle w:val="BodyText"/>
        <w:tabs>
          <w:tab w:val="left" w:pos="567"/>
        </w:tabs>
        <w:jc w:val="left"/>
        <w:rPr>
          <w:rFonts w:ascii="Times New Roman" w:hAnsi="Times New Roman"/>
          <w:b/>
          <w:bCs/>
          <w:color w:val="000000"/>
          <w:sz w:val="22"/>
          <w:szCs w:val="22"/>
        </w:rPr>
      </w:pPr>
      <w:r w:rsidRPr="00A3502B">
        <w:rPr>
          <w:rFonts w:ascii="Times New Roman" w:hAnsi="Times New Roman"/>
          <w:b/>
          <w:bCs/>
          <w:color w:val="000000"/>
          <w:sz w:val="22"/>
          <w:szCs w:val="22"/>
        </w:rPr>
        <w:t>5.</w:t>
      </w:r>
      <w:r w:rsidRPr="00A3502B">
        <w:rPr>
          <w:rFonts w:ascii="Times New Roman" w:hAnsi="Times New Roman"/>
          <w:b/>
          <w:bCs/>
          <w:color w:val="000000"/>
          <w:sz w:val="22"/>
          <w:szCs w:val="22"/>
        </w:rPr>
        <w:tab/>
      </w:r>
      <w:r w:rsidRPr="00A3502B">
        <w:rPr>
          <w:rFonts w:ascii="Times New Roman" w:hAnsi="Times New Roman"/>
          <w:b/>
          <w:color w:val="000000"/>
          <w:sz w:val="22"/>
          <w:szCs w:val="22"/>
        </w:rPr>
        <w:t xml:space="preserve">Kā uzglabāt </w:t>
      </w:r>
      <w:r w:rsidRPr="00A3502B">
        <w:rPr>
          <w:rFonts w:ascii="Times New Roman" w:hAnsi="Times New Roman"/>
          <w:b/>
          <w:bCs/>
          <w:color w:val="000000"/>
          <w:sz w:val="22"/>
          <w:szCs w:val="22"/>
        </w:rPr>
        <w:t>Revatio</w:t>
      </w:r>
    </w:p>
    <w:p w14:paraId="6E4C19F6" w14:textId="77777777" w:rsidR="00D44F5F" w:rsidRPr="00A3502B" w:rsidRDefault="00D44F5F" w:rsidP="00A3502B">
      <w:pPr>
        <w:pStyle w:val="BodyText"/>
        <w:jc w:val="left"/>
        <w:rPr>
          <w:rFonts w:ascii="Times New Roman" w:hAnsi="Times New Roman"/>
          <w:b/>
          <w:bCs/>
          <w:color w:val="000000"/>
          <w:sz w:val="22"/>
          <w:szCs w:val="22"/>
        </w:rPr>
      </w:pPr>
    </w:p>
    <w:p w14:paraId="788CE09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Uzglabāt šīs zāles bērniem neredzamā un nepieejamā vietā.</w:t>
      </w:r>
    </w:p>
    <w:p w14:paraId="4F90BBD3" w14:textId="77777777" w:rsidR="00D44F5F" w:rsidRPr="00A3502B" w:rsidRDefault="00D44F5F" w:rsidP="00A3502B">
      <w:pPr>
        <w:pStyle w:val="BodyText"/>
        <w:jc w:val="left"/>
        <w:rPr>
          <w:rFonts w:ascii="Times New Roman" w:hAnsi="Times New Roman"/>
          <w:color w:val="000000"/>
          <w:sz w:val="22"/>
          <w:szCs w:val="22"/>
        </w:rPr>
      </w:pPr>
    </w:p>
    <w:p w14:paraId="7E8265B1"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Nelietot šīs zāles pēc derīguma termiņa beigām, kas norādīts uz flakona un kastītes pēc „</w:t>
      </w:r>
      <w:r w:rsidR="00B639F0" w:rsidRPr="00A3502B">
        <w:rPr>
          <w:rFonts w:ascii="Times New Roman" w:hAnsi="Times New Roman"/>
          <w:color w:val="000000"/>
          <w:sz w:val="22"/>
          <w:szCs w:val="22"/>
        </w:rPr>
        <w:t>EXP</w:t>
      </w:r>
      <w:r w:rsidRPr="00A3502B">
        <w:rPr>
          <w:rFonts w:ascii="Times New Roman" w:hAnsi="Times New Roman"/>
          <w:color w:val="000000"/>
          <w:sz w:val="22"/>
          <w:szCs w:val="22"/>
        </w:rPr>
        <w:t>”. Derīguma termiņš attiecas uz norādītā mēneša pēdējo dienu.</w:t>
      </w:r>
    </w:p>
    <w:p w14:paraId="6B84218C" w14:textId="77777777" w:rsidR="00D44F5F" w:rsidRPr="00A3502B" w:rsidRDefault="00D44F5F" w:rsidP="00A3502B">
      <w:pPr>
        <w:pStyle w:val="BodyText"/>
        <w:jc w:val="left"/>
        <w:rPr>
          <w:rFonts w:ascii="Times New Roman" w:hAnsi="Times New Roman"/>
          <w:color w:val="000000"/>
          <w:sz w:val="22"/>
          <w:szCs w:val="22"/>
        </w:rPr>
      </w:pPr>
    </w:p>
    <w:p w14:paraId="4707E794"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Revatio nav nepieciešami īpaši uzglabāšanas apstākļi.</w:t>
      </w:r>
    </w:p>
    <w:p w14:paraId="154BEC04" w14:textId="77777777" w:rsidR="00D44F5F" w:rsidRPr="00A3502B" w:rsidRDefault="00D44F5F" w:rsidP="00A3502B">
      <w:pPr>
        <w:pStyle w:val="BodyText"/>
        <w:jc w:val="left"/>
        <w:rPr>
          <w:rFonts w:ascii="Times New Roman" w:hAnsi="Times New Roman"/>
          <w:color w:val="000000"/>
          <w:sz w:val="22"/>
          <w:szCs w:val="22"/>
        </w:rPr>
      </w:pPr>
    </w:p>
    <w:p w14:paraId="1CAA015D"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Neizmetiet zāles kanalizācijā vai sadzīves atkritumos. Vaicājiet farmaceitam, kā izmest zāles, kuras vairs nelietojat. Šie pasākumi palīdzēs aizsargāt apkārtējo vidi.</w:t>
      </w:r>
    </w:p>
    <w:p w14:paraId="41031132" w14:textId="77777777" w:rsidR="00D44F5F" w:rsidRPr="00A3502B" w:rsidRDefault="00D44F5F" w:rsidP="00A3502B">
      <w:pPr>
        <w:pStyle w:val="BodyText"/>
        <w:jc w:val="left"/>
        <w:rPr>
          <w:rFonts w:ascii="Times New Roman" w:hAnsi="Times New Roman"/>
          <w:color w:val="000000"/>
          <w:sz w:val="22"/>
          <w:szCs w:val="22"/>
        </w:rPr>
      </w:pPr>
    </w:p>
    <w:p w14:paraId="2DB77EC9" w14:textId="77777777" w:rsidR="00D44F5F" w:rsidRPr="00A3502B" w:rsidRDefault="00D44F5F" w:rsidP="00A3502B">
      <w:pPr>
        <w:pStyle w:val="BodyText"/>
        <w:jc w:val="left"/>
        <w:rPr>
          <w:rFonts w:ascii="Times New Roman" w:hAnsi="Times New Roman"/>
          <w:color w:val="000000"/>
          <w:sz w:val="22"/>
          <w:szCs w:val="22"/>
        </w:rPr>
      </w:pPr>
    </w:p>
    <w:p w14:paraId="7387B3C4" w14:textId="77777777" w:rsidR="00D44F5F" w:rsidRPr="00A3502B" w:rsidRDefault="00D44F5F" w:rsidP="00A3502B">
      <w:pPr>
        <w:pStyle w:val="BodyText"/>
        <w:keepNext/>
        <w:tabs>
          <w:tab w:val="left" w:pos="567"/>
        </w:tabs>
        <w:jc w:val="left"/>
        <w:rPr>
          <w:rFonts w:ascii="Times New Roman" w:hAnsi="Times New Roman"/>
          <w:color w:val="000000"/>
          <w:sz w:val="22"/>
          <w:szCs w:val="22"/>
        </w:rPr>
      </w:pPr>
      <w:r w:rsidRPr="00A3502B">
        <w:rPr>
          <w:rFonts w:ascii="Times New Roman" w:hAnsi="Times New Roman"/>
          <w:b/>
          <w:bCs/>
          <w:color w:val="000000"/>
          <w:sz w:val="22"/>
          <w:szCs w:val="22"/>
        </w:rPr>
        <w:lastRenderedPageBreak/>
        <w:t>6.</w:t>
      </w:r>
      <w:r w:rsidRPr="00A3502B">
        <w:rPr>
          <w:rFonts w:ascii="Times New Roman" w:hAnsi="Times New Roman"/>
          <w:b/>
          <w:bCs/>
          <w:color w:val="000000"/>
          <w:sz w:val="22"/>
          <w:szCs w:val="22"/>
        </w:rPr>
        <w:tab/>
      </w:r>
      <w:r w:rsidRPr="00A3502B">
        <w:rPr>
          <w:rFonts w:ascii="Times New Roman" w:hAnsi="Times New Roman"/>
          <w:b/>
          <w:color w:val="000000"/>
          <w:sz w:val="22"/>
          <w:szCs w:val="22"/>
        </w:rPr>
        <w:t>Iepakojuma saturs un cita informācija</w:t>
      </w:r>
    </w:p>
    <w:p w14:paraId="380862BC" w14:textId="77777777" w:rsidR="00D44F5F" w:rsidRPr="00A3502B" w:rsidRDefault="00D44F5F" w:rsidP="00A3502B">
      <w:pPr>
        <w:keepNext/>
        <w:tabs>
          <w:tab w:val="left" w:pos="567"/>
        </w:tabs>
        <w:rPr>
          <w:rFonts w:ascii="Times New Roman" w:hAnsi="Times New Roman"/>
          <w:color w:val="000000"/>
          <w:szCs w:val="22"/>
          <w:lang w:val="lv-LV"/>
        </w:rPr>
      </w:pPr>
    </w:p>
    <w:p w14:paraId="34C09BF1" w14:textId="50AEB43A" w:rsidR="00D44F5F" w:rsidRPr="00A3502B" w:rsidRDefault="00D44F5F" w:rsidP="00A3502B">
      <w:pPr>
        <w:keepNext/>
        <w:rPr>
          <w:rFonts w:ascii="Times New Roman" w:hAnsi="Times New Roman"/>
          <w:b/>
          <w:color w:val="000000"/>
          <w:szCs w:val="22"/>
          <w:lang w:val="lv-LV"/>
        </w:rPr>
      </w:pPr>
      <w:r w:rsidRPr="00A3502B">
        <w:rPr>
          <w:rFonts w:ascii="Times New Roman" w:hAnsi="Times New Roman"/>
          <w:b/>
          <w:color w:val="000000"/>
          <w:szCs w:val="22"/>
          <w:lang w:val="lv-LV"/>
        </w:rPr>
        <w:t>Ko Revatio satur</w:t>
      </w:r>
    </w:p>
    <w:p w14:paraId="5944E804" w14:textId="77777777" w:rsidR="0070052C" w:rsidRPr="00A3502B" w:rsidRDefault="0070052C" w:rsidP="00A3502B">
      <w:pPr>
        <w:keepNext/>
        <w:rPr>
          <w:rFonts w:ascii="Times New Roman" w:hAnsi="Times New Roman"/>
          <w:b/>
          <w:color w:val="000000"/>
          <w:szCs w:val="22"/>
          <w:lang w:val="lv-LV"/>
        </w:rPr>
      </w:pPr>
    </w:p>
    <w:p w14:paraId="5C2B37A1" w14:textId="77777777" w:rsidR="00D44F5F" w:rsidRPr="00A3502B" w:rsidRDefault="00D44F5F" w:rsidP="00A3502B">
      <w:pPr>
        <w:keepNext/>
        <w:overflowPunct/>
        <w:autoSpaceDE/>
        <w:adjustRightInd/>
        <w:rPr>
          <w:rFonts w:ascii="Times New Roman" w:hAnsi="Times New Roman"/>
          <w:color w:val="000000"/>
          <w:szCs w:val="22"/>
          <w:lang w:val="lv-LV"/>
        </w:rPr>
      </w:pPr>
      <w:r w:rsidRPr="00A3502B">
        <w:rPr>
          <w:rFonts w:ascii="Times New Roman" w:hAnsi="Times New Roman"/>
          <w:color w:val="000000"/>
          <w:szCs w:val="22"/>
          <w:lang w:val="lv-LV"/>
        </w:rPr>
        <w:t>Aktīvā viela ir sildenafils. Katrs ml šķīduma satur 0,8 mg sildenafila (citrāta veidā).</w:t>
      </w:r>
    </w:p>
    <w:p w14:paraId="0101F57B" w14:textId="77777777" w:rsidR="00D44F5F" w:rsidRPr="00A3502B" w:rsidRDefault="00D44F5F" w:rsidP="00A3502B">
      <w:pPr>
        <w:overflowPunct/>
        <w:autoSpaceDE/>
        <w:adjustRightInd/>
        <w:rPr>
          <w:rFonts w:ascii="Times New Roman" w:hAnsi="Times New Roman"/>
          <w:color w:val="000000"/>
          <w:szCs w:val="22"/>
          <w:lang w:val="lv-LV"/>
        </w:rPr>
      </w:pPr>
      <w:r w:rsidRPr="00A3502B">
        <w:rPr>
          <w:rFonts w:ascii="Times New Roman" w:hAnsi="Times New Roman"/>
          <w:color w:val="000000"/>
          <w:szCs w:val="22"/>
          <w:lang w:val="lv-LV"/>
        </w:rPr>
        <w:t>Katrs 20 ml flakons satur 10 mg sildenafila (citrāta veidā).</w:t>
      </w:r>
    </w:p>
    <w:p w14:paraId="433328EE" w14:textId="77777777" w:rsidR="00D44F5F" w:rsidRPr="00A3502B" w:rsidRDefault="00357BA7" w:rsidP="00A3502B">
      <w:pPr>
        <w:overflowPunct/>
        <w:autoSpaceDE/>
        <w:adjustRightInd/>
        <w:rPr>
          <w:rFonts w:ascii="Times New Roman" w:hAnsi="Times New Roman"/>
          <w:color w:val="000000"/>
          <w:szCs w:val="22"/>
          <w:lang w:val="lv-LV"/>
        </w:rPr>
      </w:pPr>
      <w:r w:rsidRPr="00A3502B">
        <w:rPr>
          <w:rFonts w:ascii="Times New Roman" w:hAnsi="Times New Roman"/>
          <w:color w:val="000000"/>
          <w:szCs w:val="22"/>
          <w:lang w:val="lv-LV"/>
        </w:rPr>
        <w:t>Cita</w:t>
      </w:r>
      <w:r w:rsidR="00D44F5F" w:rsidRPr="00A3502B">
        <w:rPr>
          <w:rFonts w:ascii="Times New Roman" w:hAnsi="Times New Roman"/>
          <w:color w:val="000000"/>
          <w:szCs w:val="22"/>
          <w:lang w:val="lv-LV"/>
        </w:rPr>
        <w:t>s sastāvdaļas ir glikoze un ūdens injekcijām.</w:t>
      </w:r>
    </w:p>
    <w:p w14:paraId="1CB6039D" w14:textId="77777777" w:rsidR="00D44F5F" w:rsidRPr="00A3502B" w:rsidRDefault="00D44F5F" w:rsidP="00A3502B">
      <w:pPr>
        <w:pStyle w:val="BodyText"/>
        <w:jc w:val="left"/>
        <w:rPr>
          <w:rFonts w:ascii="Times New Roman" w:hAnsi="Times New Roman"/>
          <w:color w:val="000000"/>
          <w:sz w:val="22"/>
          <w:szCs w:val="22"/>
        </w:rPr>
      </w:pPr>
    </w:p>
    <w:p w14:paraId="0DB5521D" w14:textId="230761A3" w:rsidR="00D44F5F" w:rsidRPr="00A3502B" w:rsidRDefault="00D44F5F" w:rsidP="00A3502B">
      <w:pPr>
        <w:pStyle w:val="BodyText"/>
        <w:keepNext/>
        <w:jc w:val="left"/>
        <w:rPr>
          <w:rFonts w:ascii="Times New Roman" w:hAnsi="Times New Roman"/>
          <w:b/>
          <w:color w:val="000000"/>
          <w:sz w:val="22"/>
          <w:szCs w:val="22"/>
        </w:rPr>
      </w:pPr>
      <w:r w:rsidRPr="00A3502B">
        <w:rPr>
          <w:rFonts w:ascii="Times New Roman" w:hAnsi="Times New Roman"/>
          <w:b/>
          <w:color w:val="000000"/>
          <w:sz w:val="22"/>
          <w:szCs w:val="22"/>
        </w:rPr>
        <w:t>Revatio ārējais izskats un iepakojums</w:t>
      </w:r>
    </w:p>
    <w:p w14:paraId="6D39779D" w14:textId="77777777" w:rsidR="0070052C" w:rsidRPr="00A3502B" w:rsidRDefault="0070052C" w:rsidP="00A3502B">
      <w:pPr>
        <w:pStyle w:val="BodyText"/>
        <w:keepNext/>
        <w:jc w:val="left"/>
        <w:rPr>
          <w:rFonts w:ascii="Times New Roman" w:hAnsi="Times New Roman"/>
          <w:b/>
          <w:color w:val="000000"/>
          <w:sz w:val="22"/>
          <w:szCs w:val="22"/>
        </w:rPr>
      </w:pPr>
    </w:p>
    <w:p w14:paraId="001BDF3B" w14:textId="77777777" w:rsidR="00D44F5F" w:rsidRPr="00A3502B" w:rsidRDefault="00D44F5F" w:rsidP="00A3502B">
      <w:pPr>
        <w:pStyle w:val="BodyText"/>
        <w:keepNext/>
        <w:jc w:val="left"/>
        <w:rPr>
          <w:rFonts w:ascii="Times New Roman" w:hAnsi="Times New Roman"/>
          <w:color w:val="000000"/>
          <w:sz w:val="22"/>
          <w:szCs w:val="22"/>
        </w:rPr>
      </w:pPr>
      <w:r w:rsidRPr="00A3502B">
        <w:rPr>
          <w:rFonts w:ascii="Times New Roman" w:hAnsi="Times New Roman"/>
          <w:color w:val="000000"/>
          <w:sz w:val="22"/>
          <w:szCs w:val="22"/>
        </w:rPr>
        <w:t>Katrā Revatio šķīdums injekcijām iepakojumā ir viens caurspīdīga stikla 20 ml flakons ar hlorbutilgumijas aizbāzni, ko sedz alumīnija vāciņš.</w:t>
      </w:r>
    </w:p>
    <w:p w14:paraId="484F92DB" w14:textId="77777777" w:rsidR="00D44F5F" w:rsidRPr="00A3502B" w:rsidRDefault="00D44F5F" w:rsidP="00A3502B">
      <w:pPr>
        <w:pStyle w:val="BodyText"/>
        <w:jc w:val="left"/>
        <w:rPr>
          <w:rFonts w:ascii="Times New Roman" w:hAnsi="Times New Roman"/>
          <w:color w:val="000000"/>
          <w:sz w:val="22"/>
          <w:szCs w:val="22"/>
        </w:rPr>
      </w:pPr>
    </w:p>
    <w:p w14:paraId="2FC1ACC9" w14:textId="77777777" w:rsidR="00D44F5F" w:rsidRPr="00A3502B" w:rsidRDefault="00D44F5F" w:rsidP="00A3502B">
      <w:pPr>
        <w:pStyle w:val="BodyText"/>
        <w:keepNext/>
        <w:jc w:val="left"/>
        <w:rPr>
          <w:rFonts w:ascii="Times New Roman" w:hAnsi="Times New Roman"/>
          <w:b/>
          <w:color w:val="000000"/>
          <w:sz w:val="22"/>
          <w:szCs w:val="22"/>
        </w:rPr>
      </w:pPr>
      <w:r w:rsidRPr="00A3502B">
        <w:rPr>
          <w:rFonts w:ascii="Times New Roman" w:hAnsi="Times New Roman"/>
          <w:b/>
          <w:color w:val="000000"/>
          <w:sz w:val="22"/>
          <w:szCs w:val="22"/>
        </w:rPr>
        <w:t>Reģistrācijas apliecības īpašnieks un ražotājs</w:t>
      </w:r>
    </w:p>
    <w:p w14:paraId="340E58FC" w14:textId="77777777" w:rsidR="00D44F5F" w:rsidRPr="00A3502B" w:rsidRDefault="00D44F5F" w:rsidP="00A3502B">
      <w:pPr>
        <w:pStyle w:val="BodyText"/>
        <w:keepNext/>
        <w:jc w:val="left"/>
        <w:rPr>
          <w:rFonts w:ascii="Times New Roman" w:hAnsi="Times New Roman"/>
          <w:b/>
          <w:color w:val="000000"/>
          <w:sz w:val="22"/>
          <w:szCs w:val="22"/>
        </w:rPr>
      </w:pPr>
    </w:p>
    <w:p w14:paraId="25789DB4" w14:textId="77777777" w:rsidR="00D44F5F" w:rsidRPr="00A3502B" w:rsidRDefault="00D44F5F" w:rsidP="00A3502B">
      <w:pPr>
        <w:keepNext/>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Reģistrācijas apliecības īpašnieks:</w:t>
      </w:r>
    </w:p>
    <w:p w14:paraId="1F46DA49" w14:textId="77777777" w:rsidR="00D44F5F" w:rsidRPr="00A3502B" w:rsidRDefault="00ED1B40" w:rsidP="00A3502B">
      <w:pPr>
        <w:keepNext/>
        <w:tabs>
          <w:tab w:val="left" w:pos="567"/>
        </w:tabs>
        <w:rPr>
          <w:rFonts w:ascii="Times New Roman" w:hAnsi="Times New Roman"/>
          <w:color w:val="000000"/>
          <w:szCs w:val="22"/>
          <w:lang w:val="lv-LV"/>
        </w:rPr>
      </w:pPr>
      <w:r w:rsidRPr="00A3502B">
        <w:rPr>
          <w:rFonts w:ascii="Times New Roman" w:hAnsi="Times New Roman"/>
          <w:color w:val="000000"/>
          <w:szCs w:val="22"/>
        </w:rPr>
        <w:t xml:space="preserve">Upjohn EESV, </w:t>
      </w:r>
      <w:proofErr w:type="spellStart"/>
      <w:r w:rsidRPr="00A3502B">
        <w:rPr>
          <w:rFonts w:ascii="Times New Roman" w:hAnsi="Times New Roman"/>
          <w:color w:val="000000"/>
          <w:szCs w:val="22"/>
        </w:rPr>
        <w:t>Rivium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Westlaan</w:t>
      </w:r>
      <w:proofErr w:type="spellEnd"/>
      <w:r w:rsidRPr="00A3502B">
        <w:rPr>
          <w:rFonts w:ascii="Times New Roman" w:hAnsi="Times New Roman"/>
          <w:color w:val="000000"/>
          <w:szCs w:val="22"/>
        </w:rPr>
        <w:t xml:space="preserve"> 142, 2909 LD Capelle </w:t>
      </w:r>
      <w:proofErr w:type="spellStart"/>
      <w:r w:rsidRPr="00A3502B">
        <w:rPr>
          <w:rFonts w:ascii="Times New Roman" w:hAnsi="Times New Roman"/>
          <w:color w:val="000000"/>
          <w:szCs w:val="22"/>
        </w:rPr>
        <w:t>aan</w:t>
      </w:r>
      <w:proofErr w:type="spellEnd"/>
      <w:r w:rsidRPr="00A3502B">
        <w:rPr>
          <w:rFonts w:ascii="Times New Roman" w:hAnsi="Times New Roman"/>
          <w:color w:val="000000"/>
          <w:szCs w:val="22"/>
        </w:rPr>
        <w:t xml:space="preserve"> den </w:t>
      </w:r>
      <w:proofErr w:type="spellStart"/>
      <w:r w:rsidRPr="00A3502B">
        <w:rPr>
          <w:rFonts w:ascii="Times New Roman" w:hAnsi="Times New Roman"/>
          <w:color w:val="000000"/>
          <w:szCs w:val="22"/>
        </w:rPr>
        <w:t>IJssel</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Nīderlande</w:t>
      </w:r>
      <w:proofErr w:type="spellEnd"/>
      <w:r w:rsidR="00B12922" w:rsidRPr="00A3502B">
        <w:rPr>
          <w:rFonts w:ascii="Times New Roman" w:hAnsi="Times New Roman"/>
          <w:color w:val="000000"/>
          <w:szCs w:val="22"/>
          <w:lang w:val="fr-FR"/>
        </w:rPr>
        <w:t>.</w:t>
      </w:r>
    </w:p>
    <w:p w14:paraId="7C30D877" w14:textId="77777777" w:rsidR="00D44F5F" w:rsidRPr="00A3502B" w:rsidRDefault="00D44F5F" w:rsidP="00A3502B">
      <w:pPr>
        <w:pStyle w:val="BodyText"/>
        <w:jc w:val="left"/>
        <w:rPr>
          <w:rFonts w:ascii="Times New Roman" w:hAnsi="Times New Roman"/>
          <w:color w:val="000000"/>
          <w:sz w:val="22"/>
          <w:szCs w:val="22"/>
        </w:rPr>
      </w:pPr>
    </w:p>
    <w:p w14:paraId="78ED450A"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Ražotājs:</w:t>
      </w:r>
    </w:p>
    <w:p w14:paraId="3AB5566C" w14:textId="61868236" w:rsidR="00866150" w:rsidRPr="00A3502B" w:rsidRDefault="00E9001F" w:rsidP="00866150">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Fareva Amboise</w:t>
      </w:r>
      <w:r w:rsidR="00594253" w:rsidRPr="00A3502B">
        <w:rPr>
          <w:rFonts w:ascii="Times New Roman" w:hAnsi="Times New Roman"/>
          <w:color w:val="000000"/>
          <w:szCs w:val="22"/>
          <w:lang w:val="lv-LV"/>
        </w:rPr>
        <w:t>,</w:t>
      </w:r>
      <w:r w:rsidR="00D44F5F" w:rsidRPr="00A3502B">
        <w:rPr>
          <w:rFonts w:ascii="Times New Roman" w:hAnsi="Times New Roman"/>
          <w:color w:val="000000"/>
          <w:szCs w:val="22"/>
          <w:lang w:val="lv-LV"/>
        </w:rPr>
        <w:t xml:space="preserve"> Zone Industrielle</w:t>
      </w:r>
      <w:r w:rsidR="00594253" w:rsidRPr="00A3502B">
        <w:rPr>
          <w:rFonts w:ascii="Times New Roman" w:hAnsi="Times New Roman"/>
          <w:color w:val="000000"/>
          <w:szCs w:val="22"/>
          <w:lang w:val="lv-LV"/>
        </w:rPr>
        <w:t>,</w:t>
      </w:r>
      <w:r w:rsidR="00D44F5F" w:rsidRPr="00A3502B">
        <w:rPr>
          <w:rFonts w:ascii="Times New Roman" w:hAnsi="Times New Roman"/>
          <w:color w:val="000000"/>
          <w:szCs w:val="22"/>
          <w:lang w:val="lv-LV"/>
        </w:rPr>
        <w:t xml:space="preserve"> 29 route des Industries</w:t>
      </w:r>
      <w:r w:rsidR="00594253" w:rsidRPr="00A3502B">
        <w:rPr>
          <w:rFonts w:ascii="Times New Roman" w:hAnsi="Times New Roman"/>
          <w:color w:val="000000"/>
          <w:szCs w:val="22"/>
          <w:lang w:val="lv-LV"/>
        </w:rPr>
        <w:t>,</w:t>
      </w:r>
      <w:r w:rsidR="00D44F5F" w:rsidRPr="00A3502B">
        <w:rPr>
          <w:rFonts w:ascii="Times New Roman" w:hAnsi="Times New Roman"/>
          <w:color w:val="000000"/>
          <w:szCs w:val="22"/>
          <w:lang w:val="lv-LV"/>
        </w:rPr>
        <w:t xml:space="preserve"> 37530 Poc</w:t>
      </w:r>
      <w:r w:rsidRPr="00A3502B">
        <w:rPr>
          <w:rFonts w:ascii="Times New Roman" w:hAnsi="Times New Roman"/>
          <w:bCs/>
          <w:color w:val="000000"/>
          <w:szCs w:val="22"/>
          <w:lang w:val="lv-LV"/>
        </w:rPr>
        <w:t>é</w:t>
      </w:r>
      <w:r w:rsidR="00D44F5F" w:rsidRPr="00A3502B">
        <w:rPr>
          <w:rFonts w:ascii="Times New Roman" w:hAnsi="Times New Roman"/>
          <w:color w:val="000000"/>
          <w:szCs w:val="22"/>
          <w:lang w:val="lv-LV"/>
        </w:rPr>
        <w:t>-sur-Cisse</w:t>
      </w:r>
      <w:r w:rsidR="00594253" w:rsidRPr="00A3502B">
        <w:rPr>
          <w:rFonts w:ascii="Times New Roman" w:hAnsi="Times New Roman"/>
          <w:color w:val="000000"/>
          <w:szCs w:val="22"/>
          <w:lang w:val="lv-LV"/>
        </w:rPr>
        <w:t>,</w:t>
      </w:r>
      <w:r w:rsidR="00D44F5F" w:rsidRPr="00A3502B">
        <w:rPr>
          <w:rFonts w:ascii="Times New Roman" w:hAnsi="Times New Roman"/>
          <w:color w:val="000000"/>
          <w:szCs w:val="22"/>
          <w:lang w:val="lv-LV"/>
        </w:rPr>
        <w:t xml:space="preserve"> Francija</w:t>
      </w:r>
    </w:p>
    <w:p w14:paraId="2C56D838" w14:textId="77777777" w:rsidR="00D44F5F" w:rsidRPr="00A3502B" w:rsidRDefault="00D44F5F" w:rsidP="00A3502B">
      <w:pPr>
        <w:tabs>
          <w:tab w:val="left" w:pos="567"/>
        </w:tabs>
        <w:rPr>
          <w:rFonts w:ascii="Times New Roman" w:hAnsi="Times New Roman"/>
          <w:color w:val="000000"/>
          <w:szCs w:val="22"/>
          <w:lang w:val="lv-LV"/>
        </w:rPr>
      </w:pPr>
    </w:p>
    <w:p w14:paraId="1AB1A9D2" w14:textId="77777777" w:rsidR="00D44F5F" w:rsidRPr="00A3502B" w:rsidRDefault="00D44F5F" w:rsidP="00A3502B">
      <w:pPr>
        <w:numPr>
          <w:ilvl w:val="12"/>
          <w:numId w:val="0"/>
        </w:numPr>
        <w:rPr>
          <w:rStyle w:val="PageNumber"/>
          <w:rFonts w:ascii="Times New Roman" w:hAnsi="Times New Roman"/>
          <w:color w:val="000000"/>
          <w:szCs w:val="22"/>
          <w:lang w:val="lv-LV"/>
        </w:rPr>
      </w:pPr>
      <w:r w:rsidRPr="00A3502B">
        <w:rPr>
          <w:rFonts w:ascii="Times New Roman" w:hAnsi="Times New Roman"/>
          <w:color w:val="000000"/>
          <w:szCs w:val="22"/>
          <w:lang w:val="lv-LV"/>
        </w:rPr>
        <w:t>Lai saņemtu papildu informāciju par šīm zālēm, lūdzam sazināties ar reģistrācijas apliecības īpašnieka vietējo pārstāvniecību</w:t>
      </w:r>
      <w:r w:rsidR="00CD0F76" w:rsidRPr="00A3502B">
        <w:rPr>
          <w:rFonts w:ascii="Times New Roman" w:hAnsi="Times New Roman"/>
          <w:color w:val="000000"/>
          <w:szCs w:val="22"/>
          <w:lang w:val="lv-LV"/>
        </w:rPr>
        <w:t>:</w:t>
      </w:r>
    </w:p>
    <w:p w14:paraId="2CCCB016" w14:textId="77777777" w:rsidR="00D44F5F" w:rsidRPr="00A3502B" w:rsidRDefault="00D44F5F" w:rsidP="00A3502B">
      <w:pPr>
        <w:pStyle w:val="Header"/>
        <w:tabs>
          <w:tab w:val="left" w:pos="567"/>
        </w:tabs>
        <w:rPr>
          <w:rFonts w:ascii="Times New Roman" w:hAnsi="Times New Roman"/>
          <w:color w:val="000000"/>
          <w:szCs w:val="22"/>
          <w:lang w:val="lv-LV"/>
        </w:rPr>
      </w:pPr>
    </w:p>
    <w:tbl>
      <w:tblPr>
        <w:tblW w:w="9323" w:type="dxa"/>
        <w:tblLayout w:type="fixed"/>
        <w:tblLook w:val="0000" w:firstRow="0" w:lastRow="0" w:firstColumn="0" w:lastColumn="0" w:noHBand="0" w:noVBand="0"/>
      </w:tblPr>
      <w:tblGrid>
        <w:gridCol w:w="4503"/>
        <w:gridCol w:w="4820"/>
      </w:tblGrid>
      <w:tr w:rsidR="005202E3" w:rsidRPr="00A3502B" w14:paraId="6B6C242F" w14:textId="77777777" w:rsidTr="000976AA">
        <w:tc>
          <w:tcPr>
            <w:tcW w:w="4503" w:type="dxa"/>
            <w:shd w:val="clear" w:color="auto" w:fill="auto"/>
          </w:tcPr>
          <w:p w14:paraId="438C0AD1" w14:textId="77777777" w:rsidR="005202E3" w:rsidRPr="00A3502B" w:rsidRDefault="005202E3" w:rsidP="00A3502B">
            <w:pPr>
              <w:tabs>
                <w:tab w:val="left" w:pos="0"/>
                <w:tab w:val="left" w:pos="567"/>
              </w:tabs>
              <w:rPr>
                <w:rFonts w:ascii="Times New Roman" w:hAnsi="Times New Roman"/>
                <w:b/>
                <w:color w:val="000000"/>
                <w:szCs w:val="22"/>
                <w:lang w:val="fr-FR"/>
              </w:rPr>
            </w:pPr>
            <w:proofErr w:type="spellStart"/>
            <w:r w:rsidRPr="00A3502B">
              <w:rPr>
                <w:rFonts w:ascii="Times New Roman" w:hAnsi="Times New Roman"/>
                <w:b/>
                <w:color w:val="000000"/>
                <w:szCs w:val="22"/>
                <w:lang w:val="fr-FR"/>
              </w:rPr>
              <w:t>België</w:t>
            </w:r>
            <w:proofErr w:type="spellEnd"/>
            <w:r w:rsidRPr="00A3502B">
              <w:rPr>
                <w:rFonts w:ascii="Times New Roman" w:hAnsi="Times New Roman"/>
                <w:b/>
                <w:color w:val="000000"/>
                <w:szCs w:val="22"/>
                <w:lang w:val="fr-FR"/>
              </w:rPr>
              <w:t xml:space="preserve"> /Belgique / </w:t>
            </w:r>
            <w:proofErr w:type="spellStart"/>
            <w:r w:rsidRPr="00A3502B">
              <w:rPr>
                <w:rFonts w:ascii="Times New Roman" w:hAnsi="Times New Roman"/>
                <w:b/>
                <w:color w:val="000000"/>
                <w:szCs w:val="22"/>
                <w:lang w:val="fr-FR"/>
              </w:rPr>
              <w:t>Belgien</w:t>
            </w:r>
            <w:proofErr w:type="spellEnd"/>
          </w:p>
        </w:tc>
        <w:tc>
          <w:tcPr>
            <w:tcW w:w="4820" w:type="dxa"/>
            <w:shd w:val="clear" w:color="auto" w:fill="auto"/>
          </w:tcPr>
          <w:p w14:paraId="6E87D10F" w14:textId="77777777" w:rsidR="005202E3" w:rsidRPr="00A3502B" w:rsidRDefault="005202E3" w:rsidP="00A3502B">
            <w:pPr>
              <w:rPr>
                <w:rFonts w:ascii="Times New Roman" w:hAnsi="Times New Roman"/>
                <w:b/>
                <w:color w:val="000000"/>
                <w:szCs w:val="22"/>
                <w:lang w:val="en-US"/>
              </w:rPr>
            </w:pPr>
            <w:proofErr w:type="spellStart"/>
            <w:r w:rsidRPr="00A3502B">
              <w:rPr>
                <w:rFonts w:ascii="Times New Roman" w:hAnsi="Times New Roman"/>
                <w:b/>
                <w:color w:val="000000"/>
                <w:szCs w:val="22"/>
                <w:lang w:val="en-US"/>
              </w:rPr>
              <w:t>Lietuva</w:t>
            </w:r>
            <w:proofErr w:type="spellEnd"/>
          </w:p>
        </w:tc>
      </w:tr>
      <w:tr w:rsidR="005202E3" w:rsidRPr="00A3502B" w14:paraId="7BB1DF99" w14:textId="77777777" w:rsidTr="000976AA">
        <w:tc>
          <w:tcPr>
            <w:tcW w:w="4503" w:type="dxa"/>
            <w:shd w:val="clear" w:color="auto" w:fill="auto"/>
          </w:tcPr>
          <w:p w14:paraId="2EB5031B" w14:textId="644E84E7" w:rsidR="005202E3" w:rsidRPr="00A3502B" w:rsidRDefault="008203C0" w:rsidP="00A3502B">
            <w:pPr>
              <w:tabs>
                <w:tab w:val="left" w:pos="0"/>
                <w:tab w:val="left" w:pos="567"/>
                <w:tab w:val="center" w:pos="4153"/>
                <w:tab w:val="right" w:pos="8306"/>
              </w:tabs>
              <w:rPr>
                <w:rFonts w:ascii="Times New Roman" w:hAnsi="Times New Roman"/>
                <w:color w:val="000000"/>
                <w:szCs w:val="22"/>
                <w:lang w:val="pt-PT"/>
              </w:rPr>
            </w:pPr>
            <w:r>
              <w:rPr>
                <w:rFonts w:ascii="Times New Roman" w:hAnsi="Times New Roman"/>
                <w:color w:val="000000"/>
                <w:szCs w:val="22"/>
                <w:lang w:val="fr-FR"/>
              </w:rPr>
              <w:t>Viatris</w:t>
            </w:r>
            <w:r w:rsidR="005202E3" w:rsidRPr="00A3502B">
              <w:rPr>
                <w:rFonts w:ascii="Times New Roman" w:hAnsi="Times New Roman"/>
                <w:color w:val="000000"/>
                <w:szCs w:val="22"/>
                <w:lang w:val="pt-PT"/>
              </w:rPr>
              <w:t xml:space="preserve"> </w:t>
            </w:r>
          </w:p>
        </w:tc>
        <w:tc>
          <w:tcPr>
            <w:tcW w:w="4820" w:type="dxa"/>
            <w:shd w:val="clear" w:color="auto" w:fill="auto"/>
          </w:tcPr>
          <w:p w14:paraId="7144E92A" w14:textId="334D7007" w:rsidR="005202E3" w:rsidRPr="00A3502B" w:rsidRDefault="008203C0" w:rsidP="00A3502B">
            <w:pPr>
              <w:rPr>
                <w:rFonts w:ascii="Times New Roman" w:hAnsi="Times New Roman"/>
                <w:color w:val="000000"/>
                <w:szCs w:val="22"/>
                <w:lang w:val="en-US"/>
              </w:rPr>
            </w:pPr>
            <w:r>
              <w:rPr>
                <w:rFonts w:ascii="Times New Roman" w:hAnsi="Times New Roman"/>
                <w:color w:val="000000"/>
                <w:szCs w:val="22"/>
              </w:rPr>
              <w:t xml:space="preserve">Viatris </w:t>
            </w:r>
            <w:r w:rsidR="005202E3" w:rsidRPr="00A3502B">
              <w:rPr>
                <w:rFonts w:ascii="Times New Roman" w:hAnsi="Times New Roman"/>
                <w:color w:val="000000"/>
                <w:szCs w:val="22"/>
              </w:rPr>
              <w:t>UAB</w:t>
            </w:r>
          </w:p>
        </w:tc>
      </w:tr>
      <w:tr w:rsidR="005202E3" w:rsidRPr="00A3502B" w14:paraId="74425402" w14:textId="77777777" w:rsidTr="000976AA">
        <w:tc>
          <w:tcPr>
            <w:tcW w:w="4503" w:type="dxa"/>
            <w:shd w:val="clear" w:color="auto" w:fill="auto"/>
          </w:tcPr>
          <w:p w14:paraId="71DBEDC9"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de-DE"/>
              </w:rPr>
              <w:t xml:space="preserve">Tél/Tel: +32 (0)2 </w:t>
            </w:r>
            <w:r w:rsidRPr="00A3502B">
              <w:rPr>
                <w:rFonts w:ascii="Times New Roman" w:hAnsi="Times New Roman"/>
                <w:color w:val="000000"/>
                <w:szCs w:val="22"/>
                <w:lang w:val="fr-FR"/>
              </w:rPr>
              <w:t>658 61 00</w:t>
            </w:r>
          </w:p>
        </w:tc>
        <w:tc>
          <w:tcPr>
            <w:tcW w:w="4820" w:type="dxa"/>
            <w:shd w:val="clear" w:color="auto" w:fill="auto"/>
          </w:tcPr>
          <w:p w14:paraId="1D3E25F1" w14:textId="32558147" w:rsidR="005202E3" w:rsidRPr="00A3502B" w:rsidRDefault="005202E3" w:rsidP="00A3502B">
            <w:pPr>
              <w:rPr>
                <w:rFonts w:ascii="Times New Roman" w:hAnsi="Times New Roman"/>
                <w:color w:val="000000"/>
                <w:szCs w:val="22"/>
                <w:lang w:val="en-US"/>
              </w:rPr>
            </w:pPr>
            <w:r w:rsidRPr="00A3502B">
              <w:rPr>
                <w:rFonts w:ascii="Times New Roman" w:hAnsi="Times New Roman"/>
                <w:color w:val="000000"/>
                <w:szCs w:val="22"/>
                <w:lang w:val="lt-LT"/>
              </w:rPr>
              <w:t>Tel</w:t>
            </w:r>
            <w:r w:rsidR="00A513EF" w:rsidRPr="00A3502B">
              <w:rPr>
                <w:rFonts w:ascii="Times New Roman" w:hAnsi="Times New Roman"/>
                <w:color w:val="000000"/>
                <w:szCs w:val="22"/>
                <w:lang w:val="lt-LT"/>
              </w:rPr>
              <w:t>:</w:t>
            </w:r>
            <w:r w:rsidRPr="00A3502B">
              <w:rPr>
                <w:rFonts w:ascii="Times New Roman" w:hAnsi="Times New Roman"/>
                <w:color w:val="000000"/>
                <w:szCs w:val="22"/>
                <w:lang w:val="lt-LT"/>
              </w:rPr>
              <w:t xml:space="preserve"> +</w:t>
            </w:r>
            <w:r w:rsidRPr="00A3502B">
              <w:rPr>
                <w:rFonts w:ascii="Times New Roman" w:hAnsi="Times New Roman"/>
                <w:color w:val="000000"/>
                <w:szCs w:val="22"/>
                <w:lang w:val="en-US"/>
              </w:rPr>
              <w:t xml:space="preserve"> </w:t>
            </w:r>
            <w:r w:rsidRPr="00A3502B">
              <w:rPr>
                <w:rFonts w:ascii="Times New Roman" w:hAnsi="Times New Roman"/>
                <w:color w:val="000000"/>
                <w:szCs w:val="22"/>
              </w:rPr>
              <w:t>370 52051288</w:t>
            </w:r>
          </w:p>
        </w:tc>
      </w:tr>
      <w:tr w:rsidR="005202E3" w:rsidRPr="00A3502B" w14:paraId="3663EE25" w14:textId="77777777" w:rsidTr="000976AA">
        <w:tc>
          <w:tcPr>
            <w:tcW w:w="4503" w:type="dxa"/>
            <w:shd w:val="clear" w:color="auto" w:fill="auto"/>
          </w:tcPr>
          <w:p w14:paraId="2F9DB92E" w14:textId="77777777" w:rsidR="005202E3" w:rsidRPr="00A3502B" w:rsidRDefault="005202E3" w:rsidP="00A3502B">
            <w:pPr>
              <w:tabs>
                <w:tab w:val="left" w:pos="0"/>
                <w:tab w:val="left" w:pos="567"/>
              </w:tabs>
              <w:rPr>
                <w:rFonts w:ascii="Times New Roman" w:hAnsi="Times New Roman"/>
                <w:strike/>
                <w:color w:val="000000"/>
                <w:szCs w:val="22"/>
                <w:lang w:val="de-DE"/>
              </w:rPr>
            </w:pPr>
          </w:p>
        </w:tc>
        <w:tc>
          <w:tcPr>
            <w:tcW w:w="4820" w:type="dxa"/>
            <w:shd w:val="clear" w:color="auto" w:fill="auto"/>
          </w:tcPr>
          <w:p w14:paraId="50D5D547" w14:textId="77777777" w:rsidR="005202E3" w:rsidRPr="00A3502B" w:rsidRDefault="005202E3" w:rsidP="00A3502B">
            <w:pPr>
              <w:tabs>
                <w:tab w:val="left" w:pos="0"/>
                <w:tab w:val="left" w:pos="567"/>
              </w:tabs>
              <w:rPr>
                <w:rFonts w:ascii="Times New Roman" w:hAnsi="Times New Roman"/>
                <w:strike/>
                <w:color w:val="000000"/>
                <w:szCs w:val="22"/>
                <w:lang w:val="fr-FR"/>
              </w:rPr>
            </w:pPr>
          </w:p>
        </w:tc>
      </w:tr>
      <w:tr w:rsidR="005202E3" w:rsidRPr="00A3502B" w14:paraId="2E49FEBD" w14:textId="77777777" w:rsidTr="000976AA">
        <w:tc>
          <w:tcPr>
            <w:tcW w:w="4503" w:type="dxa"/>
            <w:shd w:val="clear" w:color="auto" w:fill="auto"/>
          </w:tcPr>
          <w:p w14:paraId="32B3C3C1" w14:textId="77777777" w:rsidR="005202E3" w:rsidRPr="00A3502B" w:rsidRDefault="005202E3" w:rsidP="00A3502B">
            <w:pPr>
              <w:tabs>
                <w:tab w:val="left" w:pos="567"/>
              </w:tabs>
              <w:rPr>
                <w:rFonts w:ascii="Times New Roman" w:hAnsi="Times New Roman"/>
                <w:b/>
                <w:bCs/>
                <w:color w:val="000000"/>
                <w:szCs w:val="22"/>
              </w:rPr>
            </w:pPr>
            <w:r w:rsidRPr="00A3502B">
              <w:rPr>
                <w:rFonts w:ascii="Times New Roman" w:hAnsi="Times New Roman"/>
                <w:b/>
                <w:bCs/>
                <w:color w:val="000000"/>
                <w:szCs w:val="22"/>
                <w:lang w:val="bg-BG"/>
              </w:rPr>
              <w:t>България</w:t>
            </w:r>
          </w:p>
        </w:tc>
        <w:tc>
          <w:tcPr>
            <w:tcW w:w="4820" w:type="dxa"/>
            <w:shd w:val="clear" w:color="auto" w:fill="auto"/>
          </w:tcPr>
          <w:p w14:paraId="35699370" w14:textId="77777777" w:rsidR="005202E3" w:rsidRPr="00A3502B" w:rsidRDefault="005202E3" w:rsidP="00A3502B">
            <w:pPr>
              <w:rPr>
                <w:rFonts w:ascii="Times New Roman" w:hAnsi="Times New Roman"/>
                <w:b/>
                <w:color w:val="000000"/>
                <w:szCs w:val="22"/>
                <w:lang w:val="en-US"/>
              </w:rPr>
            </w:pPr>
            <w:r w:rsidRPr="00A3502B">
              <w:rPr>
                <w:rFonts w:ascii="Times New Roman" w:hAnsi="Times New Roman"/>
                <w:b/>
                <w:color w:val="000000"/>
                <w:szCs w:val="22"/>
                <w:lang w:val="en-US"/>
              </w:rPr>
              <w:t>Luxembourg/Luxemburg</w:t>
            </w:r>
          </w:p>
        </w:tc>
      </w:tr>
      <w:tr w:rsidR="005202E3" w:rsidRPr="00A3502B" w14:paraId="6868C609" w14:textId="77777777" w:rsidTr="000976AA">
        <w:tc>
          <w:tcPr>
            <w:tcW w:w="4503" w:type="dxa"/>
            <w:shd w:val="clear" w:color="auto" w:fill="auto"/>
          </w:tcPr>
          <w:p w14:paraId="67BE6456" w14:textId="77777777" w:rsidR="005202E3" w:rsidRPr="00A3502B" w:rsidRDefault="005202E3" w:rsidP="00A3502B">
            <w:pPr>
              <w:tabs>
                <w:tab w:val="left" w:pos="567"/>
              </w:tabs>
              <w:rPr>
                <w:rFonts w:ascii="Times New Roman" w:hAnsi="Times New Roman"/>
                <w:color w:val="000000"/>
                <w:szCs w:val="22"/>
              </w:rPr>
            </w:pPr>
            <w:r w:rsidRPr="00A3502B">
              <w:rPr>
                <w:rFonts w:ascii="Times New Roman" w:hAnsi="Times New Roman"/>
                <w:noProof/>
                <w:color w:val="000000"/>
                <w:szCs w:val="22"/>
                <w:lang w:val="bg-BG"/>
              </w:rPr>
              <w:t>Майлан ЕООД</w:t>
            </w:r>
          </w:p>
        </w:tc>
        <w:tc>
          <w:tcPr>
            <w:tcW w:w="4820" w:type="dxa"/>
            <w:shd w:val="clear" w:color="auto" w:fill="auto"/>
          </w:tcPr>
          <w:p w14:paraId="0E1C229E" w14:textId="3CCF9BC7" w:rsidR="005202E3" w:rsidRPr="00A3502B" w:rsidRDefault="002005C6" w:rsidP="00A3502B">
            <w:pPr>
              <w:tabs>
                <w:tab w:val="left" w:pos="0"/>
                <w:tab w:val="left" w:pos="567"/>
                <w:tab w:val="center" w:pos="4153"/>
                <w:tab w:val="right" w:pos="8306"/>
              </w:tabs>
              <w:rPr>
                <w:rFonts w:ascii="Times New Roman" w:hAnsi="Times New Roman"/>
                <w:color w:val="000000"/>
                <w:szCs w:val="22"/>
                <w:lang w:val="en-US"/>
              </w:rPr>
            </w:pPr>
            <w:r>
              <w:rPr>
                <w:rFonts w:ascii="Times New Roman" w:hAnsi="Times New Roman"/>
                <w:color w:val="000000"/>
                <w:szCs w:val="22"/>
                <w:lang w:val="en-US"/>
              </w:rPr>
              <w:t>Viatris</w:t>
            </w:r>
          </w:p>
        </w:tc>
      </w:tr>
      <w:tr w:rsidR="005202E3" w:rsidRPr="00A3502B" w14:paraId="24429030" w14:textId="77777777" w:rsidTr="000976AA">
        <w:tc>
          <w:tcPr>
            <w:tcW w:w="4503" w:type="dxa"/>
            <w:shd w:val="clear" w:color="auto" w:fill="auto"/>
          </w:tcPr>
          <w:p w14:paraId="168241C8" w14:textId="77777777" w:rsidR="005202E3" w:rsidRPr="00A3502B" w:rsidRDefault="005202E3" w:rsidP="00A3502B">
            <w:pPr>
              <w:tabs>
                <w:tab w:val="left" w:pos="567"/>
              </w:tabs>
              <w:rPr>
                <w:rFonts w:ascii="Times New Roman" w:hAnsi="Times New Roman"/>
                <w:color w:val="000000"/>
                <w:szCs w:val="22"/>
              </w:rPr>
            </w:pPr>
            <w:proofErr w:type="spellStart"/>
            <w:r w:rsidRPr="00A3502B">
              <w:rPr>
                <w:rFonts w:ascii="Times New Roman" w:hAnsi="Times New Roman"/>
                <w:color w:val="000000"/>
                <w:szCs w:val="22"/>
              </w:rPr>
              <w:t>Тел</w:t>
            </w:r>
            <w:proofErr w:type="spellEnd"/>
            <w:r w:rsidRPr="00A3502B">
              <w:rPr>
                <w:rFonts w:ascii="Times New Roman" w:hAnsi="Times New Roman"/>
                <w:color w:val="000000"/>
                <w:szCs w:val="22"/>
              </w:rPr>
              <w:t>.: +359 2 44 55 400</w:t>
            </w:r>
          </w:p>
        </w:tc>
        <w:tc>
          <w:tcPr>
            <w:tcW w:w="4820" w:type="dxa"/>
            <w:shd w:val="clear" w:color="auto" w:fill="auto"/>
          </w:tcPr>
          <w:p w14:paraId="61DF8B70" w14:textId="77777777" w:rsidR="005202E3" w:rsidRDefault="005202E3"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lang w:val="de-DE"/>
              </w:rPr>
              <w:t xml:space="preserve">Tél/Tel: +32 (0)2 </w:t>
            </w:r>
            <w:r w:rsidRPr="00A3502B">
              <w:rPr>
                <w:rFonts w:ascii="Times New Roman" w:hAnsi="Times New Roman"/>
                <w:color w:val="000000"/>
                <w:szCs w:val="22"/>
              </w:rPr>
              <w:t>658 61 00</w:t>
            </w:r>
          </w:p>
          <w:p w14:paraId="1E224876" w14:textId="3A7CFC7D" w:rsidR="002005C6" w:rsidRPr="00A3502B" w:rsidRDefault="002005C6" w:rsidP="00A3502B">
            <w:pPr>
              <w:tabs>
                <w:tab w:val="left" w:pos="0"/>
                <w:tab w:val="left" w:pos="567"/>
              </w:tabs>
              <w:rPr>
                <w:rFonts w:ascii="Times New Roman" w:hAnsi="Times New Roman"/>
                <w:color w:val="000000"/>
                <w:szCs w:val="22"/>
                <w:lang w:val="de-DE"/>
              </w:rPr>
            </w:pPr>
            <w:r w:rsidRPr="002005C6">
              <w:rPr>
                <w:rFonts w:ascii="Times New Roman" w:hAnsi="Times New Roman"/>
                <w:color w:val="000000"/>
                <w:szCs w:val="22"/>
                <w:lang w:val="de-DE"/>
              </w:rPr>
              <w:t>(Belgique/Belgien)</w:t>
            </w:r>
          </w:p>
        </w:tc>
      </w:tr>
      <w:tr w:rsidR="005202E3" w:rsidRPr="00A3502B" w14:paraId="2F571F23" w14:textId="77777777" w:rsidTr="000976AA">
        <w:tc>
          <w:tcPr>
            <w:tcW w:w="4503" w:type="dxa"/>
            <w:shd w:val="clear" w:color="auto" w:fill="auto"/>
          </w:tcPr>
          <w:p w14:paraId="28A2598E" w14:textId="77777777" w:rsidR="005202E3" w:rsidRPr="00A3502B" w:rsidRDefault="005202E3" w:rsidP="00A3502B">
            <w:pPr>
              <w:tabs>
                <w:tab w:val="left" w:pos="0"/>
                <w:tab w:val="left" w:pos="567"/>
              </w:tabs>
              <w:rPr>
                <w:rFonts w:ascii="Times New Roman" w:hAnsi="Times New Roman"/>
                <w:strike/>
                <w:color w:val="000000"/>
                <w:szCs w:val="22"/>
                <w:lang w:val="de-DE"/>
              </w:rPr>
            </w:pPr>
          </w:p>
        </w:tc>
        <w:tc>
          <w:tcPr>
            <w:tcW w:w="4820" w:type="dxa"/>
            <w:shd w:val="clear" w:color="auto" w:fill="auto"/>
          </w:tcPr>
          <w:p w14:paraId="77526770" w14:textId="77777777" w:rsidR="005202E3" w:rsidRPr="00A3502B" w:rsidRDefault="005202E3" w:rsidP="00A3502B">
            <w:pPr>
              <w:tabs>
                <w:tab w:val="left" w:pos="0"/>
                <w:tab w:val="left" w:pos="567"/>
              </w:tabs>
              <w:rPr>
                <w:rFonts w:ascii="Times New Roman" w:hAnsi="Times New Roman"/>
                <w:strike/>
                <w:color w:val="000000"/>
                <w:szCs w:val="22"/>
                <w:lang w:val="fr-FR"/>
              </w:rPr>
            </w:pPr>
          </w:p>
        </w:tc>
      </w:tr>
      <w:tr w:rsidR="005202E3" w:rsidRPr="00A3502B" w14:paraId="23516AAC" w14:textId="77777777" w:rsidTr="000976AA">
        <w:tc>
          <w:tcPr>
            <w:tcW w:w="4503" w:type="dxa"/>
            <w:shd w:val="clear" w:color="auto" w:fill="auto"/>
          </w:tcPr>
          <w:p w14:paraId="3C524779" w14:textId="77777777" w:rsidR="005202E3" w:rsidRPr="00A3502B" w:rsidRDefault="005202E3" w:rsidP="00A3502B">
            <w:pPr>
              <w:keepNext/>
              <w:keepLines/>
              <w:tabs>
                <w:tab w:val="left" w:pos="0"/>
                <w:tab w:val="left" w:pos="567"/>
              </w:tabs>
              <w:rPr>
                <w:rFonts w:ascii="Times New Roman" w:hAnsi="Times New Roman"/>
                <w:b/>
                <w:color w:val="000000"/>
                <w:szCs w:val="22"/>
                <w:lang w:val="de-DE"/>
              </w:rPr>
            </w:pPr>
            <w:proofErr w:type="spellStart"/>
            <w:r w:rsidRPr="00A3502B">
              <w:rPr>
                <w:rFonts w:ascii="Times New Roman" w:hAnsi="Times New Roman"/>
                <w:b/>
                <w:bCs/>
                <w:color w:val="000000"/>
                <w:szCs w:val="22"/>
              </w:rPr>
              <w:t>Česká</w:t>
            </w:r>
            <w:proofErr w:type="spellEnd"/>
            <w:r w:rsidRPr="00A3502B">
              <w:rPr>
                <w:rFonts w:ascii="Times New Roman" w:hAnsi="Times New Roman"/>
                <w:b/>
                <w:bCs/>
                <w:color w:val="000000"/>
                <w:szCs w:val="22"/>
              </w:rPr>
              <w:t xml:space="preserve"> </w:t>
            </w:r>
            <w:proofErr w:type="spellStart"/>
            <w:r w:rsidRPr="00A3502B">
              <w:rPr>
                <w:rFonts w:ascii="Times New Roman" w:hAnsi="Times New Roman"/>
                <w:b/>
                <w:bCs/>
                <w:color w:val="000000"/>
                <w:szCs w:val="22"/>
              </w:rPr>
              <w:t>republika</w:t>
            </w:r>
            <w:proofErr w:type="spellEnd"/>
          </w:p>
        </w:tc>
        <w:tc>
          <w:tcPr>
            <w:tcW w:w="4820" w:type="dxa"/>
            <w:shd w:val="clear" w:color="auto" w:fill="auto"/>
          </w:tcPr>
          <w:p w14:paraId="3B8CCAEB" w14:textId="77777777" w:rsidR="005202E3" w:rsidRPr="00A3502B" w:rsidRDefault="005202E3" w:rsidP="00A3502B">
            <w:pPr>
              <w:keepNext/>
              <w:keepLines/>
              <w:tabs>
                <w:tab w:val="left" w:pos="0"/>
                <w:tab w:val="left" w:pos="567"/>
              </w:tabs>
              <w:rPr>
                <w:rFonts w:ascii="Times New Roman" w:hAnsi="Times New Roman"/>
                <w:strike/>
                <w:color w:val="000000"/>
                <w:szCs w:val="22"/>
                <w:lang w:val="fr-FR"/>
              </w:rPr>
            </w:pPr>
            <w:r w:rsidRPr="00A3502B">
              <w:rPr>
                <w:rFonts w:ascii="Times New Roman" w:hAnsi="Times New Roman"/>
                <w:b/>
                <w:bCs/>
                <w:color w:val="000000"/>
                <w:szCs w:val="22"/>
                <w:lang w:val="hu-HU"/>
              </w:rPr>
              <w:t>Magyarország</w:t>
            </w:r>
          </w:p>
        </w:tc>
      </w:tr>
      <w:tr w:rsidR="005202E3" w:rsidRPr="00A3502B" w14:paraId="2E4CF48A" w14:textId="77777777" w:rsidTr="000976AA">
        <w:tc>
          <w:tcPr>
            <w:tcW w:w="4503" w:type="dxa"/>
            <w:shd w:val="clear" w:color="auto" w:fill="auto"/>
          </w:tcPr>
          <w:p w14:paraId="0575FF09" w14:textId="77777777" w:rsidR="005202E3" w:rsidRPr="00A3502B" w:rsidRDefault="005202E3" w:rsidP="00A3502B">
            <w:pPr>
              <w:keepNext/>
              <w:keepLines/>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rPr>
              <w:t xml:space="preserve">Viatris CZ </w:t>
            </w:r>
            <w:proofErr w:type="spellStart"/>
            <w:r w:rsidRPr="00A3502B">
              <w:rPr>
                <w:rFonts w:ascii="Times New Roman" w:hAnsi="Times New Roman"/>
                <w:color w:val="000000"/>
                <w:szCs w:val="22"/>
              </w:rPr>
              <w:t>s.r.o.</w:t>
            </w:r>
            <w:proofErr w:type="spellEnd"/>
          </w:p>
        </w:tc>
        <w:tc>
          <w:tcPr>
            <w:tcW w:w="4820" w:type="dxa"/>
            <w:shd w:val="clear" w:color="auto" w:fill="auto"/>
          </w:tcPr>
          <w:p w14:paraId="1AC5B8BD" w14:textId="0397F5F7" w:rsidR="005202E3" w:rsidRPr="00A3502B" w:rsidRDefault="00E339D6" w:rsidP="00A3502B">
            <w:pPr>
              <w:keepNext/>
              <w:keepLines/>
              <w:tabs>
                <w:tab w:val="left" w:pos="0"/>
                <w:tab w:val="left" w:pos="567"/>
              </w:tabs>
              <w:rPr>
                <w:rFonts w:ascii="Times New Roman" w:hAnsi="Times New Roman"/>
                <w:strike/>
                <w:color w:val="000000"/>
                <w:szCs w:val="22"/>
                <w:lang w:val="fr-FR"/>
              </w:rPr>
            </w:pPr>
            <w:r w:rsidRPr="00E339D6">
              <w:rPr>
                <w:rFonts w:ascii="Times New Roman" w:hAnsi="Times New Roman"/>
                <w:color w:val="000000"/>
                <w:szCs w:val="22"/>
              </w:rPr>
              <w:t>Viatris Healthcare</w:t>
            </w:r>
            <w:r w:rsidR="005202E3" w:rsidRPr="00A3502B">
              <w:rPr>
                <w:rFonts w:ascii="Times New Roman" w:hAnsi="Times New Roman"/>
                <w:color w:val="000000"/>
                <w:szCs w:val="22"/>
              </w:rPr>
              <w:t xml:space="preserve"> </w:t>
            </w:r>
            <w:proofErr w:type="spellStart"/>
            <w:r w:rsidR="005202E3" w:rsidRPr="00A3502B">
              <w:rPr>
                <w:rFonts w:ascii="Times New Roman" w:hAnsi="Times New Roman"/>
                <w:color w:val="000000"/>
                <w:szCs w:val="22"/>
              </w:rPr>
              <w:t>Kft</w:t>
            </w:r>
            <w:proofErr w:type="spellEnd"/>
            <w:r w:rsidR="005202E3" w:rsidRPr="00A3502B">
              <w:rPr>
                <w:rFonts w:ascii="Times New Roman" w:hAnsi="Times New Roman"/>
                <w:color w:val="000000"/>
                <w:szCs w:val="22"/>
              </w:rPr>
              <w:t>.</w:t>
            </w:r>
          </w:p>
        </w:tc>
      </w:tr>
      <w:tr w:rsidR="005202E3" w:rsidRPr="00A3502B" w14:paraId="603396E9" w14:textId="77777777" w:rsidTr="000976AA">
        <w:tc>
          <w:tcPr>
            <w:tcW w:w="4503" w:type="dxa"/>
            <w:shd w:val="clear" w:color="auto" w:fill="auto"/>
          </w:tcPr>
          <w:p w14:paraId="594E2FB8" w14:textId="77777777" w:rsidR="005202E3" w:rsidRPr="00A3502B" w:rsidRDefault="005202E3" w:rsidP="00A3502B">
            <w:pPr>
              <w:keepNext/>
              <w:keepLines/>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rPr>
              <w:t>Tel: +420 222 004 400</w:t>
            </w:r>
          </w:p>
        </w:tc>
        <w:tc>
          <w:tcPr>
            <w:tcW w:w="4820" w:type="dxa"/>
            <w:shd w:val="clear" w:color="auto" w:fill="auto"/>
          </w:tcPr>
          <w:p w14:paraId="27897AAA" w14:textId="77777777" w:rsidR="005202E3" w:rsidRPr="00A3502B" w:rsidRDefault="005202E3" w:rsidP="00A3502B">
            <w:pPr>
              <w:keepNext/>
              <w:keepLines/>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hu-HU"/>
              </w:rPr>
              <w:t>Tel.:</w:t>
            </w:r>
            <w:r w:rsidRPr="00A3502B">
              <w:rPr>
                <w:rFonts w:ascii="Times New Roman" w:hAnsi="Times New Roman"/>
                <w:color w:val="000000"/>
                <w:szCs w:val="22"/>
              </w:rPr>
              <w:t xml:space="preserve"> + 36 1 465 2100</w:t>
            </w:r>
          </w:p>
        </w:tc>
      </w:tr>
      <w:tr w:rsidR="005202E3" w:rsidRPr="00A3502B" w14:paraId="333C97D9" w14:textId="77777777" w:rsidTr="000976AA">
        <w:tc>
          <w:tcPr>
            <w:tcW w:w="4503" w:type="dxa"/>
            <w:shd w:val="clear" w:color="auto" w:fill="auto"/>
          </w:tcPr>
          <w:p w14:paraId="3631499A" w14:textId="77777777" w:rsidR="005202E3" w:rsidRPr="00A3502B" w:rsidRDefault="005202E3" w:rsidP="00A3502B">
            <w:pPr>
              <w:tabs>
                <w:tab w:val="left" w:pos="0"/>
                <w:tab w:val="left" w:pos="567"/>
              </w:tabs>
              <w:rPr>
                <w:rFonts w:ascii="Times New Roman" w:hAnsi="Times New Roman"/>
                <w:b/>
                <w:color w:val="000000"/>
                <w:szCs w:val="22"/>
                <w:lang w:val="de-DE"/>
              </w:rPr>
            </w:pPr>
          </w:p>
        </w:tc>
        <w:tc>
          <w:tcPr>
            <w:tcW w:w="4820" w:type="dxa"/>
            <w:shd w:val="clear" w:color="auto" w:fill="auto"/>
          </w:tcPr>
          <w:p w14:paraId="1BE1746F" w14:textId="77777777" w:rsidR="005202E3" w:rsidRPr="00A3502B" w:rsidRDefault="005202E3" w:rsidP="00A3502B">
            <w:pPr>
              <w:tabs>
                <w:tab w:val="left" w:pos="0"/>
                <w:tab w:val="left" w:pos="567"/>
              </w:tabs>
              <w:rPr>
                <w:rFonts w:ascii="Times New Roman" w:hAnsi="Times New Roman"/>
                <w:b/>
                <w:color w:val="000000"/>
                <w:szCs w:val="22"/>
                <w:lang w:val="de-DE"/>
              </w:rPr>
            </w:pPr>
          </w:p>
        </w:tc>
      </w:tr>
      <w:tr w:rsidR="005202E3" w:rsidRPr="00A3502B" w14:paraId="400465EA" w14:textId="77777777" w:rsidTr="000976AA">
        <w:trPr>
          <w:trHeight w:val="288"/>
        </w:trPr>
        <w:tc>
          <w:tcPr>
            <w:tcW w:w="4503" w:type="dxa"/>
            <w:shd w:val="clear" w:color="auto" w:fill="auto"/>
          </w:tcPr>
          <w:p w14:paraId="369A2B49"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b/>
                <w:color w:val="000000"/>
                <w:szCs w:val="22"/>
                <w:lang w:val="de-DE"/>
              </w:rPr>
              <w:t>Danmark</w:t>
            </w:r>
          </w:p>
        </w:tc>
        <w:tc>
          <w:tcPr>
            <w:tcW w:w="4820" w:type="dxa"/>
            <w:shd w:val="clear" w:color="auto" w:fill="auto"/>
          </w:tcPr>
          <w:p w14:paraId="537B65FC"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b/>
                <w:color w:val="000000"/>
                <w:szCs w:val="22"/>
                <w:lang w:val="sv-SE"/>
              </w:rPr>
              <w:t>Malta</w:t>
            </w:r>
          </w:p>
        </w:tc>
      </w:tr>
      <w:tr w:rsidR="005202E3" w:rsidRPr="00A3502B" w14:paraId="3EB37B34" w14:textId="77777777" w:rsidTr="000976AA">
        <w:tc>
          <w:tcPr>
            <w:tcW w:w="4503" w:type="dxa"/>
            <w:shd w:val="clear" w:color="auto" w:fill="auto"/>
          </w:tcPr>
          <w:p w14:paraId="03C69508"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lang w:val="pt-PT"/>
              </w:rPr>
              <w:t>Viatris ApS</w:t>
            </w:r>
          </w:p>
        </w:tc>
        <w:tc>
          <w:tcPr>
            <w:tcW w:w="4820" w:type="dxa"/>
            <w:shd w:val="clear" w:color="auto" w:fill="auto"/>
          </w:tcPr>
          <w:p w14:paraId="74501145" w14:textId="154D5E4E" w:rsidR="005202E3" w:rsidRPr="00A3502B" w:rsidRDefault="00CE588D" w:rsidP="00A3502B">
            <w:pPr>
              <w:tabs>
                <w:tab w:val="left" w:pos="0"/>
                <w:tab w:val="left" w:pos="567"/>
              </w:tabs>
              <w:rPr>
                <w:rFonts w:ascii="Times New Roman" w:hAnsi="Times New Roman"/>
                <w:b/>
                <w:color w:val="000000"/>
                <w:szCs w:val="22"/>
              </w:rPr>
            </w:pPr>
            <w:r w:rsidRPr="00A3502B">
              <w:rPr>
                <w:rFonts w:ascii="Times New Roman" w:hAnsi="Times New Roman"/>
                <w:szCs w:val="22"/>
                <w:lang w:val="it-IT"/>
              </w:rPr>
              <w:t>V.J. Salomone Pharma Limited</w:t>
            </w:r>
          </w:p>
        </w:tc>
      </w:tr>
      <w:tr w:rsidR="005202E3" w:rsidRPr="00A3502B" w14:paraId="5D5EA431" w14:textId="77777777" w:rsidTr="000976AA">
        <w:tc>
          <w:tcPr>
            <w:tcW w:w="4503" w:type="dxa"/>
            <w:shd w:val="clear" w:color="auto" w:fill="auto"/>
          </w:tcPr>
          <w:p w14:paraId="068A4C8A"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lang w:val="pt-PT"/>
              </w:rPr>
              <w:t>Tlf: +45 28 11 69 32</w:t>
            </w:r>
          </w:p>
        </w:tc>
        <w:tc>
          <w:tcPr>
            <w:tcW w:w="4820" w:type="dxa"/>
            <w:shd w:val="clear" w:color="auto" w:fill="auto"/>
          </w:tcPr>
          <w:p w14:paraId="02A70B06" w14:textId="5427A42F" w:rsidR="005202E3" w:rsidRPr="00A3502B" w:rsidRDefault="005202E3" w:rsidP="00A3502B">
            <w:pPr>
              <w:tabs>
                <w:tab w:val="left" w:pos="0"/>
                <w:tab w:val="left" w:pos="567"/>
              </w:tabs>
              <w:rPr>
                <w:rFonts w:ascii="Times New Roman" w:hAnsi="Times New Roman"/>
                <w:bCs/>
                <w:color w:val="000000"/>
                <w:szCs w:val="22"/>
                <w:u w:val="single"/>
                <w:lang w:val="de-DE"/>
              </w:rPr>
            </w:pPr>
            <w:r w:rsidRPr="00A3502B">
              <w:rPr>
                <w:rFonts w:ascii="Times New Roman" w:hAnsi="Times New Roman"/>
                <w:color w:val="000000"/>
                <w:szCs w:val="22"/>
              </w:rPr>
              <w:t xml:space="preserve">Tel: </w:t>
            </w:r>
            <w:r w:rsidR="00CE588D" w:rsidRPr="00A3502B">
              <w:rPr>
                <w:rFonts w:ascii="Times New Roman" w:hAnsi="Times New Roman"/>
                <w:szCs w:val="22"/>
                <w:lang w:val="it-IT"/>
              </w:rPr>
              <w:t>(+356) 21 220 174</w:t>
            </w:r>
          </w:p>
        </w:tc>
      </w:tr>
      <w:tr w:rsidR="005202E3" w:rsidRPr="00A3502B" w14:paraId="421C2E68" w14:textId="77777777" w:rsidTr="000976AA">
        <w:tc>
          <w:tcPr>
            <w:tcW w:w="4503" w:type="dxa"/>
            <w:shd w:val="clear" w:color="auto" w:fill="auto"/>
          </w:tcPr>
          <w:p w14:paraId="12CDE2CB" w14:textId="77777777" w:rsidR="005202E3" w:rsidRPr="00A3502B" w:rsidRDefault="005202E3" w:rsidP="00A3502B">
            <w:pPr>
              <w:tabs>
                <w:tab w:val="left" w:pos="0"/>
                <w:tab w:val="left" w:pos="567"/>
              </w:tabs>
              <w:rPr>
                <w:rFonts w:ascii="Times New Roman" w:hAnsi="Times New Roman"/>
                <w:b/>
                <w:color w:val="000000"/>
                <w:szCs w:val="22"/>
                <w:lang w:val="de-DE"/>
              </w:rPr>
            </w:pPr>
          </w:p>
        </w:tc>
        <w:tc>
          <w:tcPr>
            <w:tcW w:w="4820" w:type="dxa"/>
            <w:shd w:val="clear" w:color="auto" w:fill="auto"/>
          </w:tcPr>
          <w:p w14:paraId="7F823AF1" w14:textId="77777777" w:rsidR="005202E3" w:rsidRPr="00A3502B" w:rsidRDefault="005202E3" w:rsidP="00A3502B">
            <w:pPr>
              <w:tabs>
                <w:tab w:val="left" w:pos="0"/>
                <w:tab w:val="left" w:pos="567"/>
              </w:tabs>
              <w:rPr>
                <w:rFonts w:ascii="Times New Roman" w:hAnsi="Times New Roman"/>
                <w:b/>
                <w:color w:val="000000"/>
                <w:szCs w:val="22"/>
                <w:lang w:val="de-DE"/>
              </w:rPr>
            </w:pPr>
          </w:p>
        </w:tc>
      </w:tr>
      <w:tr w:rsidR="005202E3" w:rsidRPr="00A3502B" w14:paraId="4104B89C" w14:textId="77777777" w:rsidTr="000976AA">
        <w:tc>
          <w:tcPr>
            <w:tcW w:w="4503" w:type="dxa"/>
            <w:shd w:val="clear" w:color="auto" w:fill="auto"/>
          </w:tcPr>
          <w:p w14:paraId="4E2D1330" w14:textId="77777777" w:rsidR="005202E3" w:rsidRPr="00A3502B" w:rsidRDefault="005202E3" w:rsidP="00A3502B">
            <w:pPr>
              <w:keepNext/>
              <w:tabs>
                <w:tab w:val="left" w:pos="0"/>
                <w:tab w:val="left" w:pos="567"/>
              </w:tabs>
              <w:rPr>
                <w:rFonts w:ascii="Times New Roman" w:hAnsi="Times New Roman"/>
                <w:b/>
                <w:color w:val="000000"/>
                <w:szCs w:val="22"/>
                <w:lang w:val="de-DE"/>
              </w:rPr>
            </w:pPr>
            <w:r w:rsidRPr="00A3502B">
              <w:rPr>
                <w:rFonts w:ascii="Times New Roman" w:hAnsi="Times New Roman"/>
                <w:b/>
                <w:color w:val="000000"/>
                <w:szCs w:val="22"/>
                <w:lang w:val="de-DE"/>
              </w:rPr>
              <w:t>Deutschland</w:t>
            </w:r>
          </w:p>
        </w:tc>
        <w:tc>
          <w:tcPr>
            <w:tcW w:w="4820" w:type="dxa"/>
            <w:shd w:val="clear" w:color="auto" w:fill="auto"/>
          </w:tcPr>
          <w:p w14:paraId="3245F640" w14:textId="77777777" w:rsidR="005202E3" w:rsidRPr="00A3502B" w:rsidRDefault="005202E3" w:rsidP="00A3502B">
            <w:pPr>
              <w:keepNext/>
              <w:rPr>
                <w:rFonts w:ascii="Times New Roman" w:hAnsi="Times New Roman"/>
                <w:b/>
                <w:color w:val="000000"/>
                <w:szCs w:val="22"/>
                <w:lang w:val="sv-SE"/>
              </w:rPr>
            </w:pPr>
            <w:r w:rsidRPr="00A3502B">
              <w:rPr>
                <w:rFonts w:ascii="Times New Roman" w:hAnsi="Times New Roman"/>
                <w:b/>
                <w:color w:val="000000"/>
                <w:szCs w:val="22"/>
                <w:lang w:val="de-DE"/>
              </w:rPr>
              <w:t>Nederland</w:t>
            </w:r>
          </w:p>
        </w:tc>
      </w:tr>
      <w:tr w:rsidR="005202E3" w:rsidRPr="00A3502B" w14:paraId="4396424B" w14:textId="77777777" w:rsidTr="000976AA">
        <w:tc>
          <w:tcPr>
            <w:tcW w:w="4503" w:type="dxa"/>
            <w:shd w:val="clear" w:color="auto" w:fill="auto"/>
          </w:tcPr>
          <w:p w14:paraId="6D2B1DD3" w14:textId="77777777" w:rsidR="005202E3" w:rsidRPr="00A3502B" w:rsidRDefault="005202E3" w:rsidP="00A3502B">
            <w:pPr>
              <w:keepNext/>
              <w:tabs>
                <w:tab w:val="left" w:pos="0"/>
                <w:tab w:val="left" w:pos="567"/>
              </w:tabs>
              <w:rPr>
                <w:rFonts w:ascii="Times New Roman" w:hAnsi="Times New Roman"/>
                <w:color w:val="000000"/>
                <w:szCs w:val="22"/>
                <w:lang w:val="de-DE"/>
              </w:rPr>
            </w:pPr>
            <w:r w:rsidRPr="00A3502B">
              <w:rPr>
                <w:rFonts w:ascii="Times New Roman" w:hAnsi="Times New Roman"/>
                <w:color w:val="000000"/>
                <w:szCs w:val="22"/>
              </w:rPr>
              <w:t>Viatris Healthcare</w:t>
            </w:r>
            <w:r w:rsidRPr="00A3502B">
              <w:rPr>
                <w:rFonts w:ascii="Times New Roman" w:hAnsi="Times New Roman"/>
                <w:color w:val="000000"/>
                <w:szCs w:val="22"/>
                <w:lang w:val="de-DE"/>
              </w:rPr>
              <w:t xml:space="preserve"> GmbH</w:t>
            </w:r>
          </w:p>
        </w:tc>
        <w:tc>
          <w:tcPr>
            <w:tcW w:w="4820" w:type="dxa"/>
            <w:shd w:val="clear" w:color="auto" w:fill="auto"/>
          </w:tcPr>
          <w:p w14:paraId="2A2409BC" w14:textId="77777777" w:rsidR="005202E3" w:rsidRPr="00A3502B" w:rsidRDefault="005202E3" w:rsidP="00A3502B">
            <w:pPr>
              <w:keepNext/>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rPr>
              <w:t>Mylan Healthcare BV</w:t>
            </w:r>
          </w:p>
        </w:tc>
      </w:tr>
      <w:tr w:rsidR="005202E3" w:rsidRPr="00A3502B" w14:paraId="1F7C136F" w14:textId="77777777" w:rsidTr="000976AA">
        <w:tc>
          <w:tcPr>
            <w:tcW w:w="4503" w:type="dxa"/>
            <w:shd w:val="clear" w:color="auto" w:fill="auto"/>
          </w:tcPr>
          <w:p w14:paraId="767A1EA5" w14:textId="77777777" w:rsidR="005202E3" w:rsidRPr="00A3502B" w:rsidRDefault="005202E3" w:rsidP="00A3502B">
            <w:pPr>
              <w:keepNext/>
              <w:tabs>
                <w:tab w:val="left" w:pos="0"/>
                <w:tab w:val="left" w:pos="567"/>
              </w:tabs>
              <w:rPr>
                <w:rFonts w:ascii="Times New Roman" w:hAnsi="Times New Roman"/>
                <w:color w:val="000000"/>
                <w:szCs w:val="22"/>
                <w:lang w:val="pt-PT"/>
              </w:rPr>
            </w:pPr>
            <w:r w:rsidRPr="00A3502B">
              <w:rPr>
                <w:rFonts w:ascii="Times New Roman" w:hAnsi="Times New Roman"/>
                <w:color w:val="000000"/>
                <w:szCs w:val="22"/>
                <w:lang w:val="pt-PT"/>
              </w:rPr>
              <w:t xml:space="preserve">Tel: +49 (0)800 </w:t>
            </w:r>
            <w:r w:rsidRPr="00A3502B">
              <w:rPr>
                <w:rFonts w:ascii="Times New Roman" w:hAnsi="Times New Roman"/>
                <w:color w:val="000000"/>
                <w:szCs w:val="22"/>
              </w:rPr>
              <w:t>0700 800</w:t>
            </w:r>
          </w:p>
        </w:tc>
        <w:tc>
          <w:tcPr>
            <w:tcW w:w="4820" w:type="dxa"/>
            <w:shd w:val="clear" w:color="auto" w:fill="auto"/>
          </w:tcPr>
          <w:p w14:paraId="45F69342" w14:textId="77777777" w:rsidR="005202E3" w:rsidRPr="00A3502B" w:rsidRDefault="005202E3" w:rsidP="00A3502B">
            <w:pPr>
              <w:keepNext/>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lang w:val="pt-PT"/>
              </w:rPr>
              <w:t>Tel: +31 (0)</w:t>
            </w:r>
            <w:r w:rsidRPr="00A3502B">
              <w:rPr>
                <w:rFonts w:ascii="Times New Roman" w:hAnsi="Times New Roman"/>
                <w:color w:val="000000"/>
                <w:szCs w:val="22"/>
              </w:rPr>
              <w:t>20 426 3300</w:t>
            </w:r>
          </w:p>
        </w:tc>
      </w:tr>
      <w:tr w:rsidR="005202E3" w:rsidRPr="00A3502B" w14:paraId="17778CB8" w14:textId="77777777" w:rsidTr="000976AA">
        <w:tc>
          <w:tcPr>
            <w:tcW w:w="4503" w:type="dxa"/>
            <w:shd w:val="clear" w:color="auto" w:fill="auto"/>
          </w:tcPr>
          <w:p w14:paraId="76025599" w14:textId="77777777" w:rsidR="005202E3" w:rsidRPr="00A3502B" w:rsidRDefault="005202E3" w:rsidP="00A3502B">
            <w:pPr>
              <w:tabs>
                <w:tab w:val="left" w:pos="0"/>
                <w:tab w:val="left" w:pos="567"/>
              </w:tabs>
              <w:rPr>
                <w:rFonts w:ascii="Times New Roman" w:hAnsi="Times New Roman"/>
                <w:color w:val="000000"/>
                <w:szCs w:val="22"/>
                <w:lang w:val="pt-PT"/>
              </w:rPr>
            </w:pPr>
          </w:p>
        </w:tc>
        <w:tc>
          <w:tcPr>
            <w:tcW w:w="4820" w:type="dxa"/>
            <w:shd w:val="clear" w:color="auto" w:fill="auto"/>
          </w:tcPr>
          <w:p w14:paraId="529ACB56" w14:textId="77777777" w:rsidR="005202E3" w:rsidRPr="00A3502B" w:rsidRDefault="005202E3" w:rsidP="00A3502B">
            <w:pPr>
              <w:tabs>
                <w:tab w:val="left" w:pos="0"/>
                <w:tab w:val="left" w:pos="567"/>
              </w:tabs>
              <w:rPr>
                <w:rFonts w:ascii="Times New Roman" w:hAnsi="Times New Roman"/>
                <w:b/>
                <w:color w:val="000000"/>
                <w:szCs w:val="22"/>
                <w:lang w:val="pt-PT"/>
              </w:rPr>
            </w:pPr>
          </w:p>
        </w:tc>
      </w:tr>
      <w:tr w:rsidR="005202E3" w:rsidRPr="00A3502B" w14:paraId="41EF9D06" w14:textId="77777777" w:rsidTr="000976AA">
        <w:tc>
          <w:tcPr>
            <w:tcW w:w="4503" w:type="dxa"/>
            <w:shd w:val="clear" w:color="auto" w:fill="auto"/>
          </w:tcPr>
          <w:p w14:paraId="605E2697"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b/>
                <w:bCs/>
                <w:color w:val="000000"/>
                <w:szCs w:val="22"/>
                <w:lang w:val="et-EE"/>
              </w:rPr>
              <w:t>Eesti</w:t>
            </w:r>
          </w:p>
        </w:tc>
        <w:tc>
          <w:tcPr>
            <w:tcW w:w="4820" w:type="dxa"/>
            <w:shd w:val="clear" w:color="auto" w:fill="auto"/>
          </w:tcPr>
          <w:p w14:paraId="16FB4E18" w14:textId="77777777" w:rsidR="005202E3" w:rsidRPr="00A3502B" w:rsidRDefault="005202E3" w:rsidP="00A3502B">
            <w:pPr>
              <w:tabs>
                <w:tab w:val="left" w:pos="0"/>
                <w:tab w:val="left" w:pos="567"/>
              </w:tabs>
              <w:rPr>
                <w:rFonts w:ascii="Times New Roman" w:hAnsi="Times New Roman"/>
                <w:b/>
                <w:color w:val="000000"/>
                <w:szCs w:val="22"/>
                <w:lang w:val="de-DE"/>
              </w:rPr>
            </w:pPr>
            <w:r w:rsidRPr="00A3502B">
              <w:rPr>
                <w:rFonts w:ascii="Times New Roman" w:hAnsi="Times New Roman"/>
                <w:b/>
                <w:snapToGrid w:val="0"/>
                <w:color w:val="000000"/>
                <w:szCs w:val="22"/>
                <w:lang w:val="de-DE"/>
              </w:rPr>
              <w:t>Norge</w:t>
            </w:r>
          </w:p>
        </w:tc>
      </w:tr>
      <w:tr w:rsidR="005202E3" w:rsidRPr="00A3502B" w14:paraId="7A36D895" w14:textId="77777777" w:rsidTr="000976AA">
        <w:tc>
          <w:tcPr>
            <w:tcW w:w="4503" w:type="dxa"/>
            <w:shd w:val="clear" w:color="auto" w:fill="auto"/>
          </w:tcPr>
          <w:p w14:paraId="2067D2C3" w14:textId="77C3C1F2" w:rsidR="005202E3" w:rsidRPr="00A3502B" w:rsidRDefault="00A17BA5" w:rsidP="00A3502B">
            <w:pPr>
              <w:tabs>
                <w:tab w:val="left" w:pos="0"/>
                <w:tab w:val="left" w:pos="567"/>
              </w:tabs>
              <w:rPr>
                <w:rFonts w:ascii="Times New Roman" w:hAnsi="Times New Roman"/>
                <w:color w:val="000000"/>
                <w:szCs w:val="22"/>
              </w:rPr>
            </w:pPr>
            <w:r w:rsidRPr="00A17BA5">
              <w:rPr>
                <w:rFonts w:ascii="Times New Roman" w:hAnsi="Times New Roman"/>
                <w:color w:val="000000"/>
                <w:szCs w:val="22"/>
              </w:rPr>
              <w:t>Viatris OÜ</w:t>
            </w:r>
          </w:p>
        </w:tc>
        <w:tc>
          <w:tcPr>
            <w:tcW w:w="4820" w:type="dxa"/>
            <w:shd w:val="clear" w:color="auto" w:fill="auto"/>
          </w:tcPr>
          <w:p w14:paraId="4A0D45AD" w14:textId="77777777" w:rsidR="005202E3" w:rsidRPr="00A3502B" w:rsidRDefault="005202E3" w:rsidP="00A3502B">
            <w:pPr>
              <w:tabs>
                <w:tab w:val="left" w:pos="0"/>
                <w:tab w:val="left" w:pos="567"/>
              </w:tabs>
              <w:rPr>
                <w:rFonts w:ascii="Times New Roman" w:hAnsi="Times New Roman"/>
                <w:color w:val="000000"/>
                <w:szCs w:val="22"/>
                <w:lang w:val="pt-PT"/>
              </w:rPr>
            </w:pPr>
            <w:r w:rsidRPr="00A3502B">
              <w:rPr>
                <w:rFonts w:ascii="Times New Roman" w:hAnsi="Times New Roman"/>
                <w:snapToGrid w:val="0"/>
                <w:color w:val="000000"/>
                <w:szCs w:val="22"/>
              </w:rPr>
              <w:t>Viatris</w:t>
            </w:r>
            <w:r w:rsidRPr="00A3502B">
              <w:rPr>
                <w:rFonts w:ascii="Times New Roman" w:hAnsi="Times New Roman"/>
                <w:snapToGrid w:val="0"/>
                <w:color w:val="000000"/>
                <w:szCs w:val="22"/>
                <w:lang w:val="pt-PT"/>
              </w:rPr>
              <w:t xml:space="preserve"> AS</w:t>
            </w:r>
          </w:p>
        </w:tc>
      </w:tr>
      <w:tr w:rsidR="005202E3" w:rsidRPr="00A3502B" w14:paraId="3F6A7436" w14:textId="77777777" w:rsidTr="000976AA">
        <w:tc>
          <w:tcPr>
            <w:tcW w:w="4503" w:type="dxa"/>
            <w:shd w:val="clear" w:color="auto" w:fill="auto"/>
          </w:tcPr>
          <w:p w14:paraId="251FCB0F"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et-EE"/>
              </w:rPr>
              <w:t>Tel: +</w:t>
            </w:r>
            <w:r w:rsidRPr="00A3502B">
              <w:rPr>
                <w:rFonts w:ascii="Times New Roman" w:hAnsi="Times New Roman"/>
                <w:color w:val="000000"/>
                <w:szCs w:val="22"/>
              </w:rPr>
              <w:t>372 6363 052</w:t>
            </w:r>
          </w:p>
        </w:tc>
        <w:tc>
          <w:tcPr>
            <w:tcW w:w="4820" w:type="dxa"/>
            <w:shd w:val="clear" w:color="auto" w:fill="auto"/>
          </w:tcPr>
          <w:p w14:paraId="4FBDCCE6" w14:textId="77777777" w:rsidR="005202E3" w:rsidRPr="00A3502B" w:rsidRDefault="005202E3" w:rsidP="00A3502B">
            <w:pPr>
              <w:tabs>
                <w:tab w:val="left" w:pos="0"/>
                <w:tab w:val="left" w:pos="567"/>
              </w:tabs>
              <w:rPr>
                <w:rFonts w:ascii="Times New Roman" w:hAnsi="Times New Roman"/>
                <w:color w:val="000000"/>
                <w:szCs w:val="22"/>
                <w:lang w:val="pt-PT"/>
              </w:rPr>
            </w:pPr>
            <w:r w:rsidRPr="00A3502B">
              <w:rPr>
                <w:rFonts w:ascii="Times New Roman" w:hAnsi="Times New Roman"/>
                <w:snapToGrid w:val="0"/>
                <w:color w:val="000000"/>
                <w:szCs w:val="22"/>
                <w:lang w:val="pt-PT"/>
              </w:rPr>
              <w:t xml:space="preserve">Tlf: +47 </w:t>
            </w:r>
            <w:r w:rsidRPr="00A3502B">
              <w:rPr>
                <w:rFonts w:ascii="Times New Roman" w:hAnsi="Times New Roman"/>
                <w:snapToGrid w:val="0"/>
                <w:color w:val="000000"/>
                <w:szCs w:val="22"/>
              </w:rPr>
              <w:t>66 75 33 00</w:t>
            </w:r>
          </w:p>
        </w:tc>
      </w:tr>
      <w:tr w:rsidR="005202E3" w:rsidRPr="00A3502B" w14:paraId="4B17C906" w14:textId="77777777" w:rsidTr="000976AA">
        <w:tc>
          <w:tcPr>
            <w:tcW w:w="4503" w:type="dxa"/>
            <w:shd w:val="clear" w:color="auto" w:fill="auto"/>
          </w:tcPr>
          <w:p w14:paraId="71F92198" w14:textId="77777777" w:rsidR="005202E3" w:rsidRPr="00A3502B" w:rsidRDefault="005202E3" w:rsidP="00A3502B">
            <w:pPr>
              <w:tabs>
                <w:tab w:val="left" w:pos="0"/>
                <w:tab w:val="left" w:pos="567"/>
              </w:tabs>
              <w:rPr>
                <w:rFonts w:ascii="Times New Roman" w:hAnsi="Times New Roman"/>
                <w:color w:val="000000"/>
                <w:szCs w:val="22"/>
                <w:lang w:val="pt-PT"/>
              </w:rPr>
            </w:pPr>
          </w:p>
        </w:tc>
        <w:tc>
          <w:tcPr>
            <w:tcW w:w="4820" w:type="dxa"/>
            <w:shd w:val="clear" w:color="auto" w:fill="auto"/>
          </w:tcPr>
          <w:p w14:paraId="7D8AA639" w14:textId="77777777" w:rsidR="005202E3" w:rsidRPr="00A3502B" w:rsidRDefault="005202E3" w:rsidP="00A3502B">
            <w:pPr>
              <w:tabs>
                <w:tab w:val="left" w:pos="567"/>
              </w:tabs>
              <w:rPr>
                <w:rFonts w:ascii="Times New Roman" w:hAnsi="Times New Roman"/>
                <w:color w:val="000000"/>
                <w:szCs w:val="22"/>
                <w:lang w:val="pt-PT"/>
              </w:rPr>
            </w:pPr>
          </w:p>
        </w:tc>
      </w:tr>
      <w:tr w:rsidR="005202E3" w:rsidRPr="00A3502B" w14:paraId="56397F0E" w14:textId="77777777" w:rsidTr="000976AA">
        <w:tc>
          <w:tcPr>
            <w:tcW w:w="4503" w:type="dxa"/>
            <w:shd w:val="clear" w:color="auto" w:fill="auto"/>
          </w:tcPr>
          <w:p w14:paraId="6A87CFCE" w14:textId="77777777" w:rsidR="005202E3" w:rsidRPr="00A3502B" w:rsidRDefault="005202E3" w:rsidP="00A3502B">
            <w:pPr>
              <w:tabs>
                <w:tab w:val="left" w:pos="567"/>
              </w:tabs>
              <w:rPr>
                <w:rFonts w:ascii="Times New Roman" w:hAnsi="Times New Roman"/>
                <w:b/>
                <w:color w:val="000000"/>
                <w:szCs w:val="22"/>
                <w:lang w:val="pt-PT"/>
              </w:rPr>
            </w:pPr>
            <w:proofErr w:type="spellStart"/>
            <w:r w:rsidRPr="00A3502B">
              <w:rPr>
                <w:rFonts w:ascii="Times New Roman" w:hAnsi="Times New Roman"/>
                <w:b/>
                <w:color w:val="000000"/>
                <w:szCs w:val="22"/>
              </w:rPr>
              <w:t>Ελλάδ</w:t>
            </w:r>
            <w:proofErr w:type="spellEnd"/>
            <w:r w:rsidRPr="00A3502B">
              <w:rPr>
                <w:rFonts w:ascii="Times New Roman" w:hAnsi="Times New Roman"/>
                <w:b/>
                <w:color w:val="000000"/>
                <w:szCs w:val="22"/>
              </w:rPr>
              <w:t>α</w:t>
            </w:r>
          </w:p>
        </w:tc>
        <w:tc>
          <w:tcPr>
            <w:tcW w:w="4820" w:type="dxa"/>
            <w:shd w:val="clear" w:color="auto" w:fill="auto"/>
          </w:tcPr>
          <w:p w14:paraId="773C0FDD" w14:textId="77777777" w:rsidR="005202E3" w:rsidRPr="00A3502B" w:rsidRDefault="005202E3" w:rsidP="00A3502B">
            <w:pPr>
              <w:tabs>
                <w:tab w:val="left" w:pos="567"/>
              </w:tabs>
              <w:rPr>
                <w:rFonts w:ascii="Times New Roman" w:hAnsi="Times New Roman"/>
                <w:color w:val="000000"/>
                <w:szCs w:val="22"/>
                <w:lang w:val="de-DE"/>
              </w:rPr>
            </w:pPr>
            <w:r w:rsidRPr="00A3502B">
              <w:rPr>
                <w:rFonts w:ascii="Times New Roman" w:hAnsi="Times New Roman"/>
                <w:b/>
                <w:color w:val="000000"/>
                <w:szCs w:val="22"/>
                <w:lang w:val="de-DE"/>
              </w:rPr>
              <w:t>Österreich</w:t>
            </w:r>
          </w:p>
        </w:tc>
      </w:tr>
      <w:tr w:rsidR="005202E3" w:rsidRPr="00A3502B" w14:paraId="07EF130E" w14:textId="77777777" w:rsidTr="000976AA">
        <w:tc>
          <w:tcPr>
            <w:tcW w:w="4503" w:type="dxa"/>
            <w:shd w:val="clear" w:color="auto" w:fill="auto"/>
          </w:tcPr>
          <w:p w14:paraId="76CC19F8" w14:textId="2BF44A1D" w:rsidR="005202E3" w:rsidRPr="00A3502B" w:rsidRDefault="00AA785C" w:rsidP="00A3502B">
            <w:pPr>
              <w:tabs>
                <w:tab w:val="left" w:pos="567"/>
              </w:tabs>
              <w:rPr>
                <w:rFonts w:ascii="Times New Roman" w:hAnsi="Times New Roman"/>
                <w:color w:val="000000"/>
                <w:szCs w:val="22"/>
                <w:lang w:val="de-DE"/>
              </w:rPr>
            </w:pPr>
            <w:r w:rsidRPr="00AA785C">
              <w:rPr>
                <w:rFonts w:ascii="Times New Roman" w:hAnsi="Times New Roman"/>
                <w:color w:val="000000"/>
                <w:szCs w:val="22"/>
                <w:lang w:val="de-DE"/>
              </w:rPr>
              <w:t>Viatris Hellas Ltd</w:t>
            </w:r>
          </w:p>
        </w:tc>
        <w:tc>
          <w:tcPr>
            <w:tcW w:w="4820" w:type="dxa"/>
            <w:shd w:val="clear" w:color="auto" w:fill="auto"/>
          </w:tcPr>
          <w:p w14:paraId="0F0D2FCA" w14:textId="0425EB1D" w:rsidR="005202E3" w:rsidRPr="00A3502B" w:rsidRDefault="007A3881" w:rsidP="00A3502B">
            <w:pPr>
              <w:tabs>
                <w:tab w:val="left" w:pos="567"/>
              </w:tabs>
              <w:rPr>
                <w:rFonts w:ascii="Times New Roman" w:hAnsi="Times New Roman"/>
                <w:snapToGrid w:val="0"/>
                <w:color w:val="000000"/>
                <w:szCs w:val="22"/>
                <w:lang w:val="pt-PT"/>
              </w:rPr>
            </w:pPr>
            <w:r w:rsidRPr="007A3881">
              <w:rPr>
                <w:rFonts w:ascii="Times New Roman" w:hAnsi="Times New Roman"/>
                <w:color w:val="000000"/>
                <w:szCs w:val="22"/>
              </w:rPr>
              <w:t>Viatris Austria</w:t>
            </w:r>
            <w:r w:rsidR="005202E3" w:rsidRPr="00A3502B">
              <w:rPr>
                <w:rFonts w:ascii="Times New Roman" w:hAnsi="Times New Roman"/>
                <w:color w:val="000000"/>
                <w:szCs w:val="22"/>
              </w:rPr>
              <w:t xml:space="preserve"> GmbH</w:t>
            </w:r>
          </w:p>
        </w:tc>
      </w:tr>
      <w:tr w:rsidR="005202E3" w:rsidRPr="00A3502B" w14:paraId="120E6A71" w14:textId="77777777" w:rsidTr="000976AA">
        <w:tc>
          <w:tcPr>
            <w:tcW w:w="4503" w:type="dxa"/>
            <w:shd w:val="clear" w:color="auto" w:fill="auto"/>
          </w:tcPr>
          <w:p w14:paraId="79BABC2D" w14:textId="77777777" w:rsidR="005202E3" w:rsidRPr="00A3502B" w:rsidRDefault="005202E3" w:rsidP="00A3502B">
            <w:pPr>
              <w:tabs>
                <w:tab w:val="left" w:pos="567"/>
              </w:tabs>
              <w:rPr>
                <w:rFonts w:ascii="Times New Roman" w:hAnsi="Times New Roman"/>
                <w:color w:val="000000"/>
                <w:szCs w:val="22"/>
                <w:lang w:val="de-DE"/>
              </w:rPr>
            </w:pPr>
            <w:proofErr w:type="spellStart"/>
            <w:r w:rsidRPr="00A3502B">
              <w:rPr>
                <w:rFonts w:ascii="Times New Roman" w:hAnsi="Times New Roman"/>
                <w:color w:val="000000"/>
                <w:szCs w:val="22"/>
              </w:rPr>
              <w:t>Τηλ</w:t>
            </w:r>
            <w:proofErr w:type="spellEnd"/>
            <w:r w:rsidRPr="00A3502B">
              <w:rPr>
                <w:rFonts w:ascii="Times New Roman" w:hAnsi="Times New Roman"/>
                <w:color w:val="000000"/>
                <w:szCs w:val="22"/>
                <w:lang w:val="de-DE"/>
              </w:rPr>
              <w:t>: +30 2100 100 002</w:t>
            </w:r>
          </w:p>
        </w:tc>
        <w:tc>
          <w:tcPr>
            <w:tcW w:w="4820" w:type="dxa"/>
            <w:shd w:val="clear" w:color="auto" w:fill="auto"/>
          </w:tcPr>
          <w:p w14:paraId="0BD1FE1E" w14:textId="77777777" w:rsidR="005202E3" w:rsidRPr="00A3502B" w:rsidRDefault="005202E3" w:rsidP="00A3502B">
            <w:pPr>
              <w:tabs>
                <w:tab w:val="left" w:pos="567"/>
              </w:tabs>
              <w:rPr>
                <w:rFonts w:ascii="Times New Roman" w:hAnsi="Times New Roman"/>
                <w:color w:val="000000"/>
                <w:szCs w:val="22"/>
                <w:lang w:val="pt-PT"/>
              </w:rPr>
            </w:pPr>
            <w:r w:rsidRPr="00A3502B">
              <w:rPr>
                <w:rFonts w:ascii="Times New Roman" w:hAnsi="Times New Roman"/>
                <w:color w:val="000000"/>
                <w:szCs w:val="22"/>
                <w:lang w:val="de-DE"/>
              </w:rPr>
              <w:t xml:space="preserve">Tel: +43 </w:t>
            </w:r>
            <w:r w:rsidRPr="00A3502B">
              <w:rPr>
                <w:rFonts w:ascii="Times New Roman" w:hAnsi="Times New Roman"/>
                <w:color w:val="000000"/>
                <w:szCs w:val="22"/>
              </w:rPr>
              <w:t>1 86390</w:t>
            </w:r>
          </w:p>
        </w:tc>
      </w:tr>
      <w:tr w:rsidR="005202E3" w:rsidRPr="00A3502B" w14:paraId="502E4FC3" w14:textId="77777777" w:rsidTr="000976AA">
        <w:tc>
          <w:tcPr>
            <w:tcW w:w="4503" w:type="dxa"/>
            <w:shd w:val="clear" w:color="auto" w:fill="auto"/>
          </w:tcPr>
          <w:p w14:paraId="4E16249A" w14:textId="77777777" w:rsidR="005202E3" w:rsidRPr="00A3502B" w:rsidRDefault="005202E3" w:rsidP="00A3502B">
            <w:pPr>
              <w:tabs>
                <w:tab w:val="left" w:pos="0"/>
                <w:tab w:val="left" w:pos="567"/>
                <w:tab w:val="center" w:pos="4153"/>
                <w:tab w:val="right" w:pos="8306"/>
              </w:tabs>
              <w:rPr>
                <w:rFonts w:ascii="Times New Roman" w:hAnsi="Times New Roman"/>
                <w:snapToGrid w:val="0"/>
                <w:color w:val="000000"/>
                <w:szCs w:val="22"/>
                <w:lang w:val="de-DE"/>
              </w:rPr>
            </w:pPr>
          </w:p>
        </w:tc>
        <w:tc>
          <w:tcPr>
            <w:tcW w:w="4820" w:type="dxa"/>
            <w:shd w:val="clear" w:color="auto" w:fill="auto"/>
          </w:tcPr>
          <w:p w14:paraId="42870096" w14:textId="77777777" w:rsidR="005202E3" w:rsidRPr="00A3502B" w:rsidRDefault="005202E3" w:rsidP="00A3502B">
            <w:pPr>
              <w:tabs>
                <w:tab w:val="left" w:pos="0"/>
                <w:tab w:val="left" w:pos="567"/>
              </w:tabs>
              <w:rPr>
                <w:rFonts w:ascii="Times New Roman" w:hAnsi="Times New Roman"/>
                <w:color w:val="000000"/>
                <w:szCs w:val="22"/>
                <w:lang w:val="de-DE"/>
              </w:rPr>
            </w:pPr>
          </w:p>
        </w:tc>
      </w:tr>
      <w:tr w:rsidR="005202E3" w:rsidRPr="00A3502B" w14:paraId="4DD72CE4" w14:textId="77777777" w:rsidTr="000976AA">
        <w:tc>
          <w:tcPr>
            <w:tcW w:w="4503" w:type="dxa"/>
            <w:shd w:val="clear" w:color="auto" w:fill="auto"/>
          </w:tcPr>
          <w:p w14:paraId="1BB6BA71"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España</w:t>
            </w:r>
          </w:p>
        </w:tc>
        <w:tc>
          <w:tcPr>
            <w:tcW w:w="4820" w:type="dxa"/>
            <w:shd w:val="clear" w:color="auto" w:fill="auto"/>
          </w:tcPr>
          <w:p w14:paraId="4C1B4948" w14:textId="77777777" w:rsidR="005202E3" w:rsidRPr="00A3502B" w:rsidRDefault="005202E3" w:rsidP="00A3502B">
            <w:pPr>
              <w:tabs>
                <w:tab w:val="left" w:pos="567"/>
              </w:tabs>
              <w:rPr>
                <w:rFonts w:ascii="Times New Roman" w:hAnsi="Times New Roman"/>
                <w:b/>
                <w:snapToGrid w:val="0"/>
                <w:color w:val="000000"/>
                <w:szCs w:val="22"/>
                <w:lang w:val="de-DE"/>
              </w:rPr>
            </w:pPr>
            <w:r w:rsidRPr="00A3502B">
              <w:rPr>
                <w:rFonts w:ascii="Times New Roman" w:hAnsi="Times New Roman"/>
                <w:b/>
                <w:color w:val="000000"/>
                <w:szCs w:val="22"/>
                <w:lang w:val="pl-PL"/>
              </w:rPr>
              <w:t>Polska</w:t>
            </w:r>
          </w:p>
        </w:tc>
      </w:tr>
      <w:tr w:rsidR="005202E3" w:rsidRPr="00A3502B" w14:paraId="5D158B1F" w14:textId="77777777" w:rsidTr="000976AA">
        <w:tc>
          <w:tcPr>
            <w:tcW w:w="4503" w:type="dxa"/>
            <w:shd w:val="clear" w:color="auto" w:fill="auto"/>
          </w:tcPr>
          <w:p w14:paraId="52E20995" w14:textId="266EC9AD" w:rsidR="005202E3" w:rsidRPr="00A3502B" w:rsidRDefault="005202E3" w:rsidP="00A3502B">
            <w:pPr>
              <w:tabs>
                <w:tab w:val="left" w:pos="0"/>
                <w:tab w:val="left" w:pos="567"/>
              </w:tabs>
              <w:rPr>
                <w:rFonts w:ascii="Times New Roman" w:hAnsi="Times New Roman"/>
                <w:color w:val="000000"/>
                <w:szCs w:val="22"/>
                <w:lang w:val="pt-PT"/>
              </w:rPr>
            </w:pPr>
            <w:r w:rsidRPr="00A3502B">
              <w:rPr>
                <w:rFonts w:ascii="Times New Roman" w:hAnsi="Times New Roman"/>
                <w:color w:val="000000"/>
                <w:szCs w:val="22"/>
              </w:rPr>
              <w:t>Viatris Pharmaceuticals</w:t>
            </w:r>
            <w:r w:rsidRPr="00A3502B">
              <w:rPr>
                <w:rFonts w:ascii="Times New Roman" w:hAnsi="Times New Roman"/>
                <w:color w:val="000000"/>
                <w:szCs w:val="22"/>
                <w:lang w:val="pt-PT"/>
              </w:rPr>
              <w:t>, S.L.</w:t>
            </w:r>
          </w:p>
        </w:tc>
        <w:tc>
          <w:tcPr>
            <w:tcW w:w="4820" w:type="dxa"/>
            <w:shd w:val="clear" w:color="auto" w:fill="auto"/>
          </w:tcPr>
          <w:p w14:paraId="44968267" w14:textId="467F2563" w:rsidR="005202E3" w:rsidRPr="00A3502B" w:rsidRDefault="00604E3F" w:rsidP="00A3502B">
            <w:pPr>
              <w:tabs>
                <w:tab w:val="left" w:pos="0"/>
                <w:tab w:val="left" w:pos="567"/>
              </w:tabs>
              <w:rPr>
                <w:rFonts w:ascii="Times New Roman" w:hAnsi="Times New Roman"/>
                <w:snapToGrid w:val="0"/>
                <w:color w:val="000000"/>
                <w:szCs w:val="22"/>
                <w:lang w:val="pl-PL"/>
              </w:rPr>
            </w:pPr>
            <w:r>
              <w:rPr>
                <w:rFonts w:ascii="Times New Roman" w:hAnsi="Times New Roman"/>
                <w:color w:val="000000"/>
                <w:szCs w:val="22"/>
              </w:rPr>
              <w:t>Viatris</w:t>
            </w:r>
            <w:r w:rsidRPr="00A3502B">
              <w:rPr>
                <w:rFonts w:ascii="Times New Roman" w:hAnsi="Times New Roman"/>
                <w:color w:val="000000"/>
                <w:szCs w:val="22"/>
              </w:rPr>
              <w:t xml:space="preserve"> </w:t>
            </w:r>
            <w:r w:rsidR="005202E3" w:rsidRPr="00A3502B">
              <w:rPr>
                <w:rFonts w:ascii="Times New Roman" w:hAnsi="Times New Roman"/>
                <w:color w:val="000000"/>
                <w:szCs w:val="22"/>
              </w:rPr>
              <w:t>Healthcare</w:t>
            </w:r>
            <w:r w:rsidR="005202E3" w:rsidRPr="00A3502B">
              <w:rPr>
                <w:rFonts w:ascii="Times New Roman" w:hAnsi="Times New Roman"/>
                <w:color w:val="000000"/>
                <w:szCs w:val="22"/>
                <w:lang w:val="pl-PL"/>
              </w:rPr>
              <w:t xml:space="preserve"> Sp. z o.o.</w:t>
            </w:r>
          </w:p>
        </w:tc>
      </w:tr>
      <w:tr w:rsidR="005202E3" w:rsidRPr="00A3502B" w14:paraId="17D7412F" w14:textId="77777777" w:rsidTr="000976AA">
        <w:tc>
          <w:tcPr>
            <w:tcW w:w="4503" w:type="dxa"/>
            <w:shd w:val="clear" w:color="auto" w:fill="auto"/>
          </w:tcPr>
          <w:p w14:paraId="1E871F12"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pt-PT"/>
              </w:rPr>
              <w:t>Tel: +34 900 102 712</w:t>
            </w:r>
          </w:p>
        </w:tc>
        <w:tc>
          <w:tcPr>
            <w:tcW w:w="4820" w:type="dxa"/>
            <w:shd w:val="clear" w:color="auto" w:fill="auto"/>
          </w:tcPr>
          <w:p w14:paraId="40BFC437" w14:textId="77777777" w:rsidR="005202E3" w:rsidRPr="00A3502B" w:rsidRDefault="005202E3" w:rsidP="00A3502B">
            <w:pPr>
              <w:tabs>
                <w:tab w:val="left" w:pos="0"/>
                <w:tab w:val="left" w:pos="567"/>
              </w:tabs>
              <w:rPr>
                <w:rFonts w:ascii="Times New Roman" w:hAnsi="Times New Roman"/>
                <w:color w:val="000000"/>
                <w:szCs w:val="22"/>
                <w:lang w:val="de-DE"/>
              </w:rPr>
            </w:pPr>
            <w:r w:rsidRPr="00A3502B">
              <w:rPr>
                <w:rFonts w:ascii="Times New Roman" w:hAnsi="Times New Roman"/>
                <w:color w:val="000000"/>
                <w:szCs w:val="22"/>
                <w:lang w:val="pl-PL"/>
              </w:rPr>
              <w:t xml:space="preserve">Tel.: </w:t>
            </w:r>
            <w:r w:rsidRPr="00A3502B">
              <w:rPr>
                <w:rFonts w:ascii="Times New Roman" w:hAnsi="Times New Roman"/>
                <w:color w:val="000000"/>
                <w:szCs w:val="22"/>
                <w:lang w:val="fr-FR"/>
              </w:rPr>
              <w:t xml:space="preserve">+48 22 </w:t>
            </w:r>
            <w:r w:rsidRPr="00A3502B">
              <w:rPr>
                <w:rFonts w:ascii="Times New Roman" w:hAnsi="Times New Roman"/>
                <w:color w:val="000000"/>
                <w:szCs w:val="22"/>
              </w:rPr>
              <w:t>546 64 00</w:t>
            </w:r>
          </w:p>
        </w:tc>
      </w:tr>
      <w:tr w:rsidR="005202E3" w:rsidRPr="00A3502B" w14:paraId="025F49EA" w14:textId="77777777" w:rsidTr="000976AA">
        <w:tc>
          <w:tcPr>
            <w:tcW w:w="4503" w:type="dxa"/>
            <w:shd w:val="clear" w:color="auto" w:fill="auto"/>
          </w:tcPr>
          <w:p w14:paraId="37EC5B53" w14:textId="77777777" w:rsidR="005202E3" w:rsidRPr="00A3502B" w:rsidRDefault="005202E3" w:rsidP="00A3502B">
            <w:pPr>
              <w:tabs>
                <w:tab w:val="left" w:pos="0"/>
                <w:tab w:val="left" w:pos="567"/>
              </w:tabs>
              <w:rPr>
                <w:rFonts w:ascii="Times New Roman" w:hAnsi="Times New Roman"/>
                <w:strike/>
                <w:color w:val="000000"/>
                <w:szCs w:val="22"/>
                <w:lang w:val="fr-FR"/>
              </w:rPr>
            </w:pPr>
          </w:p>
        </w:tc>
        <w:tc>
          <w:tcPr>
            <w:tcW w:w="4820" w:type="dxa"/>
            <w:shd w:val="clear" w:color="auto" w:fill="auto"/>
          </w:tcPr>
          <w:p w14:paraId="01786249" w14:textId="77777777" w:rsidR="005202E3" w:rsidRPr="00A3502B" w:rsidRDefault="005202E3" w:rsidP="00A3502B">
            <w:pPr>
              <w:tabs>
                <w:tab w:val="left" w:pos="0"/>
                <w:tab w:val="left" w:pos="567"/>
              </w:tabs>
              <w:rPr>
                <w:rFonts w:ascii="Times New Roman" w:hAnsi="Times New Roman"/>
                <w:b/>
                <w:color w:val="000000"/>
                <w:szCs w:val="22"/>
                <w:lang w:val="pt-PT"/>
              </w:rPr>
            </w:pPr>
          </w:p>
        </w:tc>
      </w:tr>
      <w:tr w:rsidR="005202E3" w:rsidRPr="00A3502B" w14:paraId="65C49EF7" w14:textId="77777777" w:rsidTr="000976AA">
        <w:tc>
          <w:tcPr>
            <w:tcW w:w="4503" w:type="dxa"/>
            <w:shd w:val="clear" w:color="auto" w:fill="auto"/>
          </w:tcPr>
          <w:p w14:paraId="1CA33CC0" w14:textId="77777777" w:rsidR="005202E3" w:rsidRPr="00A3502B" w:rsidRDefault="005202E3" w:rsidP="00A3502B">
            <w:pPr>
              <w:keepNext/>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lastRenderedPageBreak/>
              <w:t>France</w:t>
            </w:r>
          </w:p>
        </w:tc>
        <w:tc>
          <w:tcPr>
            <w:tcW w:w="4820" w:type="dxa"/>
            <w:shd w:val="clear" w:color="auto" w:fill="auto"/>
          </w:tcPr>
          <w:p w14:paraId="3D5E4D34" w14:textId="77777777" w:rsidR="005202E3" w:rsidRPr="00A3502B" w:rsidRDefault="005202E3" w:rsidP="00A3502B">
            <w:pPr>
              <w:rPr>
                <w:rFonts w:ascii="Times New Roman" w:hAnsi="Times New Roman"/>
                <w:b/>
                <w:color w:val="000000"/>
                <w:szCs w:val="22"/>
                <w:lang w:val="pl-PL"/>
              </w:rPr>
            </w:pPr>
            <w:r w:rsidRPr="00A3502B">
              <w:rPr>
                <w:rFonts w:ascii="Times New Roman" w:hAnsi="Times New Roman"/>
                <w:b/>
                <w:color w:val="000000"/>
                <w:szCs w:val="22"/>
                <w:lang w:val="pt-PT"/>
              </w:rPr>
              <w:t>Portugal</w:t>
            </w:r>
          </w:p>
        </w:tc>
      </w:tr>
      <w:tr w:rsidR="005202E3" w:rsidRPr="00A3502B" w14:paraId="72A75EA6" w14:textId="77777777" w:rsidTr="000976AA">
        <w:tc>
          <w:tcPr>
            <w:tcW w:w="4503" w:type="dxa"/>
            <w:shd w:val="clear" w:color="auto" w:fill="auto"/>
          </w:tcPr>
          <w:p w14:paraId="43134E6F" w14:textId="77777777" w:rsidR="005202E3" w:rsidRPr="00A3502B" w:rsidRDefault="005202E3" w:rsidP="00A3502B">
            <w:pPr>
              <w:keepNext/>
              <w:tabs>
                <w:tab w:val="left" w:pos="567"/>
              </w:tabs>
              <w:rPr>
                <w:rFonts w:ascii="Times New Roman" w:hAnsi="Times New Roman"/>
                <w:color w:val="000000"/>
                <w:szCs w:val="22"/>
              </w:rPr>
            </w:pPr>
            <w:r w:rsidRPr="00A3502B">
              <w:rPr>
                <w:rFonts w:ascii="Times New Roman" w:hAnsi="Times New Roman"/>
                <w:color w:val="000000"/>
                <w:szCs w:val="22"/>
              </w:rPr>
              <w:t>Viatris Santé</w:t>
            </w:r>
          </w:p>
        </w:tc>
        <w:tc>
          <w:tcPr>
            <w:tcW w:w="4820" w:type="dxa"/>
            <w:shd w:val="clear" w:color="auto" w:fill="auto"/>
          </w:tcPr>
          <w:p w14:paraId="56B4D6F5" w14:textId="1158F700" w:rsidR="005202E3" w:rsidRPr="00A3502B" w:rsidRDefault="007C6CCB" w:rsidP="00A3502B">
            <w:pPr>
              <w:tabs>
                <w:tab w:val="left" w:pos="0"/>
                <w:tab w:val="left" w:pos="567"/>
              </w:tabs>
              <w:rPr>
                <w:rFonts w:ascii="Times New Roman" w:hAnsi="Times New Roman"/>
                <w:b/>
                <w:color w:val="000000"/>
                <w:szCs w:val="22"/>
                <w:lang w:val="pt-PT"/>
              </w:rPr>
            </w:pPr>
            <w:r w:rsidRPr="007C6CCB">
              <w:rPr>
                <w:rFonts w:ascii="Times New Roman" w:hAnsi="Times New Roman"/>
                <w:color w:val="000000"/>
                <w:szCs w:val="22"/>
              </w:rPr>
              <w:t>Viatris Healthcare,</w:t>
            </w:r>
            <w:r w:rsidR="005202E3" w:rsidRPr="00A3502B">
              <w:rPr>
                <w:rFonts w:ascii="Times New Roman" w:hAnsi="Times New Roman"/>
                <w:color w:val="000000"/>
                <w:szCs w:val="22"/>
                <w:lang w:val="pt-PT"/>
              </w:rPr>
              <w:t xml:space="preserve"> Lda.</w:t>
            </w:r>
          </w:p>
        </w:tc>
      </w:tr>
      <w:tr w:rsidR="005202E3" w:rsidRPr="00A3502B" w14:paraId="1CFB807A" w14:textId="77777777" w:rsidTr="00FA60DC">
        <w:tc>
          <w:tcPr>
            <w:tcW w:w="4503" w:type="dxa"/>
            <w:shd w:val="clear" w:color="auto" w:fill="auto"/>
          </w:tcPr>
          <w:p w14:paraId="19E70ADB" w14:textId="77777777" w:rsidR="005202E3" w:rsidRPr="00A3502B" w:rsidRDefault="005202E3" w:rsidP="00A3502B">
            <w:pPr>
              <w:keepNext/>
              <w:tabs>
                <w:tab w:val="left" w:pos="0"/>
                <w:tab w:val="left" w:pos="567"/>
              </w:tabs>
              <w:rPr>
                <w:rFonts w:ascii="Times New Roman" w:hAnsi="Times New Roman"/>
                <w:color w:val="000000"/>
                <w:szCs w:val="22"/>
              </w:rPr>
            </w:pPr>
            <w:proofErr w:type="spellStart"/>
            <w:r w:rsidRPr="00A3502B">
              <w:rPr>
                <w:rFonts w:ascii="Times New Roman" w:hAnsi="Times New Roman"/>
                <w:color w:val="000000"/>
                <w:szCs w:val="22"/>
              </w:rPr>
              <w:t>Tél</w:t>
            </w:r>
            <w:proofErr w:type="spellEnd"/>
            <w:r w:rsidRPr="00A3502B">
              <w:rPr>
                <w:rFonts w:ascii="Times New Roman" w:hAnsi="Times New Roman"/>
                <w:color w:val="000000"/>
                <w:szCs w:val="22"/>
              </w:rPr>
              <w:t>: +33 (0)4 37 25 75 00</w:t>
            </w:r>
          </w:p>
        </w:tc>
        <w:tc>
          <w:tcPr>
            <w:tcW w:w="4820" w:type="dxa"/>
            <w:shd w:val="clear" w:color="auto" w:fill="auto"/>
          </w:tcPr>
          <w:p w14:paraId="4F983379" w14:textId="65C863E8"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lang w:val="pt-PT"/>
              </w:rPr>
              <w:t xml:space="preserve">Tel: </w:t>
            </w:r>
            <w:r w:rsidR="00C502D4" w:rsidRPr="00C502D4">
              <w:rPr>
                <w:rFonts w:ascii="Times New Roman" w:hAnsi="Times New Roman"/>
                <w:color w:val="000000"/>
                <w:szCs w:val="22"/>
                <w:lang w:val="pt-PT"/>
              </w:rPr>
              <w:t>+351 21 412 72 00</w:t>
            </w:r>
          </w:p>
        </w:tc>
      </w:tr>
      <w:tr w:rsidR="005202E3" w:rsidRPr="00A3502B" w14:paraId="5D2C7372" w14:textId="77777777" w:rsidTr="00FA60DC">
        <w:tc>
          <w:tcPr>
            <w:tcW w:w="4503" w:type="dxa"/>
            <w:shd w:val="clear" w:color="auto" w:fill="auto"/>
          </w:tcPr>
          <w:p w14:paraId="777C81CA" w14:textId="77777777" w:rsidR="005202E3" w:rsidRPr="00A3502B" w:rsidRDefault="005202E3" w:rsidP="00A3502B">
            <w:pPr>
              <w:keepNext/>
              <w:tabs>
                <w:tab w:val="left" w:pos="0"/>
                <w:tab w:val="left" w:pos="567"/>
              </w:tabs>
              <w:rPr>
                <w:rFonts w:ascii="Times New Roman" w:hAnsi="Times New Roman"/>
                <w:b/>
                <w:bCs/>
                <w:color w:val="000000"/>
                <w:szCs w:val="22"/>
                <w:lang w:val="pt-PT"/>
              </w:rPr>
            </w:pPr>
          </w:p>
        </w:tc>
        <w:tc>
          <w:tcPr>
            <w:tcW w:w="4820" w:type="dxa"/>
            <w:shd w:val="clear" w:color="auto" w:fill="auto"/>
          </w:tcPr>
          <w:p w14:paraId="7E8C086F" w14:textId="77777777" w:rsidR="005202E3" w:rsidRPr="00A3502B" w:rsidRDefault="005202E3" w:rsidP="00A3502B">
            <w:pPr>
              <w:keepNext/>
              <w:tabs>
                <w:tab w:val="left" w:pos="0"/>
                <w:tab w:val="left" w:pos="567"/>
              </w:tabs>
              <w:rPr>
                <w:rFonts w:ascii="Times New Roman" w:hAnsi="Times New Roman"/>
                <w:b/>
                <w:color w:val="000000"/>
                <w:szCs w:val="22"/>
                <w:lang w:val="pt-PT"/>
              </w:rPr>
            </w:pPr>
          </w:p>
        </w:tc>
      </w:tr>
      <w:tr w:rsidR="005202E3" w:rsidRPr="00A3502B" w14:paraId="6C0053AC" w14:textId="77777777" w:rsidTr="00FA60DC">
        <w:tc>
          <w:tcPr>
            <w:tcW w:w="4503" w:type="dxa"/>
            <w:shd w:val="clear" w:color="auto" w:fill="auto"/>
          </w:tcPr>
          <w:p w14:paraId="0D55D6A0" w14:textId="77777777" w:rsidR="005202E3" w:rsidRPr="00A3502B" w:rsidRDefault="005202E3" w:rsidP="00A3502B">
            <w:pPr>
              <w:keepNext/>
              <w:tabs>
                <w:tab w:val="left" w:pos="0"/>
                <w:tab w:val="left" w:pos="567"/>
              </w:tabs>
              <w:rPr>
                <w:rFonts w:ascii="Times New Roman" w:hAnsi="Times New Roman"/>
                <w:b/>
                <w:bCs/>
                <w:color w:val="000000"/>
                <w:szCs w:val="22"/>
                <w:lang w:val="pt-PT"/>
              </w:rPr>
            </w:pPr>
            <w:r w:rsidRPr="00A3502B">
              <w:rPr>
                <w:rFonts w:ascii="Times New Roman" w:hAnsi="Times New Roman"/>
                <w:b/>
                <w:bCs/>
                <w:color w:val="000000"/>
                <w:szCs w:val="22"/>
                <w:lang w:val="pt-PT"/>
              </w:rPr>
              <w:t>Hrvatska</w:t>
            </w:r>
          </w:p>
        </w:tc>
        <w:tc>
          <w:tcPr>
            <w:tcW w:w="4820" w:type="dxa"/>
            <w:shd w:val="clear" w:color="auto" w:fill="auto"/>
          </w:tcPr>
          <w:p w14:paraId="3117756B" w14:textId="77777777" w:rsidR="005202E3" w:rsidRPr="00A3502B" w:rsidRDefault="005202E3" w:rsidP="00A3502B">
            <w:pPr>
              <w:keepNext/>
              <w:tabs>
                <w:tab w:val="left" w:pos="-720"/>
                <w:tab w:val="left" w:pos="567"/>
                <w:tab w:val="left" w:pos="4536"/>
              </w:tabs>
              <w:suppressAutoHyphens/>
              <w:rPr>
                <w:rFonts w:ascii="Times New Roman" w:hAnsi="Times New Roman"/>
                <w:b/>
                <w:noProof/>
                <w:color w:val="000000"/>
                <w:szCs w:val="22"/>
                <w:lang w:val="fr-FR"/>
              </w:rPr>
            </w:pPr>
            <w:r w:rsidRPr="00A3502B">
              <w:rPr>
                <w:rFonts w:ascii="Times New Roman" w:hAnsi="Times New Roman"/>
                <w:b/>
                <w:noProof/>
                <w:color w:val="000000"/>
                <w:szCs w:val="22"/>
                <w:lang w:val="fr-FR"/>
              </w:rPr>
              <w:t>România</w:t>
            </w:r>
          </w:p>
        </w:tc>
      </w:tr>
      <w:tr w:rsidR="005202E3" w:rsidRPr="00A3502B" w14:paraId="354C52C4" w14:textId="77777777" w:rsidTr="00FA60DC">
        <w:tc>
          <w:tcPr>
            <w:tcW w:w="4503" w:type="dxa"/>
            <w:shd w:val="clear" w:color="auto" w:fill="auto"/>
          </w:tcPr>
          <w:p w14:paraId="6396EA77" w14:textId="53ADA980" w:rsidR="005202E3" w:rsidRPr="00A3502B" w:rsidRDefault="005B1E97" w:rsidP="00A3502B">
            <w:pPr>
              <w:keepNext/>
              <w:tabs>
                <w:tab w:val="left" w:pos="0"/>
                <w:tab w:val="left" w:pos="567"/>
              </w:tabs>
              <w:rPr>
                <w:rFonts w:ascii="Times New Roman" w:hAnsi="Times New Roman"/>
                <w:b/>
                <w:bCs/>
                <w:color w:val="000000"/>
                <w:szCs w:val="22"/>
                <w:lang w:val="pt-PT"/>
              </w:rPr>
            </w:pPr>
            <w:r>
              <w:rPr>
                <w:rFonts w:ascii="Times New Roman" w:hAnsi="Times New Roman"/>
                <w:color w:val="000000"/>
                <w:szCs w:val="22"/>
              </w:rPr>
              <w:t>Viatris</w:t>
            </w:r>
            <w:r w:rsidRPr="00A3502B">
              <w:rPr>
                <w:rFonts w:ascii="Times New Roman" w:hAnsi="Times New Roman"/>
                <w:color w:val="000000"/>
                <w:szCs w:val="22"/>
              </w:rPr>
              <w:t xml:space="preserve"> </w:t>
            </w:r>
            <w:r w:rsidR="005202E3" w:rsidRPr="00A3502B">
              <w:rPr>
                <w:rFonts w:ascii="Times New Roman" w:hAnsi="Times New Roman"/>
                <w:color w:val="000000"/>
                <w:szCs w:val="22"/>
              </w:rPr>
              <w:t>Hrvatska d.o.o.</w:t>
            </w:r>
          </w:p>
        </w:tc>
        <w:tc>
          <w:tcPr>
            <w:tcW w:w="4820" w:type="dxa"/>
            <w:shd w:val="clear" w:color="auto" w:fill="auto"/>
          </w:tcPr>
          <w:p w14:paraId="2FADB02C" w14:textId="77777777" w:rsidR="005202E3" w:rsidRPr="00A3502B" w:rsidRDefault="005202E3" w:rsidP="00A3502B">
            <w:pPr>
              <w:keepNext/>
              <w:tabs>
                <w:tab w:val="left" w:pos="567"/>
              </w:tabs>
              <w:rPr>
                <w:rFonts w:ascii="Times New Roman" w:hAnsi="Times New Roman"/>
                <w:color w:val="000000"/>
                <w:szCs w:val="22"/>
                <w:lang w:val="pt-PT"/>
              </w:rPr>
            </w:pPr>
            <w:r w:rsidRPr="00A3502B">
              <w:rPr>
                <w:rFonts w:ascii="Times New Roman" w:hAnsi="Times New Roman"/>
                <w:color w:val="000000"/>
                <w:szCs w:val="22"/>
              </w:rPr>
              <w:t>BGP Products SRL</w:t>
            </w:r>
          </w:p>
        </w:tc>
      </w:tr>
      <w:tr w:rsidR="005202E3" w:rsidRPr="00A3502B" w14:paraId="7B1603F6" w14:textId="77777777" w:rsidTr="00FA60DC">
        <w:tc>
          <w:tcPr>
            <w:tcW w:w="4503" w:type="dxa"/>
            <w:shd w:val="clear" w:color="auto" w:fill="auto"/>
          </w:tcPr>
          <w:p w14:paraId="4C0FE751" w14:textId="77777777" w:rsidR="005202E3" w:rsidRPr="00A3502B" w:rsidRDefault="005202E3" w:rsidP="00A3502B">
            <w:pPr>
              <w:keepNext/>
              <w:tabs>
                <w:tab w:val="left" w:pos="0"/>
                <w:tab w:val="left" w:pos="567"/>
              </w:tabs>
              <w:rPr>
                <w:rFonts w:ascii="Times New Roman" w:hAnsi="Times New Roman"/>
                <w:b/>
                <w:bCs/>
                <w:color w:val="000000"/>
                <w:szCs w:val="22"/>
                <w:lang w:val="pt-PT"/>
              </w:rPr>
            </w:pPr>
            <w:r w:rsidRPr="00A3502B">
              <w:rPr>
                <w:rFonts w:ascii="Times New Roman" w:hAnsi="Times New Roman"/>
                <w:color w:val="000000"/>
                <w:szCs w:val="22"/>
              </w:rPr>
              <w:t>Tel: +385 1 23 50 599</w:t>
            </w:r>
          </w:p>
        </w:tc>
        <w:tc>
          <w:tcPr>
            <w:tcW w:w="4820" w:type="dxa"/>
            <w:shd w:val="clear" w:color="auto" w:fill="auto"/>
          </w:tcPr>
          <w:p w14:paraId="1929FE85" w14:textId="77777777" w:rsidR="005202E3" w:rsidRPr="00A3502B" w:rsidRDefault="005202E3" w:rsidP="00A3502B">
            <w:pPr>
              <w:keepNext/>
              <w:tabs>
                <w:tab w:val="left" w:pos="567"/>
              </w:tabs>
              <w:rPr>
                <w:rFonts w:ascii="Times New Roman" w:hAnsi="Times New Roman"/>
                <w:color w:val="000000"/>
                <w:szCs w:val="22"/>
                <w:lang w:val="ro-RO"/>
              </w:rPr>
            </w:pPr>
            <w:r w:rsidRPr="00A3502B">
              <w:rPr>
                <w:rFonts w:ascii="Times New Roman" w:hAnsi="Times New Roman"/>
                <w:color w:val="000000"/>
                <w:szCs w:val="22"/>
                <w:lang w:val="ro-RO"/>
              </w:rPr>
              <w:t xml:space="preserve">Tel: +40 </w:t>
            </w:r>
            <w:r w:rsidRPr="00A3502B">
              <w:rPr>
                <w:rFonts w:ascii="Times New Roman" w:hAnsi="Times New Roman"/>
                <w:color w:val="000000"/>
                <w:szCs w:val="22"/>
              </w:rPr>
              <w:t>372 579 000</w:t>
            </w:r>
          </w:p>
        </w:tc>
      </w:tr>
      <w:tr w:rsidR="005202E3" w:rsidRPr="00A3502B" w14:paraId="431DE68C" w14:textId="77777777" w:rsidTr="00FA60DC">
        <w:tc>
          <w:tcPr>
            <w:tcW w:w="4503" w:type="dxa"/>
            <w:shd w:val="clear" w:color="auto" w:fill="auto"/>
          </w:tcPr>
          <w:p w14:paraId="16A2F7CB" w14:textId="77777777" w:rsidR="005202E3" w:rsidRPr="00A3502B" w:rsidRDefault="005202E3" w:rsidP="00A3502B">
            <w:pPr>
              <w:keepNext/>
              <w:tabs>
                <w:tab w:val="left" w:pos="0"/>
                <w:tab w:val="left" w:pos="567"/>
              </w:tabs>
              <w:rPr>
                <w:rFonts w:ascii="Times New Roman" w:hAnsi="Times New Roman"/>
                <w:b/>
                <w:bCs/>
                <w:color w:val="000000"/>
                <w:szCs w:val="22"/>
                <w:lang w:val="pt-PT"/>
              </w:rPr>
            </w:pPr>
          </w:p>
        </w:tc>
        <w:tc>
          <w:tcPr>
            <w:tcW w:w="4820" w:type="dxa"/>
            <w:shd w:val="clear" w:color="auto" w:fill="auto"/>
          </w:tcPr>
          <w:p w14:paraId="0508F14E" w14:textId="77777777" w:rsidR="005202E3" w:rsidRPr="00A3502B" w:rsidRDefault="005202E3" w:rsidP="00A3502B">
            <w:pPr>
              <w:keepNext/>
              <w:tabs>
                <w:tab w:val="left" w:pos="0"/>
                <w:tab w:val="left" w:pos="567"/>
              </w:tabs>
              <w:rPr>
                <w:rFonts w:ascii="Times New Roman" w:hAnsi="Times New Roman"/>
                <w:b/>
                <w:color w:val="000000"/>
                <w:szCs w:val="22"/>
                <w:lang w:val="pt-PT"/>
              </w:rPr>
            </w:pPr>
          </w:p>
        </w:tc>
      </w:tr>
      <w:tr w:rsidR="005202E3" w:rsidRPr="00A3502B" w14:paraId="017E83E3" w14:textId="77777777" w:rsidTr="00FA60DC">
        <w:tc>
          <w:tcPr>
            <w:tcW w:w="4503" w:type="dxa"/>
            <w:shd w:val="clear" w:color="auto" w:fill="auto"/>
          </w:tcPr>
          <w:p w14:paraId="6D225EF3" w14:textId="77777777" w:rsidR="005202E3" w:rsidRPr="00A3502B" w:rsidRDefault="005202E3" w:rsidP="00A3502B">
            <w:pPr>
              <w:tabs>
                <w:tab w:val="left" w:pos="0"/>
                <w:tab w:val="left" w:pos="567"/>
              </w:tabs>
              <w:rPr>
                <w:rFonts w:ascii="Times New Roman" w:hAnsi="Times New Roman"/>
                <w:b/>
                <w:color w:val="000000"/>
                <w:szCs w:val="22"/>
              </w:rPr>
            </w:pPr>
            <w:r w:rsidRPr="00A3502B">
              <w:rPr>
                <w:rFonts w:ascii="Times New Roman" w:hAnsi="Times New Roman"/>
                <w:b/>
                <w:color w:val="000000"/>
                <w:szCs w:val="22"/>
              </w:rPr>
              <w:t>Ireland</w:t>
            </w:r>
          </w:p>
        </w:tc>
        <w:tc>
          <w:tcPr>
            <w:tcW w:w="4820" w:type="dxa"/>
            <w:shd w:val="clear" w:color="auto" w:fill="auto"/>
          </w:tcPr>
          <w:p w14:paraId="5AA1852A" w14:textId="77777777" w:rsidR="005202E3" w:rsidRPr="00A3502B" w:rsidRDefault="005202E3" w:rsidP="00A3502B">
            <w:pPr>
              <w:tabs>
                <w:tab w:val="left" w:pos="567"/>
              </w:tabs>
              <w:rPr>
                <w:rFonts w:ascii="Times New Roman" w:hAnsi="Times New Roman"/>
                <w:b/>
                <w:color w:val="000000"/>
                <w:szCs w:val="22"/>
                <w:lang w:val="pt-PT"/>
              </w:rPr>
            </w:pPr>
            <w:r w:rsidRPr="00A3502B">
              <w:rPr>
                <w:rFonts w:ascii="Times New Roman" w:hAnsi="Times New Roman"/>
                <w:b/>
                <w:bCs/>
                <w:color w:val="000000"/>
                <w:szCs w:val="22"/>
                <w:lang w:val="sl-SI"/>
              </w:rPr>
              <w:t>Slovenija</w:t>
            </w:r>
          </w:p>
        </w:tc>
      </w:tr>
      <w:tr w:rsidR="005202E3" w:rsidRPr="00A3502B" w14:paraId="0A49D9FE" w14:textId="77777777" w:rsidTr="00FA60DC">
        <w:tc>
          <w:tcPr>
            <w:tcW w:w="4503" w:type="dxa"/>
            <w:shd w:val="clear" w:color="auto" w:fill="auto"/>
          </w:tcPr>
          <w:p w14:paraId="6D9656F5" w14:textId="72FCDB90" w:rsidR="005202E3" w:rsidRPr="00A3502B" w:rsidRDefault="003B467C" w:rsidP="00A3502B">
            <w:pPr>
              <w:tabs>
                <w:tab w:val="left" w:pos="0"/>
                <w:tab w:val="left" w:pos="567"/>
              </w:tabs>
              <w:rPr>
                <w:rFonts w:ascii="Times New Roman" w:hAnsi="Times New Roman"/>
                <w:color w:val="000000"/>
                <w:szCs w:val="22"/>
                <w:lang w:val="en-US"/>
              </w:rPr>
            </w:pPr>
            <w:r>
              <w:rPr>
                <w:rFonts w:ascii="Times New Roman" w:hAnsi="Times New Roman"/>
                <w:color w:val="000000"/>
                <w:szCs w:val="22"/>
                <w:lang w:val="en-US"/>
              </w:rPr>
              <w:t>Viatris</w:t>
            </w:r>
            <w:r w:rsidR="005202E3" w:rsidRPr="00A3502B">
              <w:rPr>
                <w:rFonts w:ascii="Times New Roman" w:hAnsi="Times New Roman"/>
                <w:color w:val="000000"/>
                <w:szCs w:val="22"/>
                <w:lang w:val="en-US"/>
              </w:rPr>
              <w:t xml:space="preserve"> Limited </w:t>
            </w:r>
          </w:p>
          <w:p w14:paraId="3B92D763" w14:textId="77777777" w:rsidR="005202E3" w:rsidRPr="00A3502B" w:rsidRDefault="005202E3"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lang w:val="nl-NL"/>
              </w:rPr>
              <w:t xml:space="preserve">Tel: </w:t>
            </w:r>
            <w:r w:rsidRPr="00A3502B">
              <w:rPr>
                <w:rFonts w:ascii="Times New Roman" w:hAnsi="Times New Roman"/>
                <w:color w:val="000000"/>
                <w:szCs w:val="22"/>
              </w:rPr>
              <w:t>+353 1 8711600</w:t>
            </w:r>
          </w:p>
        </w:tc>
        <w:tc>
          <w:tcPr>
            <w:tcW w:w="4820" w:type="dxa"/>
            <w:vMerge w:val="restart"/>
            <w:shd w:val="clear" w:color="auto" w:fill="auto"/>
          </w:tcPr>
          <w:p w14:paraId="0B5DC304"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rPr>
              <w:t>Viatris d.o.o.</w:t>
            </w:r>
          </w:p>
          <w:p w14:paraId="270F1FF6"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lang w:val="sl-SI"/>
              </w:rPr>
              <w:t xml:space="preserve">Tel: + </w:t>
            </w:r>
            <w:r w:rsidRPr="00A3502B">
              <w:rPr>
                <w:rFonts w:ascii="Times New Roman" w:hAnsi="Times New Roman"/>
                <w:color w:val="000000"/>
                <w:szCs w:val="22"/>
              </w:rPr>
              <w:t>386 1 236 31 80</w:t>
            </w:r>
            <w:r w:rsidRPr="00A3502B" w:rsidDel="00FA1C54">
              <w:rPr>
                <w:rFonts w:ascii="Times New Roman" w:hAnsi="Times New Roman"/>
                <w:color w:val="000000"/>
                <w:szCs w:val="22"/>
              </w:rPr>
              <w:t xml:space="preserve"> </w:t>
            </w:r>
          </w:p>
        </w:tc>
      </w:tr>
      <w:tr w:rsidR="005202E3" w:rsidRPr="00A3502B" w14:paraId="0098CF73" w14:textId="77777777" w:rsidTr="00FA60DC">
        <w:tc>
          <w:tcPr>
            <w:tcW w:w="4503" w:type="dxa"/>
            <w:shd w:val="clear" w:color="auto" w:fill="auto"/>
          </w:tcPr>
          <w:p w14:paraId="4E3C8C89" w14:textId="77777777" w:rsidR="005202E3" w:rsidRPr="00A3502B" w:rsidRDefault="005202E3" w:rsidP="00A3502B">
            <w:pPr>
              <w:tabs>
                <w:tab w:val="left" w:pos="0"/>
                <w:tab w:val="left" w:pos="567"/>
              </w:tabs>
              <w:rPr>
                <w:rFonts w:ascii="Times New Roman" w:hAnsi="Times New Roman"/>
                <w:color w:val="000000"/>
                <w:szCs w:val="22"/>
                <w:lang w:val="nl-NL"/>
              </w:rPr>
            </w:pPr>
          </w:p>
        </w:tc>
        <w:tc>
          <w:tcPr>
            <w:tcW w:w="4820" w:type="dxa"/>
            <w:vMerge/>
            <w:shd w:val="clear" w:color="auto" w:fill="auto"/>
          </w:tcPr>
          <w:p w14:paraId="03E84482" w14:textId="77777777" w:rsidR="005202E3" w:rsidRPr="00A3502B" w:rsidRDefault="005202E3" w:rsidP="00A3502B">
            <w:pPr>
              <w:tabs>
                <w:tab w:val="left" w:pos="0"/>
                <w:tab w:val="left" w:pos="567"/>
              </w:tabs>
              <w:rPr>
                <w:rFonts w:ascii="Times New Roman" w:hAnsi="Times New Roman"/>
                <w:color w:val="000000"/>
                <w:szCs w:val="22"/>
                <w:lang w:val="fr-FR"/>
              </w:rPr>
            </w:pPr>
          </w:p>
        </w:tc>
      </w:tr>
      <w:tr w:rsidR="005202E3" w:rsidRPr="00A3502B" w14:paraId="4505D081" w14:textId="77777777" w:rsidTr="00FA60DC">
        <w:tc>
          <w:tcPr>
            <w:tcW w:w="4503" w:type="dxa"/>
            <w:shd w:val="clear" w:color="auto" w:fill="auto"/>
          </w:tcPr>
          <w:p w14:paraId="015B264E" w14:textId="77777777" w:rsidR="005202E3" w:rsidRPr="00A3502B" w:rsidRDefault="005202E3" w:rsidP="00A3502B">
            <w:pPr>
              <w:keepNext/>
              <w:tabs>
                <w:tab w:val="left" w:pos="567"/>
              </w:tabs>
              <w:rPr>
                <w:rFonts w:ascii="Times New Roman" w:hAnsi="Times New Roman"/>
                <w:b/>
                <w:color w:val="000000"/>
                <w:szCs w:val="22"/>
                <w:lang w:val="nl-NL"/>
              </w:rPr>
            </w:pPr>
            <w:r w:rsidRPr="00A3502B">
              <w:rPr>
                <w:rFonts w:ascii="Times New Roman" w:hAnsi="Times New Roman"/>
                <w:b/>
                <w:color w:val="000000"/>
                <w:szCs w:val="22"/>
                <w:lang w:val="nl-NL"/>
              </w:rPr>
              <w:t>Ís</w:t>
            </w:r>
            <w:r w:rsidRPr="00A3502B">
              <w:rPr>
                <w:rFonts w:ascii="Times New Roman" w:hAnsi="Times New Roman"/>
                <w:b/>
                <w:snapToGrid w:val="0"/>
                <w:color w:val="000000"/>
                <w:szCs w:val="22"/>
                <w:lang w:val="is-IS"/>
              </w:rPr>
              <w:t>land</w:t>
            </w:r>
          </w:p>
        </w:tc>
        <w:tc>
          <w:tcPr>
            <w:tcW w:w="4820" w:type="dxa"/>
            <w:shd w:val="clear" w:color="auto" w:fill="auto"/>
          </w:tcPr>
          <w:p w14:paraId="20D9224E" w14:textId="77777777" w:rsidR="005202E3" w:rsidRPr="00A3502B" w:rsidRDefault="005202E3" w:rsidP="00A3502B">
            <w:pPr>
              <w:keepNext/>
              <w:tabs>
                <w:tab w:val="left" w:pos="0"/>
                <w:tab w:val="left" w:pos="567"/>
              </w:tabs>
              <w:rPr>
                <w:rFonts w:ascii="Times New Roman" w:hAnsi="Times New Roman"/>
                <w:b/>
                <w:color w:val="000000"/>
                <w:szCs w:val="22"/>
                <w:lang w:val="pt-PT"/>
              </w:rPr>
            </w:pPr>
            <w:r w:rsidRPr="00A3502B">
              <w:rPr>
                <w:rFonts w:ascii="Times New Roman" w:hAnsi="Times New Roman"/>
                <w:b/>
                <w:bCs/>
                <w:color w:val="000000"/>
                <w:szCs w:val="22"/>
                <w:lang w:val="sk-SK"/>
              </w:rPr>
              <w:t>Slovenská republika</w:t>
            </w:r>
          </w:p>
        </w:tc>
      </w:tr>
      <w:tr w:rsidR="005202E3" w:rsidRPr="00A3502B" w14:paraId="16750EC2" w14:textId="77777777" w:rsidTr="00FA60DC">
        <w:tc>
          <w:tcPr>
            <w:tcW w:w="4503" w:type="dxa"/>
            <w:shd w:val="clear" w:color="auto" w:fill="auto"/>
          </w:tcPr>
          <w:p w14:paraId="0B1CBEF8" w14:textId="77777777" w:rsidR="005202E3" w:rsidRPr="00A3502B" w:rsidRDefault="005202E3" w:rsidP="00A3502B">
            <w:pPr>
              <w:keepNext/>
              <w:tabs>
                <w:tab w:val="left" w:pos="0"/>
                <w:tab w:val="left" w:pos="567"/>
              </w:tabs>
              <w:rPr>
                <w:rFonts w:ascii="Times New Roman" w:hAnsi="Times New Roman"/>
                <w:snapToGrid w:val="0"/>
                <w:color w:val="000000"/>
                <w:szCs w:val="22"/>
                <w:lang w:val="is-IS"/>
              </w:rPr>
            </w:pPr>
            <w:r w:rsidRPr="00A3502B">
              <w:rPr>
                <w:rFonts w:ascii="Times New Roman" w:hAnsi="Times New Roman"/>
                <w:snapToGrid w:val="0"/>
                <w:color w:val="000000"/>
                <w:szCs w:val="22"/>
                <w:lang w:val="is-IS"/>
              </w:rPr>
              <w:t>Icepharma hf.</w:t>
            </w:r>
          </w:p>
        </w:tc>
        <w:tc>
          <w:tcPr>
            <w:tcW w:w="4820" w:type="dxa"/>
            <w:shd w:val="clear" w:color="auto" w:fill="auto"/>
          </w:tcPr>
          <w:p w14:paraId="68D6E0A5" w14:textId="77777777" w:rsidR="005202E3" w:rsidRPr="00A3502B" w:rsidRDefault="005202E3" w:rsidP="00A3502B">
            <w:pPr>
              <w:keepNext/>
              <w:tabs>
                <w:tab w:val="left" w:pos="720"/>
              </w:tabs>
              <w:rPr>
                <w:rFonts w:ascii="Times New Roman" w:hAnsi="Times New Roman"/>
                <w:b/>
                <w:color w:val="000000"/>
                <w:szCs w:val="22"/>
                <w:lang w:val="pt-PT"/>
              </w:rPr>
            </w:pPr>
            <w:r w:rsidRPr="00A3502B">
              <w:rPr>
                <w:rFonts w:ascii="Times New Roman" w:hAnsi="Times New Roman"/>
                <w:color w:val="000000"/>
                <w:szCs w:val="22"/>
              </w:rPr>
              <w:t xml:space="preserve">Viatris Slovakia </w:t>
            </w:r>
            <w:proofErr w:type="spellStart"/>
            <w:r w:rsidRPr="00A3502B">
              <w:rPr>
                <w:rFonts w:ascii="Times New Roman" w:hAnsi="Times New Roman"/>
                <w:color w:val="000000"/>
                <w:szCs w:val="22"/>
              </w:rPr>
              <w:t>s.r.o.</w:t>
            </w:r>
            <w:proofErr w:type="spellEnd"/>
            <w:r w:rsidRPr="00A3502B">
              <w:rPr>
                <w:rFonts w:ascii="Times New Roman" w:hAnsi="Times New Roman"/>
                <w:bCs/>
                <w:color w:val="000000"/>
                <w:szCs w:val="22"/>
                <w:lang w:val="is-IS"/>
              </w:rPr>
              <w:t xml:space="preserve"> </w:t>
            </w:r>
          </w:p>
        </w:tc>
      </w:tr>
      <w:tr w:rsidR="005202E3" w:rsidRPr="00A3502B" w14:paraId="16130781" w14:textId="77777777" w:rsidTr="00FA60DC">
        <w:tc>
          <w:tcPr>
            <w:tcW w:w="4503" w:type="dxa"/>
            <w:shd w:val="clear" w:color="auto" w:fill="auto"/>
          </w:tcPr>
          <w:p w14:paraId="23C3E2C6" w14:textId="6AC3C22B" w:rsidR="005202E3" w:rsidRPr="00A3502B" w:rsidRDefault="005202E3" w:rsidP="00A3502B">
            <w:pPr>
              <w:keepNext/>
              <w:tabs>
                <w:tab w:val="left" w:pos="0"/>
                <w:tab w:val="left" w:pos="567"/>
              </w:tabs>
              <w:rPr>
                <w:rFonts w:ascii="Times New Roman" w:hAnsi="Times New Roman"/>
                <w:color w:val="000000"/>
                <w:szCs w:val="22"/>
              </w:rPr>
            </w:pPr>
            <w:r w:rsidRPr="00A3502B">
              <w:rPr>
                <w:rFonts w:ascii="Times New Roman" w:hAnsi="Times New Roman"/>
                <w:noProof/>
                <w:color w:val="000000"/>
                <w:szCs w:val="22"/>
              </w:rPr>
              <w:t>S</w:t>
            </w:r>
            <w:r w:rsidRPr="00A3502B">
              <w:rPr>
                <w:rFonts w:ascii="Times New Roman" w:hAnsi="Times New Roman"/>
                <w:noProof/>
                <w:color w:val="000000"/>
                <w:szCs w:val="22"/>
                <w:lang w:val="cs-CZ"/>
              </w:rPr>
              <w:t>í</w:t>
            </w:r>
            <w:r w:rsidRPr="00A3502B">
              <w:rPr>
                <w:rFonts w:ascii="Times New Roman" w:hAnsi="Times New Roman"/>
                <w:noProof/>
                <w:color w:val="000000"/>
                <w:szCs w:val="22"/>
              </w:rPr>
              <w:t>mi</w:t>
            </w:r>
            <w:r w:rsidRPr="00A3502B">
              <w:rPr>
                <w:rFonts w:ascii="Times New Roman" w:hAnsi="Times New Roman"/>
                <w:snapToGrid w:val="0"/>
                <w:color w:val="000000"/>
                <w:szCs w:val="22"/>
                <w:lang w:val="is-IS"/>
              </w:rPr>
              <w:t>: +354 540 8000</w:t>
            </w:r>
          </w:p>
        </w:tc>
        <w:tc>
          <w:tcPr>
            <w:tcW w:w="4820" w:type="dxa"/>
            <w:shd w:val="clear" w:color="auto" w:fill="auto"/>
          </w:tcPr>
          <w:p w14:paraId="2CDF858C" w14:textId="77777777" w:rsidR="005202E3" w:rsidRPr="00A3502B" w:rsidRDefault="005202E3" w:rsidP="00A3502B">
            <w:pPr>
              <w:keepNext/>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lang w:val="sk-SK"/>
              </w:rPr>
              <w:t xml:space="preserve">Tel: </w:t>
            </w:r>
            <w:r w:rsidRPr="00A3502B">
              <w:rPr>
                <w:rFonts w:ascii="Times New Roman" w:hAnsi="Times New Roman"/>
                <w:bCs/>
                <w:color w:val="000000"/>
                <w:szCs w:val="22"/>
              </w:rPr>
              <w:t>+421 2 32 199 100</w:t>
            </w:r>
          </w:p>
        </w:tc>
      </w:tr>
      <w:tr w:rsidR="005202E3" w:rsidRPr="00A3502B" w14:paraId="7F678E87" w14:textId="77777777" w:rsidTr="00FA60DC">
        <w:tc>
          <w:tcPr>
            <w:tcW w:w="4503" w:type="dxa"/>
            <w:shd w:val="clear" w:color="auto" w:fill="auto"/>
          </w:tcPr>
          <w:p w14:paraId="7313A9D1" w14:textId="77777777" w:rsidR="005202E3" w:rsidRPr="00A3502B" w:rsidRDefault="005202E3" w:rsidP="00A3502B">
            <w:pPr>
              <w:tabs>
                <w:tab w:val="left" w:pos="0"/>
                <w:tab w:val="left" w:pos="567"/>
                <w:tab w:val="center" w:pos="4153"/>
                <w:tab w:val="right" w:pos="8306"/>
              </w:tabs>
              <w:rPr>
                <w:rFonts w:ascii="Times New Roman" w:hAnsi="Times New Roman"/>
                <w:snapToGrid w:val="0"/>
                <w:color w:val="000000"/>
                <w:szCs w:val="22"/>
                <w:lang w:val="is-IS"/>
              </w:rPr>
            </w:pPr>
          </w:p>
        </w:tc>
        <w:tc>
          <w:tcPr>
            <w:tcW w:w="4820" w:type="dxa"/>
            <w:shd w:val="clear" w:color="auto" w:fill="auto"/>
          </w:tcPr>
          <w:p w14:paraId="54669B7B" w14:textId="77777777" w:rsidR="005202E3" w:rsidRPr="00A3502B" w:rsidRDefault="005202E3" w:rsidP="00A3502B">
            <w:pPr>
              <w:tabs>
                <w:tab w:val="left" w:pos="0"/>
                <w:tab w:val="left" w:pos="567"/>
              </w:tabs>
              <w:rPr>
                <w:rFonts w:ascii="Times New Roman" w:hAnsi="Times New Roman"/>
                <w:b/>
                <w:color w:val="000000"/>
                <w:szCs w:val="22"/>
                <w:lang w:val="pt-PT"/>
              </w:rPr>
            </w:pPr>
          </w:p>
        </w:tc>
      </w:tr>
      <w:tr w:rsidR="005202E3" w:rsidRPr="00A3502B" w14:paraId="614608A0" w14:textId="77777777" w:rsidTr="00FA60DC">
        <w:tc>
          <w:tcPr>
            <w:tcW w:w="4503" w:type="dxa"/>
            <w:shd w:val="clear" w:color="auto" w:fill="auto"/>
          </w:tcPr>
          <w:p w14:paraId="42D3D0DF"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Italia</w:t>
            </w:r>
          </w:p>
        </w:tc>
        <w:tc>
          <w:tcPr>
            <w:tcW w:w="4820" w:type="dxa"/>
            <w:shd w:val="clear" w:color="auto" w:fill="auto"/>
          </w:tcPr>
          <w:p w14:paraId="5300D05B" w14:textId="77777777" w:rsidR="005202E3" w:rsidRPr="00A3502B" w:rsidRDefault="005202E3" w:rsidP="00A3502B">
            <w:pPr>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Suomi/Finland</w:t>
            </w:r>
          </w:p>
        </w:tc>
      </w:tr>
      <w:tr w:rsidR="005202E3" w:rsidRPr="00A3502B" w14:paraId="24335089" w14:textId="77777777" w:rsidTr="00FA60DC">
        <w:trPr>
          <w:trHeight w:val="144"/>
        </w:trPr>
        <w:tc>
          <w:tcPr>
            <w:tcW w:w="4503" w:type="dxa"/>
            <w:shd w:val="clear" w:color="auto" w:fill="auto"/>
          </w:tcPr>
          <w:p w14:paraId="56C5CC99" w14:textId="77777777" w:rsidR="005202E3" w:rsidRPr="00A3502B" w:rsidRDefault="005202E3" w:rsidP="00A3502B">
            <w:pPr>
              <w:tabs>
                <w:tab w:val="left" w:pos="0"/>
                <w:tab w:val="left" w:pos="567"/>
              </w:tabs>
              <w:rPr>
                <w:rFonts w:ascii="Times New Roman" w:hAnsi="Times New Roman"/>
                <w:color w:val="000000"/>
                <w:szCs w:val="22"/>
                <w:lang w:val="pt-PT"/>
              </w:rPr>
            </w:pPr>
            <w:r w:rsidRPr="00A3502B">
              <w:rPr>
                <w:rFonts w:ascii="Times New Roman" w:hAnsi="Times New Roman"/>
                <w:snapToGrid w:val="0"/>
                <w:color w:val="000000"/>
                <w:szCs w:val="22"/>
                <w:lang w:val="pt-PT"/>
              </w:rPr>
              <w:t>Viatris Pharma S.r.l.</w:t>
            </w:r>
          </w:p>
        </w:tc>
        <w:tc>
          <w:tcPr>
            <w:tcW w:w="4820" w:type="dxa"/>
            <w:shd w:val="clear" w:color="auto" w:fill="auto"/>
          </w:tcPr>
          <w:p w14:paraId="7D46E7B0" w14:textId="77777777" w:rsidR="005202E3" w:rsidRPr="00A3502B" w:rsidRDefault="005202E3" w:rsidP="00A3502B">
            <w:pPr>
              <w:tabs>
                <w:tab w:val="left" w:pos="0"/>
                <w:tab w:val="left" w:pos="567"/>
              </w:tabs>
              <w:rPr>
                <w:rFonts w:ascii="Times New Roman" w:hAnsi="Times New Roman"/>
                <w:color w:val="000000"/>
                <w:szCs w:val="22"/>
                <w:lang w:val="fr-FR"/>
              </w:rPr>
            </w:pPr>
            <w:r w:rsidRPr="00A3502B">
              <w:rPr>
                <w:rFonts w:ascii="Times New Roman" w:hAnsi="Times New Roman"/>
                <w:color w:val="000000"/>
                <w:szCs w:val="22"/>
                <w:lang w:val="fr-FR"/>
              </w:rPr>
              <w:t>Viatris Oy</w:t>
            </w:r>
          </w:p>
        </w:tc>
      </w:tr>
      <w:tr w:rsidR="005202E3" w:rsidRPr="00A3502B" w14:paraId="184ACBCC" w14:textId="77777777" w:rsidTr="00FA60DC">
        <w:tc>
          <w:tcPr>
            <w:tcW w:w="4503" w:type="dxa"/>
            <w:shd w:val="clear" w:color="auto" w:fill="auto"/>
          </w:tcPr>
          <w:p w14:paraId="5FA56C83"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rPr>
              <w:t>Tel: +39 02 612 46921</w:t>
            </w:r>
          </w:p>
        </w:tc>
        <w:tc>
          <w:tcPr>
            <w:tcW w:w="4820" w:type="dxa"/>
            <w:shd w:val="clear" w:color="auto" w:fill="auto"/>
          </w:tcPr>
          <w:p w14:paraId="6840C823"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rPr>
              <w:t>Puh/Tel: +358 20 720 9555</w:t>
            </w:r>
          </w:p>
        </w:tc>
      </w:tr>
      <w:tr w:rsidR="005202E3" w:rsidRPr="00A3502B" w14:paraId="01D2ECCB" w14:textId="77777777" w:rsidTr="00FA60DC">
        <w:tc>
          <w:tcPr>
            <w:tcW w:w="4503" w:type="dxa"/>
            <w:shd w:val="clear" w:color="auto" w:fill="auto"/>
          </w:tcPr>
          <w:p w14:paraId="087905DD" w14:textId="77777777" w:rsidR="005202E3" w:rsidRPr="00A3502B" w:rsidRDefault="005202E3" w:rsidP="00A3502B">
            <w:pPr>
              <w:tabs>
                <w:tab w:val="left" w:pos="0"/>
                <w:tab w:val="left" w:pos="567"/>
              </w:tabs>
              <w:rPr>
                <w:rFonts w:ascii="Times New Roman" w:hAnsi="Times New Roman"/>
                <w:color w:val="000000"/>
                <w:szCs w:val="22"/>
              </w:rPr>
            </w:pPr>
          </w:p>
        </w:tc>
        <w:tc>
          <w:tcPr>
            <w:tcW w:w="4820" w:type="dxa"/>
            <w:shd w:val="clear" w:color="auto" w:fill="auto"/>
          </w:tcPr>
          <w:p w14:paraId="25E29DF8" w14:textId="77777777" w:rsidR="005202E3" w:rsidRPr="00A3502B" w:rsidRDefault="005202E3" w:rsidP="00A3502B">
            <w:pPr>
              <w:tabs>
                <w:tab w:val="left" w:pos="0"/>
                <w:tab w:val="left" w:pos="567"/>
              </w:tabs>
              <w:rPr>
                <w:rFonts w:ascii="Times New Roman" w:hAnsi="Times New Roman"/>
                <w:color w:val="000000"/>
                <w:szCs w:val="22"/>
              </w:rPr>
            </w:pPr>
          </w:p>
        </w:tc>
      </w:tr>
      <w:tr w:rsidR="005202E3" w:rsidRPr="00A3502B" w14:paraId="1781E449" w14:textId="77777777" w:rsidTr="00FA60DC">
        <w:tc>
          <w:tcPr>
            <w:tcW w:w="4503" w:type="dxa"/>
            <w:shd w:val="clear" w:color="auto" w:fill="auto"/>
          </w:tcPr>
          <w:p w14:paraId="13D2D5FB" w14:textId="77777777" w:rsidR="005202E3" w:rsidRPr="00A3502B" w:rsidRDefault="005202E3" w:rsidP="00A3502B">
            <w:pPr>
              <w:tabs>
                <w:tab w:val="left" w:pos="0"/>
                <w:tab w:val="left" w:pos="567"/>
              </w:tabs>
              <w:rPr>
                <w:rFonts w:ascii="Times New Roman" w:hAnsi="Times New Roman"/>
                <w:b/>
                <w:color w:val="000000"/>
                <w:szCs w:val="22"/>
              </w:rPr>
            </w:pPr>
            <w:r w:rsidRPr="00A3502B">
              <w:rPr>
                <w:rFonts w:ascii="Times New Roman" w:hAnsi="Times New Roman"/>
                <w:b/>
                <w:bCs/>
                <w:color w:val="000000"/>
                <w:szCs w:val="22"/>
                <w:lang w:val="el-GR"/>
              </w:rPr>
              <w:t>Κύπρος</w:t>
            </w:r>
          </w:p>
        </w:tc>
        <w:tc>
          <w:tcPr>
            <w:tcW w:w="4820" w:type="dxa"/>
            <w:shd w:val="clear" w:color="auto" w:fill="auto"/>
          </w:tcPr>
          <w:p w14:paraId="1A67B470" w14:textId="77777777" w:rsidR="005202E3" w:rsidRPr="00A3502B" w:rsidRDefault="005202E3" w:rsidP="00A3502B">
            <w:pPr>
              <w:tabs>
                <w:tab w:val="left" w:pos="0"/>
                <w:tab w:val="left" w:pos="567"/>
              </w:tabs>
              <w:rPr>
                <w:rFonts w:ascii="Times New Roman" w:hAnsi="Times New Roman"/>
                <w:b/>
                <w:color w:val="000000"/>
                <w:szCs w:val="22"/>
                <w:lang w:val="sv-SE"/>
              </w:rPr>
            </w:pPr>
            <w:r w:rsidRPr="00A3502B">
              <w:rPr>
                <w:rFonts w:ascii="Times New Roman" w:hAnsi="Times New Roman"/>
                <w:b/>
                <w:color w:val="000000"/>
                <w:szCs w:val="22"/>
                <w:lang w:val="sv-SE"/>
              </w:rPr>
              <w:t xml:space="preserve">Sverige </w:t>
            </w:r>
          </w:p>
        </w:tc>
      </w:tr>
      <w:tr w:rsidR="005202E3" w:rsidRPr="00A3502B" w14:paraId="32DAA793" w14:textId="77777777" w:rsidTr="00FA60DC">
        <w:tc>
          <w:tcPr>
            <w:tcW w:w="4503" w:type="dxa"/>
            <w:shd w:val="clear" w:color="auto" w:fill="auto"/>
          </w:tcPr>
          <w:p w14:paraId="6D1F95D0" w14:textId="1F6C26DD" w:rsidR="005202E3" w:rsidRPr="00A3502B" w:rsidRDefault="005644A2" w:rsidP="00A3502B">
            <w:pPr>
              <w:tabs>
                <w:tab w:val="left" w:pos="0"/>
                <w:tab w:val="left" w:pos="567"/>
              </w:tabs>
              <w:ind w:right="-144"/>
              <w:rPr>
                <w:rFonts w:ascii="Times New Roman" w:hAnsi="Times New Roman"/>
                <w:color w:val="000000"/>
                <w:szCs w:val="22"/>
                <w:lang w:val="sv-SE"/>
              </w:rPr>
            </w:pPr>
            <w:ins w:id="28" w:author="Author">
              <w:r>
                <w:rPr>
                  <w:rFonts w:ascii="Times New Roman" w:hAnsi="Times New Roman"/>
                  <w:color w:val="000000"/>
                  <w:szCs w:val="22"/>
                </w:rPr>
                <w:t>CPO</w:t>
              </w:r>
            </w:ins>
            <w:del w:id="29" w:author="Author">
              <w:r w:rsidR="005202E3" w:rsidRPr="00A3502B" w:rsidDel="005644A2">
                <w:rPr>
                  <w:rFonts w:ascii="Times New Roman" w:hAnsi="Times New Roman"/>
                  <w:color w:val="000000"/>
                  <w:szCs w:val="22"/>
                </w:rPr>
                <w:delText>GPA</w:delText>
              </w:r>
            </w:del>
            <w:r w:rsidR="005202E3" w:rsidRPr="00A3502B">
              <w:rPr>
                <w:rFonts w:ascii="Times New Roman" w:hAnsi="Times New Roman"/>
                <w:color w:val="000000"/>
                <w:szCs w:val="22"/>
              </w:rPr>
              <w:t xml:space="preserve"> Pharmaceuticals L</w:t>
            </w:r>
            <w:ins w:id="30" w:author="Author">
              <w:r>
                <w:rPr>
                  <w:rFonts w:ascii="Times New Roman" w:hAnsi="Times New Roman"/>
                  <w:color w:val="000000"/>
                  <w:szCs w:val="22"/>
                </w:rPr>
                <w:t>imited</w:t>
              </w:r>
            </w:ins>
            <w:del w:id="31" w:author="Author">
              <w:r w:rsidR="005202E3" w:rsidRPr="00A3502B" w:rsidDel="005644A2">
                <w:rPr>
                  <w:rFonts w:ascii="Times New Roman" w:hAnsi="Times New Roman"/>
                  <w:color w:val="000000"/>
                  <w:szCs w:val="22"/>
                </w:rPr>
                <w:delText>td</w:delText>
              </w:r>
            </w:del>
          </w:p>
        </w:tc>
        <w:tc>
          <w:tcPr>
            <w:tcW w:w="4820" w:type="dxa"/>
            <w:shd w:val="clear" w:color="auto" w:fill="auto"/>
          </w:tcPr>
          <w:p w14:paraId="6FC34FD6" w14:textId="77777777" w:rsidR="005202E3" w:rsidRPr="00A3502B" w:rsidRDefault="005202E3"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rPr>
              <w:t>Viatris AB</w:t>
            </w:r>
          </w:p>
        </w:tc>
      </w:tr>
      <w:tr w:rsidR="005202E3" w:rsidRPr="00A3502B" w14:paraId="4B31BEBC" w14:textId="77777777" w:rsidTr="00FA60DC">
        <w:tc>
          <w:tcPr>
            <w:tcW w:w="4503" w:type="dxa"/>
            <w:shd w:val="clear" w:color="auto" w:fill="auto"/>
          </w:tcPr>
          <w:p w14:paraId="095B7C5C" w14:textId="77777777" w:rsidR="005202E3" w:rsidRPr="00A3502B" w:rsidRDefault="005202E3"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el-GR"/>
              </w:rPr>
              <w:t>Τηλ: +357 22863100</w:t>
            </w:r>
          </w:p>
        </w:tc>
        <w:tc>
          <w:tcPr>
            <w:tcW w:w="4820" w:type="dxa"/>
            <w:shd w:val="clear" w:color="auto" w:fill="auto"/>
          </w:tcPr>
          <w:p w14:paraId="15BE939E" w14:textId="77777777" w:rsidR="005202E3" w:rsidRPr="00A3502B" w:rsidRDefault="005202E3" w:rsidP="00A3502B">
            <w:pPr>
              <w:tabs>
                <w:tab w:val="left" w:pos="0"/>
                <w:tab w:val="left" w:pos="567"/>
              </w:tabs>
              <w:rPr>
                <w:rFonts w:ascii="Times New Roman" w:hAnsi="Times New Roman"/>
                <w:color w:val="000000"/>
                <w:szCs w:val="22"/>
                <w:lang w:val="nl-NL"/>
              </w:rPr>
            </w:pPr>
            <w:r w:rsidRPr="00A3502B">
              <w:rPr>
                <w:rFonts w:ascii="Times New Roman" w:hAnsi="Times New Roman"/>
                <w:color w:val="000000"/>
                <w:szCs w:val="22"/>
                <w:lang w:val="nl-NL"/>
              </w:rPr>
              <w:t>Tel: + 46 (0)8 630 19 00</w:t>
            </w:r>
          </w:p>
        </w:tc>
      </w:tr>
      <w:tr w:rsidR="005202E3" w:rsidRPr="00A3502B" w14:paraId="5D8EEA3C" w14:textId="77777777" w:rsidTr="00FA60DC">
        <w:trPr>
          <w:trHeight w:val="306"/>
        </w:trPr>
        <w:tc>
          <w:tcPr>
            <w:tcW w:w="4503" w:type="dxa"/>
            <w:shd w:val="clear" w:color="auto" w:fill="auto"/>
          </w:tcPr>
          <w:p w14:paraId="4E6EFDD3" w14:textId="77777777" w:rsidR="005202E3" w:rsidRPr="00A3502B" w:rsidRDefault="005202E3" w:rsidP="00A3502B">
            <w:pPr>
              <w:tabs>
                <w:tab w:val="left" w:pos="0"/>
                <w:tab w:val="left" w:pos="567"/>
              </w:tabs>
              <w:rPr>
                <w:rFonts w:ascii="Times New Roman" w:hAnsi="Times New Roman"/>
                <w:b/>
                <w:bCs/>
                <w:color w:val="000000"/>
                <w:szCs w:val="22"/>
                <w:lang w:val="lv-LV"/>
              </w:rPr>
            </w:pPr>
          </w:p>
        </w:tc>
        <w:tc>
          <w:tcPr>
            <w:tcW w:w="4820" w:type="dxa"/>
            <w:shd w:val="clear" w:color="auto" w:fill="auto"/>
          </w:tcPr>
          <w:p w14:paraId="130C6517" w14:textId="77777777" w:rsidR="005202E3" w:rsidRPr="00A3502B" w:rsidRDefault="005202E3" w:rsidP="00A3502B">
            <w:pPr>
              <w:tabs>
                <w:tab w:val="left" w:pos="0"/>
                <w:tab w:val="left" w:pos="567"/>
              </w:tabs>
              <w:rPr>
                <w:rFonts w:ascii="Times New Roman" w:hAnsi="Times New Roman"/>
                <w:b/>
                <w:color w:val="000000"/>
                <w:szCs w:val="22"/>
              </w:rPr>
            </w:pPr>
          </w:p>
        </w:tc>
      </w:tr>
      <w:tr w:rsidR="005202E3" w:rsidRPr="00A3502B" w14:paraId="2591FA47" w14:textId="77777777" w:rsidTr="00FA60DC">
        <w:trPr>
          <w:trHeight w:val="306"/>
        </w:trPr>
        <w:tc>
          <w:tcPr>
            <w:tcW w:w="4503" w:type="dxa"/>
            <w:shd w:val="clear" w:color="auto" w:fill="auto"/>
          </w:tcPr>
          <w:p w14:paraId="4EBCF98E" w14:textId="77777777" w:rsidR="005202E3" w:rsidRPr="00A3502B" w:rsidRDefault="005202E3" w:rsidP="00A3502B">
            <w:pPr>
              <w:tabs>
                <w:tab w:val="left" w:pos="0"/>
                <w:tab w:val="left" w:pos="567"/>
              </w:tabs>
              <w:rPr>
                <w:rFonts w:ascii="Times New Roman" w:hAnsi="Times New Roman"/>
                <w:color w:val="000000"/>
                <w:szCs w:val="22"/>
                <w:lang w:val="nl-NL"/>
              </w:rPr>
            </w:pPr>
            <w:r w:rsidRPr="00A3502B">
              <w:rPr>
                <w:rFonts w:ascii="Times New Roman" w:hAnsi="Times New Roman"/>
                <w:b/>
                <w:bCs/>
                <w:color w:val="000000"/>
                <w:szCs w:val="22"/>
                <w:lang w:val="lv-LV"/>
              </w:rPr>
              <w:t>Latvija</w:t>
            </w:r>
          </w:p>
        </w:tc>
        <w:tc>
          <w:tcPr>
            <w:tcW w:w="4820" w:type="dxa"/>
            <w:shd w:val="clear" w:color="auto" w:fill="auto"/>
          </w:tcPr>
          <w:p w14:paraId="42BE9CCB" w14:textId="23A29CEC" w:rsidR="005202E3" w:rsidRPr="00A3502B" w:rsidRDefault="005202E3" w:rsidP="00A3502B">
            <w:pPr>
              <w:tabs>
                <w:tab w:val="left" w:pos="0"/>
                <w:tab w:val="left" w:pos="567"/>
              </w:tabs>
              <w:rPr>
                <w:rFonts w:ascii="Times New Roman" w:hAnsi="Times New Roman"/>
                <w:color w:val="000000"/>
                <w:szCs w:val="22"/>
              </w:rPr>
            </w:pPr>
            <w:del w:id="32" w:author="Author">
              <w:r w:rsidRPr="00A3502B" w:rsidDel="005644A2">
                <w:rPr>
                  <w:rFonts w:ascii="Times New Roman" w:hAnsi="Times New Roman"/>
                  <w:b/>
                  <w:color w:val="000000"/>
                  <w:szCs w:val="22"/>
                </w:rPr>
                <w:delText>United Kingdom (Northern Ireland)</w:delText>
              </w:r>
            </w:del>
          </w:p>
        </w:tc>
      </w:tr>
      <w:tr w:rsidR="005202E3" w:rsidRPr="00A3502B" w14:paraId="3BFA7B20" w14:textId="77777777" w:rsidTr="000976AA">
        <w:tc>
          <w:tcPr>
            <w:tcW w:w="4503" w:type="dxa"/>
            <w:shd w:val="clear" w:color="auto" w:fill="auto"/>
          </w:tcPr>
          <w:p w14:paraId="6C3B4A29" w14:textId="484C74C2" w:rsidR="005202E3" w:rsidRPr="00A3502B" w:rsidRDefault="00EB0B39" w:rsidP="00A3502B">
            <w:pPr>
              <w:tabs>
                <w:tab w:val="left" w:pos="567"/>
              </w:tabs>
              <w:rPr>
                <w:rFonts w:ascii="Times New Roman" w:hAnsi="Times New Roman"/>
                <w:b/>
                <w:color w:val="000000"/>
                <w:szCs w:val="22"/>
              </w:rPr>
            </w:pPr>
            <w:r>
              <w:rPr>
                <w:rFonts w:ascii="Times New Roman" w:hAnsi="Times New Roman"/>
                <w:color w:val="000000"/>
                <w:szCs w:val="22"/>
              </w:rPr>
              <w:t>Viatris</w:t>
            </w:r>
            <w:r w:rsidR="005202E3" w:rsidRPr="00A3502B">
              <w:rPr>
                <w:rFonts w:ascii="Times New Roman" w:hAnsi="Times New Roman"/>
                <w:color w:val="000000"/>
                <w:szCs w:val="22"/>
              </w:rPr>
              <w:t xml:space="preserve"> SIA</w:t>
            </w:r>
          </w:p>
        </w:tc>
        <w:tc>
          <w:tcPr>
            <w:tcW w:w="4820" w:type="dxa"/>
            <w:shd w:val="clear" w:color="auto" w:fill="auto"/>
          </w:tcPr>
          <w:p w14:paraId="3998F4F7" w14:textId="306ADA0F" w:rsidR="005202E3" w:rsidRPr="00A3502B" w:rsidRDefault="005202E3" w:rsidP="00A3502B">
            <w:pPr>
              <w:tabs>
                <w:tab w:val="left" w:pos="0"/>
                <w:tab w:val="left" w:pos="567"/>
              </w:tabs>
              <w:rPr>
                <w:rFonts w:ascii="Times New Roman" w:hAnsi="Times New Roman"/>
                <w:color w:val="000000"/>
                <w:szCs w:val="22"/>
              </w:rPr>
            </w:pPr>
            <w:del w:id="33" w:author="Author">
              <w:r w:rsidRPr="00A3502B" w:rsidDel="005644A2">
                <w:rPr>
                  <w:rFonts w:ascii="Times New Roman" w:hAnsi="Times New Roman"/>
                  <w:color w:val="000000"/>
                  <w:szCs w:val="22"/>
                </w:rPr>
                <w:delText>Mylan IRE Healthcare Limited</w:delText>
              </w:r>
            </w:del>
          </w:p>
        </w:tc>
      </w:tr>
      <w:tr w:rsidR="005202E3" w:rsidRPr="00A3502B" w14:paraId="3EFEE204" w14:textId="77777777" w:rsidTr="000976AA">
        <w:tc>
          <w:tcPr>
            <w:tcW w:w="4503" w:type="dxa"/>
            <w:shd w:val="clear" w:color="auto" w:fill="auto"/>
          </w:tcPr>
          <w:p w14:paraId="13525AD6" w14:textId="77777777" w:rsidR="005202E3" w:rsidRPr="00A3502B" w:rsidRDefault="005202E3"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lang w:val="lv-LV"/>
              </w:rPr>
              <w:t xml:space="preserve">Tel: </w:t>
            </w:r>
            <w:r w:rsidRPr="00A3502B">
              <w:rPr>
                <w:rFonts w:ascii="Times New Roman" w:hAnsi="Times New Roman"/>
                <w:color w:val="000000"/>
                <w:szCs w:val="22"/>
              </w:rPr>
              <w:t>+371 676 055 80</w:t>
            </w:r>
          </w:p>
        </w:tc>
        <w:tc>
          <w:tcPr>
            <w:tcW w:w="4820" w:type="dxa"/>
            <w:shd w:val="clear" w:color="auto" w:fill="auto"/>
          </w:tcPr>
          <w:p w14:paraId="59737FE9" w14:textId="38833A2E" w:rsidR="005202E3" w:rsidRPr="00A3502B" w:rsidRDefault="005202E3" w:rsidP="00A3502B">
            <w:pPr>
              <w:tabs>
                <w:tab w:val="left" w:pos="0"/>
                <w:tab w:val="left" w:pos="567"/>
              </w:tabs>
              <w:rPr>
                <w:rFonts w:ascii="Times New Roman" w:hAnsi="Times New Roman"/>
                <w:strike/>
                <w:color w:val="000000"/>
                <w:szCs w:val="22"/>
                <w:lang w:val="fr-FR"/>
              </w:rPr>
            </w:pPr>
            <w:del w:id="34" w:author="Author">
              <w:r w:rsidRPr="00A3502B" w:rsidDel="005644A2">
                <w:rPr>
                  <w:rFonts w:ascii="Times New Roman" w:hAnsi="Times New Roman"/>
                  <w:color w:val="000000"/>
                  <w:szCs w:val="22"/>
                  <w:lang w:val="pt-PT"/>
                </w:rPr>
                <w:delText>Tel: +</w:delText>
              </w:r>
              <w:r w:rsidRPr="00A3502B" w:rsidDel="005644A2">
                <w:rPr>
                  <w:rFonts w:ascii="Times New Roman" w:hAnsi="Times New Roman"/>
                  <w:color w:val="000000"/>
                  <w:szCs w:val="22"/>
                </w:rPr>
                <w:delText>353 18711600</w:delText>
              </w:r>
            </w:del>
          </w:p>
        </w:tc>
      </w:tr>
    </w:tbl>
    <w:p w14:paraId="53317B29" w14:textId="77777777" w:rsidR="005202E3" w:rsidRPr="00A3502B" w:rsidRDefault="005202E3" w:rsidP="00A3502B">
      <w:pPr>
        <w:keepNext/>
        <w:rPr>
          <w:rFonts w:ascii="Times New Roman" w:hAnsi="Times New Roman"/>
          <w:b/>
          <w:bCs/>
          <w:color w:val="000000"/>
          <w:szCs w:val="22"/>
          <w:lang w:val="lv-LV"/>
        </w:rPr>
      </w:pPr>
    </w:p>
    <w:p w14:paraId="2C4EA737" w14:textId="77777777" w:rsidR="00D44F5F" w:rsidRPr="00A3502B" w:rsidRDefault="00D44F5F" w:rsidP="00A3502B">
      <w:pPr>
        <w:keepNext/>
        <w:rPr>
          <w:rFonts w:ascii="Times New Roman" w:hAnsi="Times New Roman"/>
          <w:color w:val="000000"/>
          <w:szCs w:val="22"/>
          <w:lang w:val="lv-LV"/>
        </w:rPr>
      </w:pPr>
      <w:r w:rsidRPr="00A3502B">
        <w:rPr>
          <w:rFonts w:ascii="Times New Roman" w:hAnsi="Times New Roman"/>
          <w:b/>
          <w:bCs/>
          <w:color w:val="000000"/>
          <w:szCs w:val="22"/>
          <w:lang w:val="lv-LV"/>
        </w:rPr>
        <w:t xml:space="preserve">Šī lietošanas instrukcija </w:t>
      </w:r>
      <w:r w:rsidRPr="00A3502B">
        <w:rPr>
          <w:rFonts w:ascii="Times New Roman" w:hAnsi="Times New Roman"/>
          <w:b/>
          <w:color w:val="000000"/>
          <w:szCs w:val="22"/>
          <w:lang w:val="lv-LV"/>
        </w:rPr>
        <w:t>pēdējo reizi pārskatīta</w:t>
      </w:r>
    </w:p>
    <w:p w14:paraId="6071C238" w14:textId="77777777" w:rsidR="00D44F5F" w:rsidRPr="00A3502B" w:rsidRDefault="00D44F5F" w:rsidP="00A3502B">
      <w:pPr>
        <w:keepNext/>
        <w:rPr>
          <w:rFonts w:ascii="Times New Roman" w:hAnsi="Times New Roman"/>
          <w:b/>
          <w:bCs/>
          <w:color w:val="000000"/>
          <w:szCs w:val="22"/>
          <w:lang w:val="lv-LV"/>
        </w:rPr>
      </w:pPr>
    </w:p>
    <w:p w14:paraId="0734C500" w14:textId="77777777" w:rsidR="00D44F5F" w:rsidRPr="00A3502B" w:rsidRDefault="00D44F5F" w:rsidP="00A3502B">
      <w:pPr>
        <w:keepNext/>
        <w:rPr>
          <w:rFonts w:ascii="Times New Roman" w:hAnsi="Times New Roman"/>
          <w:b/>
          <w:bCs/>
          <w:color w:val="000000"/>
          <w:szCs w:val="22"/>
          <w:lang w:val="lv-LV"/>
        </w:rPr>
      </w:pPr>
      <w:r w:rsidRPr="00A3502B">
        <w:rPr>
          <w:rFonts w:ascii="Times New Roman" w:hAnsi="Times New Roman"/>
          <w:b/>
          <w:bCs/>
          <w:color w:val="000000"/>
          <w:szCs w:val="22"/>
          <w:lang w:val="lv-LV"/>
        </w:rPr>
        <w:t>Citi informācijas avoti</w:t>
      </w:r>
    </w:p>
    <w:p w14:paraId="0E763EA2" w14:textId="77777777" w:rsidR="00470D9E" w:rsidRPr="00A3502B" w:rsidRDefault="00470D9E" w:rsidP="00A3502B">
      <w:pPr>
        <w:keepNext/>
        <w:rPr>
          <w:rFonts w:ascii="Times New Roman" w:hAnsi="Times New Roman"/>
          <w:b/>
          <w:bCs/>
          <w:color w:val="000000"/>
          <w:szCs w:val="22"/>
          <w:lang w:val="lv-LV"/>
        </w:rPr>
      </w:pPr>
    </w:p>
    <w:p w14:paraId="694D9814" w14:textId="63F4CC00" w:rsidR="00D44F5F" w:rsidRPr="00A3502B" w:rsidRDefault="00D44F5F" w:rsidP="00A3502B">
      <w:pPr>
        <w:keepNext/>
        <w:rPr>
          <w:rFonts w:ascii="Times New Roman" w:hAnsi="Times New Roman"/>
          <w:color w:val="000000"/>
          <w:szCs w:val="22"/>
          <w:lang w:val="lv-LV"/>
        </w:rPr>
      </w:pPr>
      <w:r w:rsidRPr="00A3502B">
        <w:rPr>
          <w:rFonts w:ascii="Times New Roman" w:hAnsi="Times New Roman"/>
          <w:color w:val="000000"/>
          <w:szCs w:val="22"/>
          <w:lang w:val="lv-LV"/>
        </w:rPr>
        <w:t xml:space="preserve">Sīkāka informācija par šīm zālēm ir pieejama Eiropas Zāļu aģentūras tīmekļa vietnē </w:t>
      </w:r>
      <w:r w:rsidR="00D05320" w:rsidRPr="00A3502B">
        <w:fldChar w:fldCharType="begin"/>
      </w:r>
      <w:r w:rsidR="00D05320" w:rsidRPr="00A3502B">
        <w:rPr>
          <w:rFonts w:ascii="Times New Roman" w:hAnsi="Times New Roman"/>
        </w:rPr>
        <w:instrText>HYPERLINK "http://www.ema.europa.eu"</w:instrText>
      </w:r>
      <w:r w:rsidR="00D05320" w:rsidRPr="00A3502B">
        <w:fldChar w:fldCharType="separate"/>
      </w:r>
      <w:r w:rsidRPr="00A3502B">
        <w:rPr>
          <w:rStyle w:val="Hyperlink"/>
          <w:rFonts w:ascii="Times New Roman" w:hAnsi="Times New Roman"/>
          <w:szCs w:val="22"/>
          <w:lang w:val="lv-LV"/>
        </w:rPr>
        <w:t>http://www.ema.europa.eu</w:t>
      </w:r>
      <w:r w:rsidR="00D05320" w:rsidRPr="00A3502B">
        <w:rPr>
          <w:rStyle w:val="Hyperlink"/>
          <w:rFonts w:ascii="Times New Roman" w:hAnsi="Times New Roman"/>
          <w:szCs w:val="22"/>
          <w:lang w:val="lv-LV"/>
        </w:rPr>
        <w:fldChar w:fldCharType="end"/>
      </w:r>
      <w:r w:rsidRPr="00A3502B">
        <w:rPr>
          <w:rFonts w:ascii="Times New Roman" w:hAnsi="Times New Roman"/>
          <w:color w:val="000000"/>
          <w:szCs w:val="22"/>
          <w:lang w:val="lv-LV"/>
        </w:rPr>
        <w:t>. Tur ir arī saites uz citām tīmekļa vietnēm par retām slimībām un to ārstēšanu.</w:t>
      </w:r>
    </w:p>
    <w:p w14:paraId="283E3352" w14:textId="77777777" w:rsidR="0070052C" w:rsidRPr="00A3502B" w:rsidRDefault="0070052C" w:rsidP="00A3502B">
      <w:pPr>
        <w:overflowPunct/>
        <w:autoSpaceDE/>
        <w:autoSpaceDN/>
        <w:adjustRightInd/>
        <w:rPr>
          <w:rFonts w:ascii="Times New Roman" w:hAnsi="Times New Roman"/>
          <w:b/>
          <w:bCs/>
          <w:color w:val="000000"/>
          <w:szCs w:val="22"/>
          <w:lang w:val="lv-LV"/>
        </w:rPr>
      </w:pPr>
    </w:p>
    <w:p w14:paraId="7CDF18DF" w14:textId="058DB3FA" w:rsidR="0070052C" w:rsidRPr="00A3502B" w:rsidRDefault="0070052C" w:rsidP="00A3502B">
      <w:pPr>
        <w:overflowPunct/>
        <w:autoSpaceDE/>
        <w:autoSpaceDN/>
        <w:adjustRightInd/>
        <w:rPr>
          <w:rFonts w:ascii="Times New Roman" w:hAnsi="Times New Roman"/>
          <w:b/>
          <w:bCs/>
          <w:color w:val="000000"/>
          <w:szCs w:val="22"/>
          <w:lang w:val="lv-LV"/>
        </w:rPr>
      </w:pPr>
      <w:r w:rsidRPr="00A3502B">
        <w:rPr>
          <w:rFonts w:ascii="Times New Roman" w:hAnsi="Times New Roman"/>
          <w:b/>
          <w:bCs/>
          <w:color w:val="000000"/>
          <w:szCs w:val="22"/>
          <w:lang w:val="lv-LV"/>
        </w:rPr>
        <w:br w:type="page"/>
      </w:r>
    </w:p>
    <w:p w14:paraId="60D01F31" w14:textId="15CA1B80" w:rsidR="00D44F5F" w:rsidRPr="00A3502B" w:rsidRDefault="00D44F5F" w:rsidP="00A3502B">
      <w:pPr>
        <w:jc w:val="center"/>
        <w:rPr>
          <w:rFonts w:ascii="Times New Roman" w:hAnsi="Times New Roman"/>
          <w:color w:val="000000"/>
          <w:szCs w:val="22"/>
          <w:lang w:val="lv-LV"/>
        </w:rPr>
      </w:pPr>
      <w:r w:rsidRPr="00A3502B">
        <w:rPr>
          <w:rFonts w:ascii="Times New Roman" w:hAnsi="Times New Roman"/>
          <w:b/>
          <w:color w:val="000000"/>
          <w:szCs w:val="22"/>
          <w:lang w:val="lv-LV"/>
        </w:rPr>
        <w:lastRenderedPageBreak/>
        <w:t>Lietošanas instrukcija: informācija pacientam</w:t>
      </w:r>
    </w:p>
    <w:p w14:paraId="2B49722B" w14:textId="77777777" w:rsidR="00D44F5F" w:rsidRPr="00A3502B" w:rsidRDefault="00D44F5F" w:rsidP="00A3502B">
      <w:pPr>
        <w:jc w:val="center"/>
        <w:rPr>
          <w:rFonts w:ascii="Times New Roman" w:hAnsi="Times New Roman"/>
          <w:b/>
          <w:color w:val="000000"/>
          <w:szCs w:val="22"/>
          <w:lang w:val="lv-LV"/>
        </w:rPr>
      </w:pPr>
    </w:p>
    <w:p w14:paraId="3BADAD85" w14:textId="77777777" w:rsidR="00D44F5F" w:rsidRPr="00A3502B" w:rsidRDefault="00D44F5F" w:rsidP="00A3502B">
      <w:pPr>
        <w:jc w:val="center"/>
        <w:rPr>
          <w:rFonts w:ascii="Times New Roman" w:hAnsi="Times New Roman"/>
          <w:b/>
          <w:color w:val="000000"/>
          <w:szCs w:val="22"/>
          <w:lang w:val="lv-LV"/>
        </w:rPr>
      </w:pPr>
      <w:r w:rsidRPr="00A3502B">
        <w:rPr>
          <w:rFonts w:ascii="Times New Roman" w:hAnsi="Times New Roman"/>
          <w:b/>
          <w:color w:val="000000"/>
          <w:szCs w:val="22"/>
          <w:lang w:val="lv-LV"/>
        </w:rPr>
        <w:t>Revatio 10 mg/ml pulveris iekšķīgi lietojamas suspensijas pagatavošanai</w:t>
      </w:r>
    </w:p>
    <w:p w14:paraId="10E68F40" w14:textId="77777777" w:rsidR="00D44F5F" w:rsidRPr="00A3502B" w:rsidRDefault="004B3F97" w:rsidP="00A3502B">
      <w:pPr>
        <w:jc w:val="center"/>
        <w:rPr>
          <w:rFonts w:ascii="Times New Roman" w:hAnsi="Times New Roman"/>
          <w:color w:val="000000"/>
          <w:szCs w:val="22"/>
          <w:lang w:val="lv-LV"/>
        </w:rPr>
      </w:pPr>
      <w:r w:rsidRPr="00A3502B">
        <w:rPr>
          <w:rFonts w:ascii="Times New Roman" w:hAnsi="Times New Roman"/>
          <w:color w:val="000000"/>
          <w:szCs w:val="22"/>
          <w:lang w:val="lv-LV"/>
        </w:rPr>
        <w:t>s</w:t>
      </w:r>
      <w:r w:rsidR="00D44F5F" w:rsidRPr="00A3502B">
        <w:rPr>
          <w:rFonts w:ascii="Times New Roman" w:hAnsi="Times New Roman"/>
          <w:color w:val="000000"/>
          <w:szCs w:val="22"/>
          <w:lang w:val="lv-LV"/>
        </w:rPr>
        <w:t>ildenafil</w:t>
      </w:r>
    </w:p>
    <w:p w14:paraId="78124C1C" w14:textId="77777777" w:rsidR="00D44F5F" w:rsidRPr="00A3502B" w:rsidRDefault="00D44F5F" w:rsidP="00A3502B">
      <w:pPr>
        <w:ind w:left="567" w:hanging="567"/>
        <w:rPr>
          <w:rFonts w:ascii="Times New Roman" w:hAnsi="Times New Roman"/>
          <w:color w:val="000000"/>
          <w:szCs w:val="22"/>
          <w:lang w:val="lv-LV"/>
        </w:rPr>
      </w:pPr>
    </w:p>
    <w:p w14:paraId="70FEC169" w14:textId="75439EC9" w:rsidR="00D44F5F" w:rsidRPr="00A3502B" w:rsidRDefault="00D44F5F" w:rsidP="00A3502B">
      <w:pPr>
        <w:ind w:left="567" w:hanging="567"/>
        <w:rPr>
          <w:rFonts w:ascii="Times New Roman" w:hAnsi="Times New Roman"/>
          <w:b/>
          <w:color w:val="000000"/>
          <w:szCs w:val="22"/>
          <w:lang w:val="lv-LV"/>
        </w:rPr>
      </w:pPr>
      <w:r w:rsidRPr="00A3502B">
        <w:rPr>
          <w:rFonts w:ascii="Times New Roman" w:hAnsi="Times New Roman"/>
          <w:b/>
          <w:color w:val="000000"/>
          <w:szCs w:val="22"/>
          <w:lang w:val="lv-LV"/>
        </w:rPr>
        <w:t>Pirms zāļu lietošanas uzmanīgi izlasiet visu instrukciju, jo tā satur Jums svarīgu informāciju.</w:t>
      </w:r>
    </w:p>
    <w:p w14:paraId="3E2F8898" w14:textId="77777777" w:rsidR="0070052C" w:rsidRPr="00A3502B" w:rsidRDefault="0070052C" w:rsidP="00A3502B">
      <w:pPr>
        <w:ind w:left="567" w:hanging="567"/>
        <w:rPr>
          <w:rFonts w:ascii="Times New Roman" w:hAnsi="Times New Roman"/>
          <w:b/>
          <w:color w:val="000000"/>
          <w:szCs w:val="22"/>
          <w:lang w:val="lv-LV"/>
        </w:rPr>
      </w:pPr>
    </w:p>
    <w:p w14:paraId="784EC111"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Saglabājiet šo instrukciju! Iespējams, ka vēlāk to vajadzēs pārlasīt.</w:t>
      </w:r>
    </w:p>
    <w:p w14:paraId="0051A6FC"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Ja Jums rodas jebkādi jautājumi, vaicājiet ārstam vai farmaceitam.</w:t>
      </w:r>
    </w:p>
    <w:p w14:paraId="577FC41F"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Šīs zāles ir parakstītas tikai Jums. Nedodiet tās citiem. Tās var nodarīt ļaunumu pat tad, ja šiem cilvēkiem ir līdzīgas slimības pazīmes.</w:t>
      </w:r>
    </w:p>
    <w:p w14:paraId="5B93CA67" w14:textId="77777777" w:rsidR="00D44F5F" w:rsidRPr="00A3502B" w:rsidRDefault="00D44F5F" w:rsidP="00A3502B">
      <w:pPr>
        <w:ind w:left="567" w:hanging="567"/>
        <w:rPr>
          <w:rFonts w:ascii="Times New Roman" w:hAnsi="Times New Roman"/>
          <w:color w:val="000000"/>
          <w:szCs w:val="22"/>
          <w:lang w:val="lv-LV"/>
        </w:rPr>
      </w:pPr>
      <w:r w:rsidRPr="00A3502B">
        <w:rPr>
          <w:rFonts w:ascii="Times New Roman" w:hAnsi="Times New Roman"/>
          <w:color w:val="000000"/>
          <w:szCs w:val="22"/>
          <w:lang w:val="lv-LV"/>
        </w:rPr>
        <w:t>-</w:t>
      </w:r>
      <w:r w:rsidRPr="00A3502B">
        <w:rPr>
          <w:rFonts w:ascii="Times New Roman" w:hAnsi="Times New Roman"/>
          <w:color w:val="000000"/>
          <w:szCs w:val="22"/>
          <w:lang w:val="lv-LV"/>
        </w:rPr>
        <w:tab/>
        <w:t>Ja Jums rodas jebkādas blakusparādības, konsultējieties ar ārstu vai farmaceitu. Tas attiecas arī uz iespējamām blakusparādībām, kas nav minētas šajā instrukcijā. Skatīt 4. punktu.</w:t>
      </w:r>
    </w:p>
    <w:p w14:paraId="4FC8C448" w14:textId="77777777" w:rsidR="00D44F5F" w:rsidRPr="00A3502B" w:rsidRDefault="00D44F5F" w:rsidP="00A3502B">
      <w:pPr>
        <w:rPr>
          <w:rFonts w:ascii="Times New Roman" w:hAnsi="Times New Roman"/>
          <w:b/>
          <w:bCs/>
          <w:color w:val="000000"/>
          <w:szCs w:val="22"/>
          <w:lang w:val="lv-LV"/>
        </w:rPr>
      </w:pPr>
    </w:p>
    <w:p w14:paraId="641EE974" w14:textId="4098078F" w:rsidR="00D44F5F" w:rsidRPr="00A3502B" w:rsidRDefault="00D44F5F"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Šajā instrukcijā varat uzzināt</w:t>
      </w:r>
    </w:p>
    <w:p w14:paraId="2366D8B6" w14:textId="77777777" w:rsidR="0070052C" w:rsidRPr="00A3502B" w:rsidRDefault="0070052C" w:rsidP="00A3502B">
      <w:pPr>
        <w:rPr>
          <w:rFonts w:ascii="Times New Roman" w:hAnsi="Times New Roman"/>
          <w:b/>
          <w:bCs/>
          <w:color w:val="000000"/>
          <w:szCs w:val="22"/>
          <w:lang w:val="lv-LV"/>
        </w:rPr>
      </w:pPr>
    </w:p>
    <w:p w14:paraId="10EEE52E" w14:textId="77777777" w:rsidR="00D44F5F" w:rsidRPr="00A3502B" w:rsidRDefault="00D44F5F" w:rsidP="00A3502B">
      <w:pPr>
        <w:pStyle w:val="Footer"/>
        <w:tabs>
          <w:tab w:val="left"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1. </w:t>
      </w:r>
      <w:r w:rsidRPr="00A3502B">
        <w:rPr>
          <w:rFonts w:ascii="Times New Roman" w:hAnsi="Times New Roman"/>
          <w:color w:val="000000"/>
          <w:szCs w:val="22"/>
          <w:lang w:val="lv-LV"/>
        </w:rPr>
        <w:tab/>
        <w:t>Kas ir Revatio un kādam nolūkam tās lieto</w:t>
      </w:r>
    </w:p>
    <w:p w14:paraId="37DAC79D" w14:textId="77777777" w:rsidR="00D44F5F" w:rsidRPr="00A3502B" w:rsidRDefault="00D44F5F" w:rsidP="00A3502B">
      <w:pPr>
        <w:tabs>
          <w:tab w:val="left"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2. </w:t>
      </w:r>
      <w:r w:rsidRPr="00A3502B">
        <w:rPr>
          <w:rFonts w:ascii="Times New Roman" w:hAnsi="Times New Roman"/>
          <w:color w:val="000000"/>
          <w:szCs w:val="22"/>
          <w:lang w:val="lv-LV"/>
        </w:rPr>
        <w:tab/>
        <w:t>Kas Jums jāzina pirms Revatio lietošanas</w:t>
      </w:r>
    </w:p>
    <w:p w14:paraId="5F28AAD3" w14:textId="77777777" w:rsidR="00D44F5F" w:rsidRPr="00A3502B" w:rsidRDefault="00D44F5F" w:rsidP="00A3502B">
      <w:pPr>
        <w:tabs>
          <w:tab w:val="left"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3. </w:t>
      </w:r>
      <w:r w:rsidRPr="00A3502B">
        <w:rPr>
          <w:rFonts w:ascii="Times New Roman" w:hAnsi="Times New Roman"/>
          <w:color w:val="000000"/>
          <w:szCs w:val="22"/>
          <w:lang w:val="lv-LV"/>
        </w:rPr>
        <w:tab/>
        <w:t>Kā lietot Revatio</w:t>
      </w:r>
    </w:p>
    <w:p w14:paraId="362E43DC" w14:textId="77777777" w:rsidR="00D44F5F" w:rsidRPr="00A3502B" w:rsidRDefault="00D44F5F" w:rsidP="00A3502B">
      <w:pPr>
        <w:tabs>
          <w:tab w:val="left"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4. </w:t>
      </w:r>
      <w:r w:rsidRPr="00A3502B">
        <w:rPr>
          <w:rFonts w:ascii="Times New Roman" w:hAnsi="Times New Roman"/>
          <w:color w:val="000000"/>
          <w:szCs w:val="22"/>
          <w:lang w:val="lv-LV"/>
        </w:rPr>
        <w:tab/>
        <w:t>Iespējamās blakusparādības</w:t>
      </w:r>
    </w:p>
    <w:p w14:paraId="27EE1548" w14:textId="77777777" w:rsidR="00D44F5F" w:rsidRPr="00A3502B" w:rsidRDefault="00D44F5F" w:rsidP="00A3502B">
      <w:pPr>
        <w:tabs>
          <w:tab w:val="left"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5. </w:t>
      </w:r>
      <w:r w:rsidRPr="00A3502B">
        <w:rPr>
          <w:rFonts w:ascii="Times New Roman" w:hAnsi="Times New Roman"/>
          <w:color w:val="000000"/>
          <w:szCs w:val="22"/>
          <w:lang w:val="lv-LV"/>
        </w:rPr>
        <w:tab/>
        <w:t>Kā uzglabāt Revatio</w:t>
      </w:r>
    </w:p>
    <w:p w14:paraId="73B33422" w14:textId="77777777" w:rsidR="00D44F5F" w:rsidRPr="00A3502B" w:rsidRDefault="00D44F5F" w:rsidP="00A3502B">
      <w:pPr>
        <w:tabs>
          <w:tab w:val="left"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6. </w:t>
      </w:r>
      <w:r w:rsidRPr="00A3502B">
        <w:rPr>
          <w:rFonts w:ascii="Times New Roman" w:hAnsi="Times New Roman"/>
          <w:color w:val="000000"/>
          <w:szCs w:val="22"/>
          <w:lang w:val="lv-LV"/>
        </w:rPr>
        <w:tab/>
        <w:t>Iepakojuma saturs un cita informācija</w:t>
      </w:r>
    </w:p>
    <w:p w14:paraId="3CE3F968" w14:textId="77777777" w:rsidR="00D44F5F" w:rsidRPr="00A3502B" w:rsidRDefault="00D44F5F" w:rsidP="00A3502B">
      <w:pPr>
        <w:ind w:hanging="360"/>
        <w:rPr>
          <w:rFonts w:ascii="Times New Roman" w:hAnsi="Times New Roman"/>
          <w:color w:val="000000"/>
          <w:szCs w:val="22"/>
          <w:lang w:val="lv-LV"/>
        </w:rPr>
      </w:pPr>
    </w:p>
    <w:p w14:paraId="10E3EAC5" w14:textId="77777777" w:rsidR="00D44F5F" w:rsidRPr="00A3502B" w:rsidRDefault="00D44F5F" w:rsidP="00A3502B">
      <w:pPr>
        <w:rPr>
          <w:rFonts w:ascii="Times New Roman" w:hAnsi="Times New Roman"/>
          <w:color w:val="000000"/>
          <w:szCs w:val="22"/>
          <w:lang w:val="lv-LV"/>
        </w:rPr>
      </w:pPr>
    </w:p>
    <w:p w14:paraId="12B22ED5"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1.</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Kas ir Revatio un kādam nolūkam tās lieto</w:t>
      </w:r>
    </w:p>
    <w:p w14:paraId="58BB5BBF" w14:textId="77777777" w:rsidR="00D44F5F" w:rsidRPr="00A3502B" w:rsidRDefault="00D44F5F" w:rsidP="00A3502B">
      <w:pPr>
        <w:tabs>
          <w:tab w:val="left" w:pos="567"/>
        </w:tabs>
        <w:rPr>
          <w:rFonts w:ascii="Times New Roman" w:hAnsi="Times New Roman"/>
          <w:b/>
          <w:bCs/>
          <w:color w:val="000000"/>
          <w:szCs w:val="22"/>
          <w:lang w:val="lv-LV"/>
        </w:rPr>
      </w:pPr>
    </w:p>
    <w:p w14:paraId="26BB9B56"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satur aktīvo vielu sildenafilu, kas pieder pie zāļu grupas, ko sauc par 5. tipa fosfodiesterāzes (PED5) inhibitoriem.</w:t>
      </w:r>
    </w:p>
    <w:p w14:paraId="500ECE88" w14:textId="77777777" w:rsidR="00D44F5F" w:rsidRPr="00A3502B" w:rsidRDefault="00D44F5F" w:rsidP="00A3502B">
      <w:pPr>
        <w:pStyle w:val="BodyText3"/>
        <w:tabs>
          <w:tab w:val="left" w:pos="567"/>
        </w:tabs>
        <w:rPr>
          <w:color w:val="000000"/>
        </w:rPr>
      </w:pPr>
      <w:r w:rsidRPr="00A3502B">
        <w:rPr>
          <w:color w:val="000000"/>
        </w:rPr>
        <w:t>Revatio paplašina plaušu asinsvadus, tādējādi pazeminot asinsspiedienu plaušās.</w:t>
      </w:r>
    </w:p>
    <w:p w14:paraId="61B46324"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lieto, lai ārstētu pulmonālo arteriālo hipertensiju (paaugstinātu spiedienu plaušu asinsvados) pieaugušajiem un bērniem, un pusaudžiem vecumā no 1 līdz 17 gadiem.</w:t>
      </w:r>
    </w:p>
    <w:p w14:paraId="604C4FD7" w14:textId="77777777" w:rsidR="00D44F5F" w:rsidRPr="00A3502B" w:rsidRDefault="00D44F5F" w:rsidP="00A3502B">
      <w:pPr>
        <w:tabs>
          <w:tab w:val="left" w:pos="567"/>
        </w:tabs>
        <w:rPr>
          <w:rFonts w:ascii="Times New Roman" w:hAnsi="Times New Roman"/>
          <w:color w:val="000000"/>
          <w:szCs w:val="22"/>
          <w:lang w:val="lv-LV"/>
        </w:rPr>
      </w:pPr>
    </w:p>
    <w:p w14:paraId="6A9FDD4B" w14:textId="77777777" w:rsidR="00D44F5F" w:rsidRPr="00A3502B" w:rsidRDefault="00D44F5F" w:rsidP="00A3502B">
      <w:pPr>
        <w:tabs>
          <w:tab w:val="left" w:pos="567"/>
        </w:tabs>
        <w:rPr>
          <w:rFonts w:ascii="Times New Roman" w:hAnsi="Times New Roman"/>
          <w:color w:val="000000"/>
          <w:szCs w:val="22"/>
          <w:lang w:val="lv-LV"/>
        </w:rPr>
      </w:pPr>
    </w:p>
    <w:p w14:paraId="11F97F8F"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2.</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Kas Jums jāzina pirms Revatio lietošanas</w:t>
      </w:r>
    </w:p>
    <w:p w14:paraId="2B9F4759" w14:textId="77777777" w:rsidR="00D44F5F" w:rsidRPr="00A3502B" w:rsidRDefault="00D44F5F" w:rsidP="00A3502B">
      <w:pPr>
        <w:rPr>
          <w:rFonts w:ascii="Times New Roman" w:hAnsi="Times New Roman"/>
          <w:b/>
          <w:bCs/>
          <w:color w:val="000000"/>
          <w:szCs w:val="22"/>
          <w:lang w:val="lv-LV"/>
        </w:rPr>
      </w:pPr>
    </w:p>
    <w:p w14:paraId="1880F63B" w14:textId="77777777" w:rsidR="00D44F5F" w:rsidRPr="00A3502B" w:rsidRDefault="00D44F5F"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Nelietojiet Revatio</w:t>
      </w:r>
      <w:r w:rsidRPr="00A3502B">
        <w:rPr>
          <w:rFonts w:ascii="Times New Roman" w:hAnsi="Times New Roman"/>
          <w:color w:val="000000"/>
          <w:szCs w:val="22"/>
          <w:lang w:val="lv-LV"/>
        </w:rPr>
        <w:t xml:space="preserve"> </w:t>
      </w:r>
      <w:r w:rsidRPr="00A3502B">
        <w:rPr>
          <w:rFonts w:ascii="Times New Roman" w:hAnsi="Times New Roman"/>
          <w:b/>
          <w:bCs/>
          <w:color w:val="000000"/>
          <w:szCs w:val="22"/>
          <w:lang w:val="lv-LV"/>
        </w:rPr>
        <w:t>šādos gadījumos</w:t>
      </w:r>
    </w:p>
    <w:p w14:paraId="2672E132" w14:textId="77777777" w:rsidR="00D44F5F" w:rsidRPr="00A3502B" w:rsidRDefault="00D44F5F" w:rsidP="00A3502B">
      <w:pPr>
        <w:rPr>
          <w:rFonts w:ascii="Times New Roman" w:hAnsi="Times New Roman"/>
          <w:b/>
          <w:bCs/>
          <w:color w:val="000000"/>
          <w:szCs w:val="22"/>
          <w:lang w:val="lv-LV"/>
        </w:rPr>
      </w:pPr>
    </w:p>
    <w:p w14:paraId="2035F1A4"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Ja Jums ir alerģija pret sildenafilu vai kādu citu (6. </w:t>
      </w:r>
      <w:r w:rsidR="00F916F6" w:rsidRPr="00A3502B">
        <w:rPr>
          <w:rFonts w:ascii="Times New Roman" w:hAnsi="Times New Roman"/>
          <w:color w:val="000000"/>
          <w:szCs w:val="22"/>
          <w:lang w:val="lv-LV"/>
        </w:rPr>
        <w:t xml:space="preserve">punktā </w:t>
      </w:r>
      <w:r w:rsidRPr="00A3502B">
        <w:rPr>
          <w:rFonts w:ascii="Times New Roman" w:hAnsi="Times New Roman"/>
          <w:color w:val="000000"/>
          <w:szCs w:val="22"/>
          <w:lang w:val="lv-LV"/>
        </w:rPr>
        <w:t>minēto) Revatio sastāvdaļu.</w:t>
      </w:r>
    </w:p>
    <w:p w14:paraId="5083D614" w14:textId="77777777" w:rsidR="00D44F5F" w:rsidRPr="00A3502B" w:rsidRDefault="00D44F5F"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Ja Jūs lietojat zāles, kuras satur nitrātus vai slāpekļa oksīda donorus, piemēram, amilnitrītu (“uzbudinātājs”). Šīs zāles bieži paraksta, lai novērstu sāpes krūtīs (stenokardija). Revatio var bīstami pastiprināt šo zāļu darbību. Ja Jūs lietojat kādas no šīm zālēm, pastāstiet to savam ārstam. Ja īsti nezinat, kāda veida zāles Jūs lietojat, konsultējieties ar savu ārstu vai farmaceitu</w:t>
      </w:r>
      <w:r w:rsidR="00497F39" w:rsidRPr="00A3502B">
        <w:rPr>
          <w:rFonts w:ascii="Times New Roman" w:hAnsi="Times New Roman"/>
          <w:color w:val="000000"/>
          <w:sz w:val="22"/>
          <w:szCs w:val="22"/>
        </w:rPr>
        <w:t>.</w:t>
      </w:r>
    </w:p>
    <w:p w14:paraId="6CB88B43" w14:textId="77777777" w:rsidR="00017A8B" w:rsidRPr="00A3502B" w:rsidRDefault="00AF6E12"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Ja Jūs lietojat riociguatu. Šīs zāles lieto pulmonālās arteriālās hipertensijas (t.i., augsta asinsspiediena plaušās) un hroniskās tromboemboliskās pulmonārās hipertensijas (t.i., asins trombu radīta augsta asinsspiediena plaušās) ārstēšanai. Ir pierādīts, ka FDE-</w:t>
      </w:r>
      <w:r w:rsidR="0012409D" w:rsidRPr="00A3502B">
        <w:rPr>
          <w:rFonts w:ascii="Times New Roman" w:hAnsi="Times New Roman"/>
          <w:color w:val="000000"/>
          <w:sz w:val="22"/>
          <w:szCs w:val="22"/>
        </w:rPr>
        <w:t>5 inhibitori, tajā skaitā Revatio</w:t>
      </w:r>
      <w:r w:rsidRPr="00A3502B">
        <w:rPr>
          <w:rFonts w:ascii="Times New Roman" w:hAnsi="Times New Roman"/>
          <w:color w:val="000000"/>
          <w:sz w:val="22"/>
          <w:szCs w:val="22"/>
        </w:rPr>
        <w:t>, palielina šo zāļu hipotensīvo iedarbību. Ja Jūs lietojat riociguatu vai neesat pārliecināts, kā to lietot, jautājiet to savam ārstam.</w:t>
      </w:r>
    </w:p>
    <w:p w14:paraId="7EC38CE9" w14:textId="77777777" w:rsidR="00D44F5F" w:rsidRPr="00A3502B" w:rsidRDefault="00D44F5F"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Ja Jums nesen bijis insults, sirdslēkme vai jums ir smaga aknu slimība vai zems asinsspiediens (&lt;90/50 mmHg)</w:t>
      </w:r>
      <w:r w:rsidR="00497F39" w:rsidRPr="00A3502B">
        <w:rPr>
          <w:rFonts w:ascii="Times New Roman" w:hAnsi="Times New Roman"/>
          <w:color w:val="000000"/>
          <w:sz w:val="22"/>
          <w:szCs w:val="22"/>
        </w:rPr>
        <w:t>.</w:t>
      </w:r>
    </w:p>
    <w:p w14:paraId="2F01C55A" w14:textId="77777777" w:rsidR="00D44F5F" w:rsidRPr="00A3502B" w:rsidRDefault="00497F39" w:rsidP="00A3502B">
      <w:pPr>
        <w:pStyle w:val="BodyText"/>
        <w:numPr>
          <w:ilvl w:val="0"/>
          <w:numId w:val="20"/>
        </w:numPr>
        <w:tabs>
          <w:tab w:val="clear" w:pos="360"/>
          <w:tab w:val="num" w:pos="567"/>
        </w:tabs>
        <w:overflowPunct/>
        <w:autoSpaceDE/>
        <w:adjustRightInd/>
        <w:ind w:left="567" w:hanging="567"/>
        <w:jc w:val="left"/>
        <w:rPr>
          <w:rFonts w:ascii="Times New Roman" w:hAnsi="Times New Roman"/>
          <w:color w:val="000000"/>
          <w:sz w:val="22"/>
          <w:szCs w:val="22"/>
        </w:rPr>
      </w:pPr>
      <w:r w:rsidRPr="00A3502B">
        <w:rPr>
          <w:rFonts w:ascii="Times New Roman" w:hAnsi="Times New Roman"/>
          <w:color w:val="000000"/>
          <w:sz w:val="22"/>
          <w:szCs w:val="22"/>
        </w:rPr>
        <w:t>J</w:t>
      </w:r>
      <w:r w:rsidR="00D44F5F" w:rsidRPr="00A3502B">
        <w:rPr>
          <w:rFonts w:ascii="Times New Roman" w:hAnsi="Times New Roman"/>
          <w:color w:val="000000"/>
          <w:sz w:val="22"/>
          <w:szCs w:val="22"/>
        </w:rPr>
        <w:t>a Jūs lietojat zāles sēnīšu infekciju ārstēšanai, tādas kā ketokonazolu vai itrakonazolu, vai zāles, kas satur ritonavīru (pret HIV)</w:t>
      </w:r>
      <w:r w:rsidRPr="00A3502B">
        <w:rPr>
          <w:rFonts w:ascii="Times New Roman" w:hAnsi="Times New Roman"/>
          <w:color w:val="000000"/>
          <w:sz w:val="22"/>
          <w:szCs w:val="22"/>
        </w:rPr>
        <w:t>.</w:t>
      </w:r>
    </w:p>
    <w:p w14:paraId="71FCC72A" w14:textId="77777777" w:rsidR="00D44F5F" w:rsidRPr="00A3502B" w:rsidRDefault="00497F39"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w:t>
      </w:r>
      <w:r w:rsidR="00D44F5F" w:rsidRPr="00A3502B">
        <w:rPr>
          <w:rFonts w:ascii="Times New Roman" w:hAnsi="Times New Roman"/>
          <w:color w:val="000000"/>
          <w:szCs w:val="22"/>
          <w:lang w:val="lv-LV"/>
        </w:rPr>
        <w:t>a Jums jebkad ir bijis redzes zudums, ko izraisījusi traucēta asins pieplūde acs nervam, ko sauc par nearterītisk</w:t>
      </w:r>
      <w:r w:rsidR="009A2481" w:rsidRPr="00A3502B">
        <w:rPr>
          <w:rFonts w:ascii="Times New Roman" w:hAnsi="Times New Roman"/>
          <w:color w:val="000000"/>
          <w:szCs w:val="22"/>
          <w:lang w:val="lv-LV"/>
        </w:rPr>
        <w:t>o</w:t>
      </w:r>
      <w:r w:rsidR="00D44F5F" w:rsidRPr="00A3502B">
        <w:rPr>
          <w:rFonts w:ascii="Times New Roman" w:hAnsi="Times New Roman"/>
          <w:color w:val="000000"/>
          <w:szCs w:val="22"/>
          <w:lang w:val="lv-LV"/>
        </w:rPr>
        <w:t xml:space="preserve"> </w:t>
      </w:r>
      <w:r w:rsidR="009A2481" w:rsidRPr="00A3502B">
        <w:rPr>
          <w:rFonts w:ascii="Times New Roman" w:hAnsi="Times New Roman"/>
          <w:color w:val="000000"/>
          <w:szCs w:val="22"/>
          <w:lang w:val="lv-LV"/>
        </w:rPr>
        <w:t xml:space="preserve">priekšējo </w:t>
      </w:r>
      <w:r w:rsidR="00D44F5F" w:rsidRPr="00A3502B">
        <w:rPr>
          <w:rFonts w:ascii="Times New Roman" w:hAnsi="Times New Roman"/>
          <w:color w:val="000000"/>
          <w:szCs w:val="22"/>
          <w:lang w:val="lv-LV"/>
        </w:rPr>
        <w:t>išēmisk</w:t>
      </w:r>
      <w:r w:rsidR="009A2481" w:rsidRPr="00A3502B">
        <w:rPr>
          <w:rFonts w:ascii="Times New Roman" w:hAnsi="Times New Roman"/>
          <w:color w:val="000000"/>
          <w:szCs w:val="22"/>
          <w:lang w:val="lv-LV"/>
        </w:rPr>
        <w:t>o</w:t>
      </w:r>
      <w:r w:rsidR="00D44F5F" w:rsidRPr="00A3502B">
        <w:rPr>
          <w:rFonts w:ascii="Times New Roman" w:hAnsi="Times New Roman"/>
          <w:color w:val="000000"/>
          <w:szCs w:val="22"/>
          <w:lang w:val="lv-LV"/>
        </w:rPr>
        <w:t xml:space="preserve"> optisko neiropātiju (N</w:t>
      </w:r>
      <w:r w:rsidR="00FC593D" w:rsidRPr="00A3502B">
        <w:rPr>
          <w:rFonts w:ascii="Times New Roman" w:hAnsi="Times New Roman"/>
          <w:color w:val="000000"/>
          <w:szCs w:val="22"/>
          <w:lang w:val="lv-LV"/>
        </w:rPr>
        <w:t>P</w:t>
      </w:r>
      <w:r w:rsidR="00D44F5F" w:rsidRPr="00A3502B">
        <w:rPr>
          <w:rFonts w:ascii="Times New Roman" w:hAnsi="Times New Roman"/>
          <w:color w:val="000000"/>
          <w:szCs w:val="22"/>
          <w:lang w:val="lv-LV"/>
        </w:rPr>
        <w:t>ION).</w:t>
      </w:r>
    </w:p>
    <w:p w14:paraId="09717C50" w14:textId="77777777" w:rsidR="00D44F5F" w:rsidRPr="00A3502B" w:rsidRDefault="00D44F5F" w:rsidP="00A3502B">
      <w:pPr>
        <w:pStyle w:val="BodyText"/>
        <w:jc w:val="left"/>
        <w:rPr>
          <w:rFonts w:ascii="Times New Roman" w:hAnsi="Times New Roman"/>
          <w:color w:val="000000"/>
          <w:sz w:val="22"/>
          <w:szCs w:val="22"/>
        </w:rPr>
      </w:pPr>
    </w:p>
    <w:p w14:paraId="61BACBD2" w14:textId="3B9476D7" w:rsidR="00D44F5F" w:rsidRPr="00A3502B" w:rsidRDefault="00D44F5F" w:rsidP="00A3502B">
      <w:pPr>
        <w:pStyle w:val="BodyText"/>
        <w:keepNext/>
        <w:jc w:val="left"/>
        <w:rPr>
          <w:rFonts w:ascii="Times New Roman" w:hAnsi="Times New Roman"/>
          <w:b/>
          <w:color w:val="000000"/>
          <w:sz w:val="22"/>
          <w:szCs w:val="22"/>
        </w:rPr>
      </w:pPr>
      <w:r w:rsidRPr="00A3502B">
        <w:rPr>
          <w:rFonts w:ascii="Times New Roman" w:hAnsi="Times New Roman"/>
          <w:b/>
          <w:color w:val="000000"/>
          <w:sz w:val="22"/>
          <w:szCs w:val="22"/>
        </w:rPr>
        <w:lastRenderedPageBreak/>
        <w:t>Brīdinājumi un piesardzība lietošanā</w:t>
      </w:r>
    </w:p>
    <w:p w14:paraId="499FDCD6" w14:textId="77777777" w:rsidR="0070052C" w:rsidRPr="00A3502B" w:rsidRDefault="0070052C" w:rsidP="00A3502B">
      <w:pPr>
        <w:pStyle w:val="BodyText"/>
        <w:keepNext/>
        <w:jc w:val="left"/>
        <w:rPr>
          <w:rFonts w:ascii="Times New Roman" w:hAnsi="Times New Roman"/>
          <w:b/>
          <w:color w:val="000000"/>
          <w:sz w:val="22"/>
          <w:szCs w:val="22"/>
        </w:rPr>
      </w:pPr>
    </w:p>
    <w:p w14:paraId="562A316C" w14:textId="77777777" w:rsidR="00D44F5F" w:rsidRPr="00A3502B" w:rsidRDefault="00D44F5F" w:rsidP="00A3502B">
      <w:pPr>
        <w:pStyle w:val="BodyText"/>
        <w:keepNext/>
        <w:jc w:val="left"/>
        <w:rPr>
          <w:rFonts w:ascii="Times New Roman" w:hAnsi="Times New Roman"/>
          <w:bCs/>
          <w:color w:val="000000"/>
          <w:sz w:val="22"/>
          <w:szCs w:val="22"/>
        </w:rPr>
      </w:pPr>
      <w:r w:rsidRPr="00A3502B">
        <w:rPr>
          <w:rFonts w:ascii="Times New Roman" w:hAnsi="Times New Roman"/>
          <w:color w:val="000000"/>
          <w:sz w:val="22"/>
          <w:szCs w:val="22"/>
        </w:rPr>
        <w:t>Pirms Revatio lietošanas konsultējieties ar ārstu, ja</w:t>
      </w:r>
    </w:p>
    <w:p w14:paraId="2BB6D8EC" w14:textId="77777777" w:rsidR="00D44F5F" w:rsidRPr="00A3502B" w:rsidRDefault="00D44F5F" w:rsidP="00A3502B">
      <w:pPr>
        <w:keepNext/>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Jūsu slimību izraisa nosprostota vai sašaurināta vēna plaušās drīzāk nekā nosprostota vai sašaurināta artērija;</w:t>
      </w:r>
    </w:p>
    <w:p w14:paraId="20ACA3A9"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smaga sirds slimība;</w:t>
      </w:r>
    </w:p>
    <w:p w14:paraId="1A0F60A4"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problēma ar sirds kambaru darbību;</w:t>
      </w:r>
    </w:p>
    <w:p w14:paraId="5AFB29AD"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augsts asinsspiediens plaušu asinsvados;</w:t>
      </w:r>
    </w:p>
    <w:p w14:paraId="707AB13B"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zems asinsspiediens miera stāvoklī;</w:t>
      </w:r>
    </w:p>
    <w:p w14:paraId="2DEE070A"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liels šķidruma zudums (dehidratācija), kas var rasties pastiprinātas svīšanas gadījumā vai neuzņemot šķidrumu pietiekošā daudzumā. Tas var rasties saslimšanas gadījumā, kas norisinās ar drudzi, vemšanu vai caureju;</w:t>
      </w:r>
    </w:p>
    <w:p w14:paraId="1F90E5F9"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reta iedzimta acu slimība</w:t>
      </w:r>
      <w:r w:rsidRPr="00A3502B">
        <w:rPr>
          <w:rFonts w:ascii="Times New Roman" w:hAnsi="Times New Roman"/>
          <w:i/>
          <w:color w:val="000000"/>
          <w:szCs w:val="22"/>
          <w:lang w:val="lv-LV"/>
        </w:rPr>
        <w:t xml:space="preserve"> (retinitis pigmentosa)</w:t>
      </w:r>
      <w:r w:rsidRPr="00A3502B">
        <w:rPr>
          <w:rFonts w:ascii="Times New Roman" w:hAnsi="Times New Roman"/>
          <w:color w:val="000000"/>
          <w:szCs w:val="22"/>
          <w:lang w:val="lv-LV"/>
        </w:rPr>
        <w:t>;</w:t>
      </w:r>
    </w:p>
    <w:p w14:paraId="14D3450C"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ir izmaiņas sarkanajos asins ķermenīšos (sirpjveida šūnu anēmija), asins vēzis (leikoze), kaulu smadzeņu vēzis (multiplā mieloma) vai jebkāda dzimumlocekļa slimība vai deformācija;</w:t>
      </w:r>
    </w:p>
    <w:p w14:paraId="080C8AB2" w14:textId="77777777" w:rsidR="00D44F5F" w:rsidRPr="00A3502B" w:rsidRDefault="00D44F5F"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Jums šobrīd ir kuņģa čūla, asins recēšanas traucējumi (piemēram, hemofilija) vai problēmas ar deguna asiņošanu</w:t>
      </w:r>
      <w:r w:rsidR="000D6717" w:rsidRPr="00A3502B">
        <w:rPr>
          <w:rFonts w:ascii="Times New Roman" w:hAnsi="Times New Roman"/>
          <w:color w:val="000000"/>
          <w:szCs w:val="22"/>
          <w:lang w:val="lv-LV"/>
        </w:rPr>
        <w:t>;</w:t>
      </w:r>
    </w:p>
    <w:p w14:paraId="64317E04" w14:textId="77777777" w:rsidR="000D6717" w:rsidRPr="00A3502B" w:rsidRDefault="000D6717" w:rsidP="00A3502B">
      <w:pPr>
        <w:numPr>
          <w:ilvl w:val="0"/>
          <w:numId w:val="20"/>
        </w:numPr>
        <w:tabs>
          <w:tab w:val="clear" w:pos="360"/>
          <w:tab w:val="num" w:pos="567"/>
        </w:tabs>
        <w:overflowPunct/>
        <w:autoSpaceDE/>
        <w:adjustRightInd/>
        <w:ind w:left="567" w:hanging="567"/>
        <w:rPr>
          <w:rFonts w:ascii="Times New Roman" w:hAnsi="Times New Roman"/>
          <w:color w:val="000000"/>
          <w:szCs w:val="22"/>
          <w:lang w:val="lv-LV"/>
        </w:rPr>
      </w:pPr>
      <w:r w:rsidRPr="00A3502B">
        <w:rPr>
          <w:rFonts w:ascii="Times New Roman" w:hAnsi="Times New Roman"/>
          <w:color w:val="000000"/>
          <w:szCs w:val="22"/>
          <w:lang w:val="lv-LV"/>
        </w:rPr>
        <w:t>Jūs lietojat zāles erektīlās disfunkcijas ārstēšanai.</w:t>
      </w:r>
    </w:p>
    <w:p w14:paraId="59BC57DD" w14:textId="77777777" w:rsidR="00D44F5F" w:rsidRPr="00A3502B" w:rsidRDefault="00D44F5F" w:rsidP="00A3502B">
      <w:pPr>
        <w:tabs>
          <w:tab w:val="num" w:pos="567"/>
        </w:tabs>
        <w:overflowPunct/>
        <w:autoSpaceDE/>
        <w:adjustRightInd/>
        <w:ind w:left="567" w:hanging="567"/>
        <w:rPr>
          <w:rFonts w:ascii="Times New Roman" w:hAnsi="Times New Roman"/>
          <w:color w:val="000000"/>
          <w:szCs w:val="22"/>
          <w:lang w:val="lv-LV"/>
        </w:rPr>
      </w:pPr>
    </w:p>
    <w:p w14:paraId="29838F28" w14:textId="77777777" w:rsidR="00D44F5F" w:rsidRPr="00A3502B" w:rsidRDefault="00D44F5F" w:rsidP="00A3502B">
      <w:pPr>
        <w:tabs>
          <w:tab w:val="num" w:pos="720"/>
        </w:tabs>
        <w:overflowPunct/>
        <w:autoSpaceDE/>
        <w:adjustRightInd/>
        <w:rPr>
          <w:rFonts w:ascii="Times New Roman" w:hAnsi="Times New Roman"/>
          <w:color w:val="000000"/>
          <w:szCs w:val="22"/>
          <w:lang w:val="lv-LV"/>
        </w:rPr>
      </w:pPr>
      <w:r w:rsidRPr="00A3502B">
        <w:rPr>
          <w:rFonts w:ascii="Times New Roman" w:hAnsi="Times New Roman"/>
          <w:color w:val="000000"/>
          <w:szCs w:val="22"/>
          <w:lang w:val="lv-LV"/>
        </w:rPr>
        <w:t>Lietojot vīriešu erektīlās disfunkcijas ārstēšanai, tika ziņots par PED5 inhibitoru, ieskaitot sildenafila, izraisītām ar redzi saistītām blakusparādībām: daļēju, pēkšņu, pārejošu vai paliekošu redzes pasliktināšanos vai tās zudumu vienā vai abās acīs.</w:t>
      </w:r>
    </w:p>
    <w:p w14:paraId="3717AB27" w14:textId="77777777" w:rsidR="00D44F5F" w:rsidRPr="00A3502B" w:rsidRDefault="00D44F5F" w:rsidP="00A3502B">
      <w:pPr>
        <w:tabs>
          <w:tab w:val="num" w:pos="720"/>
        </w:tabs>
        <w:overflowPunct/>
        <w:autoSpaceDE/>
        <w:adjustRightInd/>
        <w:rPr>
          <w:rFonts w:ascii="Times New Roman" w:hAnsi="Times New Roman"/>
          <w:color w:val="000000"/>
          <w:szCs w:val="22"/>
          <w:lang w:val="lv-LV"/>
        </w:rPr>
      </w:pPr>
      <w:r w:rsidRPr="00A3502B">
        <w:rPr>
          <w:rFonts w:ascii="Times New Roman" w:hAnsi="Times New Roman"/>
          <w:color w:val="000000"/>
          <w:szCs w:val="22"/>
          <w:lang w:val="lv-LV"/>
        </w:rPr>
        <w:t xml:space="preserve">Jums ir pēkšņa redzes pasliktināšanās vai pēkšņs redzes zudums, </w:t>
      </w:r>
      <w:r w:rsidRPr="00A3502B">
        <w:rPr>
          <w:rFonts w:ascii="Times New Roman" w:hAnsi="Times New Roman"/>
          <w:b/>
          <w:color w:val="000000"/>
          <w:szCs w:val="22"/>
          <w:lang w:val="lv-LV"/>
        </w:rPr>
        <w:t xml:space="preserve">pārtrauciet Revatio lietošanu un nekavējoties konsultējieties ar ārstu </w:t>
      </w:r>
      <w:r w:rsidRPr="00A3502B">
        <w:rPr>
          <w:rFonts w:ascii="Times New Roman" w:hAnsi="Times New Roman"/>
          <w:color w:val="000000"/>
          <w:szCs w:val="22"/>
          <w:lang w:val="lv-LV"/>
        </w:rPr>
        <w:t>(skatīt arī 4. punktu).</w:t>
      </w:r>
    </w:p>
    <w:p w14:paraId="220DC4CC" w14:textId="77777777" w:rsidR="00D44F5F" w:rsidRPr="00A3502B" w:rsidRDefault="00D44F5F" w:rsidP="00A3502B">
      <w:pPr>
        <w:rPr>
          <w:rFonts w:ascii="Times New Roman" w:hAnsi="Times New Roman"/>
          <w:color w:val="000000"/>
          <w:szCs w:val="22"/>
          <w:lang w:val="lv-LV"/>
        </w:rPr>
      </w:pPr>
    </w:p>
    <w:p w14:paraId="0543807C" w14:textId="77777777" w:rsidR="000D6717" w:rsidRPr="00A3502B" w:rsidRDefault="000D6717"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Saņemti ziņojumi par ilgstošu un dažreiz sāpīgu erekciju pēc sildenafila lietošanas. Ja Jums ir erekcija, kas ilgst vairāk par 4 stundām, </w:t>
      </w:r>
      <w:r w:rsidRPr="00A3502B">
        <w:rPr>
          <w:rFonts w:ascii="Times New Roman" w:hAnsi="Times New Roman"/>
          <w:b/>
          <w:color w:val="000000"/>
          <w:szCs w:val="22"/>
          <w:lang w:val="lv-LV"/>
        </w:rPr>
        <w:t>pārtrauciet Revatio lietošanu un nekavējoties sazinieties ar savu ārstu</w:t>
      </w:r>
      <w:r w:rsidRPr="00A3502B">
        <w:rPr>
          <w:rFonts w:ascii="Times New Roman" w:hAnsi="Times New Roman"/>
          <w:color w:val="000000"/>
          <w:szCs w:val="22"/>
          <w:lang w:val="lv-LV"/>
        </w:rPr>
        <w:t xml:space="preserve"> (skatīt arī 4. punktu).</w:t>
      </w:r>
    </w:p>
    <w:p w14:paraId="09A4B545" w14:textId="77777777" w:rsidR="000D6717" w:rsidRPr="00A3502B" w:rsidRDefault="000D6717" w:rsidP="00A3502B">
      <w:pPr>
        <w:rPr>
          <w:rFonts w:ascii="Times New Roman" w:hAnsi="Times New Roman"/>
          <w:color w:val="000000"/>
          <w:szCs w:val="22"/>
          <w:lang w:val="lv-LV"/>
        </w:rPr>
      </w:pPr>
    </w:p>
    <w:p w14:paraId="0ECACF97" w14:textId="77777777" w:rsidR="00D44F5F" w:rsidRPr="00A3502B" w:rsidRDefault="00D44F5F" w:rsidP="00A3502B">
      <w:pPr>
        <w:rPr>
          <w:rFonts w:ascii="Times New Roman" w:hAnsi="Times New Roman"/>
          <w:i/>
          <w:color w:val="000000"/>
          <w:szCs w:val="22"/>
          <w:lang w:val="lv-LV"/>
        </w:rPr>
      </w:pPr>
      <w:r w:rsidRPr="00A3502B">
        <w:rPr>
          <w:rFonts w:ascii="Times New Roman" w:hAnsi="Times New Roman"/>
          <w:i/>
          <w:color w:val="000000"/>
          <w:szCs w:val="22"/>
          <w:lang w:val="lv-LV"/>
        </w:rPr>
        <w:t>Īpaši apsvērumi pacientiem ar nieru vai aknu darbības traucējumiem</w:t>
      </w:r>
    </w:p>
    <w:p w14:paraId="158A9E3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Ja Jūs slimojat ar nieru vai aknu slimību, Jums tas jāpasaka ārstam, jo var būt nepieciešama devas pielāgošana.</w:t>
      </w:r>
    </w:p>
    <w:p w14:paraId="01E3521C" w14:textId="77777777" w:rsidR="00D44F5F" w:rsidRPr="00A3502B" w:rsidRDefault="00D44F5F" w:rsidP="00A3502B">
      <w:pPr>
        <w:rPr>
          <w:rFonts w:ascii="Times New Roman" w:hAnsi="Times New Roman"/>
          <w:color w:val="000000"/>
          <w:szCs w:val="22"/>
          <w:lang w:val="lv-LV"/>
        </w:rPr>
      </w:pPr>
    </w:p>
    <w:p w14:paraId="08D1B845" w14:textId="14E7E991"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Bērni un pusaudži</w:t>
      </w:r>
    </w:p>
    <w:p w14:paraId="1FF821C4" w14:textId="77777777" w:rsidR="0070052C" w:rsidRPr="00A3502B" w:rsidRDefault="0070052C" w:rsidP="00A3502B">
      <w:pPr>
        <w:rPr>
          <w:rFonts w:ascii="Times New Roman" w:hAnsi="Times New Roman"/>
          <w:b/>
          <w:color w:val="000000"/>
          <w:szCs w:val="22"/>
          <w:lang w:val="lv-LV"/>
        </w:rPr>
      </w:pPr>
    </w:p>
    <w:p w14:paraId="7096D61B" w14:textId="77777777" w:rsidR="00D44F5F" w:rsidRPr="00A3502B" w:rsidRDefault="00D44F5F" w:rsidP="00A3502B">
      <w:pPr>
        <w:rPr>
          <w:rFonts w:ascii="Times New Roman" w:hAnsi="Times New Roman"/>
          <w:bCs/>
          <w:color w:val="000000"/>
          <w:szCs w:val="22"/>
          <w:lang w:val="lv-LV"/>
        </w:rPr>
      </w:pPr>
      <w:r w:rsidRPr="00A3502B">
        <w:rPr>
          <w:rFonts w:ascii="Times New Roman" w:hAnsi="Times New Roman"/>
          <w:color w:val="000000"/>
          <w:szCs w:val="22"/>
          <w:lang w:val="lv-LV"/>
        </w:rPr>
        <w:t xml:space="preserve">Revatio </w:t>
      </w:r>
      <w:r w:rsidRPr="00A3502B">
        <w:rPr>
          <w:rFonts w:ascii="Times New Roman" w:hAnsi="Times New Roman"/>
          <w:bCs/>
          <w:color w:val="000000"/>
          <w:szCs w:val="22"/>
          <w:lang w:val="lv-LV"/>
        </w:rPr>
        <w:t>nedrīkst lietot bērniem līdz 1 gada vecumam.</w:t>
      </w:r>
    </w:p>
    <w:p w14:paraId="65A0ACA1" w14:textId="77777777" w:rsidR="00D44F5F" w:rsidRPr="00A3502B" w:rsidRDefault="00D44F5F" w:rsidP="00A3502B">
      <w:pPr>
        <w:rPr>
          <w:rFonts w:ascii="Times New Roman" w:hAnsi="Times New Roman"/>
          <w:color w:val="000000"/>
          <w:szCs w:val="22"/>
          <w:lang w:val="lv-LV"/>
        </w:rPr>
      </w:pPr>
    </w:p>
    <w:p w14:paraId="600B7D85" w14:textId="0D3417A0" w:rsidR="00D44F5F" w:rsidRPr="00A3502B" w:rsidRDefault="00D44F5F" w:rsidP="00A3502B">
      <w:pPr>
        <w:rPr>
          <w:rFonts w:ascii="Times New Roman" w:hAnsi="Times New Roman"/>
          <w:b/>
          <w:bCs/>
          <w:color w:val="000000"/>
          <w:szCs w:val="22"/>
          <w:lang w:val="lv-LV"/>
        </w:rPr>
      </w:pPr>
      <w:r w:rsidRPr="00A3502B">
        <w:rPr>
          <w:rFonts w:ascii="Times New Roman" w:hAnsi="Times New Roman"/>
          <w:b/>
          <w:color w:val="000000"/>
          <w:szCs w:val="22"/>
          <w:lang w:val="lv-LV"/>
        </w:rPr>
        <w:t>Citas zāles un</w:t>
      </w:r>
      <w:r w:rsidRPr="00A3502B">
        <w:rPr>
          <w:rFonts w:ascii="Times New Roman" w:hAnsi="Times New Roman"/>
          <w:b/>
          <w:bCs/>
          <w:color w:val="000000"/>
          <w:szCs w:val="22"/>
          <w:lang w:val="lv-LV"/>
        </w:rPr>
        <w:t xml:space="preserve"> Revatio</w:t>
      </w:r>
    </w:p>
    <w:p w14:paraId="227B0A2D" w14:textId="77777777" w:rsidR="0070052C" w:rsidRPr="00A3502B" w:rsidRDefault="0070052C" w:rsidP="00A3502B">
      <w:pPr>
        <w:rPr>
          <w:rFonts w:ascii="Times New Roman" w:hAnsi="Times New Roman"/>
          <w:b/>
          <w:bCs/>
          <w:color w:val="000000"/>
          <w:szCs w:val="22"/>
          <w:lang w:val="lv-LV"/>
        </w:rPr>
      </w:pPr>
    </w:p>
    <w:p w14:paraId="33DB39C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Pastāstiet ārstam vai farmaceitam par visām zālēm, kuras lietojat pēdējā laikā, esat lietojis vai varētu lietot.</w:t>
      </w:r>
    </w:p>
    <w:p w14:paraId="7C442E54" w14:textId="77777777" w:rsidR="00D44F5F" w:rsidRPr="00A3502B" w:rsidRDefault="00D44F5F" w:rsidP="00A3502B">
      <w:pPr>
        <w:rPr>
          <w:rFonts w:ascii="Times New Roman" w:hAnsi="Times New Roman"/>
          <w:color w:val="000000"/>
          <w:szCs w:val="22"/>
          <w:lang w:val="lv-LV"/>
        </w:rPr>
      </w:pPr>
    </w:p>
    <w:p w14:paraId="5EB23EB4"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 xml:space="preserve">Zāles, kuras satur nitrātus vai slāpekļa oksīda donorus, piemēram, amilnitrītu (“uzbudinātājs”). Šīs zāles bieži paraksta, lai novērstu stenokardiju vai „sāpes krūtīs” (skatīt 2. punktu </w:t>
      </w:r>
      <w:r w:rsidR="00EE1F18" w:rsidRPr="00A3502B">
        <w:rPr>
          <w:rFonts w:ascii="Times New Roman" w:hAnsi="Times New Roman"/>
          <w:color w:val="000000"/>
          <w:szCs w:val="22"/>
          <w:lang w:val="lv-LV"/>
        </w:rPr>
        <w:t>„</w:t>
      </w:r>
      <w:r w:rsidRPr="00A3502B">
        <w:rPr>
          <w:rFonts w:ascii="Times New Roman" w:hAnsi="Times New Roman"/>
          <w:color w:val="000000"/>
          <w:szCs w:val="22"/>
          <w:lang w:val="lv-LV"/>
        </w:rPr>
        <w:t>Pirms Revatio lietošanas</w:t>
      </w:r>
      <w:r w:rsidR="00EE1F18" w:rsidRPr="00A3502B">
        <w:rPr>
          <w:rFonts w:ascii="Times New Roman" w:hAnsi="Times New Roman"/>
          <w:color w:val="000000"/>
          <w:szCs w:val="22"/>
          <w:lang w:val="lv-LV"/>
        </w:rPr>
        <w:t>”</w:t>
      </w:r>
      <w:r w:rsidRPr="00A3502B">
        <w:rPr>
          <w:rFonts w:ascii="Times New Roman" w:hAnsi="Times New Roman"/>
          <w:color w:val="000000"/>
          <w:szCs w:val="22"/>
          <w:lang w:val="lv-LV"/>
        </w:rPr>
        <w:t>).</w:t>
      </w:r>
    </w:p>
    <w:p w14:paraId="771C78B2" w14:textId="77777777" w:rsidR="00D815A4" w:rsidRPr="00A3502B" w:rsidRDefault="002C5357"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Pastāstiet</w:t>
      </w:r>
      <w:r w:rsidR="00D815A4" w:rsidRPr="00A3502B">
        <w:rPr>
          <w:rFonts w:ascii="Times New Roman" w:hAnsi="Times New Roman"/>
          <w:color w:val="000000"/>
          <w:szCs w:val="22"/>
          <w:lang w:val="lv-LV"/>
        </w:rPr>
        <w:t xml:space="preserve"> ārstam vai farmaceitam, ja lietojat riociguatu.</w:t>
      </w:r>
    </w:p>
    <w:p w14:paraId="1A4F47CB"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Līdzekļi pulmonālās hipertensijas ārstēšanai (piemēram, bosentāns, iloprosts).</w:t>
      </w:r>
    </w:p>
    <w:p w14:paraId="6E81E56D"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kas satur asinszāli (ārstniecības augs), rifampicīnu (lieto bakteriālu infekciju ārstēšanai), karbamazepīnu, fenitoīnu un fenobarbitālu (lieto arī epilepsijas ārstēšanai).</w:t>
      </w:r>
    </w:p>
    <w:p w14:paraId="084B66A9"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asins šķidrināšanai (piemēram, varfarīns), lai gan tās neizraisīja nekādas nevēlamas blakusparādības.</w:t>
      </w:r>
    </w:p>
    <w:p w14:paraId="4FAE0FC6" w14:textId="77777777" w:rsidR="00D44F5F" w:rsidRPr="00A3502B" w:rsidRDefault="00D44F5F"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kas satur eritromicīnu, klaritromicīnu, telitromicīnu (antibiotiskie līdzekļi, ko lieto noteiktu bakteriālu infekciju ārstēšanai), sahinavīru (HIV ārstēšanai) vai nefazodonu (garīgas depresijas ārstēšanai), jo var būt nepieciešama devas pielāgošana.</w:t>
      </w:r>
    </w:p>
    <w:p w14:paraId="63A0097A" w14:textId="77777777" w:rsidR="00D44F5F" w:rsidRPr="00A3502B" w:rsidRDefault="00017A8B" w:rsidP="00A3502B">
      <w:pPr>
        <w:keepNext/>
        <w:keepLines/>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lastRenderedPageBreak/>
        <w:t>A</w:t>
      </w:r>
      <w:r w:rsidR="00D44F5F" w:rsidRPr="00A3502B">
        <w:rPr>
          <w:rFonts w:ascii="Times New Roman" w:hAnsi="Times New Roman"/>
          <w:color w:val="000000"/>
          <w:szCs w:val="22"/>
          <w:lang w:val="lv-LV"/>
        </w:rPr>
        <w:t>lfa blokatori (piem., doksazosīns), ko izmanto augsta asinsspiediena ārstēšanai vai ar prostatu saistītu problēmu ārstēšanai, jo šo divu zāļu kombinācija var izraisīt pazemināta asinsspiediena radītos simptomus (piem., reiboni, apdullumu).</w:t>
      </w:r>
    </w:p>
    <w:p w14:paraId="0D987267" w14:textId="77777777" w:rsidR="00714C93" w:rsidRPr="00A3502B" w:rsidRDefault="00714C93" w:rsidP="00A3502B">
      <w:pPr>
        <w:numPr>
          <w:ilvl w:val="0"/>
          <w:numId w:val="22"/>
        </w:numPr>
        <w:tabs>
          <w:tab w:val="num" w:pos="567"/>
        </w:tabs>
        <w:ind w:left="567" w:hanging="567"/>
        <w:rPr>
          <w:rFonts w:ascii="Times New Roman" w:hAnsi="Times New Roman"/>
          <w:color w:val="000000"/>
          <w:szCs w:val="22"/>
          <w:lang w:val="lv-LV"/>
        </w:rPr>
      </w:pPr>
      <w:r w:rsidRPr="00A3502B">
        <w:rPr>
          <w:rFonts w:ascii="Times New Roman" w:hAnsi="Times New Roman"/>
          <w:color w:val="000000"/>
          <w:szCs w:val="22"/>
          <w:lang w:val="lv-LV"/>
        </w:rPr>
        <w:t>Zāles, kas satur sakubitrilu/valsartānu, ko lieto sirds mazspējas ārstēšanai.</w:t>
      </w:r>
    </w:p>
    <w:p w14:paraId="2C698E2B" w14:textId="77777777" w:rsidR="00D44F5F" w:rsidRPr="00A3502B" w:rsidRDefault="00D44F5F" w:rsidP="00A3502B">
      <w:pPr>
        <w:rPr>
          <w:rFonts w:ascii="Times New Roman" w:hAnsi="Times New Roman"/>
          <w:color w:val="000000"/>
          <w:szCs w:val="22"/>
          <w:highlight w:val="yellow"/>
          <w:lang w:val="lv-LV"/>
        </w:rPr>
      </w:pPr>
    </w:p>
    <w:p w14:paraId="687FDCAA" w14:textId="65422AE6" w:rsidR="00D44F5F" w:rsidRPr="00A3502B" w:rsidRDefault="00D44F5F" w:rsidP="00A3502B">
      <w:pPr>
        <w:keepNext/>
        <w:rPr>
          <w:rFonts w:ascii="Times New Roman" w:hAnsi="Times New Roman"/>
          <w:b/>
          <w:bCs/>
          <w:color w:val="000000"/>
          <w:szCs w:val="22"/>
          <w:lang w:val="lv-LV"/>
        </w:rPr>
      </w:pPr>
      <w:r w:rsidRPr="00A3502B">
        <w:rPr>
          <w:rFonts w:ascii="Times New Roman" w:hAnsi="Times New Roman"/>
          <w:b/>
          <w:bCs/>
          <w:color w:val="000000"/>
          <w:szCs w:val="22"/>
          <w:lang w:val="lv-LV"/>
        </w:rPr>
        <w:t>Revatio</w:t>
      </w:r>
      <w:r w:rsidRPr="00A3502B">
        <w:rPr>
          <w:rFonts w:ascii="Times New Roman" w:hAnsi="Times New Roman"/>
          <w:color w:val="000000"/>
          <w:szCs w:val="22"/>
          <w:lang w:val="lv-LV"/>
        </w:rPr>
        <w:t xml:space="preserve"> </w:t>
      </w:r>
      <w:r w:rsidRPr="00A3502B">
        <w:rPr>
          <w:rFonts w:ascii="Times New Roman" w:hAnsi="Times New Roman"/>
          <w:b/>
          <w:bCs/>
          <w:color w:val="000000"/>
          <w:szCs w:val="22"/>
          <w:lang w:val="lv-LV"/>
        </w:rPr>
        <w:t>kopā ar uzturu un dzērienu</w:t>
      </w:r>
    </w:p>
    <w:p w14:paraId="3674AF7E" w14:textId="77777777" w:rsidR="0070052C" w:rsidRPr="00A3502B" w:rsidRDefault="0070052C" w:rsidP="00A3502B">
      <w:pPr>
        <w:keepNext/>
        <w:rPr>
          <w:rFonts w:ascii="Times New Roman" w:hAnsi="Times New Roman"/>
          <w:b/>
          <w:bCs/>
          <w:color w:val="000000"/>
          <w:szCs w:val="22"/>
          <w:lang w:val="lv-LV"/>
        </w:rPr>
      </w:pPr>
    </w:p>
    <w:p w14:paraId="0C4145D2" w14:textId="77777777" w:rsidR="00D44F5F" w:rsidRPr="00A3502B" w:rsidRDefault="00D44F5F" w:rsidP="00A3502B">
      <w:pPr>
        <w:pStyle w:val="BodyText"/>
        <w:keepNext/>
        <w:jc w:val="left"/>
        <w:rPr>
          <w:rFonts w:ascii="Times New Roman" w:hAnsi="Times New Roman"/>
          <w:color w:val="000000"/>
          <w:sz w:val="22"/>
          <w:szCs w:val="22"/>
        </w:rPr>
      </w:pPr>
      <w:r w:rsidRPr="00A3502B">
        <w:rPr>
          <w:rFonts w:ascii="Times New Roman" w:hAnsi="Times New Roman"/>
          <w:color w:val="000000"/>
          <w:sz w:val="22"/>
          <w:szCs w:val="22"/>
        </w:rPr>
        <w:t>Jums nevajadzētu dzert greipfrūtu sulu Revatio lietošanas laikā.</w:t>
      </w:r>
    </w:p>
    <w:p w14:paraId="3F203785" w14:textId="77777777" w:rsidR="00D44F5F" w:rsidRPr="00A3502B" w:rsidRDefault="00D44F5F" w:rsidP="00A3502B">
      <w:pPr>
        <w:rPr>
          <w:rFonts w:ascii="Times New Roman" w:hAnsi="Times New Roman"/>
          <w:bCs/>
          <w:iCs/>
          <w:color w:val="000000"/>
          <w:szCs w:val="22"/>
          <w:lang w:val="lv-LV"/>
        </w:rPr>
      </w:pPr>
    </w:p>
    <w:p w14:paraId="51FEC5ED" w14:textId="7FE5C496" w:rsidR="00D44F5F" w:rsidRPr="00A3502B" w:rsidRDefault="00D44F5F" w:rsidP="00A3502B">
      <w:pPr>
        <w:keepNext/>
        <w:rPr>
          <w:rFonts w:ascii="Times New Roman" w:hAnsi="Times New Roman"/>
          <w:b/>
          <w:color w:val="000000"/>
          <w:szCs w:val="22"/>
          <w:lang w:val="lv-LV"/>
        </w:rPr>
      </w:pPr>
      <w:r w:rsidRPr="00A3502B">
        <w:rPr>
          <w:rFonts w:ascii="Times New Roman" w:hAnsi="Times New Roman"/>
          <w:b/>
          <w:color w:val="000000"/>
          <w:szCs w:val="22"/>
          <w:lang w:val="lv-LV"/>
        </w:rPr>
        <w:t>Grūtniecība un barošana ar krūti</w:t>
      </w:r>
    </w:p>
    <w:p w14:paraId="2CB39C30" w14:textId="77777777" w:rsidR="0070052C" w:rsidRPr="00A3502B" w:rsidRDefault="0070052C" w:rsidP="00A3502B">
      <w:pPr>
        <w:keepNext/>
        <w:rPr>
          <w:rFonts w:ascii="Times New Roman" w:hAnsi="Times New Roman"/>
          <w:b/>
          <w:color w:val="000000"/>
          <w:szCs w:val="22"/>
          <w:lang w:val="lv-LV"/>
        </w:rPr>
      </w:pPr>
    </w:p>
    <w:p w14:paraId="35FC026B" w14:textId="77777777" w:rsidR="00D44F5F" w:rsidRPr="00A3502B" w:rsidRDefault="00D44F5F" w:rsidP="00A3502B">
      <w:pPr>
        <w:numPr>
          <w:ilvl w:val="12"/>
          <w:numId w:val="0"/>
        </w:numPr>
        <w:ind w:left="567" w:hanging="567"/>
        <w:rPr>
          <w:rFonts w:ascii="Times New Roman" w:hAnsi="Times New Roman"/>
          <w:b/>
          <w:color w:val="000000"/>
          <w:szCs w:val="22"/>
          <w:lang w:val="lv-LV"/>
        </w:rPr>
      </w:pPr>
      <w:r w:rsidRPr="00A3502B">
        <w:rPr>
          <w:rFonts w:ascii="Times New Roman" w:hAnsi="Times New Roman"/>
          <w:color w:val="000000"/>
          <w:szCs w:val="22"/>
          <w:lang w:val="lv-LV"/>
        </w:rPr>
        <w:t xml:space="preserve">Ja Jums iestājusies grūtniecība vai barojat bērnu ar krūti, ja domājat, ka Jums varētu būt iestājusies </w:t>
      </w:r>
    </w:p>
    <w:p w14:paraId="1FF59D3D" w14:textId="77777777" w:rsidR="00D44F5F" w:rsidRPr="00A3502B" w:rsidRDefault="00D44F5F" w:rsidP="00A3502B">
      <w:pPr>
        <w:numPr>
          <w:ilvl w:val="12"/>
          <w:numId w:val="0"/>
        </w:numPr>
        <w:ind w:left="567" w:hanging="567"/>
        <w:rPr>
          <w:rFonts w:ascii="Times New Roman" w:hAnsi="Times New Roman"/>
          <w:b/>
          <w:color w:val="000000"/>
          <w:szCs w:val="22"/>
          <w:lang w:val="lv-LV"/>
        </w:rPr>
      </w:pPr>
      <w:r w:rsidRPr="00A3502B">
        <w:rPr>
          <w:rFonts w:ascii="Times New Roman" w:hAnsi="Times New Roman"/>
          <w:color w:val="000000"/>
          <w:szCs w:val="22"/>
          <w:lang w:val="lv-LV"/>
        </w:rPr>
        <w:t xml:space="preserve">grūtniecība vai plānojat grūtniecību, pirms šo zāļu lietošanas konsultējieties ar ārstu vai </w:t>
      </w:r>
    </w:p>
    <w:p w14:paraId="2C9DE2E3" w14:textId="77777777" w:rsidR="00D44F5F" w:rsidRPr="00A3502B" w:rsidRDefault="00D44F5F" w:rsidP="00A3502B">
      <w:pPr>
        <w:numPr>
          <w:ilvl w:val="12"/>
          <w:numId w:val="0"/>
        </w:numPr>
        <w:ind w:left="567" w:hanging="567"/>
        <w:rPr>
          <w:rFonts w:ascii="Times New Roman" w:hAnsi="Times New Roman"/>
          <w:color w:val="000000"/>
          <w:szCs w:val="22"/>
          <w:lang w:val="lv-LV"/>
        </w:rPr>
      </w:pPr>
      <w:r w:rsidRPr="00A3502B">
        <w:rPr>
          <w:rFonts w:ascii="Times New Roman" w:hAnsi="Times New Roman"/>
          <w:color w:val="000000"/>
          <w:szCs w:val="22"/>
          <w:lang w:val="lv-LV"/>
        </w:rPr>
        <w:t>farmaceitu. Revatio grūtniecības laikā nevajadzētu lietot, ja vien nav absolūta nepieciešamība.</w:t>
      </w:r>
    </w:p>
    <w:p w14:paraId="4015DB0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Revatio nevajadzētu nozīmēt sievietēm reproduktīvā vecumā, ja vien netiek izmantota atbilstoša kontracepcijas metode.</w:t>
      </w:r>
    </w:p>
    <w:p w14:paraId="217FAC94" w14:textId="77777777" w:rsidR="00D44F5F" w:rsidRPr="00A3502B" w:rsidRDefault="00D44F5F" w:rsidP="00A3502B">
      <w:pPr>
        <w:rPr>
          <w:rFonts w:ascii="Times New Roman" w:hAnsi="Times New Roman"/>
          <w:b/>
          <w:iCs/>
          <w:color w:val="000000"/>
          <w:szCs w:val="22"/>
          <w:lang w:val="lv-LV"/>
        </w:rPr>
      </w:pPr>
      <w:r w:rsidRPr="00A3502B">
        <w:rPr>
          <w:rFonts w:ascii="Times New Roman" w:hAnsi="Times New Roman"/>
          <w:color w:val="000000"/>
          <w:szCs w:val="22"/>
          <w:lang w:val="lv-LV"/>
        </w:rPr>
        <w:t>Revatio nokļūst mātes pienā</w:t>
      </w:r>
      <w:r w:rsidR="002B3C06" w:rsidRPr="00A3502B">
        <w:rPr>
          <w:rFonts w:ascii="Times New Roman" w:hAnsi="Times New Roman"/>
          <w:color w:val="000000"/>
          <w:szCs w:val="22"/>
          <w:lang w:val="lv-LV"/>
        </w:rPr>
        <w:t xml:space="preserve"> ļoti nelielā daudzumā, un netiek paredzēts, ka tas varētu kaitēt Jūsu bērnam</w:t>
      </w:r>
      <w:r w:rsidRPr="00A3502B">
        <w:rPr>
          <w:rFonts w:ascii="Times New Roman" w:hAnsi="Times New Roman"/>
          <w:color w:val="000000"/>
          <w:szCs w:val="22"/>
          <w:lang w:val="lv-LV"/>
        </w:rPr>
        <w:t>.</w:t>
      </w:r>
    </w:p>
    <w:p w14:paraId="3A0C5CDE" w14:textId="77777777" w:rsidR="00D44F5F" w:rsidRPr="00A3502B" w:rsidRDefault="00D44F5F" w:rsidP="00A3502B">
      <w:pPr>
        <w:pStyle w:val="BodyText"/>
        <w:jc w:val="left"/>
        <w:rPr>
          <w:rFonts w:ascii="Times New Roman" w:hAnsi="Times New Roman"/>
          <w:color w:val="000000"/>
          <w:sz w:val="22"/>
          <w:szCs w:val="22"/>
        </w:rPr>
      </w:pPr>
    </w:p>
    <w:p w14:paraId="075385D8" w14:textId="017BB449"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Transportlīdzekļu vadīšana un mehānismu apkalpošana</w:t>
      </w:r>
    </w:p>
    <w:p w14:paraId="01BFF5A4" w14:textId="77777777" w:rsidR="0070052C" w:rsidRPr="00A3502B" w:rsidRDefault="0070052C" w:rsidP="00A3502B">
      <w:pPr>
        <w:rPr>
          <w:rFonts w:ascii="Times New Roman" w:hAnsi="Times New Roman"/>
          <w:b/>
          <w:color w:val="000000"/>
          <w:szCs w:val="22"/>
          <w:lang w:val="lv-LV"/>
        </w:rPr>
      </w:pPr>
    </w:p>
    <w:p w14:paraId="2A42771A"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Revatio var izraisīt reiboni un ietekmēt redzi. Pirms transportlīdzekļa vadīšanas vai mehānismu apkalpošanas Jums jāzina, kā Jūs reaģējat uz zālēm.</w:t>
      </w:r>
    </w:p>
    <w:p w14:paraId="52DFECCC" w14:textId="77777777" w:rsidR="00D44F5F" w:rsidRPr="00A3502B" w:rsidRDefault="00D44F5F" w:rsidP="00A3502B">
      <w:pPr>
        <w:rPr>
          <w:rFonts w:ascii="Times New Roman" w:hAnsi="Times New Roman"/>
          <w:b/>
          <w:bCs/>
          <w:color w:val="000000"/>
          <w:szCs w:val="22"/>
          <w:lang w:val="lv-LV"/>
        </w:rPr>
      </w:pPr>
    </w:p>
    <w:p w14:paraId="738C2B78" w14:textId="3C3F52FF" w:rsidR="00D44F5F" w:rsidRPr="00A3502B" w:rsidRDefault="00D44F5F"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Revatio satur sorb</w:t>
      </w:r>
      <w:r w:rsidR="00E05DFF" w:rsidRPr="00A3502B">
        <w:rPr>
          <w:rFonts w:ascii="Times New Roman" w:hAnsi="Times New Roman"/>
          <w:b/>
          <w:bCs/>
          <w:color w:val="000000"/>
          <w:szCs w:val="22"/>
          <w:lang w:val="lv-LV"/>
        </w:rPr>
        <w:t>īt</w:t>
      </w:r>
      <w:r w:rsidRPr="00A3502B">
        <w:rPr>
          <w:rFonts w:ascii="Times New Roman" w:hAnsi="Times New Roman"/>
          <w:b/>
          <w:bCs/>
          <w:color w:val="000000"/>
          <w:szCs w:val="22"/>
          <w:lang w:val="lv-LV"/>
        </w:rPr>
        <w:t>u</w:t>
      </w:r>
    </w:p>
    <w:p w14:paraId="645FCB60" w14:textId="77777777" w:rsidR="0070052C" w:rsidRPr="00A3502B" w:rsidRDefault="0070052C" w:rsidP="00A3502B">
      <w:pPr>
        <w:rPr>
          <w:rFonts w:ascii="Times New Roman" w:hAnsi="Times New Roman"/>
          <w:b/>
          <w:bCs/>
          <w:color w:val="000000"/>
          <w:szCs w:val="22"/>
          <w:lang w:val="lv-LV"/>
        </w:rPr>
      </w:pPr>
    </w:p>
    <w:p w14:paraId="636C80DE" w14:textId="77777777" w:rsidR="00562C87" w:rsidRPr="00A3502B" w:rsidRDefault="00562C87" w:rsidP="00A3502B">
      <w:pPr>
        <w:rPr>
          <w:rFonts w:ascii="Times New Roman" w:hAnsi="Times New Roman"/>
          <w:color w:val="000000"/>
          <w:szCs w:val="22"/>
          <w:lang w:val="lv-LV"/>
        </w:rPr>
      </w:pPr>
      <w:r w:rsidRPr="00A3502B">
        <w:rPr>
          <w:rFonts w:ascii="Times New Roman" w:hAnsi="Times New Roman"/>
          <w:color w:val="000000"/>
          <w:szCs w:val="22"/>
          <w:lang w:val="lv-LV"/>
        </w:rPr>
        <w:t>Revatio 10</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mg/ml pulveris iekšķīgi lietojamas suspensijas pagatavošanai satur 250</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 sorbīta katrā mililitrā izšķīdinātas iekšķīgi lietojamas suspensijas.</w:t>
      </w:r>
    </w:p>
    <w:p w14:paraId="5498C29A" w14:textId="77777777" w:rsidR="00357BA7" w:rsidRPr="00A3502B" w:rsidRDefault="00357BA7" w:rsidP="00A3502B">
      <w:pPr>
        <w:rPr>
          <w:rFonts w:ascii="Times New Roman" w:hAnsi="Times New Roman"/>
          <w:color w:val="000000"/>
          <w:szCs w:val="22"/>
          <w:lang w:val="lv-LV"/>
        </w:rPr>
      </w:pPr>
    </w:p>
    <w:p w14:paraId="036E74C0" w14:textId="77777777" w:rsidR="00E12BA2" w:rsidRPr="00A3502B" w:rsidRDefault="00562C87"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Sorbīts ir fruktozes avots. </w:t>
      </w:r>
      <w:r w:rsidR="00D44F5F" w:rsidRPr="00A3502B">
        <w:rPr>
          <w:rFonts w:ascii="Times New Roman" w:hAnsi="Times New Roman"/>
          <w:color w:val="000000"/>
          <w:szCs w:val="22"/>
          <w:lang w:val="lv-LV"/>
        </w:rPr>
        <w:t xml:space="preserve">Ja ārsts ir teicis, ka Jums </w:t>
      </w:r>
      <w:r w:rsidRPr="00A3502B">
        <w:rPr>
          <w:rFonts w:ascii="Times New Roman" w:hAnsi="Times New Roman"/>
          <w:color w:val="000000"/>
          <w:szCs w:val="22"/>
          <w:lang w:val="lv-LV"/>
        </w:rPr>
        <w:t xml:space="preserve">(vai Jūsu bērnam) </w:t>
      </w:r>
      <w:r w:rsidR="00D44F5F" w:rsidRPr="00A3502B">
        <w:rPr>
          <w:rFonts w:ascii="Times New Roman" w:hAnsi="Times New Roman"/>
          <w:color w:val="000000"/>
          <w:szCs w:val="22"/>
          <w:lang w:val="lv-LV"/>
        </w:rPr>
        <w:t xml:space="preserve">ir kāda cukura nepanesība, </w:t>
      </w:r>
      <w:r w:rsidR="00E12BA2" w:rsidRPr="00A3502B">
        <w:rPr>
          <w:rFonts w:ascii="Times New Roman" w:hAnsi="Times New Roman"/>
          <w:color w:val="000000"/>
          <w:szCs w:val="22"/>
          <w:lang w:val="lv-LV"/>
        </w:rPr>
        <w:t>vai</w:t>
      </w:r>
    </w:p>
    <w:p w14:paraId="3F81A551" w14:textId="77777777" w:rsidR="00E12BA2" w:rsidRPr="00A3502B" w:rsidRDefault="00E12BA2" w:rsidP="00A3502B">
      <w:pPr>
        <w:rPr>
          <w:rFonts w:ascii="Times New Roman" w:hAnsi="Times New Roman"/>
          <w:color w:val="000000"/>
          <w:szCs w:val="22"/>
          <w:lang w:val="lv-LV"/>
        </w:rPr>
      </w:pPr>
      <w:r w:rsidRPr="00A3502B">
        <w:rPr>
          <w:rFonts w:ascii="Times New Roman" w:hAnsi="Times New Roman"/>
          <w:color w:val="000000"/>
          <w:szCs w:val="22"/>
          <w:lang w:val="lv-LV"/>
        </w:rPr>
        <w:t>Jums ir diagnosticēta reta ģenētiska slimība – iedzimta fruktozes nepanesība, kuras gadījumā</w:t>
      </w:r>
    </w:p>
    <w:p w14:paraId="6BAFFDC6" w14:textId="77777777" w:rsidR="00D44F5F" w:rsidRPr="00A3502B" w:rsidRDefault="00E12BA2"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organismā nesadalās fruktoze, </w:t>
      </w:r>
      <w:r w:rsidR="00D44F5F" w:rsidRPr="00A3502B">
        <w:rPr>
          <w:rFonts w:ascii="Times New Roman" w:hAnsi="Times New Roman"/>
          <w:color w:val="000000"/>
          <w:szCs w:val="22"/>
          <w:lang w:val="lv-LV"/>
        </w:rPr>
        <w:t xml:space="preserve">pirms </w:t>
      </w:r>
      <w:r w:rsidRPr="00A3502B">
        <w:rPr>
          <w:rFonts w:ascii="Times New Roman" w:hAnsi="Times New Roman"/>
          <w:color w:val="000000"/>
          <w:szCs w:val="22"/>
          <w:lang w:val="lv-LV"/>
        </w:rPr>
        <w:t>lietojat vai saņemat šīs zāles,</w:t>
      </w:r>
      <w:r w:rsidR="00D44F5F" w:rsidRPr="00A3502B">
        <w:rPr>
          <w:rFonts w:ascii="Times New Roman" w:hAnsi="Times New Roman"/>
          <w:color w:val="000000"/>
          <w:szCs w:val="22"/>
          <w:lang w:val="lv-LV"/>
        </w:rPr>
        <w:t xml:space="preserve"> konsultējieties ar ārstu.</w:t>
      </w:r>
    </w:p>
    <w:p w14:paraId="59A77D9A" w14:textId="77777777" w:rsidR="00E12BA2" w:rsidRPr="00A3502B" w:rsidRDefault="00E12BA2" w:rsidP="00A3502B">
      <w:pPr>
        <w:rPr>
          <w:rFonts w:ascii="Times New Roman" w:hAnsi="Times New Roman"/>
          <w:color w:val="000000"/>
          <w:szCs w:val="22"/>
          <w:lang w:val="lv-LV"/>
        </w:rPr>
      </w:pPr>
    </w:p>
    <w:p w14:paraId="098A73B6" w14:textId="4A09FF16" w:rsidR="00E12BA2" w:rsidRPr="00A3502B" w:rsidRDefault="00E12BA2"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Revatio satur</w:t>
      </w:r>
      <w:r w:rsidR="008A52E7" w:rsidRPr="00A3502B">
        <w:rPr>
          <w:rFonts w:ascii="Times New Roman" w:hAnsi="Times New Roman"/>
          <w:b/>
          <w:bCs/>
          <w:color w:val="000000"/>
          <w:szCs w:val="22"/>
          <w:lang w:val="lv-LV"/>
        </w:rPr>
        <w:t xml:space="preserve"> nātrija</w:t>
      </w:r>
      <w:r w:rsidRPr="00A3502B">
        <w:rPr>
          <w:rFonts w:ascii="Times New Roman" w:hAnsi="Times New Roman"/>
          <w:b/>
          <w:bCs/>
          <w:color w:val="000000"/>
          <w:szCs w:val="22"/>
          <w:lang w:val="lv-LV"/>
        </w:rPr>
        <w:t xml:space="preserve"> benzoāt</w:t>
      </w:r>
      <w:r w:rsidR="008A52E7" w:rsidRPr="00A3502B">
        <w:rPr>
          <w:rFonts w:ascii="Times New Roman" w:hAnsi="Times New Roman"/>
          <w:b/>
          <w:bCs/>
          <w:color w:val="000000"/>
          <w:szCs w:val="22"/>
          <w:lang w:val="lv-LV"/>
        </w:rPr>
        <w:t>u</w:t>
      </w:r>
      <w:r w:rsidRPr="00A3502B">
        <w:rPr>
          <w:rFonts w:ascii="Times New Roman" w:hAnsi="Times New Roman"/>
          <w:b/>
          <w:bCs/>
          <w:color w:val="000000"/>
          <w:szCs w:val="22"/>
          <w:lang w:val="lv-LV"/>
        </w:rPr>
        <w:t xml:space="preserve"> </w:t>
      </w:r>
    </w:p>
    <w:p w14:paraId="7C8BC754" w14:textId="77777777" w:rsidR="0070052C" w:rsidRPr="00A3502B" w:rsidRDefault="0070052C" w:rsidP="00A3502B">
      <w:pPr>
        <w:rPr>
          <w:rFonts w:ascii="Times New Roman" w:hAnsi="Times New Roman"/>
          <w:b/>
          <w:bCs/>
          <w:color w:val="000000"/>
          <w:szCs w:val="22"/>
          <w:lang w:val="lv-LV"/>
        </w:rPr>
      </w:pPr>
    </w:p>
    <w:p w14:paraId="1F85BCC6" w14:textId="77777777" w:rsidR="00E12BA2" w:rsidRPr="00A3502B" w:rsidRDefault="00E12BA2" w:rsidP="00A3502B">
      <w:pPr>
        <w:rPr>
          <w:rFonts w:ascii="Times New Roman" w:hAnsi="Times New Roman"/>
          <w:color w:val="000000"/>
          <w:szCs w:val="22"/>
          <w:lang w:val="lv-LV"/>
        </w:rPr>
      </w:pPr>
      <w:r w:rsidRPr="00A3502B">
        <w:rPr>
          <w:rFonts w:ascii="Times New Roman" w:hAnsi="Times New Roman"/>
          <w:color w:val="000000"/>
          <w:szCs w:val="22"/>
          <w:lang w:val="lv-LV"/>
        </w:rPr>
        <w:t>Revatio 10</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mg/ml pulveris iekšķīgi lietojamas suspensijas pagatavošanai satur 1</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 xml:space="preserve">mg nātrija benzoātu katrā </w:t>
      </w:r>
      <w:bookmarkStart w:id="35" w:name="_Hlk50470799"/>
      <w:r w:rsidRPr="00A3502B">
        <w:rPr>
          <w:rFonts w:ascii="Times New Roman" w:hAnsi="Times New Roman"/>
          <w:color w:val="000000"/>
          <w:szCs w:val="22"/>
          <w:lang w:val="lv-LV"/>
        </w:rPr>
        <w:t>mililitrā izšķīdinātas iekšķīgi lietojamas suspensijas</w:t>
      </w:r>
      <w:bookmarkEnd w:id="35"/>
      <w:r w:rsidRPr="00A3502B">
        <w:rPr>
          <w:rFonts w:ascii="Times New Roman" w:hAnsi="Times New Roman"/>
          <w:color w:val="000000"/>
          <w:szCs w:val="22"/>
          <w:lang w:val="lv-LV"/>
        </w:rPr>
        <w:t>.</w:t>
      </w:r>
      <w:r w:rsidR="00FE7476" w:rsidRPr="00A3502B">
        <w:rPr>
          <w:rFonts w:ascii="Times New Roman" w:hAnsi="Times New Roman"/>
          <w:color w:val="000000"/>
          <w:szCs w:val="22"/>
          <w:lang w:val="lv-LV"/>
        </w:rPr>
        <w:t xml:space="preserve"> Nātrija benzoāts </w:t>
      </w:r>
      <w:r w:rsidR="00FE7476" w:rsidRPr="00A3502B">
        <w:rPr>
          <w:rFonts w:ascii="Times New Roman" w:hAnsi="Times New Roman"/>
          <w:bCs/>
          <w:color w:val="000000"/>
          <w:szCs w:val="22"/>
          <w:lang w:val="lv-LV"/>
        </w:rPr>
        <w:t>var pa</w:t>
      </w:r>
      <w:r w:rsidR="001C1EFF" w:rsidRPr="00A3502B">
        <w:rPr>
          <w:rFonts w:ascii="Times New Roman" w:hAnsi="Times New Roman"/>
          <w:bCs/>
          <w:color w:val="000000"/>
          <w:szCs w:val="22"/>
          <w:lang w:val="lv-LV"/>
        </w:rPr>
        <w:t>augstināt</w:t>
      </w:r>
      <w:r w:rsidR="00FE7476" w:rsidRPr="00A3502B">
        <w:rPr>
          <w:rFonts w:ascii="Times New Roman" w:hAnsi="Times New Roman"/>
          <w:bCs/>
          <w:color w:val="000000"/>
          <w:szCs w:val="22"/>
          <w:lang w:val="lv-LV"/>
        </w:rPr>
        <w:t xml:space="preserve"> noteiktas vielas – bilirubīna līmeni. Augsts bilirubīna līmenis var izraisīt dzelti (ādas un acu dzeltēšanu), un tas var arī izraisīt smadzeņu bojājumu (encefalopātiju) jaundzimušajiem (līdz 4 nedēļu veciem).</w:t>
      </w:r>
    </w:p>
    <w:p w14:paraId="68A7BF7C" w14:textId="77777777" w:rsidR="00FE7476" w:rsidRPr="00A3502B" w:rsidRDefault="00FE7476" w:rsidP="00A3502B">
      <w:pPr>
        <w:rPr>
          <w:rFonts w:ascii="Times New Roman" w:hAnsi="Times New Roman"/>
          <w:b/>
          <w:bCs/>
          <w:color w:val="000000"/>
          <w:szCs w:val="22"/>
          <w:lang w:val="lv-LV"/>
        </w:rPr>
      </w:pPr>
    </w:p>
    <w:p w14:paraId="0669E3CC" w14:textId="196AE7A4" w:rsidR="00E12BA2" w:rsidRPr="00A3502B" w:rsidRDefault="00E12BA2"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Revatio satur nātriju</w:t>
      </w:r>
    </w:p>
    <w:p w14:paraId="35453773" w14:textId="77777777" w:rsidR="0070052C" w:rsidRPr="00A3502B" w:rsidRDefault="0070052C" w:rsidP="00A3502B">
      <w:pPr>
        <w:rPr>
          <w:rFonts w:ascii="Times New Roman" w:hAnsi="Times New Roman"/>
          <w:b/>
          <w:bCs/>
          <w:color w:val="000000"/>
          <w:szCs w:val="22"/>
          <w:lang w:val="lv-LV"/>
        </w:rPr>
      </w:pPr>
    </w:p>
    <w:p w14:paraId="2754C43B" w14:textId="77777777" w:rsidR="00E12BA2" w:rsidRPr="00A3502B" w:rsidRDefault="00E12BA2" w:rsidP="00A3502B">
      <w:pPr>
        <w:rPr>
          <w:rFonts w:ascii="Times New Roman" w:hAnsi="Times New Roman"/>
          <w:color w:val="000000"/>
          <w:szCs w:val="22"/>
          <w:lang w:val="lv-LV"/>
        </w:rPr>
      </w:pPr>
      <w:r w:rsidRPr="00A3502B">
        <w:rPr>
          <w:rFonts w:ascii="Times New Roman" w:hAnsi="Times New Roman"/>
          <w:color w:val="000000"/>
          <w:szCs w:val="22"/>
          <w:lang w:val="lv-LV"/>
        </w:rPr>
        <w:t>Revatio 10</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mg/ml pulveris iekšķīgi lietojamas suspensijas pagatavošanai satur mazāk par 1</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mmol nātrija (23</w:t>
      </w:r>
      <w:r w:rsidR="00013697" w:rsidRPr="00A3502B">
        <w:rPr>
          <w:rFonts w:ascii="Times New Roman" w:hAnsi="Times New Roman"/>
          <w:color w:val="000000"/>
          <w:szCs w:val="22"/>
          <w:lang w:val="lv-LV"/>
        </w:rPr>
        <w:t> </w:t>
      </w:r>
      <w:r w:rsidRPr="00A3502B">
        <w:rPr>
          <w:rFonts w:ascii="Times New Roman" w:hAnsi="Times New Roman"/>
          <w:color w:val="000000"/>
          <w:szCs w:val="22"/>
          <w:lang w:val="lv-LV"/>
        </w:rPr>
        <w:t>mg) katrā mililitrā izšķīdinātas iekšķīgi lietojamas suspensijas – būtībā tās ir “nātriju nesaturošas”.</w:t>
      </w:r>
    </w:p>
    <w:p w14:paraId="79F8CAF8" w14:textId="77777777" w:rsidR="00D44F5F" w:rsidRPr="00A3502B" w:rsidRDefault="00D44F5F" w:rsidP="00A3502B">
      <w:pPr>
        <w:rPr>
          <w:rFonts w:ascii="Times New Roman" w:hAnsi="Times New Roman"/>
          <w:color w:val="000000"/>
          <w:szCs w:val="22"/>
          <w:lang w:val="lv-LV"/>
        </w:rPr>
      </w:pPr>
    </w:p>
    <w:p w14:paraId="588F8D7E" w14:textId="77777777" w:rsidR="00D44F5F" w:rsidRPr="00A3502B" w:rsidRDefault="00D44F5F" w:rsidP="00A3502B">
      <w:pPr>
        <w:rPr>
          <w:rFonts w:ascii="Times New Roman" w:hAnsi="Times New Roman"/>
          <w:color w:val="000000"/>
          <w:szCs w:val="22"/>
          <w:lang w:val="lv-LV"/>
        </w:rPr>
      </w:pPr>
    </w:p>
    <w:p w14:paraId="16340F4A"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3.</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Kā lietot</w:t>
      </w:r>
      <w:r w:rsidRPr="00A3502B">
        <w:rPr>
          <w:rFonts w:ascii="Times New Roman" w:hAnsi="Times New Roman"/>
          <w:b/>
          <w:bCs/>
          <w:color w:val="000000"/>
          <w:szCs w:val="22"/>
          <w:lang w:val="lv-LV"/>
        </w:rPr>
        <w:t xml:space="preserve"> Revatio</w:t>
      </w:r>
    </w:p>
    <w:p w14:paraId="663B4EAA" w14:textId="77777777" w:rsidR="00D44F5F" w:rsidRPr="00A3502B" w:rsidRDefault="00D44F5F" w:rsidP="00A3502B">
      <w:pPr>
        <w:rPr>
          <w:rFonts w:ascii="Times New Roman" w:hAnsi="Times New Roman"/>
          <w:b/>
          <w:bCs/>
          <w:color w:val="000000"/>
          <w:szCs w:val="22"/>
          <w:lang w:val="lv-LV"/>
        </w:rPr>
      </w:pPr>
    </w:p>
    <w:p w14:paraId="0C45C639" w14:textId="77777777" w:rsidR="00D44F5F" w:rsidRPr="00A3502B" w:rsidRDefault="00D44F5F" w:rsidP="00A3502B">
      <w:pPr>
        <w:pStyle w:val="BodyText3"/>
        <w:rPr>
          <w:color w:val="000000"/>
        </w:rPr>
      </w:pPr>
      <w:r w:rsidRPr="00A3502B">
        <w:rPr>
          <w:color w:val="000000"/>
        </w:rPr>
        <w:t>Vienmēr lietojiet šīs zāles saskaņā ar ārsta norādījumiem. Neskaidrību gadījumā vaicājiet ārstam vai farmaceitam.</w:t>
      </w:r>
    </w:p>
    <w:p w14:paraId="6BD232D9" w14:textId="77777777" w:rsidR="00D44F5F" w:rsidRPr="00A3502B" w:rsidRDefault="00D44F5F" w:rsidP="00A3502B">
      <w:pPr>
        <w:pStyle w:val="BodyText3"/>
        <w:rPr>
          <w:color w:val="000000"/>
        </w:rPr>
      </w:pPr>
    </w:p>
    <w:p w14:paraId="79F5AD3C" w14:textId="77777777" w:rsidR="00D44F5F" w:rsidRPr="00A3502B" w:rsidRDefault="00D44F5F" w:rsidP="00A3502B">
      <w:pPr>
        <w:pStyle w:val="BodyText3"/>
        <w:rPr>
          <w:color w:val="000000"/>
        </w:rPr>
      </w:pPr>
      <w:r w:rsidRPr="00A3502B">
        <w:rPr>
          <w:color w:val="000000"/>
        </w:rPr>
        <w:t>Ieteicamā deva pieaugušajiem ir 20 mg trīs reizes dienā (ar 6 līdz 8 stundu intervālu), lietojot kopā ar ēdienu vai starp ēdienreizēm.</w:t>
      </w:r>
    </w:p>
    <w:p w14:paraId="6103C11E" w14:textId="77777777" w:rsidR="00D44F5F" w:rsidRPr="00A3502B" w:rsidRDefault="00D44F5F" w:rsidP="00A3502B">
      <w:pPr>
        <w:pStyle w:val="BodyText"/>
        <w:jc w:val="left"/>
        <w:rPr>
          <w:rFonts w:ascii="Times New Roman" w:hAnsi="Times New Roman"/>
          <w:color w:val="000000"/>
          <w:sz w:val="22"/>
          <w:szCs w:val="22"/>
        </w:rPr>
      </w:pPr>
    </w:p>
    <w:p w14:paraId="68149282" w14:textId="020B7C37" w:rsidR="00D44F5F" w:rsidRPr="00A3502B" w:rsidRDefault="00D44F5F" w:rsidP="00A3502B">
      <w:pPr>
        <w:pStyle w:val="BodyText"/>
        <w:keepNext/>
        <w:keepLines/>
        <w:jc w:val="left"/>
        <w:rPr>
          <w:rFonts w:ascii="Times New Roman" w:hAnsi="Times New Roman"/>
          <w:b/>
          <w:color w:val="000000"/>
          <w:sz w:val="22"/>
          <w:szCs w:val="22"/>
        </w:rPr>
      </w:pPr>
      <w:r w:rsidRPr="00A3502B">
        <w:rPr>
          <w:rFonts w:ascii="Times New Roman" w:hAnsi="Times New Roman"/>
          <w:b/>
          <w:color w:val="000000"/>
          <w:sz w:val="22"/>
          <w:szCs w:val="22"/>
        </w:rPr>
        <w:lastRenderedPageBreak/>
        <w:t>Lietošana bērniem un pusaudžiem</w:t>
      </w:r>
    </w:p>
    <w:p w14:paraId="0DA8FDAF" w14:textId="77777777" w:rsidR="0070052C" w:rsidRPr="00A3502B" w:rsidRDefault="0070052C" w:rsidP="00A3502B">
      <w:pPr>
        <w:pStyle w:val="BodyText"/>
        <w:keepNext/>
        <w:keepLines/>
        <w:jc w:val="left"/>
        <w:rPr>
          <w:rFonts w:ascii="Times New Roman" w:hAnsi="Times New Roman"/>
          <w:b/>
          <w:color w:val="000000"/>
          <w:sz w:val="22"/>
          <w:szCs w:val="22"/>
        </w:rPr>
      </w:pPr>
    </w:p>
    <w:p w14:paraId="784573AB"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 xml:space="preserve">Bērniem un pusaudžiem 1 līdz 17 gadu vecumā ieteicamā deva ir vai nu 10 mg (1 ml iekšķīgi lietojamas suspensijas) trīs reizes dienā bērniem un pusaudžiem ar </w:t>
      </w:r>
      <w:r w:rsidR="00593E99" w:rsidRPr="00A3502B">
        <w:rPr>
          <w:rFonts w:ascii="Times New Roman" w:hAnsi="Times New Roman"/>
          <w:color w:val="000000"/>
          <w:sz w:val="22"/>
          <w:szCs w:val="22"/>
        </w:rPr>
        <w:t>ķermeņa masu</w:t>
      </w:r>
      <w:r w:rsidRPr="00A3502B">
        <w:rPr>
          <w:rFonts w:ascii="Times New Roman" w:hAnsi="Times New Roman"/>
          <w:color w:val="000000"/>
          <w:sz w:val="22"/>
          <w:szCs w:val="22"/>
        </w:rPr>
        <w:t xml:space="preserve"> ≤20 kg vai 20 mg (2 ml iekšķīgi lietojamas suspensijas) trīs reizes dienā bērniem un pusaudžiem ar </w:t>
      </w:r>
      <w:r w:rsidR="00593E99" w:rsidRPr="00A3502B">
        <w:rPr>
          <w:rFonts w:ascii="Times New Roman" w:hAnsi="Times New Roman"/>
          <w:color w:val="000000"/>
          <w:sz w:val="22"/>
          <w:szCs w:val="22"/>
        </w:rPr>
        <w:t>ķermeņa masu</w:t>
      </w:r>
      <w:r w:rsidRPr="00A3502B">
        <w:rPr>
          <w:rFonts w:ascii="Times New Roman" w:hAnsi="Times New Roman"/>
          <w:color w:val="000000"/>
          <w:sz w:val="22"/>
          <w:szCs w:val="22"/>
        </w:rPr>
        <w:t xml:space="preserve"> &gt;20 kg, lietojot kopā ar ēdienu vai starp ēdienreizēm. Augstākas devas bērniem nedrīkst lietot.</w:t>
      </w:r>
    </w:p>
    <w:p w14:paraId="1B735D49" w14:textId="77777777" w:rsidR="00D44F5F" w:rsidRPr="00A3502B" w:rsidRDefault="00D44F5F" w:rsidP="00A3502B">
      <w:pPr>
        <w:pStyle w:val="BodyText"/>
        <w:jc w:val="left"/>
        <w:rPr>
          <w:rFonts w:ascii="Times New Roman" w:hAnsi="Times New Roman"/>
          <w:color w:val="000000"/>
          <w:sz w:val="22"/>
          <w:szCs w:val="22"/>
        </w:rPr>
      </w:pPr>
    </w:p>
    <w:p w14:paraId="33CE7E3B"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Pirms lietošanas iekšķīgi lietojamā suspensija kārtīgi jāsakrata vismaz 10 sekundes.</w:t>
      </w:r>
    </w:p>
    <w:p w14:paraId="13CD6691" w14:textId="77777777" w:rsidR="00D44F5F" w:rsidRPr="00A3502B" w:rsidRDefault="00D44F5F" w:rsidP="00A3502B">
      <w:pPr>
        <w:pStyle w:val="BodyText"/>
        <w:jc w:val="left"/>
        <w:rPr>
          <w:rFonts w:ascii="Times New Roman" w:hAnsi="Times New Roman"/>
          <w:color w:val="000000"/>
          <w:sz w:val="22"/>
          <w:szCs w:val="22"/>
        </w:rPr>
      </w:pPr>
    </w:p>
    <w:p w14:paraId="49E486F1" w14:textId="2718E2CB" w:rsidR="00D44F5F" w:rsidRPr="00A3502B" w:rsidRDefault="00D44F5F" w:rsidP="00A3502B">
      <w:pPr>
        <w:numPr>
          <w:ilvl w:val="12"/>
          <w:numId w:val="0"/>
        </w:numPr>
        <w:ind w:right="-2"/>
        <w:rPr>
          <w:rFonts w:ascii="Times New Roman" w:hAnsi="Times New Roman"/>
          <w:b/>
          <w:iCs/>
          <w:color w:val="000000"/>
          <w:szCs w:val="22"/>
          <w:lang w:val="lv-LV"/>
        </w:rPr>
      </w:pPr>
      <w:r w:rsidRPr="00A3502B">
        <w:rPr>
          <w:rFonts w:ascii="Times New Roman" w:hAnsi="Times New Roman"/>
          <w:b/>
          <w:iCs/>
          <w:color w:val="000000"/>
          <w:szCs w:val="22"/>
          <w:lang w:val="lv-LV"/>
        </w:rPr>
        <w:t>Norādījumi iekšķīgi lietojamas suspensijas pagatavošanai</w:t>
      </w:r>
    </w:p>
    <w:p w14:paraId="00C1436B" w14:textId="77777777" w:rsidR="0070052C" w:rsidRPr="00A3502B" w:rsidRDefault="0070052C" w:rsidP="00A3502B">
      <w:pPr>
        <w:numPr>
          <w:ilvl w:val="12"/>
          <w:numId w:val="0"/>
        </w:numPr>
        <w:ind w:right="-2"/>
        <w:rPr>
          <w:rFonts w:ascii="Times New Roman" w:hAnsi="Times New Roman"/>
          <w:b/>
          <w:iCs/>
          <w:color w:val="000000"/>
          <w:szCs w:val="22"/>
          <w:lang w:val="lv-LV"/>
        </w:rPr>
      </w:pPr>
    </w:p>
    <w:p w14:paraId="5F19A337" w14:textId="77777777" w:rsidR="00D44F5F" w:rsidRPr="00A3502B" w:rsidRDefault="00D44F5F" w:rsidP="00A3502B">
      <w:pPr>
        <w:numPr>
          <w:ilvl w:val="12"/>
          <w:numId w:val="0"/>
        </w:numPr>
        <w:ind w:right="-2"/>
        <w:rPr>
          <w:rFonts w:ascii="Times New Roman" w:hAnsi="Times New Roman"/>
          <w:iCs/>
          <w:color w:val="000000"/>
          <w:szCs w:val="22"/>
          <w:lang w:val="lv-LV"/>
        </w:rPr>
      </w:pPr>
      <w:r w:rsidRPr="00A3502B">
        <w:rPr>
          <w:rFonts w:ascii="Times New Roman" w:hAnsi="Times New Roman"/>
          <w:iCs/>
          <w:color w:val="000000"/>
          <w:szCs w:val="22"/>
          <w:lang w:val="lv-LV"/>
        </w:rPr>
        <w:t>Ieteicams, lai Jūsu farmaceits</w:t>
      </w:r>
      <w:r w:rsidR="004579A3" w:rsidRPr="00A3502B">
        <w:rPr>
          <w:rFonts w:ascii="Times New Roman" w:hAnsi="Times New Roman"/>
          <w:iCs/>
          <w:color w:val="000000"/>
          <w:szCs w:val="22"/>
          <w:lang w:val="lv-LV"/>
        </w:rPr>
        <w:t>,</w:t>
      </w:r>
      <w:r w:rsidRPr="00A3502B">
        <w:rPr>
          <w:rFonts w:ascii="Times New Roman" w:hAnsi="Times New Roman"/>
          <w:iCs/>
          <w:color w:val="000000"/>
          <w:szCs w:val="22"/>
          <w:lang w:val="lv-LV"/>
        </w:rPr>
        <w:t xml:space="preserve"> pirms zāļu izsniegšanas</w:t>
      </w:r>
      <w:r w:rsidR="004579A3" w:rsidRPr="00A3502B">
        <w:rPr>
          <w:rFonts w:ascii="Times New Roman" w:hAnsi="Times New Roman"/>
          <w:iCs/>
          <w:color w:val="000000"/>
          <w:szCs w:val="22"/>
          <w:lang w:val="lv-LV"/>
        </w:rPr>
        <w:t>,</w:t>
      </w:r>
      <w:r w:rsidRPr="00A3502B">
        <w:rPr>
          <w:rFonts w:ascii="Times New Roman" w:hAnsi="Times New Roman"/>
          <w:iCs/>
          <w:color w:val="000000"/>
          <w:szCs w:val="22"/>
          <w:lang w:val="lv-LV"/>
        </w:rPr>
        <w:t xml:space="preserve"> pagatavotu (izšķīdinātu) suspensiju iekšķīgai lietošanai.</w:t>
      </w:r>
    </w:p>
    <w:p w14:paraId="759762BF" w14:textId="77777777" w:rsidR="00D44F5F" w:rsidRPr="00A3502B" w:rsidRDefault="00D44F5F" w:rsidP="00A3502B">
      <w:pPr>
        <w:numPr>
          <w:ilvl w:val="12"/>
          <w:numId w:val="0"/>
        </w:numPr>
        <w:ind w:right="-2"/>
        <w:rPr>
          <w:rFonts w:ascii="Times New Roman" w:hAnsi="Times New Roman"/>
          <w:iCs/>
          <w:color w:val="000000"/>
          <w:szCs w:val="22"/>
          <w:lang w:val="lv-LV"/>
        </w:rPr>
      </w:pPr>
    </w:p>
    <w:p w14:paraId="4BB43D8F" w14:textId="77777777" w:rsidR="00D44F5F" w:rsidRPr="00A3502B" w:rsidRDefault="00D44F5F" w:rsidP="00A3502B">
      <w:pPr>
        <w:numPr>
          <w:ilvl w:val="12"/>
          <w:numId w:val="0"/>
        </w:numPr>
        <w:ind w:right="-2"/>
        <w:rPr>
          <w:rFonts w:ascii="Times New Roman" w:hAnsi="Times New Roman"/>
          <w:iCs/>
          <w:color w:val="000000"/>
          <w:szCs w:val="22"/>
          <w:lang w:val="lv-LV"/>
        </w:rPr>
      </w:pPr>
      <w:r w:rsidRPr="00A3502B">
        <w:rPr>
          <w:rFonts w:ascii="Times New Roman" w:hAnsi="Times New Roman"/>
          <w:iCs/>
          <w:color w:val="000000"/>
          <w:szCs w:val="22"/>
          <w:lang w:val="lv-LV"/>
        </w:rPr>
        <w:t>Pagatavota suspensija iekšķīgai lietošanai ir šķidra. Ja pulveris nav izšķīdināts, Jums jāpagatavo suspensija iekšķīgai lietošanai, sekojot turpmākajiem norādījumiem.</w:t>
      </w:r>
    </w:p>
    <w:p w14:paraId="5CAA80AC" w14:textId="77777777" w:rsidR="00D44F5F" w:rsidRPr="00A3502B" w:rsidRDefault="00D44F5F" w:rsidP="00A3502B">
      <w:pPr>
        <w:numPr>
          <w:ilvl w:val="12"/>
          <w:numId w:val="0"/>
        </w:numPr>
        <w:ind w:right="-2"/>
        <w:rPr>
          <w:rFonts w:ascii="Times New Roman" w:hAnsi="Times New Roman"/>
          <w:iCs/>
          <w:color w:val="000000"/>
          <w:szCs w:val="22"/>
          <w:lang w:val="lv-LV"/>
        </w:rPr>
      </w:pPr>
      <w:r w:rsidRPr="00A3502B">
        <w:rPr>
          <w:rFonts w:ascii="Times New Roman" w:hAnsi="Times New Roman"/>
          <w:iCs/>
          <w:color w:val="000000"/>
          <w:szCs w:val="22"/>
          <w:lang w:val="lv-LV"/>
        </w:rPr>
        <w:t xml:space="preserve"> </w:t>
      </w:r>
    </w:p>
    <w:p w14:paraId="14172BA4" w14:textId="77777777" w:rsidR="00D44F5F" w:rsidRPr="00A3502B" w:rsidRDefault="00D44F5F" w:rsidP="00A3502B">
      <w:pPr>
        <w:pStyle w:val="Default"/>
        <w:rPr>
          <w:sz w:val="22"/>
          <w:szCs w:val="22"/>
          <w:lang w:val="lv-LV"/>
        </w:rPr>
      </w:pPr>
      <w:r w:rsidRPr="00A3502B">
        <w:rPr>
          <w:b/>
          <w:sz w:val="22"/>
          <w:szCs w:val="22"/>
          <w:lang w:val="lv-LV"/>
        </w:rPr>
        <w:t>Ievērot:</w:t>
      </w:r>
      <w:r w:rsidRPr="00A3502B">
        <w:rPr>
          <w:sz w:val="22"/>
          <w:szCs w:val="22"/>
          <w:lang w:val="lv-LV"/>
        </w:rPr>
        <w:t xml:space="preserve"> pudeles satura izšķīdināšanai jāizmanto kopējais ūdens tilpums 90 ml (3 x 30 ml), neatkarīgi no lietošanai paredzētās devas.</w:t>
      </w:r>
    </w:p>
    <w:p w14:paraId="57F1EE4B" w14:textId="77777777" w:rsidR="00D44F5F" w:rsidRPr="00A3502B" w:rsidRDefault="00D44F5F" w:rsidP="00A3502B">
      <w:pPr>
        <w:pStyle w:val="Default"/>
        <w:rPr>
          <w:sz w:val="22"/>
          <w:szCs w:val="22"/>
          <w:lang w:val="lv-LV"/>
        </w:rPr>
      </w:pPr>
    </w:p>
    <w:p w14:paraId="774FAA87" w14:textId="77777777" w:rsidR="00D44F5F" w:rsidRPr="00A3502B" w:rsidRDefault="00D44F5F" w:rsidP="00A3502B">
      <w:pPr>
        <w:pStyle w:val="Default"/>
        <w:tabs>
          <w:tab w:val="left" w:pos="567"/>
        </w:tabs>
        <w:ind w:left="567" w:hanging="567"/>
        <w:rPr>
          <w:sz w:val="22"/>
          <w:szCs w:val="22"/>
          <w:lang w:val="lv-LV"/>
        </w:rPr>
      </w:pPr>
      <w:r w:rsidRPr="00A3502B">
        <w:rPr>
          <w:sz w:val="22"/>
          <w:szCs w:val="22"/>
          <w:lang w:val="lv-LV"/>
        </w:rPr>
        <w:t xml:space="preserve">1. </w:t>
      </w:r>
      <w:r w:rsidR="002B6E95" w:rsidRPr="00A3502B">
        <w:rPr>
          <w:sz w:val="22"/>
          <w:szCs w:val="22"/>
          <w:lang w:val="lv-LV"/>
        </w:rPr>
        <w:tab/>
      </w:r>
      <w:r w:rsidRPr="00A3502B">
        <w:rPr>
          <w:sz w:val="22"/>
          <w:szCs w:val="22"/>
          <w:lang w:val="lv-LV"/>
        </w:rPr>
        <w:t>Sakratīt pudeli, lai atbrīvotu pulveri.</w:t>
      </w:r>
    </w:p>
    <w:p w14:paraId="464E03D7" w14:textId="77777777" w:rsidR="00D44F5F" w:rsidRPr="00A3502B" w:rsidRDefault="00D44F5F" w:rsidP="00A3502B">
      <w:pPr>
        <w:pStyle w:val="Default"/>
        <w:tabs>
          <w:tab w:val="left" w:pos="567"/>
        </w:tabs>
        <w:ind w:left="567" w:hanging="567"/>
        <w:rPr>
          <w:sz w:val="22"/>
          <w:szCs w:val="22"/>
          <w:lang w:val="lv-LV"/>
        </w:rPr>
      </w:pPr>
      <w:r w:rsidRPr="00A3502B">
        <w:rPr>
          <w:sz w:val="22"/>
          <w:szCs w:val="22"/>
          <w:lang w:val="lv-LV"/>
        </w:rPr>
        <w:t xml:space="preserve">2. </w:t>
      </w:r>
      <w:r w:rsidR="002B6E95" w:rsidRPr="00A3502B">
        <w:rPr>
          <w:sz w:val="22"/>
          <w:szCs w:val="22"/>
          <w:lang w:val="lv-LV"/>
        </w:rPr>
        <w:tab/>
      </w:r>
      <w:r w:rsidRPr="00A3502B">
        <w:rPr>
          <w:sz w:val="22"/>
          <w:szCs w:val="22"/>
          <w:lang w:val="lv-LV"/>
        </w:rPr>
        <w:t>Noņemt vāciņu.</w:t>
      </w:r>
    </w:p>
    <w:p w14:paraId="39F62041" w14:textId="77777777" w:rsidR="00D44F5F" w:rsidRPr="00A3502B" w:rsidRDefault="00D44F5F" w:rsidP="00A3502B">
      <w:pPr>
        <w:pStyle w:val="Default"/>
        <w:tabs>
          <w:tab w:val="left" w:pos="567"/>
        </w:tabs>
        <w:ind w:left="567" w:hanging="567"/>
        <w:rPr>
          <w:sz w:val="22"/>
          <w:szCs w:val="22"/>
          <w:lang w:val="lv-LV"/>
        </w:rPr>
      </w:pPr>
      <w:r w:rsidRPr="00A3502B">
        <w:rPr>
          <w:sz w:val="22"/>
          <w:szCs w:val="22"/>
          <w:lang w:val="lv-LV"/>
        </w:rPr>
        <w:t xml:space="preserve">3. </w:t>
      </w:r>
      <w:r w:rsidR="002B6E95" w:rsidRPr="00A3502B">
        <w:rPr>
          <w:sz w:val="22"/>
          <w:szCs w:val="22"/>
          <w:lang w:val="lv-LV"/>
        </w:rPr>
        <w:tab/>
      </w:r>
      <w:r w:rsidRPr="00A3502B">
        <w:rPr>
          <w:sz w:val="22"/>
          <w:szCs w:val="22"/>
          <w:lang w:val="lv-LV"/>
        </w:rPr>
        <w:t>Nomērīt 30 ml ūdens, izmantojot mērtrauciņu (atrodams iepakojuma iekšpusē) līdz augšējai atzīmes līnijai un ieliet ūdeni pudelē. Atkārtoti izmantojot mērtrauciņu vēlreiz pudelē ieliet 30 ml ūdens. (1. zīmējums)</w:t>
      </w:r>
    </w:p>
    <w:p w14:paraId="32402C97" w14:textId="77777777" w:rsidR="00D44F5F" w:rsidRPr="00A3502B" w:rsidRDefault="00D44F5F" w:rsidP="00A3502B">
      <w:pPr>
        <w:pStyle w:val="Default"/>
        <w:ind w:left="720"/>
        <w:rPr>
          <w:sz w:val="22"/>
          <w:szCs w:val="22"/>
          <w:lang w:val="lv-LV"/>
        </w:rPr>
      </w:pPr>
    </w:p>
    <w:tbl>
      <w:tblPr>
        <w:tblW w:w="5857" w:type="pct"/>
        <w:tblInd w:w="-895" w:type="dxa"/>
        <w:tblLook w:val="04A0" w:firstRow="1" w:lastRow="0" w:firstColumn="1" w:lastColumn="0" w:noHBand="0" w:noVBand="1"/>
      </w:tblPr>
      <w:tblGrid>
        <w:gridCol w:w="10626"/>
      </w:tblGrid>
      <w:tr w:rsidR="00D44F5F" w:rsidRPr="00A3502B" w14:paraId="60DAC0CE" w14:textId="77777777">
        <w:tc>
          <w:tcPr>
            <w:tcW w:w="5000" w:type="pct"/>
          </w:tcPr>
          <w:p w14:paraId="62FB6190"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52075BF0" wp14:editId="7F5EEDCF">
                  <wp:extent cx="4505325" cy="1924050"/>
                  <wp:effectExtent l="0" t="0" r="0" b="0"/>
                  <wp:docPr id="10" name="Picture 10"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1924050"/>
                          </a:xfrm>
                          <a:prstGeom prst="rect">
                            <a:avLst/>
                          </a:prstGeom>
                          <a:noFill/>
                          <a:ln>
                            <a:noFill/>
                          </a:ln>
                        </pic:spPr>
                      </pic:pic>
                    </a:graphicData>
                  </a:graphic>
                </wp:inline>
              </w:drawing>
            </w:r>
          </w:p>
        </w:tc>
      </w:tr>
      <w:tr w:rsidR="00D44F5F" w:rsidRPr="00A3502B" w14:paraId="2E7495F6" w14:textId="77777777">
        <w:tc>
          <w:tcPr>
            <w:tcW w:w="5000" w:type="pct"/>
          </w:tcPr>
          <w:p w14:paraId="43238377" w14:textId="77777777" w:rsidR="00D44F5F" w:rsidRPr="00A3502B" w:rsidRDefault="00D44F5F" w:rsidP="00A3502B">
            <w:pPr>
              <w:pStyle w:val="Default"/>
              <w:ind w:left="720"/>
              <w:jc w:val="center"/>
              <w:rPr>
                <w:sz w:val="22"/>
                <w:szCs w:val="22"/>
                <w:lang w:val="lv-LV"/>
              </w:rPr>
            </w:pPr>
          </w:p>
          <w:p w14:paraId="447743E6" w14:textId="77777777" w:rsidR="00D44F5F" w:rsidRPr="00A3502B" w:rsidRDefault="00D44F5F" w:rsidP="00A3502B">
            <w:pPr>
              <w:pStyle w:val="Default"/>
              <w:ind w:left="720"/>
              <w:jc w:val="center"/>
              <w:rPr>
                <w:sz w:val="22"/>
                <w:szCs w:val="22"/>
                <w:lang w:val="lv-LV"/>
              </w:rPr>
            </w:pPr>
            <w:r w:rsidRPr="00A3502B">
              <w:rPr>
                <w:sz w:val="22"/>
                <w:szCs w:val="22"/>
                <w:lang w:val="lv-LV"/>
              </w:rPr>
              <w:t>1. zīmējums</w:t>
            </w:r>
          </w:p>
        </w:tc>
      </w:tr>
    </w:tbl>
    <w:p w14:paraId="49A9DC2D" w14:textId="77777777" w:rsidR="00D44F5F" w:rsidRPr="00A3502B" w:rsidRDefault="00D44F5F" w:rsidP="00A3502B">
      <w:pPr>
        <w:pStyle w:val="Default"/>
        <w:rPr>
          <w:sz w:val="22"/>
          <w:szCs w:val="22"/>
          <w:lang w:val="lv-LV"/>
        </w:rPr>
      </w:pPr>
    </w:p>
    <w:p w14:paraId="14709413" w14:textId="77777777" w:rsidR="00D44F5F" w:rsidRPr="00A3502B" w:rsidRDefault="00D44F5F" w:rsidP="00A3502B">
      <w:pPr>
        <w:pStyle w:val="Default"/>
        <w:keepNext/>
        <w:keepLines/>
        <w:ind w:left="567" w:hanging="567"/>
        <w:rPr>
          <w:sz w:val="22"/>
          <w:szCs w:val="22"/>
          <w:lang w:val="lv-LV"/>
        </w:rPr>
      </w:pPr>
      <w:r w:rsidRPr="00A3502B">
        <w:rPr>
          <w:sz w:val="22"/>
          <w:szCs w:val="22"/>
          <w:lang w:val="lv-LV"/>
        </w:rPr>
        <w:lastRenderedPageBreak/>
        <w:t xml:space="preserve">4. </w:t>
      </w:r>
      <w:r w:rsidR="002B6E95" w:rsidRPr="00A3502B">
        <w:rPr>
          <w:sz w:val="22"/>
          <w:szCs w:val="22"/>
          <w:lang w:val="lv-LV"/>
        </w:rPr>
        <w:tab/>
      </w:r>
      <w:r w:rsidRPr="00A3502B">
        <w:rPr>
          <w:sz w:val="22"/>
          <w:szCs w:val="22"/>
          <w:lang w:val="lv-LV"/>
        </w:rPr>
        <w:t>Uzlikt vāciņu un pudeli enerģiski kratīt vismaz 30 sekundes. (2. zīmējums)</w:t>
      </w:r>
    </w:p>
    <w:p w14:paraId="3DED5BB1" w14:textId="77777777" w:rsidR="00D44F5F" w:rsidRPr="00A3502B" w:rsidRDefault="00D44F5F" w:rsidP="00A3502B">
      <w:pPr>
        <w:pStyle w:val="Default"/>
        <w:keepNext/>
        <w:keepLines/>
        <w:ind w:left="360"/>
        <w:rPr>
          <w:sz w:val="22"/>
          <w:szCs w:val="22"/>
          <w:lang w:val="lv-LV"/>
        </w:rPr>
      </w:pPr>
    </w:p>
    <w:tbl>
      <w:tblPr>
        <w:tblW w:w="6317" w:type="pct"/>
        <w:tblInd w:w="-1323" w:type="dxa"/>
        <w:tblLook w:val="04A0" w:firstRow="1" w:lastRow="0" w:firstColumn="1" w:lastColumn="0" w:noHBand="0" w:noVBand="1"/>
      </w:tblPr>
      <w:tblGrid>
        <w:gridCol w:w="11460"/>
      </w:tblGrid>
      <w:tr w:rsidR="00D44F5F" w:rsidRPr="00A3502B" w14:paraId="1267BB87" w14:textId="77777777">
        <w:tc>
          <w:tcPr>
            <w:tcW w:w="5000" w:type="pct"/>
          </w:tcPr>
          <w:p w14:paraId="55E37762" w14:textId="77777777" w:rsidR="00D44F5F" w:rsidRPr="00A3502B" w:rsidRDefault="00D738E0" w:rsidP="00A3502B">
            <w:pPr>
              <w:pStyle w:val="Default"/>
              <w:keepNext/>
              <w:keepLines/>
              <w:jc w:val="center"/>
              <w:rPr>
                <w:sz w:val="22"/>
                <w:szCs w:val="22"/>
                <w:lang w:val="lv-LV"/>
              </w:rPr>
            </w:pPr>
            <w:r w:rsidRPr="00A3502B">
              <w:rPr>
                <w:noProof/>
                <w:sz w:val="22"/>
                <w:szCs w:val="22"/>
                <w:lang w:val="lt-LT" w:eastAsia="lt-LT"/>
              </w:rPr>
              <w:drawing>
                <wp:inline distT="0" distB="0" distL="0" distR="0" wp14:anchorId="77D6266A" wp14:editId="6D8CB966">
                  <wp:extent cx="4981575" cy="2028825"/>
                  <wp:effectExtent l="0" t="0" r="0" b="0"/>
                  <wp:docPr id="11" name="Picture 1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2028825"/>
                          </a:xfrm>
                          <a:prstGeom prst="rect">
                            <a:avLst/>
                          </a:prstGeom>
                          <a:noFill/>
                          <a:ln>
                            <a:noFill/>
                          </a:ln>
                        </pic:spPr>
                      </pic:pic>
                    </a:graphicData>
                  </a:graphic>
                </wp:inline>
              </w:drawing>
            </w:r>
          </w:p>
        </w:tc>
      </w:tr>
      <w:tr w:rsidR="00D44F5F" w:rsidRPr="00A3502B" w14:paraId="705611AD" w14:textId="77777777">
        <w:tc>
          <w:tcPr>
            <w:tcW w:w="5000" w:type="pct"/>
          </w:tcPr>
          <w:p w14:paraId="3091E41D" w14:textId="77777777" w:rsidR="00D44F5F" w:rsidRPr="00A3502B" w:rsidRDefault="00D44F5F" w:rsidP="00A3502B">
            <w:pPr>
              <w:pStyle w:val="Default"/>
              <w:keepNext/>
              <w:keepLines/>
              <w:ind w:left="720"/>
              <w:jc w:val="center"/>
              <w:rPr>
                <w:sz w:val="22"/>
                <w:szCs w:val="22"/>
                <w:lang w:val="lv-LV"/>
              </w:rPr>
            </w:pPr>
          </w:p>
          <w:p w14:paraId="67E8FD9B" w14:textId="77777777" w:rsidR="00D44F5F" w:rsidRPr="00A3502B" w:rsidRDefault="00D44F5F" w:rsidP="00A3502B">
            <w:pPr>
              <w:pStyle w:val="Default"/>
              <w:keepNext/>
              <w:keepLines/>
              <w:ind w:left="720"/>
              <w:jc w:val="center"/>
              <w:rPr>
                <w:sz w:val="22"/>
                <w:szCs w:val="22"/>
                <w:lang w:val="lv-LV"/>
              </w:rPr>
            </w:pPr>
            <w:r w:rsidRPr="00A3502B">
              <w:rPr>
                <w:sz w:val="22"/>
                <w:szCs w:val="22"/>
                <w:lang w:val="lv-LV"/>
              </w:rPr>
              <w:t>2. zīmējums</w:t>
            </w:r>
          </w:p>
        </w:tc>
      </w:tr>
    </w:tbl>
    <w:p w14:paraId="30F1090B" w14:textId="77777777" w:rsidR="00D44F5F" w:rsidRPr="00A3502B" w:rsidRDefault="00D44F5F" w:rsidP="00A3502B">
      <w:pPr>
        <w:pStyle w:val="Default"/>
        <w:rPr>
          <w:sz w:val="22"/>
          <w:szCs w:val="22"/>
          <w:lang w:val="lv-LV"/>
        </w:rPr>
      </w:pPr>
    </w:p>
    <w:p w14:paraId="29F4B3C1" w14:textId="77777777" w:rsidR="00D44F5F" w:rsidRPr="00A3502B" w:rsidRDefault="00D44F5F" w:rsidP="00A3502B">
      <w:pPr>
        <w:pStyle w:val="Default"/>
        <w:ind w:left="567" w:hanging="567"/>
        <w:rPr>
          <w:sz w:val="22"/>
          <w:szCs w:val="22"/>
          <w:lang w:val="lv-LV"/>
        </w:rPr>
      </w:pPr>
      <w:r w:rsidRPr="00A3502B">
        <w:rPr>
          <w:sz w:val="22"/>
          <w:szCs w:val="22"/>
          <w:lang w:val="lv-LV"/>
        </w:rPr>
        <w:t xml:space="preserve">5. </w:t>
      </w:r>
      <w:r w:rsidR="002B6E95" w:rsidRPr="00A3502B">
        <w:rPr>
          <w:sz w:val="22"/>
          <w:szCs w:val="22"/>
          <w:lang w:val="lv-LV"/>
        </w:rPr>
        <w:tab/>
      </w:r>
      <w:r w:rsidRPr="00A3502B">
        <w:rPr>
          <w:sz w:val="22"/>
          <w:szCs w:val="22"/>
          <w:lang w:val="lv-LV"/>
        </w:rPr>
        <w:t>Noņemt vāciņu.</w:t>
      </w:r>
    </w:p>
    <w:p w14:paraId="2BA0B4E7" w14:textId="77777777" w:rsidR="00D44F5F" w:rsidRPr="00A3502B" w:rsidRDefault="00D44F5F" w:rsidP="00A3502B">
      <w:pPr>
        <w:pStyle w:val="Default"/>
        <w:ind w:left="567" w:hanging="567"/>
        <w:rPr>
          <w:sz w:val="22"/>
          <w:szCs w:val="22"/>
          <w:lang w:val="lv-LV"/>
        </w:rPr>
      </w:pPr>
      <w:r w:rsidRPr="00A3502B">
        <w:rPr>
          <w:sz w:val="22"/>
          <w:szCs w:val="22"/>
          <w:lang w:val="lv-LV"/>
        </w:rPr>
        <w:t xml:space="preserve">6. </w:t>
      </w:r>
      <w:r w:rsidR="002B6E95" w:rsidRPr="00A3502B">
        <w:rPr>
          <w:sz w:val="22"/>
          <w:szCs w:val="22"/>
          <w:lang w:val="lv-LV"/>
        </w:rPr>
        <w:tab/>
      </w:r>
      <w:r w:rsidRPr="00A3502B">
        <w:rPr>
          <w:sz w:val="22"/>
          <w:szCs w:val="22"/>
          <w:lang w:val="lv-LV"/>
        </w:rPr>
        <w:t>Atkārtoti izmantojot mērtrauciņu vēlreiz pudelē ieliet 30 ml ūdens. Jums vienmēr kopumā jāpievieno 90 ml ūdens (3 x 30 ml), neatkarīgi no lietošanai paredzētās devas. (3. zīmējums)</w:t>
      </w:r>
    </w:p>
    <w:p w14:paraId="4F48C7D3" w14:textId="77777777" w:rsidR="00D44F5F" w:rsidRPr="00A3502B" w:rsidRDefault="00D44F5F" w:rsidP="00A3502B">
      <w:pPr>
        <w:pStyle w:val="Default"/>
        <w:ind w:left="360"/>
        <w:rPr>
          <w:sz w:val="22"/>
          <w:szCs w:val="22"/>
          <w:lang w:val="lv-LV"/>
        </w:rPr>
      </w:pPr>
    </w:p>
    <w:tbl>
      <w:tblPr>
        <w:tblW w:w="5000" w:type="pct"/>
        <w:tblLook w:val="04A0" w:firstRow="1" w:lastRow="0" w:firstColumn="1" w:lastColumn="0" w:noHBand="0" w:noVBand="1"/>
      </w:tblPr>
      <w:tblGrid>
        <w:gridCol w:w="9071"/>
      </w:tblGrid>
      <w:tr w:rsidR="00D44F5F" w:rsidRPr="00A3502B" w14:paraId="0ADB4B48" w14:textId="77777777">
        <w:tc>
          <w:tcPr>
            <w:tcW w:w="5000" w:type="pct"/>
          </w:tcPr>
          <w:p w14:paraId="3626D58D"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4AB178DD" wp14:editId="1576850A">
                  <wp:extent cx="1971675" cy="1924050"/>
                  <wp:effectExtent l="0" t="0" r="0" b="0"/>
                  <wp:docPr id="12" name="Picture 1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24050"/>
                          </a:xfrm>
                          <a:prstGeom prst="rect">
                            <a:avLst/>
                          </a:prstGeom>
                          <a:noFill/>
                          <a:ln>
                            <a:noFill/>
                          </a:ln>
                        </pic:spPr>
                      </pic:pic>
                    </a:graphicData>
                  </a:graphic>
                </wp:inline>
              </w:drawing>
            </w:r>
          </w:p>
        </w:tc>
      </w:tr>
      <w:tr w:rsidR="00D44F5F" w:rsidRPr="00A3502B" w14:paraId="2ACC5A7F" w14:textId="77777777">
        <w:tc>
          <w:tcPr>
            <w:tcW w:w="5000" w:type="pct"/>
          </w:tcPr>
          <w:p w14:paraId="19E3C075" w14:textId="77777777" w:rsidR="00D44F5F" w:rsidRPr="00A3502B" w:rsidRDefault="00D44F5F" w:rsidP="00A3502B">
            <w:pPr>
              <w:pStyle w:val="Default"/>
              <w:jc w:val="center"/>
              <w:rPr>
                <w:sz w:val="22"/>
                <w:szCs w:val="22"/>
                <w:lang w:val="lv-LV"/>
              </w:rPr>
            </w:pPr>
          </w:p>
          <w:p w14:paraId="515AFDED" w14:textId="77777777" w:rsidR="00D44F5F" w:rsidRPr="00A3502B" w:rsidRDefault="00D44F5F" w:rsidP="00A3502B">
            <w:pPr>
              <w:pStyle w:val="Default"/>
              <w:jc w:val="center"/>
              <w:rPr>
                <w:sz w:val="22"/>
                <w:szCs w:val="22"/>
                <w:lang w:val="lv-LV"/>
              </w:rPr>
            </w:pPr>
            <w:r w:rsidRPr="00A3502B">
              <w:rPr>
                <w:sz w:val="22"/>
                <w:szCs w:val="22"/>
                <w:lang w:val="lv-LV"/>
              </w:rPr>
              <w:t>3. zīmējums</w:t>
            </w:r>
          </w:p>
        </w:tc>
      </w:tr>
    </w:tbl>
    <w:p w14:paraId="7CB8751A" w14:textId="77777777" w:rsidR="00D44F5F" w:rsidRPr="00A3502B" w:rsidRDefault="00D44F5F" w:rsidP="00A3502B">
      <w:pPr>
        <w:pStyle w:val="Default"/>
        <w:rPr>
          <w:sz w:val="22"/>
          <w:szCs w:val="22"/>
          <w:lang w:val="lv-LV"/>
        </w:rPr>
      </w:pPr>
    </w:p>
    <w:p w14:paraId="4B7164C6" w14:textId="77777777" w:rsidR="00D44F5F" w:rsidRPr="00A3502B" w:rsidRDefault="00D44F5F" w:rsidP="00A3502B">
      <w:pPr>
        <w:pStyle w:val="Default"/>
        <w:keepNext/>
        <w:keepLines/>
        <w:numPr>
          <w:ilvl w:val="0"/>
          <w:numId w:val="25"/>
        </w:numPr>
        <w:tabs>
          <w:tab w:val="clear" w:pos="720"/>
          <w:tab w:val="num" w:pos="567"/>
        </w:tabs>
        <w:ind w:left="567" w:hanging="567"/>
        <w:rPr>
          <w:sz w:val="22"/>
          <w:szCs w:val="22"/>
          <w:lang w:val="lv-LV"/>
        </w:rPr>
      </w:pPr>
      <w:r w:rsidRPr="00A3502B">
        <w:rPr>
          <w:sz w:val="22"/>
          <w:szCs w:val="22"/>
          <w:lang w:val="lv-LV"/>
        </w:rPr>
        <w:t>Uzlikt vāciņu un pudeli enerģiski kratīt vismaz 30 sekundes. (4. zīmējums)</w:t>
      </w:r>
    </w:p>
    <w:p w14:paraId="5833E35C" w14:textId="77777777" w:rsidR="00D44F5F" w:rsidRPr="00A3502B" w:rsidRDefault="00D44F5F" w:rsidP="00A3502B">
      <w:pPr>
        <w:pStyle w:val="Default"/>
        <w:keepNext/>
        <w:keepLines/>
        <w:ind w:left="720"/>
        <w:rPr>
          <w:sz w:val="22"/>
          <w:szCs w:val="22"/>
          <w:lang w:val="lv-LV"/>
        </w:rPr>
      </w:pPr>
    </w:p>
    <w:tbl>
      <w:tblPr>
        <w:tblW w:w="6307" w:type="pct"/>
        <w:tblInd w:w="-1315" w:type="dxa"/>
        <w:tblLook w:val="04A0" w:firstRow="1" w:lastRow="0" w:firstColumn="1" w:lastColumn="0" w:noHBand="0" w:noVBand="1"/>
      </w:tblPr>
      <w:tblGrid>
        <w:gridCol w:w="11442"/>
      </w:tblGrid>
      <w:tr w:rsidR="00D44F5F" w:rsidRPr="00A3502B" w14:paraId="5480EB8E" w14:textId="77777777">
        <w:tc>
          <w:tcPr>
            <w:tcW w:w="5000" w:type="pct"/>
          </w:tcPr>
          <w:p w14:paraId="59A61BAF"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7EDA806F" wp14:editId="1F7E1E2F">
                  <wp:extent cx="4991100" cy="2019300"/>
                  <wp:effectExtent l="0" t="0" r="0" b="0"/>
                  <wp:docPr id="13" name="Picture 13"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2019300"/>
                          </a:xfrm>
                          <a:prstGeom prst="rect">
                            <a:avLst/>
                          </a:prstGeom>
                          <a:noFill/>
                          <a:ln>
                            <a:noFill/>
                          </a:ln>
                        </pic:spPr>
                      </pic:pic>
                    </a:graphicData>
                  </a:graphic>
                </wp:inline>
              </w:drawing>
            </w:r>
          </w:p>
        </w:tc>
      </w:tr>
      <w:tr w:rsidR="00D44F5F" w:rsidRPr="00A3502B" w14:paraId="5550B07B" w14:textId="77777777">
        <w:tc>
          <w:tcPr>
            <w:tcW w:w="5000" w:type="pct"/>
          </w:tcPr>
          <w:p w14:paraId="70D97E66" w14:textId="77777777" w:rsidR="00D44F5F" w:rsidRPr="00A3502B" w:rsidRDefault="00D44F5F" w:rsidP="00A3502B">
            <w:pPr>
              <w:pStyle w:val="Default"/>
              <w:jc w:val="center"/>
              <w:rPr>
                <w:sz w:val="22"/>
                <w:szCs w:val="22"/>
                <w:lang w:val="lv-LV"/>
              </w:rPr>
            </w:pPr>
          </w:p>
          <w:p w14:paraId="62D30AC2" w14:textId="77777777" w:rsidR="00D44F5F" w:rsidRPr="00A3502B" w:rsidRDefault="00D44F5F" w:rsidP="00A3502B">
            <w:pPr>
              <w:pStyle w:val="Default"/>
              <w:jc w:val="center"/>
              <w:rPr>
                <w:sz w:val="22"/>
                <w:szCs w:val="22"/>
                <w:lang w:val="lv-LV"/>
              </w:rPr>
            </w:pPr>
            <w:r w:rsidRPr="00A3502B">
              <w:rPr>
                <w:sz w:val="22"/>
                <w:szCs w:val="22"/>
                <w:lang w:val="lv-LV"/>
              </w:rPr>
              <w:t>4. zīmējums</w:t>
            </w:r>
          </w:p>
        </w:tc>
      </w:tr>
    </w:tbl>
    <w:p w14:paraId="138F5021" w14:textId="77777777" w:rsidR="00D44F5F" w:rsidRPr="00A3502B" w:rsidRDefault="00D44F5F" w:rsidP="00A3502B">
      <w:pPr>
        <w:pStyle w:val="Default"/>
        <w:rPr>
          <w:sz w:val="22"/>
          <w:szCs w:val="22"/>
          <w:lang w:val="lv-LV"/>
        </w:rPr>
      </w:pPr>
    </w:p>
    <w:p w14:paraId="7C01B59C" w14:textId="77777777" w:rsidR="00D44F5F" w:rsidRPr="00A3502B" w:rsidRDefault="00D44F5F" w:rsidP="00A3502B">
      <w:pPr>
        <w:pStyle w:val="Default"/>
        <w:ind w:left="567" w:hanging="567"/>
        <w:rPr>
          <w:sz w:val="22"/>
          <w:szCs w:val="22"/>
          <w:lang w:val="lv-LV"/>
        </w:rPr>
      </w:pPr>
      <w:r w:rsidRPr="00A3502B">
        <w:rPr>
          <w:sz w:val="22"/>
          <w:szCs w:val="22"/>
          <w:lang w:val="lv-LV"/>
        </w:rPr>
        <w:t xml:space="preserve">8. </w:t>
      </w:r>
      <w:r w:rsidR="002B6E95" w:rsidRPr="00A3502B">
        <w:rPr>
          <w:sz w:val="22"/>
          <w:szCs w:val="22"/>
          <w:lang w:val="lv-LV"/>
        </w:rPr>
        <w:tab/>
      </w:r>
      <w:r w:rsidRPr="00A3502B">
        <w:rPr>
          <w:sz w:val="22"/>
          <w:szCs w:val="22"/>
          <w:lang w:val="lv-LV"/>
        </w:rPr>
        <w:t>Noņemt vāciņu.</w:t>
      </w:r>
    </w:p>
    <w:p w14:paraId="68A127A4" w14:textId="6F1D1F7E" w:rsidR="00D44F5F" w:rsidRPr="00A3502B" w:rsidRDefault="00D44F5F" w:rsidP="00A3502B">
      <w:pPr>
        <w:pStyle w:val="Default"/>
        <w:ind w:left="567" w:hanging="567"/>
        <w:rPr>
          <w:sz w:val="22"/>
          <w:szCs w:val="22"/>
          <w:lang w:val="lv-LV"/>
        </w:rPr>
      </w:pPr>
      <w:r w:rsidRPr="00A3502B">
        <w:rPr>
          <w:sz w:val="22"/>
          <w:szCs w:val="22"/>
          <w:lang w:val="lv-LV"/>
        </w:rPr>
        <w:lastRenderedPageBreak/>
        <w:t xml:space="preserve">9. </w:t>
      </w:r>
      <w:r w:rsidR="002B6E95" w:rsidRPr="00A3502B">
        <w:rPr>
          <w:sz w:val="22"/>
          <w:szCs w:val="22"/>
          <w:lang w:val="lv-LV"/>
        </w:rPr>
        <w:tab/>
      </w:r>
      <w:r w:rsidRPr="00A3502B">
        <w:rPr>
          <w:sz w:val="22"/>
          <w:szCs w:val="22"/>
          <w:lang w:val="lv-LV"/>
        </w:rPr>
        <w:t>Pudeles kaklā iespiest pudeles adapteru (kā parādīts zemāk esošajā 5. zīmējumā). Adapters nodrošina iespēju no pudeles iepildīt dozēšanas šļircē zāles iekšķīgai ievadīšanai. Uzlikt pudelei vāciņu.</w:t>
      </w:r>
    </w:p>
    <w:p w14:paraId="4B4E06A1" w14:textId="77777777" w:rsidR="0070052C" w:rsidRPr="00A3502B" w:rsidRDefault="0070052C" w:rsidP="00A3502B">
      <w:pPr>
        <w:pStyle w:val="Default"/>
        <w:ind w:left="567" w:hanging="567"/>
        <w:rPr>
          <w:sz w:val="22"/>
          <w:szCs w:val="22"/>
          <w:lang w:val="lv-LV"/>
        </w:rPr>
      </w:pPr>
    </w:p>
    <w:tbl>
      <w:tblPr>
        <w:tblW w:w="5000" w:type="pct"/>
        <w:tblLook w:val="04A0" w:firstRow="1" w:lastRow="0" w:firstColumn="1" w:lastColumn="0" w:noHBand="0" w:noVBand="1"/>
      </w:tblPr>
      <w:tblGrid>
        <w:gridCol w:w="9071"/>
      </w:tblGrid>
      <w:tr w:rsidR="00D44F5F" w:rsidRPr="00A3502B" w14:paraId="43A85F54" w14:textId="77777777">
        <w:tc>
          <w:tcPr>
            <w:tcW w:w="5000" w:type="pct"/>
          </w:tcPr>
          <w:p w14:paraId="097AB618"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4458AE4A" wp14:editId="19233616">
                  <wp:extent cx="3457575" cy="2171700"/>
                  <wp:effectExtent l="0" t="0" r="0" b="0"/>
                  <wp:docPr id="14" name="Picture 14"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2171700"/>
                          </a:xfrm>
                          <a:prstGeom prst="rect">
                            <a:avLst/>
                          </a:prstGeom>
                          <a:noFill/>
                          <a:ln>
                            <a:noFill/>
                          </a:ln>
                        </pic:spPr>
                      </pic:pic>
                    </a:graphicData>
                  </a:graphic>
                </wp:inline>
              </w:drawing>
            </w:r>
          </w:p>
        </w:tc>
      </w:tr>
      <w:tr w:rsidR="00D44F5F" w:rsidRPr="00A3502B" w14:paraId="0AE2DDFD" w14:textId="77777777">
        <w:tc>
          <w:tcPr>
            <w:tcW w:w="5000" w:type="pct"/>
          </w:tcPr>
          <w:p w14:paraId="2AA26130" w14:textId="77777777" w:rsidR="0070052C" w:rsidRPr="00A3502B" w:rsidRDefault="0070052C" w:rsidP="00A3502B">
            <w:pPr>
              <w:pStyle w:val="Default"/>
              <w:jc w:val="center"/>
              <w:rPr>
                <w:sz w:val="22"/>
                <w:szCs w:val="22"/>
                <w:lang w:val="lv-LV"/>
              </w:rPr>
            </w:pPr>
          </w:p>
          <w:p w14:paraId="2D5E0497" w14:textId="0B613106" w:rsidR="00D44F5F" w:rsidRPr="00A3502B" w:rsidRDefault="00D44F5F" w:rsidP="00A3502B">
            <w:pPr>
              <w:pStyle w:val="Default"/>
              <w:jc w:val="center"/>
              <w:rPr>
                <w:sz w:val="22"/>
                <w:szCs w:val="22"/>
                <w:lang w:val="lv-LV"/>
              </w:rPr>
            </w:pPr>
            <w:r w:rsidRPr="00A3502B">
              <w:rPr>
                <w:sz w:val="22"/>
                <w:szCs w:val="22"/>
                <w:lang w:val="lv-LV"/>
              </w:rPr>
              <w:t>5. zīmējums</w:t>
            </w:r>
          </w:p>
        </w:tc>
      </w:tr>
    </w:tbl>
    <w:p w14:paraId="3C6AF12D" w14:textId="77777777" w:rsidR="00D44F5F" w:rsidRPr="00A3502B" w:rsidRDefault="00D44F5F" w:rsidP="00A3502B">
      <w:pPr>
        <w:pStyle w:val="Default"/>
        <w:rPr>
          <w:sz w:val="22"/>
          <w:szCs w:val="22"/>
          <w:lang w:val="lv-LV"/>
        </w:rPr>
      </w:pPr>
    </w:p>
    <w:p w14:paraId="6DB32303" w14:textId="6B443D14" w:rsidR="00D44F5F" w:rsidRPr="00A3502B" w:rsidRDefault="00D44F5F" w:rsidP="00A3502B">
      <w:pPr>
        <w:pStyle w:val="Default"/>
        <w:numPr>
          <w:ilvl w:val="0"/>
          <w:numId w:val="26"/>
        </w:numPr>
        <w:ind w:left="567" w:hanging="567"/>
        <w:rPr>
          <w:sz w:val="22"/>
          <w:szCs w:val="22"/>
          <w:lang w:val="lv-LV"/>
        </w:rPr>
      </w:pPr>
      <w:r w:rsidRPr="00A3502B">
        <w:rPr>
          <w:sz w:val="22"/>
          <w:szCs w:val="22"/>
          <w:lang w:val="lv-LV"/>
        </w:rPr>
        <w:t>Uz pagatavotās suspensijas pudeles etiķetes uzrakstīt datumu, līdz kuram tā derīga (pagatavotas suspensijas derīguma termiņš ir 30 dienas no izšķīdināšanas). Jebkura atlikusī suspensijas daļa pēc šī datuma ir jāiznīcina vai jāatdod farmaceitam.</w:t>
      </w:r>
    </w:p>
    <w:p w14:paraId="0C5317DD" w14:textId="77777777" w:rsidR="00D44F5F" w:rsidRPr="00A3502B" w:rsidRDefault="00D44F5F" w:rsidP="00A3502B">
      <w:pPr>
        <w:pStyle w:val="Default"/>
        <w:ind w:left="720"/>
        <w:rPr>
          <w:sz w:val="22"/>
          <w:szCs w:val="22"/>
          <w:lang w:val="lv-LV"/>
        </w:rPr>
      </w:pPr>
    </w:p>
    <w:p w14:paraId="6AC730CE" w14:textId="77777777" w:rsidR="00D44F5F" w:rsidRPr="00A3502B" w:rsidRDefault="00D44F5F" w:rsidP="00A3502B">
      <w:pPr>
        <w:pStyle w:val="Default"/>
        <w:keepNext/>
        <w:rPr>
          <w:b/>
          <w:bCs/>
          <w:sz w:val="22"/>
          <w:szCs w:val="22"/>
          <w:lang w:val="lv-LV"/>
        </w:rPr>
      </w:pPr>
      <w:r w:rsidRPr="00A3502B">
        <w:rPr>
          <w:b/>
          <w:bCs/>
          <w:sz w:val="22"/>
          <w:szCs w:val="22"/>
          <w:lang w:val="lv-LV"/>
        </w:rPr>
        <w:t xml:space="preserve">Lietošanas instrukcija </w:t>
      </w:r>
    </w:p>
    <w:p w14:paraId="76A83F86" w14:textId="77777777" w:rsidR="00D44F5F" w:rsidRPr="00A3502B" w:rsidRDefault="00D44F5F" w:rsidP="00A3502B">
      <w:pPr>
        <w:pStyle w:val="Default"/>
        <w:keepNext/>
        <w:rPr>
          <w:bCs/>
          <w:sz w:val="22"/>
          <w:szCs w:val="22"/>
          <w:lang w:val="lv-LV"/>
        </w:rPr>
      </w:pPr>
      <w:r w:rsidRPr="00A3502B">
        <w:rPr>
          <w:bCs/>
          <w:sz w:val="22"/>
          <w:szCs w:val="22"/>
          <w:lang w:val="lv-LV"/>
        </w:rPr>
        <w:t>Jūsu farmaceitam jādod Jums padoms, kā nomērīt zāļu devu, izmantojot iepakojumam pievienoto dozēšanas šļirci iekšķīgai zāļu ievadīšanai. Pēc izšķīdināšanas suspensiju iekšķīgai lietošanai drīkst lietot, izmantojot tikai katram iepakojumam pievienoto dozēšanas šļirci iekšķīgai zāļu ievadīšanai. Pirms iekšķīgi lietojamas suspensijas lietošanas lūdzu izlasīt tālāk minētos norādījumus.</w:t>
      </w:r>
    </w:p>
    <w:p w14:paraId="2F99FF14" w14:textId="77777777" w:rsidR="00D44F5F" w:rsidRPr="00A3502B" w:rsidRDefault="00D44F5F" w:rsidP="00A3502B">
      <w:pPr>
        <w:pStyle w:val="Default"/>
        <w:rPr>
          <w:b/>
          <w:sz w:val="22"/>
          <w:szCs w:val="22"/>
          <w:lang w:val="lv-LV"/>
        </w:rPr>
      </w:pPr>
    </w:p>
    <w:p w14:paraId="41DB5E6F" w14:textId="0FDDFED3" w:rsidR="00D44F5F" w:rsidRPr="00A3502B" w:rsidRDefault="00D44F5F" w:rsidP="00A3502B">
      <w:pPr>
        <w:pStyle w:val="Default"/>
        <w:keepNext/>
        <w:keepLines/>
        <w:ind w:left="567" w:hanging="567"/>
        <w:rPr>
          <w:sz w:val="22"/>
          <w:szCs w:val="22"/>
          <w:lang w:val="lv-LV"/>
        </w:rPr>
      </w:pPr>
      <w:r w:rsidRPr="00A3502B">
        <w:rPr>
          <w:sz w:val="22"/>
          <w:szCs w:val="22"/>
          <w:lang w:val="lv-LV"/>
        </w:rPr>
        <w:t xml:space="preserve">1. </w:t>
      </w:r>
      <w:r w:rsidR="002B6E95" w:rsidRPr="00A3502B">
        <w:rPr>
          <w:sz w:val="22"/>
          <w:szCs w:val="22"/>
          <w:lang w:val="lv-LV"/>
        </w:rPr>
        <w:tab/>
      </w:r>
      <w:r w:rsidRPr="00A3502B">
        <w:rPr>
          <w:sz w:val="22"/>
          <w:szCs w:val="22"/>
          <w:lang w:val="lv-LV"/>
        </w:rPr>
        <w:t>Pirms lietošanas enerģiski sakratīt aizvērtu pagatavotās suspensijas pudeli vismaz 10 sekundes. Noņemt vāciņu. (6. zīmējums)</w:t>
      </w:r>
    </w:p>
    <w:p w14:paraId="528592A8" w14:textId="77777777" w:rsidR="0070052C" w:rsidRPr="00A3502B" w:rsidRDefault="0070052C" w:rsidP="00A3502B">
      <w:pPr>
        <w:pStyle w:val="Default"/>
        <w:keepNext/>
        <w:keepLines/>
        <w:ind w:left="567" w:hanging="567"/>
        <w:rPr>
          <w:sz w:val="22"/>
          <w:szCs w:val="22"/>
          <w:lang w:val="lv-LV"/>
        </w:rPr>
      </w:pPr>
    </w:p>
    <w:tbl>
      <w:tblPr>
        <w:tblW w:w="10684" w:type="dxa"/>
        <w:tblInd w:w="-798" w:type="dxa"/>
        <w:tblLook w:val="04A0" w:firstRow="1" w:lastRow="0" w:firstColumn="1" w:lastColumn="0" w:noHBand="0" w:noVBand="1"/>
      </w:tblPr>
      <w:tblGrid>
        <w:gridCol w:w="10684"/>
      </w:tblGrid>
      <w:tr w:rsidR="00D44F5F" w:rsidRPr="00A3502B" w14:paraId="2002205F" w14:textId="77777777">
        <w:tc>
          <w:tcPr>
            <w:tcW w:w="10684" w:type="dxa"/>
          </w:tcPr>
          <w:p w14:paraId="17C29CB2"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76DE9E5D" wp14:editId="556E54B6">
                  <wp:extent cx="4410075" cy="2571750"/>
                  <wp:effectExtent l="0" t="0" r="0" b="0"/>
                  <wp:docPr id="15" name="Picture 15"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571750"/>
                          </a:xfrm>
                          <a:prstGeom prst="rect">
                            <a:avLst/>
                          </a:prstGeom>
                          <a:noFill/>
                          <a:ln>
                            <a:noFill/>
                          </a:ln>
                        </pic:spPr>
                      </pic:pic>
                    </a:graphicData>
                  </a:graphic>
                </wp:inline>
              </w:drawing>
            </w:r>
          </w:p>
        </w:tc>
      </w:tr>
      <w:tr w:rsidR="00D44F5F" w:rsidRPr="00A3502B" w14:paraId="3BDC2F0D" w14:textId="77777777">
        <w:tc>
          <w:tcPr>
            <w:tcW w:w="10684" w:type="dxa"/>
          </w:tcPr>
          <w:p w14:paraId="0CA0AFD6" w14:textId="77777777" w:rsidR="00D44F5F" w:rsidRPr="00A3502B" w:rsidRDefault="00D44F5F" w:rsidP="00A3502B">
            <w:pPr>
              <w:pStyle w:val="Default"/>
              <w:jc w:val="center"/>
              <w:rPr>
                <w:sz w:val="22"/>
                <w:szCs w:val="22"/>
                <w:lang w:val="lv-LV"/>
              </w:rPr>
            </w:pPr>
          </w:p>
          <w:p w14:paraId="0B86579F" w14:textId="77777777" w:rsidR="00D44F5F" w:rsidRPr="00A3502B" w:rsidRDefault="00D44F5F" w:rsidP="00A3502B">
            <w:pPr>
              <w:pStyle w:val="Default"/>
              <w:jc w:val="center"/>
              <w:rPr>
                <w:sz w:val="22"/>
                <w:szCs w:val="22"/>
                <w:lang w:val="lv-LV"/>
              </w:rPr>
            </w:pPr>
            <w:r w:rsidRPr="00A3502B">
              <w:rPr>
                <w:sz w:val="22"/>
                <w:szCs w:val="22"/>
                <w:lang w:val="lv-LV"/>
              </w:rPr>
              <w:t>6. zīmējums</w:t>
            </w:r>
          </w:p>
        </w:tc>
      </w:tr>
    </w:tbl>
    <w:p w14:paraId="0905D9B9" w14:textId="77777777" w:rsidR="00D44F5F" w:rsidRPr="00A3502B" w:rsidRDefault="00D44F5F" w:rsidP="00A3502B">
      <w:pPr>
        <w:pStyle w:val="Default"/>
        <w:rPr>
          <w:sz w:val="22"/>
          <w:szCs w:val="22"/>
          <w:lang w:val="lv-LV"/>
        </w:rPr>
      </w:pPr>
    </w:p>
    <w:p w14:paraId="407E3312" w14:textId="5084E072" w:rsidR="00D44F5F" w:rsidRPr="00A3502B" w:rsidRDefault="00D44F5F" w:rsidP="00A3502B">
      <w:pPr>
        <w:pStyle w:val="Default"/>
        <w:keepNext/>
        <w:ind w:left="567" w:hanging="567"/>
        <w:rPr>
          <w:sz w:val="22"/>
          <w:szCs w:val="22"/>
          <w:lang w:val="lv-LV"/>
        </w:rPr>
      </w:pPr>
      <w:r w:rsidRPr="00A3502B">
        <w:rPr>
          <w:sz w:val="22"/>
          <w:szCs w:val="22"/>
          <w:lang w:val="lv-LV"/>
        </w:rPr>
        <w:lastRenderedPageBreak/>
        <w:t xml:space="preserve">2. </w:t>
      </w:r>
      <w:r w:rsidR="002B6E95" w:rsidRPr="00A3502B">
        <w:rPr>
          <w:sz w:val="22"/>
          <w:szCs w:val="22"/>
          <w:lang w:val="lv-LV"/>
        </w:rPr>
        <w:tab/>
      </w:r>
      <w:r w:rsidRPr="00A3502B">
        <w:rPr>
          <w:sz w:val="22"/>
          <w:szCs w:val="22"/>
          <w:lang w:val="lv-LV"/>
        </w:rPr>
        <w:t>Pudelei atrodoties stāvus uz līdzenas virsmas, ievietot dozēšanas šļirces galu adapterā. (7. zīmējums)</w:t>
      </w:r>
    </w:p>
    <w:p w14:paraId="14A34451" w14:textId="77777777" w:rsidR="00B543BC" w:rsidRPr="00A3502B" w:rsidRDefault="00B543BC" w:rsidP="00A3502B">
      <w:pPr>
        <w:pStyle w:val="Default"/>
        <w:keepNext/>
        <w:rPr>
          <w:sz w:val="22"/>
          <w:szCs w:val="22"/>
          <w:lang w:val="lv-LV"/>
        </w:rPr>
      </w:pPr>
    </w:p>
    <w:tbl>
      <w:tblPr>
        <w:tblW w:w="0" w:type="auto"/>
        <w:tblLook w:val="04A0" w:firstRow="1" w:lastRow="0" w:firstColumn="1" w:lastColumn="0" w:noHBand="0" w:noVBand="1"/>
      </w:tblPr>
      <w:tblGrid>
        <w:gridCol w:w="9071"/>
      </w:tblGrid>
      <w:tr w:rsidR="00D44F5F" w:rsidRPr="00A3502B" w14:paraId="1C62A999" w14:textId="77777777">
        <w:tc>
          <w:tcPr>
            <w:tcW w:w="9287" w:type="dxa"/>
          </w:tcPr>
          <w:p w14:paraId="447A2177" w14:textId="77777777" w:rsidR="00D44F5F" w:rsidRPr="00A3502B" w:rsidRDefault="00D738E0" w:rsidP="00A3502B">
            <w:pPr>
              <w:pStyle w:val="Default"/>
              <w:keepNext/>
              <w:jc w:val="center"/>
              <w:rPr>
                <w:sz w:val="22"/>
                <w:szCs w:val="22"/>
                <w:lang w:val="lv-LV"/>
              </w:rPr>
            </w:pPr>
            <w:r w:rsidRPr="00A3502B">
              <w:rPr>
                <w:noProof/>
                <w:sz w:val="22"/>
                <w:szCs w:val="22"/>
                <w:lang w:val="lt-LT" w:eastAsia="lt-LT"/>
              </w:rPr>
              <w:drawing>
                <wp:inline distT="0" distB="0" distL="0" distR="0" wp14:anchorId="04B4BEEF" wp14:editId="250D911F">
                  <wp:extent cx="1095375" cy="2400300"/>
                  <wp:effectExtent l="0" t="0" r="0" b="0"/>
                  <wp:docPr id="16" name="Picture 16"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2400300"/>
                          </a:xfrm>
                          <a:prstGeom prst="rect">
                            <a:avLst/>
                          </a:prstGeom>
                          <a:noFill/>
                          <a:ln>
                            <a:noFill/>
                          </a:ln>
                        </pic:spPr>
                      </pic:pic>
                    </a:graphicData>
                  </a:graphic>
                </wp:inline>
              </w:drawing>
            </w:r>
          </w:p>
        </w:tc>
      </w:tr>
      <w:tr w:rsidR="00D44F5F" w:rsidRPr="00A3502B" w14:paraId="38885143" w14:textId="77777777">
        <w:tc>
          <w:tcPr>
            <w:tcW w:w="9287" w:type="dxa"/>
          </w:tcPr>
          <w:p w14:paraId="1011247B" w14:textId="77777777" w:rsidR="00F177CF" w:rsidRPr="00A3502B" w:rsidRDefault="00F177CF" w:rsidP="00A3502B">
            <w:pPr>
              <w:pStyle w:val="Default"/>
              <w:jc w:val="center"/>
              <w:rPr>
                <w:sz w:val="22"/>
                <w:szCs w:val="22"/>
                <w:lang w:val="lv-LV"/>
              </w:rPr>
            </w:pPr>
          </w:p>
          <w:p w14:paraId="7CB14A9D" w14:textId="77777777" w:rsidR="00D44F5F" w:rsidRPr="00A3502B" w:rsidRDefault="00D44F5F" w:rsidP="00A3502B">
            <w:pPr>
              <w:pStyle w:val="Default"/>
              <w:jc w:val="center"/>
              <w:rPr>
                <w:sz w:val="22"/>
                <w:szCs w:val="22"/>
                <w:lang w:val="lv-LV"/>
              </w:rPr>
            </w:pPr>
            <w:r w:rsidRPr="00A3502B">
              <w:rPr>
                <w:sz w:val="22"/>
                <w:szCs w:val="22"/>
                <w:lang w:val="lv-LV"/>
              </w:rPr>
              <w:t>7. zīmējums</w:t>
            </w:r>
          </w:p>
        </w:tc>
      </w:tr>
    </w:tbl>
    <w:p w14:paraId="60A2444A" w14:textId="77777777" w:rsidR="00D44F5F" w:rsidRPr="00A3502B" w:rsidRDefault="00D44F5F" w:rsidP="00A3502B">
      <w:pPr>
        <w:pStyle w:val="Default"/>
        <w:rPr>
          <w:sz w:val="22"/>
          <w:szCs w:val="22"/>
          <w:lang w:val="lv-LV"/>
        </w:rPr>
      </w:pPr>
    </w:p>
    <w:p w14:paraId="4C22B9A0" w14:textId="77777777" w:rsidR="00D44F5F" w:rsidRPr="00A3502B" w:rsidRDefault="00D44F5F" w:rsidP="00A3502B">
      <w:pPr>
        <w:pStyle w:val="Default"/>
        <w:keepNext/>
        <w:keepLines/>
        <w:ind w:left="567" w:hanging="567"/>
        <w:rPr>
          <w:sz w:val="22"/>
          <w:szCs w:val="22"/>
          <w:lang w:val="lv-LV"/>
        </w:rPr>
      </w:pPr>
      <w:r w:rsidRPr="00A3502B">
        <w:rPr>
          <w:sz w:val="22"/>
          <w:szCs w:val="22"/>
          <w:lang w:val="lv-LV"/>
        </w:rPr>
        <w:t xml:space="preserve">3. </w:t>
      </w:r>
      <w:r w:rsidR="002B6E95" w:rsidRPr="00A3502B">
        <w:rPr>
          <w:sz w:val="22"/>
          <w:szCs w:val="22"/>
          <w:lang w:val="lv-LV"/>
        </w:rPr>
        <w:tab/>
      </w:r>
      <w:r w:rsidRPr="00A3502B">
        <w:rPr>
          <w:sz w:val="22"/>
          <w:szCs w:val="22"/>
          <w:lang w:val="lv-LV"/>
        </w:rPr>
        <w:t>Apgriezt pudeli otrādi, noturot dozēšanas šļirci pudeles adapterī. Lēnām atvilkt šļirces virzuli līdz atzīmei, kura norāda Jums paredzēto devu (1 ml nodrošina 10 mg devu, 2 ml nodrošina 20 mg devu). Lai precīzi nomērītu devu, virzuļa augšējai maliņai jābūt vienā līnijā ar atbilstošo šļirces iedaļas atzīmi. (8. zīmējums)</w:t>
      </w:r>
    </w:p>
    <w:p w14:paraId="6B381ACB" w14:textId="77777777" w:rsidR="00D44F5F" w:rsidRPr="00A3502B" w:rsidRDefault="00D44F5F" w:rsidP="00A3502B">
      <w:pPr>
        <w:pStyle w:val="Default"/>
        <w:keepNext/>
        <w:keepLines/>
        <w:ind w:left="360"/>
        <w:rPr>
          <w:sz w:val="22"/>
          <w:szCs w:val="22"/>
          <w:lang w:val="lv-LV"/>
        </w:rPr>
      </w:pPr>
    </w:p>
    <w:tbl>
      <w:tblPr>
        <w:tblW w:w="0" w:type="auto"/>
        <w:tblLook w:val="04A0" w:firstRow="1" w:lastRow="0" w:firstColumn="1" w:lastColumn="0" w:noHBand="0" w:noVBand="1"/>
      </w:tblPr>
      <w:tblGrid>
        <w:gridCol w:w="9071"/>
      </w:tblGrid>
      <w:tr w:rsidR="00D44F5F" w:rsidRPr="00A3502B" w14:paraId="6C3163C8" w14:textId="77777777">
        <w:tc>
          <w:tcPr>
            <w:tcW w:w="9287" w:type="dxa"/>
          </w:tcPr>
          <w:p w14:paraId="6268DE9F" w14:textId="77777777" w:rsidR="00D44F5F" w:rsidRPr="00A3502B" w:rsidRDefault="00D738E0" w:rsidP="00A3502B">
            <w:pPr>
              <w:pStyle w:val="Default"/>
              <w:keepNext/>
              <w:keepLines/>
              <w:jc w:val="center"/>
              <w:rPr>
                <w:sz w:val="22"/>
                <w:szCs w:val="22"/>
                <w:lang w:val="lv-LV"/>
              </w:rPr>
            </w:pPr>
            <w:r w:rsidRPr="00A3502B">
              <w:rPr>
                <w:noProof/>
                <w:sz w:val="22"/>
                <w:szCs w:val="22"/>
                <w:lang w:val="lt-LT" w:eastAsia="lt-LT"/>
              </w:rPr>
              <w:drawing>
                <wp:inline distT="0" distB="0" distL="0" distR="0" wp14:anchorId="148511E1" wp14:editId="500BA061">
                  <wp:extent cx="1095375" cy="2638425"/>
                  <wp:effectExtent l="0" t="0" r="0" b="0"/>
                  <wp:docPr id="17" name="Picture 17"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2638425"/>
                          </a:xfrm>
                          <a:prstGeom prst="rect">
                            <a:avLst/>
                          </a:prstGeom>
                          <a:noFill/>
                          <a:ln>
                            <a:noFill/>
                          </a:ln>
                        </pic:spPr>
                      </pic:pic>
                    </a:graphicData>
                  </a:graphic>
                </wp:inline>
              </w:drawing>
            </w:r>
          </w:p>
        </w:tc>
      </w:tr>
      <w:tr w:rsidR="00D44F5F" w:rsidRPr="00A3502B" w14:paraId="64CB9925" w14:textId="77777777">
        <w:tc>
          <w:tcPr>
            <w:tcW w:w="9287" w:type="dxa"/>
          </w:tcPr>
          <w:p w14:paraId="3DCDF0AF" w14:textId="77777777" w:rsidR="00D44F5F" w:rsidRPr="00A3502B" w:rsidRDefault="00D44F5F" w:rsidP="00A3502B">
            <w:pPr>
              <w:pStyle w:val="Default"/>
              <w:jc w:val="center"/>
              <w:rPr>
                <w:sz w:val="22"/>
                <w:szCs w:val="22"/>
                <w:lang w:val="lv-LV"/>
              </w:rPr>
            </w:pPr>
          </w:p>
          <w:p w14:paraId="20973B53" w14:textId="77777777" w:rsidR="00D44F5F" w:rsidRPr="00A3502B" w:rsidRDefault="00D44F5F" w:rsidP="00A3502B">
            <w:pPr>
              <w:pStyle w:val="Default"/>
              <w:jc w:val="center"/>
              <w:rPr>
                <w:sz w:val="22"/>
                <w:szCs w:val="22"/>
                <w:lang w:val="lv-LV"/>
              </w:rPr>
            </w:pPr>
            <w:r w:rsidRPr="00A3502B">
              <w:rPr>
                <w:sz w:val="22"/>
                <w:szCs w:val="22"/>
                <w:lang w:val="lv-LV"/>
              </w:rPr>
              <w:t>8. zīmējums</w:t>
            </w:r>
          </w:p>
        </w:tc>
      </w:tr>
    </w:tbl>
    <w:p w14:paraId="71BF10E8" w14:textId="77777777" w:rsidR="00D44F5F" w:rsidRPr="00A3502B" w:rsidRDefault="00D44F5F" w:rsidP="00A3502B">
      <w:pPr>
        <w:pStyle w:val="Default"/>
        <w:rPr>
          <w:sz w:val="22"/>
          <w:szCs w:val="22"/>
          <w:lang w:val="lv-LV"/>
        </w:rPr>
      </w:pPr>
    </w:p>
    <w:p w14:paraId="49F886C5" w14:textId="77777777" w:rsidR="00D44F5F" w:rsidRPr="00A3502B" w:rsidRDefault="00D44F5F" w:rsidP="00A3502B">
      <w:pPr>
        <w:pStyle w:val="Default"/>
        <w:ind w:left="567" w:hanging="567"/>
        <w:rPr>
          <w:sz w:val="22"/>
          <w:szCs w:val="22"/>
          <w:lang w:val="lv-LV"/>
        </w:rPr>
      </w:pPr>
      <w:r w:rsidRPr="00A3502B">
        <w:rPr>
          <w:sz w:val="22"/>
          <w:szCs w:val="22"/>
          <w:lang w:val="lv-LV"/>
        </w:rPr>
        <w:t xml:space="preserve">4. </w:t>
      </w:r>
      <w:r w:rsidR="002B6E95" w:rsidRPr="00A3502B">
        <w:rPr>
          <w:sz w:val="22"/>
          <w:szCs w:val="22"/>
          <w:lang w:val="lv-LV"/>
        </w:rPr>
        <w:tab/>
      </w:r>
      <w:r w:rsidRPr="00A3502B">
        <w:rPr>
          <w:sz w:val="22"/>
          <w:szCs w:val="22"/>
          <w:lang w:val="lv-LV"/>
        </w:rPr>
        <w:t>Ja redzami lieli burbuļi, lēnām iespiest virzuli atpakaļ šļircē. Tas iespiedīs zāles atpakaļ pudelē. Atkārtot 3. punktā norādīto darbību.</w:t>
      </w:r>
    </w:p>
    <w:p w14:paraId="5E572262" w14:textId="77777777" w:rsidR="00D44F5F" w:rsidRPr="00A3502B" w:rsidRDefault="00D44F5F" w:rsidP="00A3502B">
      <w:pPr>
        <w:pStyle w:val="Default"/>
        <w:ind w:left="567" w:hanging="567"/>
        <w:rPr>
          <w:sz w:val="22"/>
          <w:szCs w:val="22"/>
          <w:lang w:val="lv-LV"/>
        </w:rPr>
      </w:pPr>
      <w:r w:rsidRPr="00A3502B">
        <w:rPr>
          <w:sz w:val="22"/>
          <w:szCs w:val="22"/>
          <w:lang w:val="lv-LV"/>
        </w:rPr>
        <w:t xml:space="preserve">5. </w:t>
      </w:r>
      <w:r w:rsidR="002B6E95" w:rsidRPr="00A3502B">
        <w:rPr>
          <w:sz w:val="22"/>
          <w:szCs w:val="22"/>
          <w:lang w:val="lv-LV"/>
        </w:rPr>
        <w:tab/>
      </w:r>
      <w:r w:rsidRPr="00A3502B">
        <w:rPr>
          <w:sz w:val="22"/>
          <w:szCs w:val="22"/>
          <w:lang w:val="lv-LV"/>
        </w:rPr>
        <w:t>Apgriezt pudeli atpakaļ stāvus, atstājot šļirci vietā. Izņemt dozēšanas šļirci iekšķīgai zāļu ievadīšanai no pudeles.</w:t>
      </w:r>
    </w:p>
    <w:p w14:paraId="4FCEFC3E" w14:textId="77777777" w:rsidR="00D44F5F" w:rsidRPr="00A3502B" w:rsidRDefault="00D44F5F" w:rsidP="00A3502B">
      <w:pPr>
        <w:pStyle w:val="Default"/>
        <w:keepNext/>
        <w:keepLines/>
        <w:ind w:left="567" w:hanging="567"/>
        <w:rPr>
          <w:sz w:val="22"/>
          <w:szCs w:val="22"/>
          <w:lang w:val="lv-LV"/>
        </w:rPr>
      </w:pPr>
      <w:r w:rsidRPr="00A3502B">
        <w:rPr>
          <w:sz w:val="22"/>
          <w:szCs w:val="22"/>
          <w:lang w:val="lv-LV"/>
        </w:rPr>
        <w:lastRenderedPageBreak/>
        <w:t xml:space="preserve">6. </w:t>
      </w:r>
      <w:r w:rsidR="002B6E95" w:rsidRPr="00A3502B">
        <w:rPr>
          <w:sz w:val="22"/>
          <w:szCs w:val="22"/>
          <w:lang w:val="lv-LV"/>
        </w:rPr>
        <w:tab/>
      </w:r>
      <w:r w:rsidRPr="00A3502B">
        <w:rPr>
          <w:sz w:val="22"/>
          <w:szCs w:val="22"/>
          <w:lang w:val="lv-LV"/>
        </w:rPr>
        <w:t>Ievietot šļirces galu mutē. Pagriezt šļirces galu pret vaigu. LĒNI izspiest šļirces virzuli. Neizšļākt zāles ātri. Ja zāles tiek dotas bērnam, pirms zāļu ievadīšanas pārliecināties, ka bērns atrodas sēdus stāvoklī vai tiek pieturēts stāvus. (9. zīmējums)</w:t>
      </w:r>
    </w:p>
    <w:p w14:paraId="52AFACEA" w14:textId="77777777" w:rsidR="00224DA6" w:rsidRPr="00A3502B" w:rsidRDefault="00224DA6" w:rsidP="00A3502B">
      <w:pPr>
        <w:pStyle w:val="Default"/>
        <w:keepNext/>
        <w:keepLines/>
        <w:ind w:left="567" w:hanging="567"/>
        <w:rPr>
          <w:sz w:val="22"/>
          <w:szCs w:val="22"/>
          <w:lang w:val="lv-LV"/>
        </w:rPr>
      </w:pPr>
    </w:p>
    <w:tbl>
      <w:tblPr>
        <w:tblW w:w="0" w:type="auto"/>
        <w:tblLook w:val="04A0" w:firstRow="1" w:lastRow="0" w:firstColumn="1" w:lastColumn="0" w:noHBand="0" w:noVBand="1"/>
      </w:tblPr>
      <w:tblGrid>
        <w:gridCol w:w="9071"/>
      </w:tblGrid>
      <w:tr w:rsidR="00D44F5F" w:rsidRPr="00A3502B" w14:paraId="0CB6A7ED" w14:textId="77777777">
        <w:tc>
          <w:tcPr>
            <w:tcW w:w="9287" w:type="dxa"/>
          </w:tcPr>
          <w:p w14:paraId="38897768" w14:textId="77777777" w:rsidR="00D44F5F" w:rsidRPr="00A3502B" w:rsidRDefault="00D738E0" w:rsidP="00A3502B">
            <w:pPr>
              <w:pStyle w:val="Default"/>
              <w:jc w:val="center"/>
              <w:rPr>
                <w:sz w:val="22"/>
                <w:szCs w:val="22"/>
                <w:lang w:val="lv-LV"/>
              </w:rPr>
            </w:pPr>
            <w:r w:rsidRPr="00A3502B">
              <w:rPr>
                <w:noProof/>
                <w:sz w:val="22"/>
                <w:szCs w:val="22"/>
                <w:lang w:val="lt-LT" w:eastAsia="lt-LT"/>
              </w:rPr>
              <w:drawing>
                <wp:inline distT="0" distB="0" distL="0" distR="0" wp14:anchorId="6914998E" wp14:editId="5653C123">
                  <wp:extent cx="1200150" cy="1400175"/>
                  <wp:effectExtent l="0" t="0" r="0" b="0"/>
                  <wp:docPr id="18" name="Picture 18"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0150" cy="1400175"/>
                          </a:xfrm>
                          <a:prstGeom prst="rect">
                            <a:avLst/>
                          </a:prstGeom>
                          <a:noFill/>
                          <a:ln>
                            <a:noFill/>
                          </a:ln>
                        </pic:spPr>
                      </pic:pic>
                    </a:graphicData>
                  </a:graphic>
                </wp:inline>
              </w:drawing>
            </w:r>
          </w:p>
        </w:tc>
      </w:tr>
      <w:tr w:rsidR="00D44F5F" w:rsidRPr="00A3502B" w14:paraId="695C8167" w14:textId="77777777">
        <w:tc>
          <w:tcPr>
            <w:tcW w:w="9287" w:type="dxa"/>
          </w:tcPr>
          <w:p w14:paraId="5654EC17" w14:textId="77777777" w:rsidR="00D44F5F" w:rsidRPr="00A3502B" w:rsidRDefault="00D44F5F" w:rsidP="00A3502B">
            <w:pPr>
              <w:pStyle w:val="Default"/>
              <w:jc w:val="center"/>
              <w:rPr>
                <w:sz w:val="22"/>
                <w:szCs w:val="22"/>
                <w:lang w:val="lv-LV"/>
              </w:rPr>
            </w:pPr>
          </w:p>
          <w:p w14:paraId="12F202A7" w14:textId="77777777" w:rsidR="00D44F5F" w:rsidRPr="00A3502B" w:rsidRDefault="00D44F5F" w:rsidP="00A3502B">
            <w:pPr>
              <w:pStyle w:val="Default"/>
              <w:jc w:val="center"/>
              <w:rPr>
                <w:sz w:val="22"/>
                <w:szCs w:val="22"/>
                <w:lang w:val="lv-LV"/>
              </w:rPr>
            </w:pPr>
            <w:r w:rsidRPr="00A3502B">
              <w:rPr>
                <w:sz w:val="22"/>
                <w:szCs w:val="22"/>
                <w:lang w:val="lv-LV"/>
              </w:rPr>
              <w:t>9. zīmējums</w:t>
            </w:r>
          </w:p>
        </w:tc>
      </w:tr>
    </w:tbl>
    <w:p w14:paraId="1CDD4A3A" w14:textId="77777777" w:rsidR="00D44F5F" w:rsidRPr="00A3502B" w:rsidRDefault="00D44F5F" w:rsidP="00A3502B">
      <w:pPr>
        <w:pStyle w:val="Default"/>
        <w:rPr>
          <w:sz w:val="22"/>
          <w:szCs w:val="22"/>
          <w:lang w:val="lv-LV"/>
        </w:rPr>
      </w:pPr>
    </w:p>
    <w:p w14:paraId="70754592" w14:textId="77777777" w:rsidR="00D44F5F" w:rsidRPr="00A3502B" w:rsidRDefault="00D44F5F" w:rsidP="00A3502B">
      <w:pPr>
        <w:pStyle w:val="Default"/>
        <w:ind w:left="567" w:hanging="567"/>
        <w:rPr>
          <w:sz w:val="22"/>
          <w:szCs w:val="22"/>
          <w:lang w:val="lv-LV"/>
        </w:rPr>
      </w:pPr>
      <w:r w:rsidRPr="00A3502B">
        <w:rPr>
          <w:sz w:val="22"/>
          <w:szCs w:val="22"/>
          <w:lang w:val="lv-LV"/>
        </w:rPr>
        <w:t xml:space="preserve">7. </w:t>
      </w:r>
      <w:r w:rsidR="002B6E95" w:rsidRPr="00A3502B">
        <w:rPr>
          <w:sz w:val="22"/>
          <w:szCs w:val="22"/>
          <w:lang w:val="lv-LV"/>
        </w:rPr>
        <w:tab/>
      </w:r>
      <w:r w:rsidRPr="00A3502B">
        <w:rPr>
          <w:sz w:val="22"/>
          <w:szCs w:val="22"/>
          <w:lang w:val="lv-LV"/>
        </w:rPr>
        <w:t>Uzlikt pudelei vāciņu, neizņemot adapteru. Izmazgāt dozēšanas šļirci iekšķīgai zāļu ievadīšanai, kā norādīts zemāk.</w:t>
      </w:r>
    </w:p>
    <w:p w14:paraId="5DFADC36" w14:textId="77777777" w:rsidR="00D44F5F" w:rsidRPr="00A3502B" w:rsidRDefault="00D44F5F" w:rsidP="00A3502B">
      <w:pPr>
        <w:pStyle w:val="Default"/>
        <w:rPr>
          <w:sz w:val="22"/>
          <w:szCs w:val="22"/>
          <w:lang w:val="lv-LV"/>
        </w:rPr>
      </w:pPr>
    </w:p>
    <w:p w14:paraId="7BDEEC4A" w14:textId="77777777" w:rsidR="00D44F5F" w:rsidRPr="00A3502B" w:rsidRDefault="00D44F5F" w:rsidP="00A3502B">
      <w:pPr>
        <w:pStyle w:val="Default"/>
        <w:rPr>
          <w:sz w:val="22"/>
          <w:szCs w:val="22"/>
          <w:lang w:val="lv-LV"/>
        </w:rPr>
      </w:pPr>
      <w:r w:rsidRPr="00A3502B">
        <w:rPr>
          <w:sz w:val="22"/>
          <w:szCs w:val="22"/>
          <w:lang w:val="lv-LV"/>
        </w:rPr>
        <w:t>Šļirces tīrīšana un uzglabāšana:</w:t>
      </w:r>
    </w:p>
    <w:p w14:paraId="321BC992" w14:textId="77777777" w:rsidR="00D44F5F" w:rsidRPr="00A3502B" w:rsidRDefault="00D44F5F" w:rsidP="00A3502B">
      <w:pPr>
        <w:pStyle w:val="Default"/>
        <w:rPr>
          <w:sz w:val="22"/>
          <w:szCs w:val="22"/>
          <w:lang w:val="lv-LV"/>
        </w:rPr>
      </w:pPr>
    </w:p>
    <w:p w14:paraId="6F10B516" w14:textId="77777777" w:rsidR="00D44F5F" w:rsidRPr="00A3502B" w:rsidRDefault="00D44F5F" w:rsidP="00A3502B">
      <w:pPr>
        <w:pStyle w:val="Default"/>
        <w:ind w:left="567" w:hanging="567"/>
        <w:rPr>
          <w:sz w:val="22"/>
          <w:szCs w:val="22"/>
          <w:lang w:val="lv-LV"/>
        </w:rPr>
      </w:pPr>
      <w:r w:rsidRPr="00A3502B">
        <w:rPr>
          <w:sz w:val="22"/>
          <w:szCs w:val="22"/>
          <w:lang w:val="lv-LV"/>
        </w:rPr>
        <w:t xml:space="preserve">1. </w:t>
      </w:r>
      <w:r w:rsidR="002B6E95" w:rsidRPr="00A3502B">
        <w:rPr>
          <w:sz w:val="22"/>
          <w:szCs w:val="22"/>
          <w:lang w:val="lv-LV"/>
        </w:rPr>
        <w:tab/>
      </w:r>
      <w:r w:rsidRPr="00A3502B">
        <w:rPr>
          <w:sz w:val="22"/>
          <w:szCs w:val="22"/>
          <w:lang w:val="lv-LV"/>
        </w:rPr>
        <w:t xml:space="preserve">Šļirce ir jāizmazgā pēc katras devas.Izņemt virzuli no šļirces un mazgāt abas daļas ūdenī. </w:t>
      </w:r>
    </w:p>
    <w:p w14:paraId="6EFFFF08" w14:textId="77777777" w:rsidR="00D44F5F" w:rsidRPr="00A3502B" w:rsidRDefault="00D44F5F" w:rsidP="00A3502B">
      <w:pPr>
        <w:pStyle w:val="Default"/>
        <w:ind w:left="567" w:hanging="567"/>
        <w:rPr>
          <w:sz w:val="22"/>
          <w:szCs w:val="22"/>
          <w:lang w:val="lv-LV"/>
        </w:rPr>
      </w:pPr>
      <w:r w:rsidRPr="00A3502B">
        <w:rPr>
          <w:sz w:val="22"/>
          <w:szCs w:val="22"/>
          <w:lang w:val="lv-LV"/>
        </w:rPr>
        <w:t xml:space="preserve">2. </w:t>
      </w:r>
      <w:r w:rsidR="002B6E95" w:rsidRPr="00A3502B">
        <w:rPr>
          <w:sz w:val="22"/>
          <w:szCs w:val="22"/>
          <w:lang w:val="lv-LV"/>
        </w:rPr>
        <w:tab/>
      </w:r>
      <w:r w:rsidRPr="00A3502B">
        <w:rPr>
          <w:sz w:val="22"/>
          <w:szCs w:val="22"/>
          <w:lang w:val="lv-LV"/>
        </w:rPr>
        <w:t>Nožāvēt abas daļas. Iespiest virzuli atpakaļ šļircē. Uzglabāt to sausā un drošā vietā kopā ar zālēm.</w:t>
      </w:r>
    </w:p>
    <w:p w14:paraId="6DE7C16D" w14:textId="77777777" w:rsidR="00D44F5F" w:rsidRPr="00A3502B" w:rsidRDefault="00D44F5F" w:rsidP="00A3502B">
      <w:pPr>
        <w:pStyle w:val="Default"/>
        <w:rPr>
          <w:sz w:val="22"/>
          <w:szCs w:val="22"/>
          <w:highlight w:val="yellow"/>
          <w:lang w:val="lv-LV"/>
        </w:rPr>
      </w:pPr>
    </w:p>
    <w:p w14:paraId="6EF4659C" w14:textId="683E878A" w:rsidR="00D44F5F" w:rsidRPr="00A3502B" w:rsidRDefault="00D44F5F" w:rsidP="00A3502B">
      <w:pPr>
        <w:rPr>
          <w:rFonts w:ascii="Times New Roman" w:hAnsi="Times New Roman"/>
          <w:b/>
          <w:color w:val="000000"/>
          <w:szCs w:val="22"/>
          <w:lang w:val="lv-LV"/>
        </w:rPr>
      </w:pPr>
      <w:r w:rsidRPr="00A3502B">
        <w:rPr>
          <w:rFonts w:ascii="Times New Roman" w:hAnsi="Times New Roman"/>
          <w:b/>
          <w:color w:val="000000"/>
          <w:szCs w:val="22"/>
          <w:lang w:val="lv-LV"/>
        </w:rPr>
        <w:t>Ja esat lietojis Revatio vairāk nekā noteikts</w:t>
      </w:r>
    </w:p>
    <w:p w14:paraId="41E2B00B" w14:textId="77777777" w:rsidR="00B543BC" w:rsidRPr="00A3502B" w:rsidRDefault="00B543BC" w:rsidP="00A3502B">
      <w:pPr>
        <w:rPr>
          <w:rFonts w:ascii="Times New Roman" w:hAnsi="Times New Roman"/>
          <w:b/>
          <w:color w:val="000000"/>
          <w:szCs w:val="22"/>
          <w:lang w:val="lv-LV"/>
        </w:rPr>
      </w:pPr>
    </w:p>
    <w:p w14:paraId="30EB0AFB"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Jūs nedrīkstat lietot vairāk zāļu, nekā Jūsu ārsts norādījis.</w:t>
      </w:r>
    </w:p>
    <w:p w14:paraId="44111C05"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Ja esat lietojis vairāk zāļu, nekā Jums teikts, nekavējoties sazinieties ar savu ārstu. Revatio </w:t>
      </w:r>
      <w:r w:rsidR="00FC593D" w:rsidRPr="00A3502B">
        <w:rPr>
          <w:rFonts w:ascii="Times New Roman" w:hAnsi="Times New Roman"/>
          <w:color w:val="000000"/>
          <w:szCs w:val="22"/>
          <w:lang w:val="lv-LV"/>
        </w:rPr>
        <w:t xml:space="preserve">lietošana </w:t>
      </w:r>
      <w:r w:rsidR="009A2481" w:rsidRPr="00A3502B">
        <w:rPr>
          <w:rFonts w:ascii="Times New Roman" w:hAnsi="Times New Roman"/>
          <w:color w:val="000000"/>
          <w:szCs w:val="22"/>
          <w:lang w:val="lv-LV"/>
        </w:rPr>
        <w:t xml:space="preserve">vairāk </w:t>
      </w:r>
      <w:r w:rsidRPr="00A3502B">
        <w:rPr>
          <w:rFonts w:ascii="Times New Roman" w:hAnsi="Times New Roman"/>
          <w:color w:val="000000"/>
          <w:szCs w:val="22"/>
          <w:lang w:val="lv-LV"/>
        </w:rPr>
        <w:t>nekā noteikts</w:t>
      </w:r>
      <w:r w:rsidR="009A2481" w:rsidRPr="00A3502B">
        <w:rPr>
          <w:rFonts w:ascii="Times New Roman" w:hAnsi="Times New Roman"/>
          <w:color w:val="000000"/>
          <w:szCs w:val="22"/>
          <w:lang w:val="lv-LV"/>
        </w:rPr>
        <w:t xml:space="preserve"> var izraisīt</w:t>
      </w:r>
      <w:r w:rsidRPr="00A3502B">
        <w:rPr>
          <w:rFonts w:ascii="Times New Roman" w:hAnsi="Times New Roman"/>
          <w:color w:val="000000"/>
          <w:szCs w:val="22"/>
          <w:lang w:val="lv-LV"/>
        </w:rPr>
        <w:t xml:space="preserve"> zinām</w:t>
      </w:r>
      <w:r w:rsidR="009A2481" w:rsidRPr="00A3502B">
        <w:rPr>
          <w:rFonts w:ascii="Times New Roman" w:hAnsi="Times New Roman"/>
          <w:color w:val="000000"/>
          <w:szCs w:val="22"/>
          <w:lang w:val="lv-LV"/>
        </w:rPr>
        <w:t>o</w:t>
      </w:r>
      <w:r w:rsidRPr="00A3502B">
        <w:rPr>
          <w:rFonts w:ascii="Times New Roman" w:hAnsi="Times New Roman"/>
          <w:color w:val="000000"/>
          <w:szCs w:val="22"/>
          <w:lang w:val="lv-LV"/>
        </w:rPr>
        <w:t xml:space="preserve"> blakusparādību </w:t>
      </w:r>
      <w:r w:rsidR="009A2481" w:rsidRPr="00A3502B">
        <w:rPr>
          <w:rFonts w:ascii="Times New Roman" w:hAnsi="Times New Roman"/>
          <w:color w:val="000000"/>
          <w:szCs w:val="22"/>
          <w:lang w:val="lv-LV"/>
        </w:rPr>
        <w:t>palielināšanās</w:t>
      </w:r>
      <w:r w:rsidRPr="00A3502B">
        <w:rPr>
          <w:rFonts w:ascii="Times New Roman" w:hAnsi="Times New Roman"/>
          <w:color w:val="000000"/>
          <w:szCs w:val="22"/>
          <w:lang w:val="lv-LV"/>
        </w:rPr>
        <w:t xml:space="preserve"> risku.</w:t>
      </w:r>
    </w:p>
    <w:p w14:paraId="5F6CC7AD" w14:textId="77777777" w:rsidR="00D44F5F" w:rsidRPr="00A3502B" w:rsidRDefault="00D44F5F" w:rsidP="00A3502B">
      <w:pPr>
        <w:rPr>
          <w:rFonts w:ascii="Times New Roman" w:hAnsi="Times New Roman"/>
          <w:color w:val="000000"/>
          <w:szCs w:val="22"/>
          <w:lang w:val="lv-LV"/>
        </w:rPr>
      </w:pPr>
    </w:p>
    <w:p w14:paraId="6B352C35" w14:textId="308879F4" w:rsidR="00D44F5F" w:rsidRPr="00A3502B" w:rsidRDefault="00D44F5F" w:rsidP="00A3502B">
      <w:pPr>
        <w:pStyle w:val="BodyText"/>
        <w:keepNext/>
        <w:jc w:val="left"/>
        <w:rPr>
          <w:rFonts w:ascii="Times New Roman" w:hAnsi="Times New Roman"/>
          <w:b/>
          <w:bCs/>
          <w:color w:val="000000"/>
          <w:sz w:val="22"/>
          <w:szCs w:val="22"/>
        </w:rPr>
      </w:pPr>
      <w:r w:rsidRPr="00A3502B">
        <w:rPr>
          <w:rFonts w:ascii="Times New Roman" w:hAnsi="Times New Roman"/>
          <w:b/>
          <w:bCs/>
          <w:color w:val="000000"/>
          <w:sz w:val="22"/>
          <w:szCs w:val="22"/>
        </w:rPr>
        <w:t>Ja esat aizmirsis lietot Revatio</w:t>
      </w:r>
    </w:p>
    <w:p w14:paraId="7EBB44F4" w14:textId="77777777" w:rsidR="00B543BC" w:rsidRPr="00A3502B" w:rsidRDefault="00B543BC" w:rsidP="00A3502B">
      <w:pPr>
        <w:pStyle w:val="BodyText"/>
        <w:keepNext/>
        <w:jc w:val="left"/>
        <w:rPr>
          <w:rFonts w:ascii="Times New Roman" w:hAnsi="Times New Roman"/>
          <w:b/>
          <w:bCs/>
          <w:color w:val="000000"/>
          <w:sz w:val="22"/>
          <w:szCs w:val="22"/>
        </w:rPr>
      </w:pPr>
    </w:p>
    <w:p w14:paraId="71EDF0D3" w14:textId="77777777" w:rsidR="00D44F5F" w:rsidRPr="00A3502B" w:rsidRDefault="00D44F5F" w:rsidP="00A3502B">
      <w:pPr>
        <w:pStyle w:val="BodyText"/>
        <w:keepNext/>
        <w:jc w:val="left"/>
        <w:rPr>
          <w:rFonts w:ascii="Times New Roman" w:hAnsi="Times New Roman"/>
          <w:color w:val="000000"/>
          <w:sz w:val="22"/>
          <w:szCs w:val="22"/>
        </w:rPr>
      </w:pPr>
      <w:r w:rsidRPr="00A3502B">
        <w:rPr>
          <w:rFonts w:ascii="Times New Roman" w:hAnsi="Times New Roman"/>
          <w:color w:val="000000"/>
          <w:sz w:val="22"/>
          <w:szCs w:val="22"/>
        </w:rPr>
        <w:t>Ja esat aizmirsis lietot Revatio, lietojiet to, tiklīdz atceraties, un pēc tam turpiniet lietot Jūsu zāles parastajā laikā. Nelietojiet dubultu devu, lai aizvietotu aizmirsto devu.</w:t>
      </w:r>
    </w:p>
    <w:p w14:paraId="503CCD5B" w14:textId="77777777" w:rsidR="00D44F5F" w:rsidRPr="00A3502B" w:rsidRDefault="00D44F5F" w:rsidP="00A3502B">
      <w:pPr>
        <w:pStyle w:val="BodyText"/>
        <w:jc w:val="left"/>
        <w:rPr>
          <w:rFonts w:ascii="Times New Roman" w:hAnsi="Times New Roman"/>
          <w:color w:val="000000"/>
          <w:sz w:val="22"/>
          <w:szCs w:val="22"/>
        </w:rPr>
      </w:pPr>
    </w:p>
    <w:p w14:paraId="479EFBE4" w14:textId="71513122" w:rsidR="00D44F5F" w:rsidRPr="00A3502B" w:rsidRDefault="00D44F5F" w:rsidP="00A3502B">
      <w:pPr>
        <w:pStyle w:val="BodyText"/>
        <w:keepNext/>
        <w:jc w:val="left"/>
        <w:rPr>
          <w:rFonts w:ascii="Times New Roman" w:hAnsi="Times New Roman"/>
          <w:b/>
          <w:color w:val="000000"/>
          <w:sz w:val="22"/>
          <w:szCs w:val="22"/>
        </w:rPr>
      </w:pPr>
      <w:r w:rsidRPr="00A3502B">
        <w:rPr>
          <w:rFonts w:ascii="Times New Roman" w:hAnsi="Times New Roman"/>
          <w:b/>
          <w:color w:val="000000"/>
          <w:sz w:val="22"/>
          <w:szCs w:val="22"/>
        </w:rPr>
        <w:t>Ja pārtraucat lietot Revatio</w:t>
      </w:r>
    </w:p>
    <w:p w14:paraId="52D6E627" w14:textId="77777777" w:rsidR="00B543BC" w:rsidRPr="00A3502B" w:rsidRDefault="00B543BC" w:rsidP="00A3502B">
      <w:pPr>
        <w:pStyle w:val="BodyText"/>
        <w:keepNext/>
        <w:jc w:val="left"/>
        <w:rPr>
          <w:rFonts w:ascii="Times New Roman" w:hAnsi="Times New Roman"/>
          <w:b/>
          <w:color w:val="000000"/>
          <w:sz w:val="22"/>
          <w:szCs w:val="22"/>
        </w:rPr>
      </w:pPr>
    </w:p>
    <w:p w14:paraId="39323FE2" w14:textId="77777777" w:rsidR="00D44F5F" w:rsidRPr="00A3502B" w:rsidRDefault="00D44F5F" w:rsidP="00A3502B">
      <w:pPr>
        <w:pStyle w:val="BodyText"/>
        <w:keepNext/>
        <w:jc w:val="left"/>
        <w:rPr>
          <w:rFonts w:ascii="Times New Roman" w:hAnsi="Times New Roman"/>
          <w:color w:val="000000"/>
          <w:sz w:val="22"/>
          <w:szCs w:val="22"/>
        </w:rPr>
      </w:pPr>
      <w:r w:rsidRPr="00A3502B">
        <w:rPr>
          <w:rFonts w:ascii="Times New Roman" w:hAnsi="Times New Roman"/>
          <w:color w:val="000000"/>
          <w:sz w:val="22"/>
          <w:szCs w:val="22"/>
        </w:rPr>
        <w:t>Pēkšņa Revatio lietošanas pārtraukšana var radīt Jūsu simptomu pasliktināšanos. Nepārtrauciet lietot Revatio, ja vien ārsts to jums nav licis darīt. Jūsu ārsts var likt jums samazināt devu dažas dienas pirms pilnīgas lietošanas pārtraukšanas.</w:t>
      </w:r>
    </w:p>
    <w:p w14:paraId="57C983B6" w14:textId="77777777" w:rsidR="00D44F5F" w:rsidRPr="00A3502B" w:rsidRDefault="00D44F5F" w:rsidP="00A3502B">
      <w:pPr>
        <w:pStyle w:val="BodyText"/>
        <w:jc w:val="left"/>
        <w:rPr>
          <w:rFonts w:ascii="Times New Roman" w:hAnsi="Times New Roman"/>
          <w:color w:val="000000"/>
          <w:sz w:val="22"/>
          <w:szCs w:val="22"/>
        </w:rPr>
      </w:pPr>
    </w:p>
    <w:p w14:paraId="68CEC95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Ja Jums ir kādi jautājumi par šo zāļu lietošanu, jautājiet ārstam vai farmaceitam.</w:t>
      </w:r>
    </w:p>
    <w:p w14:paraId="600DE6FD" w14:textId="77777777" w:rsidR="00D44F5F" w:rsidRPr="00A3502B" w:rsidRDefault="00D44F5F" w:rsidP="00A3502B">
      <w:pPr>
        <w:rPr>
          <w:rFonts w:ascii="Times New Roman" w:hAnsi="Times New Roman"/>
          <w:color w:val="000000"/>
          <w:szCs w:val="22"/>
          <w:lang w:val="lv-LV"/>
        </w:rPr>
      </w:pPr>
    </w:p>
    <w:p w14:paraId="10636B74" w14:textId="77777777" w:rsidR="00D44F5F" w:rsidRPr="00A3502B" w:rsidRDefault="00D44F5F" w:rsidP="00A3502B">
      <w:pPr>
        <w:rPr>
          <w:rFonts w:ascii="Times New Roman" w:hAnsi="Times New Roman"/>
          <w:color w:val="000000"/>
          <w:szCs w:val="22"/>
          <w:lang w:val="lv-LV"/>
        </w:rPr>
      </w:pPr>
    </w:p>
    <w:p w14:paraId="511DF810" w14:textId="77777777" w:rsidR="00D44F5F" w:rsidRPr="00A3502B" w:rsidRDefault="00D44F5F" w:rsidP="00A3502B">
      <w:pPr>
        <w:tabs>
          <w:tab w:val="left" w:pos="567"/>
        </w:tabs>
        <w:rPr>
          <w:rFonts w:ascii="Times New Roman" w:hAnsi="Times New Roman"/>
          <w:b/>
          <w:bCs/>
          <w:color w:val="000000"/>
          <w:szCs w:val="22"/>
          <w:lang w:val="lv-LV"/>
        </w:rPr>
      </w:pPr>
      <w:r w:rsidRPr="00A3502B">
        <w:rPr>
          <w:rFonts w:ascii="Times New Roman" w:hAnsi="Times New Roman"/>
          <w:b/>
          <w:bCs/>
          <w:color w:val="000000"/>
          <w:szCs w:val="22"/>
          <w:lang w:val="lv-LV"/>
        </w:rPr>
        <w:t>4.</w:t>
      </w:r>
      <w:r w:rsidRPr="00A3502B">
        <w:rPr>
          <w:rFonts w:ascii="Times New Roman" w:hAnsi="Times New Roman"/>
          <w:b/>
          <w:bCs/>
          <w:color w:val="000000"/>
          <w:szCs w:val="22"/>
          <w:lang w:val="lv-LV"/>
        </w:rPr>
        <w:tab/>
      </w:r>
      <w:r w:rsidRPr="00A3502B">
        <w:rPr>
          <w:rFonts w:ascii="Times New Roman" w:hAnsi="Times New Roman"/>
          <w:b/>
          <w:color w:val="000000"/>
          <w:szCs w:val="22"/>
          <w:lang w:val="lv-LV"/>
        </w:rPr>
        <w:t>Iespējamās blakusparādības</w:t>
      </w:r>
    </w:p>
    <w:p w14:paraId="05C25D20" w14:textId="77777777" w:rsidR="00D44F5F" w:rsidRPr="00A3502B" w:rsidRDefault="00D44F5F" w:rsidP="00A3502B">
      <w:pPr>
        <w:rPr>
          <w:rFonts w:ascii="Times New Roman" w:hAnsi="Times New Roman"/>
          <w:b/>
          <w:bCs/>
          <w:color w:val="000000"/>
          <w:szCs w:val="22"/>
          <w:lang w:val="lv-LV"/>
        </w:rPr>
      </w:pPr>
    </w:p>
    <w:p w14:paraId="0C7B49E7"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Tāpat kā visas zāles, šīs zāles var izraisīt blakusparādības, kaut arī ne visiem tās izpaužas.</w:t>
      </w:r>
    </w:p>
    <w:p w14:paraId="70CEDC03" w14:textId="77777777" w:rsidR="00D44F5F" w:rsidRPr="00A3502B" w:rsidRDefault="00D44F5F" w:rsidP="00A3502B">
      <w:pPr>
        <w:rPr>
          <w:rFonts w:ascii="Times New Roman" w:hAnsi="Times New Roman"/>
          <w:color w:val="000000"/>
          <w:szCs w:val="22"/>
          <w:lang w:val="lv-LV"/>
        </w:rPr>
      </w:pPr>
    </w:p>
    <w:p w14:paraId="4ADB48AA"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Ja Jūs novērojat kādu no tālāk minētajām blakusparādībām, pārtrauciet Revatio lietošanu un nekavējoties sazinieties ar ārstu (skatīt arī 2. punktu):</w:t>
      </w:r>
    </w:p>
    <w:p w14:paraId="597F790C"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ja Jūs novērojat pēkšņu redzes pasliktināšanos vai zudumu (biežums nav zināms);</w:t>
      </w:r>
    </w:p>
    <w:p w14:paraId="0A53B2A8" w14:textId="77777777" w:rsidR="00D44F5F" w:rsidRPr="00A3502B" w:rsidRDefault="00D44F5F" w:rsidP="00A3502B">
      <w:pPr>
        <w:ind w:left="142" w:hanging="142"/>
        <w:rPr>
          <w:rFonts w:ascii="Times New Roman" w:hAnsi="Times New Roman"/>
          <w:color w:val="000000"/>
          <w:szCs w:val="22"/>
          <w:lang w:val="lv-LV"/>
        </w:rPr>
      </w:pPr>
      <w:r w:rsidRPr="00A3502B">
        <w:rPr>
          <w:rFonts w:ascii="Times New Roman" w:hAnsi="Times New Roman"/>
          <w:color w:val="000000"/>
          <w:szCs w:val="22"/>
          <w:lang w:val="lv-LV"/>
        </w:rPr>
        <w:t>- ja Jūs novērojat erekciju, kas ilgst vairāk par 4 stundām. Ir saņemti ziņojumi par ilgstošu un dažreiz sāpīgu erekciju vīriešiem pēc sildenafila lietošanas (biežums nav zināms).</w:t>
      </w:r>
    </w:p>
    <w:p w14:paraId="47F97CB8" w14:textId="77777777" w:rsidR="00D44F5F" w:rsidRPr="00A3502B" w:rsidRDefault="00D44F5F" w:rsidP="00A3502B">
      <w:pPr>
        <w:rPr>
          <w:rFonts w:ascii="Times New Roman" w:hAnsi="Times New Roman"/>
          <w:color w:val="000000"/>
          <w:szCs w:val="22"/>
          <w:lang w:val="lv-LV"/>
        </w:rPr>
      </w:pPr>
    </w:p>
    <w:p w14:paraId="493286B2" w14:textId="77777777" w:rsidR="004E4C96" w:rsidRPr="00A3502B" w:rsidRDefault="00D44F5F" w:rsidP="00A3502B">
      <w:pPr>
        <w:keepNext/>
        <w:keepLines/>
        <w:rPr>
          <w:rFonts w:ascii="Times New Roman" w:hAnsi="Times New Roman"/>
          <w:color w:val="000000"/>
          <w:szCs w:val="22"/>
          <w:u w:val="single"/>
          <w:lang w:val="lv-LV"/>
        </w:rPr>
      </w:pPr>
      <w:r w:rsidRPr="00A3502B">
        <w:rPr>
          <w:rFonts w:ascii="Times New Roman" w:hAnsi="Times New Roman"/>
          <w:color w:val="000000"/>
          <w:szCs w:val="22"/>
          <w:u w:val="single"/>
          <w:lang w:val="lv-LV"/>
        </w:rPr>
        <w:lastRenderedPageBreak/>
        <w:t>Pieaugušie</w:t>
      </w:r>
    </w:p>
    <w:p w14:paraId="32662B10"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Ļoti bieži ziņotās (var rasties biežāk nekā 1 cilvēkam no 10) blakusparādības bija galvassāpes, sejas pietvīkums, gremošanas traucējumi, caureja un sāpes rokās vai kājās.</w:t>
      </w:r>
    </w:p>
    <w:p w14:paraId="148EDAD5" w14:textId="77777777" w:rsidR="00D44F5F" w:rsidRPr="00A3502B" w:rsidRDefault="00D44F5F" w:rsidP="00A3502B">
      <w:pPr>
        <w:rPr>
          <w:rFonts w:ascii="Times New Roman" w:hAnsi="Times New Roman"/>
          <w:color w:val="000000"/>
          <w:szCs w:val="22"/>
          <w:lang w:val="lv-LV"/>
        </w:rPr>
      </w:pPr>
    </w:p>
    <w:p w14:paraId="476DE4EF"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Bieži ziņotās (var rasties līdz 1 cilvēkam no 10) blakusparādības: zemādas infekcija, gripai līdzīgi simptomi, sinusu iekaisums, samazināts sarkano asinsķermenīšu skaits (anēmija), šķidruma aizture organismā, miega traucējumi, nemiers, migrēna, trīcēšana, sāpes un durstīšanas sajūta, dedzināšanas sajūta, samazināta pieskāriena jutība, asiņošana acs mugurējā daļā, redzes pārmaiņas, aizmiglota redze un paaugstināta jutība pret gaismu, krāsu redzes pārmaiņas, acs kairinājums, asins pieplūde acīs/ sarkanas acis, </w:t>
      </w:r>
      <w:r w:rsidRPr="00A3502B">
        <w:rPr>
          <w:rFonts w:ascii="Times New Roman" w:hAnsi="Times New Roman"/>
          <w:i/>
          <w:color w:val="000000"/>
          <w:szCs w:val="22"/>
          <w:lang w:val="lv-LV"/>
        </w:rPr>
        <w:t>vertigo</w:t>
      </w:r>
      <w:r w:rsidRPr="00A3502B">
        <w:rPr>
          <w:rFonts w:ascii="Times New Roman" w:hAnsi="Times New Roman"/>
          <w:color w:val="000000"/>
          <w:szCs w:val="22"/>
          <w:lang w:val="lv-LV"/>
        </w:rPr>
        <w:t>, bronhīts, deguna asiņošana, deguna tecēšana, klepus, aizlikts deguns, kuņģa iekaisums, gastroenterīts, grēmas, hemoroīdi, vēdera uzpūšanās, sausa mute, matu izkrišana, ādas apsārtums, svīšana naktīs, muskuļu sāpes, muguras sāpes, ķermeņa temperatūras paaugstināšanās.</w:t>
      </w:r>
    </w:p>
    <w:p w14:paraId="5DF49092" w14:textId="77777777" w:rsidR="00D44F5F" w:rsidRPr="00A3502B" w:rsidRDefault="00D44F5F" w:rsidP="00A3502B">
      <w:pPr>
        <w:rPr>
          <w:rFonts w:ascii="Times New Roman" w:hAnsi="Times New Roman"/>
          <w:color w:val="000000"/>
          <w:szCs w:val="22"/>
          <w:lang w:val="lv-LV"/>
        </w:rPr>
      </w:pPr>
    </w:p>
    <w:p w14:paraId="0A5B1286"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Retāk ziņotas blakusparādības (var rasties līdz 1 cilvēkam no 100) ietvēra: samazinātu redzes asumu, redzes dubultošanos, traucējošas sajūtas acīs, asiņošanu no dzimumlocekļa, asinis spermā un/vai urīnā un krūšu palielināšanos vīriešiem.</w:t>
      </w:r>
    </w:p>
    <w:p w14:paraId="62E25E38" w14:textId="77777777" w:rsidR="00D44F5F" w:rsidRPr="00A3502B" w:rsidRDefault="00D44F5F" w:rsidP="00A3502B">
      <w:pPr>
        <w:rPr>
          <w:rFonts w:ascii="Times New Roman" w:hAnsi="Times New Roman"/>
          <w:color w:val="000000"/>
          <w:szCs w:val="22"/>
          <w:lang w:val="lv-LV"/>
        </w:rPr>
      </w:pPr>
    </w:p>
    <w:p w14:paraId="21456562"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Ir saņemti ziņojumi par izsitumiem uz ādas, pēkšņu dzirdes pasliktināšanos vai zudumu un pazeminātu asinsspiedienu ar sastopamības biežumu „nav zināmi” (sastopamības biežumu pēc pieejamiem datiem nevar noteikt).</w:t>
      </w:r>
    </w:p>
    <w:p w14:paraId="7E4F2EAC" w14:textId="77777777" w:rsidR="00D44F5F" w:rsidRPr="00A3502B" w:rsidRDefault="00D44F5F" w:rsidP="00A3502B">
      <w:pPr>
        <w:rPr>
          <w:rFonts w:ascii="Times New Roman" w:hAnsi="Times New Roman"/>
          <w:color w:val="000000"/>
          <w:szCs w:val="22"/>
          <w:lang w:val="lv-LV"/>
        </w:rPr>
      </w:pPr>
    </w:p>
    <w:p w14:paraId="3EBE8707" w14:textId="77777777" w:rsidR="004E4C96" w:rsidRPr="00A3502B" w:rsidRDefault="00D44F5F" w:rsidP="00A3502B">
      <w:pPr>
        <w:rPr>
          <w:rFonts w:ascii="Times New Roman" w:hAnsi="Times New Roman"/>
          <w:color w:val="000000"/>
          <w:szCs w:val="22"/>
          <w:u w:val="single"/>
          <w:lang w:val="lv-LV"/>
        </w:rPr>
      </w:pPr>
      <w:r w:rsidRPr="00A3502B">
        <w:rPr>
          <w:rFonts w:ascii="Times New Roman" w:hAnsi="Times New Roman"/>
          <w:color w:val="000000"/>
          <w:szCs w:val="22"/>
          <w:u w:val="single"/>
          <w:lang w:val="lv-LV"/>
        </w:rPr>
        <w:t>Bērni un pusaudži</w:t>
      </w:r>
    </w:p>
    <w:p w14:paraId="2E4EEBD7" w14:textId="77777777" w:rsidR="009A2481" w:rsidRPr="00A3502B" w:rsidRDefault="009A2481" w:rsidP="00A3502B">
      <w:pPr>
        <w:rPr>
          <w:rFonts w:ascii="Times New Roman" w:hAnsi="Times New Roman"/>
          <w:color w:val="000000"/>
          <w:szCs w:val="22"/>
          <w:lang w:val="lv-LV"/>
        </w:rPr>
      </w:pPr>
      <w:r w:rsidRPr="00A3502B">
        <w:rPr>
          <w:rFonts w:ascii="Times New Roman" w:hAnsi="Times New Roman"/>
          <w:color w:val="000000"/>
          <w:szCs w:val="22"/>
          <w:lang w:val="lv-LV"/>
        </w:rPr>
        <w:t>Bieži ziņots par šādām nopietnām blakusparādībām (var rasties līdz 1 pacientam no 10): pneimonija, sirds mazspēja, sirds labā kambara mazspēja, ar sirdi saistīts šoks, augsts asinsspiediens plaušās, sāpes krūtīs, ģībonis, elpceļu infekcijas, bronhīts, vīrusu infekcija kuņģa un zarnu traktā, urīnceļu infekcijas un caurumi zobos.</w:t>
      </w:r>
    </w:p>
    <w:p w14:paraId="24BA57D8" w14:textId="77777777" w:rsidR="009A2481" w:rsidRPr="00A3502B" w:rsidRDefault="009A2481" w:rsidP="00A3502B">
      <w:pPr>
        <w:rPr>
          <w:rFonts w:ascii="Times New Roman" w:hAnsi="Times New Roman"/>
          <w:color w:val="000000"/>
          <w:szCs w:val="22"/>
          <w:lang w:val="lv-LV"/>
        </w:rPr>
      </w:pPr>
    </w:p>
    <w:p w14:paraId="1BC8D0EA" w14:textId="77777777" w:rsidR="009A2481" w:rsidRPr="00A3502B" w:rsidRDefault="009A2481" w:rsidP="00A3502B">
      <w:pPr>
        <w:rPr>
          <w:rFonts w:ascii="Times New Roman" w:hAnsi="Times New Roman"/>
          <w:color w:val="000000"/>
          <w:szCs w:val="22"/>
          <w:lang w:val="lv-LV"/>
        </w:rPr>
      </w:pPr>
      <w:r w:rsidRPr="00A3502B">
        <w:rPr>
          <w:rFonts w:ascii="Times New Roman" w:hAnsi="Times New Roman"/>
          <w:color w:val="000000"/>
          <w:szCs w:val="22"/>
          <w:lang w:val="lv-LV"/>
        </w:rPr>
        <w:t>Šīs blakusparādības tika uzskatītas par saistītām ar terapiju un tika novērotas retāk (var rasties līdz 1 pacientam no 100): alerģiska reakcija (piemēram, ādas izsitumi, sejas, lūpu un mēles pietūkums, sēkšana, apgrūtināta elpošana vai rīšana), krampji, neregulāra sirdsdarbība, dzirdes traucējumi, elpas trūkums, gremošanas trakta iekaisums, traucētas gaisa plūsmas izraisīta sēkšana.</w:t>
      </w:r>
    </w:p>
    <w:p w14:paraId="02035383" w14:textId="77777777" w:rsidR="009A2481" w:rsidRPr="00A3502B" w:rsidRDefault="009A2481" w:rsidP="00A3502B">
      <w:pPr>
        <w:rPr>
          <w:rFonts w:ascii="Times New Roman" w:hAnsi="Times New Roman"/>
          <w:color w:val="000000"/>
          <w:szCs w:val="22"/>
          <w:u w:val="single"/>
          <w:lang w:val="lv-LV"/>
        </w:rPr>
      </w:pPr>
    </w:p>
    <w:p w14:paraId="54A78C66" w14:textId="77777777" w:rsidR="009A2481" w:rsidRPr="00A3502B" w:rsidRDefault="009A2481" w:rsidP="00A3502B">
      <w:pPr>
        <w:rPr>
          <w:rFonts w:ascii="Times New Roman" w:hAnsi="Times New Roman"/>
          <w:color w:val="000000"/>
          <w:szCs w:val="22"/>
          <w:lang w:val="lv-LV"/>
        </w:rPr>
      </w:pPr>
      <w:r w:rsidRPr="00A3502B">
        <w:rPr>
          <w:rFonts w:ascii="Times New Roman" w:hAnsi="Times New Roman"/>
          <w:color w:val="000000"/>
          <w:szCs w:val="22"/>
          <w:lang w:val="lv-LV"/>
        </w:rPr>
        <w:t>Ļoti bieži ziņotās blakusparādības (var rasties biežāk nekā 1 pacientam no 10) bija galvassāpes, vemšana, kakla infekcijas, drudzis, caureja, gripa un deguna asiņošana.</w:t>
      </w:r>
    </w:p>
    <w:p w14:paraId="3AC20DA8" w14:textId="77777777" w:rsidR="009A2481" w:rsidRPr="00A3502B" w:rsidRDefault="009A2481" w:rsidP="00A3502B">
      <w:pPr>
        <w:rPr>
          <w:rFonts w:ascii="Times New Roman" w:hAnsi="Times New Roman"/>
          <w:color w:val="000000"/>
          <w:szCs w:val="22"/>
          <w:lang w:val="lv-LV"/>
        </w:rPr>
      </w:pPr>
    </w:p>
    <w:p w14:paraId="4192C664" w14:textId="77777777" w:rsidR="009A2481" w:rsidRPr="00A3502B" w:rsidRDefault="009A2481" w:rsidP="00A3502B">
      <w:pPr>
        <w:rPr>
          <w:rFonts w:ascii="Times New Roman" w:hAnsi="Times New Roman"/>
          <w:color w:val="000000"/>
          <w:szCs w:val="22"/>
          <w:lang w:val="lv-LV"/>
        </w:rPr>
      </w:pPr>
      <w:r w:rsidRPr="00A3502B">
        <w:rPr>
          <w:rFonts w:ascii="Times New Roman" w:hAnsi="Times New Roman"/>
          <w:color w:val="000000"/>
          <w:szCs w:val="22"/>
          <w:lang w:val="lv-LV"/>
        </w:rPr>
        <w:t>Bieži ziņotās blakusparādības (var rasties līdz 1 pacientam no 10) bija slikta dūša, pastiprināta erekcija, pneimonija un iesnas.</w:t>
      </w:r>
    </w:p>
    <w:p w14:paraId="36D1B46F" w14:textId="77777777" w:rsidR="00D44F5F" w:rsidRPr="00A3502B" w:rsidRDefault="00D44F5F" w:rsidP="00A3502B">
      <w:pPr>
        <w:rPr>
          <w:rFonts w:ascii="Times New Roman" w:hAnsi="Times New Roman"/>
          <w:color w:val="000000"/>
          <w:szCs w:val="22"/>
          <w:lang w:val="lv-LV"/>
        </w:rPr>
      </w:pPr>
    </w:p>
    <w:p w14:paraId="2603D274" w14:textId="6246840C" w:rsidR="00D44F5F" w:rsidRPr="00A3502B" w:rsidRDefault="00D44F5F" w:rsidP="00A3502B">
      <w:pPr>
        <w:keepNext/>
        <w:numPr>
          <w:ilvl w:val="12"/>
          <w:numId w:val="0"/>
        </w:numPr>
        <w:rPr>
          <w:rFonts w:ascii="Times New Roman" w:hAnsi="Times New Roman"/>
          <w:b/>
          <w:color w:val="000000"/>
          <w:szCs w:val="22"/>
          <w:lang w:val="lv-LV"/>
        </w:rPr>
      </w:pPr>
      <w:r w:rsidRPr="00A3502B">
        <w:rPr>
          <w:rFonts w:ascii="Times New Roman" w:hAnsi="Times New Roman"/>
          <w:b/>
          <w:color w:val="000000"/>
          <w:szCs w:val="22"/>
          <w:lang w:val="lv-LV"/>
        </w:rPr>
        <w:t>Ziņošana par blakusparādībām</w:t>
      </w:r>
    </w:p>
    <w:p w14:paraId="46449FE5" w14:textId="77777777" w:rsidR="00B543BC" w:rsidRPr="00A3502B" w:rsidRDefault="00B543BC" w:rsidP="00A3502B">
      <w:pPr>
        <w:keepNext/>
        <w:numPr>
          <w:ilvl w:val="12"/>
          <w:numId w:val="0"/>
        </w:numPr>
        <w:rPr>
          <w:rFonts w:ascii="Times New Roman" w:hAnsi="Times New Roman"/>
          <w:b/>
          <w:color w:val="000000"/>
          <w:szCs w:val="22"/>
          <w:lang w:val="lv-LV"/>
        </w:rPr>
      </w:pPr>
    </w:p>
    <w:p w14:paraId="7BAD7498" w14:textId="429B96BB" w:rsidR="00D44F5F" w:rsidRPr="00A3502B" w:rsidRDefault="00D44F5F" w:rsidP="00A3502B">
      <w:pPr>
        <w:keepNext/>
        <w:numPr>
          <w:ilvl w:val="12"/>
          <w:numId w:val="0"/>
        </w:numPr>
        <w:rPr>
          <w:rFonts w:ascii="Times New Roman" w:hAnsi="Times New Roman"/>
          <w:color w:val="000000"/>
          <w:szCs w:val="22"/>
          <w:lang w:val="lv-LV"/>
        </w:rPr>
      </w:pPr>
      <w:r w:rsidRPr="00A3502B">
        <w:rPr>
          <w:rFonts w:ascii="Times New Roman" w:hAnsi="Times New Roman"/>
          <w:color w:val="000000"/>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21" w:history="1">
        <w:r w:rsidRPr="00A3502B">
          <w:rPr>
            <w:rStyle w:val="Hyperlink"/>
            <w:rFonts w:ascii="Times New Roman" w:hAnsi="Times New Roman"/>
            <w:szCs w:val="22"/>
            <w:highlight w:val="lightGray"/>
            <w:lang w:val="lv-LV"/>
          </w:rPr>
          <w:t>V pielikumā</w:t>
        </w:r>
      </w:hyperlink>
      <w:r w:rsidRPr="00A3502B">
        <w:rPr>
          <w:rFonts w:ascii="Times New Roman" w:hAnsi="Times New Roman"/>
          <w:color w:val="000000"/>
          <w:szCs w:val="22"/>
          <w:highlight w:val="lightGray"/>
          <w:lang w:val="lv-LV"/>
        </w:rPr>
        <w:t xml:space="preserve"> minēto nacionālās ziņošanas sistēmas kontaktinformāciju</w:t>
      </w:r>
      <w:r w:rsidRPr="00A3502B">
        <w:rPr>
          <w:rFonts w:ascii="Times New Roman" w:hAnsi="Times New Roman"/>
          <w:color w:val="000000"/>
          <w:szCs w:val="22"/>
          <w:lang w:val="lv-LV"/>
        </w:rPr>
        <w:t>. Ziņojot par blakusparādībām, Jūs varat palīdzēt nodrošināt daudz plašāku informāciju par šo zāļu drošumu.</w:t>
      </w:r>
    </w:p>
    <w:p w14:paraId="485EDDDC" w14:textId="77777777" w:rsidR="00D44F5F" w:rsidRPr="00A3502B" w:rsidRDefault="00D44F5F" w:rsidP="00A3502B">
      <w:pPr>
        <w:pStyle w:val="BodyText"/>
        <w:jc w:val="left"/>
        <w:rPr>
          <w:rFonts w:ascii="Times New Roman" w:hAnsi="Times New Roman"/>
          <w:color w:val="000000"/>
          <w:sz w:val="22"/>
          <w:szCs w:val="22"/>
        </w:rPr>
      </w:pPr>
    </w:p>
    <w:p w14:paraId="7A721776" w14:textId="77777777" w:rsidR="00D44F5F" w:rsidRPr="00A3502B" w:rsidRDefault="00D44F5F" w:rsidP="00A3502B">
      <w:pPr>
        <w:pStyle w:val="BodyText"/>
        <w:jc w:val="left"/>
        <w:rPr>
          <w:rFonts w:ascii="Times New Roman" w:hAnsi="Times New Roman"/>
          <w:color w:val="000000"/>
          <w:sz w:val="22"/>
          <w:szCs w:val="22"/>
        </w:rPr>
      </w:pPr>
    </w:p>
    <w:p w14:paraId="05FB0235" w14:textId="77777777" w:rsidR="00D44F5F" w:rsidRPr="00A3502B" w:rsidRDefault="00D44F5F" w:rsidP="00A3502B">
      <w:pPr>
        <w:pStyle w:val="BodyText"/>
        <w:keepNext/>
        <w:tabs>
          <w:tab w:val="left" w:pos="567"/>
        </w:tabs>
        <w:jc w:val="left"/>
        <w:rPr>
          <w:rFonts w:ascii="Times New Roman" w:hAnsi="Times New Roman"/>
          <w:b/>
          <w:bCs/>
          <w:color w:val="000000"/>
          <w:sz w:val="22"/>
          <w:szCs w:val="22"/>
        </w:rPr>
      </w:pPr>
      <w:r w:rsidRPr="00A3502B">
        <w:rPr>
          <w:rFonts w:ascii="Times New Roman" w:hAnsi="Times New Roman"/>
          <w:b/>
          <w:bCs/>
          <w:color w:val="000000"/>
          <w:sz w:val="22"/>
          <w:szCs w:val="22"/>
        </w:rPr>
        <w:t>5.</w:t>
      </w:r>
      <w:r w:rsidRPr="00A3502B">
        <w:rPr>
          <w:rFonts w:ascii="Times New Roman" w:hAnsi="Times New Roman"/>
          <w:b/>
          <w:bCs/>
          <w:color w:val="000000"/>
          <w:sz w:val="22"/>
          <w:szCs w:val="22"/>
        </w:rPr>
        <w:tab/>
      </w:r>
      <w:r w:rsidRPr="00A3502B">
        <w:rPr>
          <w:rFonts w:ascii="Times New Roman" w:hAnsi="Times New Roman"/>
          <w:b/>
          <w:color w:val="000000"/>
          <w:sz w:val="22"/>
          <w:szCs w:val="22"/>
        </w:rPr>
        <w:t xml:space="preserve">Kā uzglabāt </w:t>
      </w:r>
      <w:r w:rsidRPr="00A3502B">
        <w:rPr>
          <w:rFonts w:ascii="Times New Roman" w:hAnsi="Times New Roman"/>
          <w:b/>
          <w:bCs/>
          <w:color w:val="000000"/>
          <w:sz w:val="22"/>
          <w:szCs w:val="22"/>
        </w:rPr>
        <w:t>Revatio</w:t>
      </w:r>
    </w:p>
    <w:p w14:paraId="099053F2" w14:textId="77777777" w:rsidR="00D44F5F" w:rsidRPr="00A3502B" w:rsidRDefault="00D44F5F" w:rsidP="00A3502B">
      <w:pPr>
        <w:pStyle w:val="BodyText"/>
        <w:keepNext/>
        <w:jc w:val="left"/>
        <w:rPr>
          <w:rFonts w:ascii="Times New Roman" w:hAnsi="Times New Roman"/>
          <w:b/>
          <w:bCs/>
          <w:color w:val="000000"/>
          <w:sz w:val="22"/>
          <w:szCs w:val="22"/>
        </w:rPr>
      </w:pPr>
    </w:p>
    <w:p w14:paraId="00F1103C" w14:textId="77777777" w:rsidR="00D44F5F" w:rsidRPr="00A3502B" w:rsidRDefault="00D44F5F" w:rsidP="00A3502B">
      <w:pPr>
        <w:numPr>
          <w:ilvl w:val="12"/>
          <w:numId w:val="0"/>
        </w:numPr>
        <w:rPr>
          <w:rFonts w:ascii="Times New Roman" w:hAnsi="Times New Roman"/>
          <w:color w:val="000000"/>
          <w:szCs w:val="22"/>
          <w:lang w:val="lv-LV"/>
        </w:rPr>
      </w:pPr>
      <w:r w:rsidRPr="00A3502B">
        <w:rPr>
          <w:rFonts w:ascii="Times New Roman" w:hAnsi="Times New Roman"/>
          <w:color w:val="000000"/>
          <w:szCs w:val="22"/>
          <w:lang w:val="lv-LV"/>
        </w:rPr>
        <w:t>Uzglabāt šīs zāles bērniem neredzamā un nepieejamā vietā.</w:t>
      </w:r>
    </w:p>
    <w:p w14:paraId="3B086C71" w14:textId="77777777" w:rsidR="00D44F5F" w:rsidRPr="00A3502B" w:rsidRDefault="00D44F5F" w:rsidP="00A3502B">
      <w:pPr>
        <w:pStyle w:val="BodyText"/>
        <w:keepNext/>
        <w:jc w:val="left"/>
        <w:rPr>
          <w:rFonts w:ascii="Times New Roman" w:hAnsi="Times New Roman"/>
          <w:color w:val="000000"/>
          <w:sz w:val="22"/>
          <w:szCs w:val="22"/>
        </w:rPr>
      </w:pPr>
    </w:p>
    <w:p w14:paraId="4D35100E" w14:textId="77777777" w:rsidR="00D44F5F" w:rsidRPr="00A3502B" w:rsidRDefault="00D44F5F" w:rsidP="00A3502B">
      <w:pPr>
        <w:numPr>
          <w:ilvl w:val="12"/>
          <w:numId w:val="0"/>
        </w:numPr>
        <w:rPr>
          <w:rFonts w:ascii="Times New Roman" w:hAnsi="Times New Roman"/>
          <w:color w:val="000000"/>
          <w:szCs w:val="22"/>
          <w:lang w:val="lv-LV"/>
        </w:rPr>
      </w:pPr>
      <w:r w:rsidRPr="00A3502B">
        <w:rPr>
          <w:rFonts w:ascii="Times New Roman" w:hAnsi="Times New Roman"/>
          <w:color w:val="000000"/>
          <w:szCs w:val="22"/>
          <w:lang w:val="lv-LV"/>
        </w:rPr>
        <w:t xml:space="preserve">Nelietot šīs zāles pēc derīguma termiņa beigām, kas norādīts uz kastītes </w:t>
      </w:r>
      <w:r w:rsidR="00E41CEA" w:rsidRPr="00A3502B">
        <w:rPr>
          <w:rFonts w:ascii="Times New Roman" w:hAnsi="Times New Roman"/>
          <w:color w:val="000000"/>
          <w:szCs w:val="22"/>
          <w:lang w:val="lv-LV"/>
        </w:rPr>
        <w:t xml:space="preserve">un pudeles </w:t>
      </w:r>
      <w:r w:rsidRPr="00A3502B">
        <w:rPr>
          <w:rFonts w:ascii="Times New Roman" w:hAnsi="Times New Roman"/>
          <w:color w:val="000000"/>
          <w:szCs w:val="22"/>
          <w:lang w:val="lv-LV"/>
        </w:rPr>
        <w:t xml:space="preserve">pēc </w:t>
      </w:r>
      <w:r w:rsidR="00E41CEA" w:rsidRPr="00A3502B">
        <w:rPr>
          <w:rFonts w:ascii="Times New Roman" w:hAnsi="Times New Roman"/>
          <w:color w:val="000000"/>
          <w:szCs w:val="22"/>
          <w:lang w:val="lv-LV"/>
        </w:rPr>
        <w:t>„</w:t>
      </w:r>
      <w:r w:rsidR="00B639F0" w:rsidRPr="00A3502B">
        <w:rPr>
          <w:rFonts w:ascii="Times New Roman" w:hAnsi="Times New Roman"/>
          <w:color w:val="000000"/>
          <w:szCs w:val="22"/>
          <w:lang w:val="lv-LV"/>
        </w:rPr>
        <w:t>EXP</w:t>
      </w:r>
      <w:r w:rsidR="00E41CEA" w:rsidRPr="00A3502B">
        <w:rPr>
          <w:rFonts w:ascii="Times New Roman" w:hAnsi="Times New Roman"/>
          <w:color w:val="000000"/>
          <w:szCs w:val="22"/>
          <w:lang w:val="lv-LV"/>
        </w:rPr>
        <w:t>”</w:t>
      </w:r>
      <w:r w:rsidRPr="00A3502B">
        <w:rPr>
          <w:rFonts w:ascii="Times New Roman" w:hAnsi="Times New Roman"/>
          <w:color w:val="000000"/>
          <w:szCs w:val="22"/>
          <w:lang w:val="lv-LV"/>
        </w:rPr>
        <w:t>. Derīguma termiņš attiecas uz norādītā mēneša pēdējo dienu.</w:t>
      </w:r>
    </w:p>
    <w:p w14:paraId="07B5C8B3" w14:textId="77777777" w:rsidR="00D44F5F" w:rsidRPr="00A3502B" w:rsidRDefault="00D44F5F" w:rsidP="00A3502B">
      <w:pPr>
        <w:pStyle w:val="BodyText"/>
        <w:jc w:val="left"/>
        <w:rPr>
          <w:rFonts w:ascii="Times New Roman" w:hAnsi="Times New Roman"/>
          <w:color w:val="000000"/>
          <w:sz w:val="22"/>
          <w:szCs w:val="22"/>
        </w:rPr>
      </w:pPr>
    </w:p>
    <w:p w14:paraId="63E125CF" w14:textId="77777777" w:rsidR="004E4C96" w:rsidRPr="00A3502B" w:rsidRDefault="00D44F5F" w:rsidP="00A3502B">
      <w:pPr>
        <w:pStyle w:val="BodyText"/>
        <w:jc w:val="left"/>
        <w:rPr>
          <w:rFonts w:ascii="Times New Roman" w:hAnsi="Times New Roman"/>
          <w:color w:val="000000"/>
          <w:sz w:val="22"/>
          <w:szCs w:val="22"/>
          <w:u w:val="single"/>
        </w:rPr>
      </w:pPr>
      <w:r w:rsidRPr="00A3502B">
        <w:rPr>
          <w:rFonts w:ascii="Times New Roman" w:hAnsi="Times New Roman"/>
          <w:color w:val="000000"/>
          <w:sz w:val="22"/>
          <w:szCs w:val="22"/>
          <w:u w:val="single"/>
        </w:rPr>
        <w:t>Pulveris</w:t>
      </w:r>
    </w:p>
    <w:p w14:paraId="4F746B89"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Uzglabāt temperatūrā līdz 30</w:t>
      </w:r>
      <w:r w:rsidRPr="00A3502B">
        <w:rPr>
          <w:rFonts w:ascii="Times New Roman" w:hAnsi="Times New Roman"/>
          <w:color w:val="000000"/>
          <w:sz w:val="22"/>
          <w:szCs w:val="22"/>
        </w:rPr>
        <w:sym w:font="Symbol" w:char="00B0"/>
      </w:r>
      <w:r w:rsidRPr="00A3502B">
        <w:rPr>
          <w:rFonts w:ascii="Times New Roman" w:hAnsi="Times New Roman"/>
          <w:color w:val="000000"/>
          <w:sz w:val="22"/>
          <w:szCs w:val="22"/>
        </w:rPr>
        <w:t>C.</w:t>
      </w:r>
    </w:p>
    <w:p w14:paraId="404E51D8"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Uzglabāt oriģinālā iepakojumā. Sargāt no mitruma.</w:t>
      </w:r>
    </w:p>
    <w:p w14:paraId="17A6949A" w14:textId="77777777" w:rsidR="00D44F5F" w:rsidRPr="00A3502B" w:rsidRDefault="00D44F5F" w:rsidP="00A3502B">
      <w:pPr>
        <w:pStyle w:val="BodyText"/>
        <w:jc w:val="left"/>
        <w:rPr>
          <w:rFonts w:ascii="Times New Roman" w:hAnsi="Times New Roman"/>
          <w:color w:val="000000"/>
          <w:sz w:val="22"/>
          <w:szCs w:val="22"/>
        </w:rPr>
      </w:pPr>
    </w:p>
    <w:p w14:paraId="6C9F9635" w14:textId="77777777" w:rsidR="004E4C96" w:rsidRPr="00A3502B" w:rsidRDefault="00D44F5F" w:rsidP="00A3502B">
      <w:pPr>
        <w:pStyle w:val="BodyText"/>
        <w:jc w:val="left"/>
        <w:rPr>
          <w:rFonts w:ascii="Times New Roman" w:hAnsi="Times New Roman"/>
          <w:color w:val="000000"/>
          <w:sz w:val="22"/>
          <w:szCs w:val="22"/>
          <w:u w:val="single"/>
        </w:rPr>
      </w:pPr>
      <w:r w:rsidRPr="00A3502B">
        <w:rPr>
          <w:rFonts w:ascii="Times New Roman" w:hAnsi="Times New Roman"/>
          <w:color w:val="000000"/>
          <w:sz w:val="22"/>
          <w:szCs w:val="22"/>
          <w:u w:val="single"/>
        </w:rPr>
        <w:lastRenderedPageBreak/>
        <w:t>Pagatavota suspensija iekšķīgai lietošanai</w:t>
      </w:r>
    </w:p>
    <w:p w14:paraId="41526D49"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Uzglabāt temperatūrā līdz 30</w:t>
      </w:r>
      <w:r w:rsidRPr="00A3502B">
        <w:rPr>
          <w:rFonts w:ascii="Times New Roman" w:hAnsi="Times New Roman"/>
          <w:color w:val="000000"/>
          <w:sz w:val="22"/>
          <w:szCs w:val="22"/>
        </w:rPr>
        <w:sym w:font="Symbol" w:char="00B0"/>
      </w:r>
      <w:r w:rsidRPr="00A3502B">
        <w:rPr>
          <w:rFonts w:ascii="Times New Roman" w:hAnsi="Times New Roman"/>
          <w:color w:val="000000"/>
          <w:sz w:val="22"/>
          <w:szCs w:val="22"/>
        </w:rPr>
        <w:t>C vai ledusskapī (2°C</w:t>
      </w:r>
      <w:r w:rsidR="006A19D9" w:rsidRPr="00A3502B">
        <w:rPr>
          <w:rFonts w:ascii="Times New Roman" w:hAnsi="Times New Roman"/>
          <w:color w:val="000000"/>
          <w:sz w:val="22"/>
          <w:szCs w:val="22"/>
        </w:rPr>
        <w:t> - </w:t>
      </w:r>
      <w:r w:rsidRPr="00A3502B">
        <w:rPr>
          <w:rFonts w:ascii="Times New Roman" w:hAnsi="Times New Roman"/>
          <w:color w:val="000000"/>
          <w:sz w:val="22"/>
          <w:szCs w:val="22"/>
        </w:rPr>
        <w:t>8°C</w:t>
      </w:r>
      <w:r w:rsidR="000F59CE" w:rsidRPr="00A3502B">
        <w:rPr>
          <w:rFonts w:ascii="Times New Roman" w:hAnsi="Times New Roman"/>
          <w:color w:val="000000"/>
          <w:sz w:val="22"/>
          <w:szCs w:val="22"/>
        </w:rPr>
        <w:t xml:space="preserve"> temperatūrā</w:t>
      </w:r>
      <w:r w:rsidRPr="00A3502B">
        <w:rPr>
          <w:rFonts w:ascii="Times New Roman" w:hAnsi="Times New Roman"/>
          <w:color w:val="000000"/>
          <w:sz w:val="22"/>
          <w:szCs w:val="22"/>
        </w:rPr>
        <w:t>). Nesasaldēt. Jebkura atlikusī suspensijas daļa 30 dienas pēc izšķīdināšanas jāiznīcina.</w:t>
      </w:r>
    </w:p>
    <w:p w14:paraId="12375114" w14:textId="77777777" w:rsidR="00D44F5F" w:rsidRPr="00A3502B" w:rsidRDefault="00D44F5F" w:rsidP="00A3502B">
      <w:pPr>
        <w:pStyle w:val="BodyText"/>
        <w:jc w:val="left"/>
        <w:rPr>
          <w:rFonts w:ascii="Times New Roman" w:hAnsi="Times New Roman"/>
          <w:color w:val="000000"/>
          <w:sz w:val="22"/>
          <w:szCs w:val="22"/>
        </w:rPr>
      </w:pPr>
    </w:p>
    <w:p w14:paraId="6F2E31A6" w14:textId="77777777" w:rsidR="00D44F5F" w:rsidRPr="00A3502B" w:rsidRDefault="00D44F5F" w:rsidP="00A3502B">
      <w:pPr>
        <w:pStyle w:val="BodyText"/>
        <w:jc w:val="left"/>
        <w:rPr>
          <w:rFonts w:ascii="Times New Roman" w:hAnsi="Times New Roman"/>
          <w:color w:val="000000"/>
          <w:sz w:val="22"/>
          <w:szCs w:val="22"/>
        </w:rPr>
      </w:pPr>
      <w:r w:rsidRPr="00A3502B">
        <w:rPr>
          <w:rFonts w:ascii="Times New Roman" w:hAnsi="Times New Roman"/>
          <w:color w:val="000000"/>
          <w:sz w:val="22"/>
          <w:szCs w:val="22"/>
        </w:rPr>
        <w:t>Neizmetiet zāles kanalizācijā vai sadzīves atkritumos. Vaicājiet farmaceitam, kā izmest zāles, kuras vairs nelietojat. Šie pasākumi palīdzēs aizsargāt apkārtējo vidi.</w:t>
      </w:r>
    </w:p>
    <w:p w14:paraId="5A338EC9" w14:textId="77777777" w:rsidR="00D44F5F" w:rsidRPr="00A3502B" w:rsidRDefault="00D44F5F" w:rsidP="00A3502B">
      <w:pPr>
        <w:pStyle w:val="BodyText"/>
        <w:jc w:val="left"/>
        <w:rPr>
          <w:rFonts w:ascii="Times New Roman" w:hAnsi="Times New Roman"/>
          <w:color w:val="000000"/>
          <w:sz w:val="22"/>
          <w:szCs w:val="22"/>
        </w:rPr>
      </w:pPr>
    </w:p>
    <w:p w14:paraId="06F99B00" w14:textId="77777777" w:rsidR="00D44F5F" w:rsidRPr="00A3502B" w:rsidRDefault="00D44F5F" w:rsidP="00A3502B">
      <w:pPr>
        <w:pStyle w:val="BodyText"/>
        <w:jc w:val="left"/>
        <w:rPr>
          <w:rFonts w:ascii="Times New Roman" w:hAnsi="Times New Roman"/>
          <w:color w:val="000000"/>
          <w:sz w:val="22"/>
          <w:szCs w:val="22"/>
        </w:rPr>
      </w:pPr>
    </w:p>
    <w:p w14:paraId="30BC0AA5" w14:textId="77777777" w:rsidR="00D44F5F" w:rsidRPr="00A3502B" w:rsidRDefault="00D44F5F" w:rsidP="00A3502B">
      <w:pPr>
        <w:pStyle w:val="BodyText"/>
        <w:tabs>
          <w:tab w:val="left" w:pos="567"/>
        </w:tabs>
        <w:jc w:val="left"/>
        <w:rPr>
          <w:rFonts w:ascii="Times New Roman" w:hAnsi="Times New Roman"/>
          <w:color w:val="000000"/>
          <w:sz w:val="22"/>
          <w:szCs w:val="22"/>
        </w:rPr>
      </w:pPr>
      <w:r w:rsidRPr="00A3502B">
        <w:rPr>
          <w:rFonts w:ascii="Times New Roman" w:hAnsi="Times New Roman"/>
          <w:b/>
          <w:bCs/>
          <w:color w:val="000000"/>
          <w:sz w:val="22"/>
          <w:szCs w:val="22"/>
        </w:rPr>
        <w:t>6.</w:t>
      </w:r>
      <w:r w:rsidRPr="00A3502B">
        <w:rPr>
          <w:rFonts w:ascii="Times New Roman" w:hAnsi="Times New Roman"/>
          <w:b/>
          <w:bCs/>
          <w:color w:val="000000"/>
          <w:sz w:val="22"/>
          <w:szCs w:val="22"/>
        </w:rPr>
        <w:tab/>
      </w:r>
      <w:r w:rsidRPr="00A3502B">
        <w:rPr>
          <w:rFonts w:ascii="Times New Roman" w:hAnsi="Times New Roman"/>
          <w:b/>
          <w:color w:val="000000"/>
          <w:sz w:val="22"/>
          <w:szCs w:val="22"/>
        </w:rPr>
        <w:t>Iepakojuma saturs un cita informācija</w:t>
      </w:r>
    </w:p>
    <w:p w14:paraId="38F125E5" w14:textId="77777777" w:rsidR="00D44F5F" w:rsidRPr="00A3502B" w:rsidRDefault="00D44F5F" w:rsidP="00A3502B">
      <w:pPr>
        <w:tabs>
          <w:tab w:val="left" w:pos="567"/>
        </w:tabs>
        <w:rPr>
          <w:rFonts w:ascii="Times New Roman" w:hAnsi="Times New Roman"/>
          <w:color w:val="000000"/>
          <w:szCs w:val="22"/>
          <w:lang w:val="lv-LV"/>
        </w:rPr>
      </w:pPr>
    </w:p>
    <w:p w14:paraId="1647A6BF" w14:textId="51B6DE5F" w:rsidR="00D44F5F" w:rsidRPr="00A3502B" w:rsidRDefault="00D44F5F" w:rsidP="00A3502B">
      <w:pPr>
        <w:tabs>
          <w:tab w:val="num" w:pos="567"/>
        </w:tabs>
        <w:rPr>
          <w:rFonts w:ascii="Times New Roman" w:hAnsi="Times New Roman"/>
          <w:b/>
          <w:color w:val="000000"/>
          <w:szCs w:val="22"/>
          <w:lang w:val="lv-LV"/>
        </w:rPr>
      </w:pPr>
      <w:r w:rsidRPr="00A3502B">
        <w:rPr>
          <w:rFonts w:ascii="Times New Roman" w:hAnsi="Times New Roman"/>
          <w:b/>
          <w:color w:val="000000"/>
          <w:szCs w:val="22"/>
          <w:lang w:val="lv-LV"/>
        </w:rPr>
        <w:t>Ko Revatio satur</w:t>
      </w:r>
    </w:p>
    <w:p w14:paraId="6F7DB59B" w14:textId="77777777" w:rsidR="00B543BC" w:rsidRPr="00A3502B" w:rsidRDefault="00B543BC" w:rsidP="00A3502B">
      <w:pPr>
        <w:tabs>
          <w:tab w:val="num" w:pos="567"/>
        </w:tabs>
        <w:rPr>
          <w:rFonts w:ascii="Times New Roman" w:hAnsi="Times New Roman"/>
          <w:b/>
          <w:color w:val="000000"/>
          <w:szCs w:val="22"/>
          <w:lang w:val="lv-LV"/>
        </w:rPr>
      </w:pPr>
    </w:p>
    <w:p w14:paraId="55D4BE15" w14:textId="77777777" w:rsidR="00D44F5F" w:rsidRPr="00A3502B" w:rsidRDefault="00D44F5F" w:rsidP="00A3502B">
      <w:pPr>
        <w:tabs>
          <w:tab w:val="num" w:pos="567"/>
        </w:tabs>
        <w:rPr>
          <w:rFonts w:ascii="Times New Roman" w:hAnsi="Times New Roman"/>
          <w:b/>
          <w:color w:val="000000"/>
          <w:szCs w:val="22"/>
          <w:lang w:val="lv-LV"/>
        </w:rPr>
      </w:pPr>
      <w:r w:rsidRPr="00A3502B">
        <w:rPr>
          <w:rFonts w:ascii="Times New Roman" w:hAnsi="Times New Roman"/>
          <w:color w:val="000000"/>
          <w:szCs w:val="22"/>
          <w:lang w:val="lv-LV"/>
        </w:rPr>
        <w:t>Aktīvā viela ir sildenafils (citrāta veidā).</w:t>
      </w:r>
    </w:p>
    <w:p w14:paraId="5D8D1D85"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Pēc izšķīdināšanas katrs mililitrs iekšķīgi lietojamas suspensijas satur 10 mg sildenafila (citrāta veidā).</w:t>
      </w:r>
    </w:p>
    <w:p w14:paraId="09B254C1"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Viena pudele pagatavotas suspensijas iekšķīgai lietošanai (112 ml) satur 1,12 g sildenafila (citrāta veidā).</w:t>
      </w:r>
    </w:p>
    <w:p w14:paraId="196A3700" w14:textId="77777777" w:rsidR="00D44F5F" w:rsidRPr="00A3502B" w:rsidRDefault="00D44F5F" w:rsidP="00A3502B">
      <w:pPr>
        <w:tabs>
          <w:tab w:val="left" w:pos="567"/>
        </w:tabs>
        <w:rPr>
          <w:rFonts w:ascii="Times New Roman" w:hAnsi="Times New Roman"/>
          <w:color w:val="000000"/>
          <w:szCs w:val="22"/>
          <w:lang w:val="lv-LV"/>
        </w:rPr>
      </w:pPr>
    </w:p>
    <w:p w14:paraId="1ACCA809" w14:textId="77777777" w:rsidR="00D44F5F"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Citas sastāvdaļas ir: </w:t>
      </w:r>
      <w:r w:rsidR="008B06C6" w:rsidRPr="00A3502B">
        <w:rPr>
          <w:rFonts w:ascii="Times New Roman" w:hAnsi="Times New Roman"/>
          <w:color w:val="000000"/>
          <w:szCs w:val="22"/>
          <w:u w:val="single"/>
          <w:lang w:val="lv-LV"/>
        </w:rPr>
        <w:t>pulveris iekšķīgi lietojamas suspensijas pagatavošanai:</w:t>
      </w:r>
      <w:r w:rsidR="008B06C6" w:rsidRPr="00A3502B">
        <w:rPr>
          <w:rFonts w:ascii="Times New Roman" w:hAnsi="Times New Roman"/>
          <w:color w:val="000000"/>
          <w:szCs w:val="22"/>
          <w:lang w:val="lv-LV"/>
        </w:rPr>
        <w:t xml:space="preserve"> </w:t>
      </w:r>
      <w:r w:rsidRPr="00A3502B">
        <w:rPr>
          <w:rFonts w:ascii="Times New Roman" w:hAnsi="Times New Roman"/>
          <w:color w:val="000000"/>
          <w:szCs w:val="22"/>
          <w:lang w:val="lv-LV"/>
        </w:rPr>
        <w:t>sorbīts</w:t>
      </w:r>
      <w:r w:rsidR="006A5DE1" w:rsidRPr="00A3502B">
        <w:rPr>
          <w:rFonts w:ascii="Times New Roman" w:hAnsi="Times New Roman"/>
          <w:color w:val="000000"/>
          <w:szCs w:val="22"/>
          <w:lang w:val="lv-LV"/>
        </w:rPr>
        <w:t xml:space="preserve"> (E420) (skatīt 2.</w:t>
      </w:r>
      <w:r w:rsidR="00E05DFF" w:rsidRPr="00A3502B">
        <w:rPr>
          <w:rFonts w:ascii="Times New Roman" w:hAnsi="Times New Roman"/>
          <w:color w:val="000000"/>
          <w:szCs w:val="22"/>
          <w:lang w:val="lv-LV"/>
        </w:rPr>
        <w:t> </w:t>
      </w:r>
      <w:r w:rsidR="006A5DE1" w:rsidRPr="00A3502B">
        <w:rPr>
          <w:rFonts w:ascii="Times New Roman" w:hAnsi="Times New Roman"/>
          <w:color w:val="000000"/>
          <w:szCs w:val="22"/>
          <w:lang w:val="lv-LV"/>
        </w:rPr>
        <w:t xml:space="preserve">punktu </w:t>
      </w:r>
      <w:r w:rsidR="00E05DFF" w:rsidRPr="00A3502B">
        <w:rPr>
          <w:rFonts w:ascii="Times New Roman" w:hAnsi="Times New Roman"/>
          <w:color w:val="000000"/>
          <w:szCs w:val="22"/>
          <w:lang w:val="lv-LV"/>
        </w:rPr>
        <w:t>“Revatio satur sorbītu”)</w:t>
      </w:r>
      <w:r w:rsidRPr="00A3502B">
        <w:rPr>
          <w:rFonts w:ascii="Times New Roman" w:hAnsi="Times New Roman"/>
          <w:color w:val="000000"/>
          <w:szCs w:val="22"/>
          <w:lang w:val="lv-LV"/>
        </w:rPr>
        <w:t>, bezūdens citronskābe, sukraloze, nātrija citrāts</w:t>
      </w:r>
      <w:r w:rsidR="00E05DFF" w:rsidRPr="00A3502B">
        <w:rPr>
          <w:rFonts w:ascii="Times New Roman" w:hAnsi="Times New Roman"/>
          <w:color w:val="000000"/>
          <w:szCs w:val="22"/>
          <w:lang w:val="lv-LV"/>
        </w:rPr>
        <w:t xml:space="preserve"> (E331) (skatīt 2.</w:t>
      </w:r>
      <w:r w:rsidR="00C07088" w:rsidRPr="00A3502B">
        <w:rPr>
          <w:rFonts w:ascii="Times New Roman" w:hAnsi="Times New Roman"/>
          <w:color w:val="000000"/>
          <w:szCs w:val="22"/>
          <w:lang w:val="lv-LV"/>
        </w:rPr>
        <w:t> </w:t>
      </w:r>
      <w:r w:rsidR="00E05DFF" w:rsidRPr="00A3502B">
        <w:rPr>
          <w:rFonts w:ascii="Times New Roman" w:hAnsi="Times New Roman"/>
          <w:color w:val="000000"/>
          <w:szCs w:val="22"/>
          <w:lang w:val="lv-LV"/>
        </w:rPr>
        <w:t>punktu “Revatio satur nātriju”)</w:t>
      </w:r>
      <w:r w:rsidRPr="00A3502B">
        <w:rPr>
          <w:rFonts w:ascii="Times New Roman" w:hAnsi="Times New Roman"/>
          <w:color w:val="000000"/>
          <w:szCs w:val="22"/>
          <w:lang w:val="lv-LV"/>
        </w:rPr>
        <w:t>, ksantāna gumija, titāna dioksīds (E171), nātrija benzoāts (E211)</w:t>
      </w:r>
      <w:r w:rsidR="00E05DFF" w:rsidRPr="00A3502B">
        <w:rPr>
          <w:rFonts w:ascii="Times New Roman" w:hAnsi="Times New Roman"/>
          <w:color w:val="000000"/>
          <w:szCs w:val="22"/>
          <w:lang w:val="lv-LV"/>
        </w:rPr>
        <w:t xml:space="preserve"> (skatīt 2. punktu “Revatio satur </w:t>
      </w:r>
      <w:r w:rsidR="006A354B" w:rsidRPr="00A3502B">
        <w:rPr>
          <w:rFonts w:ascii="Times New Roman" w:hAnsi="Times New Roman"/>
          <w:color w:val="000000"/>
          <w:szCs w:val="22"/>
          <w:lang w:val="lv-LV"/>
        </w:rPr>
        <w:t xml:space="preserve">nātrija </w:t>
      </w:r>
      <w:r w:rsidR="00E05DFF" w:rsidRPr="00A3502B">
        <w:rPr>
          <w:rFonts w:ascii="Times New Roman" w:hAnsi="Times New Roman"/>
          <w:color w:val="000000"/>
          <w:szCs w:val="22"/>
          <w:lang w:val="lv-LV"/>
        </w:rPr>
        <w:t>benzoāt</w:t>
      </w:r>
      <w:r w:rsidR="006A354B" w:rsidRPr="00A3502B">
        <w:rPr>
          <w:rFonts w:ascii="Times New Roman" w:hAnsi="Times New Roman"/>
          <w:color w:val="000000"/>
          <w:szCs w:val="22"/>
          <w:lang w:val="lv-LV"/>
        </w:rPr>
        <w:t>u</w:t>
      </w:r>
      <w:r w:rsidR="00E05DFF" w:rsidRPr="00A3502B">
        <w:rPr>
          <w:rFonts w:ascii="Times New Roman" w:hAnsi="Times New Roman"/>
          <w:color w:val="000000"/>
          <w:szCs w:val="22"/>
          <w:lang w:val="lv-LV"/>
        </w:rPr>
        <w:t>”</w:t>
      </w:r>
      <w:r w:rsidR="00C07088" w:rsidRPr="00A3502B">
        <w:rPr>
          <w:rFonts w:ascii="Times New Roman" w:hAnsi="Times New Roman"/>
          <w:color w:val="000000"/>
          <w:szCs w:val="22"/>
          <w:lang w:val="lv-LV"/>
        </w:rPr>
        <w:t xml:space="preserve"> un “Revatio satur nātriju”</w:t>
      </w:r>
      <w:r w:rsidR="00E05DFF" w:rsidRPr="00A3502B">
        <w:rPr>
          <w:rFonts w:ascii="Times New Roman" w:hAnsi="Times New Roman"/>
          <w:color w:val="000000"/>
          <w:szCs w:val="22"/>
          <w:lang w:val="lv-LV"/>
        </w:rPr>
        <w:t>)</w:t>
      </w:r>
      <w:r w:rsidRPr="00A3502B">
        <w:rPr>
          <w:rFonts w:ascii="Times New Roman" w:hAnsi="Times New Roman"/>
          <w:color w:val="000000"/>
          <w:szCs w:val="22"/>
          <w:lang w:val="lv-LV"/>
        </w:rPr>
        <w:t>, koloidālais bezūdens silīcija dioksīds</w:t>
      </w:r>
      <w:r w:rsidR="008B06C6" w:rsidRPr="00A3502B">
        <w:rPr>
          <w:rFonts w:ascii="Times New Roman" w:hAnsi="Times New Roman"/>
          <w:color w:val="000000"/>
          <w:szCs w:val="22"/>
          <w:lang w:val="lv-LV"/>
        </w:rPr>
        <w:t xml:space="preserve">; </w:t>
      </w:r>
      <w:r w:rsidR="008B06C6" w:rsidRPr="00A3502B">
        <w:rPr>
          <w:rFonts w:ascii="Times New Roman" w:hAnsi="Times New Roman"/>
          <w:color w:val="000000"/>
          <w:szCs w:val="22"/>
          <w:u w:val="single"/>
          <w:lang w:val="lv-LV"/>
        </w:rPr>
        <w:t>vīnogu aromāts:</w:t>
      </w:r>
      <w:r w:rsidR="008B06C6" w:rsidRPr="00A3502B">
        <w:rPr>
          <w:rFonts w:ascii="Times New Roman" w:hAnsi="Times New Roman"/>
          <w:color w:val="000000"/>
          <w:szCs w:val="22"/>
          <w:lang w:val="lv-LV"/>
        </w:rPr>
        <w:t xml:space="preserve"> maltodekstrīns, vīnogu sulas koncentrāts, akācijas gumija, ananāsu sulas koncentrāts, </w:t>
      </w:r>
      <w:r w:rsidR="00176B94" w:rsidRPr="00A3502B">
        <w:rPr>
          <w:rFonts w:ascii="Times New Roman" w:hAnsi="Times New Roman"/>
          <w:color w:val="000000"/>
          <w:szCs w:val="22"/>
          <w:lang w:val="lv-LV"/>
        </w:rPr>
        <w:t xml:space="preserve">bezūdens </w:t>
      </w:r>
      <w:r w:rsidR="008B06C6" w:rsidRPr="00A3502B">
        <w:rPr>
          <w:rFonts w:ascii="Times New Roman" w:hAnsi="Times New Roman"/>
          <w:color w:val="000000"/>
          <w:szCs w:val="22"/>
          <w:lang w:val="lv-LV"/>
        </w:rPr>
        <w:t>citronskābe, dabīgas aromātvielas</w:t>
      </w:r>
      <w:r w:rsidRPr="00A3502B">
        <w:rPr>
          <w:rFonts w:ascii="Times New Roman" w:hAnsi="Times New Roman"/>
          <w:color w:val="000000"/>
          <w:szCs w:val="22"/>
          <w:lang w:val="lv-LV"/>
        </w:rPr>
        <w:t>.</w:t>
      </w:r>
    </w:p>
    <w:p w14:paraId="38571B1D" w14:textId="77777777" w:rsidR="00D44F5F" w:rsidRPr="00A3502B" w:rsidRDefault="00D44F5F" w:rsidP="00A3502B">
      <w:pPr>
        <w:pStyle w:val="BodyText"/>
        <w:jc w:val="left"/>
        <w:rPr>
          <w:rFonts w:ascii="Times New Roman" w:hAnsi="Times New Roman"/>
          <w:color w:val="000000"/>
          <w:sz w:val="22"/>
          <w:szCs w:val="22"/>
        </w:rPr>
      </w:pPr>
    </w:p>
    <w:p w14:paraId="00B80A12" w14:textId="44ACE602" w:rsidR="00D44F5F" w:rsidRPr="00A3502B" w:rsidRDefault="00D44F5F" w:rsidP="00A3502B">
      <w:pPr>
        <w:pStyle w:val="BodyText"/>
        <w:keepNext/>
        <w:keepLines/>
        <w:jc w:val="left"/>
        <w:rPr>
          <w:rFonts w:ascii="Times New Roman" w:hAnsi="Times New Roman"/>
          <w:b/>
          <w:color w:val="000000"/>
          <w:sz w:val="22"/>
          <w:szCs w:val="22"/>
        </w:rPr>
      </w:pPr>
      <w:r w:rsidRPr="00A3502B">
        <w:rPr>
          <w:rFonts w:ascii="Times New Roman" w:hAnsi="Times New Roman"/>
          <w:b/>
          <w:color w:val="000000"/>
          <w:sz w:val="22"/>
          <w:szCs w:val="22"/>
        </w:rPr>
        <w:t>Revatio ārējais izskats un iepakojums</w:t>
      </w:r>
    </w:p>
    <w:p w14:paraId="3800A761" w14:textId="77777777" w:rsidR="00B543BC" w:rsidRPr="00A3502B" w:rsidRDefault="00B543BC" w:rsidP="00A3502B">
      <w:pPr>
        <w:pStyle w:val="BodyText"/>
        <w:keepNext/>
        <w:keepLines/>
        <w:jc w:val="left"/>
        <w:rPr>
          <w:rFonts w:ascii="Times New Roman" w:hAnsi="Times New Roman"/>
          <w:b/>
          <w:color w:val="000000"/>
          <w:sz w:val="22"/>
          <w:szCs w:val="22"/>
        </w:rPr>
      </w:pPr>
    </w:p>
    <w:p w14:paraId="2F67028C"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Revatio ir balts vai gandrīz balts pulveris iekšķīgi lietojamas suspensijas pagatavošanai, ko izšķīdinot ūdenī iegūst baltu suspensiju ar vīnogu aromātu.</w:t>
      </w:r>
    </w:p>
    <w:p w14:paraId="1DD97C92"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Viena 125 ml dzintarkrāsas stikla pudele (ar skrūvējamu polipropilēna vāciņu) satur 32,27 g pulvera iekšķīgi lietojamas suspensijas pagatavošanai.</w:t>
      </w:r>
    </w:p>
    <w:p w14:paraId="3B8CA580" w14:textId="77777777" w:rsidR="00D44F5F" w:rsidRPr="00A3502B" w:rsidRDefault="00D44F5F" w:rsidP="00A3502B">
      <w:pPr>
        <w:tabs>
          <w:tab w:val="left" w:pos="567"/>
        </w:tabs>
        <w:rPr>
          <w:rFonts w:ascii="Times New Roman" w:hAnsi="Times New Roman"/>
          <w:color w:val="000000"/>
          <w:szCs w:val="22"/>
          <w:lang w:val="lv-LV"/>
        </w:rPr>
      </w:pPr>
    </w:p>
    <w:p w14:paraId="1DB5E107"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Pēc izšķīdināšanas pudele satur 112 ml iekšķīgi lietojamas suspensijas, no kuriem 90 ml ir paredzēti dozēšanai un lietošanai.</w:t>
      </w:r>
    </w:p>
    <w:p w14:paraId="65868A47" w14:textId="77777777" w:rsidR="00D44F5F" w:rsidRPr="00A3502B" w:rsidRDefault="00D44F5F" w:rsidP="00A3502B">
      <w:pPr>
        <w:tabs>
          <w:tab w:val="left" w:pos="567"/>
        </w:tabs>
        <w:rPr>
          <w:rFonts w:ascii="Times New Roman" w:hAnsi="Times New Roman"/>
          <w:color w:val="000000"/>
          <w:szCs w:val="22"/>
          <w:lang w:val="lv-LV"/>
        </w:rPr>
      </w:pPr>
    </w:p>
    <w:p w14:paraId="7573C398"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Iepakojuma lielums: 1 pudele.</w:t>
      </w:r>
    </w:p>
    <w:p w14:paraId="75239D72" w14:textId="77777777" w:rsidR="00D44F5F" w:rsidRPr="00A3502B" w:rsidRDefault="00D44F5F" w:rsidP="00A3502B">
      <w:pPr>
        <w:tabs>
          <w:tab w:val="left" w:pos="567"/>
        </w:tabs>
        <w:rPr>
          <w:rFonts w:ascii="Times New Roman" w:hAnsi="Times New Roman"/>
          <w:color w:val="000000"/>
          <w:szCs w:val="22"/>
          <w:lang w:val="lv-LV"/>
        </w:rPr>
      </w:pPr>
    </w:p>
    <w:p w14:paraId="725C08BC"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Katrs iepakojums satur arī polipropilēna mērtrauciņu (ar atzīmi 30 ml), polipropilēna šļirci (3 ml) iekšķīgai zāļu dozēšanai ar ABPE virzuli un pudelē iespiežamu ZBPE adapteri.</w:t>
      </w:r>
    </w:p>
    <w:p w14:paraId="4FC80AE8" w14:textId="77777777" w:rsidR="00D44F5F" w:rsidRPr="00A3502B" w:rsidRDefault="00D44F5F" w:rsidP="00A3502B">
      <w:pPr>
        <w:pStyle w:val="BodyText"/>
        <w:jc w:val="left"/>
        <w:rPr>
          <w:rFonts w:ascii="Times New Roman" w:hAnsi="Times New Roman"/>
          <w:color w:val="000000"/>
          <w:sz w:val="22"/>
          <w:szCs w:val="22"/>
        </w:rPr>
      </w:pPr>
    </w:p>
    <w:p w14:paraId="485754CD" w14:textId="77777777" w:rsidR="00D44F5F" w:rsidRPr="00A3502B" w:rsidRDefault="00D44F5F" w:rsidP="00A3502B">
      <w:pPr>
        <w:pStyle w:val="BodyText"/>
        <w:jc w:val="left"/>
        <w:rPr>
          <w:rFonts w:ascii="Times New Roman" w:hAnsi="Times New Roman"/>
          <w:b/>
          <w:color w:val="000000"/>
          <w:sz w:val="22"/>
          <w:szCs w:val="22"/>
        </w:rPr>
      </w:pPr>
      <w:r w:rsidRPr="00A3502B">
        <w:rPr>
          <w:rFonts w:ascii="Times New Roman" w:hAnsi="Times New Roman"/>
          <w:b/>
          <w:color w:val="000000"/>
          <w:sz w:val="22"/>
          <w:szCs w:val="22"/>
        </w:rPr>
        <w:t>Reģistrācijas apliecības īpašnieks un ražotājs</w:t>
      </w:r>
    </w:p>
    <w:p w14:paraId="595D133D" w14:textId="77777777" w:rsidR="00D44F5F" w:rsidRPr="00A3502B" w:rsidRDefault="00D44F5F" w:rsidP="00A3502B">
      <w:pPr>
        <w:pStyle w:val="BodyText"/>
        <w:jc w:val="left"/>
        <w:rPr>
          <w:rFonts w:ascii="Times New Roman" w:hAnsi="Times New Roman"/>
          <w:b/>
          <w:color w:val="000000"/>
          <w:sz w:val="22"/>
          <w:szCs w:val="22"/>
        </w:rPr>
      </w:pPr>
    </w:p>
    <w:p w14:paraId="62B7F209"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Reģistrācijas apliecības īpašnieks:</w:t>
      </w:r>
    </w:p>
    <w:p w14:paraId="45CD2C2B" w14:textId="77777777" w:rsidR="00D44F5F" w:rsidRPr="00A3502B" w:rsidRDefault="00ED1B40" w:rsidP="00A3502B">
      <w:pPr>
        <w:tabs>
          <w:tab w:val="left" w:pos="567"/>
        </w:tabs>
        <w:rPr>
          <w:rFonts w:ascii="Times New Roman" w:hAnsi="Times New Roman"/>
          <w:color w:val="000000"/>
          <w:szCs w:val="22"/>
          <w:lang w:val="lv-LV"/>
        </w:rPr>
      </w:pPr>
      <w:r w:rsidRPr="00A3502B">
        <w:rPr>
          <w:rFonts w:ascii="Times New Roman" w:hAnsi="Times New Roman"/>
          <w:color w:val="000000"/>
          <w:szCs w:val="22"/>
        </w:rPr>
        <w:t xml:space="preserve">Upjohn EESV, </w:t>
      </w:r>
      <w:proofErr w:type="spellStart"/>
      <w:r w:rsidRPr="00A3502B">
        <w:rPr>
          <w:rFonts w:ascii="Times New Roman" w:hAnsi="Times New Roman"/>
          <w:color w:val="000000"/>
          <w:szCs w:val="22"/>
        </w:rPr>
        <w:t>Rivium</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Westlaan</w:t>
      </w:r>
      <w:proofErr w:type="spellEnd"/>
      <w:r w:rsidRPr="00A3502B">
        <w:rPr>
          <w:rFonts w:ascii="Times New Roman" w:hAnsi="Times New Roman"/>
          <w:color w:val="000000"/>
          <w:szCs w:val="22"/>
        </w:rPr>
        <w:t xml:space="preserve"> 142, 2909 LD Capelle </w:t>
      </w:r>
      <w:proofErr w:type="spellStart"/>
      <w:r w:rsidRPr="00A3502B">
        <w:rPr>
          <w:rFonts w:ascii="Times New Roman" w:hAnsi="Times New Roman"/>
          <w:color w:val="000000"/>
          <w:szCs w:val="22"/>
        </w:rPr>
        <w:t>aan</w:t>
      </w:r>
      <w:proofErr w:type="spellEnd"/>
      <w:r w:rsidRPr="00A3502B">
        <w:rPr>
          <w:rFonts w:ascii="Times New Roman" w:hAnsi="Times New Roman"/>
          <w:color w:val="000000"/>
          <w:szCs w:val="22"/>
        </w:rPr>
        <w:t xml:space="preserve"> den </w:t>
      </w:r>
      <w:proofErr w:type="spellStart"/>
      <w:r w:rsidRPr="00A3502B">
        <w:rPr>
          <w:rFonts w:ascii="Times New Roman" w:hAnsi="Times New Roman"/>
          <w:color w:val="000000"/>
          <w:szCs w:val="22"/>
        </w:rPr>
        <w:t>IJssel</w:t>
      </w:r>
      <w:proofErr w:type="spellEnd"/>
      <w:r w:rsidRPr="00A3502B">
        <w:rPr>
          <w:rFonts w:ascii="Times New Roman" w:hAnsi="Times New Roman"/>
          <w:color w:val="000000"/>
          <w:szCs w:val="22"/>
        </w:rPr>
        <w:t xml:space="preserve">, </w:t>
      </w:r>
      <w:proofErr w:type="spellStart"/>
      <w:r w:rsidRPr="00A3502B">
        <w:rPr>
          <w:rFonts w:ascii="Times New Roman" w:hAnsi="Times New Roman"/>
          <w:color w:val="000000"/>
          <w:szCs w:val="22"/>
        </w:rPr>
        <w:t>Nīderlande</w:t>
      </w:r>
      <w:proofErr w:type="spellEnd"/>
      <w:r w:rsidR="00B12922" w:rsidRPr="00A3502B">
        <w:rPr>
          <w:rFonts w:ascii="Times New Roman" w:hAnsi="Times New Roman"/>
          <w:color w:val="000000"/>
          <w:szCs w:val="22"/>
          <w:lang w:val="lv-LV"/>
        </w:rPr>
        <w:t>.</w:t>
      </w:r>
    </w:p>
    <w:p w14:paraId="6B2452D9" w14:textId="77777777" w:rsidR="00D44F5F" w:rsidRPr="00A3502B" w:rsidRDefault="00D44F5F" w:rsidP="00A3502B">
      <w:pPr>
        <w:pStyle w:val="BodyText"/>
        <w:jc w:val="left"/>
        <w:rPr>
          <w:rFonts w:ascii="Times New Roman" w:hAnsi="Times New Roman"/>
          <w:color w:val="000000"/>
          <w:sz w:val="22"/>
          <w:szCs w:val="22"/>
        </w:rPr>
      </w:pPr>
    </w:p>
    <w:p w14:paraId="6B8B37E1" w14:textId="77777777" w:rsidR="00D44F5F" w:rsidRPr="00A3502B" w:rsidRDefault="00D44F5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Ražotājs:</w:t>
      </w:r>
    </w:p>
    <w:p w14:paraId="223F88E6" w14:textId="77777777" w:rsidR="00866150" w:rsidRDefault="00E9001F" w:rsidP="00A3502B">
      <w:pPr>
        <w:tabs>
          <w:tab w:val="left" w:pos="567"/>
        </w:tabs>
        <w:rPr>
          <w:rFonts w:ascii="Times New Roman" w:hAnsi="Times New Roman"/>
          <w:color w:val="000000"/>
          <w:szCs w:val="22"/>
          <w:lang w:val="lv-LV"/>
        </w:rPr>
      </w:pPr>
      <w:r w:rsidRPr="00A3502B">
        <w:rPr>
          <w:rFonts w:ascii="Times New Roman" w:hAnsi="Times New Roman"/>
          <w:color w:val="000000"/>
          <w:szCs w:val="22"/>
          <w:lang w:val="lv-LV"/>
        </w:rPr>
        <w:t>Fareva Amboise</w:t>
      </w:r>
      <w:r w:rsidR="00594253" w:rsidRPr="00A3502B">
        <w:rPr>
          <w:rFonts w:ascii="Times New Roman" w:hAnsi="Times New Roman"/>
          <w:color w:val="000000"/>
          <w:szCs w:val="22"/>
          <w:lang w:val="lv-LV"/>
        </w:rPr>
        <w:t>,</w:t>
      </w:r>
      <w:r w:rsidR="00D44F5F" w:rsidRPr="00A3502B">
        <w:rPr>
          <w:rFonts w:ascii="Times New Roman" w:hAnsi="Times New Roman"/>
          <w:color w:val="000000"/>
          <w:szCs w:val="22"/>
          <w:lang w:val="lv-LV"/>
        </w:rPr>
        <w:t xml:space="preserve"> Zone Industrielle</w:t>
      </w:r>
      <w:r w:rsidR="00594253" w:rsidRPr="00A3502B">
        <w:rPr>
          <w:rFonts w:ascii="Times New Roman" w:hAnsi="Times New Roman"/>
          <w:color w:val="000000"/>
          <w:szCs w:val="22"/>
          <w:lang w:val="lv-LV"/>
        </w:rPr>
        <w:t>,</w:t>
      </w:r>
      <w:r w:rsidR="00D44F5F" w:rsidRPr="00A3502B">
        <w:rPr>
          <w:rFonts w:ascii="Times New Roman" w:hAnsi="Times New Roman"/>
          <w:color w:val="000000"/>
          <w:szCs w:val="22"/>
          <w:lang w:val="lv-LV"/>
        </w:rPr>
        <w:t xml:space="preserve"> 29 route des Industries</w:t>
      </w:r>
      <w:r w:rsidR="00594253" w:rsidRPr="00A3502B">
        <w:rPr>
          <w:rFonts w:ascii="Times New Roman" w:hAnsi="Times New Roman"/>
          <w:color w:val="000000"/>
          <w:szCs w:val="22"/>
          <w:lang w:val="lv-LV"/>
        </w:rPr>
        <w:t>,</w:t>
      </w:r>
      <w:r w:rsidR="00D44F5F" w:rsidRPr="00A3502B">
        <w:rPr>
          <w:rFonts w:ascii="Times New Roman" w:hAnsi="Times New Roman"/>
          <w:color w:val="000000"/>
          <w:szCs w:val="22"/>
          <w:lang w:val="lv-LV"/>
        </w:rPr>
        <w:t xml:space="preserve"> 37530 Poc</w:t>
      </w:r>
      <w:r w:rsidRPr="00A3502B">
        <w:rPr>
          <w:rFonts w:ascii="Times New Roman" w:hAnsi="Times New Roman"/>
          <w:bCs/>
          <w:color w:val="000000"/>
          <w:szCs w:val="22"/>
          <w:lang w:val="lv-LV"/>
        </w:rPr>
        <w:t>é</w:t>
      </w:r>
      <w:r w:rsidR="00D44F5F" w:rsidRPr="00A3502B">
        <w:rPr>
          <w:rFonts w:ascii="Times New Roman" w:hAnsi="Times New Roman"/>
          <w:color w:val="000000"/>
          <w:szCs w:val="22"/>
          <w:lang w:val="lv-LV"/>
        </w:rPr>
        <w:t>-sur-Cisse</w:t>
      </w:r>
      <w:r w:rsidR="00594253" w:rsidRPr="00A3502B">
        <w:rPr>
          <w:rFonts w:ascii="Times New Roman" w:hAnsi="Times New Roman"/>
          <w:color w:val="000000"/>
          <w:szCs w:val="22"/>
          <w:lang w:val="lv-LV"/>
        </w:rPr>
        <w:t>,</w:t>
      </w:r>
      <w:r w:rsidR="00D44F5F" w:rsidRPr="00A3502B">
        <w:rPr>
          <w:rFonts w:ascii="Times New Roman" w:hAnsi="Times New Roman"/>
          <w:color w:val="000000"/>
          <w:szCs w:val="22"/>
          <w:lang w:val="lv-LV"/>
        </w:rPr>
        <w:t xml:space="preserve"> Francija</w:t>
      </w:r>
    </w:p>
    <w:p w14:paraId="6438C6A9" w14:textId="77777777" w:rsidR="00866150" w:rsidRDefault="00866150" w:rsidP="00A3502B">
      <w:pPr>
        <w:tabs>
          <w:tab w:val="left" w:pos="567"/>
        </w:tabs>
        <w:rPr>
          <w:rFonts w:ascii="Times New Roman" w:hAnsi="Times New Roman"/>
          <w:color w:val="000000"/>
          <w:szCs w:val="22"/>
          <w:lang w:val="lv-LV"/>
        </w:rPr>
      </w:pPr>
    </w:p>
    <w:p w14:paraId="57C0059F" w14:textId="77777777" w:rsidR="00866150" w:rsidRDefault="00866150" w:rsidP="00866150">
      <w:pPr>
        <w:tabs>
          <w:tab w:val="left" w:pos="567"/>
        </w:tabs>
        <w:rPr>
          <w:rFonts w:ascii="Times New Roman" w:hAnsi="Times New Roman"/>
          <w:color w:val="000000"/>
          <w:szCs w:val="22"/>
          <w:lang w:val="lv-LV"/>
        </w:rPr>
      </w:pPr>
      <w:r>
        <w:rPr>
          <w:rFonts w:ascii="Times New Roman" w:hAnsi="Times New Roman"/>
          <w:color w:val="000000"/>
          <w:szCs w:val="22"/>
          <w:lang w:val="lv-LV"/>
        </w:rPr>
        <w:t>vai</w:t>
      </w:r>
    </w:p>
    <w:p w14:paraId="7CA49839" w14:textId="77777777" w:rsidR="00866150" w:rsidRDefault="00866150" w:rsidP="00866150">
      <w:pPr>
        <w:tabs>
          <w:tab w:val="left" w:pos="567"/>
        </w:tabs>
        <w:rPr>
          <w:rFonts w:ascii="Times New Roman" w:hAnsi="Times New Roman"/>
          <w:color w:val="000000"/>
          <w:szCs w:val="22"/>
          <w:lang w:val="lv-LV"/>
        </w:rPr>
      </w:pPr>
    </w:p>
    <w:p w14:paraId="56EBA60D" w14:textId="7FAD3A90" w:rsidR="00D44F5F" w:rsidRPr="00A3502B" w:rsidRDefault="00866150" w:rsidP="00866150">
      <w:pPr>
        <w:tabs>
          <w:tab w:val="left" w:pos="567"/>
        </w:tabs>
        <w:rPr>
          <w:rFonts w:ascii="Times New Roman" w:hAnsi="Times New Roman"/>
          <w:color w:val="000000"/>
          <w:szCs w:val="22"/>
          <w:lang w:val="lv-LV"/>
        </w:rPr>
      </w:pPr>
      <w:r w:rsidRPr="00536049">
        <w:rPr>
          <w:rFonts w:ascii="Times New Roman" w:hAnsi="Times New Roman"/>
          <w:color w:val="000000"/>
          <w:szCs w:val="22"/>
          <w:lang w:val="lv-LV"/>
        </w:rPr>
        <w:t xml:space="preserve">Mylan Hungary Kft., Mylan utca 1, Komárom 2900, </w:t>
      </w:r>
      <w:r>
        <w:rPr>
          <w:rFonts w:ascii="Times New Roman" w:hAnsi="Times New Roman"/>
          <w:color w:val="000000"/>
          <w:szCs w:val="22"/>
          <w:lang w:val="lv-LV"/>
        </w:rPr>
        <w:t>Ungārija</w:t>
      </w:r>
      <w:r w:rsidR="00E9001F" w:rsidRPr="00A3502B">
        <w:rPr>
          <w:rFonts w:ascii="Times New Roman" w:hAnsi="Times New Roman"/>
          <w:color w:val="000000"/>
          <w:szCs w:val="22"/>
          <w:lang w:val="lv-LV"/>
        </w:rPr>
        <w:t>.</w:t>
      </w:r>
    </w:p>
    <w:p w14:paraId="294E2F8B" w14:textId="77777777" w:rsidR="00D44F5F" w:rsidRPr="00A3502B" w:rsidRDefault="00D44F5F" w:rsidP="00A3502B">
      <w:pPr>
        <w:tabs>
          <w:tab w:val="left" w:pos="567"/>
        </w:tabs>
        <w:rPr>
          <w:rFonts w:ascii="Times New Roman" w:hAnsi="Times New Roman"/>
          <w:color w:val="000000"/>
          <w:szCs w:val="22"/>
          <w:lang w:val="lv-LV"/>
        </w:rPr>
      </w:pPr>
    </w:p>
    <w:p w14:paraId="3782B3C6" w14:textId="77777777" w:rsidR="00D44F5F" w:rsidRPr="00A3502B" w:rsidRDefault="00D44F5F" w:rsidP="00A3502B">
      <w:pPr>
        <w:numPr>
          <w:ilvl w:val="12"/>
          <w:numId w:val="0"/>
        </w:numPr>
        <w:rPr>
          <w:rStyle w:val="PageNumber"/>
          <w:rFonts w:ascii="Times New Roman" w:hAnsi="Times New Roman"/>
          <w:color w:val="000000"/>
          <w:szCs w:val="22"/>
          <w:lang w:val="lv-LV"/>
        </w:rPr>
      </w:pPr>
      <w:r w:rsidRPr="00A3502B">
        <w:rPr>
          <w:rFonts w:ascii="Times New Roman" w:hAnsi="Times New Roman"/>
          <w:color w:val="000000"/>
          <w:szCs w:val="22"/>
          <w:lang w:val="lv-LV"/>
        </w:rPr>
        <w:t>Lai saņemtu papildu informāciju par šīm zālēm, lūdzam sazināties ar reģistrācijas apliecības īpašnieka vietējo pārstāvniecību</w:t>
      </w:r>
      <w:r w:rsidR="00D87E96" w:rsidRPr="00A3502B">
        <w:rPr>
          <w:rFonts w:ascii="Times New Roman" w:hAnsi="Times New Roman"/>
          <w:color w:val="000000"/>
          <w:szCs w:val="22"/>
          <w:lang w:val="lv-LV"/>
        </w:rPr>
        <w:t>:</w:t>
      </w:r>
    </w:p>
    <w:p w14:paraId="2C378953" w14:textId="77777777" w:rsidR="00D44F5F" w:rsidRPr="00A3502B" w:rsidRDefault="00D44F5F" w:rsidP="00A3502B">
      <w:pPr>
        <w:pStyle w:val="Header"/>
        <w:tabs>
          <w:tab w:val="left" w:pos="567"/>
        </w:tabs>
        <w:rPr>
          <w:rFonts w:ascii="Times New Roman" w:hAnsi="Times New Roman"/>
          <w:color w:val="000000"/>
          <w:szCs w:val="22"/>
          <w:lang w:val="lv-LV"/>
        </w:rPr>
      </w:pPr>
    </w:p>
    <w:tbl>
      <w:tblPr>
        <w:tblW w:w="9323" w:type="dxa"/>
        <w:tblLayout w:type="fixed"/>
        <w:tblLook w:val="0000" w:firstRow="0" w:lastRow="0" w:firstColumn="0" w:lastColumn="0" w:noHBand="0" w:noVBand="0"/>
      </w:tblPr>
      <w:tblGrid>
        <w:gridCol w:w="4503"/>
        <w:gridCol w:w="4820"/>
      </w:tblGrid>
      <w:tr w:rsidR="00BC248F" w:rsidRPr="00A3502B" w14:paraId="43E57A1F" w14:textId="77777777" w:rsidTr="000976AA">
        <w:tc>
          <w:tcPr>
            <w:tcW w:w="4503" w:type="dxa"/>
            <w:shd w:val="clear" w:color="auto" w:fill="auto"/>
          </w:tcPr>
          <w:p w14:paraId="699BF92F" w14:textId="77777777" w:rsidR="00BC248F" w:rsidRPr="00A3502B" w:rsidRDefault="00BC248F" w:rsidP="00A3502B">
            <w:pPr>
              <w:tabs>
                <w:tab w:val="left" w:pos="0"/>
                <w:tab w:val="left" w:pos="567"/>
              </w:tabs>
              <w:rPr>
                <w:rFonts w:ascii="Times New Roman" w:hAnsi="Times New Roman"/>
                <w:b/>
                <w:color w:val="000000"/>
                <w:szCs w:val="22"/>
                <w:lang w:val="fr-FR"/>
              </w:rPr>
            </w:pPr>
            <w:proofErr w:type="spellStart"/>
            <w:r w:rsidRPr="00A3502B">
              <w:rPr>
                <w:rFonts w:ascii="Times New Roman" w:hAnsi="Times New Roman"/>
                <w:b/>
                <w:color w:val="000000"/>
                <w:szCs w:val="22"/>
                <w:lang w:val="fr-FR"/>
              </w:rPr>
              <w:t>België</w:t>
            </w:r>
            <w:proofErr w:type="spellEnd"/>
            <w:r w:rsidRPr="00A3502B">
              <w:rPr>
                <w:rFonts w:ascii="Times New Roman" w:hAnsi="Times New Roman"/>
                <w:b/>
                <w:color w:val="000000"/>
                <w:szCs w:val="22"/>
                <w:lang w:val="fr-FR"/>
              </w:rPr>
              <w:t xml:space="preserve"> /Belgique / </w:t>
            </w:r>
            <w:proofErr w:type="spellStart"/>
            <w:r w:rsidRPr="00A3502B">
              <w:rPr>
                <w:rFonts w:ascii="Times New Roman" w:hAnsi="Times New Roman"/>
                <w:b/>
                <w:color w:val="000000"/>
                <w:szCs w:val="22"/>
                <w:lang w:val="fr-FR"/>
              </w:rPr>
              <w:t>Belgien</w:t>
            </w:r>
            <w:proofErr w:type="spellEnd"/>
          </w:p>
        </w:tc>
        <w:tc>
          <w:tcPr>
            <w:tcW w:w="4820" w:type="dxa"/>
            <w:shd w:val="clear" w:color="auto" w:fill="auto"/>
          </w:tcPr>
          <w:p w14:paraId="1FB37D95" w14:textId="77777777" w:rsidR="00BC248F" w:rsidRPr="00A3502B" w:rsidRDefault="00BC248F" w:rsidP="00A3502B">
            <w:pPr>
              <w:rPr>
                <w:rFonts w:ascii="Times New Roman" w:hAnsi="Times New Roman"/>
                <w:b/>
                <w:color w:val="000000"/>
                <w:szCs w:val="22"/>
                <w:lang w:val="en-US"/>
              </w:rPr>
            </w:pPr>
            <w:proofErr w:type="spellStart"/>
            <w:r w:rsidRPr="00A3502B">
              <w:rPr>
                <w:rFonts w:ascii="Times New Roman" w:hAnsi="Times New Roman"/>
                <w:b/>
                <w:color w:val="000000"/>
                <w:szCs w:val="22"/>
                <w:lang w:val="en-US"/>
              </w:rPr>
              <w:t>Lietuva</w:t>
            </w:r>
            <w:proofErr w:type="spellEnd"/>
          </w:p>
        </w:tc>
      </w:tr>
      <w:tr w:rsidR="00BC248F" w:rsidRPr="00A3502B" w14:paraId="203E5062" w14:textId="77777777" w:rsidTr="000976AA">
        <w:tc>
          <w:tcPr>
            <w:tcW w:w="4503" w:type="dxa"/>
            <w:shd w:val="clear" w:color="auto" w:fill="auto"/>
          </w:tcPr>
          <w:p w14:paraId="558ACB8E" w14:textId="3828077A" w:rsidR="00BC248F" w:rsidRPr="00A3502B" w:rsidRDefault="00F64E87" w:rsidP="00A3502B">
            <w:pPr>
              <w:tabs>
                <w:tab w:val="left" w:pos="0"/>
                <w:tab w:val="left" w:pos="567"/>
                <w:tab w:val="center" w:pos="4153"/>
                <w:tab w:val="right" w:pos="8306"/>
              </w:tabs>
              <w:rPr>
                <w:rFonts w:ascii="Times New Roman" w:hAnsi="Times New Roman"/>
                <w:color w:val="000000"/>
                <w:szCs w:val="22"/>
                <w:lang w:val="pt-PT"/>
              </w:rPr>
            </w:pPr>
            <w:r>
              <w:rPr>
                <w:rFonts w:ascii="Times New Roman" w:hAnsi="Times New Roman"/>
                <w:color w:val="000000"/>
                <w:szCs w:val="22"/>
                <w:lang w:val="fr-FR"/>
              </w:rPr>
              <w:t>Viatris</w:t>
            </w:r>
            <w:r w:rsidR="00BC248F" w:rsidRPr="00A3502B">
              <w:rPr>
                <w:rFonts w:ascii="Times New Roman" w:hAnsi="Times New Roman"/>
                <w:color w:val="000000"/>
                <w:szCs w:val="22"/>
                <w:lang w:val="pt-PT"/>
              </w:rPr>
              <w:t xml:space="preserve"> </w:t>
            </w:r>
          </w:p>
        </w:tc>
        <w:tc>
          <w:tcPr>
            <w:tcW w:w="4820" w:type="dxa"/>
            <w:shd w:val="clear" w:color="auto" w:fill="auto"/>
          </w:tcPr>
          <w:p w14:paraId="48AFEDB0" w14:textId="72B3945B" w:rsidR="00BC248F" w:rsidRPr="00A3502B" w:rsidRDefault="00F64E87" w:rsidP="00A3502B">
            <w:pPr>
              <w:rPr>
                <w:rFonts w:ascii="Times New Roman" w:hAnsi="Times New Roman"/>
                <w:color w:val="000000"/>
                <w:szCs w:val="22"/>
                <w:lang w:val="en-US"/>
              </w:rPr>
            </w:pPr>
            <w:r>
              <w:rPr>
                <w:rFonts w:ascii="Times New Roman" w:hAnsi="Times New Roman"/>
                <w:color w:val="000000"/>
                <w:szCs w:val="22"/>
              </w:rPr>
              <w:t xml:space="preserve">Viatris </w:t>
            </w:r>
            <w:r w:rsidR="00BC248F" w:rsidRPr="00A3502B">
              <w:rPr>
                <w:rFonts w:ascii="Times New Roman" w:hAnsi="Times New Roman"/>
                <w:color w:val="000000"/>
                <w:szCs w:val="22"/>
              </w:rPr>
              <w:t>UAB</w:t>
            </w:r>
          </w:p>
        </w:tc>
      </w:tr>
      <w:tr w:rsidR="00BC248F" w:rsidRPr="00A3502B" w14:paraId="4C8B4AFF" w14:textId="77777777" w:rsidTr="000976AA">
        <w:tc>
          <w:tcPr>
            <w:tcW w:w="4503" w:type="dxa"/>
            <w:shd w:val="clear" w:color="auto" w:fill="auto"/>
          </w:tcPr>
          <w:p w14:paraId="119E721B" w14:textId="77777777" w:rsidR="00BC248F" w:rsidRPr="00A3502B" w:rsidRDefault="00BC248F"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de-DE"/>
              </w:rPr>
              <w:t xml:space="preserve">Tél/Tel: +32 (0)2 </w:t>
            </w:r>
            <w:r w:rsidRPr="00A3502B">
              <w:rPr>
                <w:rFonts w:ascii="Times New Roman" w:hAnsi="Times New Roman"/>
                <w:color w:val="000000"/>
                <w:szCs w:val="22"/>
                <w:lang w:val="fr-FR"/>
              </w:rPr>
              <w:t>658 61 00</w:t>
            </w:r>
          </w:p>
        </w:tc>
        <w:tc>
          <w:tcPr>
            <w:tcW w:w="4820" w:type="dxa"/>
            <w:shd w:val="clear" w:color="auto" w:fill="auto"/>
          </w:tcPr>
          <w:p w14:paraId="068C399F" w14:textId="0FD294B7" w:rsidR="00BC248F" w:rsidRPr="00A3502B" w:rsidRDefault="00BC248F" w:rsidP="00A3502B">
            <w:pPr>
              <w:rPr>
                <w:rFonts w:ascii="Times New Roman" w:hAnsi="Times New Roman"/>
                <w:color w:val="000000"/>
                <w:szCs w:val="22"/>
                <w:lang w:val="en-US"/>
              </w:rPr>
            </w:pPr>
            <w:r w:rsidRPr="00A3502B">
              <w:rPr>
                <w:rFonts w:ascii="Times New Roman" w:hAnsi="Times New Roman"/>
                <w:color w:val="000000"/>
                <w:szCs w:val="22"/>
                <w:lang w:val="lt-LT"/>
              </w:rPr>
              <w:t>Tel</w:t>
            </w:r>
            <w:r w:rsidR="00A513EF" w:rsidRPr="00A3502B">
              <w:rPr>
                <w:rFonts w:ascii="Times New Roman" w:hAnsi="Times New Roman"/>
                <w:color w:val="000000"/>
                <w:szCs w:val="22"/>
                <w:lang w:val="lt-LT"/>
              </w:rPr>
              <w:t>:</w:t>
            </w:r>
            <w:r w:rsidRPr="00A3502B">
              <w:rPr>
                <w:rFonts w:ascii="Times New Roman" w:hAnsi="Times New Roman"/>
                <w:color w:val="000000"/>
                <w:szCs w:val="22"/>
                <w:lang w:val="lt-LT"/>
              </w:rPr>
              <w:t xml:space="preserve"> +</w:t>
            </w:r>
            <w:r w:rsidRPr="00A3502B">
              <w:rPr>
                <w:rFonts w:ascii="Times New Roman" w:hAnsi="Times New Roman"/>
                <w:color w:val="000000"/>
                <w:szCs w:val="22"/>
                <w:lang w:val="en-US"/>
              </w:rPr>
              <w:t xml:space="preserve"> </w:t>
            </w:r>
            <w:r w:rsidRPr="00A3502B">
              <w:rPr>
                <w:rFonts w:ascii="Times New Roman" w:hAnsi="Times New Roman"/>
                <w:color w:val="000000"/>
                <w:szCs w:val="22"/>
              </w:rPr>
              <w:t>370 52051288</w:t>
            </w:r>
          </w:p>
        </w:tc>
      </w:tr>
      <w:tr w:rsidR="00BC248F" w:rsidRPr="00A3502B" w14:paraId="27F5C8BD" w14:textId="77777777" w:rsidTr="000976AA">
        <w:tc>
          <w:tcPr>
            <w:tcW w:w="4503" w:type="dxa"/>
            <w:shd w:val="clear" w:color="auto" w:fill="auto"/>
          </w:tcPr>
          <w:p w14:paraId="16C9085C" w14:textId="77777777" w:rsidR="00BC248F" w:rsidRPr="00A3502B" w:rsidRDefault="00BC248F" w:rsidP="00A3502B">
            <w:pPr>
              <w:tabs>
                <w:tab w:val="left" w:pos="0"/>
                <w:tab w:val="left" w:pos="567"/>
              </w:tabs>
              <w:rPr>
                <w:rFonts w:ascii="Times New Roman" w:hAnsi="Times New Roman"/>
                <w:strike/>
                <w:color w:val="000000"/>
                <w:szCs w:val="22"/>
                <w:lang w:val="de-DE"/>
              </w:rPr>
            </w:pPr>
          </w:p>
        </w:tc>
        <w:tc>
          <w:tcPr>
            <w:tcW w:w="4820" w:type="dxa"/>
            <w:shd w:val="clear" w:color="auto" w:fill="auto"/>
          </w:tcPr>
          <w:p w14:paraId="39525E3B" w14:textId="77777777" w:rsidR="00BC248F" w:rsidRPr="00A3502B" w:rsidRDefault="00BC248F" w:rsidP="00A3502B">
            <w:pPr>
              <w:tabs>
                <w:tab w:val="left" w:pos="0"/>
                <w:tab w:val="left" w:pos="567"/>
              </w:tabs>
              <w:rPr>
                <w:rFonts w:ascii="Times New Roman" w:hAnsi="Times New Roman"/>
                <w:strike/>
                <w:color w:val="000000"/>
                <w:szCs w:val="22"/>
                <w:lang w:val="fr-FR"/>
              </w:rPr>
            </w:pPr>
          </w:p>
        </w:tc>
      </w:tr>
      <w:tr w:rsidR="00BC248F" w:rsidRPr="00A3502B" w14:paraId="650658A1" w14:textId="77777777" w:rsidTr="000976AA">
        <w:tc>
          <w:tcPr>
            <w:tcW w:w="4503" w:type="dxa"/>
            <w:shd w:val="clear" w:color="auto" w:fill="auto"/>
          </w:tcPr>
          <w:p w14:paraId="1B22C331" w14:textId="77777777" w:rsidR="00BC248F" w:rsidRPr="00A3502B" w:rsidRDefault="00BC248F" w:rsidP="00A3502B">
            <w:pPr>
              <w:keepNext/>
              <w:keepLines/>
              <w:tabs>
                <w:tab w:val="left" w:pos="567"/>
              </w:tabs>
              <w:rPr>
                <w:rFonts w:ascii="Times New Roman" w:hAnsi="Times New Roman"/>
                <w:b/>
                <w:bCs/>
                <w:color w:val="000000"/>
                <w:szCs w:val="22"/>
              </w:rPr>
            </w:pPr>
            <w:r w:rsidRPr="00A3502B">
              <w:rPr>
                <w:rFonts w:ascii="Times New Roman" w:hAnsi="Times New Roman"/>
                <w:b/>
                <w:bCs/>
                <w:color w:val="000000"/>
                <w:szCs w:val="22"/>
                <w:lang w:val="bg-BG"/>
              </w:rPr>
              <w:t>България</w:t>
            </w:r>
          </w:p>
        </w:tc>
        <w:tc>
          <w:tcPr>
            <w:tcW w:w="4820" w:type="dxa"/>
            <w:shd w:val="clear" w:color="auto" w:fill="auto"/>
          </w:tcPr>
          <w:p w14:paraId="1FA7020C" w14:textId="77777777" w:rsidR="00BC248F" w:rsidRPr="00A3502B" w:rsidRDefault="00BC248F" w:rsidP="00A3502B">
            <w:pPr>
              <w:keepNext/>
              <w:keepLines/>
              <w:rPr>
                <w:rFonts w:ascii="Times New Roman" w:hAnsi="Times New Roman"/>
                <w:b/>
                <w:color w:val="000000"/>
                <w:szCs w:val="22"/>
                <w:lang w:val="en-US"/>
              </w:rPr>
            </w:pPr>
            <w:r w:rsidRPr="00A3502B">
              <w:rPr>
                <w:rFonts w:ascii="Times New Roman" w:hAnsi="Times New Roman"/>
                <w:b/>
                <w:color w:val="000000"/>
                <w:szCs w:val="22"/>
                <w:lang w:val="en-US"/>
              </w:rPr>
              <w:t>Luxembourg/Luxemburg</w:t>
            </w:r>
          </w:p>
        </w:tc>
      </w:tr>
      <w:tr w:rsidR="00BC248F" w:rsidRPr="00A3502B" w14:paraId="2B62501E" w14:textId="77777777" w:rsidTr="000976AA">
        <w:tc>
          <w:tcPr>
            <w:tcW w:w="4503" w:type="dxa"/>
            <w:shd w:val="clear" w:color="auto" w:fill="auto"/>
          </w:tcPr>
          <w:p w14:paraId="3F830343" w14:textId="77777777" w:rsidR="00BC248F" w:rsidRPr="00A3502B" w:rsidRDefault="00BC248F" w:rsidP="00A3502B">
            <w:pPr>
              <w:keepNext/>
              <w:keepLines/>
              <w:tabs>
                <w:tab w:val="left" w:pos="567"/>
              </w:tabs>
              <w:rPr>
                <w:rFonts w:ascii="Times New Roman" w:hAnsi="Times New Roman"/>
                <w:color w:val="000000"/>
                <w:szCs w:val="22"/>
              </w:rPr>
            </w:pPr>
            <w:r w:rsidRPr="00A3502B">
              <w:rPr>
                <w:rFonts w:ascii="Times New Roman" w:hAnsi="Times New Roman"/>
                <w:noProof/>
                <w:color w:val="000000"/>
                <w:szCs w:val="22"/>
                <w:lang w:val="bg-BG"/>
              </w:rPr>
              <w:t>Майлан ЕООД</w:t>
            </w:r>
          </w:p>
        </w:tc>
        <w:tc>
          <w:tcPr>
            <w:tcW w:w="4820" w:type="dxa"/>
            <w:shd w:val="clear" w:color="auto" w:fill="auto"/>
          </w:tcPr>
          <w:p w14:paraId="2020F4F6" w14:textId="6E4F5A5F" w:rsidR="00BC248F" w:rsidRPr="00A3502B" w:rsidRDefault="006D6C39" w:rsidP="00A3502B">
            <w:pPr>
              <w:keepNext/>
              <w:keepLines/>
              <w:tabs>
                <w:tab w:val="left" w:pos="0"/>
                <w:tab w:val="left" w:pos="567"/>
                <w:tab w:val="center" w:pos="4153"/>
                <w:tab w:val="right" w:pos="8306"/>
              </w:tabs>
              <w:rPr>
                <w:rFonts w:ascii="Times New Roman" w:hAnsi="Times New Roman"/>
                <w:color w:val="000000"/>
                <w:szCs w:val="22"/>
                <w:lang w:val="en-US"/>
              </w:rPr>
            </w:pPr>
            <w:r>
              <w:rPr>
                <w:rFonts w:ascii="Times New Roman" w:hAnsi="Times New Roman"/>
                <w:color w:val="000000"/>
                <w:szCs w:val="22"/>
                <w:lang w:val="en-US"/>
              </w:rPr>
              <w:t>Viatris</w:t>
            </w:r>
          </w:p>
        </w:tc>
      </w:tr>
      <w:tr w:rsidR="00BC248F" w:rsidRPr="00A3502B" w14:paraId="46EB0DB3" w14:textId="77777777" w:rsidTr="000976AA">
        <w:tc>
          <w:tcPr>
            <w:tcW w:w="4503" w:type="dxa"/>
            <w:shd w:val="clear" w:color="auto" w:fill="auto"/>
          </w:tcPr>
          <w:p w14:paraId="75A86510" w14:textId="77777777" w:rsidR="00BC248F" w:rsidRPr="00A3502B" w:rsidRDefault="00BC248F" w:rsidP="00A3502B">
            <w:pPr>
              <w:keepNext/>
              <w:keepLines/>
              <w:tabs>
                <w:tab w:val="left" w:pos="567"/>
              </w:tabs>
              <w:rPr>
                <w:rFonts w:ascii="Times New Roman" w:hAnsi="Times New Roman"/>
                <w:color w:val="000000"/>
                <w:szCs w:val="22"/>
              </w:rPr>
            </w:pPr>
            <w:proofErr w:type="spellStart"/>
            <w:r w:rsidRPr="00A3502B">
              <w:rPr>
                <w:rFonts w:ascii="Times New Roman" w:hAnsi="Times New Roman"/>
                <w:color w:val="000000"/>
                <w:szCs w:val="22"/>
              </w:rPr>
              <w:t>Тел</w:t>
            </w:r>
            <w:proofErr w:type="spellEnd"/>
            <w:r w:rsidRPr="00A3502B">
              <w:rPr>
                <w:rFonts w:ascii="Times New Roman" w:hAnsi="Times New Roman"/>
                <w:color w:val="000000"/>
                <w:szCs w:val="22"/>
              </w:rPr>
              <w:t>.: +359 2 44 55 400</w:t>
            </w:r>
          </w:p>
        </w:tc>
        <w:tc>
          <w:tcPr>
            <w:tcW w:w="4820" w:type="dxa"/>
            <w:shd w:val="clear" w:color="auto" w:fill="auto"/>
          </w:tcPr>
          <w:p w14:paraId="0DA8527A" w14:textId="77777777" w:rsidR="00BC248F" w:rsidRDefault="00BC248F" w:rsidP="00A3502B">
            <w:pPr>
              <w:keepNext/>
              <w:keepLines/>
              <w:tabs>
                <w:tab w:val="left" w:pos="0"/>
                <w:tab w:val="left" w:pos="567"/>
              </w:tabs>
              <w:rPr>
                <w:rFonts w:ascii="Times New Roman" w:hAnsi="Times New Roman"/>
                <w:color w:val="000000"/>
                <w:szCs w:val="22"/>
              </w:rPr>
            </w:pPr>
            <w:r w:rsidRPr="00A3502B">
              <w:rPr>
                <w:rFonts w:ascii="Times New Roman" w:hAnsi="Times New Roman"/>
                <w:color w:val="000000"/>
                <w:szCs w:val="22"/>
                <w:lang w:val="de-DE"/>
              </w:rPr>
              <w:t xml:space="preserve">Tél/Tel: +32 (0)2 </w:t>
            </w:r>
            <w:r w:rsidRPr="00A3502B">
              <w:rPr>
                <w:rFonts w:ascii="Times New Roman" w:hAnsi="Times New Roman"/>
                <w:color w:val="000000"/>
                <w:szCs w:val="22"/>
              </w:rPr>
              <w:t>658 61 00</w:t>
            </w:r>
          </w:p>
          <w:p w14:paraId="583A12AB" w14:textId="72C3F004" w:rsidR="006D6C39" w:rsidRPr="00A3502B" w:rsidRDefault="006D6C39" w:rsidP="00A3502B">
            <w:pPr>
              <w:keepNext/>
              <w:keepLines/>
              <w:tabs>
                <w:tab w:val="left" w:pos="0"/>
                <w:tab w:val="left" w:pos="567"/>
              </w:tabs>
              <w:rPr>
                <w:rFonts w:ascii="Times New Roman" w:hAnsi="Times New Roman"/>
                <w:color w:val="000000"/>
                <w:szCs w:val="22"/>
                <w:lang w:val="de-DE"/>
              </w:rPr>
            </w:pPr>
            <w:r w:rsidRPr="006D6C39">
              <w:rPr>
                <w:rFonts w:ascii="Times New Roman" w:hAnsi="Times New Roman"/>
                <w:color w:val="000000"/>
                <w:szCs w:val="22"/>
                <w:lang w:val="de-DE"/>
              </w:rPr>
              <w:t>(Belgique/Belgien)</w:t>
            </w:r>
          </w:p>
        </w:tc>
      </w:tr>
      <w:tr w:rsidR="00BC248F" w:rsidRPr="00A3502B" w14:paraId="4C5F39C4" w14:textId="77777777" w:rsidTr="000976AA">
        <w:tc>
          <w:tcPr>
            <w:tcW w:w="4503" w:type="dxa"/>
            <w:shd w:val="clear" w:color="auto" w:fill="auto"/>
          </w:tcPr>
          <w:p w14:paraId="4279753A" w14:textId="77777777" w:rsidR="00BC248F" w:rsidRPr="00A3502B" w:rsidRDefault="00BC248F" w:rsidP="00A3502B">
            <w:pPr>
              <w:tabs>
                <w:tab w:val="left" w:pos="0"/>
                <w:tab w:val="left" w:pos="567"/>
              </w:tabs>
              <w:rPr>
                <w:rFonts w:ascii="Times New Roman" w:hAnsi="Times New Roman"/>
                <w:strike/>
                <w:color w:val="000000"/>
                <w:szCs w:val="22"/>
                <w:lang w:val="de-DE"/>
              </w:rPr>
            </w:pPr>
          </w:p>
        </w:tc>
        <w:tc>
          <w:tcPr>
            <w:tcW w:w="4820" w:type="dxa"/>
            <w:shd w:val="clear" w:color="auto" w:fill="auto"/>
          </w:tcPr>
          <w:p w14:paraId="48930CCF" w14:textId="77777777" w:rsidR="00BC248F" w:rsidRPr="00A3502B" w:rsidRDefault="00BC248F" w:rsidP="00A3502B">
            <w:pPr>
              <w:tabs>
                <w:tab w:val="left" w:pos="0"/>
                <w:tab w:val="left" w:pos="567"/>
              </w:tabs>
              <w:rPr>
                <w:rFonts w:ascii="Times New Roman" w:hAnsi="Times New Roman"/>
                <w:strike/>
                <w:color w:val="000000"/>
                <w:szCs w:val="22"/>
                <w:lang w:val="fr-FR"/>
              </w:rPr>
            </w:pPr>
          </w:p>
        </w:tc>
      </w:tr>
      <w:tr w:rsidR="00BC248F" w:rsidRPr="00A3502B" w14:paraId="2355DF5A" w14:textId="77777777" w:rsidTr="000976AA">
        <w:tc>
          <w:tcPr>
            <w:tcW w:w="4503" w:type="dxa"/>
            <w:shd w:val="clear" w:color="auto" w:fill="auto"/>
          </w:tcPr>
          <w:p w14:paraId="7C37E280" w14:textId="77777777" w:rsidR="00BC248F" w:rsidRPr="00A3502B" w:rsidRDefault="00BC248F" w:rsidP="00A3502B">
            <w:pPr>
              <w:keepNext/>
              <w:keepLines/>
              <w:tabs>
                <w:tab w:val="left" w:pos="0"/>
                <w:tab w:val="left" w:pos="567"/>
              </w:tabs>
              <w:rPr>
                <w:rFonts w:ascii="Times New Roman" w:hAnsi="Times New Roman"/>
                <w:b/>
                <w:color w:val="000000"/>
                <w:szCs w:val="22"/>
                <w:lang w:val="de-DE"/>
              </w:rPr>
            </w:pPr>
            <w:proofErr w:type="spellStart"/>
            <w:r w:rsidRPr="00A3502B">
              <w:rPr>
                <w:rFonts w:ascii="Times New Roman" w:hAnsi="Times New Roman"/>
                <w:b/>
                <w:bCs/>
                <w:color w:val="000000"/>
                <w:szCs w:val="22"/>
              </w:rPr>
              <w:t>Česká</w:t>
            </w:r>
            <w:proofErr w:type="spellEnd"/>
            <w:r w:rsidRPr="00A3502B">
              <w:rPr>
                <w:rFonts w:ascii="Times New Roman" w:hAnsi="Times New Roman"/>
                <w:b/>
                <w:bCs/>
                <w:color w:val="000000"/>
                <w:szCs w:val="22"/>
              </w:rPr>
              <w:t xml:space="preserve"> </w:t>
            </w:r>
            <w:proofErr w:type="spellStart"/>
            <w:r w:rsidRPr="00A3502B">
              <w:rPr>
                <w:rFonts w:ascii="Times New Roman" w:hAnsi="Times New Roman"/>
                <w:b/>
                <w:bCs/>
                <w:color w:val="000000"/>
                <w:szCs w:val="22"/>
              </w:rPr>
              <w:t>republika</w:t>
            </w:r>
            <w:proofErr w:type="spellEnd"/>
          </w:p>
        </w:tc>
        <w:tc>
          <w:tcPr>
            <w:tcW w:w="4820" w:type="dxa"/>
            <w:shd w:val="clear" w:color="auto" w:fill="auto"/>
          </w:tcPr>
          <w:p w14:paraId="06F94197" w14:textId="77777777" w:rsidR="00BC248F" w:rsidRPr="00A3502B" w:rsidRDefault="00BC248F" w:rsidP="00A3502B">
            <w:pPr>
              <w:keepNext/>
              <w:keepLines/>
              <w:tabs>
                <w:tab w:val="left" w:pos="0"/>
                <w:tab w:val="left" w:pos="567"/>
              </w:tabs>
              <w:rPr>
                <w:rFonts w:ascii="Times New Roman" w:hAnsi="Times New Roman"/>
                <w:strike/>
                <w:color w:val="000000"/>
                <w:szCs w:val="22"/>
                <w:lang w:val="fr-FR"/>
              </w:rPr>
            </w:pPr>
            <w:r w:rsidRPr="00A3502B">
              <w:rPr>
                <w:rFonts w:ascii="Times New Roman" w:hAnsi="Times New Roman"/>
                <w:b/>
                <w:bCs/>
                <w:color w:val="000000"/>
                <w:szCs w:val="22"/>
                <w:lang w:val="hu-HU"/>
              </w:rPr>
              <w:t>Magyarország</w:t>
            </w:r>
          </w:p>
        </w:tc>
      </w:tr>
      <w:tr w:rsidR="00BC248F" w:rsidRPr="00A3502B" w14:paraId="78E92998" w14:textId="77777777" w:rsidTr="000976AA">
        <w:tc>
          <w:tcPr>
            <w:tcW w:w="4503" w:type="dxa"/>
            <w:shd w:val="clear" w:color="auto" w:fill="auto"/>
          </w:tcPr>
          <w:p w14:paraId="30663A97" w14:textId="77777777" w:rsidR="00BC248F" w:rsidRPr="00A3502B" w:rsidRDefault="00BC248F" w:rsidP="00A3502B">
            <w:pPr>
              <w:keepNext/>
              <w:keepLines/>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rPr>
              <w:t xml:space="preserve">Viatris CZ </w:t>
            </w:r>
            <w:proofErr w:type="spellStart"/>
            <w:r w:rsidRPr="00A3502B">
              <w:rPr>
                <w:rFonts w:ascii="Times New Roman" w:hAnsi="Times New Roman"/>
                <w:color w:val="000000"/>
                <w:szCs w:val="22"/>
              </w:rPr>
              <w:t>s.r.o.</w:t>
            </w:r>
            <w:proofErr w:type="spellEnd"/>
          </w:p>
        </w:tc>
        <w:tc>
          <w:tcPr>
            <w:tcW w:w="4820" w:type="dxa"/>
            <w:shd w:val="clear" w:color="auto" w:fill="auto"/>
          </w:tcPr>
          <w:p w14:paraId="5CE283DA" w14:textId="754ADD54" w:rsidR="00BC248F" w:rsidRPr="00A3502B" w:rsidRDefault="00B80BB8" w:rsidP="00A3502B">
            <w:pPr>
              <w:keepNext/>
              <w:keepLines/>
              <w:tabs>
                <w:tab w:val="left" w:pos="0"/>
                <w:tab w:val="left" w:pos="567"/>
              </w:tabs>
              <w:rPr>
                <w:rFonts w:ascii="Times New Roman" w:hAnsi="Times New Roman"/>
                <w:strike/>
                <w:color w:val="000000"/>
                <w:szCs w:val="22"/>
                <w:lang w:val="fr-FR"/>
              </w:rPr>
            </w:pPr>
            <w:r w:rsidRPr="00B80BB8">
              <w:rPr>
                <w:rFonts w:ascii="Times New Roman" w:hAnsi="Times New Roman"/>
                <w:color w:val="000000"/>
                <w:szCs w:val="22"/>
              </w:rPr>
              <w:t>Viatris Healthcare</w:t>
            </w:r>
            <w:r w:rsidR="00BC248F" w:rsidRPr="00A3502B">
              <w:rPr>
                <w:rFonts w:ascii="Times New Roman" w:hAnsi="Times New Roman"/>
                <w:color w:val="000000"/>
                <w:szCs w:val="22"/>
              </w:rPr>
              <w:t xml:space="preserve"> </w:t>
            </w:r>
            <w:proofErr w:type="spellStart"/>
            <w:r w:rsidR="00BC248F" w:rsidRPr="00A3502B">
              <w:rPr>
                <w:rFonts w:ascii="Times New Roman" w:hAnsi="Times New Roman"/>
                <w:color w:val="000000"/>
                <w:szCs w:val="22"/>
              </w:rPr>
              <w:t>Kft</w:t>
            </w:r>
            <w:proofErr w:type="spellEnd"/>
            <w:r w:rsidR="00BC248F" w:rsidRPr="00A3502B">
              <w:rPr>
                <w:rFonts w:ascii="Times New Roman" w:hAnsi="Times New Roman"/>
                <w:color w:val="000000"/>
                <w:szCs w:val="22"/>
              </w:rPr>
              <w:t>.</w:t>
            </w:r>
          </w:p>
        </w:tc>
      </w:tr>
      <w:tr w:rsidR="00BC248F" w:rsidRPr="00A3502B" w14:paraId="2D046459" w14:textId="77777777" w:rsidTr="000976AA">
        <w:tc>
          <w:tcPr>
            <w:tcW w:w="4503" w:type="dxa"/>
            <w:shd w:val="clear" w:color="auto" w:fill="auto"/>
          </w:tcPr>
          <w:p w14:paraId="23ED9F89" w14:textId="77777777" w:rsidR="00BC248F" w:rsidRPr="00A3502B" w:rsidRDefault="00BC248F" w:rsidP="00A3502B">
            <w:pPr>
              <w:keepNext/>
              <w:keepLines/>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rPr>
              <w:t>Tel: +420 222 004 400</w:t>
            </w:r>
          </w:p>
        </w:tc>
        <w:tc>
          <w:tcPr>
            <w:tcW w:w="4820" w:type="dxa"/>
            <w:shd w:val="clear" w:color="auto" w:fill="auto"/>
          </w:tcPr>
          <w:p w14:paraId="6E0E1339" w14:textId="77777777" w:rsidR="00BC248F" w:rsidRPr="00A3502B" w:rsidRDefault="00BC248F" w:rsidP="00A3502B">
            <w:pPr>
              <w:keepNext/>
              <w:keepLines/>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hu-HU"/>
              </w:rPr>
              <w:t>Tel.:</w:t>
            </w:r>
            <w:r w:rsidRPr="00A3502B">
              <w:rPr>
                <w:rFonts w:ascii="Times New Roman" w:hAnsi="Times New Roman"/>
                <w:color w:val="000000"/>
                <w:szCs w:val="22"/>
              </w:rPr>
              <w:t xml:space="preserve"> + 36 1 465 2100</w:t>
            </w:r>
          </w:p>
        </w:tc>
      </w:tr>
      <w:tr w:rsidR="00BC248F" w:rsidRPr="00A3502B" w14:paraId="06E49C3C" w14:textId="77777777" w:rsidTr="000976AA">
        <w:tc>
          <w:tcPr>
            <w:tcW w:w="4503" w:type="dxa"/>
            <w:shd w:val="clear" w:color="auto" w:fill="auto"/>
          </w:tcPr>
          <w:p w14:paraId="1C8A80E0" w14:textId="77777777" w:rsidR="00BC248F" w:rsidRPr="00A3502B" w:rsidRDefault="00BC248F" w:rsidP="00A3502B">
            <w:pPr>
              <w:tabs>
                <w:tab w:val="left" w:pos="0"/>
                <w:tab w:val="left" w:pos="567"/>
              </w:tabs>
              <w:rPr>
                <w:rFonts w:ascii="Times New Roman" w:hAnsi="Times New Roman"/>
                <w:b/>
                <w:color w:val="000000"/>
                <w:szCs w:val="22"/>
                <w:lang w:val="de-DE"/>
              </w:rPr>
            </w:pPr>
          </w:p>
        </w:tc>
        <w:tc>
          <w:tcPr>
            <w:tcW w:w="4820" w:type="dxa"/>
            <w:shd w:val="clear" w:color="auto" w:fill="auto"/>
          </w:tcPr>
          <w:p w14:paraId="087EE35A" w14:textId="77777777" w:rsidR="00BC248F" w:rsidRPr="00A3502B" w:rsidRDefault="00BC248F" w:rsidP="00A3502B">
            <w:pPr>
              <w:tabs>
                <w:tab w:val="left" w:pos="0"/>
                <w:tab w:val="left" w:pos="567"/>
              </w:tabs>
              <w:rPr>
                <w:rFonts w:ascii="Times New Roman" w:hAnsi="Times New Roman"/>
                <w:b/>
                <w:color w:val="000000"/>
                <w:szCs w:val="22"/>
                <w:lang w:val="de-DE"/>
              </w:rPr>
            </w:pPr>
          </w:p>
        </w:tc>
      </w:tr>
      <w:tr w:rsidR="00BC248F" w:rsidRPr="00A3502B" w14:paraId="12FD21DC" w14:textId="77777777" w:rsidTr="000976AA">
        <w:trPr>
          <w:trHeight w:val="288"/>
        </w:trPr>
        <w:tc>
          <w:tcPr>
            <w:tcW w:w="4503" w:type="dxa"/>
            <w:shd w:val="clear" w:color="auto" w:fill="auto"/>
          </w:tcPr>
          <w:p w14:paraId="0B4A678B" w14:textId="77777777" w:rsidR="00BC248F" w:rsidRPr="00A3502B" w:rsidRDefault="00BC248F" w:rsidP="00A3502B">
            <w:pPr>
              <w:tabs>
                <w:tab w:val="left" w:pos="0"/>
                <w:tab w:val="left" w:pos="567"/>
              </w:tabs>
              <w:rPr>
                <w:rFonts w:ascii="Times New Roman" w:hAnsi="Times New Roman"/>
                <w:b/>
                <w:color w:val="000000"/>
                <w:szCs w:val="22"/>
                <w:lang w:val="de-DE"/>
              </w:rPr>
            </w:pPr>
            <w:r w:rsidRPr="00A3502B">
              <w:rPr>
                <w:rFonts w:ascii="Times New Roman" w:hAnsi="Times New Roman"/>
                <w:b/>
                <w:color w:val="000000"/>
                <w:szCs w:val="22"/>
                <w:lang w:val="de-DE"/>
              </w:rPr>
              <w:t>Danmark</w:t>
            </w:r>
          </w:p>
        </w:tc>
        <w:tc>
          <w:tcPr>
            <w:tcW w:w="4820" w:type="dxa"/>
            <w:shd w:val="clear" w:color="auto" w:fill="auto"/>
          </w:tcPr>
          <w:p w14:paraId="4072E662" w14:textId="77777777" w:rsidR="00BC248F" w:rsidRPr="00A3502B" w:rsidRDefault="00BC248F" w:rsidP="00A3502B">
            <w:pPr>
              <w:tabs>
                <w:tab w:val="left" w:pos="0"/>
                <w:tab w:val="left" w:pos="567"/>
              </w:tabs>
              <w:rPr>
                <w:rFonts w:ascii="Times New Roman" w:hAnsi="Times New Roman"/>
                <w:b/>
                <w:color w:val="000000"/>
                <w:szCs w:val="22"/>
                <w:lang w:val="de-DE"/>
              </w:rPr>
            </w:pPr>
            <w:r w:rsidRPr="00A3502B">
              <w:rPr>
                <w:rFonts w:ascii="Times New Roman" w:hAnsi="Times New Roman"/>
                <w:b/>
                <w:color w:val="000000"/>
                <w:szCs w:val="22"/>
                <w:lang w:val="sv-SE"/>
              </w:rPr>
              <w:t>Malta</w:t>
            </w:r>
          </w:p>
        </w:tc>
      </w:tr>
      <w:tr w:rsidR="00BC248F" w:rsidRPr="00A3502B" w14:paraId="580184FE" w14:textId="77777777" w:rsidTr="000976AA">
        <w:tc>
          <w:tcPr>
            <w:tcW w:w="4503" w:type="dxa"/>
            <w:shd w:val="clear" w:color="auto" w:fill="auto"/>
          </w:tcPr>
          <w:p w14:paraId="1408A9C0" w14:textId="77777777" w:rsidR="00BC248F" w:rsidRPr="00A3502B" w:rsidRDefault="00BC248F" w:rsidP="00A3502B">
            <w:pPr>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lang w:val="pt-PT"/>
              </w:rPr>
              <w:t>Viatris ApS</w:t>
            </w:r>
          </w:p>
        </w:tc>
        <w:tc>
          <w:tcPr>
            <w:tcW w:w="4820" w:type="dxa"/>
            <w:shd w:val="clear" w:color="auto" w:fill="auto"/>
          </w:tcPr>
          <w:p w14:paraId="2B64E066" w14:textId="1C9FEAB4" w:rsidR="00BC248F" w:rsidRPr="00A3502B" w:rsidRDefault="00CE588D" w:rsidP="00A3502B">
            <w:pPr>
              <w:tabs>
                <w:tab w:val="left" w:pos="0"/>
                <w:tab w:val="left" w:pos="567"/>
              </w:tabs>
              <w:rPr>
                <w:rFonts w:ascii="Times New Roman" w:hAnsi="Times New Roman"/>
                <w:b/>
                <w:color w:val="000000"/>
                <w:szCs w:val="22"/>
              </w:rPr>
            </w:pPr>
            <w:r w:rsidRPr="00A3502B">
              <w:rPr>
                <w:rFonts w:ascii="Times New Roman" w:hAnsi="Times New Roman"/>
                <w:szCs w:val="22"/>
                <w:lang w:val="it-IT"/>
              </w:rPr>
              <w:t>V.J. Salomone Pharma Limited</w:t>
            </w:r>
          </w:p>
        </w:tc>
      </w:tr>
      <w:tr w:rsidR="00BC248F" w:rsidRPr="00A3502B" w14:paraId="378F77C0" w14:textId="77777777" w:rsidTr="000976AA">
        <w:tc>
          <w:tcPr>
            <w:tcW w:w="4503" w:type="dxa"/>
            <w:shd w:val="clear" w:color="auto" w:fill="auto"/>
          </w:tcPr>
          <w:p w14:paraId="4D57D93E" w14:textId="77777777" w:rsidR="00BC248F" w:rsidRPr="00A3502B" w:rsidRDefault="00BC248F" w:rsidP="00A3502B">
            <w:pPr>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lang w:val="pt-PT"/>
              </w:rPr>
              <w:t>Tlf: +45 28 11 69 32</w:t>
            </w:r>
          </w:p>
        </w:tc>
        <w:tc>
          <w:tcPr>
            <w:tcW w:w="4820" w:type="dxa"/>
            <w:shd w:val="clear" w:color="auto" w:fill="auto"/>
          </w:tcPr>
          <w:p w14:paraId="3E35F89D" w14:textId="3DFBB409" w:rsidR="00BC248F" w:rsidRPr="00A3502B" w:rsidRDefault="00BC248F" w:rsidP="00A3502B">
            <w:pPr>
              <w:tabs>
                <w:tab w:val="left" w:pos="0"/>
                <w:tab w:val="left" w:pos="567"/>
              </w:tabs>
              <w:rPr>
                <w:rFonts w:ascii="Times New Roman" w:hAnsi="Times New Roman"/>
                <w:bCs/>
                <w:color w:val="000000"/>
                <w:szCs w:val="22"/>
                <w:u w:val="single"/>
                <w:lang w:val="de-DE"/>
              </w:rPr>
            </w:pPr>
            <w:r w:rsidRPr="00A3502B">
              <w:rPr>
                <w:rFonts w:ascii="Times New Roman" w:hAnsi="Times New Roman"/>
                <w:color w:val="000000"/>
                <w:szCs w:val="22"/>
              </w:rPr>
              <w:t xml:space="preserve">Tel: </w:t>
            </w:r>
            <w:r w:rsidR="00CE588D" w:rsidRPr="00A3502B">
              <w:rPr>
                <w:rFonts w:ascii="Times New Roman" w:hAnsi="Times New Roman"/>
                <w:szCs w:val="22"/>
                <w:lang w:val="it-IT"/>
              </w:rPr>
              <w:t>(+356) 21 220 174</w:t>
            </w:r>
          </w:p>
        </w:tc>
      </w:tr>
      <w:tr w:rsidR="00BC248F" w:rsidRPr="00A3502B" w14:paraId="7190E4EE" w14:textId="77777777" w:rsidTr="000976AA">
        <w:tc>
          <w:tcPr>
            <w:tcW w:w="4503" w:type="dxa"/>
            <w:shd w:val="clear" w:color="auto" w:fill="auto"/>
          </w:tcPr>
          <w:p w14:paraId="15F1DCFD" w14:textId="77777777" w:rsidR="00BC248F" w:rsidRPr="00A3502B" w:rsidRDefault="00BC248F" w:rsidP="00A3502B">
            <w:pPr>
              <w:tabs>
                <w:tab w:val="left" w:pos="0"/>
                <w:tab w:val="left" w:pos="567"/>
              </w:tabs>
              <w:rPr>
                <w:rFonts w:ascii="Times New Roman" w:hAnsi="Times New Roman"/>
                <w:b/>
                <w:color w:val="000000"/>
                <w:szCs w:val="22"/>
                <w:lang w:val="de-DE"/>
              </w:rPr>
            </w:pPr>
          </w:p>
        </w:tc>
        <w:tc>
          <w:tcPr>
            <w:tcW w:w="4820" w:type="dxa"/>
            <w:shd w:val="clear" w:color="auto" w:fill="auto"/>
          </w:tcPr>
          <w:p w14:paraId="7AB7A063" w14:textId="77777777" w:rsidR="00BC248F" w:rsidRPr="00A3502B" w:rsidRDefault="00BC248F" w:rsidP="00A3502B">
            <w:pPr>
              <w:tabs>
                <w:tab w:val="left" w:pos="0"/>
                <w:tab w:val="left" w:pos="567"/>
              </w:tabs>
              <w:rPr>
                <w:rFonts w:ascii="Times New Roman" w:hAnsi="Times New Roman"/>
                <w:b/>
                <w:color w:val="000000"/>
                <w:szCs w:val="22"/>
                <w:lang w:val="de-DE"/>
              </w:rPr>
            </w:pPr>
          </w:p>
        </w:tc>
      </w:tr>
      <w:tr w:rsidR="00BC248F" w:rsidRPr="00A3502B" w14:paraId="2F7DDD91" w14:textId="77777777" w:rsidTr="000976AA">
        <w:tc>
          <w:tcPr>
            <w:tcW w:w="4503" w:type="dxa"/>
            <w:shd w:val="clear" w:color="auto" w:fill="auto"/>
          </w:tcPr>
          <w:p w14:paraId="5EAB7F1C" w14:textId="77777777" w:rsidR="00BC248F" w:rsidRPr="00A3502B" w:rsidRDefault="00BC248F" w:rsidP="00A3502B">
            <w:pPr>
              <w:keepNext/>
              <w:tabs>
                <w:tab w:val="left" w:pos="0"/>
                <w:tab w:val="left" w:pos="567"/>
              </w:tabs>
              <w:rPr>
                <w:rFonts w:ascii="Times New Roman" w:hAnsi="Times New Roman"/>
                <w:b/>
                <w:color w:val="000000"/>
                <w:szCs w:val="22"/>
                <w:lang w:val="de-DE"/>
              </w:rPr>
            </w:pPr>
            <w:r w:rsidRPr="00A3502B">
              <w:rPr>
                <w:rFonts w:ascii="Times New Roman" w:hAnsi="Times New Roman"/>
                <w:b/>
                <w:color w:val="000000"/>
                <w:szCs w:val="22"/>
                <w:lang w:val="de-DE"/>
              </w:rPr>
              <w:t>Deutschland</w:t>
            </w:r>
          </w:p>
        </w:tc>
        <w:tc>
          <w:tcPr>
            <w:tcW w:w="4820" w:type="dxa"/>
            <w:shd w:val="clear" w:color="auto" w:fill="auto"/>
          </w:tcPr>
          <w:p w14:paraId="743850BA" w14:textId="77777777" w:rsidR="00BC248F" w:rsidRPr="00A3502B" w:rsidRDefault="00BC248F" w:rsidP="00A3502B">
            <w:pPr>
              <w:keepNext/>
              <w:rPr>
                <w:rFonts w:ascii="Times New Roman" w:hAnsi="Times New Roman"/>
                <w:b/>
                <w:color w:val="000000"/>
                <w:szCs w:val="22"/>
                <w:lang w:val="sv-SE"/>
              </w:rPr>
            </w:pPr>
            <w:r w:rsidRPr="00A3502B">
              <w:rPr>
                <w:rFonts w:ascii="Times New Roman" w:hAnsi="Times New Roman"/>
                <w:b/>
                <w:color w:val="000000"/>
                <w:szCs w:val="22"/>
                <w:lang w:val="de-DE"/>
              </w:rPr>
              <w:t>Nederland</w:t>
            </w:r>
          </w:p>
        </w:tc>
      </w:tr>
      <w:tr w:rsidR="00BC248F" w:rsidRPr="00A3502B" w14:paraId="6DB77931" w14:textId="77777777" w:rsidTr="000976AA">
        <w:tc>
          <w:tcPr>
            <w:tcW w:w="4503" w:type="dxa"/>
            <w:shd w:val="clear" w:color="auto" w:fill="auto"/>
          </w:tcPr>
          <w:p w14:paraId="0AA9D008" w14:textId="77777777" w:rsidR="00BC248F" w:rsidRPr="00A3502B" w:rsidRDefault="00BC248F" w:rsidP="00A3502B">
            <w:pPr>
              <w:keepNext/>
              <w:tabs>
                <w:tab w:val="left" w:pos="0"/>
                <w:tab w:val="left" w:pos="567"/>
              </w:tabs>
              <w:rPr>
                <w:rFonts w:ascii="Times New Roman" w:hAnsi="Times New Roman"/>
                <w:color w:val="000000"/>
                <w:szCs w:val="22"/>
                <w:lang w:val="de-DE"/>
              </w:rPr>
            </w:pPr>
            <w:r w:rsidRPr="00A3502B">
              <w:rPr>
                <w:rFonts w:ascii="Times New Roman" w:hAnsi="Times New Roman"/>
                <w:color w:val="000000"/>
                <w:szCs w:val="22"/>
              </w:rPr>
              <w:t>Viatris Healthcare</w:t>
            </w:r>
            <w:r w:rsidRPr="00A3502B">
              <w:rPr>
                <w:rFonts w:ascii="Times New Roman" w:hAnsi="Times New Roman"/>
                <w:color w:val="000000"/>
                <w:szCs w:val="22"/>
                <w:lang w:val="de-DE"/>
              </w:rPr>
              <w:t xml:space="preserve"> GmbH</w:t>
            </w:r>
          </w:p>
        </w:tc>
        <w:tc>
          <w:tcPr>
            <w:tcW w:w="4820" w:type="dxa"/>
            <w:shd w:val="clear" w:color="auto" w:fill="auto"/>
          </w:tcPr>
          <w:p w14:paraId="2F9E79E8" w14:textId="77777777" w:rsidR="00BC248F" w:rsidRPr="00A3502B" w:rsidRDefault="00BC248F" w:rsidP="00A3502B">
            <w:pPr>
              <w:keepNext/>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rPr>
              <w:t>Mylan Healthcare BV</w:t>
            </w:r>
          </w:p>
        </w:tc>
      </w:tr>
      <w:tr w:rsidR="00BC248F" w:rsidRPr="00A3502B" w14:paraId="271BED0D" w14:textId="77777777" w:rsidTr="000976AA">
        <w:tc>
          <w:tcPr>
            <w:tcW w:w="4503" w:type="dxa"/>
            <w:shd w:val="clear" w:color="auto" w:fill="auto"/>
          </w:tcPr>
          <w:p w14:paraId="32B14AAE" w14:textId="77777777" w:rsidR="00BC248F" w:rsidRPr="00A3502B" w:rsidRDefault="00BC248F" w:rsidP="00A3502B">
            <w:pPr>
              <w:keepNext/>
              <w:tabs>
                <w:tab w:val="left" w:pos="0"/>
                <w:tab w:val="left" w:pos="567"/>
              </w:tabs>
              <w:rPr>
                <w:rFonts w:ascii="Times New Roman" w:hAnsi="Times New Roman"/>
                <w:color w:val="000000"/>
                <w:szCs w:val="22"/>
                <w:lang w:val="pt-PT"/>
              </w:rPr>
            </w:pPr>
            <w:r w:rsidRPr="00A3502B">
              <w:rPr>
                <w:rFonts w:ascii="Times New Roman" w:hAnsi="Times New Roman"/>
                <w:color w:val="000000"/>
                <w:szCs w:val="22"/>
                <w:lang w:val="pt-PT"/>
              </w:rPr>
              <w:t xml:space="preserve">Tel: +49 (0)800 </w:t>
            </w:r>
            <w:r w:rsidRPr="00A3502B">
              <w:rPr>
                <w:rFonts w:ascii="Times New Roman" w:hAnsi="Times New Roman"/>
                <w:color w:val="000000"/>
                <w:szCs w:val="22"/>
              </w:rPr>
              <w:t>0700 800</w:t>
            </w:r>
          </w:p>
        </w:tc>
        <w:tc>
          <w:tcPr>
            <w:tcW w:w="4820" w:type="dxa"/>
            <w:shd w:val="clear" w:color="auto" w:fill="auto"/>
          </w:tcPr>
          <w:p w14:paraId="568AD50B" w14:textId="77777777" w:rsidR="00BC248F" w:rsidRPr="00A3502B" w:rsidRDefault="00BC248F" w:rsidP="00A3502B">
            <w:pPr>
              <w:keepNext/>
              <w:tabs>
                <w:tab w:val="left" w:pos="0"/>
                <w:tab w:val="left" w:pos="567"/>
              </w:tabs>
              <w:rPr>
                <w:rFonts w:ascii="Times New Roman" w:hAnsi="Times New Roman"/>
                <w:b/>
                <w:color w:val="000000"/>
                <w:szCs w:val="22"/>
                <w:lang w:val="de-DE"/>
              </w:rPr>
            </w:pPr>
            <w:r w:rsidRPr="00A3502B">
              <w:rPr>
                <w:rFonts w:ascii="Times New Roman" w:hAnsi="Times New Roman"/>
                <w:color w:val="000000"/>
                <w:szCs w:val="22"/>
                <w:lang w:val="pt-PT"/>
              </w:rPr>
              <w:t>Tel: +31 (0)</w:t>
            </w:r>
            <w:r w:rsidRPr="00A3502B">
              <w:rPr>
                <w:rFonts w:ascii="Times New Roman" w:hAnsi="Times New Roman"/>
                <w:color w:val="000000"/>
                <w:szCs w:val="22"/>
              </w:rPr>
              <w:t>20 426 3300</w:t>
            </w:r>
          </w:p>
        </w:tc>
      </w:tr>
      <w:tr w:rsidR="00BC248F" w:rsidRPr="00A3502B" w14:paraId="5358E0D4" w14:textId="77777777" w:rsidTr="000976AA">
        <w:tc>
          <w:tcPr>
            <w:tcW w:w="4503" w:type="dxa"/>
            <w:shd w:val="clear" w:color="auto" w:fill="auto"/>
          </w:tcPr>
          <w:p w14:paraId="7561CE55" w14:textId="77777777" w:rsidR="00BC248F" w:rsidRPr="00A3502B" w:rsidRDefault="00BC248F" w:rsidP="00A3502B">
            <w:pPr>
              <w:tabs>
                <w:tab w:val="left" w:pos="0"/>
                <w:tab w:val="left" w:pos="567"/>
              </w:tabs>
              <w:rPr>
                <w:rFonts w:ascii="Times New Roman" w:hAnsi="Times New Roman"/>
                <w:color w:val="000000"/>
                <w:szCs w:val="22"/>
                <w:lang w:val="pt-PT"/>
              </w:rPr>
            </w:pPr>
          </w:p>
        </w:tc>
        <w:tc>
          <w:tcPr>
            <w:tcW w:w="4820" w:type="dxa"/>
            <w:shd w:val="clear" w:color="auto" w:fill="auto"/>
          </w:tcPr>
          <w:p w14:paraId="44357F13" w14:textId="77777777" w:rsidR="00BC248F" w:rsidRPr="00A3502B" w:rsidRDefault="00BC248F" w:rsidP="00A3502B">
            <w:pPr>
              <w:tabs>
                <w:tab w:val="left" w:pos="0"/>
                <w:tab w:val="left" w:pos="567"/>
              </w:tabs>
              <w:rPr>
                <w:rFonts w:ascii="Times New Roman" w:hAnsi="Times New Roman"/>
                <w:b/>
                <w:color w:val="000000"/>
                <w:szCs w:val="22"/>
                <w:lang w:val="pt-PT"/>
              </w:rPr>
            </w:pPr>
          </w:p>
        </w:tc>
      </w:tr>
      <w:tr w:rsidR="00BC248F" w:rsidRPr="00A3502B" w14:paraId="599E3652" w14:textId="77777777" w:rsidTr="000976AA">
        <w:tc>
          <w:tcPr>
            <w:tcW w:w="4503" w:type="dxa"/>
            <w:shd w:val="clear" w:color="auto" w:fill="auto"/>
          </w:tcPr>
          <w:p w14:paraId="13B6188F" w14:textId="77777777" w:rsidR="00BC248F" w:rsidRPr="00A3502B" w:rsidRDefault="00BC248F" w:rsidP="00A3502B">
            <w:pPr>
              <w:tabs>
                <w:tab w:val="left" w:pos="0"/>
                <w:tab w:val="left" w:pos="567"/>
              </w:tabs>
              <w:rPr>
                <w:rFonts w:ascii="Times New Roman" w:hAnsi="Times New Roman"/>
                <w:b/>
                <w:color w:val="000000"/>
                <w:szCs w:val="22"/>
                <w:lang w:val="de-DE"/>
              </w:rPr>
            </w:pPr>
            <w:r w:rsidRPr="00A3502B">
              <w:rPr>
                <w:rFonts w:ascii="Times New Roman" w:hAnsi="Times New Roman"/>
                <w:b/>
                <w:bCs/>
                <w:color w:val="000000"/>
                <w:szCs w:val="22"/>
                <w:lang w:val="et-EE"/>
              </w:rPr>
              <w:t>Eesti</w:t>
            </w:r>
          </w:p>
        </w:tc>
        <w:tc>
          <w:tcPr>
            <w:tcW w:w="4820" w:type="dxa"/>
            <w:shd w:val="clear" w:color="auto" w:fill="auto"/>
          </w:tcPr>
          <w:p w14:paraId="4BD8DCDF" w14:textId="77777777" w:rsidR="00BC248F" w:rsidRPr="00A3502B" w:rsidRDefault="00BC248F" w:rsidP="00A3502B">
            <w:pPr>
              <w:tabs>
                <w:tab w:val="left" w:pos="0"/>
                <w:tab w:val="left" w:pos="567"/>
              </w:tabs>
              <w:rPr>
                <w:rFonts w:ascii="Times New Roman" w:hAnsi="Times New Roman"/>
                <w:b/>
                <w:color w:val="000000"/>
                <w:szCs w:val="22"/>
                <w:lang w:val="de-DE"/>
              </w:rPr>
            </w:pPr>
            <w:r w:rsidRPr="00A3502B">
              <w:rPr>
                <w:rFonts w:ascii="Times New Roman" w:hAnsi="Times New Roman"/>
                <w:b/>
                <w:snapToGrid w:val="0"/>
                <w:color w:val="000000"/>
                <w:szCs w:val="22"/>
                <w:lang w:val="de-DE"/>
              </w:rPr>
              <w:t>Norge</w:t>
            </w:r>
          </w:p>
        </w:tc>
      </w:tr>
      <w:tr w:rsidR="00BC248F" w:rsidRPr="00A3502B" w14:paraId="18DF5EAA" w14:textId="77777777" w:rsidTr="000976AA">
        <w:tc>
          <w:tcPr>
            <w:tcW w:w="4503" w:type="dxa"/>
            <w:shd w:val="clear" w:color="auto" w:fill="auto"/>
          </w:tcPr>
          <w:p w14:paraId="2596C36E" w14:textId="5419D23B" w:rsidR="00BC248F" w:rsidRPr="00A3502B" w:rsidRDefault="004C5CA2" w:rsidP="00A3502B">
            <w:pPr>
              <w:tabs>
                <w:tab w:val="left" w:pos="0"/>
                <w:tab w:val="left" w:pos="567"/>
              </w:tabs>
              <w:rPr>
                <w:rFonts w:ascii="Times New Roman" w:hAnsi="Times New Roman"/>
                <w:color w:val="000000"/>
                <w:szCs w:val="22"/>
              </w:rPr>
            </w:pPr>
            <w:r w:rsidRPr="004C5CA2">
              <w:rPr>
                <w:rFonts w:ascii="Times New Roman" w:hAnsi="Times New Roman"/>
                <w:color w:val="000000"/>
                <w:szCs w:val="22"/>
              </w:rPr>
              <w:t>Viatris OÜ</w:t>
            </w:r>
          </w:p>
        </w:tc>
        <w:tc>
          <w:tcPr>
            <w:tcW w:w="4820" w:type="dxa"/>
            <w:shd w:val="clear" w:color="auto" w:fill="auto"/>
          </w:tcPr>
          <w:p w14:paraId="23D40C0F" w14:textId="77777777" w:rsidR="00BC248F" w:rsidRPr="00A3502B" w:rsidRDefault="00BC248F" w:rsidP="00A3502B">
            <w:pPr>
              <w:tabs>
                <w:tab w:val="left" w:pos="0"/>
                <w:tab w:val="left" w:pos="567"/>
              </w:tabs>
              <w:rPr>
                <w:rFonts w:ascii="Times New Roman" w:hAnsi="Times New Roman"/>
                <w:color w:val="000000"/>
                <w:szCs w:val="22"/>
                <w:lang w:val="pt-PT"/>
              </w:rPr>
            </w:pPr>
            <w:r w:rsidRPr="00A3502B">
              <w:rPr>
                <w:rFonts w:ascii="Times New Roman" w:hAnsi="Times New Roman"/>
                <w:snapToGrid w:val="0"/>
                <w:color w:val="000000"/>
                <w:szCs w:val="22"/>
              </w:rPr>
              <w:t>Viatris</w:t>
            </w:r>
            <w:r w:rsidRPr="00A3502B">
              <w:rPr>
                <w:rFonts w:ascii="Times New Roman" w:hAnsi="Times New Roman"/>
                <w:snapToGrid w:val="0"/>
                <w:color w:val="000000"/>
                <w:szCs w:val="22"/>
                <w:lang w:val="pt-PT"/>
              </w:rPr>
              <w:t xml:space="preserve"> AS</w:t>
            </w:r>
          </w:p>
        </w:tc>
      </w:tr>
      <w:tr w:rsidR="00BC248F" w:rsidRPr="00A3502B" w14:paraId="2623B8D0" w14:textId="77777777" w:rsidTr="000976AA">
        <w:tc>
          <w:tcPr>
            <w:tcW w:w="4503" w:type="dxa"/>
            <w:shd w:val="clear" w:color="auto" w:fill="auto"/>
          </w:tcPr>
          <w:p w14:paraId="4C3F509C" w14:textId="77777777" w:rsidR="00BC248F" w:rsidRPr="00A3502B" w:rsidRDefault="00BC248F"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et-EE"/>
              </w:rPr>
              <w:t>Tel: +</w:t>
            </w:r>
            <w:r w:rsidRPr="00A3502B">
              <w:rPr>
                <w:rFonts w:ascii="Times New Roman" w:hAnsi="Times New Roman"/>
                <w:color w:val="000000"/>
                <w:szCs w:val="22"/>
              </w:rPr>
              <w:t>372 6363 052</w:t>
            </w:r>
          </w:p>
        </w:tc>
        <w:tc>
          <w:tcPr>
            <w:tcW w:w="4820" w:type="dxa"/>
            <w:shd w:val="clear" w:color="auto" w:fill="auto"/>
          </w:tcPr>
          <w:p w14:paraId="34045AFF" w14:textId="77777777" w:rsidR="00BC248F" w:rsidRPr="00A3502B" w:rsidRDefault="00BC248F" w:rsidP="00A3502B">
            <w:pPr>
              <w:tabs>
                <w:tab w:val="left" w:pos="0"/>
                <w:tab w:val="left" w:pos="567"/>
              </w:tabs>
              <w:rPr>
                <w:rFonts w:ascii="Times New Roman" w:hAnsi="Times New Roman"/>
                <w:color w:val="000000"/>
                <w:szCs w:val="22"/>
                <w:lang w:val="pt-PT"/>
              </w:rPr>
            </w:pPr>
            <w:r w:rsidRPr="00A3502B">
              <w:rPr>
                <w:rFonts w:ascii="Times New Roman" w:hAnsi="Times New Roman"/>
                <w:snapToGrid w:val="0"/>
                <w:color w:val="000000"/>
                <w:szCs w:val="22"/>
                <w:lang w:val="pt-PT"/>
              </w:rPr>
              <w:t xml:space="preserve">Tlf: +47 </w:t>
            </w:r>
            <w:r w:rsidRPr="00A3502B">
              <w:rPr>
                <w:rFonts w:ascii="Times New Roman" w:hAnsi="Times New Roman"/>
                <w:snapToGrid w:val="0"/>
                <w:color w:val="000000"/>
                <w:szCs w:val="22"/>
              </w:rPr>
              <w:t>66 75 33 00</w:t>
            </w:r>
          </w:p>
        </w:tc>
      </w:tr>
      <w:tr w:rsidR="00BC248F" w:rsidRPr="00A3502B" w14:paraId="5DE8EDD3" w14:textId="77777777" w:rsidTr="000976AA">
        <w:tc>
          <w:tcPr>
            <w:tcW w:w="4503" w:type="dxa"/>
            <w:shd w:val="clear" w:color="auto" w:fill="auto"/>
          </w:tcPr>
          <w:p w14:paraId="4375C4AD" w14:textId="77777777" w:rsidR="00BC248F" w:rsidRPr="00A3502B" w:rsidRDefault="00BC248F" w:rsidP="00A3502B">
            <w:pPr>
              <w:tabs>
                <w:tab w:val="left" w:pos="0"/>
                <w:tab w:val="left" w:pos="567"/>
              </w:tabs>
              <w:rPr>
                <w:rFonts w:ascii="Times New Roman" w:hAnsi="Times New Roman"/>
                <w:color w:val="000000"/>
                <w:szCs w:val="22"/>
                <w:lang w:val="pt-PT"/>
              </w:rPr>
            </w:pPr>
          </w:p>
        </w:tc>
        <w:tc>
          <w:tcPr>
            <w:tcW w:w="4820" w:type="dxa"/>
            <w:shd w:val="clear" w:color="auto" w:fill="auto"/>
          </w:tcPr>
          <w:p w14:paraId="1806F4C5" w14:textId="77777777" w:rsidR="00BC248F" w:rsidRPr="00A3502B" w:rsidRDefault="00BC248F" w:rsidP="00A3502B">
            <w:pPr>
              <w:tabs>
                <w:tab w:val="left" w:pos="567"/>
              </w:tabs>
              <w:rPr>
                <w:rFonts w:ascii="Times New Roman" w:hAnsi="Times New Roman"/>
                <w:color w:val="000000"/>
                <w:szCs w:val="22"/>
                <w:lang w:val="pt-PT"/>
              </w:rPr>
            </w:pPr>
          </w:p>
        </w:tc>
      </w:tr>
      <w:tr w:rsidR="00BC248F" w:rsidRPr="00A3502B" w14:paraId="2F41523C" w14:textId="77777777" w:rsidTr="000976AA">
        <w:tc>
          <w:tcPr>
            <w:tcW w:w="4503" w:type="dxa"/>
            <w:shd w:val="clear" w:color="auto" w:fill="auto"/>
          </w:tcPr>
          <w:p w14:paraId="4BF8A3B3" w14:textId="77777777" w:rsidR="00BC248F" w:rsidRPr="00A3502B" w:rsidRDefault="00BC248F" w:rsidP="00A3502B">
            <w:pPr>
              <w:tabs>
                <w:tab w:val="left" w:pos="567"/>
              </w:tabs>
              <w:rPr>
                <w:rFonts w:ascii="Times New Roman" w:hAnsi="Times New Roman"/>
                <w:b/>
                <w:color w:val="000000"/>
                <w:szCs w:val="22"/>
                <w:lang w:val="pt-PT"/>
              </w:rPr>
            </w:pPr>
            <w:proofErr w:type="spellStart"/>
            <w:r w:rsidRPr="00A3502B">
              <w:rPr>
                <w:rFonts w:ascii="Times New Roman" w:hAnsi="Times New Roman"/>
                <w:b/>
                <w:color w:val="000000"/>
                <w:szCs w:val="22"/>
              </w:rPr>
              <w:t>Ελλάδ</w:t>
            </w:r>
            <w:proofErr w:type="spellEnd"/>
            <w:r w:rsidRPr="00A3502B">
              <w:rPr>
                <w:rFonts w:ascii="Times New Roman" w:hAnsi="Times New Roman"/>
                <w:b/>
                <w:color w:val="000000"/>
                <w:szCs w:val="22"/>
              </w:rPr>
              <w:t>α</w:t>
            </w:r>
          </w:p>
        </w:tc>
        <w:tc>
          <w:tcPr>
            <w:tcW w:w="4820" w:type="dxa"/>
            <w:shd w:val="clear" w:color="auto" w:fill="auto"/>
          </w:tcPr>
          <w:p w14:paraId="1CACE106" w14:textId="77777777" w:rsidR="00BC248F" w:rsidRPr="00A3502B" w:rsidRDefault="00BC248F" w:rsidP="00A3502B">
            <w:pPr>
              <w:tabs>
                <w:tab w:val="left" w:pos="567"/>
              </w:tabs>
              <w:rPr>
                <w:rFonts w:ascii="Times New Roman" w:hAnsi="Times New Roman"/>
                <w:color w:val="000000"/>
                <w:szCs w:val="22"/>
                <w:lang w:val="de-DE"/>
              </w:rPr>
            </w:pPr>
            <w:r w:rsidRPr="00A3502B">
              <w:rPr>
                <w:rFonts w:ascii="Times New Roman" w:hAnsi="Times New Roman"/>
                <w:b/>
                <w:color w:val="000000"/>
                <w:szCs w:val="22"/>
                <w:lang w:val="de-DE"/>
              </w:rPr>
              <w:t>Österreich</w:t>
            </w:r>
          </w:p>
        </w:tc>
      </w:tr>
      <w:tr w:rsidR="00BC248F" w:rsidRPr="00A3502B" w14:paraId="5808B111" w14:textId="77777777" w:rsidTr="000976AA">
        <w:tc>
          <w:tcPr>
            <w:tcW w:w="4503" w:type="dxa"/>
            <w:shd w:val="clear" w:color="auto" w:fill="auto"/>
          </w:tcPr>
          <w:p w14:paraId="77FCA455" w14:textId="7DA2FEDE" w:rsidR="00BC248F" w:rsidRPr="00A3502B" w:rsidRDefault="00FE6DE5" w:rsidP="00A3502B">
            <w:pPr>
              <w:tabs>
                <w:tab w:val="left" w:pos="567"/>
              </w:tabs>
              <w:rPr>
                <w:rFonts w:ascii="Times New Roman" w:hAnsi="Times New Roman"/>
                <w:color w:val="000000"/>
                <w:szCs w:val="22"/>
                <w:lang w:val="de-DE"/>
              </w:rPr>
            </w:pPr>
            <w:r w:rsidRPr="00FE6DE5">
              <w:rPr>
                <w:rFonts w:ascii="Times New Roman" w:hAnsi="Times New Roman"/>
                <w:color w:val="000000"/>
                <w:szCs w:val="22"/>
                <w:lang w:val="de-DE"/>
              </w:rPr>
              <w:t>Viatris Hellas Ltd</w:t>
            </w:r>
          </w:p>
        </w:tc>
        <w:tc>
          <w:tcPr>
            <w:tcW w:w="4820" w:type="dxa"/>
            <w:shd w:val="clear" w:color="auto" w:fill="auto"/>
          </w:tcPr>
          <w:p w14:paraId="3239373B" w14:textId="4C3EE34B" w:rsidR="00BC248F" w:rsidRPr="00A3502B" w:rsidRDefault="00F83CE3" w:rsidP="00A3502B">
            <w:pPr>
              <w:tabs>
                <w:tab w:val="left" w:pos="567"/>
              </w:tabs>
              <w:rPr>
                <w:rFonts w:ascii="Times New Roman" w:hAnsi="Times New Roman"/>
                <w:snapToGrid w:val="0"/>
                <w:color w:val="000000"/>
                <w:szCs w:val="22"/>
                <w:lang w:val="pt-PT"/>
              </w:rPr>
            </w:pPr>
            <w:r w:rsidRPr="00F83CE3">
              <w:rPr>
                <w:rFonts w:ascii="Times New Roman" w:hAnsi="Times New Roman"/>
                <w:color w:val="000000"/>
                <w:szCs w:val="22"/>
              </w:rPr>
              <w:t>Viatris Austria</w:t>
            </w:r>
            <w:r w:rsidR="00BC248F" w:rsidRPr="00A3502B">
              <w:rPr>
                <w:rFonts w:ascii="Times New Roman" w:hAnsi="Times New Roman"/>
                <w:color w:val="000000"/>
                <w:szCs w:val="22"/>
              </w:rPr>
              <w:t xml:space="preserve"> GmbH</w:t>
            </w:r>
          </w:p>
        </w:tc>
      </w:tr>
      <w:tr w:rsidR="00BC248F" w:rsidRPr="00A3502B" w14:paraId="6DB555F1" w14:textId="77777777" w:rsidTr="000976AA">
        <w:tc>
          <w:tcPr>
            <w:tcW w:w="4503" w:type="dxa"/>
            <w:shd w:val="clear" w:color="auto" w:fill="auto"/>
          </w:tcPr>
          <w:p w14:paraId="607DC2D3" w14:textId="77777777" w:rsidR="00BC248F" w:rsidRPr="00A3502B" w:rsidRDefault="00BC248F" w:rsidP="00A3502B">
            <w:pPr>
              <w:tabs>
                <w:tab w:val="left" w:pos="567"/>
              </w:tabs>
              <w:rPr>
                <w:rFonts w:ascii="Times New Roman" w:hAnsi="Times New Roman"/>
                <w:color w:val="000000"/>
                <w:szCs w:val="22"/>
                <w:lang w:val="de-DE"/>
              </w:rPr>
            </w:pPr>
            <w:proofErr w:type="spellStart"/>
            <w:r w:rsidRPr="00A3502B">
              <w:rPr>
                <w:rFonts w:ascii="Times New Roman" w:hAnsi="Times New Roman"/>
                <w:color w:val="000000"/>
                <w:szCs w:val="22"/>
              </w:rPr>
              <w:t>Τηλ</w:t>
            </w:r>
            <w:proofErr w:type="spellEnd"/>
            <w:r w:rsidRPr="00A3502B">
              <w:rPr>
                <w:rFonts w:ascii="Times New Roman" w:hAnsi="Times New Roman"/>
                <w:color w:val="000000"/>
                <w:szCs w:val="22"/>
                <w:lang w:val="de-DE"/>
              </w:rPr>
              <w:t>: +30 2100 100 002</w:t>
            </w:r>
          </w:p>
        </w:tc>
        <w:tc>
          <w:tcPr>
            <w:tcW w:w="4820" w:type="dxa"/>
            <w:shd w:val="clear" w:color="auto" w:fill="auto"/>
          </w:tcPr>
          <w:p w14:paraId="53A7F6D6" w14:textId="77777777" w:rsidR="00BC248F" w:rsidRPr="00A3502B" w:rsidRDefault="00BC248F" w:rsidP="00A3502B">
            <w:pPr>
              <w:tabs>
                <w:tab w:val="left" w:pos="567"/>
              </w:tabs>
              <w:rPr>
                <w:rFonts w:ascii="Times New Roman" w:hAnsi="Times New Roman"/>
                <w:color w:val="000000"/>
                <w:szCs w:val="22"/>
                <w:lang w:val="pt-PT"/>
              </w:rPr>
            </w:pPr>
            <w:r w:rsidRPr="00A3502B">
              <w:rPr>
                <w:rFonts w:ascii="Times New Roman" w:hAnsi="Times New Roman"/>
                <w:color w:val="000000"/>
                <w:szCs w:val="22"/>
                <w:lang w:val="de-DE"/>
              </w:rPr>
              <w:t xml:space="preserve">Tel: +43 </w:t>
            </w:r>
            <w:r w:rsidRPr="00A3502B">
              <w:rPr>
                <w:rFonts w:ascii="Times New Roman" w:hAnsi="Times New Roman"/>
                <w:color w:val="000000"/>
                <w:szCs w:val="22"/>
              </w:rPr>
              <w:t>1 86390</w:t>
            </w:r>
          </w:p>
        </w:tc>
      </w:tr>
      <w:tr w:rsidR="00BC248F" w:rsidRPr="00A3502B" w14:paraId="5E35A4D6" w14:textId="77777777" w:rsidTr="000976AA">
        <w:tc>
          <w:tcPr>
            <w:tcW w:w="4503" w:type="dxa"/>
            <w:shd w:val="clear" w:color="auto" w:fill="auto"/>
          </w:tcPr>
          <w:p w14:paraId="60AEF576" w14:textId="77777777" w:rsidR="00BC248F" w:rsidRPr="00A3502B" w:rsidRDefault="00BC248F" w:rsidP="00A3502B">
            <w:pPr>
              <w:tabs>
                <w:tab w:val="left" w:pos="0"/>
                <w:tab w:val="left" w:pos="567"/>
                <w:tab w:val="center" w:pos="4153"/>
                <w:tab w:val="right" w:pos="8306"/>
              </w:tabs>
              <w:rPr>
                <w:rFonts w:ascii="Times New Roman" w:hAnsi="Times New Roman"/>
                <w:snapToGrid w:val="0"/>
                <w:color w:val="000000"/>
                <w:szCs w:val="22"/>
                <w:lang w:val="de-DE"/>
              </w:rPr>
            </w:pPr>
          </w:p>
        </w:tc>
        <w:tc>
          <w:tcPr>
            <w:tcW w:w="4820" w:type="dxa"/>
            <w:shd w:val="clear" w:color="auto" w:fill="auto"/>
          </w:tcPr>
          <w:p w14:paraId="330B93E6" w14:textId="77777777" w:rsidR="00BC248F" w:rsidRPr="00A3502B" w:rsidRDefault="00BC248F" w:rsidP="00A3502B">
            <w:pPr>
              <w:tabs>
                <w:tab w:val="left" w:pos="0"/>
                <w:tab w:val="left" w:pos="567"/>
              </w:tabs>
              <w:rPr>
                <w:rFonts w:ascii="Times New Roman" w:hAnsi="Times New Roman"/>
                <w:color w:val="000000"/>
                <w:szCs w:val="22"/>
                <w:lang w:val="de-DE"/>
              </w:rPr>
            </w:pPr>
          </w:p>
        </w:tc>
      </w:tr>
      <w:tr w:rsidR="00BC248F" w:rsidRPr="00A3502B" w14:paraId="7FB9F8A6" w14:textId="77777777" w:rsidTr="000976AA">
        <w:tc>
          <w:tcPr>
            <w:tcW w:w="4503" w:type="dxa"/>
            <w:shd w:val="clear" w:color="auto" w:fill="auto"/>
          </w:tcPr>
          <w:p w14:paraId="4B018E1E" w14:textId="77777777" w:rsidR="00BC248F" w:rsidRPr="00A3502B" w:rsidRDefault="00BC248F" w:rsidP="00A3502B">
            <w:pPr>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España</w:t>
            </w:r>
          </w:p>
        </w:tc>
        <w:tc>
          <w:tcPr>
            <w:tcW w:w="4820" w:type="dxa"/>
            <w:shd w:val="clear" w:color="auto" w:fill="auto"/>
          </w:tcPr>
          <w:p w14:paraId="15B5EFB7" w14:textId="77777777" w:rsidR="00BC248F" w:rsidRPr="00A3502B" w:rsidRDefault="00BC248F" w:rsidP="00A3502B">
            <w:pPr>
              <w:tabs>
                <w:tab w:val="left" w:pos="567"/>
              </w:tabs>
              <w:rPr>
                <w:rFonts w:ascii="Times New Roman" w:hAnsi="Times New Roman"/>
                <w:b/>
                <w:snapToGrid w:val="0"/>
                <w:color w:val="000000"/>
                <w:szCs w:val="22"/>
                <w:lang w:val="de-DE"/>
              </w:rPr>
            </w:pPr>
            <w:r w:rsidRPr="00A3502B">
              <w:rPr>
                <w:rFonts w:ascii="Times New Roman" w:hAnsi="Times New Roman"/>
                <w:b/>
                <w:color w:val="000000"/>
                <w:szCs w:val="22"/>
                <w:lang w:val="pl-PL"/>
              </w:rPr>
              <w:t>Polska</w:t>
            </w:r>
          </w:p>
        </w:tc>
      </w:tr>
      <w:tr w:rsidR="00BC248F" w:rsidRPr="00A3502B" w14:paraId="513AF189" w14:textId="77777777" w:rsidTr="000976AA">
        <w:tc>
          <w:tcPr>
            <w:tcW w:w="4503" w:type="dxa"/>
            <w:shd w:val="clear" w:color="auto" w:fill="auto"/>
          </w:tcPr>
          <w:p w14:paraId="1C84E8D9" w14:textId="593B1FC6" w:rsidR="00BC248F" w:rsidRPr="00A3502B" w:rsidRDefault="00BC248F" w:rsidP="00A3502B">
            <w:pPr>
              <w:tabs>
                <w:tab w:val="left" w:pos="0"/>
                <w:tab w:val="left" w:pos="567"/>
              </w:tabs>
              <w:rPr>
                <w:rFonts w:ascii="Times New Roman" w:hAnsi="Times New Roman"/>
                <w:color w:val="000000"/>
                <w:szCs w:val="22"/>
                <w:lang w:val="pt-PT"/>
              </w:rPr>
            </w:pPr>
            <w:r w:rsidRPr="00A3502B">
              <w:rPr>
                <w:rFonts w:ascii="Times New Roman" w:hAnsi="Times New Roman"/>
                <w:color w:val="000000"/>
                <w:szCs w:val="22"/>
              </w:rPr>
              <w:t>Viatris Pharmaceuticals</w:t>
            </w:r>
            <w:r w:rsidRPr="00A3502B">
              <w:rPr>
                <w:rFonts w:ascii="Times New Roman" w:hAnsi="Times New Roman"/>
                <w:color w:val="000000"/>
                <w:szCs w:val="22"/>
                <w:lang w:val="pt-PT"/>
              </w:rPr>
              <w:t>, S.L.</w:t>
            </w:r>
          </w:p>
        </w:tc>
        <w:tc>
          <w:tcPr>
            <w:tcW w:w="4820" w:type="dxa"/>
            <w:shd w:val="clear" w:color="auto" w:fill="auto"/>
          </w:tcPr>
          <w:p w14:paraId="31E5A014" w14:textId="019200F3" w:rsidR="00BC248F" w:rsidRPr="00A3502B" w:rsidRDefault="009A5F29" w:rsidP="00A3502B">
            <w:pPr>
              <w:tabs>
                <w:tab w:val="left" w:pos="0"/>
                <w:tab w:val="left" w:pos="567"/>
              </w:tabs>
              <w:rPr>
                <w:rFonts w:ascii="Times New Roman" w:hAnsi="Times New Roman"/>
                <w:snapToGrid w:val="0"/>
                <w:color w:val="000000"/>
                <w:szCs w:val="22"/>
                <w:lang w:val="pl-PL"/>
              </w:rPr>
            </w:pPr>
            <w:r>
              <w:rPr>
                <w:rFonts w:ascii="Times New Roman" w:hAnsi="Times New Roman"/>
                <w:color w:val="000000"/>
                <w:szCs w:val="22"/>
              </w:rPr>
              <w:t>Viatris</w:t>
            </w:r>
            <w:r w:rsidRPr="00A3502B">
              <w:rPr>
                <w:rFonts w:ascii="Times New Roman" w:hAnsi="Times New Roman"/>
                <w:color w:val="000000"/>
                <w:szCs w:val="22"/>
              </w:rPr>
              <w:t xml:space="preserve"> </w:t>
            </w:r>
            <w:r w:rsidR="00BC248F" w:rsidRPr="00A3502B">
              <w:rPr>
                <w:rFonts w:ascii="Times New Roman" w:hAnsi="Times New Roman"/>
                <w:color w:val="000000"/>
                <w:szCs w:val="22"/>
              </w:rPr>
              <w:t>Healthcare</w:t>
            </w:r>
            <w:r w:rsidR="00BC248F" w:rsidRPr="00A3502B">
              <w:rPr>
                <w:rFonts w:ascii="Times New Roman" w:hAnsi="Times New Roman"/>
                <w:color w:val="000000"/>
                <w:szCs w:val="22"/>
                <w:lang w:val="pl-PL"/>
              </w:rPr>
              <w:t xml:space="preserve"> Sp. z o.o.</w:t>
            </w:r>
          </w:p>
        </w:tc>
      </w:tr>
      <w:tr w:rsidR="00BC248F" w:rsidRPr="00A3502B" w14:paraId="47168CA6" w14:textId="77777777" w:rsidTr="000976AA">
        <w:tc>
          <w:tcPr>
            <w:tcW w:w="4503" w:type="dxa"/>
            <w:shd w:val="clear" w:color="auto" w:fill="auto"/>
          </w:tcPr>
          <w:p w14:paraId="5D50FF8A" w14:textId="77777777" w:rsidR="00BC248F" w:rsidRPr="00A3502B" w:rsidRDefault="00BC248F"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pt-PT"/>
              </w:rPr>
              <w:t>Tel: +34 900 102 712</w:t>
            </w:r>
          </w:p>
        </w:tc>
        <w:tc>
          <w:tcPr>
            <w:tcW w:w="4820" w:type="dxa"/>
            <w:shd w:val="clear" w:color="auto" w:fill="auto"/>
          </w:tcPr>
          <w:p w14:paraId="07684B1F" w14:textId="77777777" w:rsidR="00BC248F" w:rsidRPr="00A3502B" w:rsidRDefault="00BC248F" w:rsidP="00A3502B">
            <w:pPr>
              <w:tabs>
                <w:tab w:val="left" w:pos="0"/>
                <w:tab w:val="left" w:pos="567"/>
              </w:tabs>
              <w:rPr>
                <w:rFonts w:ascii="Times New Roman" w:hAnsi="Times New Roman"/>
                <w:color w:val="000000"/>
                <w:szCs w:val="22"/>
                <w:lang w:val="de-DE"/>
              </w:rPr>
            </w:pPr>
            <w:r w:rsidRPr="00A3502B">
              <w:rPr>
                <w:rFonts w:ascii="Times New Roman" w:hAnsi="Times New Roman"/>
                <w:color w:val="000000"/>
                <w:szCs w:val="22"/>
                <w:lang w:val="pl-PL"/>
              </w:rPr>
              <w:t xml:space="preserve">Tel.: </w:t>
            </w:r>
            <w:r w:rsidRPr="00A3502B">
              <w:rPr>
                <w:rFonts w:ascii="Times New Roman" w:hAnsi="Times New Roman"/>
                <w:color w:val="000000"/>
                <w:szCs w:val="22"/>
                <w:lang w:val="fr-FR"/>
              </w:rPr>
              <w:t xml:space="preserve">+48 22 </w:t>
            </w:r>
            <w:r w:rsidRPr="00A3502B">
              <w:rPr>
                <w:rFonts w:ascii="Times New Roman" w:hAnsi="Times New Roman"/>
                <w:color w:val="000000"/>
                <w:szCs w:val="22"/>
              </w:rPr>
              <w:t>546 64 00</w:t>
            </w:r>
          </w:p>
        </w:tc>
      </w:tr>
      <w:tr w:rsidR="00BC248F" w:rsidRPr="00A3502B" w14:paraId="64D27C48" w14:textId="77777777" w:rsidTr="000976AA">
        <w:tc>
          <w:tcPr>
            <w:tcW w:w="4503" w:type="dxa"/>
            <w:shd w:val="clear" w:color="auto" w:fill="auto"/>
          </w:tcPr>
          <w:p w14:paraId="471E9279" w14:textId="77777777" w:rsidR="00BC248F" w:rsidRPr="00A3502B" w:rsidRDefault="00BC248F" w:rsidP="00A3502B">
            <w:pPr>
              <w:tabs>
                <w:tab w:val="left" w:pos="0"/>
                <w:tab w:val="left" w:pos="567"/>
              </w:tabs>
              <w:rPr>
                <w:rFonts w:ascii="Times New Roman" w:hAnsi="Times New Roman"/>
                <w:strike/>
                <w:color w:val="000000"/>
                <w:szCs w:val="22"/>
                <w:lang w:val="fr-FR"/>
              </w:rPr>
            </w:pPr>
          </w:p>
        </w:tc>
        <w:tc>
          <w:tcPr>
            <w:tcW w:w="4820" w:type="dxa"/>
            <w:shd w:val="clear" w:color="auto" w:fill="auto"/>
          </w:tcPr>
          <w:p w14:paraId="7AE60172" w14:textId="77777777" w:rsidR="00BC248F" w:rsidRPr="00A3502B" w:rsidRDefault="00BC248F" w:rsidP="00A3502B">
            <w:pPr>
              <w:tabs>
                <w:tab w:val="left" w:pos="0"/>
                <w:tab w:val="left" w:pos="567"/>
              </w:tabs>
              <w:rPr>
                <w:rFonts w:ascii="Times New Roman" w:hAnsi="Times New Roman"/>
                <w:b/>
                <w:color w:val="000000"/>
                <w:szCs w:val="22"/>
                <w:lang w:val="pt-PT"/>
              </w:rPr>
            </w:pPr>
          </w:p>
        </w:tc>
      </w:tr>
      <w:tr w:rsidR="00BC248F" w:rsidRPr="00A3502B" w14:paraId="418352FE" w14:textId="77777777" w:rsidTr="000976AA">
        <w:tc>
          <w:tcPr>
            <w:tcW w:w="4503" w:type="dxa"/>
            <w:shd w:val="clear" w:color="auto" w:fill="auto"/>
          </w:tcPr>
          <w:p w14:paraId="79F6B862" w14:textId="77777777" w:rsidR="00BC248F" w:rsidRPr="00A3502B" w:rsidRDefault="00BC248F" w:rsidP="00A3502B">
            <w:pPr>
              <w:keepNext/>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France</w:t>
            </w:r>
          </w:p>
        </w:tc>
        <w:tc>
          <w:tcPr>
            <w:tcW w:w="4820" w:type="dxa"/>
            <w:shd w:val="clear" w:color="auto" w:fill="auto"/>
          </w:tcPr>
          <w:p w14:paraId="090C8CD4" w14:textId="77777777" w:rsidR="00BC248F" w:rsidRPr="00A3502B" w:rsidRDefault="00BC248F" w:rsidP="00A3502B">
            <w:pPr>
              <w:rPr>
                <w:rFonts w:ascii="Times New Roman" w:hAnsi="Times New Roman"/>
                <w:b/>
                <w:color w:val="000000"/>
                <w:szCs w:val="22"/>
                <w:lang w:val="pl-PL"/>
              </w:rPr>
            </w:pPr>
            <w:r w:rsidRPr="00A3502B">
              <w:rPr>
                <w:rFonts w:ascii="Times New Roman" w:hAnsi="Times New Roman"/>
                <w:b/>
                <w:color w:val="000000"/>
                <w:szCs w:val="22"/>
                <w:lang w:val="pt-PT"/>
              </w:rPr>
              <w:t>Portugal</w:t>
            </w:r>
          </w:p>
        </w:tc>
      </w:tr>
      <w:tr w:rsidR="00BC248F" w:rsidRPr="00A3502B" w14:paraId="01A40E03" w14:textId="77777777" w:rsidTr="000976AA">
        <w:tc>
          <w:tcPr>
            <w:tcW w:w="4503" w:type="dxa"/>
            <w:shd w:val="clear" w:color="auto" w:fill="auto"/>
          </w:tcPr>
          <w:p w14:paraId="6613BA08" w14:textId="77777777" w:rsidR="00BC248F" w:rsidRPr="00A3502B" w:rsidRDefault="00BC248F" w:rsidP="00A3502B">
            <w:pPr>
              <w:keepNext/>
              <w:tabs>
                <w:tab w:val="left" w:pos="567"/>
              </w:tabs>
              <w:rPr>
                <w:rFonts w:ascii="Times New Roman" w:hAnsi="Times New Roman"/>
                <w:color w:val="000000"/>
                <w:szCs w:val="22"/>
              </w:rPr>
            </w:pPr>
            <w:r w:rsidRPr="00A3502B">
              <w:rPr>
                <w:rFonts w:ascii="Times New Roman" w:hAnsi="Times New Roman"/>
                <w:color w:val="000000"/>
                <w:szCs w:val="22"/>
              </w:rPr>
              <w:t>Viatris Santé</w:t>
            </w:r>
          </w:p>
        </w:tc>
        <w:tc>
          <w:tcPr>
            <w:tcW w:w="4820" w:type="dxa"/>
            <w:shd w:val="clear" w:color="auto" w:fill="auto"/>
          </w:tcPr>
          <w:p w14:paraId="1DD4A3FE" w14:textId="711877E4" w:rsidR="00BC248F" w:rsidRPr="00A3502B" w:rsidRDefault="00765B3C" w:rsidP="00A3502B">
            <w:pPr>
              <w:tabs>
                <w:tab w:val="left" w:pos="0"/>
                <w:tab w:val="left" w:pos="567"/>
              </w:tabs>
              <w:rPr>
                <w:rFonts w:ascii="Times New Roman" w:hAnsi="Times New Roman"/>
                <w:b/>
                <w:color w:val="000000"/>
                <w:szCs w:val="22"/>
                <w:lang w:val="pt-PT"/>
              </w:rPr>
            </w:pPr>
            <w:r w:rsidRPr="00765B3C">
              <w:rPr>
                <w:rFonts w:ascii="Times New Roman" w:hAnsi="Times New Roman"/>
                <w:color w:val="000000"/>
                <w:szCs w:val="22"/>
              </w:rPr>
              <w:t>Viatris Healthcare,</w:t>
            </w:r>
            <w:r w:rsidR="00BC248F" w:rsidRPr="00A3502B">
              <w:rPr>
                <w:rFonts w:ascii="Times New Roman" w:hAnsi="Times New Roman"/>
                <w:color w:val="000000"/>
                <w:szCs w:val="22"/>
                <w:lang w:val="pt-PT"/>
              </w:rPr>
              <w:t xml:space="preserve"> Lda.</w:t>
            </w:r>
          </w:p>
        </w:tc>
      </w:tr>
      <w:tr w:rsidR="00BC248F" w:rsidRPr="00A3502B" w14:paraId="7623B0F6" w14:textId="77777777" w:rsidTr="00FA60DC">
        <w:tc>
          <w:tcPr>
            <w:tcW w:w="4503" w:type="dxa"/>
            <w:shd w:val="clear" w:color="auto" w:fill="auto"/>
          </w:tcPr>
          <w:p w14:paraId="0DBA2830" w14:textId="77777777" w:rsidR="00BC248F" w:rsidRPr="00A3502B" w:rsidRDefault="00BC248F" w:rsidP="00A3502B">
            <w:pPr>
              <w:keepNext/>
              <w:tabs>
                <w:tab w:val="left" w:pos="0"/>
                <w:tab w:val="left" w:pos="567"/>
              </w:tabs>
              <w:rPr>
                <w:rFonts w:ascii="Times New Roman" w:hAnsi="Times New Roman"/>
                <w:color w:val="000000"/>
                <w:szCs w:val="22"/>
              </w:rPr>
            </w:pPr>
            <w:proofErr w:type="spellStart"/>
            <w:r w:rsidRPr="00A3502B">
              <w:rPr>
                <w:rFonts w:ascii="Times New Roman" w:hAnsi="Times New Roman"/>
                <w:color w:val="000000"/>
                <w:szCs w:val="22"/>
              </w:rPr>
              <w:t>Tél</w:t>
            </w:r>
            <w:proofErr w:type="spellEnd"/>
            <w:r w:rsidRPr="00A3502B">
              <w:rPr>
                <w:rFonts w:ascii="Times New Roman" w:hAnsi="Times New Roman"/>
                <w:color w:val="000000"/>
                <w:szCs w:val="22"/>
              </w:rPr>
              <w:t>: +33 (0)4 37 25 75 00</w:t>
            </w:r>
          </w:p>
        </w:tc>
        <w:tc>
          <w:tcPr>
            <w:tcW w:w="4820" w:type="dxa"/>
            <w:shd w:val="clear" w:color="auto" w:fill="auto"/>
          </w:tcPr>
          <w:p w14:paraId="39A47B87" w14:textId="7BF4B235" w:rsidR="00BC248F" w:rsidRPr="00A3502B" w:rsidRDefault="00BC248F" w:rsidP="00A3502B">
            <w:pPr>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lang w:val="pt-PT"/>
              </w:rPr>
              <w:t xml:space="preserve">Tel: </w:t>
            </w:r>
            <w:r w:rsidR="008C44CB" w:rsidRPr="008C44CB">
              <w:rPr>
                <w:rFonts w:ascii="Times New Roman" w:hAnsi="Times New Roman"/>
                <w:color w:val="000000"/>
                <w:szCs w:val="22"/>
                <w:lang w:val="pt-PT"/>
              </w:rPr>
              <w:t>+351 21 412 72 00</w:t>
            </w:r>
          </w:p>
        </w:tc>
      </w:tr>
      <w:tr w:rsidR="00BC248F" w:rsidRPr="00A3502B" w14:paraId="578CB8C3" w14:textId="77777777" w:rsidTr="00FA60DC">
        <w:tc>
          <w:tcPr>
            <w:tcW w:w="4503" w:type="dxa"/>
            <w:shd w:val="clear" w:color="auto" w:fill="auto"/>
          </w:tcPr>
          <w:p w14:paraId="5248B777" w14:textId="77777777" w:rsidR="00BC248F" w:rsidRPr="00A3502B" w:rsidRDefault="00BC248F" w:rsidP="00A3502B">
            <w:pPr>
              <w:keepNext/>
              <w:tabs>
                <w:tab w:val="left" w:pos="0"/>
                <w:tab w:val="left" w:pos="567"/>
              </w:tabs>
              <w:rPr>
                <w:rFonts w:ascii="Times New Roman" w:hAnsi="Times New Roman"/>
                <w:b/>
                <w:bCs/>
                <w:color w:val="000000"/>
                <w:szCs w:val="22"/>
                <w:lang w:val="pt-PT"/>
              </w:rPr>
            </w:pPr>
          </w:p>
        </w:tc>
        <w:tc>
          <w:tcPr>
            <w:tcW w:w="4820" w:type="dxa"/>
            <w:shd w:val="clear" w:color="auto" w:fill="auto"/>
          </w:tcPr>
          <w:p w14:paraId="4AB331DD" w14:textId="77777777" w:rsidR="00BC248F" w:rsidRPr="00A3502B" w:rsidRDefault="00BC248F" w:rsidP="00A3502B">
            <w:pPr>
              <w:keepNext/>
              <w:tabs>
                <w:tab w:val="left" w:pos="0"/>
                <w:tab w:val="left" w:pos="567"/>
              </w:tabs>
              <w:rPr>
                <w:rFonts w:ascii="Times New Roman" w:hAnsi="Times New Roman"/>
                <w:b/>
                <w:color w:val="000000"/>
                <w:szCs w:val="22"/>
                <w:lang w:val="pt-PT"/>
              </w:rPr>
            </w:pPr>
          </w:p>
        </w:tc>
      </w:tr>
      <w:tr w:rsidR="00BC248F" w:rsidRPr="00A3502B" w14:paraId="5F1E63C4" w14:textId="77777777" w:rsidTr="00FA60DC">
        <w:tc>
          <w:tcPr>
            <w:tcW w:w="4503" w:type="dxa"/>
            <w:shd w:val="clear" w:color="auto" w:fill="auto"/>
          </w:tcPr>
          <w:p w14:paraId="4C98E3A3" w14:textId="77777777" w:rsidR="00BC248F" w:rsidRPr="00A3502B" w:rsidRDefault="00BC248F" w:rsidP="00A3502B">
            <w:pPr>
              <w:keepNext/>
              <w:tabs>
                <w:tab w:val="left" w:pos="0"/>
                <w:tab w:val="left" w:pos="567"/>
              </w:tabs>
              <w:rPr>
                <w:rFonts w:ascii="Times New Roman" w:hAnsi="Times New Roman"/>
                <w:b/>
                <w:bCs/>
                <w:color w:val="000000"/>
                <w:szCs w:val="22"/>
                <w:lang w:val="pt-PT"/>
              </w:rPr>
            </w:pPr>
            <w:r w:rsidRPr="00A3502B">
              <w:rPr>
                <w:rFonts w:ascii="Times New Roman" w:hAnsi="Times New Roman"/>
                <w:b/>
                <w:bCs/>
                <w:color w:val="000000"/>
                <w:szCs w:val="22"/>
                <w:lang w:val="pt-PT"/>
              </w:rPr>
              <w:t>Hrvatska</w:t>
            </w:r>
          </w:p>
        </w:tc>
        <w:tc>
          <w:tcPr>
            <w:tcW w:w="4820" w:type="dxa"/>
            <w:shd w:val="clear" w:color="auto" w:fill="auto"/>
          </w:tcPr>
          <w:p w14:paraId="2061B30B" w14:textId="77777777" w:rsidR="00BC248F" w:rsidRPr="00A3502B" w:rsidRDefault="00BC248F" w:rsidP="00A3502B">
            <w:pPr>
              <w:keepNext/>
              <w:tabs>
                <w:tab w:val="left" w:pos="-720"/>
                <w:tab w:val="left" w:pos="567"/>
                <w:tab w:val="left" w:pos="4536"/>
              </w:tabs>
              <w:suppressAutoHyphens/>
              <w:rPr>
                <w:rFonts w:ascii="Times New Roman" w:hAnsi="Times New Roman"/>
                <w:b/>
                <w:noProof/>
                <w:color w:val="000000"/>
                <w:szCs w:val="22"/>
                <w:lang w:val="fr-FR"/>
              </w:rPr>
            </w:pPr>
            <w:r w:rsidRPr="00A3502B">
              <w:rPr>
                <w:rFonts w:ascii="Times New Roman" w:hAnsi="Times New Roman"/>
                <w:b/>
                <w:noProof/>
                <w:color w:val="000000"/>
                <w:szCs w:val="22"/>
                <w:lang w:val="fr-FR"/>
              </w:rPr>
              <w:t>România</w:t>
            </w:r>
          </w:p>
        </w:tc>
      </w:tr>
      <w:tr w:rsidR="00BC248F" w:rsidRPr="00A3502B" w14:paraId="2DFC6EE3" w14:textId="77777777" w:rsidTr="00FA60DC">
        <w:tc>
          <w:tcPr>
            <w:tcW w:w="4503" w:type="dxa"/>
            <w:shd w:val="clear" w:color="auto" w:fill="auto"/>
          </w:tcPr>
          <w:p w14:paraId="2BE64DF1" w14:textId="7565929D" w:rsidR="00BC248F" w:rsidRPr="00A3502B" w:rsidRDefault="003F0A5A" w:rsidP="00A3502B">
            <w:pPr>
              <w:keepNext/>
              <w:tabs>
                <w:tab w:val="left" w:pos="0"/>
                <w:tab w:val="left" w:pos="567"/>
              </w:tabs>
              <w:rPr>
                <w:rFonts w:ascii="Times New Roman" w:hAnsi="Times New Roman"/>
                <w:b/>
                <w:bCs/>
                <w:color w:val="000000"/>
                <w:szCs w:val="22"/>
                <w:lang w:val="pt-PT"/>
              </w:rPr>
            </w:pPr>
            <w:r>
              <w:rPr>
                <w:rFonts w:ascii="Times New Roman" w:hAnsi="Times New Roman"/>
                <w:color w:val="000000"/>
                <w:szCs w:val="22"/>
              </w:rPr>
              <w:t>Viatris</w:t>
            </w:r>
            <w:r w:rsidRPr="00A3502B">
              <w:rPr>
                <w:rFonts w:ascii="Times New Roman" w:hAnsi="Times New Roman"/>
                <w:color w:val="000000"/>
                <w:szCs w:val="22"/>
              </w:rPr>
              <w:t xml:space="preserve"> </w:t>
            </w:r>
            <w:r w:rsidR="00BC248F" w:rsidRPr="00A3502B">
              <w:rPr>
                <w:rFonts w:ascii="Times New Roman" w:hAnsi="Times New Roman"/>
                <w:color w:val="000000"/>
                <w:szCs w:val="22"/>
              </w:rPr>
              <w:t>Hrvatska d.o.o.</w:t>
            </w:r>
          </w:p>
        </w:tc>
        <w:tc>
          <w:tcPr>
            <w:tcW w:w="4820" w:type="dxa"/>
            <w:shd w:val="clear" w:color="auto" w:fill="auto"/>
          </w:tcPr>
          <w:p w14:paraId="3D48D411" w14:textId="77777777" w:rsidR="00BC248F" w:rsidRPr="00A3502B" w:rsidRDefault="00BC248F" w:rsidP="00A3502B">
            <w:pPr>
              <w:keepNext/>
              <w:tabs>
                <w:tab w:val="left" w:pos="567"/>
              </w:tabs>
              <w:rPr>
                <w:rFonts w:ascii="Times New Roman" w:hAnsi="Times New Roman"/>
                <w:color w:val="000000"/>
                <w:szCs w:val="22"/>
                <w:lang w:val="pt-PT"/>
              </w:rPr>
            </w:pPr>
            <w:r w:rsidRPr="00A3502B">
              <w:rPr>
                <w:rFonts w:ascii="Times New Roman" w:hAnsi="Times New Roman"/>
                <w:color w:val="000000"/>
                <w:szCs w:val="22"/>
              </w:rPr>
              <w:t>BGP Products SRL</w:t>
            </w:r>
          </w:p>
        </w:tc>
      </w:tr>
      <w:tr w:rsidR="00BC248F" w:rsidRPr="00A3502B" w14:paraId="569ACADB" w14:textId="77777777" w:rsidTr="00FA60DC">
        <w:tc>
          <w:tcPr>
            <w:tcW w:w="4503" w:type="dxa"/>
            <w:shd w:val="clear" w:color="auto" w:fill="auto"/>
          </w:tcPr>
          <w:p w14:paraId="4836C4B8" w14:textId="77777777" w:rsidR="00BC248F" w:rsidRPr="00A3502B" w:rsidRDefault="00BC248F" w:rsidP="00A3502B">
            <w:pPr>
              <w:keepNext/>
              <w:tabs>
                <w:tab w:val="left" w:pos="0"/>
                <w:tab w:val="left" w:pos="567"/>
              </w:tabs>
              <w:rPr>
                <w:rFonts w:ascii="Times New Roman" w:hAnsi="Times New Roman"/>
                <w:b/>
                <w:bCs/>
                <w:color w:val="000000"/>
                <w:szCs w:val="22"/>
                <w:lang w:val="pt-PT"/>
              </w:rPr>
            </w:pPr>
            <w:r w:rsidRPr="00A3502B">
              <w:rPr>
                <w:rFonts w:ascii="Times New Roman" w:hAnsi="Times New Roman"/>
                <w:color w:val="000000"/>
                <w:szCs w:val="22"/>
              </w:rPr>
              <w:t>Tel: +385 1 23 50 599</w:t>
            </w:r>
          </w:p>
        </w:tc>
        <w:tc>
          <w:tcPr>
            <w:tcW w:w="4820" w:type="dxa"/>
            <w:shd w:val="clear" w:color="auto" w:fill="auto"/>
          </w:tcPr>
          <w:p w14:paraId="7825A0E8" w14:textId="77777777" w:rsidR="00BC248F" w:rsidRPr="00A3502B" w:rsidRDefault="00BC248F" w:rsidP="00A3502B">
            <w:pPr>
              <w:keepNext/>
              <w:tabs>
                <w:tab w:val="left" w:pos="567"/>
              </w:tabs>
              <w:rPr>
                <w:rFonts w:ascii="Times New Roman" w:hAnsi="Times New Roman"/>
                <w:color w:val="000000"/>
                <w:szCs w:val="22"/>
                <w:lang w:val="ro-RO"/>
              </w:rPr>
            </w:pPr>
            <w:r w:rsidRPr="00A3502B">
              <w:rPr>
                <w:rFonts w:ascii="Times New Roman" w:hAnsi="Times New Roman"/>
                <w:color w:val="000000"/>
                <w:szCs w:val="22"/>
                <w:lang w:val="ro-RO"/>
              </w:rPr>
              <w:t xml:space="preserve">Tel: +40 </w:t>
            </w:r>
            <w:r w:rsidRPr="00A3502B">
              <w:rPr>
                <w:rFonts w:ascii="Times New Roman" w:hAnsi="Times New Roman"/>
                <w:color w:val="000000"/>
                <w:szCs w:val="22"/>
              </w:rPr>
              <w:t>372 579 000</w:t>
            </w:r>
          </w:p>
        </w:tc>
      </w:tr>
      <w:tr w:rsidR="00BC248F" w:rsidRPr="00A3502B" w14:paraId="323BD691" w14:textId="77777777" w:rsidTr="00FA60DC">
        <w:tc>
          <w:tcPr>
            <w:tcW w:w="4503" w:type="dxa"/>
            <w:shd w:val="clear" w:color="auto" w:fill="auto"/>
          </w:tcPr>
          <w:p w14:paraId="0B652707" w14:textId="77777777" w:rsidR="00BC248F" w:rsidRPr="00A3502B" w:rsidRDefault="00BC248F" w:rsidP="00A3502B">
            <w:pPr>
              <w:keepNext/>
              <w:tabs>
                <w:tab w:val="left" w:pos="0"/>
                <w:tab w:val="left" w:pos="567"/>
              </w:tabs>
              <w:rPr>
                <w:rFonts w:ascii="Times New Roman" w:hAnsi="Times New Roman"/>
                <w:b/>
                <w:bCs/>
                <w:color w:val="000000"/>
                <w:szCs w:val="22"/>
                <w:lang w:val="pt-PT"/>
              </w:rPr>
            </w:pPr>
          </w:p>
        </w:tc>
        <w:tc>
          <w:tcPr>
            <w:tcW w:w="4820" w:type="dxa"/>
            <w:shd w:val="clear" w:color="auto" w:fill="auto"/>
          </w:tcPr>
          <w:p w14:paraId="4296E77F" w14:textId="77777777" w:rsidR="00BC248F" w:rsidRPr="00A3502B" w:rsidRDefault="00BC248F" w:rsidP="00A3502B">
            <w:pPr>
              <w:keepNext/>
              <w:tabs>
                <w:tab w:val="left" w:pos="0"/>
                <w:tab w:val="left" w:pos="567"/>
              </w:tabs>
              <w:rPr>
                <w:rFonts w:ascii="Times New Roman" w:hAnsi="Times New Roman"/>
                <w:b/>
                <w:color w:val="000000"/>
                <w:szCs w:val="22"/>
                <w:lang w:val="pt-PT"/>
              </w:rPr>
            </w:pPr>
          </w:p>
        </w:tc>
      </w:tr>
      <w:tr w:rsidR="00BC248F" w:rsidRPr="00A3502B" w14:paraId="59B1A670" w14:textId="77777777" w:rsidTr="00FA60DC">
        <w:tc>
          <w:tcPr>
            <w:tcW w:w="4503" w:type="dxa"/>
            <w:shd w:val="clear" w:color="auto" w:fill="auto"/>
          </w:tcPr>
          <w:p w14:paraId="3CA353F0" w14:textId="77777777" w:rsidR="00BC248F" w:rsidRPr="00A3502B" w:rsidRDefault="00BC248F" w:rsidP="00A3502B">
            <w:pPr>
              <w:keepNext/>
              <w:tabs>
                <w:tab w:val="left" w:pos="0"/>
                <w:tab w:val="left" w:pos="567"/>
              </w:tabs>
              <w:rPr>
                <w:rFonts w:ascii="Times New Roman" w:hAnsi="Times New Roman"/>
                <w:b/>
                <w:color w:val="000000"/>
                <w:szCs w:val="22"/>
              </w:rPr>
            </w:pPr>
            <w:r w:rsidRPr="00A3502B">
              <w:rPr>
                <w:rFonts w:ascii="Times New Roman" w:hAnsi="Times New Roman"/>
                <w:b/>
                <w:color w:val="000000"/>
                <w:szCs w:val="22"/>
              </w:rPr>
              <w:t>Ireland</w:t>
            </w:r>
          </w:p>
        </w:tc>
        <w:tc>
          <w:tcPr>
            <w:tcW w:w="4820" w:type="dxa"/>
            <w:shd w:val="clear" w:color="auto" w:fill="auto"/>
          </w:tcPr>
          <w:p w14:paraId="60D8012B" w14:textId="77777777" w:rsidR="00BC248F" w:rsidRPr="00A3502B" w:rsidRDefault="00BC248F" w:rsidP="00A3502B">
            <w:pPr>
              <w:keepNext/>
              <w:tabs>
                <w:tab w:val="left" w:pos="567"/>
              </w:tabs>
              <w:rPr>
                <w:rFonts w:ascii="Times New Roman" w:hAnsi="Times New Roman"/>
                <w:b/>
                <w:color w:val="000000"/>
                <w:szCs w:val="22"/>
                <w:lang w:val="pt-PT"/>
              </w:rPr>
            </w:pPr>
            <w:r w:rsidRPr="00A3502B">
              <w:rPr>
                <w:rFonts w:ascii="Times New Roman" w:hAnsi="Times New Roman"/>
                <w:b/>
                <w:bCs/>
                <w:color w:val="000000"/>
                <w:szCs w:val="22"/>
                <w:lang w:val="sl-SI"/>
              </w:rPr>
              <w:t>Slovenija</w:t>
            </w:r>
          </w:p>
        </w:tc>
      </w:tr>
      <w:tr w:rsidR="00BC248F" w:rsidRPr="00A3502B" w14:paraId="31F683C6" w14:textId="77777777" w:rsidTr="00FA60DC">
        <w:tc>
          <w:tcPr>
            <w:tcW w:w="4503" w:type="dxa"/>
            <w:shd w:val="clear" w:color="auto" w:fill="auto"/>
          </w:tcPr>
          <w:p w14:paraId="0F4AEC09" w14:textId="3F07AD95" w:rsidR="00BC248F" w:rsidRPr="00A3502B" w:rsidRDefault="00F90D67" w:rsidP="00A3502B">
            <w:pPr>
              <w:keepNext/>
              <w:tabs>
                <w:tab w:val="left" w:pos="0"/>
                <w:tab w:val="left" w:pos="567"/>
              </w:tabs>
              <w:rPr>
                <w:rFonts w:ascii="Times New Roman" w:hAnsi="Times New Roman"/>
                <w:color w:val="000000"/>
                <w:szCs w:val="22"/>
                <w:lang w:val="en-US"/>
              </w:rPr>
            </w:pPr>
            <w:r>
              <w:rPr>
                <w:rFonts w:ascii="Times New Roman" w:hAnsi="Times New Roman"/>
                <w:color w:val="000000"/>
                <w:szCs w:val="22"/>
                <w:lang w:val="en-US"/>
              </w:rPr>
              <w:t>Viatris</w:t>
            </w:r>
            <w:r w:rsidR="00BC248F" w:rsidRPr="00A3502B">
              <w:rPr>
                <w:rFonts w:ascii="Times New Roman" w:hAnsi="Times New Roman"/>
                <w:color w:val="000000"/>
                <w:szCs w:val="22"/>
                <w:lang w:val="en-US"/>
              </w:rPr>
              <w:t xml:space="preserve"> Limited </w:t>
            </w:r>
          </w:p>
          <w:p w14:paraId="484DC479" w14:textId="77777777" w:rsidR="00BC248F" w:rsidRPr="00A3502B" w:rsidRDefault="00BC248F" w:rsidP="00A3502B">
            <w:pPr>
              <w:keepNext/>
              <w:tabs>
                <w:tab w:val="left" w:pos="0"/>
                <w:tab w:val="left" w:pos="567"/>
              </w:tabs>
              <w:rPr>
                <w:rFonts w:ascii="Times New Roman" w:hAnsi="Times New Roman"/>
                <w:color w:val="000000"/>
                <w:szCs w:val="22"/>
              </w:rPr>
            </w:pPr>
            <w:r w:rsidRPr="00A3502B">
              <w:rPr>
                <w:rFonts w:ascii="Times New Roman" w:hAnsi="Times New Roman"/>
                <w:color w:val="000000"/>
                <w:szCs w:val="22"/>
                <w:lang w:val="nl-NL"/>
              </w:rPr>
              <w:t xml:space="preserve">Tel: </w:t>
            </w:r>
            <w:r w:rsidRPr="00A3502B">
              <w:rPr>
                <w:rFonts w:ascii="Times New Roman" w:hAnsi="Times New Roman"/>
                <w:color w:val="000000"/>
                <w:szCs w:val="22"/>
              </w:rPr>
              <w:t>+353 1 8711600</w:t>
            </w:r>
          </w:p>
        </w:tc>
        <w:tc>
          <w:tcPr>
            <w:tcW w:w="4820" w:type="dxa"/>
            <w:vMerge w:val="restart"/>
            <w:shd w:val="clear" w:color="auto" w:fill="auto"/>
          </w:tcPr>
          <w:p w14:paraId="6A77406E" w14:textId="77777777" w:rsidR="00BC248F" w:rsidRPr="00A3502B" w:rsidRDefault="00BC248F" w:rsidP="00A3502B">
            <w:pPr>
              <w:keepNext/>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rPr>
              <w:t>Viatris d.o.o.</w:t>
            </w:r>
          </w:p>
          <w:p w14:paraId="7BEF9A11" w14:textId="77777777" w:rsidR="00BC248F" w:rsidRPr="00A3502B" w:rsidRDefault="00BC248F" w:rsidP="00A3502B">
            <w:pPr>
              <w:keepNext/>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lang w:val="sl-SI"/>
              </w:rPr>
              <w:t xml:space="preserve">Tel: + </w:t>
            </w:r>
            <w:r w:rsidRPr="00A3502B">
              <w:rPr>
                <w:rFonts w:ascii="Times New Roman" w:hAnsi="Times New Roman"/>
                <w:color w:val="000000"/>
                <w:szCs w:val="22"/>
              </w:rPr>
              <w:t>386 1 236 31 80</w:t>
            </w:r>
            <w:r w:rsidRPr="00A3502B" w:rsidDel="00FA1C54">
              <w:rPr>
                <w:rFonts w:ascii="Times New Roman" w:hAnsi="Times New Roman"/>
                <w:color w:val="000000"/>
                <w:szCs w:val="22"/>
              </w:rPr>
              <w:t xml:space="preserve"> </w:t>
            </w:r>
          </w:p>
        </w:tc>
      </w:tr>
      <w:tr w:rsidR="00BC248F" w:rsidRPr="00A3502B" w14:paraId="746973FB" w14:textId="77777777" w:rsidTr="00FA60DC">
        <w:tc>
          <w:tcPr>
            <w:tcW w:w="4503" w:type="dxa"/>
            <w:shd w:val="clear" w:color="auto" w:fill="auto"/>
          </w:tcPr>
          <w:p w14:paraId="592A17AC" w14:textId="77777777" w:rsidR="00BC248F" w:rsidRPr="00A3502B" w:rsidRDefault="00BC248F" w:rsidP="00A3502B">
            <w:pPr>
              <w:tabs>
                <w:tab w:val="left" w:pos="0"/>
                <w:tab w:val="left" w:pos="567"/>
              </w:tabs>
              <w:rPr>
                <w:rFonts w:ascii="Times New Roman" w:hAnsi="Times New Roman"/>
                <w:color w:val="000000"/>
                <w:szCs w:val="22"/>
                <w:lang w:val="nl-NL"/>
              </w:rPr>
            </w:pPr>
          </w:p>
        </w:tc>
        <w:tc>
          <w:tcPr>
            <w:tcW w:w="4820" w:type="dxa"/>
            <w:vMerge/>
            <w:shd w:val="clear" w:color="auto" w:fill="auto"/>
          </w:tcPr>
          <w:p w14:paraId="3EDB0C08" w14:textId="77777777" w:rsidR="00BC248F" w:rsidRPr="00A3502B" w:rsidRDefault="00BC248F" w:rsidP="00A3502B">
            <w:pPr>
              <w:tabs>
                <w:tab w:val="left" w:pos="0"/>
                <w:tab w:val="left" w:pos="567"/>
              </w:tabs>
              <w:rPr>
                <w:rFonts w:ascii="Times New Roman" w:hAnsi="Times New Roman"/>
                <w:color w:val="000000"/>
                <w:szCs w:val="22"/>
                <w:lang w:val="fr-FR"/>
              </w:rPr>
            </w:pPr>
          </w:p>
        </w:tc>
      </w:tr>
      <w:tr w:rsidR="00BC248F" w:rsidRPr="00A3502B" w14:paraId="2E357DBF" w14:textId="77777777" w:rsidTr="00FA60DC">
        <w:tc>
          <w:tcPr>
            <w:tcW w:w="4503" w:type="dxa"/>
            <w:shd w:val="clear" w:color="auto" w:fill="auto"/>
          </w:tcPr>
          <w:p w14:paraId="0C9365AA" w14:textId="77777777" w:rsidR="00BC248F" w:rsidRPr="00A3502B" w:rsidRDefault="00BC248F" w:rsidP="00A3502B">
            <w:pPr>
              <w:tabs>
                <w:tab w:val="left" w:pos="567"/>
              </w:tabs>
              <w:rPr>
                <w:rFonts w:ascii="Times New Roman" w:hAnsi="Times New Roman"/>
                <w:b/>
                <w:color w:val="000000"/>
                <w:szCs w:val="22"/>
                <w:lang w:val="nl-NL"/>
              </w:rPr>
            </w:pPr>
            <w:r w:rsidRPr="00A3502B">
              <w:rPr>
                <w:rFonts w:ascii="Times New Roman" w:hAnsi="Times New Roman"/>
                <w:b/>
                <w:color w:val="000000"/>
                <w:szCs w:val="22"/>
                <w:lang w:val="nl-NL"/>
              </w:rPr>
              <w:t>Ís</w:t>
            </w:r>
            <w:r w:rsidRPr="00A3502B">
              <w:rPr>
                <w:rFonts w:ascii="Times New Roman" w:hAnsi="Times New Roman"/>
                <w:b/>
                <w:snapToGrid w:val="0"/>
                <w:color w:val="000000"/>
                <w:szCs w:val="22"/>
                <w:lang w:val="is-IS"/>
              </w:rPr>
              <w:t>land</w:t>
            </w:r>
          </w:p>
        </w:tc>
        <w:tc>
          <w:tcPr>
            <w:tcW w:w="4820" w:type="dxa"/>
            <w:shd w:val="clear" w:color="auto" w:fill="auto"/>
          </w:tcPr>
          <w:p w14:paraId="0DAFD971" w14:textId="77777777" w:rsidR="00BC248F" w:rsidRPr="00A3502B" w:rsidRDefault="00BC248F" w:rsidP="00A3502B">
            <w:pPr>
              <w:tabs>
                <w:tab w:val="left" w:pos="0"/>
                <w:tab w:val="left" w:pos="567"/>
              </w:tabs>
              <w:rPr>
                <w:rFonts w:ascii="Times New Roman" w:hAnsi="Times New Roman"/>
                <w:b/>
                <w:color w:val="000000"/>
                <w:szCs w:val="22"/>
                <w:lang w:val="pt-PT"/>
              </w:rPr>
            </w:pPr>
            <w:r w:rsidRPr="00A3502B">
              <w:rPr>
                <w:rFonts w:ascii="Times New Roman" w:hAnsi="Times New Roman"/>
                <w:b/>
                <w:bCs/>
                <w:color w:val="000000"/>
                <w:szCs w:val="22"/>
                <w:lang w:val="sk-SK"/>
              </w:rPr>
              <w:t>Slovenská republika</w:t>
            </w:r>
          </w:p>
        </w:tc>
      </w:tr>
      <w:tr w:rsidR="00BC248F" w:rsidRPr="00A3502B" w14:paraId="6C9D0A10" w14:textId="77777777" w:rsidTr="00FA60DC">
        <w:tc>
          <w:tcPr>
            <w:tcW w:w="4503" w:type="dxa"/>
            <w:shd w:val="clear" w:color="auto" w:fill="auto"/>
          </w:tcPr>
          <w:p w14:paraId="5525DCFB" w14:textId="77777777" w:rsidR="00BC248F" w:rsidRPr="00A3502B" w:rsidRDefault="00BC248F" w:rsidP="00A3502B">
            <w:pPr>
              <w:tabs>
                <w:tab w:val="left" w:pos="0"/>
                <w:tab w:val="left" w:pos="567"/>
              </w:tabs>
              <w:rPr>
                <w:rFonts w:ascii="Times New Roman" w:hAnsi="Times New Roman"/>
                <w:snapToGrid w:val="0"/>
                <w:color w:val="000000"/>
                <w:szCs w:val="22"/>
                <w:lang w:val="is-IS"/>
              </w:rPr>
            </w:pPr>
            <w:r w:rsidRPr="00A3502B">
              <w:rPr>
                <w:rFonts w:ascii="Times New Roman" w:hAnsi="Times New Roman"/>
                <w:snapToGrid w:val="0"/>
                <w:color w:val="000000"/>
                <w:szCs w:val="22"/>
                <w:lang w:val="is-IS"/>
              </w:rPr>
              <w:t>Icepharma hf.</w:t>
            </w:r>
          </w:p>
        </w:tc>
        <w:tc>
          <w:tcPr>
            <w:tcW w:w="4820" w:type="dxa"/>
            <w:shd w:val="clear" w:color="auto" w:fill="auto"/>
          </w:tcPr>
          <w:p w14:paraId="289B65CC" w14:textId="77777777" w:rsidR="00BC248F" w:rsidRPr="00A3502B" w:rsidRDefault="00BC248F" w:rsidP="00A3502B">
            <w:pPr>
              <w:tabs>
                <w:tab w:val="left" w:pos="720"/>
              </w:tabs>
              <w:rPr>
                <w:rFonts w:ascii="Times New Roman" w:hAnsi="Times New Roman"/>
                <w:b/>
                <w:color w:val="000000"/>
                <w:szCs w:val="22"/>
                <w:lang w:val="pt-PT"/>
              </w:rPr>
            </w:pPr>
            <w:r w:rsidRPr="00A3502B">
              <w:rPr>
                <w:rFonts w:ascii="Times New Roman" w:hAnsi="Times New Roman"/>
                <w:color w:val="000000"/>
                <w:szCs w:val="22"/>
              </w:rPr>
              <w:t xml:space="preserve">Viatris Slovakia </w:t>
            </w:r>
            <w:proofErr w:type="spellStart"/>
            <w:r w:rsidRPr="00A3502B">
              <w:rPr>
                <w:rFonts w:ascii="Times New Roman" w:hAnsi="Times New Roman"/>
                <w:color w:val="000000"/>
                <w:szCs w:val="22"/>
              </w:rPr>
              <w:t>s.r.o.</w:t>
            </w:r>
            <w:proofErr w:type="spellEnd"/>
            <w:r w:rsidRPr="00A3502B">
              <w:rPr>
                <w:rFonts w:ascii="Times New Roman" w:hAnsi="Times New Roman"/>
                <w:bCs/>
                <w:color w:val="000000"/>
                <w:szCs w:val="22"/>
                <w:lang w:val="is-IS"/>
              </w:rPr>
              <w:t xml:space="preserve"> </w:t>
            </w:r>
          </w:p>
        </w:tc>
      </w:tr>
      <w:tr w:rsidR="00BC248F" w:rsidRPr="00A3502B" w14:paraId="350C70FE" w14:textId="77777777" w:rsidTr="00FA60DC">
        <w:tc>
          <w:tcPr>
            <w:tcW w:w="4503" w:type="dxa"/>
            <w:shd w:val="clear" w:color="auto" w:fill="auto"/>
          </w:tcPr>
          <w:p w14:paraId="5F98088A" w14:textId="29AF78C8" w:rsidR="00BC248F" w:rsidRPr="00A3502B" w:rsidRDefault="00BC248F" w:rsidP="00A3502B">
            <w:pPr>
              <w:tabs>
                <w:tab w:val="left" w:pos="0"/>
                <w:tab w:val="left" w:pos="567"/>
              </w:tabs>
              <w:rPr>
                <w:rFonts w:ascii="Times New Roman" w:hAnsi="Times New Roman"/>
                <w:color w:val="000000"/>
                <w:szCs w:val="22"/>
              </w:rPr>
            </w:pPr>
            <w:r w:rsidRPr="00A3502B">
              <w:rPr>
                <w:rFonts w:ascii="Times New Roman" w:hAnsi="Times New Roman"/>
                <w:noProof/>
                <w:color w:val="000000"/>
                <w:szCs w:val="22"/>
              </w:rPr>
              <w:t>S</w:t>
            </w:r>
            <w:r w:rsidRPr="00A3502B">
              <w:rPr>
                <w:rFonts w:ascii="Times New Roman" w:hAnsi="Times New Roman"/>
                <w:noProof/>
                <w:color w:val="000000"/>
                <w:szCs w:val="22"/>
                <w:lang w:val="cs-CZ"/>
              </w:rPr>
              <w:t>í</w:t>
            </w:r>
            <w:r w:rsidRPr="00A3502B">
              <w:rPr>
                <w:rFonts w:ascii="Times New Roman" w:hAnsi="Times New Roman"/>
                <w:noProof/>
                <w:color w:val="000000"/>
                <w:szCs w:val="22"/>
              </w:rPr>
              <w:t>mi</w:t>
            </w:r>
            <w:r w:rsidRPr="00A3502B">
              <w:rPr>
                <w:rFonts w:ascii="Times New Roman" w:hAnsi="Times New Roman"/>
                <w:snapToGrid w:val="0"/>
                <w:color w:val="000000"/>
                <w:szCs w:val="22"/>
                <w:lang w:val="is-IS"/>
              </w:rPr>
              <w:t>: +354 540 8000</w:t>
            </w:r>
          </w:p>
        </w:tc>
        <w:tc>
          <w:tcPr>
            <w:tcW w:w="4820" w:type="dxa"/>
            <w:shd w:val="clear" w:color="auto" w:fill="auto"/>
          </w:tcPr>
          <w:p w14:paraId="668C725E" w14:textId="77777777" w:rsidR="00BC248F" w:rsidRPr="00A3502B" w:rsidRDefault="00BC248F" w:rsidP="00A3502B">
            <w:pPr>
              <w:tabs>
                <w:tab w:val="left" w:pos="0"/>
                <w:tab w:val="left" w:pos="567"/>
              </w:tabs>
              <w:rPr>
                <w:rFonts w:ascii="Times New Roman" w:hAnsi="Times New Roman"/>
                <w:b/>
                <w:color w:val="000000"/>
                <w:szCs w:val="22"/>
                <w:lang w:val="pt-PT"/>
              </w:rPr>
            </w:pPr>
            <w:r w:rsidRPr="00A3502B">
              <w:rPr>
                <w:rFonts w:ascii="Times New Roman" w:hAnsi="Times New Roman"/>
                <w:color w:val="000000"/>
                <w:szCs w:val="22"/>
                <w:lang w:val="sk-SK"/>
              </w:rPr>
              <w:t xml:space="preserve">Tel: </w:t>
            </w:r>
            <w:r w:rsidRPr="00A3502B">
              <w:rPr>
                <w:rFonts w:ascii="Times New Roman" w:hAnsi="Times New Roman"/>
                <w:bCs/>
                <w:color w:val="000000"/>
                <w:szCs w:val="22"/>
              </w:rPr>
              <w:t>+421 2 32 199 100</w:t>
            </w:r>
          </w:p>
        </w:tc>
      </w:tr>
      <w:tr w:rsidR="00BC248F" w:rsidRPr="00A3502B" w14:paraId="01C3D3CC" w14:textId="77777777" w:rsidTr="00FA60DC">
        <w:tc>
          <w:tcPr>
            <w:tcW w:w="4503" w:type="dxa"/>
            <w:shd w:val="clear" w:color="auto" w:fill="auto"/>
          </w:tcPr>
          <w:p w14:paraId="395788E1" w14:textId="77777777" w:rsidR="00BC248F" w:rsidRPr="00A3502B" w:rsidRDefault="00BC248F" w:rsidP="00A3502B">
            <w:pPr>
              <w:tabs>
                <w:tab w:val="left" w:pos="0"/>
                <w:tab w:val="left" w:pos="567"/>
                <w:tab w:val="center" w:pos="4153"/>
                <w:tab w:val="right" w:pos="8306"/>
              </w:tabs>
              <w:rPr>
                <w:rFonts w:ascii="Times New Roman" w:hAnsi="Times New Roman"/>
                <w:snapToGrid w:val="0"/>
                <w:color w:val="000000"/>
                <w:szCs w:val="22"/>
                <w:lang w:val="is-IS"/>
              </w:rPr>
            </w:pPr>
          </w:p>
        </w:tc>
        <w:tc>
          <w:tcPr>
            <w:tcW w:w="4820" w:type="dxa"/>
            <w:shd w:val="clear" w:color="auto" w:fill="auto"/>
          </w:tcPr>
          <w:p w14:paraId="6E2AF9F3" w14:textId="77777777" w:rsidR="00BC248F" w:rsidRPr="00A3502B" w:rsidRDefault="00BC248F" w:rsidP="00A3502B">
            <w:pPr>
              <w:tabs>
                <w:tab w:val="left" w:pos="0"/>
                <w:tab w:val="left" w:pos="567"/>
              </w:tabs>
              <w:rPr>
                <w:rFonts w:ascii="Times New Roman" w:hAnsi="Times New Roman"/>
                <w:b/>
                <w:color w:val="000000"/>
                <w:szCs w:val="22"/>
                <w:lang w:val="pt-PT"/>
              </w:rPr>
            </w:pPr>
          </w:p>
        </w:tc>
      </w:tr>
      <w:tr w:rsidR="00BC248F" w:rsidRPr="00A3502B" w14:paraId="47BF5244" w14:textId="77777777" w:rsidTr="00FA60DC">
        <w:tc>
          <w:tcPr>
            <w:tcW w:w="4503" w:type="dxa"/>
            <w:shd w:val="clear" w:color="auto" w:fill="auto"/>
          </w:tcPr>
          <w:p w14:paraId="50A0D79B" w14:textId="77777777" w:rsidR="00BC248F" w:rsidRPr="00A3502B" w:rsidRDefault="00BC248F" w:rsidP="00A3502B">
            <w:pPr>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Italia</w:t>
            </w:r>
          </w:p>
        </w:tc>
        <w:tc>
          <w:tcPr>
            <w:tcW w:w="4820" w:type="dxa"/>
            <w:shd w:val="clear" w:color="auto" w:fill="auto"/>
          </w:tcPr>
          <w:p w14:paraId="457C2C61" w14:textId="77777777" w:rsidR="00BC248F" w:rsidRPr="00A3502B" w:rsidRDefault="00BC248F" w:rsidP="00A3502B">
            <w:pPr>
              <w:tabs>
                <w:tab w:val="left" w:pos="0"/>
                <w:tab w:val="left" w:pos="567"/>
              </w:tabs>
              <w:rPr>
                <w:rFonts w:ascii="Times New Roman" w:hAnsi="Times New Roman"/>
                <w:b/>
                <w:color w:val="000000"/>
                <w:szCs w:val="22"/>
                <w:lang w:val="pt-PT"/>
              </w:rPr>
            </w:pPr>
            <w:r w:rsidRPr="00A3502B">
              <w:rPr>
                <w:rFonts w:ascii="Times New Roman" w:hAnsi="Times New Roman"/>
                <w:b/>
                <w:color w:val="000000"/>
                <w:szCs w:val="22"/>
                <w:lang w:val="pt-PT"/>
              </w:rPr>
              <w:t>Suomi/Finland</w:t>
            </w:r>
          </w:p>
        </w:tc>
      </w:tr>
      <w:tr w:rsidR="00BC248F" w:rsidRPr="00A3502B" w14:paraId="58B42451" w14:textId="77777777" w:rsidTr="00FA60DC">
        <w:trPr>
          <w:trHeight w:val="144"/>
        </w:trPr>
        <w:tc>
          <w:tcPr>
            <w:tcW w:w="4503" w:type="dxa"/>
            <w:shd w:val="clear" w:color="auto" w:fill="auto"/>
          </w:tcPr>
          <w:p w14:paraId="11C3CA0E" w14:textId="77777777" w:rsidR="00BC248F" w:rsidRPr="00A3502B" w:rsidRDefault="00BC248F" w:rsidP="00A3502B">
            <w:pPr>
              <w:tabs>
                <w:tab w:val="left" w:pos="0"/>
                <w:tab w:val="left" w:pos="567"/>
              </w:tabs>
              <w:rPr>
                <w:rFonts w:ascii="Times New Roman" w:hAnsi="Times New Roman"/>
                <w:color w:val="000000"/>
                <w:szCs w:val="22"/>
                <w:lang w:val="pt-PT"/>
              </w:rPr>
            </w:pPr>
            <w:r w:rsidRPr="00A3502B">
              <w:rPr>
                <w:rFonts w:ascii="Times New Roman" w:hAnsi="Times New Roman"/>
                <w:snapToGrid w:val="0"/>
                <w:color w:val="000000"/>
                <w:szCs w:val="22"/>
                <w:lang w:val="pt-PT"/>
              </w:rPr>
              <w:t>Viatris Pharma S.r.l.</w:t>
            </w:r>
          </w:p>
        </w:tc>
        <w:tc>
          <w:tcPr>
            <w:tcW w:w="4820" w:type="dxa"/>
            <w:shd w:val="clear" w:color="auto" w:fill="auto"/>
          </w:tcPr>
          <w:p w14:paraId="1F2B3C47" w14:textId="77777777" w:rsidR="00BC248F" w:rsidRPr="00A3502B" w:rsidRDefault="00BC248F" w:rsidP="00A3502B">
            <w:pPr>
              <w:tabs>
                <w:tab w:val="left" w:pos="0"/>
                <w:tab w:val="left" w:pos="567"/>
              </w:tabs>
              <w:rPr>
                <w:rFonts w:ascii="Times New Roman" w:hAnsi="Times New Roman"/>
                <w:color w:val="000000"/>
                <w:szCs w:val="22"/>
                <w:lang w:val="fr-FR"/>
              </w:rPr>
            </w:pPr>
            <w:r w:rsidRPr="00A3502B">
              <w:rPr>
                <w:rFonts w:ascii="Times New Roman" w:hAnsi="Times New Roman"/>
                <w:color w:val="000000"/>
                <w:szCs w:val="22"/>
                <w:lang w:val="fr-FR"/>
              </w:rPr>
              <w:t>Viatris Oy</w:t>
            </w:r>
          </w:p>
        </w:tc>
      </w:tr>
      <w:tr w:rsidR="00BC248F" w:rsidRPr="00A3502B" w14:paraId="494B36C9" w14:textId="77777777" w:rsidTr="00FA60DC">
        <w:tc>
          <w:tcPr>
            <w:tcW w:w="4503" w:type="dxa"/>
            <w:shd w:val="clear" w:color="auto" w:fill="auto"/>
          </w:tcPr>
          <w:p w14:paraId="11E21DEE" w14:textId="77777777" w:rsidR="00BC248F" w:rsidRPr="00A3502B" w:rsidRDefault="00BC248F"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rPr>
              <w:t>Tel: +39 02 612 46921</w:t>
            </w:r>
          </w:p>
        </w:tc>
        <w:tc>
          <w:tcPr>
            <w:tcW w:w="4820" w:type="dxa"/>
            <w:shd w:val="clear" w:color="auto" w:fill="auto"/>
          </w:tcPr>
          <w:p w14:paraId="2AA2F985" w14:textId="77777777" w:rsidR="00BC248F" w:rsidRPr="00A3502B" w:rsidRDefault="00BC248F"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rPr>
              <w:t>Puh/Tel: +358 20 720 9555</w:t>
            </w:r>
          </w:p>
        </w:tc>
      </w:tr>
      <w:tr w:rsidR="00BC248F" w:rsidRPr="00A3502B" w14:paraId="3C0E0C26" w14:textId="77777777" w:rsidTr="00FA60DC">
        <w:tc>
          <w:tcPr>
            <w:tcW w:w="4503" w:type="dxa"/>
            <w:shd w:val="clear" w:color="auto" w:fill="auto"/>
          </w:tcPr>
          <w:p w14:paraId="6581A432" w14:textId="77777777" w:rsidR="00BC248F" w:rsidRPr="00A3502B" w:rsidRDefault="00BC248F" w:rsidP="00A3502B">
            <w:pPr>
              <w:tabs>
                <w:tab w:val="left" w:pos="0"/>
                <w:tab w:val="left" w:pos="567"/>
              </w:tabs>
              <w:rPr>
                <w:rFonts w:ascii="Times New Roman" w:hAnsi="Times New Roman"/>
                <w:color w:val="000000"/>
                <w:szCs w:val="22"/>
              </w:rPr>
            </w:pPr>
          </w:p>
        </w:tc>
        <w:tc>
          <w:tcPr>
            <w:tcW w:w="4820" w:type="dxa"/>
            <w:shd w:val="clear" w:color="auto" w:fill="auto"/>
          </w:tcPr>
          <w:p w14:paraId="3984F093" w14:textId="77777777" w:rsidR="00BC248F" w:rsidRPr="00A3502B" w:rsidRDefault="00BC248F" w:rsidP="00A3502B">
            <w:pPr>
              <w:tabs>
                <w:tab w:val="left" w:pos="0"/>
                <w:tab w:val="left" w:pos="567"/>
              </w:tabs>
              <w:rPr>
                <w:rFonts w:ascii="Times New Roman" w:hAnsi="Times New Roman"/>
                <w:color w:val="000000"/>
                <w:szCs w:val="22"/>
              </w:rPr>
            </w:pPr>
          </w:p>
        </w:tc>
      </w:tr>
      <w:tr w:rsidR="00BC248F" w:rsidRPr="00A3502B" w14:paraId="3DC0B407" w14:textId="77777777" w:rsidTr="00FA60DC">
        <w:tc>
          <w:tcPr>
            <w:tcW w:w="4503" w:type="dxa"/>
            <w:shd w:val="clear" w:color="auto" w:fill="auto"/>
          </w:tcPr>
          <w:p w14:paraId="01F4D1FE" w14:textId="77777777" w:rsidR="00BC248F" w:rsidRPr="00A3502B" w:rsidRDefault="00BC248F" w:rsidP="00A3502B">
            <w:pPr>
              <w:tabs>
                <w:tab w:val="left" w:pos="0"/>
                <w:tab w:val="left" w:pos="567"/>
              </w:tabs>
              <w:rPr>
                <w:rFonts w:ascii="Times New Roman" w:hAnsi="Times New Roman"/>
                <w:b/>
                <w:color w:val="000000"/>
                <w:szCs w:val="22"/>
              </w:rPr>
            </w:pPr>
            <w:r w:rsidRPr="00A3502B">
              <w:rPr>
                <w:rFonts w:ascii="Times New Roman" w:hAnsi="Times New Roman"/>
                <w:b/>
                <w:bCs/>
                <w:color w:val="000000"/>
                <w:szCs w:val="22"/>
                <w:lang w:val="el-GR"/>
              </w:rPr>
              <w:t>Κύπρος</w:t>
            </w:r>
          </w:p>
        </w:tc>
        <w:tc>
          <w:tcPr>
            <w:tcW w:w="4820" w:type="dxa"/>
            <w:shd w:val="clear" w:color="auto" w:fill="auto"/>
          </w:tcPr>
          <w:p w14:paraId="2828BBFD" w14:textId="77777777" w:rsidR="00BC248F" w:rsidRPr="00A3502B" w:rsidRDefault="00BC248F" w:rsidP="00A3502B">
            <w:pPr>
              <w:tabs>
                <w:tab w:val="left" w:pos="0"/>
                <w:tab w:val="left" w:pos="567"/>
              </w:tabs>
              <w:rPr>
                <w:rFonts w:ascii="Times New Roman" w:hAnsi="Times New Roman"/>
                <w:b/>
                <w:color w:val="000000"/>
                <w:szCs w:val="22"/>
                <w:lang w:val="sv-SE"/>
              </w:rPr>
            </w:pPr>
            <w:r w:rsidRPr="00A3502B">
              <w:rPr>
                <w:rFonts w:ascii="Times New Roman" w:hAnsi="Times New Roman"/>
                <w:b/>
                <w:color w:val="000000"/>
                <w:szCs w:val="22"/>
                <w:lang w:val="sv-SE"/>
              </w:rPr>
              <w:t xml:space="preserve">Sverige </w:t>
            </w:r>
          </w:p>
        </w:tc>
      </w:tr>
      <w:tr w:rsidR="00BC248F" w:rsidRPr="00A3502B" w14:paraId="6159093B" w14:textId="77777777" w:rsidTr="00FA60DC">
        <w:tc>
          <w:tcPr>
            <w:tcW w:w="4503" w:type="dxa"/>
            <w:shd w:val="clear" w:color="auto" w:fill="auto"/>
          </w:tcPr>
          <w:p w14:paraId="24C7363A" w14:textId="33C5F255" w:rsidR="00BC248F" w:rsidRPr="00A3502B" w:rsidRDefault="00BC248F" w:rsidP="00A3502B">
            <w:pPr>
              <w:tabs>
                <w:tab w:val="left" w:pos="0"/>
                <w:tab w:val="left" w:pos="567"/>
              </w:tabs>
              <w:ind w:right="-144"/>
              <w:rPr>
                <w:rFonts w:ascii="Times New Roman" w:hAnsi="Times New Roman"/>
                <w:color w:val="000000"/>
                <w:szCs w:val="22"/>
                <w:lang w:val="sv-SE"/>
              </w:rPr>
            </w:pPr>
            <w:del w:id="36" w:author="Author">
              <w:r w:rsidRPr="00A3502B" w:rsidDel="005644A2">
                <w:rPr>
                  <w:rFonts w:ascii="Times New Roman" w:hAnsi="Times New Roman"/>
                  <w:color w:val="000000"/>
                  <w:szCs w:val="22"/>
                </w:rPr>
                <w:delText>GPA</w:delText>
              </w:r>
            </w:del>
            <w:ins w:id="37" w:author="Author">
              <w:r w:rsidR="005644A2">
                <w:rPr>
                  <w:rFonts w:ascii="Times New Roman" w:hAnsi="Times New Roman"/>
                  <w:color w:val="000000"/>
                  <w:szCs w:val="22"/>
                </w:rPr>
                <w:t>CPO</w:t>
              </w:r>
            </w:ins>
            <w:r w:rsidRPr="00A3502B">
              <w:rPr>
                <w:rFonts w:ascii="Times New Roman" w:hAnsi="Times New Roman"/>
                <w:color w:val="000000"/>
                <w:szCs w:val="22"/>
              </w:rPr>
              <w:t xml:space="preserve"> Pharmaceuticals L</w:t>
            </w:r>
            <w:ins w:id="38" w:author="Author">
              <w:r w:rsidR="005644A2">
                <w:rPr>
                  <w:rFonts w:ascii="Times New Roman" w:hAnsi="Times New Roman"/>
                  <w:color w:val="000000"/>
                  <w:szCs w:val="22"/>
                </w:rPr>
                <w:t>imited</w:t>
              </w:r>
            </w:ins>
            <w:del w:id="39" w:author="Author">
              <w:r w:rsidRPr="00A3502B" w:rsidDel="005644A2">
                <w:rPr>
                  <w:rFonts w:ascii="Times New Roman" w:hAnsi="Times New Roman"/>
                  <w:color w:val="000000"/>
                  <w:szCs w:val="22"/>
                </w:rPr>
                <w:delText>td</w:delText>
              </w:r>
            </w:del>
          </w:p>
        </w:tc>
        <w:tc>
          <w:tcPr>
            <w:tcW w:w="4820" w:type="dxa"/>
            <w:shd w:val="clear" w:color="auto" w:fill="auto"/>
          </w:tcPr>
          <w:p w14:paraId="09782611" w14:textId="77777777" w:rsidR="00BC248F" w:rsidRPr="00A3502B" w:rsidRDefault="00BC248F"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rPr>
              <w:t>Viatris AB</w:t>
            </w:r>
          </w:p>
        </w:tc>
      </w:tr>
      <w:tr w:rsidR="00BC248F" w:rsidRPr="00A3502B" w14:paraId="21A37BE7" w14:textId="77777777" w:rsidTr="00FA60DC">
        <w:tc>
          <w:tcPr>
            <w:tcW w:w="4503" w:type="dxa"/>
            <w:shd w:val="clear" w:color="auto" w:fill="auto"/>
          </w:tcPr>
          <w:p w14:paraId="2FC3F8F9" w14:textId="77777777" w:rsidR="00BC248F" w:rsidRPr="00A3502B" w:rsidRDefault="00BC248F" w:rsidP="00A3502B">
            <w:pPr>
              <w:tabs>
                <w:tab w:val="left" w:pos="0"/>
                <w:tab w:val="left" w:pos="567"/>
              </w:tabs>
              <w:rPr>
                <w:rFonts w:ascii="Times New Roman" w:hAnsi="Times New Roman"/>
                <w:strike/>
                <w:color w:val="000000"/>
                <w:szCs w:val="22"/>
                <w:lang w:val="fr-FR"/>
              </w:rPr>
            </w:pPr>
            <w:r w:rsidRPr="00A3502B">
              <w:rPr>
                <w:rFonts w:ascii="Times New Roman" w:hAnsi="Times New Roman"/>
                <w:color w:val="000000"/>
                <w:szCs w:val="22"/>
                <w:lang w:val="el-GR"/>
              </w:rPr>
              <w:t>Τηλ: +357 22863100</w:t>
            </w:r>
          </w:p>
        </w:tc>
        <w:tc>
          <w:tcPr>
            <w:tcW w:w="4820" w:type="dxa"/>
            <w:shd w:val="clear" w:color="auto" w:fill="auto"/>
          </w:tcPr>
          <w:p w14:paraId="0C332873" w14:textId="77777777" w:rsidR="00BC248F" w:rsidRPr="00A3502B" w:rsidRDefault="00BC248F" w:rsidP="00A3502B">
            <w:pPr>
              <w:tabs>
                <w:tab w:val="left" w:pos="0"/>
                <w:tab w:val="left" w:pos="567"/>
              </w:tabs>
              <w:rPr>
                <w:rFonts w:ascii="Times New Roman" w:hAnsi="Times New Roman"/>
                <w:color w:val="000000"/>
                <w:szCs w:val="22"/>
                <w:lang w:val="nl-NL"/>
              </w:rPr>
            </w:pPr>
            <w:r w:rsidRPr="00A3502B">
              <w:rPr>
                <w:rFonts w:ascii="Times New Roman" w:hAnsi="Times New Roman"/>
                <w:color w:val="000000"/>
                <w:szCs w:val="22"/>
                <w:lang w:val="nl-NL"/>
              </w:rPr>
              <w:t>Tel: + 46 (0)8 630 19 00</w:t>
            </w:r>
          </w:p>
        </w:tc>
      </w:tr>
      <w:tr w:rsidR="00BC248F" w:rsidRPr="00A3502B" w14:paraId="5697C471" w14:textId="77777777" w:rsidTr="00FA60DC">
        <w:trPr>
          <w:trHeight w:val="306"/>
        </w:trPr>
        <w:tc>
          <w:tcPr>
            <w:tcW w:w="4503" w:type="dxa"/>
            <w:shd w:val="clear" w:color="auto" w:fill="auto"/>
          </w:tcPr>
          <w:p w14:paraId="17D50245" w14:textId="77777777" w:rsidR="00BC248F" w:rsidRPr="00A3502B" w:rsidRDefault="00BC248F" w:rsidP="00A3502B">
            <w:pPr>
              <w:tabs>
                <w:tab w:val="left" w:pos="0"/>
                <w:tab w:val="left" w:pos="567"/>
              </w:tabs>
              <w:rPr>
                <w:rFonts w:ascii="Times New Roman" w:hAnsi="Times New Roman"/>
                <w:b/>
                <w:bCs/>
                <w:color w:val="000000"/>
                <w:szCs w:val="22"/>
                <w:lang w:val="lv-LV"/>
              </w:rPr>
            </w:pPr>
          </w:p>
        </w:tc>
        <w:tc>
          <w:tcPr>
            <w:tcW w:w="4820" w:type="dxa"/>
            <w:shd w:val="clear" w:color="auto" w:fill="auto"/>
          </w:tcPr>
          <w:p w14:paraId="61C4D121" w14:textId="77777777" w:rsidR="00BC248F" w:rsidRPr="00A3502B" w:rsidRDefault="00BC248F" w:rsidP="00A3502B">
            <w:pPr>
              <w:tabs>
                <w:tab w:val="left" w:pos="0"/>
                <w:tab w:val="left" w:pos="567"/>
              </w:tabs>
              <w:rPr>
                <w:rFonts w:ascii="Times New Roman" w:hAnsi="Times New Roman"/>
                <w:b/>
                <w:color w:val="000000"/>
                <w:szCs w:val="22"/>
              </w:rPr>
            </w:pPr>
          </w:p>
        </w:tc>
      </w:tr>
      <w:tr w:rsidR="00BC248F" w:rsidRPr="00A3502B" w14:paraId="557A072B" w14:textId="77777777" w:rsidTr="00FA60DC">
        <w:trPr>
          <w:trHeight w:val="306"/>
        </w:trPr>
        <w:tc>
          <w:tcPr>
            <w:tcW w:w="4503" w:type="dxa"/>
            <w:shd w:val="clear" w:color="auto" w:fill="auto"/>
          </w:tcPr>
          <w:p w14:paraId="1757FAA5" w14:textId="77777777" w:rsidR="00BC248F" w:rsidRPr="00A3502B" w:rsidRDefault="00BC248F" w:rsidP="00A3502B">
            <w:pPr>
              <w:tabs>
                <w:tab w:val="left" w:pos="0"/>
                <w:tab w:val="left" w:pos="567"/>
              </w:tabs>
              <w:rPr>
                <w:rFonts w:ascii="Times New Roman" w:hAnsi="Times New Roman"/>
                <w:color w:val="000000"/>
                <w:szCs w:val="22"/>
                <w:lang w:val="nl-NL"/>
              </w:rPr>
            </w:pPr>
            <w:r w:rsidRPr="00A3502B">
              <w:rPr>
                <w:rFonts w:ascii="Times New Roman" w:hAnsi="Times New Roman"/>
                <w:b/>
                <w:bCs/>
                <w:color w:val="000000"/>
                <w:szCs w:val="22"/>
                <w:lang w:val="lv-LV"/>
              </w:rPr>
              <w:t>Latvija</w:t>
            </w:r>
          </w:p>
        </w:tc>
        <w:tc>
          <w:tcPr>
            <w:tcW w:w="4820" w:type="dxa"/>
            <w:shd w:val="clear" w:color="auto" w:fill="auto"/>
          </w:tcPr>
          <w:p w14:paraId="25374C62" w14:textId="6D82B7BF" w:rsidR="00BC248F" w:rsidRPr="00A3502B" w:rsidRDefault="00BC248F" w:rsidP="00A3502B">
            <w:pPr>
              <w:tabs>
                <w:tab w:val="left" w:pos="0"/>
                <w:tab w:val="left" w:pos="567"/>
              </w:tabs>
              <w:rPr>
                <w:rFonts w:ascii="Times New Roman" w:hAnsi="Times New Roman"/>
                <w:color w:val="000000"/>
                <w:szCs w:val="22"/>
              </w:rPr>
            </w:pPr>
            <w:del w:id="40" w:author="Author">
              <w:r w:rsidRPr="00A3502B" w:rsidDel="005644A2">
                <w:rPr>
                  <w:rFonts w:ascii="Times New Roman" w:hAnsi="Times New Roman"/>
                  <w:b/>
                  <w:color w:val="000000"/>
                  <w:szCs w:val="22"/>
                </w:rPr>
                <w:delText>United Kingdom (Northern Ireland)</w:delText>
              </w:r>
            </w:del>
          </w:p>
        </w:tc>
      </w:tr>
      <w:tr w:rsidR="00BC248F" w:rsidRPr="00A3502B" w14:paraId="6284ACE3" w14:textId="77777777" w:rsidTr="000976AA">
        <w:tc>
          <w:tcPr>
            <w:tcW w:w="4503" w:type="dxa"/>
            <w:shd w:val="clear" w:color="auto" w:fill="auto"/>
          </w:tcPr>
          <w:p w14:paraId="4571E5F8" w14:textId="54B67883" w:rsidR="00BC248F" w:rsidRPr="00A3502B" w:rsidRDefault="0089202F" w:rsidP="00A3502B">
            <w:pPr>
              <w:tabs>
                <w:tab w:val="left" w:pos="567"/>
              </w:tabs>
              <w:rPr>
                <w:rFonts w:ascii="Times New Roman" w:hAnsi="Times New Roman"/>
                <w:b/>
                <w:color w:val="000000"/>
                <w:szCs w:val="22"/>
              </w:rPr>
            </w:pPr>
            <w:r>
              <w:rPr>
                <w:rFonts w:ascii="Times New Roman" w:hAnsi="Times New Roman"/>
                <w:color w:val="000000"/>
                <w:szCs w:val="22"/>
              </w:rPr>
              <w:t>Viatris</w:t>
            </w:r>
            <w:r w:rsidR="00BC248F" w:rsidRPr="00A3502B">
              <w:rPr>
                <w:rFonts w:ascii="Times New Roman" w:hAnsi="Times New Roman"/>
                <w:color w:val="000000"/>
                <w:szCs w:val="22"/>
              </w:rPr>
              <w:t xml:space="preserve"> SIA</w:t>
            </w:r>
          </w:p>
        </w:tc>
        <w:tc>
          <w:tcPr>
            <w:tcW w:w="4820" w:type="dxa"/>
            <w:shd w:val="clear" w:color="auto" w:fill="auto"/>
          </w:tcPr>
          <w:p w14:paraId="3D9043C5" w14:textId="4AD01352" w:rsidR="00BC248F" w:rsidRPr="00A3502B" w:rsidRDefault="00BC248F" w:rsidP="00A3502B">
            <w:pPr>
              <w:tabs>
                <w:tab w:val="left" w:pos="0"/>
                <w:tab w:val="left" w:pos="567"/>
              </w:tabs>
              <w:rPr>
                <w:rFonts w:ascii="Times New Roman" w:hAnsi="Times New Roman"/>
                <w:color w:val="000000"/>
                <w:szCs w:val="22"/>
              </w:rPr>
            </w:pPr>
            <w:del w:id="41" w:author="Author">
              <w:r w:rsidRPr="00A3502B" w:rsidDel="005644A2">
                <w:rPr>
                  <w:rFonts w:ascii="Times New Roman" w:hAnsi="Times New Roman"/>
                  <w:color w:val="000000"/>
                  <w:szCs w:val="22"/>
                </w:rPr>
                <w:delText>Mylan IRE Healthcare Limited</w:delText>
              </w:r>
            </w:del>
          </w:p>
        </w:tc>
      </w:tr>
      <w:tr w:rsidR="00BC248F" w:rsidRPr="00A3502B" w14:paraId="062241E2" w14:textId="77777777" w:rsidTr="000976AA">
        <w:tc>
          <w:tcPr>
            <w:tcW w:w="4503" w:type="dxa"/>
            <w:shd w:val="clear" w:color="auto" w:fill="auto"/>
          </w:tcPr>
          <w:p w14:paraId="16E975E1" w14:textId="77777777" w:rsidR="00BC248F" w:rsidRPr="00A3502B" w:rsidRDefault="00BC248F" w:rsidP="00A3502B">
            <w:pPr>
              <w:tabs>
                <w:tab w:val="left" w:pos="0"/>
                <w:tab w:val="left" w:pos="567"/>
              </w:tabs>
              <w:rPr>
                <w:rFonts w:ascii="Times New Roman" w:hAnsi="Times New Roman"/>
                <w:color w:val="000000"/>
                <w:szCs w:val="22"/>
              </w:rPr>
            </w:pPr>
            <w:r w:rsidRPr="00A3502B">
              <w:rPr>
                <w:rFonts w:ascii="Times New Roman" w:hAnsi="Times New Roman"/>
                <w:color w:val="000000"/>
                <w:szCs w:val="22"/>
                <w:lang w:val="lv-LV"/>
              </w:rPr>
              <w:t xml:space="preserve">Tel: </w:t>
            </w:r>
            <w:r w:rsidRPr="00A3502B">
              <w:rPr>
                <w:rFonts w:ascii="Times New Roman" w:hAnsi="Times New Roman"/>
                <w:color w:val="000000"/>
                <w:szCs w:val="22"/>
              </w:rPr>
              <w:t>+371 676 055 80</w:t>
            </w:r>
          </w:p>
        </w:tc>
        <w:tc>
          <w:tcPr>
            <w:tcW w:w="4820" w:type="dxa"/>
            <w:shd w:val="clear" w:color="auto" w:fill="auto"/>
          </w:tcPr>
          <w:p w14:paraId="155C046B" w14:textId="37DB88C8" w:rsidR="00BC248F" w:rsidRPr="00A3502B" w:rsidRDefault="00BC248F" w:rsidP="00A3502B">
            <w:pPr>
              <w:tabs>
                <w:tab w:val="left" w:pos="0"/>
                <w:tab w:val="left" w:pos="567"/>
              </w:tabs>
              <w:rPr>
                <w:rFonts w:ascii="Times New Roman" w:hAnsi="Times New Roman"/>
                <w:strike/>
                <w:color w:val="000000"/>
                <w:szCs w:val="22"/>
                <w:lang w:val="fr-FR"/>
              </w:rPr>
            </w:pPr>
            <w:del w:id="42" w:author="Author">
              <w:r w:rsidRPr="00A3502B" w:rsidDel="005644A2">
                <w:rPr>
                  <w:rFonts w:ascii="Times New Roman" w:hAnsi="Times New Roman"/>
                  <w:color w:val="000000"/>
                  <w:szCs w:val="22"/>
                  <w:lang w:val="pt-PT"/>
                </w:rPr>
                <w:delText>Tel: +</w:delText>
              </w:r>
              <w:r w:rsidRPr="00A3502B" w:rsidDel="005644A2">
                <w:rPr>
                  <w:rFonts w:ascii="Times New Roman" w:hAnsi="Times New Roman"/>
                  <w:color w:val="000000"/>
                  <w:szCs w:val="22"/>
                </w:rPr>
                <w:delText>353 18711600</w:delText>
              </w:r>
            </w:del>
          </w:p>
        </w:tc>
      </w:tr>
    </w:tbl>
    <w:p w14:paraId="6B4639BD" w14:textId="77777777" w:rsidR="00D44F5F" w:rsidRPr="00A3502B" w:rsidRDefault="00D44F5F" w:rsidP="00A3502B">
      <w:pPr>
        <w:rPr>
          <w:rFonts w:ascii="Times New Roman" w:hAnsi="Times New Roman"/>
          <w:color w:val="000000"/>
          <w:szCs w:val="22"/>
        </w:rPr>
      </w:pPr>
    </w:p>
    <w:p w14:paraId="0022022C" w14:textId="77777777" w:rsidR="00D44F5F" w:rsidRPr="00A3502B" w:rsidRDefault="00D44F5F" w:rsidP="00A3502B">
      <w:pPr>
        <w:keepNext/>
        <w:keepLines/>
        <w:rPr>
          <w:rFonts w:ascii="Times New Roman" w:hAnsi="Times New Roman"/>
          <w:b/>
          <w:bCs/>
          <w:color w:val="000000"/>
          <w:szCs w:val="22"/>
          <w:lang w:val="lv-LV"/>
        </w:rPr>
      </w:pPr>
      <w:r w:rsidRPr="00A3502B">
        <w:rPr>
          <w:rFonts w:ascii="Times New Roman" w:hAnsi="Times New Roman"/>
          <w:b/>
          <w:bCs/>
          <w:color w:val="000000"/>
          <w:szCs w:val="22"/>
          <w:lang w:val="lv-LV"/>
        </w:rPr>
        <w:t xml:space="preserve">Šī lietošanas instrukcija </w:t>
      </w:r>
      <w:r w:rsidRPr="00A3502B">
        <w:rPr>
          <w:rFonts w:ascii="Times New Roman" w:hAnsi="Times New Roman"/>
          <w:b/>
          <w:color w:val="000000"/>
          <w:szCs w:val="22"/>
          <w:lang w:val="lv-LV"/>
        </w:rPr>
        <w:t>pēdējo reizi pārskatīta</w:t>
      </w:r>
    </w:p>
    <w:p w14:paraId="33BA04DD" w14:textId="77777777" w:rsidR="00D44F5F" w:rsidRPr="00A3502B" w:rsidRDefault="00D44F5F" w:rsidP="00A3502B">
      <w:pPr>
        <w:rPr>
          <w:rFonts w:ascii="Times New Roman" w:hAnsi="Times New Roman"/>
          <w:b/>
          <w:bCs/>
          <w:color w:val="000000"/>
          <w:szCs w:val="22"/>
          <w:lang w:val="lv-LV"/>
        </w:rPr>
      </w:pPr>
    </w:p>
    <w:p w14:paraId="02595294" w14:textId="77777777" w:rsidR="00D44F5F" w:rsidRPr="00A3502B" w:rsidRDefault="00D44F5F" w:rsidP="00A3502B">
      <w:pPr>
        <w:rPr>
          <w:rFonts w:ascii="Times New Roman" w:hAnsi="Times New Roman"/>
          <w:b/>
          <w:bCs/>
          <w:color w:val="000000"/>
          <w:szCs w:val="22"/>
          <w:lang w:val="lv-LV"/>
        </w:rPr>
      </w:pPr>
      <w:r w:rsidRPr="00A3502B">
        <w:rPr>
          <w:rFonts w:ascii="Times New Roman" w:hAnsi="Times New Roman"/>
          <w:b/>
          <w:bCs/>
          <w:color w:val="000000"/>
          <w:szCs w:val="22"/>
          <w:lang w:val="lv-LV"/>
        </w:rPr>
        <w:t>Citi informācijas avoti</w:t>
      </w:r>
    </w:p>
    <w:p w14:paraId="37C1B3C9" w14:textId="77777777" w:rsidR="00470D9E" w:rsidRPr="00A3502B" w:rsidRDefault="00470D9E" w:rsidP="00A3502B">
      <w:pPr>
        <w:rPr>
          <w:rFonts w:ascii="Times New Roman" w:hAnsi="Times New Roman"/>
          <w:b/>
          <w:bCs/>
          <w:color w:val="000000"/>
          <w:szCs w:val="22"/>
          <w:lang w:val="lv-LV"/>
        </w:rPr>
      </w:pPr>
    </w:p>
    <w:p w14:paraId="1D1AEC75" w14:textId="1FF5903B" w:rsidR="00274B98" w:rsidRPr="00A3502B" w:rsidRDefault="00D44F5F" w:rsidP="00A3502B">
      <w:pPr>
        <w:rPr>
          <w:rFonts w:ascii="Times New Roman" w:hAnsi="Times New Roman"/>
          <w:color w:val="000000"/>
          <w:szCs w:val="22"/>
          <w:lang w:val="lv-LV"/>
        </w:rPr>
      </w:pPr>
      <w:r w:rsidRPr="00A3502B">
        <w:rPr>
          <w:rFonts w:ascii="Times New Roman" w:hAnsi="Times New Roman"/>
          <w:color w:val="000000"/>
          <w:szCs w:val="22"/>
          <w:lang w:val="lv-LV"/>
        </w:rPr>
        <w:t xml:space="preserve">Sīkāka informācija par šīm zālēm ir pieejama Eiropas Zāļu aģentūras tīmekļa vietnē </w:t>
      </w:r>
      <w:hyperlink r:id="rId22" w:history="1">
        <w:r w:rsidRPr="00A3502B">
          <w:rPr>
            <w:rStyle w:val="Hyperlink"/>
            <w:rFonts w:ascii="Times New Roman" w:hAnsi="Times New Roman"/>
            <w:szCs w:val="22"/>
            <w:lang w:val="lv-LV"/>
          </w:rPr>
          <w:t>http://www.ema.europa.eu</w:t>
        </w:r>
      </w:hyperlink>
      <w:r w:rsidRPr="00A3502B">
        <w:rPr>
          <w:rFonts w:ascii="Times New Roman" w:hAnsi="Times New Roman"/>
          <w:color w:val="000000"/>
          <w:szCs w:val="22"/>
          <w:lang w:val="lv-LV"/>
        </w:rPr>
        <w:t>. Tur ir arī saites uz citām tīmekļa vietnēm par retām slimībām un to ārstēšanu.</w:t>
      </w:r>
    </w:p>
    <w:p w14:paraId="2CEE0518" w14:textId="77777777" w:rsidR="00274B98" w:rsidRPr="00A3502B" w:rsidRDefault="00274B98" w:rsidP="00A3502B">
      <w:pPr>
        <w:rPr>
          <w:rFonts w:ascii="Times New Roman" w:hAnsi="Times New Roman"/>
          <w:color w:val="000000"/>
          <w:szCs w:val="22"/>
          <w:lang w:val="lv-LV"/>
        </w:rPr>
      </w:pPr>
    </w:p>
    <w:sectPr w:rsidR="00274B98" w:rsidRPr="00A3502B" w:rsidSect="00A3502B">
      <w:headerReference w:type="even" r:id="rId23"/>
      <w:footerReference w:type="default" r:id="rId24"/>
      <w:pgSz w:w="11907" w:h="16840"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2BDE8" w14:textId="77777777" w:rsidR="00AA7D90" w:rsidRDefault="00AA7D90">
      <w:r>
        <w:separator/>
      </w:r>
    </w:p>
  </w:endnote>
  <w:endnote w:type="continuationSeparator" w:id="0">
    <w:p w14:paraId="44AC450A" w14:textId="77777777" w:rsidR="00AA7D90" w:rsidRDefault="00AA7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1C73F0A-F975-47F5-9B17-B8EB5E45540E}"/>
    <w:embedBold r:id="rId2" w:fontKey="{918C70C8-BDEC-4A7E-8FC3-BC0BDCD43A6E}"/>
    <w:embedItalic r:id="rId3" w:fontKey="{1ED2B369-DE91-4B01-836C-9417B8D28072}"/>
    <w:embedBoldItalic r:id="rId4" w:fontKey="{EF1A63EE-B260-4F17-848B-10858A47799F}"/>
  </w:font>
  <w:font w:name="Symbol">
    <w:panose1 w:val="05050102010706020507"/>
    <w:charset w:val="02"/>
    <w:family w:val="roman"/>
    <w:pitch w:val="variable"/>
    <w:sig w:usb0="00000000" w:usb1="10000000" w:usb2="00000000" w:usb3="00000000" w:csb0="80000000" w:csb1="00000000"/>
    <w:embedRegular r:id="rId5" w:fontKey="{1EB04BDB-6E02-4086-8E42-77A8BDB842C1}"/>
  </w:font>
  <w:font w:name="Courier New">
    <w:panose1 w:val="02070309020205020404"/>
    <w:charset w:val="00"/>
    <w:family w:val="modern"/>
    <w:pitch w:val="fixed"/>
    <w:sig w:usb0="E0002EFF" w:usb1="C0007843" w:usb2="00000009" w:usb3="00000000" w:csb0="000001FF" w:csb1="00000000"/>
    <w:embedRegular r:id="rId6" w:fontKey="{CDDA3F4D-8489-4491-8169-127388B7961E}"/>
  </w:font>
  <w:font w:name="SimSun">
    <w:altName w:val="宋体"/>
    <w:panose1 w:val="02010600030101010101"/>
    <w:charset w:val="86"/>
    <w:family w:val="auto"/>
    <w:pitch w:val="variable"/>
    <w:sig w:usb0="00000203" w:usb1="288F0000" w:usb2="00000016" w:usb3="00000000" w:csb0="00040001" w:csb1="00000000"/>
  </w:font>
  <w:font w:name="Times New Roman BaltRim">
    <w:altName w:val="Times New Roman"/>
    <w:charset w:val="BA"/>
    <w:family w:val="roman"/>
    <w:pitch w:val="variable"/>
    <w:sig w:usb0="20007A87" w:usb1="80000000" w:usb2="00000008" w:usb3="00000000" w:csb0="000001FF" w:csb1="00000000"/>
    <w:embedRegular r:id="rId7" w:fontKey="{DC2287DA-A704-4FBF-BE3A-60C309B3BAD8}"/>
    <w:embedBold r:id="rId8" w:fontKey="{8BE74660-21D4-4EBD-9F8A-12F1089A7BCF}"/>
  </w:font>
  <w:font w:name="Arial">
    <w:panose1 w:val="020B0604020202020204"/>
    <w:charset w:val="00"/>
    <w:family w:val="swiss"/>
    <w:pitch w:val="variable"/>
    <w:sig w:usb0="E0002EFF" w:usb1="C000785B" w:usb2="00000009" w:usb3="00000000" w:csb0="000001FF" w:csb1="00000000"/>
    <w:embedRegular r:id="rId9" w:fontKey="{90B6C900-8350-46AC-AF01-36C8FB143FA2}"/>
  </w:font>
  <w:font w:name="Tahoma">
    <w:panose1 w:val="020B0604030504040204"/>
    <w:charset w:val="00"/>
    <w:family w:val="swiss"/>
    <w:pitch w:val="variable"/>
    <w:sig w:usb0="E1002EFF" w:usb1="C000605B" w:usb2="00000029" w:usb3="00000000" w:csb0="000101FF" w:csb1="00000000"/>
    <w:embedRegular r:id="rId10" w:fontKey="{6547175E-6D86-4FAB-B017-ACA2AEBE1471}"/>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1" w:fontKey="{F013BDF9-0768-4E59-9213-D2BFF82C0A4E}"/>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12" w:fontKey="{E406CA38-D5AF-43E1-9B48-A00D0FAECA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0204" w14:textId="77777777" w:rsidR="00184D31" w:rsidRPr="000E5C8B" w:rsidRDefault="00184D31">
    <w:pPr>
      <w:pStyle w:val="Footer"/>
      <w:jc w:val="center"/>
      <w:rPr>
        <w:rFonts w:ascii="Arial" w:hAnsi="Arial" w:cs="Arial"/>
        <w:color w:val="000000"/>
        <w:sz w:val="16"/>
      </w:rPr>
    </w:pPr>
    <w:r w:rsidRPr="000E5C8B">
      <w:rPr>
        <w:rStyle w:val="PageNumber"/>
        <w:rFonts w:ascii="Arial" w:hAnsi="Arial" w:cs="Arial"/>
        <w:color w:val="000000"/>
        <w:sz w:val="16"/>
        <w:lang w:val="lv-LV"/>
      </w:rPr>
      <w:fldChar w:fldCharType="begin"/>
    </w:r>
    <w:r w:rsidRPr="000E5C8B">
      <w:rPr>
        <w:rStyle w:val="PageNumber"/>
        <w:rFonts w:ascii="Arial" w:hAnsi="Arial" w:cs="Arial"/>
        <w:color w:val="000000"/>
        <w:sz w:val="16"/>
        <w:lang w:val="lv-LV"/>
      </w:rPr>
      <w:instrText xml:space="preserve"> PAGE </w:instrText>
    </w:r>
    <w:r w:rsidRPr="000E5C8B">
      <w:rPr>
        <w:rStyle w:val="PageNumber"/>
        <w:rFonts w:ascii="Arial" w:hAnsi="Arial" w:cs="Arial"/>
        <w:color w:val="000000"/>
        <w:sz w:val="16"/>
        <w:lang w:val="lv-LV"/>
      </w:rPr>
      <w:fldChar w:fldCharType="separate"/>
    </w:r>
    <w:r w:rsidR="003A2337">
      <w:rPr>
        <w:rStyle w:val="PageNumber"/>
        <w:rFonts w:ascii="Arial" w:hAnsi="Arial" w:cs="Arial"/>
        <w:noProof/>
        <w:color w:val="000000"/>
        <w:sz w:val="16"/>
        <w:lang w:val="lv-LV"/>
      </w:rPr>
      <w:t>102</w:t>
    </w:r>
    <w:r w:rsidRPr="000E5C8B">
      <w:rPr>
        <w:rStyle w:val="PageNumber"/>
        <w:rFonts w:ascii="Arial" w:hAnsi="Arial" w:cs="Arial"/>
        <w:color w:val="000000"/>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3992D" w14:textId="77777777" w:rsidR="00AA7D90" w:rsidRDefault="00AA7D90">
      <w:r>
        <w:separator/>
      </w:r>
    </w:p>
  </w:footnote>
  <w:footnote w:type="continuationSeparator" w:id="0">
    <w:p w14:paraId="5539F049" w14:textId="77777777" w:rsidR="00AA7D90" w:rsidRDefault="00AA7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18A2" w14:textId="79EFF38B" w:rsidR="00184D31" w:rsidRDefault="00184D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08C4">
      <w:rPr>
        <w:rStyle w:val="PageNumber"/>
        <w:noProof/>
      </w:rPr>
      <w:t>1</w:t>
    </w:r>
    <w:r>
      <w:rPr>
        <w:rStyle w:val="PageNumber"/>
      </w:rPr>
      <w:fldChar w:fldCharType="end"/>
    </w:r>
  </w:p>
  <w:p w14:paraId="025AEDD3" w14:textId="77777777" w:rsidR="00184D31" w:rsidRDefault="00184D3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B85"/>
    <w:multiLevelType w:val="hybridMultilevel"/>
    <w:tmpl w:val="4D9CC4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4681707"/>
    <w:multiLevelType w:val="hybridMultilevel"/>
    <w:tmpl w:val="7DF45FC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B367A"/>
    <w:multiLevelType w:val="hybridMultilevel"/>
    <w:tmpl w:val="5CF0EDBC"/>
    <w:lvl w:ilvl="0" w:tplc="CD70C712">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 w15:restartNumberingAfterBreak="0">
    <w:nsid w:val="32A63C92"/>
    <w:multiLevelType w:val="hybridMultilevel"/>
    <w:tmpl w:val="FAAE71C2"/>
    <w:lvl w:ilvl="0" w:tplc="0CB01E8C">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7BE03A9"/>
    <w:multiLevelType w:val="hybridMultilevel"/>
    <w:tmpl w:val="13309B90"/>
    <w:lvl w:ilvl="0" w:tplc="CD70C712">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6" w15:restartNumberingAfterBreak="0">
    <w:nsid w:val="52584E64"/>
    <w:multiLevelType w:val="hybridMultilevel"/>
    <w:tmpl w:val="46081164"/>
    <w:lvl w:ilvl="0" w:tplc="0076227C">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650C5C0C"/>
    <w:multiLevelType w:val="hybridMultilevel"/>
    <w:tmpl w:val="555AE1E6"/>
    <w:lvl w:ilvl="0" w:tplc="A9B4F35A">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68ED1222"/>
    <w:multiLevelType w:val="hybridMultilevel"/>
    <w:tmpl w:val="B4E8DB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9CC058B"/>
    <w:multiLevelType w:val="hybridMultilevel"/>
    <w:tmpl w:val="7A5A7176"/>
    <w:lvl w:ilvl="0" w:tplc="1B061896">
      <w:start w:val="9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70362880"/>
    <w:multiLevelType w:val="hybridMultilevel"/>
    <w:tmpl w:val="5CACD0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455609763">
    <w:abstractNumId w:val="6"/>
  </w:num>
  <w:num w:numId="2" w16cid:durableId="12410603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9043631">
    <w:abstractNumId w:val="4"/>
  </w:num>
  <w:num w:numId="4" w16cid:durableId="589774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6910349">
    <w:abstractNumId w:val="12"/>
  </w:num>
  <w:num w:numId="6" w16cid:durableId="13548788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3356608">
    <w:abstractNumId w:val="11"/>
  </w:num>
  <w:num w:numId="8" w16cid:durableId="89085095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6240810">
    <w:abstractNumId w:val="8"/>
  </w:num>
  <w:num w:numId="10" w16cid:durableId="73736787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9659074">
    <w:abstractNumId w:val="3"/>
  </w:num>
  <w:num w:numId="12" w16cid:durableId="136139854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453310">
    <w:abstractNumId w:val="5"/>
  </w:num>
  <w:num w:numId="14" w16cid:durableId="142692444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5035043">
    <w:abstractNumId w:val="2"/>
  </w:num>
  <w:num w:numId="16" w16cid:durableId="189572675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69390336">
    <w:abstractNumId w:val="0"/>
  </w:num>
  <w:num w:numId="18" w16cid:durableId="462261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5880796">
    <w:abstractNumId w:val="7"/>
  </w:num>
  <w:num w:numId="20" w16cid:durableId="23763558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7768145">
    <w:abstractNumId w:val="9"/>
  </w:num>
  <w:num w:numId="22" w16cid:durableId="98870846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6762485">
    <w:abstractNumId w:val="10"/>
  </w:num>
  <w:num w:numId="24" w16cid:durableId="175238625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67112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1642362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hideSpellingErrors/>
  <w:hideGrammaticalErrors/>
  <w:activeWritingStyle w:appName="MSWord" w:lang="lv-LV" w:vendorID="71" w:dllVersion="512" w:checkStyle="1"/>
  <w:activeWritingStyle w:appName="MSWord" w:lang="ru-RU" w:vendorID="1" w:dllVersion="512" w:checkStyle="1"/>
  <w:activeWritingStyle w:appName="MSWord" w:lang="pl-PL" w:vendorID="12"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96"/>
    <w:rsid w:val="00003600"/>
    <w:rsid w:val="00004A3F"/>
    <w:rsid w:val="00005FCC"/>
    <w:rsid w:val="00013697"/>
    <w:rsid w:val="00014480"/>
    <w:rsid w:val="00017A8B"/>
    <w:rsid w:val="00021673"/>
    <w:rsid w:val="000231CE"/>
    <w:rsid w:val="00031DD1"/>
    <w:rsid w:val="00032C93"/>
    <w:rsid w:val="00035519"/>
    <w:rsid w:val="0004149A"/>
    <w:rsid w:val="00044AF3"/>
    <w:rsid w:val="00047636"/>
    <w:rsid w:val="00047A60"/>
    <w:rsid w:val="000657F0"/>
    <w:rsid w:val="00071C2A"/>
    <w:rsid w:val="00072F4D"/>
    <w:rsid w:val="00074287"/>
    <w:rsid w:val="0007574B"/>
    <w:rsid w:val="00075F33"/>
    <w:rsid w:val="0008472C"/>
    <w:rsid w:val="00090AFC"/>
    <w:rsid w:val="00091122"/>
    <w:rsid w:val="00091FAA"/>
    <w:rsid w:val="00092735"/>
    <w:rsid w:val="000937FC"/>
    <w:rsid w:val="000975D4"/>
    <w:rsid w:val="000976AA"/>
    <w:rsid w:val="000A10EB"/>
    <w:rsid w:val="000A133E"/>
    <w:rsid w:val="000A1A3B"/>
    <w:rsid w:val="000A27B5"/>
    <w:rsid w:val="000A4B96"/>
    <w:rsid w:val="000A4D46"/>
    <w:rsid w:val="000A4FDE"/>
    <w:rsid w:val="000A7669"/>
    <w:rsid w:val="000B16E0"/>
    <w:rsid w:val="000B44B1"/>
    <w:rsid w:val="000B5C58"/>
    <w:rsid w:val="000C29D3"/>
    <w:rsid w:val="000C3089"/>
    <w:rsid w:val="000C526A"/>
    <w:rsid w:val="000C7889"/>
    <w:rsid w:val="000D240D"/>
    <w:rsid w:val="000D6717"/>
    <w:rsid w:val="000D6DBB"/>
    <w:rsid w:val="000D77DB"/>
    <w:rsid w:val="000D7A1E"/>
    <w:rsid w:val="000E187B"/>
    <w:rsid w:val="000E5C8B"/>
    <w:rsid w:val="000E75A6"/>
    <w:rsid w:val="000F0951"/>
    <w:rsid w:val="000F1178"/>
    <w:rsid w:val="000F4098"/>
    <w:rsid w:val="000F4386"/>
    <w:rsid w:val="000F57CF"/>
    <w:rsid w:val="000F59CE"/>
    <w:rsid w:val="001029B9"/>
    <w:rsid w:val="00103684"/>
    <w:rsid w:val="00104A2F"/>
    <w:rsid w:val="00105E69"/>
    <w:rsid w:val="00106FB6"/>
    <w:rsid w:val="00107075"/>
    <w:rsid w:val="001072B0"/>
    <w:rsid w:val="00107E9B"/>
    <w:rsid w:val="00107F72"/>
    <w:rsid w:val="001127DC"/>
    <w:rsid w:val="00113E0C"/>
    <w:rsid w:val="00114A2D"/>
    <w:rsid w:val="0012409D"/>
    <w:rsid w:val="00142A3C"/>
    <w:rsid w:val="00147284"/>
    <w:rsid w:val="00147BBB"/>
    <w:rsid w:val="00152401"/>
    <w:rsid w:val="00156A3C"/>
    <w:rsid w:val="00161C36"/>
    <w:rsid w:val="00165A9D"/>
    <w:rsid w:val="00165FD0"/>
    <w:rsid w:val="001726C6"/>
    <w:rsid w:val="00174370"/>
    <w:rsid w:val="00175FD5"/>
    <w:rsid w:val="00176B94"/>
    <w:rsid w:val="001773E7"/>
    <w:rsid w:val="00181CA3"/>
    <w:rsid w:val="001820B3"/>
    <w:rsid w:val="00182693"/>
    <w:rsid w:val="00182BEB"/>
    <w:rsid w:val="001831DC"/>
    <w:rsid w:val="00183F9D"/>
    <w:rsid w:val="00184D31"/>
    <w:rsid w:val="001857D5"/>
    <w:rsid w:val="00187111"/>
    <w:rsid w:val="00190258"/>
    <w:rsid w:val="00193E15"/>
    <w:rsid w:val="00194568"/>
    <w:rsid w:val="001A3A1B"/>
    <w:rsid w:val="001B32A0"/>
    <w:rsid w:val="001B383A"/>
    <w:rsid w:val="001B4D6F"/>
    <w:rsid w:val="001B50CC"/>
    <w:rsid w:val="001B6C84"/>
    <w:rsid w:val="001B6D5E"/>
    <w:rsid w:val="001C1EFF"/>
    <w:rsid w:val="001C4422"/>
    <w:rsid w:val="001C4A93"/>
    <w:rsid w:val="001C657E"/>
    <w:rsid w:val="001C7DFB"/>
    <w:rsid w:val="001D3EEF"/>
    <w:rsid w:val="001E372A"/>
    <w:rsid w:val="001E507F"/>
    <w:rsid w:val="001E62E4"/>
    <w:rsid w:val="001F0E78"/>
    <w:rsid w:val="001F1F02"/>
    <w:rsid w:val="001F68F6"/>
    <w:rsid w:val="001F7C15"/>
    <w:rsid w:val="002005C6"/>
    <w:rsid w:val="00202FE7"/>
    <w:rsid w:val="002064C8"/>
    <w:rsid w:val="00206EFC"/>
    <w:rsid w:val="00212106"/>
    <w:rsid w:val="00214424"/>
    <w:rsid w:val="00220C45"/>
    <w:rsid w:val="00221D99"/>
    <w:rsid w:val="00223CEE"/>
    <w:rsid w:val="00224DA6"/>
    <w:rsid w:val="002256C6"/>
    <w:rsid w:val="002257E7"/>
    <w:rsid w:val="00230555"/>
    <w:rsid w:val="00231BEF"/>
    <w:rsid w:val="00231DAD"/>
    <w:rsid w:val="00231DB1"/>
    <w:rsid w:val="002364D8"/>
    <w:rsid w:val="0024159F"/>
    <w:rsid w:val="00241770"/>
    <w:rsid w:val="0024635C"/>
    <w:rsid w:val="00247DA9"/>
    <w:rsid w:val="00260916"/>
    <w:rsid w:val="00261CAB"/>
    <w:rsid w:val="002631E5"/>
    <w:rsid w:val="00273D6E"/>
    <w:rsid w:val="002747C0"/>
    <w:rsid w:val="00274B98"/>
    <w:rsid w:val="00275C41"/>
    <w:rsid w:val="002760AA"/>
    <w:rsid w:val="0028175C"/>
    <w:rsid w:val="002822F2"/>
    <w:rsid w:val="0028478C"/>
    <w:rsid w:val="002948C7"/>
    <w:rsid w:val="0029556F"/>
    <w:rsid w:val="002A0596"/>
    <w:rsid w:val="002A3ABB"/>
    <w:rsid w:val="002B1E0F"/>
    <w:rsid w:val="002B3C06"/>
    <w:rsid w:val="002B6E95"/>
    <w:rsid w:val="002C0DFC"/>
    <w:rsid w:val="002C3234"/>
    <w:rsid w:val="002C3357"/>
    <w:rsid w:val="002C5357"/>
    <w:rsid w:val="002C5DED"/>
    <w:rsid w:val="002C7BD0"/>
    <w:rsid w:val="002D002F"/>
    <w:rsid w:val="002D4B9A"/>
    <w:rsid w:val="002D6A61"/>
    <w:rsid w:val="002E15DB"/>
    <w:rsid w:val="002E2227"/>
    <w:rsid w:val="002E30BE"/>
    <w:rsid w:val="002E5FA9"/>
    <w:rsid w:val="002E7CBF"/>
    <w:rsid w:val="002F0959"/>
    <w:rsid w:val="002F4BDD"/>
    <w:rsid w:val="00301BD3"/>
    <w:rsid w:val="00302EBA"/>
    <w:rsid w:val="00303532"/>
    <w:rsid w:val="003047DA"/>
    <w:rsid w:val="00305007"/>
    <w:rsid w:val="00306E44"/>
    <w:rsid w:val="00310FCB"/>
    <w:rsid w:val="00313DF4"/>
    <w:rsid w:val="00317C6B"/>
    <w:rsid w:val="00320EB9"/>
    <w:rsid w:val="00321DEF"/>
    <w:rsid w:val="00322BA9"/>
    <w:rsid w:val="00322F5C"/>
    <w:rsid w:val="0032425F"/>
    <w:rsid w:val="00325AEB"/>
    <w:rsid w:val="00325BE1"/>
    <w:rsid w:val="003300C1"/>
    <w:rsid w:val="003313F5"/>
    <w:rsid w:val="00331667"/>
    <w:rsid w:val="00332DE6"/>
    <w:rsid w:val="003352A1"/>
    <w:rsid w:val="00336D99"/>
    <w:rsid w:val="00336F1B"/>
    <w:rsid w:val="00340636"/>
    <w:rsid w:val="00347281"/>
    <w:rsid w:val="00353AC3"/>
    <w:rsid w:val="00357BA7"/>
    <w:rsid w:val="003610E2"/>
    <w:rsid w:val="0036153C"/>
    <w:rsid w:val="003617FC"/>
    <w:rsid w:val="00362C30"/>
    <w:rsid w:val="00365AA1"/>
    <w:rsid w:val="003708DC"/>
    <w:rsid w:val="003742AB"/>
    <w:rsid w:val="003745D0"/>
    <w:rsid w:val="0038116A"/>
    <w:rsid w:val="003834FC"/>
    <w:rsid w:val="00390984"/>
    <w:rsid w:val="00391B61"/>
    <w:rsid w:val="003934DA"/>
    <w:rsid w:val="00397D7A"/>
    <w:rsid w:val="003A04DD"/>
    <w:rsid w:val="003A2337"/>
    <w:rsid w:val="003A2F5F"/>
    <w:rsid w:val="003A3A79"/>
    <w:rsid w:val="003A7324"/>
    <w:rsid w:val="003B1D6A"/>
    <w:rsid w:val="003B242C"/>
    <w:rsid w:val="003B467C"/>
    <w:rsid w:val="003B47BA"/>
    <w:rsid w:val="003B7EC2"/>
    <w:rsid w:val="003C02FD"/>
    <w:rsid w:val="003C063F"/>
    <w:rsid w:val="003C2705"/>
    <w:rsid w:val="003C5796"/>
    <w:rsid w:val="003D206C"/>
    <w:rsid w:val="003D44BB"/>
    <w:rsid w:val="003D466F"/>
    <w:rsid w:val="003E0BAD"/>
    <w:rsid w:val="003E0E0C"/>
    <w:rsid w:val="003E1F0B"/>
    <w:rsid w:val="003E3EB7"/>
    <w:rsid w:val="003E4A79"/>
    <w:rsid w:val="003F0A5A"/>
    <w:rsid w:val="003F1DFB"/>
    <w:rsid w:val="003F2824"/>
    <w:rsid w:val="003F3076"/>
    <w:rsid w:val="003F4876"/>
    <w:rsid w:val="0040128F"/>
    <w:rsid w:val="004012D6"/>
    <w:rsid w:val="004109ED"/>
    <w:rsid w:val="00410D93"/>
    <w:rsid w:val="00412260"/>
    <w:rsid w:val="00412414"/>
    <w:rsid w:val="00412802"/>
    <w:rsid w:val="00414C02"/>
    <w:rsid w:val="00421901"/>
    <w:rsid w:val="00421D96"/>
    <w:rsid w:val="00422A50"/>
    <w:rsid w:val="00423C33"/>
    <w:rsid w:val="00426A0B"/>
    <w:rsid w:val="00430693"/>
    <w:rsid w:val="004319B9"/>
    <w:rsid w:val="00432A08"/>
    <w:rsid w:val="00435424"/>
    <w:rsid w:val="0043606F"/>
    <w:rsid w:val="0043614E"/>
    <w:rsid w:val="00436644"/>
    <w:rsid w:val="00440523"/>
    <w:rsid w:val="00441F80"/>
    <w:rsid w:val="00445419"/>
    <w:rsid w:val="004564F8"/>
    <w:rsid w:val="004565EA"/>
    <w:rsid w:val="004570C9"/>
    <w:rsid w:val="004579A3"/>
    <w:rsid w:val="00463196"/>
    <w:rsid w:val="00470D9E"/>
    <w:rsid w:val="0047468E"/>
    <w:rsid w:val="00480239"/>
    <w:rsid w:val="00482C75"/>
    <w:rsid w:val="004831E4"/>
    <w:rsid w:val="00484A2C"/>
    <w:rsid w:val="0048683D"/>
    <w:rsid w:val="00496C73"/>
    <w:rsid w:val="00497F39"/>
    <w:rsid w:val="004A4F56"/>
    <w:rsid w:val="004A5B37"/>
    <w:rsid w:val="004A6186"/>
    <w:rsid w:val="004A6227"/>
    <w:rsid w:val="004A7944"/>
    <w:rsid w:val="004B01AF"/>
    <w:rsid w:val="004B30E4"/>
    <w:rsid w:val="004B3F97"/>
    <w:rsid w:val="004B78DC"/>
    <w:rsid w:val="004C50A1"/>
    <w:rsid w:val="004C584C"/>
    <w:rsid w:val="004C5CA2"/>
    <w:rsid w:val="004C5D16"/>
    <w:rsid w:val="004D2428"/>
    <w:rsid w:val="004D5D3A"/>
    <w:rsid w:val="004E1125"/>
    <w:rsid w:val="004E11B6"/>
    <w:rsid w:val="004E49C7"/>
    <w:rsid w:val="004E4C96"/>
    <w:rsid w:val="004E6C2D"/>
    <w:rsid w:val="004F36A7"/>
    <w:rsid w:val="004F4905"/>
    <w:rsid w:val="004F57D8"/>
    <w:rsid w:val="00504E04"/>
    <w:rsid w:val="005056F4"/>
    <w:rsid w:val="005058B7"/>
    <w:rsid w:val="00505F9E"/>
    <w:rsid w:val="00507695"/>
    <w:rsid w:val="00511A66"/>
    <w:rsid w:val="005202E3"/>
    <w:rsid w:val="0052066A"/>
    <w:rsid w:val="005212AD"/>
    <w:rsid w:val="00521301"/>
    <w:rsid w:val="005243A3"/>
    <w:rsid w:val="0052633E"/>
    <w:rsid w:val="00526E41"/>
    <w:rsid w:val="00530FC2"/>
    <w:rsid w:val="00535215"/>
    <w:rsid w:val="00536049"/>
    <w:rsid w:val="0053670B"/>
    <w:rsid w:val="00541074"/>
    <w:rsid w:val="00541BCE"/>
    <w:rsid w:val="00546835"/>
    <w:rsid w:val="00547369"/>
    <w:rsid w:val="00547A46"/>
    <w:rsid w:val="005537E5"/>
    <w:rsid w:val="00553FA6"/>
    <w:rsid w:val="005565EF"/>
    <w:rsid w:val="0055761E"/>
    <w:rsid w:val="005610B9"/>
    <w:rsid w:val="00562C87"/>
    <w:rsid w:val="00564126"/>
    <w:rsid w:val="005644A2"/>
    <w:rsid w:val="005646D6"/>
    <w:rsid w:val="00564F3A"/>
    <w:rsid w:val="005702C9"/>
    <w:rsid w:val="00573B55"/>
    <w:rsid w:val="00580758"/>
    <w:rsid w:val="00580947"/>
    <w:rsid w:val="0058334A"/>
    <w:rsid w:val="005857B4"/>
    <w:rsid w:val="005858FE"/>
    <w:rsid w:val="005875DB"/>
    <w:rsid w:val="00587DAC"/>
    <w:rsid w:val="00590BC5"/>
    <w:rsid w:val="00590EA2"/>
    <w:rsid w:val="005916ED"/>
    <w:rsid w:val="00593453"/>
    <w:rsid w:val="00593E99"/>
    <w:rsid w:val="00594253"/>
    <w:rsid w:val="005A2F76"/>
    <w:rsid w:val="005A6106"/>
    <w:rsid w:val="005B1757"/>
    <w:rsid w:val="005B1E97"/>
    <w:rsid w:val="005B227A"/>
    <w:rsid w:val="005B380B"/>
    <w:rsid w:val="005B4476"/>
    <w:rsid w:val="005C03B5"/>
    <w:rsid w:val="005C35E8"/>
    <w:rsid w:val="005D1803"/>
    <w:rsid w:val="005D2780"/>
    <w:rsid w:val="005D2F2C"/>
    <w:rsid w:val="005D30DC"/>
    <w:rsid w:val="005D4C38"/>
    <w:rsid w:val="005D5BAC"/>
    <w:rsid w:val="005E1D9D"/>
    <w:rsid w:val="005E3809"/>
    <w:rsid w:val="005E4A07"/>
    <w:rsid w:val="005F12E8"/>
    <w:rsid w:val="005F2155"/>
    <w:rsid w:val="005F25A9"/>
    <w:rsid w:val="005F3D3A"/>
    <w:rsid w:val="005F4693"/>
    <w:rsid w:val="00601B32"/>
    <w:rsid w:val="00604E3F"/>
    <w:rsid w:val="00604F17"/>
    <w:rsid w:val="006079F6"/>
    <w:rsid w:val="00616D09"/>
    <w:rsid w:val="0061757F"/>
    <w:rsid w:val="00617F05"/>
    <w:rsid w:val="00617FBA"/>
    <w:rsid w:val="00620111"/>
    <w:rsid w:val="00621BDE"/>
    <w:rsid w:val="006246F2"/>
    <w:rsid w:val="00624C8A"/>
    <w:rsid w:val="00624F3C"/>
    <w:rsid w:val="006266F1"/>
    <w:rsid w:val="00626C11"/>
    <w:rsid w:val="006331DB"/>
    <w:rsid w:val="00637E72"/>
    <w:rsid w:val="006403FA"/>
    <w:rsid w:val="00640A46"/>
    <w:rsid w:val="0064279E"/>
    <w:rsid w:val="00643A89"/>
    <w:rsid w:val="00645C86"/>
    <w:rsid w:val="00651991"/>
    <w:rsid w:val="00660C12"/>
    <w:rsid w:val="00666929"/>
    <w:rsid w:val="006707F7"/>
    <w:rsid w:val="00671FCE"/>
    <w:rsid w:val="006750B5"/>
    <w:rsid w:val="00675A56"/>
    <w:rsid w:val="0067768A"/>
    <w:rsid w:val="0068244C"/>
    <w:rsid w:val="00684EC1"/>
    <w:rsid w:val="00690D60"/>
    <w:rsid w:val="006914C4"/>
    <w:rsid w:val="006937C6"/>
    <w:rsid w:val="00693E6E"/>
    <w:rsid w:val="006948EB"/>
    <w:rsid w:val="00694930"/>
    <w:rsid w:val="006967A9"/>
    <w:rsid w:val="006A06E3"/>
    <w:rsid w:val="006A13B6"/>
    <w:rsid w:val="006A19D9"/>
    <w:rsid w:val="006A354B"/>
    <w:rsid w:val="006A5DE1"/>
    <w:rsid w:val="006B3D6C"/>
    <w:rsid w:val="006B4E0C"/>
    <w:rsid w:val="006B535E"/>
    <w:rsid w:val="006B6195"/>
    <w:rsid w:val="006B783B"/>
    <w:rsid w:val="006C1A25"/>
    <w:rsid w:val="006C1DDC"/>
    <w:rsid w:val="006C23D5"/>
    <w:rsid w:val="006C294F"/>
    <w:rsid w:val="006C446E"/>
    <w:rsid w:val="006D6892"/>
    <w:rsid w:val="006D6C39"/>
    <w:rsid w:val="006D7528"/>
    <w:rsid w:val="006D7595"/>
    <w:rsid w:val="006E12FA"/>
    <w:rsid w:val="006F2D3A"/>
    <w:rsid w:val="006F6E48"/>
    <w:rsid w:val="007004AA"/>
    <w:rsid w:val="0070052C"/>
    <w:rsid w:val="00701F9F"/>
    <w:rsid w:val="007021CA"/>
    <w:rsid w:val="007033A8"/>
    <w:rsid w:val="00705C8D"/>
    <w:rsid w:val="00705D1B"/>
    <w:rsid w:val="00711871"/>
    <w:rsid w:val="00714C93"/>
    <w:rsid w:val="007156D4"/>
    <w:rsid w:val="00717D0D"/>
    <w:rsid w:val="00723996"/>
    <w:rsid w:val="00724DAC"/>
    <w:rsid w:val="00725B30"/>
    <w:rsid w:val="00730206"/>
    <w:rsid w:val="00735643"/>
    <w:rsid w:val="007402B5"/>
    <w:rsid w:val="00741B7A"/>
    <w:rsid w:val="0074478D"/>
    <w:rsid w:val="0074546F"/>
    <w:rsid w:val="00750E55"/>
    <w:rsid w:val="007523E7"/>
    <w:rsid w:val="00753162"/>
    <w:rsid w:val="00753CF6"/>
    <w:rsid w:val="00755C9F"/>
    <w:rsid w:val="007561C1"/>
    <w:rsid w:val="0075776E"/>
    <w:rsid w:val="00765B3C"/>
    <w:rsid w:val="00765DE5"/>
    <w:rsid w:val="00767D96"/>
    <w:rsid w:val="007704DD"/>
    <w:rsid w:val="0077073D"/>
    <w:rsid w:val="00772941"/>
    <w:rsid w:val="0077740B"/>
    <w:rsid w:val="00780CAC"/>
    <w:rsid w:val="00780CD2"/>
    <w:rsid w:val="00785EAE"/>
    <w:rsid w:val="00790376"/>
    <w:rsid w:val="007906EA"/>
    <w:rsid w:val="00793BB2"/>
    <w:rsid w:val="007A3881"/>
    <w:rsid w:val="007A5383"/>
    <w:rsid w:val="007A6F05"/>
    <w:rsid w:val="007B0BA4"/>
    <w:rsid w:val="007B365C"/>
    <w:rsid w:val="007B4FD5"/>
    <w:rsid w:val="007B664F"/>
    <w:rsid w:val="007C1E3D"/>
    <w:rsid w:val="007C6CCB"/>
    <w:rsid w:val="007D0F0D"/>
    <w:rsid w:val="007D202F"/>
    <w:rsid w:val="007D2A23"/>
    <w:rsid w:val="007D4883"/>
    <w:rsid w:val="007D504F"/>
    <w:rsid w:val="007D5BCE"/>
    <w:rsid w:val="007D60FD"/>
    <w:rsid w:val="007E0D28"/>
    <w:rsid w:val="007E4809"/>
    <w:rsid w:val="007E5CC0"/>
    <w:rsid w:val="007E78F6"/>
    <w:rsid w:val="007F06D6"/>
    <w:rsid w:val="007F1396"/>
    <w:rsid w:val="007F3F49"/>
    <w:rsid w:val="007F4D52"/>
    <w:rsid w:val="007F7413"/>
    <w:rsid w:val="00814317"/>
    <w:rsid w:val="008203C0"/>
    <w:rsid w:val="00821016"/>
    <w:rsid w:val="00821C05"/>
    <w:rsid w:val="008232E7"/>
    <w:rsid w:val="00827076"/>
    <w:rsid w:val="00832AB6"/>
    <w:rsid w:val="008331E6"/>
    <w:rsid w:val="008377CE"/>
    <w:rsid w:val="00843D76"/>
    <w:rsid w:val="00844679"/>
    <w:rsid w:val="008512BD"/>
    <w:rsid w:val="00851CB0"/>
    <w:rsid w:val="0085384E"/>
    <w:rsid w:val="00863552"/>
    <w:rsid w:val="00864DF2"/>
    <w:rsid w:val="008658C6"/>
    <w:rsid w:val="00865ACB"/>
    <w:rsid w:val="00866150"/>
    <w:rsid w:val="00870F8F"/>
    <w:rsid w:val="008840B1"/>
    <w:rsid w:val="00885D48"/>
    <w:rsid w:val="00890B82"/>
    <w:rsid w:val="0089202F"/>
    <w:rsid w:val="00894B7C"/>
    <w:rsid w:val="00896E94"/>
    <w:rsid w:val="008A27C5"/>
    <w:rsid w:val="008A29E8"/>
    <w:rsid w:val="008A52E7"/>
    <w:rsid w:val="008B06C6"/>
    <w:rsid w:val="008B2FDC"/>
    <w:rsid w:val="008B653A"/>
    <w:rsid w:val="008C275B"/>
    <w:rsid w:val="008C30E4"/>
    <w:rsid w:val="008C44CB"/>
    <w:rsid w:val="008C5AC1"/>
    <w:rsid w:val="008C7580"/>
    <w:rsid w:val="008E1678"/>
    <w:rsid w:val="008E2D22"/>
    <w:rsid w:val="008E442C"/>
    <w:rsid w:val="008E4F51"/>
    <w:rsid w:val="008E4F9D"/>
    <w:rsid w:val="008F26F4"/>
    <w:rsid w:val="008F50CC"/>
    <w:rsid w:val="008F5575"/>
    <w:rsid w:val="00900D55"/>
    <w:rsid w:val="009011DF"/>
    <w:rsid w:val="00903057"/>
    <w:rsid w:val="0090389C"/>
    <w:rsid w:val="0090425A"/>
    <w:rsid w:val="00904964"/>
    <w:rsid w:val="00906151"/>
    <w:rsid w:val="00910F25"/>
    <w:rsid w:val="00912348"/>
    <w:rsid w:val="009130CF"/>
    <w:rsid w:val="00916E19"/>
    <w:rsid w:val="00917A5B"/>
    <w:rsid w:val="00917EBB"/>
    <w:rsid w:val="00920111"/>
    <w:rsid w:val="009237BF"/>
    <w:rsid w:val="0093004C"/>
    <w:rsid w:val="009316BF"/>
    <w:rsid w:val="00934A63"/>
    <w:rsid w:val="00937E51"/>
    <w:rsid w:val="009463A8"/>
    <w:rsid w:val="00946D9F"/>
    <w:rsid w:val="009533F3"/>
    <w:rsid w:val="009575A1"/>
    <w:rsid w:val="00957681"/>
    <w:rsid w:val="00961FC1"/>
    <w:rsid w:val="0096206E"/>
    <w:rsid w:val="00966C31"/>
    <w:rsid w:val="00966E7C"/>
    <w:rsid w:val="00970C72"/>
    <w:rsid w:val="0097117F"/>
    <w:rsid w:val="009724F5"/>
    <w:rsid w:val="00973DF2"/>
    <w:rsid w:val="00976A5E"/>
    <w:rsid w:val="0097723C"/>
    <w:rsid w:val="009827AC"/>
    <w:rsid w:val="009833F7"/>
    <w:rsid w:val="009836D2"/>
    <w:rsid w:val="0098647C"/>
    <w:rsid w:val="00986773"/>
    <w:rsid w:val="00987095"/>
    <w:rsid w:val="00993446"/>
    <w:rsid w:val="00993EBE"/>
    <w:rsid w:val="009971ED"/>
    <w:rsid w:val="00997219"/>
    <w:rsid w:val="00997995"/>
    <w:rsid w:val="009A2481"/>
    <w:rsid w:val="009A25AC"/>
    <w:rsid w:val="009A29A7"/>
    <w:rsid w:val="009A5F29"/>
    <w:rsid w:val="009B1BFC"/>
    <w:rsid w:val="009B2A10"/>
    <w:rsid w:val="009B574A"/>
    <w:rsid w:val="009B5A5F"/>
    <w:rsid w:val="009B5EF7"/>
    <w:rsid w:val="009C2CEC"/>
    <w:rsid w:val="009C3814"/>
    <w:rsid w:val="009D2736"/>
    <w:rsid w:val="009D42B8"/>
    <w:rsid w:val="009D4CEC"/>
    <w:rsid w:val="009D6C55"/>
    <w:rsid w:val="009E1199"/>
    <w:rsid w:val="009E27F0"/>
    <w:rsid w:val="009E347C"/>
    <w:rsid w:val="009E388B"/>
    <w:rsid w:val="009E6D65"/>
    <w:rsid w:val="009F1E13"/>
    <w:rsid w:val="009F27A0"/>
    <w:rsid w:val="009F2CD7"/>
    <w:rsid w:val="009F3458"/>
    <w:rsid w:val="009F54BB"/>
    <w:rsid w:val="00A05015"/>
    <w:rsid w:val="00A05460"/>
    <w:rsid w:val="00A16903"/>
    <w:rsid w:val="00A17BA5"/>
    <w:rsid w:val="00A23223"/>
    <w:rsid w:val="00A302D1"/>
    <w:rsid w:val="00A33765"/>
    <w:rsid w:val="00A3502B"/>
    <w:rsid w:val="00A352F0"/>
    <w:rsid w:val="00A3783B"/>
    <w:rsid w:val="00A41A44"/>
    <w:rsid w:val="00A42B0A"/>
    <w:rsid w:val="00A46D75"/>
    <w:rsid w:val="00A47246"/>
    <w:rsid w:val="00A503D3"/>
    <w:rsid w:val="00A509CF"/>
    <w:rsid w:val="00A50D2B"/>
    <w:rsid w:val="00A513EF"/>
    <w:rsid w:val="00A5580E"/>
    <w:rsid w:val="00A57656"/>
    <w:rsid w:val="00A637D6"/>
    <w:rsid w:val="00A66A5C"/>
    <w:rsid w:val="00A67CD5"/>
    <w:rsid w:val="00A7501B"/>
    <w:rsid w:val="00A77582"/>
    <w:rsid w:val="00A808C4"/>
    <w:rsid w:val="00A824AA"/>
    <w:rsid w:val="00A82E80"/>
    <w:rsid w:val="00A90DBB"/>
    <w:rsid w:val="00A92BC3"/>
    <w:rsid w:val="00AA418F"/>
    <w:rsid w:val="00AA4A1D"/>
    <w:rsid w:val="00AA4FCF"/>
    <w:rsid w:val="00AA618D"/>
    <w:rsid w:val="00AA785C"/>
    <w:rsid w:val="00AA7D90"/>
    <w:rsid w:val="00AB0989"/>
    <w:rsid w:val="00AB20ED"/>
    <w:rsid w:val="00AB552D"/>
    <w:rsid w:val="00AB6E45"/>
    <w:rsid w:val="00AC1D49"/>
    <w:rsid w:val="00AC1E2C"/>
    <w:rsid w:val="00AC7B29"/>
    <w:rsid w:val="00AC7FD8"/>
    <w:rsid w:val="00AE20BF"/>
    <w:rsid w:val="00AE4C43"/>
    <w:rsid w:val="00AE65AA"/>
    <w:rsid w:val="00AE7598"/>
    <w:rsid w:val="00AF4009"/>
    <w:rsid w:val="00AF66EB"/>
    <w:rsid w:val="00AF6A82"/>
    <w:rsid w:val="00AF6E12"/>
    <w:rsid w:val="00B07655"/>
    <w:rsid w:val="00B12922"/>
    <w:rsid w:val="00B13CD4"/>
    <w:rsid w:val="00B1617E"/>
    <w:rsid w:val="00B16D63"/>
    <w:rsid w:val="00B20D2B"/>
    <w:rsid w:val="00B2344B"/>
    <w:rsid w:val="00B2376D"/>
    <w:rsid w:val="00B23C92"/>
    <w:rsid w:val="00B25BA6"/>
    <w:rsid w:val="00B27766"/>
    <w:rsid w:val="00B27BAE"/>
    <w:rsid w:val="00B30C0A"/>
    <w:rsid w:val="00B42536"/>
    <w:rsid w:val="00B50FF7"/>
    <w:rsid w:val="00B543BC"/>
    <w:rsid w:val="00B556C3"/>
    <w:rsid w:val="00B56772"/>
    <w:rsid w:val="00B60593"/>
    <w:rsid w:val="00B60B7D"/>
    <w:rsid w:val="00B6257D"/>
    <w:rsid w:val="00B6296F"/>
    <w:rsid w:val="00B639F0"/>
    <w:rsid w:val="00B65250"/>
    <w:rsid w:val="00B65477"/>
    <w:rsid w:val="00B654F3"/>
    <w:rsid w:val="00B661B5"/>
    <w:rsid w:val="00B706BC"/>
    <w:rsid w:val="00B70869"/>
    <w:rsid w:val="00B71601"/>
    <w:rsid w:val="00B71B37"/>
    <w:rsid w:val="00B742F6"/>
    <w:rsid w:val="00B74E66"/>
    <w:rsid w:val="00B76281"/>
    <w:rsid w:val="00B80BB8"/>
    <w:rsid w:val="00B919F8"/>
    <w:rsid w:val="00B955C5"/>
    <w:rsid w:val="00B95A6A"/>
    <w:rsid w:val="00B966B6"/>
    <w:rsid w:val="00B978AC"/>
    <w:rsid w:val="00BA09D6"/>
    <w:rsid w:val="00BA14E4"/>
    <w:rsid w:val="00BA5272"/>
    <w:rsid w:val="00BA5F6D"/>
    <w:rsid w:val="00BB480B"/>
    <w:rsid w:val="00BB79C7"/>
    <w:rsid w:val="00BB7DE8"/>
    <w:rsid w:val="00BC0415"/>
    <w:rsid w:val="00BC248F"/>
    <w:rsid w:val="00BC6D63"/>
    <w:rsid w:val="00BD00AD"/>
    <w:rsid w:val="00BD1E28"/>
    <w:rsid w:val="00BD545D"/>
    <w:rsid w:val="00BD7B0F"/>
    <w:rsid w:val="00BE03FA"/>
    <w:rsid w:val="00BE2D07"/>
    <w:rsid w:val="00BE3C4B"/>
    <w:rsid w:val="00BE5674"/>
    <w:rsid w:val="00BE5988"/>
    <w:rsid w:val="00BE6669"/>
    <w:rsid w:val="00C008EC"/>
    <w:rsid w:val="00C01726"/>
    <w:rsid w:val="00C05F11"/>
    <w:rsid w:val="00C07088"/>
    <w:rsid w:val="00C1357D"/>
    <w:rsid w:val="00C162A0"/>
    <w:rsid w:val="00C20489"/>
    <w:rsid w:val="00C220B3"/>
    <w:rsid w:val="00C24CB1"/>
    <w:rsid w:val="00C2542D"/>
    <w:rsid w:val="00C26F4B"/>
    <w:rsid w:val="00C344B3"/>
    <w:rsid w:val="00C40828"/>
    <w:rsid w:val="00C42C29"/>
    <w:rsid w:val="00C4379D"/>
    <w:rsid w:val="00C4433E"/>
    <w:rsid w:val="00C45413"/>
    <w:rsid w:val="00C463FA"/>
    <w:rsid w:val="00C46E57"/>
    <w:rsid w:val="00C473A4"/>
    <w:rsid w:val="00C47D9D"/>
    <w:rsid w:val="00C502A3"/>
    <w:rsid w:val="00C502D4"/>
    <w:rsid w:val="00C52377"/>
    <w:rsid w:val="00C5347E"/>
    <w:rsid w:val="00C5470A"/>
    <w:rsid w:val="00C566E4"/>
    <w:rsid w:val="00C60EBF"/>
    <w:rsid w:val="00C612E8"/>
    <w:rsid w:val="00C61B6C"/>
    <w:rsid w:val="00C6494F"/>
    <w:rsid w:val="00C65361"/>
    <w:rsid w:val="00C65EC9"/>
    <w:rsid w:val="00C72F88"/>
    <w:rsid w:val="00C730CF"/>
    <w:rsid w:val="00C738D7"/>
    <w:rsid w:val="00C75B1C"/>
    <w:rsid w:val="00C76E2B"/>
    <w:rsid w:val="00C77F09"/>
    <w:rsid w:val="00C862FB"/>
    <w:rsid w:val="00C86AB5"/>
    <w:rsid w:val="00C86C3A"/>
    <w:rsid w:val="00C90C8B"/>
    <w:rsid w:val="00C920FA"/>
    <w:rsid w:val="00C94088"/>
    <w:rsid w:val="00C97471"/>
    <w:rsid w:val="00CA18D9"/>
    <w:rsid w:val="00CA2918"/>
    <w:rsid w:val="00CA3EF1"/>
    <w:rsid w:val="00CA6036"/>
    <w:rsid w:val="00CB0A91"/>
    <w:rsid w:val="00CB2171"/>
    <w:rsid w:val="00CB4933"/>
    <w:rsid w:val="00CB54B6"/>
    <w:rsid w:val="00CC0118"/>
    <w:rsid w:val="00CC36C6"/>
    <w:rsid w:val="00CC4809"/>
    <w:rsid w:val="00CC57CA"/>
    <w:rsid w:val="00CC6E8B"/>
    <w:rsid w:val="00CD0F76"/>
    <w:rsid w:val="00CD0FF6"/>
    <w:rsid w:val="00CD16BA"/>
    <w:rsid w:val="00CD39B3"/>
    <w:rsid w:val="00CD6BAC"/>
    <w:rsid w:val="00CD6E56"/>
    <w:rsid w:val="00CD7400"/>
    <w:rsid w:val="00CE0082"/>
    <w:rsid w:val="00CE0543"/>
    <w:rsid w:val="00CE27E9"/>
    <w:rsid w:val="00CE588D"/>
    <w:rsid w:val="00CE69C1"/>
    <w:rsid w:val="00CF2C6E"/>
    <w:rsid w:val="00CF3E91"/>
    <w:rsid w:val="00CF3FBD"/>
    <w:rsid w:val="00CF4422"/>
    <w:rsid w:val="00CF5A9E"/>
    <w:rsid w:val="00CF6510"/>
    <w:rsid w:val="00CF662B"/>
    <w:rsid w:val="00D002FF"/>
    <w:rsid w:val="00D01173"/>
    <w:rsid w:val="00D01CA4"/>
    <w:rsid w:val="00D03D24"/>
    <w:rsid w:val="00D03F4A"/>
    <w:rsid w:val="00D05320"/>
    <w:rsid w:val="00D06DA4"/>
    <w:rsid w:val="00D077A9"/>
    <w:rsid w:val="00D16114"/>
    <w:rsid w:val="00D1793A"/>
    <w:rsid w:val="00D22D1D"/>
    <w:rsid w:val="00D22FB7"/>
    <w:rsid w:val="00D3214C"/>
    <w:rsid w:val="00D352BB"/>
    <w:rsid w:val="00D354E8"/>
    <w:rsid w:val="00D412DF"/>
    <w:rsid w:val="00D412FF"/>
    <w:rsid w:val="00D434B8"/>
    <w:rsid w:val="00D439E9"/>
    <w:rsid w:val="00D44F5F"/>
    <w:rsid w:val="00D46509"/>
    <w:rsid w:val="00D46F49"/>
    <w:rsid w:val="00D4769F"/>
    <w:rsid w:val="00D47EDB"/>
    <w:rsid w:val="00D50A4A"/>
    <w:rsid w:val="00D51BD0"/>
    <w:rsid w:val="00D55F26"/>
    <w:rsid w:val="00D67463"/>
    <w:rsid w:val="00D677E7"/>
    <w:rsid w:val="00D70005"/>
    <w:rsid w:val="00D71B12"/>
    <w:rsid w:val="00D73327"/>
    <w:rsid w:val="00D738E0"/>
    <w:rsid w:val="00D74130"/>
    <w:rsid w:val="00D815A4"/>
    <w:rsid w:val="00D815A6"/>
    <w:rsid w:val="00D81CD8"/>
    <w:rsid w:val="00D828BB"/>
    <w:rsid w:val="00D83E9F"/>
    <w:rsid w:val="00D84CF9"/>
    <w:rsid w:val="00D852F2"/>
    <w:rsid w:val="00D87B2F"/>
    <w:rsid w:val="00D87E96"/>
    <w:rsid w:val="00D95BF9"/>
    <w:rsid w:val="00D96746"/>
    <w:rsid w:val="00D9746E"/>
    <w:rsid w:val="00DA02DF"/>
    <w:rsid w:val="00DA0772"/>
    <w:rsid w:val="00DA134E"/>
    <w:rsid w:val="00DB2160"/>
    <w:rsid w:val="00DC2619"/>
    <w:rsid w:val="00DC4D52"/>
    <w:rsid w:val="00DC52B9"/>
    <w:rsid w:val="00DD370D"/>
    <w:rsid w:val="00DD4FC3"/>
    <w:rsid w:val="00DE5CE7"/>
    <w:rsid w:val="00DF1C2F"/>
    <w:rsid w:val="00DF29DA"/>
    <w:rsid w:val="00DF4634"/>
    <w:rsid w:val="00DF52DE"/>
    <w:rsid w:val="00E02F3A"/>
    <w:rsid w:val="00E04696"/>
    <w:rsid w:val="00E05DCB"/>
    <w:rsid w:val="00E05DFF"/>
    <w:rsid w:val="00E1181B"/>
    <w:rsid w:val="00E12BA2"/>
    <w:rsid w:val="00E12D56"/>
    <w:rsid w:val="00E13CAD"/>
    <w:rsid w:val="00E1538C"/>
    <w:rsid w:val="00E20732"/>
    <w:rsid w:val="00E214B6"/>
    <w:rsid w:val="00E22A9C"/>
    <w:rsid w:val="00E23CD0"/>
    <w:rsid w:val="00E25F85"/>
    <w:rsid w:val="00E339D6"/>
    <w:rsid w:val="00E35408"/>
    <w:rsid w:val="00E40945"/>
    <w:rsid w:val="00E40BD2"/>
    <w:rsid w:val="00E41492"/>
    <w:rsid w:val="00E41CEA"/>
    <w:rsid w:val="00E4613D"/>
    <w:rsid w:val="00E52F1A"/>
    <w:rsid w:val="00E5581E"/>
    <w:rsid w:val="00E561B6"/>
    <w:rsid w:val="00E63445"/>
    <w:rsid w:val="00E63E2C"/>
    <w:rsid w:val="00E66D50"/>
    <w:rsid w:val="00E73512"/>
    <w:rsid w:val="00E73A4F"/>
    <w:rsid w:val="00E73C9E"/>
    <w:rsid w:val="00E751F6"/>
    <w:rsid w:val="00E7599D"/>
    <w:rsid w:val="00E82EFD"/>
    <w:rsid w:val="00E836F5"/>
    <w:rsid w:val="00E84A90"/>
    <w:rsid w:val="00E87744"/>
    <w:rsid w:val="00E9001F"/>
    <w:rsid w:val="00E908AB"/>
    <w:rsid w:val="00E94CA0"/>
    <w:rsid w:val="00E96F07"/>
    <w:rsid w:val="00EA2736"/>
    <w:rsid w:val="00EA2846"/>
    <w:rsid w:val="00EA4296"/>
    <w:rsid w:val="00EA72B4"/>
    <w:rsid w:val="00EA76B8"/>
    <w:rsid w:val="00EA7ABF"/>
    <w:rsid w:val="00EB0B39"/>
    <w:rsid w:val="00EB2BE2"/>
    <w:rsid w:val="00EB42A9"/>
    <w:rsid w:val="00EB4E41"/>
    <w:rsid w:val="00EB5EC2"/>
    <w:rsid w:val="00EB6BCB"/>
    <w:rsid w:val="00EC1BE1"/>
    <w:rsid w:val="00EC1DE5"/>
    <w:rsid w:val="00EC22DF"/>
    <w:rsid w:val="00EC3593"/>
    <w:rsid w:val="00EC5388"/>
    <w:rsid w:val="00EC66F8"/>
    <w:rsid w:val="00ED0930"/>
    <w:rsid w:val="00ED0C62"/>
    <w:rsid w:val="00ED1B40"/>
    <w:rsid w:val="00ED58D2"/>
    <w:rsid w:val="00ED60E8"/>
    <w:rsid w:val="00EE0C64"/>
    <w:rsid w:val="00EE1B61"/>
    <w:rsid w:val="00EE1F18"/>
    <w:rsid w:val="00EE27BF"/>
    <w:rsid w:val="00EE3620"/>
    <w:rsid w:val="00EE5F54"/>
    <w:rsid w:val="00EE6344"/>
    <w:rsid w:val="00EF0226"/>
    <w:rsid w:val="00EF0D70"/>
    <w:rsid w:val="00EF1C40"/>
    <w:rsid w:val="00EF1CBF"/>
    <w:rsid w:val="00EF2FD2"/>
    <w:rsid w:val="00EF536D"/>
    <w:rsid w:val="00EF608C"/>
    <w:rsid w:val="00EF6272"/>
    <w:rsid w:val="00F01E14"/>
    <w:rsid w:val="00F02962"/>
    <w:rsid w:val="00F04535"/>
    <w:rsid w:val="00F04DAB"/>
    <w:rsid w:val="00F06B7B"/>
    <w:rsid w:val="00F14E48"/>
    <w:rsid w:val="00F16E7F"/>
    <w:rsid w:val="00F177CF"/>
    <w:rsid w:val="00F2148B"/>
    <w:rsid w:val="00F22C93"/>
    <w:rsid w:val="00F234F1"/>
    <w:rsid w:val="00F240D8"/>
    <w:rsid w:val="00F24999"/>
    <w:rsid w:val="00F2689C"/>
    <w:rsid w:val="00F27907"/>
    <w:rsid w:val="00F31C6D"/>
    <w:rsid w:val="00F3382F"/>
    <w:rsid w:val="00F34DC5"/>
    <w:rsid w:val="00F41450"/>
    <w:rsid w:val="00F42993"/>
    <w:rsid w:val="00F444DD"/>
    <w:rsid w:val="00F470CA"/>
    <w:rsid w:val="00F546BA"/>
    <w:rsid w:val="00F55482"/>
    <w:rsid w:val="00F579D1"/>
    <w:rsid w:val="00F61CD1"/>
    <w:rsid w:val="00F63FE9"/>
    <w:rsid w:val="00F64495"/>
    <w:rsid w:val="00F64E87"/>
    <w:rsid w:val="00F65C33"/>
    <w:rsid w:val="00F65F60"/>
    <w:rsid w:val="00F66695"/>
    <w:rsid w:val="00F7150D"/>
    <w:rsid w:val="00F744AE"/>
    <w:rsid w:val="00F76303"/>
    <w:rsid w:val="00F76A3F"/>
    <w:rsid w:val="00F770CC"/>
    <w:rsid w:val="00F771F9"/>
    <w:rsid w:val="00F81B43"/>
    <w:rsid w:val="00F83CE3"/>
    <w:rsid w:val="00F8507D"/>
    <w:rsid w:val="00F90594"/>
    <w:rsid w:val="00F90D67"/>
    <w:rsid w:val="00F916F6"/>
    <w:rsid w:val="00F9283E"/>
    <w:rsid w:val="00F948B0"/>
    <w:rsid w:val="00F96511"/>
    <w:rsid w:val="00F96B13"/>
    <w:rsid w:val="00FA19C6"/>
    <w:rsid w:val="00FA5466"/>
    <w:rsid w:val="00FA60DC"/>
    <w:rsid w:val="00FB029F"/>
    <w:rsid w:val="00FB34C4"/>
    <w:rsid w:val="00FB7838"/>
    <w:rsid w:val="00FC593D"/>
    <w:rsid w:val="00FC5EC3"/>
    <w:rsid w:val="00FD0E5D"/>
    <w:rsid w:val="00FD2570"/>
    <w:rsid w:val="00FD3CF0"/>
    <w:rsid w:val="00FE6177"/>
    <w:rsid w:val="00FE6DE5"/>
    <w:rsid w:val="00FE7476"/>
    <w:rsid w:val="00FF34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16DB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5C8B"/>
    <w:pPr>
      <w:overflowPunct w:val="0"/>
      <w:autoSpaceDE w:val="0"/>
      <w:autoSpaceDN w:val="0"/>
      <w:adjustRightInd w:val="0"/>
    </w:pPr>
    <w:rPr>
      <w:rFonts w:ascii="Times New Roman BaltRim" w:eastAsia="Times New Roman" w:hAnsi="Times New Roman BaltRim"/>
      <w:sz w:val="22"/>
      <w:lang w:val="en-GB" w:eastAsia="en-US"/>
    </w:rPr>
  </w:style>
  <w:style w:type="paragraph" w:styleId="Heading1">
    <w:name w:val="heading 1"/>
    <w:basedOn w:val="Normal"/>
    <w:next w:val="Normal"/>
    <w:qFormat/>
    <w:rsid w:val="000E5C8B"/>
    <w:pPr>
      <w:keepNext/>
      <w:outlineLvl w:val="0"/>
    </w:pPr>
    <w:rPr>
      <w:rFonts w:ascii="Times New Roman" w:eastAsia="SimSun" w:hAnsi="Times New Roman"/>
      <w:b/>
      <w:caps/>
      <w:color w:val="000000"/>
      <w:lang w:val="lv-LV"/>
    </w:rPr>
  </w:style>
  <w:style w:type="paragraph" w:styleId="Heading2">
    <w:name w:val="heading 2"/>
    <w:basedOn w:val="Normal"/>
    <w:next w:val="Normal"/>
    <w:qFormat/>
    <w:pPr>
      <w:keepNext/>
      <w:jc w:val="center"/>
      <w:outlineLvl w:val="1"/>
    </w:pPr>
    <w:rPr>
      <w:rFonts w:eastAsia="SimSun"/>
      <w:b/>
      <w:bCs/>
      <w:sz w:val="20"/>
      <w:lang w:val="lv-LV"/>
    </w:rPr>
  </w:style>
  <w:style w:type="paragraph" w:styleId="Heading3">
    <w:name w:val="heading 3"/>
    <w:basedOn w:val="Normal"/>
    <w:next w:val="Normal"/>
    <w:qFormat/>
    <w:pPr>
      <w:keepNext/>
      <w:outlineLvl w:val="2"/>
    </w:pPr>
    <w:rPr>
      <w:rFonts w:ascii="Times New Roman" w:eastAsia="SimSun" w:hAnsi="Times New Roman"/>
      <w:bCs/>
      <w:i/>
      <w:iCs/>
      <w:sz w:val="20"/>
      <w:lang w:val="lv-LV"/>
    </w:rPr>
  </w:style>
  <w:style w:type="paragraph" w:styleId="Heading4">
    <w:name w:val="heading 4"/>
    <w:basedOn w:val="Normal"/>
    <w:next w:val="Normal"/>
    <w:qFormat/>
    <w:pPr>
      <w:keepNext/>
      <w:jc w:val="both"/>
      <w:outlineLvl w:val="3"/>
    </w:pPr>
    <w:rPr>
      <w:rFonts w:ascii="Times New Roman" w:eastAsia="SimSun" w:hAnsi="Times New Roman"/>
      <w:bCs/>
      <w:i/>
      <w:iCs/>
      <w:szCs w:val="22"/>
      <w:u w:val="single"/>
      <w:lang w:val="lv-LV"/>
    </w:rPr>
  </w:style>
  <w:style w:type="paragraph" w:styleId="Heading5">
    <w:name w:val="heading 5"/>
    <w:basedOn w:val="Normal"/>
    <w:next w:val="Normal"/>
    <w:qFormat/>
    <w:pPr>
      <w:keepNext/>
      <w:ind w:left="567" w:hanging="567"/>
      <w:jc w:val="center"/>
      <w:outlineLvl w:val="4"/>
    </w:pPr>
    <w:rPr>
      <w:rFonts w:ascii="Times New Roman" w:eastAsia="SimSun" w:hAnsi="Times New Roman"/>
      <w:b/>
      <w:szCs w:val="22"/>
      <w:lang w:val="lv-LV"/>
    </w:rPr>
  </w:style>
  <w:style w:type="paragraph" w:styleId="Heading6">
    <w:name w:val="heading 6"/>
    <w:basedOn w:val="Normal"/>
    <w:next w:val="Normal"/>
    <w:qFormat/>
    <w:pPr>
      <w:spacing w:before="240" w:after="60"/>
      <w:outlineLvl w:val="5"/>
    </w:pPr>
    <w:rPr>
      <w:rFonts w:ascii="Times New Roman" w:eastAsia="SimSun" w:hAnsi="Times New Roman"/>
      <w:b/>
      <w:bCs/>
      <w:szCs w:val="22"/>
    </w:rPr>
  </w:style>
  <w:style w:type="paragraph" w:styleId="Heading7">
    <w:name w:val="heading 7"/>
    <w:basedOn w:val="Normal"/>
    <w:next w:val="Normal"/>
    <w:qFormat/>
    <w:pPr>
      <w:keepNext/>
      <w:outlineLvl w:val="6"/>
    </w:pPr>
    <w:rPr>
      <w:rFonts w:ascii="Times New Roman" w:hAnsi="Times New Roman"/>
      <w:bCs/>
      <w:i/>
      <w:iCs/>
      <w:szCs w:val="22"/>
      <w:u w:val="single"/>
      <w:lang w:val="lv-LV"/>
    </w:rPr>
  </w:style>
  <w:style w:type="paragraph" w:styleId="Heading8">
    <w:name w:val="heading 8"/>
    <w:basedOn w:val="Normal"/>
    <w:next w:val="Normal"/>
    <w:qFormat/>
    <w:pPr>
      <w:keepNext/>
      <w:outlineLvl w:val="7"/>
    </w:pPr>
    <w:rPr>
      <w:rFonts w:ascii="Times New Roman" w:hAnsi="Times New Roman"/>
      <w:b/>
      <w:bCs/>
      <w:i/>
      <w:iCs/>
      <w:szCs w:val="22"/>
      <w:u w:val="single"/>
      <w:lang w:val="lv-LV"/>
    </w:rPr>
  </w:style>
  <w:style w:type="paragraph" w:styleId="Heading9">
    <w:name w:val="heading 9"/>
    <w:basedOn w:val="Normal"/>
    <w:next w:val="Normal"/>
    <w:qFormat/>
    <w:pPr>
      <w:keepNext/>
      <w:jc w:val="center"/>
      <w:outlineLvl w:val="8"/>
    </w:pPr>
    <w:rPr>
      <w:rFonts w:ascii="Times New Roman" w:hAnsi="Times New Roman"/>
      <w:b/>
      <w:bCs/>
      <w:szCs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Emphasis">
    <w:name w:val="Emphasis"/>
    <w:qFormat/>
    <w:rPr>
      <w:rFonts w:ascii="Times New Roman" w:hAnsi="Times New Roman" w:cs="Times New Roman" w:hint="default"/>
      <w:i/>
      <w:iCs/>
    </w:rPr>
  </w:style>
  <w:style w:type="character" w:styleId="Strong">
    <w:name w:val="Strong"/>
    <w:qFormat/>
    <w:rPr>
      <w:b/>
      <w:bCs w:val="0"/>
    </w:rPr>
  </w:style>
  <w:style w:type="paragraph" w:styleId="CommentText">
    <w:name w:val="annotation text"/>
    <w:basedOn w:val="Normal"/>
    <w:link w:val="CommentTextChar"/>
    <w:uiPriority w:val="99"/>
    <w:rPr>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153"/>
        <w:tab w:val="right" w:pos="8306"/>
      </w:tabs>
    </w:pPr>
  </w:style>
  <w:style w:type="paragraph" w:styleId="Caption">
    <w:name w:val="caption"/>
    <w:basedOn w:val="Normal"/>
    <w:next w:val="Normal"/>
    <w:qFormat/>
    <w:pPr>
      <w:spacing w:before="120" w:after="120"/>
    </w:pPr>
    <w:rPr>
      <w:b/>
      <w:bCs/>
      <w:sz w:val="20"/>
    </w:rPr>
  </w:style>
  <w:style w:type="character" w:customStyle="1" w:styleId="EndnoteTextChar">
    <w:name w:val="Endnote Text Char"/>
    <w:link w:val="EndnoteText"/>
    <w:locked/>
    <w:rPr>
      <w:sz w:val="22"/>
      <w:lang w:val="en-GB"/>
    </w:rPr>
  </w:style>
  <w:style w:type="paragraph" w:styleId="EndnoteText">
    <w:name w:val="endnote text"/>
    <w:basedOn w:val="Normal"/>
    <w:link w:val="EndnoteTextChar"/>
    <w:pPr>
      <w:tabs>
        <w:tab w:val="left" w:pos="567"/>
      </w:tabs>
      <w:overflowPunct/>
      <w:autoSpaceDE/>
      <w:autoSpaceDN/>
      <w:adjustRightInd/>
    </w:pPr>
    <w:rPr>
      <w:rFonts w:ascii="Times New Roman" w:eastAsia="SimSun" w:hAnsi="Times New Roman"/>
      <w:lang w:eastAsia="x-none"/>
    </w:rPr>
  </w:style>
  <w:style w:type="paragraph" w:styleId="Title">
    <w:name w:val="Title"/>
    <w:basedOn w:val="Normal"/>
    <w:qFormat/>
    <w:pPr>
      <w:jc w:val="center"/>
    </w:pPr>
    <w:rPr>
      <w:rFonts w:ascii="Times New Roman" w:hAnsi="Times New Roman"/>
      <w:b/>
      <w:sz w:val="20"/>
      <w:lang w:val="lv-LV"/>
    </w:rPr>
  </w:style>
  <w:style w:type="paragraph" w:styleId="BodyText">
    <w:name w:val="Body Text"/>
    <w:basedOn w:val="Normal"/>
    <w:pPr>
      <w:jc w:val="both"/>
    </w:pPr>
    <w:rPr>
      <w:sz w:val="20"/>
      <w:lang w:val="lv-LV"/>
    </w:rPr>
  </w:style>
  <w:style w:type="paragraph" w:styleId="BodyText2">
    <w:name w:val="Body Text 2"/>
    <w:basedOn w:val="Normal"/>
    <w:rPr>
      <w:rFonts w:ascii="Times New Roman" w:hAnsi="Times New Roman"/>
      <w:b/>
      <w:bCs/>
      <w:szCs w:val="22"/>
      <w:lang w:val="lv-LV"/>
    </w:rPr>
  </w:style>
  <w:style w:type="paragraph" w:styleId="BodyText3">
    <w:name w:val="Body Text 3"/>
    <w:basedOn w:val="Normal"/>
    <w:rPr>
      <w:rFonts w:ascii="Times New Roman" w:hAnsi="Times New Roman"/>
      <w:szCs w:val="22"/>
      <w:lang w:val="lv-LV"/>
    </w:rPr>
  </w:style>
  <w:style w:type="paragraph" w:styleId="BlockText">
    <w:name w:val="Block Text"/>
    <w:basedOn w:val="Normal"/>
    <w:pPr>
      <w:tabs>
        <w:tab w:val="left" w:pos="720"/>
        <w:tab w:val="left" w:pos="1710"/>
      </w:tabs>
      <w:overflowPunct/>
      <w:autoSpaceDE/>
      <w:autoSpaceDN/>
      <w:adjustRightInd/>
      <w:ind w:left="720" w:right="1080"/>
      <w:jc w:val="both"/>
    </w:pPr>
    <w:rPr>
      <w:rFonts w:ascii="Arial" w:hAnsi="Arial"/>
      <w:lang w:val="en-US"/>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BalloonText1">
    <w:name w:val="Balloon Text1"/>
    <w:basedOn w:val="Normal"/>
    <w:semiHidden/>
    <w:rPr>
      <w:rFonts w:ascii="Tahoma" w:hAnsi="Tahoma" w:cs="Tahoma"/>
      <w:sz w:val="16"/>
      <w:szCs w:val="16"/>
    </w:rPr>
  </w:style>
  <w:style w:type="paragraph" w:customStyle="1" w:styleId="Default">
    <w:name w:val="Default"/>
    <w:pPr>
      <w:autoSpaceDE w:val="0"/>
      <w:autoSpaceDN w:val="0"/>
      <w:adjustRightInd w:val="0"/>
    </w:pPr>
    <w:rPr>
      <w:rFonts w:eastAsia="Times New Roman"/>
      <w:color w:val="000000"/>
      <w:sz w:val="24"/>
      <w:szCs w:val="24"/>
      <w:lang w:val="en-GB" w:eastAsia="en-GB"/>
    </w:rPr>
  </w:style>
  <w:style w:type="paragraph" w:customStyle="1" w:styleId="berarbeitung">
    <w:name w:val="Überarbeitung"/>
    <w:semiHidden/>
    <w:rPr>
      <w:rFonts w:ascii="Times New Roman BaltRim" w:eastAsia="Times New Roman" w:hAnsi="Times New Roman BaltRim"/>
      <w:sz w:val="22"/>
      <w:lang w:val="en-GB" w:eastAsia="en-US"/>
    </w:rPr>
  </w:style>
  <w:style w:type="paragraph" w:customStyle="1" w:styleId="NormalBold">
    <w:name w:val="Normal Bold"/>
    <w:basedOn w:val="Normal"/>
    <w:pPr>
      <w:overflowPunct/>
      <w:autoSpaceDE/>
      <w:autoSpaceDN/>
      <w:adjustRightInd/>
    </w:pPr>
    <w:rPr>
      <w:rFonts w:ascii="Times New Roman" w:hAnsi="Times New Roman"/>
      <w:b/>
      <w:sz w:val="24"/>
      <w:lang w:val="en-US"/>
    </w:rPr>
  </w:style>
  <w:style w:type="character" w:styleId="CommentReference">
    <w:name w:val="annotation reference"/>
    <w:uiPriority w:val="99"/>
    <w:rPr>
      <w:sz w:val="16"/>
      <w:szCs w:val="16"/>
    </w:rPr>
  </w:style>
  <w:style w:type="character" w:customStyle="1" w:styleId="mediumtext">
    <w:name w:val="medium_text"/>
    <w:basedOn w:val="DefaultParagraphFont"/>
  </w:style>
  <w:style w:type="character" w:customStyle="1" w:styleId="hps">
    <w:name w:val="hps"/>
    <w:basedOn w:val="DefaultParagraphFont"/>
  </w:style>
  <w:style w:type="character" w:customStyle="1" w:styleId="hpsatn">
    <w:name w:val="hps atn"/>
    <w:basedOn w:val="DefaultParagraphFont"/>
  </w:style>
  <w:style w:type="character" w:customStyle="1" w:styleId="atn">
    <w:name w:val="atn"/>
    <w:basedOn w:val="DefaultParagraphFont"/>
  </w:style>
  <w:style w:type="character" w:customStyle="1" w:styleId="gt-icon-text1">
    <w:name w:val="gt-icon-text1"/>
    <w:basedOn w:val="DefaultParagraphFont"/>
  </w:style>
  <w:style w:type="character" w:customStyle="1" w:styleId="st">
    <w:name w:val="st"/>
    <w:rPr>
      <w:rFonts w:ascii="Times New Roman" w:hAnsi="Times New Roman" w:cs="Times New Roman" w:hint="default"/>
    </w:rPr>
  </w:style>
  <w:style w:type="character" w:styleId="PageNumber">
    <w:name w:val="page number"/>
    <w:basedOn w:val="DefaultParagraphFont"/>
  </w:style>
  <w:style w:type="paragraph" w:styleId="Revision">
    <w:name w:val="Revision"/>
    <w:hidden/>
    <w:uiPriority w:val="99"/>
    <w:semiHidden/>
    <w:rsid w:val="000937FC"/>
    <w:rPr>
      <w:rFonts w:ascii="Times New Roman BaltRim" w:eastAsia="Times New Roman" w:hAnsi="Times New Roman BaltRim"/>
      <w:sz w:val="22"/>
      <w:lang w:val="en-GB" w:eastAsia="en-US"/>
    </w:rPr>
  </w:style>
  <w:style w:type="character" w:customStyle="1" w:styleId="shorttext">
    <w:name w:val="short_text"/>
    <w:basedOn w:val="DefaultParagraphFont"/>
    <w:rsid w:val="00F770CC"/>
  </w:style>
  <w:style w:type="character" w:styleId="LineNumber">
    <w:name w:val="line number"/>
    <w:rsid w:val="0036153C"/>
  </w:style>
  <w:style w:type="character" w:styleId="UnresolvedMention">
    <w:name w:val="Unresolved Mention"/>
    <w:uiPriority w:val="99"/>
    <w:semiHidden/>
    <w:unhideWhenUsed/>
    <w:rsid w:val="000E5C8B"/>
    <w:rPr>
      <w:color w:val="808080"/>
      <w:shd w:val="clear" w:color="auto" w:fill="E6E6E6"/>
    </w:rPr>
  </w:style>
  <w:style w:type="character" w:customStyle="1" w:styleId="HeaderChar">
    <w:name w:val="Header Char"/>
    <w:link w:val="Header"/>
    <w:rsid w:val="00E02F3A"/>
    <w:rPr>
      <w:rFonts w:ascii="Times New Roman BaltRim" w:eastAsia="Times New Roman" w:hAnsi="Times New Roman BaltRim"/>
      <w:sz w:val="22"/>
      <w:lang w:val="en-GB"/>
    </w:rPr>
  </w:style>
  <w:style w:type="character" w:customStyle="1" w:styleId="CommentTextChar">
    <w:name w:val="Comment Text Char"/>
    <w:link w:val="CommentText"/>
    <w:uiPriority w:val="99"/>
    <w:rsid w:val="00A67CD5"/>
    <w:rPr>
      <w:rFonts w:ascii="Times New Roman BaltRim" w:eastAsia="Times New Roman" w:hAnsi="Times New Roman BaltRim"/>
      <w:lang w:val="en-GB" w:eastAsia="en-US"/>
    </w:rPr>
  </w:style>
  <w:style w:type="character" w:customStyle="1" w:styleId="q4iawc">
    <w:name w:val="q4iawc"/>
    <w:basedOn w:val="DefaultParagraphFont"/>
    <w:rsid w:val="0058334A"/>
  </w:style>
  <w:style w:type="table" w:styleId="TableGrid">
    <w:name w:val="Table Grid"/>
    <w:basedOn w:val="TableNormal"/>
    <w:rsid w:val="005644A2"/>
    <w:rPr>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5644A2"/>
    <w:pPr>
      <w:widowControl w:val="0"/>
      <w:pBdr>
        <w:top w:val="single" w:sz="4" w:space="1" w:color="auto"/>
        <w:left w:val="single" w:sz="4" w:space="4" w:color="auto"/>
        <w:bottom w:val="single" w:sz="4" w:space="1" w:color="auto"/>
        <w:right w:val="single" w:sz="4" w:space="4" w:color="auto"/>
      </w:pBdr>
      <w:suppressAutoHyphens/>
      <w:overflowPunct/>
      <w:autoSpaceDE/>
      <w:autoSpaceDN/>
      <w:adjustRightInd/>
    </w:pPr>
    <w:rPr>
      <w:rFonts w:ascii="Times New Roman" w:hAnsi="Times New Roman"/>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5523">
      <w:marLeft w:val="0"/>
      <w:marRight w:val="0"/>
      <w:marTop w:val="0"/>
      <w:marBottom w:val="0"/>
      <w:divBdr>
        <w:top w:val="none" w:sz="0" w:space="0" w:color="auto"/>
        <w:left w:val="none" w:sz="0" w:space="0" w:color="auto"/>
        <w:bottom w:val="none" w:sz="0" w:space="0" w:color="auto"/>
        <w:right w:val="none" w:sz="0" w:space="0" w:color="auto"/>
      </w:divBdr>
    </w:div>
    <w:div w:id="101610705">
      <w:marLeft w:val="0"/>
      <w:marRight w:val="0"/>
      <w:marTop w:val="0"/>
      <w:marBottom w:val="0"/>
      <w:divBdr>
        <w:top w:val="none" w:sz="0" w:space="0" w:color="auto"/>
        <w:left w:val="none" w:sz="0" w:space="0" w:color="auto"/>
        <w:bottom w:val="none" w:sz="0" w:space="0" w:color="auto"/>
        <w:right w:val="none" w:sz="0" w:space="0" w:color="auto"/>
      </w:divBdr>
    </w:div>
    <w:div w:id="529420143">
      <w:bodyDiv w:val="1"/>
      <w:marLeft w:val="0"/>
      <w:marRight w:val="0"/>
      <w:marTop w:val="0"/>
      <w:marBottom w:val="0"/>
      <w:divBdr>
        <w:top w:val="none" w:sz="0" w:space="0" w:color="auto"/>
        <w:left w:val="none" w:sz="0" w:space="0" w:color="auto"/>
        <w:bottom w:val="none" w:sz="0" w:space="0" w:color="auto"/>
        <w:right w:val="none" w:sz="0" w:space="0" w:color="auto"/>
      </w:divBdr>
    </w:div>
    <w:div w:id="760565155">
      <w:marLeft w:val="0"/>
      <w:marRight w:val="0"/>
      <w:marTop w:val="0"/>
      <w:marBottom w:val="0"/>
      <w:divBdr>
        <w:top w:val="none" w:sz="0" w:space="0" w:color="auto"/>
        <w:left w:val="none" w:sz="0" w:space="0" w:color="auto"/>
        <w:bottom w:val="none" w:sz="0" w:space="0" w:color="auto"/>
        <w:right w:val="none" w:sz="0" w:space="0" w:color="auto"/>
      </w:divBdr>
    </w:div>
    <w:div w:id="821972284">
      <w:bodyDiv w:val="1"/>
      <w:marLeft w:val="0"/>
      <w:marRight w:val="0"/>
      <w:marTop w:val="0"/>
      <w:marBottom w:val="0"/>
      <w:divBdr>
        <w:top w:val="none" w:sz="0" w:space="0" w:color="auto"/>
        <w:left w:val="none" w:sz="0" w:space="0" w:color="auto"/>
        <w:bottom w:val="none" w:sz="0" w:space="0" w:color="auto"/>
        <w:right w:val="none" w:sz="0" w:space="0" w:color="auto"/>
      </w:divBdr>
    </w:div>
    <w:div w:id="1116406627">
      <w:marLeft w:val="0"/>
      <w:marRight w:val="0"/>
      <w:marTop w:val="0"/>
      <w:marBottom w:val="0"/>
      <w:divBdr>
        <w:top w:val="none" w:sz="0" w:space="0" w:color="auto"/>
        <w:left w:val="none" w:sz="0" w:space="0" w:color="auto"/>
        <w:bottom w:val="none" w:sz="0" w:space="0" w:color="auto"/>
        <w:right w:val="none" w:sz="0" w:space="0" w:color="auto"/>
      </w:divBdr>
    </w:div>
    <w:div w:id="1164467548">
      <w:bodyDiv w:val="1"/>
      <w:marLeft w:val="0"/>
      <w:marRight w:val="0"/>
      <w:marTop w:val="0"/>
      <w:marBottom w:val="0"/>
      <w:divBdr>
        <w:top w:val="none" w:sz="0" w:space="0" w:color="auto"/>
        <w:left w:val="none" w:sz="0" w:space="0" w:color="auto"/>
        <w:bottom w:val="none" w:sz="0" w:space="0" w:color="auto"/>
        <w:right w:val="none" w:sz="0" w:space="0" w:color="auto"/>
      </w:divBdr>
    </w:div>
    <w:div w:id="1236665213">
      <w:marLeft w:val="0"/>
      <w:marRight w:val="0"/>
      <w:marTop w:val="0"/>
      <w:marBottom w:val="0"/>
      <w:divBdr>
        <w:top w:val="none" w:sz="0" w:space="0" w:color="auto"/>
        <w:left w:val="none" w:sz="0" w:space="0" w:color="auto"/>
        <w:bottom w:val="none" w:sz="0" w:space="0" w:color="auto"/>
        <w:right w:val="none" w:sz="0" w:space="0" w:color="auto"/>
      </w:divBdr>
    </w:div>
    <w:div w:id="1407143904">
      <w:marLeft w:val="0"/>
      <w:marRight w:val="0"/>
      <w:marTop w:val="0"/>
      <w:marBottom w:val="0"/>
      <w:divBdr>
        <w:top w:val="none" w:sz="0" w:space="0" w:color="auto"/>
        <w:left w:val="none" w:sz="0" w:space="0" w:color="auto"/>
        <w:bottom w:val="none" w:sz="0" w:space="0" w:color="auto"/>
        <w:right w:val="none" w:sz="0" w:space="0" w:color="auto"/>
      </w:divBdr>
    </w:div>
    <w:div w:id="1554345883">
      <w:bodyDiv w:val="1"/>
      <w:marLeft w:val="0"/>
      <w:marRight w:val="0"/>
      <w:marTop w:val="0"/>
      <w:marBottom w:val="0"/>
      <w:divBdr>
        <w:top w:val="none" w:sz="0" w:space="0" w:color="auto"/>
        <w:left w:val="none" w:sz="0" w:space="0" w:color="auto"/>
        <w:bottom w:val="none" w:sz="0" w:space="0" w:color="auto"/>
        <w:right w:val="none" w:sz="0" w:space="0" w:color="auto"/>
      </w:divBdr>
    </w:div>
    <w:div w:id="1659261182">
      <w:marLeft w:val="0"/>
      <w:marRight w:val="0"/>
      <w:marTop w:val="0"/>
      <w:marBottom w:val="0"/>
      <w:divBdr>
        <w:top w:val="none" w:sz="0" w:space="0" w:color="auto"/>
        <w:left w:val="none" w:sz="0" w:space="0" w:color="auto"/>
        <w:bottom w:val="none" w:sz="0" w:space="0" w:color="auto"/>
        <w:right w:val="none" w:sz="0" w:space="0" w:color="auto"/>
      </w:divBdr>
    </w:div>
    <w:div w:id="1695110386">
      <w:marLeft w:val="0"/>
      <w:marRight w:val="0"/>
      <w:marTop w:val="0"/>
      <w:marBottom w:val="0"/>
      <w:divBdr>
        <w:top w:val="none" w:sz="0" w:space="0" w:color="auto"/>
        <w:left w:val="none" w:sz="0" w:space="0" w:color="auto"/>
        <w:bottom w:val="none" w:sz="0" w:space="0" w:color="auto"/>
        <w:right w:val="none" w:sz="0" w:space="0" w:color="auto"/>
      </w:divBdr>
    </w:div>
    <w:div w:id="1757365052">
      <w:bodyDiv w:val="1"/>
      <w:marLeft w:val="0"/>
      <w:marRight w:val="0"/>
      <w:marTop w:val="0"/>
      <w:marBottom w:val="0"/>
      <w:divBdr>
        <w:top w:val="none" w:sz="0" w:space="0" w:color="auto"/>
        <w:left w:val="none" w:sz="0" w:space="0" w:color="auto"/>
        <w:bottom w:val="none" w:sz="0" w:space="0" w:color="auto"/>
        <w:right w:val="none" w:sz="0" w:space="0" w:color="auto"/>
      </w:divBdr>
    </w:div>
    <w:div w:id="1780105073">
      <w:bodyDiv w:val="1"/>
      <w:marLeft w:val="0"/>
      <w:marRight w:val="0"/>
      <w:marTop w:val="0"/>
      <w:marBottom w:val="0"/>
      <w:divBdr>
        <w:top w:val="none" w:sz="0" w:space="0" w:color="auto"/>
        <w:left w:val="none" w:sz="0" w:space="0" w:color="auto"/>
        <w:bottom w:val="none" w:sz="0" w:space="0" w:color="auto"/>
        <w:right w:val="none" w:sz="0" w:space="0" w:color="auto"/>
      </w:divBdr>
    </w:div>
    <w:div w:id="1809711946">
      <w:bodyDiv w:val="1"/>
      <w:marLeft w:val="0"/>
      <w:marRight w:val="0"/>
      <w:marTop w:val="0"/>
      <w:marBottom w:val="0"/>
      <w:divBdr>
        <w:top w:val="none" w:sz="0" w:space="0" w:color="auto"/>
        <w:left w:val="none" w:sz="0" w:space="0" w:color="auto"/>
        <w:bottom w:val="none" w:sz="0" w:space="0" w:color="auto"/>
        <w:right w:val="none" w:sz="0" w:space="0" w:color="auto"/>
      </w:divBdr>
    </w:div>
    <w:div w:id="1941794139">
      <w:bodyDiv w:val="1"/>
      <w:marLeft w:val="0"/>
      <w:marRight w:val="0"/>
      <w:marTop w:val="0"/>
      <w:marBottom w:val="0"/>
      <w:divBdr>
        <w:top w:val="none" w:sz="0" w:space="0" w:color="auto"/>
        <w:left w:val="none" w:sz="0" w:space="0" w:color="auto"/>
        <w:bottom w:val="none" w:sz="0" w:space="0" w:color="auto"/>
        <w:right w:val="none" w:sz="0" w:space="0" w:color="auto"/>
      </w:divBdr>
    </w:div>
    <w:div w:id="1946771277">
      <w:bodyDiv w:val="1"/>
      <w:marLeft w:val="0"/>
      <w:marRight w:val="0"/>
      <w:marTop w:val="0"/>
      <w:marBottom w:val="0"/>
      <w:divBdr>
        <w:top w:val="none" w:sz="0" w:space="0" w:color="auto"/>
        <w:left w:val="none" w:sz="0" w:space="0" w:color="auto"/>
        <w:bottom w:val="none" w:sz="0" w:space="0" w:color="auto"/>
        <w:right w:val="none" w:sz="0" w:space="0" w:color="auto"/>
      </w:divBdr>
    </w:div>
    <w:div w:id="19957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ema.europa.eu/docs/en_GB/document_library/Template_or_form/2013/03/WC500139752.doc"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ema.europa.eu/docs/en_GB/document_library/Template_or_form/2013/03/WC500139752.doc"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9.jpe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jpeg"/><Relationship Id="rId22" Type="http://schemas.openxmlformats.org/officeDocument/2006/relationships/hyperlink" Target="http://www.ema.europa.eu"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EMADOC-1700519818-2443964</_dlc_DocId>
    <_dlc_DocIdUrl xmlns="a034c160-bfb7-45f5-8632-2eb7e0508071">
      <Url>https://euema.sharepoint.com/sites/CRM/_layouts/15/DocIdRedir.aspx?ID=EMADOC-1700519818-2443964</Url>
      <Description>EMADOC-1700519818-2443964</Description>
    </_dlc_DocIdUrl>
  </documentManagement>
</p:properties>
</file>

<file path=customXml/itemProps1.xml><?xml version="1.0" encoding="utf-8"?>
<ds:datastoreItem xmlns:ds="http://schemas.openxmlformats.org/officeDocument/2006/customXml" ds:itemID="{EF44E75D-2104-4724-8B5B-C3AE11FE72F6}">
  <ds:schemaRefs>
    <ds:schemaRef ds:uri="http://schemas.openxmlformats.org/officeDocument/2006/bibliography"/>
  </ds:schemaRefs>
</ds:datastoreItem>
</file>

<file path=customXml/itemProps2.xml><?xml version="1.0" encoding="utf-8"?>
<ds:datastoreItem xmlns:ds="http://schemas.openxmlformats.org/officeDocument/2006/customXml" ds:itemID="{DD0F9D71-3A0F-4D98-81D5-DBBDA238AFD2}"/>
</file>

<file path=customXml/itemProps3.xml><?xml version="1.0" encoding="utf-8"?>
<ds:datastoreItem xmlns:ds="http://schemas.openxmlformats.org/officeDocument/2006/customXml" ds:itemID="{EB62E9F2-0FA4-4766-8438-3ED04DB75561}"/>
</file>

<file path=customXml/itemProps4.xml><?xml version="1.0" encoding="utf-8"?>
<ds:datastoreItem xmlns:ds="http://schemas.openxmlformats.org/officeDocument/2006/customXml" ds:itemID="{1EE98232-2BAA-418F-891D-EB531DD579B5}"/>
</file>

<file path=customXml/itemProps5.xml><?xml version="1.0" encoding="utf-8"?>
<ds:datastoreItem xmlns:ds="http://schemas.openxmlformats.org/officeDocument/2006/customXml" ds:itemID="{34A153E1-2268-4B44-A434-EA521674C150}"/>
</file>

<file path=docProps/app.xml><?xml version="1.0" encoding="utf-8"?>
<Properties xmlns="http://schemas.openxmlformats.org/officeDocument/2006/extended-properties" xmlns:vt="http://schemas.openxmlformats.org/officeDocument/2006/docPropsVTypes">
  <Template>Normal</Template>
  <TotalTime>0</TotalTime>
  <Pages>104</Pages>
  <Words>39128</Words>
  <Characters>223032</Characters>
  <Application>Microsoft Office Word</Application>
  <DocSecurity>0</DocSecurity>
  <Lines>1858</Lines>
  <Paragraphs>523</Paragraphs>
  <ScaleCrop>false</ScaleCrop>
  <Company/>
  <LinksUpToDate>false</LinksUpToDate>
  <CharactersWithSpaces>261637</CharactersWithSpaces>
  <SharedDoc>false</SharedDoc>
  <HLinks>
    <vt:vector size="72"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16</vt:i4>
      </vt:variant>
      <vt:variant>
        <vt:i4>0</vt:i4>
      </vt:variant>
      <vt:variant>
        <vt:i4>5</vt:i4>
      </vt:variant>
      <vt:variant>
        <vt:lpwstr>http://www.ema.europa.eu/docs/en_GB/document_library/Template_or_form/2013/03/WC500139752.doc</vt:lpwstr>
      </vt:variant>
      <vt:variant>
        <vt:lpwstr/>
      </vt:variant>
      <vt:variant>
        <vt:i4>1245197</vt:i4>
      </vt:variant>
      <vt:variant>
        <vt:i4>13</vt:i4>
      </vt:variant>
      <vt:variant>
        <vt:i4>0</vt:i4>
      </vt:variant>
      <vt:variant>
        <vt:i4>5</vt:i4>
      </vt:variant>
      <vt:variant>
        <vt:lpwstr>http://www.ema.europa.eu/</vt:lpwstr>
      </vt:variant>
      <vt:variant>
        <vt:lpwstr/>
      </vt:variant>
      <vt:variant>
        <vt:i4>2359399</vt:i4>
      </vt:variant>
      <vt:variant>
        <vt:i4>8</vt:i4>
      </vt:variant>
      <vt:variant>
        <vt:i4>0</vt:i4>
      </vt:variant>
      <vt:variant>
        <vt:i4>5</vt:i4>
      </vt:variant>
      <vt:variant>
        <vt:lpwstr>http://www.ema.europa.eu/docs/en_GB/document_library/Template_or_form/2013/03/WC500139752.doc</vt:lpwstr>
      </vt:variant>
      <vt:variant>
        <vt:lpwstr/>
      </vt:variant>
      <vt:variant>
        <vt:i4>1245197</vt:i4>
      </vt:variant>
      <vt:variant>
        <vt:i4>5</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2025-09-04T16:27:00Z</dcterms:created>
  <dcterms:modified xsi:type="dcterms:W3CDTF">2025-09-04T16:27:00Z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6ee2b5-6f31-444f-a952-51f9d8d772b6_Enabled">
    <vt:lpwstr>true</vt:lpwstr>
  </property>
  <property fmtid="{D5CDD505-2E9C-101B-9397-08002B2CF9AE}" pid="3" name="MSIP_Label_d56ee2b5-6f31-444f-a952-51f9d8d772b6_SetDate">
    <vt:lpwstr>2025-09-04T16:27:33Z</vt:lpwstr>
  </property>
  <property fmtid="{D5CDD505-2E9C-101B-9397-08002B2CF9AE}" pid="4" name="MSIP_Label_d56ee2b5-6f31-444f-a952-51f9d8d772b6_Method">
    <vt:lpwstr>Privileged</vt:lpwstr>
  </property>
  <property fmtid="{D5CDD505-2E9C-101B-9397-08002B2CF9AE}" pid="5" name="MSIP_Label_d56ee2b5-6f31-444f-a952-51f9d8d772b6_Name">
    <vt:lpwstr>Confidential</vt:lpwstr>
  </property>
  <property fmtid="{D5CDD505-2E9C-101B-9397-08002B2CF9AE}" pid="6" name="MSIP_Label_d56ee2b5-6f31-444f-a952-51f9d8d772b6_SiteId">
    <vt:lpwstr>b7dcea4e-d150-4ba1-8b2a-c8b27a75525c</vt:lpwstr>
  </property>
  <property fmtid="{D5CDD505-2E9C-101B-9397-08002B2CF9AE}" pid="7" name="MSIP_Label_d56ee2b5-6f31-444f-a952-51f9d8d772b6_ActionId">
    <vt:lpwstr>d93f66d2-b38b-4f92-b530-a618eb150211</vt:lpwstr>
  </property>
  <property fmtid="{D5CDD505-2E9C-101B-9397-08002B2CF9AE}" pid="8" name="MSIP_Label_d56ee2b5-6f31-444f-a952-51f9d8d772b6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62fd4785-8808-491a-8501-37f688ff870f</vt:lpwstr>
  </property>
  <property fmtid="{D5CDD505-2E9C-101B-9397-08002B2CF9AE}" pid="11" name="MediaServiceImageTags">
    <vt:lpwstr/>
  </property>
</Properties>
</file>