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4C5AA" w14:textId="77777777" w:rsidR="00AF2488" w:rsidRPr="00220238" w:rsidRDefault="00AF2488" w:rsidP="008B276C">
      <w:pPr>
        <w:widowControl w:val="0"/>
        <w:pBdr>
          <w:top w:val="single" w:sz="4" w:space="1" w:color="auto"/>
          <w:left w:val="single" w:sz="4" w:space="1" w:color="auto"/>
          <w:bottom w:val="single" w:sz="4" w:space="1" w:color="auto"/>
          <w:right w:val="single" w:sz="4" w:space="1" w:color="auto"/>
        </w:pBdr>
        <w:tabs>
          <w:tab w:val="clear" w:pos="567"/>
        </w:tabs>
        <w:rPr>
          <w:lang w:val="lv-LV"/>
        </w:rPr>
      </w:pPr>
      <w:r w:rsidRPr="00220238">
        <w:rPr>
          <w:lang w:val="lv-LV"/>
        </w:rPr>
        <w:t xml:space="preserve">Šis dokuments ir apstiprināta </w:t>
      </w:r>
      <w:bookmarkStart w:id="0" w:name="_Hlk196847509"/>
      <w:r w:rsidRPr="00803042">
        <w:t>Revestive</w:t>
      </w:r>
      <w:bookmarkEnd w:id="0"/>
      <w:r w:rsidRPr="00220238">
        <w:rPr>
          <w:lang w:val="lv-LV"/>
        </w:rPr>
        <w:t xml:space="preserve"> zāļu informācija, kurā ir izceltas izmaiņas kopš iepriekšējās procedūras, kas ietekmē zāļu informāciju (</w:t>
      </w:r>
      <w:bookmarkStart w:id="1" w:name="_Hlk196847549"/>
      <w:r w:rsidRPr="005D4101">
        <w:t>EMEA/H/C/002345/II/0064</w:t>
      </w:r>
      <w:bookmarkEnd w:id="1"/>
      <w:r w:rsidRPr="00220238">
        <w:rPr>
          <w:lang w:val="lv-LV"/>
        </w:rPr>
        <w:t>).</w:t>
      </w:r>
    </w:p>
    <w:p w14:paraId="0D1FF4EF" w14:textId="77777777" w:rsidR="00AF2488" w:rsidRPr="00220238" w:rsidRDefault="00AF2488" w:rsidP="008B276C">
      <w:pPr>
        <w:widowControl w:val="0"/>
        <w:pBdr>
          <w:top w:val="single" w:sz="4" w:space="1" w:color="auto"/>
          <w:left w:val="single" w:sz="4" w:space="1" w:color="auto"/>
          <w:bottom w:val="single" w:sz="4" w:space="1" w:color="auto"/>
          <w:right w:val="single" w:sz="4" w:space="1" w:color="auto"/>
        </w:pBdr>
        <w:tabs>
          <w:tab w:val="clear" w:pos="567"/>
        </w:tabs>
        <w:rPr>
          <w:lang w:val="lv-LV"/>
        </w:rPr>
      </w:pPr>
    </w:p>
    <w:p w14:paraId="1E043723" w14:textId="134619E5" w:rsidR="00AF2488" w:rsidRDefault="00AF2488" w:rsidP="008B276C">
      <w:pPr>
        <w:pBdr>
          <w:top w:val="single" w:sz="4" w:space="1" w:color="auto"/>
          <w:left w:val="single" w:sz="4" w:space="1" w:color="auto"/>
          <w:bottom w:val="single" w:sz="4" w:space="1" w:color="auto"/>
          <w:right w:val="single" w:sz="4" w:space="1" w:color="auto"/>
        </w:pBdr>
        <w:tabs>
          <w:tab w:val="clear" w:pos="567"/>
        </w:tabs>
        <w:spacing w:line="240" w:lineRule="auto"/>
        <w:ind w:left="567" w:hanging="567"/>
        <w:rPr>
          <w:lang w:val="lv-LV"/>
        </w:rPr>
      </w:pPr>
      <w:r w:rsidRPr="00220238">
        <w:rPr>
          <w:lang w:val="lv-LV"/>
        </w:rPr>
        <w:t>Plašāku informāciju skatīt Eiropas Zāļu aģentūras tīmekļa vietnē:</w:t>
      </w:r>
    </w:p>
    <w:p w14:paraId="22C40A0A" w14:textId="77777777" w:rsidR="00AF2488" w:rsidRPr="000B0C2B" w:rsidRDefault="00AF2488" w:rsidP="008B276C">
      <w:pPr>
        <w:pBdr>
          <w:top w:val="single" w:sz="4" w:space="1" w:color="auto"/>
          <w:left w:val="single" w:sz="4" w:space="1" w:color="auto"/>
          <w:bottom w:val="single" w:sz="4" w:space="1" w:color="auto"/>
          <w:right w:val="single" w:sz="4" w:space="1" w:color="auto"/>
        </w:pBdr>
        <w:tabs>
          <w:tab w:val="clear" w:pos="567"/>
        </w:tabs>
        <w:spacing w:line="240" w:lineRule="auto"/>
        <w:ind w:left="567" w:hanging="567"/>
        <w:rPr>
          <w:color w:val="000000" w:themeColor="text1"/>
          <w:lang w:val="lv-LV"/>
        </w:rPr>
      </w:pPr>
      <w:hyperlink r:id="rId8" w:history="1">
        <w:r w:rsidRPr="00195DDF">
          <w:rPr>
            <w:rStyle w:val="Hyperlink"/>
            <w:color w:val="0000FF"/>
            <w:lang w:val="lv-LV"/>
          </w:rPr>
          <w:t>https://www.ema.europa.eu/en/medicines/human/EPAR/revestive</w:t>
        </w:r>
      </w:hyperlink>
    </w:p>
    <w:p w14:paraId="76F3835E" w14:textId="77777777" w:rsidR="00CC1A4E" w:rsidRPr="001405FC" w:rsidRDefault="00CC1A4E" w:rsidP="0021070D">
      <w:pPr>
        <w:tabs>
          <w:tab w:val="clear" w:pos="567"/>
        </w:tabs>
        <w:spacing w:line="240" w:lineRule="auto"/>
        <w:ind w:left="567" w:hanging="567"/>
        <w:rPr>
          <w:lang w:val="lv-LV"/>
        </w:rPr>
      </w:pPr>
    </w:p>
    <w:p w14:paraId="7703A16F" w14:textId="77777777" w:rsidR="00CC1A4E" w:rsidRPr="001405FC" w:rsidRDefault="00CC1A4E" w:rsidP="0021070D">
      <w:pPr>
        <w:tabs>
          <w:tab w:val="clear" w:pos="567"/>
        </w:tabs>
        <w:spacing w:line="240" w:lineRule="auto"/>
        <w:ind w:left="567" w:hanging="567"/>
        <w:rPr>
          <w:lang w:val="lv-LV"/>
        </w:rPr>
      </w:pPr>
    </w:p>
    <w:p w14:paraId="61551BEE" w14:textId="77777777" w:rsidR="00CC1A4E" w:rsidRPr="001405FC" w:rsidRDefault="00CC1A4E" w:rsidP="0021070D">
      <w:pPr>
        <w:tabs>
          <w:tab w:val="clear" w:pos="567"/>
        </w:tabs>
        <w:spacing w:line="240" w:lineRule="auto"/>
        <w:ind w:left="567" w:hanging="567"/>
        <w:rPr>
          <w:lang w:val="lv-LV"/>
        </w:rPr>
      </w:pPr>
    </w:p>
    <w:p w14:paraId="191D5600" w14:textId="77777777" w:rsidR="00CC1A4E" w:rsidRPr="001405FC" w:rsidRDefault="00CC1A4E" w:rsidP="0021070D">
      <w:pPr>
        <w:tabs>
          <w:tab w:val="clear" w:pos="567"/>
        </w:tabs>
        <w:spacing w:line="240" w:lineRule="auto"/>
        <w:ind w:left="567" w:hanging="567"/>
        <w:rPr>
          <w:lang w:val="lv-LV"/>
        </w:rPr>
      </w:pPr>
    </w:p>
    <w:p w14:paraId="1578FDFE" w14:textId="77777777" w:rsidR="00CC1A4E" w:rsidRPr="001405FC" w:rsidRDefault="00CC1A4E" w:rsidP="0021070D">
      <w:pPr>
        <w:tabs>
          <w:tab w:val="clear" w:pos="567"/>
        </w:tabs>
        <w:spacing w:line="240" w:lineRule="auto"/>
        <w:ind w:left="567" w:hanging="567"/>
        <w:rPr>
          <w:lang w:val="lv-LV"/>
        </w:rPr>
      </w:pPr>
    </w:p>
    <w:p w14:paraId="5DB4B165" w14:textId="77777777" w:rsidR="00CC1A4E" w:rsidRPr="001405FC" w:rsidRDefault="00CC1A4E" w:rsidP="0021070D">
      <w:pPr>
        <w:tabs>
          <w:tab w:val="clear" w:pos="567"/>
        </w:tabs>
        <w:spacing w:line="240" w:lineRule="auto"/>
        <w:ind w:left="567" w:hanging="567"/>
        <w:rPr>
          <w:lang w:val="lv-LV"/>
        </w:rPr>
      </w:pPr>
    </w:p>
    <w:p w14:paraId="78064B67" w14:textId="77777777" w:rsidR="00CC1A4E" w:rsidRPr="001405FC" w:rsidRDefault="00CC1A4E" w:rsidP="0021070D">
      <w:pPr>
        <w:tabs>
          <w:tab w:val="clear" w:pos="567"/>
        </w:tabs>
        <w:spacing w:line="240" w:lineRule="auto"/>
        <w:ind w:left="567" w:hanging="567"/>
        <w:rPr>
          <w:lang w:val="lv-LV"/>
        </w:rPr>
      </w:pPr>
    </w:p>
    <w:p w14:paraId="248794D9" w14:textId="77777777" w:rsidR="00CC1A4E" w:rsidRPr="001405FC" w:rsidRDefault="00CC1A4E" w:rsidP="0021070D">
      <w:pPr>
        <w:tabs>
          <w:tab w:val="clear" w:pos="567"/>
        </w:tabs>
        <w:spacing w:line="240" w:lineRule="auto"/>
        <w:ind w:left="567" w:hanging="567"/>
        <w:rPr>
          <w:lang w:val="lv-LV"/>
        </w:rPr>
      </w:pPr>
    </w:p>
    <w:p w14:paraId="00660800" w14:textId="77777777" w:rsidR="00CC1A4E" w:rsidRPr="001405FC" w:rsidRDefault="00CC1A4E" w:rsidP="0021070D">
      <w:pPr>
        <w:tabs>
          <w:tab w:val="clear" w:pos="567"/>
        </w:tabs>
        <w:spacing w:line="240" w:lineRule="auto"/>
        <w:ind w:left="567" w:hanging="567"/>
        <w:rPr>
          <w:lang w:val="lv-LV"/>
        </w:rPr>
      </w:pPr>
    </w:p>
    <w:p w14:paraId="654DA032" w14:textId="77777777" w:rsidR="00CC1A4E" w:rsidRPr="001405FC" w:rsidRDefault="00CC1A4E" w:rsidP="0021070D">
      <w:pPr>
        <w:tabs>
          <w:tab w:val="clear" w:pos="567"/>
        </w:tabs>
        <w:spacing w:line="240" w:lineRule="auto"/>
        <w:ind w:left="567" w:hanging="567"/>
        <w:rPr>
          <w:lang w:val="lv-LV"/>
        </w:rPr>
      </w:pPr>
    </w:p>
    <w:p w14:paraId="6E0780D8" w14:textId="77777777" w:rsidR="00CC1A4E" w:rsidRPr="001405FC" w:rsidRDefault="00CC1A4E" w:rsidP="0021070D">
      <w:pPr>
        <w:tabs>
          <w:tab w:val="clear" w:pos="567"/>
        </w:tabs>
        <w:spacing w:line="240" w:lineRule="auto"/>
        <w:ind w:left="567" w:hanging="567"/>
        <w:rPr>
          <w:lang w:val="lv-LV"/>
        </w:rPr>
      </w:pPr>
    </w:p>
    <w:p w14:paraId="30E6CF2A" w14:textId="77777777" w:rsidR="00CC1A4E" w:rsidRPr="001405FC" w:rsidRDefault="00CC1A4E" w:rsidP="0021070D">
      <w:pPr>
        <w:tabs>
          <w:tab w:val="clear" w:pos="567"/>
        </w:tabs>
        <w:spacing w:line="240" w:lineRule="auto"/>
        <w:ind w:left="567" w:hanging="567"/>
        <w:rPr>
          <w:lang w:val="lv-LV"/>
        </w:rPr>
      </w:pPr>
    </w:p>
    <w:p w14:paraId="21A638EE" w14:textId="77777777" w:rsidR="00CC1A4E" w:rsidRPr="001405FC" w:rsidRDefault="00CC1A4E" w:rsidP="0021070D">
      <w:pPr>
        <w:tabs>
          <w:tab w:val="clear" w:pos="567"/>
        </w:tabs>
        <w:spacing w:line="240" w:lineRule="auto"/>
        <w:ind w:left="567" w:hanging="567"/>
        <w:rPr>
          <w:lang w:val="lv-LV"/>
        </w:rPr>
      </w:pPr>
    </w:p>
    <w:p w14:paraId="00E2BE8F" w14:textId="77777777" w:rsidR="00CC1A4E" w:rsidRPr="001405FC" w:rsidRDefault="00CC1A4E" w:rsidP="0021070D">
      <w:pPr>
        <w:tabs>
          <w:tab w:val="clear" w:pos="567"/>
        </w:tabs>
        <w:spacing w:line="240" w:lineRule="auto"/>
        <w:ind w:left="567" w:hanging="567"/>
        <w:rPr>
          <w:lang w:val="lv-LV"/>
        </w:rPr>
      </w:pPr>
    </w:p>
    <w:p w14:paraId="15B51AFD" w14:textId="77777777" w:rsidR="00CC1A4E" w:rsidRPr="001405FC" w:rsidRDefault="00CC1A4E" w:rsidP="0021070D">
      <w:pPr>
        <w:tabs>
          <w:tab w:val="clear" w:pos="567"/>
        </w:tabs>
        <w:spacing w:line="240" w:lineRule="auto"/>
        <w:ind w:left="567" w:hanging="567"/>
        <w:rPr>
          <w:lang w:val="lv-LV"/>
        </w:rPr>
      </w:pPr>
    </w:p>
    <w:p w14:paraId="5FD927BD" w14:textId="77777777" w:rsidR="00CC1A4E" w:rsidRPr="001405FC" w:rsidRDefault="00CC1A4E" w:rsidP="0021070D">
      <w:pPr>
        <w:tabs>
          <w:tab w:val="clear" w:pos="567"/>
        </w:tabs>
        <w:spacing w:line="240" w:lineRule="auto"/>
        <w:ind w:left="567" w:hanging="567"/>
        <w:rPr>
          <w:lang w:val="lv-LV"/>
        </w:rPr>
      </w:pPr>
    </w:p>
    <w:p w14:paraId="3DD0237E" w14:textId="792203E6" w:rsidR="00CC1A4E" w:rsidRDefault="00CC1A4E" w:rsidP="000B0C2B">
      <w:pPr>
        <w:tabs>
          <w:tab w:val="clear" w:pos="567"/>
        </w:tabs>
        <w:spacing w:line="240" w:lineRule="auto"/>
        <w:rPr>
          <w:b/>
          <w:bCs/>
          <w:lang w:val="lv-LV"/>
        </w:rPr>
      </w:pPr>
    </w:p>
    <w:p w14:paraId="11C6D448" w14:textId="77777777" w:rsidR="000B0C2B" w:rsidRPr="001405FC" w:rsidRDefault="000B0C2B" w:rsidP="000B0C2B">
      <w:pPr>
        <w:tabs>
          <w:tab w:val="clear" w:pos="567"/>
        </w:tabs>
        <w:spacing w:line="240" w:lineRule="auto"/>
        <w:rPr>
          <w:b/>
          <w:bCs/>
          <w:lang w:val="lv-LV"/>
        </w:rPr>
      </w:pPr>
    </w:p>
    <w:p w14:paraId="74EE7502" w14:textId="77777777" w:rsidR="00CC1A4E" w:rsidRPr="001405FC" w:rsidRDefault="003617A2" w:rsidP="0021070D">
      <w:pPr>
        <w:tabs>
          <w:tab w:val="clear" w:pos="567"/>
        </w:tabs>
        <w:spacing w:line="240" w:lineRule="auto"/>
        <w:ind w:left="567" w:hanging="567"/>
        <w:jc w:val="center"/>
        <w:rPr>
          <w:b/>
          <w:bCs/>
          <w:lang w:val="lv-LV"/>
        </w:rPr>
      </w:pPr>
      <w:r w:rsidRPr="001405FC">
        <w:rPr>
          <w:b/>
          <w:bCs/>
          <w:lang w:val="lv-LV"/>
        </w:rPr>
        <w:t>I PIELIKUMS</w:t>
      </w:r>
    </w:p>
    <w:p w14:paraId="7B0BBE91" w14:textId="77777777" w:rsidR="00CC1A4E" w:rsidRPr="001405FC" w:rsidRDefault="00CC1A4E" w:rsidP="0021070D">
      <w:pPr>
        <w:tabs>
          <w:tab w:val="clear" w:pos="567"/>
        </w:tabs>
        <w:spacing w:line="240" w:lineRule="auto"/>
        <w:ind w:left="567" w:hanging="567"/>
        <w:jc w:val="center"/>
        <w:rPr>
          <w:b/>
          <w:bCs/>
          <w:lang w:val="lv-LV"/>
        </w:rPr>
      </w:pPr>
    </w:p>
    <w:p w14:paraId="0C9AAFCC" w14:textId="77777777" w:rsidR="00CC1A4E" w:rsidRPr="001405FC" w:rsidRDefault="003617A2" w:rsidP="0021070D">
      <w:pPr>
        <w:pStyle w:val="Heading1"/>
        <w:tabs>
          <w:tab w:val="clear" w:pos="9071"/>
          <w:tab w:val="left" w:pos="8564"/>
        </w:tabs>
        <w:jc w:val="center"/>
        <w:rPr>
          <w:lang w:val="lv-LV"/>
        </w:rPr>
      </w:pPr>
      <w:r w:rsidRPr="001405FC">
        <w:rPr>
          <w:lang w:val="lv-LV"/>
        </w:rPr>
        <w:t>ZĀĻU APRAKSTS</w:t>
      </w:r>
    </w:p>
    <w:p w14:paraId="2556E6F9" w14:textId="77777777" w:rsidR="00CC1A4E" w:rsidRPr="001405FC" w:rsidRDefault="003617A2" w:rsidP="0021070D">
      <w:pPr>
        <w:tabs>
          <w:tab w:val="clear" w:pos="567"/>
        </w:tabs>
        <w:spacing w:line="240" w:lineRule="auto"/>
        <w:ind w:left="567" w:hanging="567"/>
        <w:jc w:val="center"/>
        <w:rPr>
          <w:lang w:val="lv-LV"/>
        </w:rPr>
      </w:pPr>
      <w:r w:rsidRPr="001405FC">
        <w:rPr>
          <w:rFonts w:ascii="Arial Unicode MS" w:hAnsi="Arial Unicode MS"/>
          <w:lang w:val="lv-LV"/>
        </w:rPr>
        <w:br w:type="page"/>
      </w:r>
    </w:p>
    <w:p w14:paraId="11E7AB56" w14:textId="6D05D2C9" w:rsidR="00CC1A4E" w:rsidRPr="001405FC" w:rsidRDefault="00633941" w:rsidP="0021070D">
      <w:pPr>
        <w:spacing w:line="240" w:lineRule="auto"/>
        <w:rPr>
          <w:lang w:val="lv-LV"/>
        </w:rPr>
      </w:pPr>
      <w:r>
        <w:rPr>
          <w:noProof/>
          <w:lang w:val="lv-LV" w:eastAsia="lv-LV"/>
        </w:rPr>
        <w:lastRenderedPageBreak/>
        <w:drawing>
          <wp:inline distT="0" distB="0" distL="0" distR="0" wp14:anchorId="410D47A0" wp14:editId="30E56FFC">
            <wp:extent cx="189230" cy="173355"/>
            <wp:effectExtent l="0" t="0" r="0" b="0"/>
            <wp:docPr id="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230" cy="173355"/>
                    </a:xfrm>
                    <a:prstGeom prst="rect">
                      <a:avLst/>
                    </a:prstGeom>
                    <a:noFill/>
                    <a:ln>
                      <a:noFill/>
                    </a:ln>
                  </pic:spPr>
                </pic:pic>
              </a:graphicData>
            </a:graphic>
          </wp:inline>
        </w:drawing>
      </w:r>
      <w:r w:rsidR="003617A2" w:rsidRPr="001405FC">
        <w:rPr>
          <w:lang w:val="lv-LV"/>
        </w:rPr>
        <w:t>Šīm zālēm tiek piemērota papildu uzraudzība. Tādējādi būs iespējams ātri identificēt jaunāko informāciju par šo zāļu drošumu. Veselības aprūpes speciālisti tiek lūgti ziņot par jebkādām iespējamām nevēlamām blakusparādībām. Skatīt 4.8. apakšpunktu par to, kā ziņot par nevēlamām blakusparādībām.</w:t>
      </w:r>
    </w:p>
    <w:p w14:paraId="7FA4C3A7" w14:textId="77777777" w:rsidR="00CC1A4E" w:rsidRPr="001405FC" w:rsidRDefault="00CC1A4E" w:rsidP="0021070D">
      <w:pPr>
        <w:spacing w:line="240" w:lineRule="auto"/>
        <w:ind w:left="567" w:hanging="567"/>
        <w:rPr>
          <w:lang w:val="lv-LV"/>
        </w:rPr>
      </w:pPr>
    </w:p>
    <w:p w14:paraId="6EF2CD75" w14:textId="77777777" w:rsidR="00CC1A4E" w:rsidRPr="001405FC" w:rsidRDefault="00CC1A4E" w:rsidP="0021070D">
      <w:pPr>
        <w:spacing w:line="240" w:lineRule="auto"/>
        <w:ind w:left="567" w:hanging="567"/>
        <w:rPr>
          <w:lang w:val="lv-LV"/>
        </w:rPr>
      </w:pPr>
    </w:p>
    <w:p w14:paraId="73C10201" w14:textId="77777777" w:rsidR="00CC1A4E" w:rsidRPr="001405FC" w:rsidRDefault="003617A2" w:rsidP="0021070D">
      <w:pPr>
        <w:keepNext/>
        <w:spacing w:line="240" w:lineRule="auto"/>
        <w:ind w:left="567" w:hanging="567"/>
        <w:rPr>
          <w:b/>
          <w:bCs/>
          <w:lang w:val="lv-LV"/>
        </w:rPr>
      </w:pPr>
      <w:r w:rsidRPr="001405FC">
        <w:rPr>
          <w:b/>
          <w:bCs/>
          <w:lang w:val="lv-LV"/>
        </w:rPr>
        <w:t>1.</w:t>
      </w:r>
      <w:r w:rsidRPr="001405FC">
        <w:rPr>
          <w:b/>
          <w:bCs/>
          <w:lang w:val="lv-LV"/>
        </w:rPr>
        <w:tab/>
        <w:t>ZĀĻU NOSAUKUMS</w:t>
      </w:r>
    </w:p>
    <w:p w14:paraId="4E76CDFC" w14:textId="77777777" w:rsidR="00CC1A4E" w:rsidRPr="001405FC" w:rsidRDefault="00CC1A4E" w:rsidP="0021070D">
      <w:pPr>
        <w:keepNext/>
        <w:spacing w:line="240" w:lineRule="auto"/>
        <w:ind w:left="567" w:hanging="567"/>
        <w:rPr>
          <w:lang w:val="lv-LV"/>
        </w:rPr>
      </w:pPr>
    </w:p>
    <w:p w14:paraId="3EC90C7F" w14:textId="77777777" w:rsidR="00CC1A4E" w:rsidRPr="001405FC" w:rsidRDefault="003617A2" w:rsidP="0021070D">
      <w:pPr>
        <w:spacing w:line="240" w:lineRule="auto"/>
        <w:ind w:left="567" w:hanging="567"/>
        <w:rPr>
          <w:lang w:val="lv-LV"/>
        </w:rPr>
      </w:pPr>
      <w:r w:rsidRPr="001405FC">
        <w:rPr>
          <w:lang w:val="lv-LV"/>
        </w:rPr>
        <w:t>Revestive 1,25 mg pulveris un šķīdinātājs injekciju šķīduma pagatavošanai</w:t>
      </w:r>
    </w:p>
    <w:p w14:paraId="41F136B5" w14:textId="77777777" w:rsidR="00CC1A4E" w:rsidRPr="001405FC" w:rsidRDefault="00CC1A4E" w:rsidP="0021070D">
      <w:pPr>
        <w:spacing w:line="240" w:lineRule="auto"/>
        <w:ind w:left="567" w:hanging="567"/>
        <w:rPr>
          <w:lang w:val="lv-LV"/>
        </w:rPr>
      </w:pPr>
    </w:p>
    <w:p w14:paraId="5DCC9E09" w14:textId="77777777" w:rsidR="00CC1A4E" w:rsidRPr="001405FC" w:rsidRDefault="00CC1A4E" w:rsidP="0021070D">
      <w:pPr>
        <w:spacing w:line="240" w:lineRule="auto"/>
        <w:ind w:left="567" w:hanging="567"/>
        <w:rPr>
          <w:lang w:val="lv-LV"/>
        </w:rPr>
      </w:pPr>
    </w:p>
    <w:p w14:paraId="0DD7A8C6" w14:textId="77777777" w:rsidR="00CC1A4E" w:rsidRPr="001405FC" w:rsidRDefault="003617A2" w:rsidP="0021070D">
      <w:pPr>
        <w:keepNext/>
        <w:spacing w:line="240" w:lineRule="auto"/>
        <w:ind w:left="567" w:hanging="567"/>
        <w:rPr>
          <w:b/>
          <w:bCs/>
          <w:lang w:val="lv-LV"/>
        </w:rPr>
      </w:pPr>
      <w:r w:rsidRPr="001405FC">
        <w:rPr>
          <w:b/>
          <w:bCs/>
          <w:lang w:val="lv-LV"/>
        </w:rPr>
        <w:t>2.</w:t>
      </w:r>
      <w:r w:rsidRPr="001405FC">
        <w:rPr>
          <w:b/>
          <w:bCs/>
          <w:lang w:val="lv-LV"/>
        </w:rPr>
        <w:tab/>
        <w:t>KVALITATĪVAIS UN KVANTITATĪVAIS SASTĀVS</w:t>
      </w:r>
    </w:p>
    <w:p w14:paraId="25725DD1" w14:textId="77777777" w:rsidR="00CC1A4E" w:rsidRPr="001405FC" w:rsidRDefault="00CC1A4E" w:rsidP="0021070D">
      <w:pPr>
        <w:keepNext/>
        <w:spacing w:line="240" w:lineRule="auto"/>
        <w:ind w:left="567" w:hanging="567"/>
        <w:rPr>
          <w:lang w:val="lv-LV"/>
        </w:rPr>
      </w:pPr>
    </w:p>
    <w:p w14:paraId="2F85E302" w14:textId="77777777" w:rsidR="00CC1A4E" w:rsidRPr="001405FC" w:rsidRDefault="003617A2" w:rsidP="0021070D">
      <w:pPr>
        <w:spacing w:line="240" w:lineRule="auto"/>
        <w:ind w:left="567" w:hanging="567"/>
        <w:rPr>
          <w:lang w:val="lv-LV"/>
        </w:rPr>
      </w:pPr>
      <w:r w:rsidRPr="001405FC">
        <w:rPr>
          <w:lang w:val="lv-LV"/>
        </w:rPr>
        <w:t>Viens pulvera flakons satur 1,25 mg teduglutīda* (</w:t>
      </w:r>
      <w:r w:rsidRPr="001405FC">
        <w:rPr>
          <w:i/>
          <w:iCs/>
          <w:lang w:val="lv-LV"/>
        </w:rPr>
        <w:t>teduglutide</w:t>
      </w:r>
      <w:r w:rsidRPr="001405FC">
        <w:rPr>
          <w:lang w:val="lv-LV"/>
        </w:rPr>
        <w:t xml:space="preserve">). </w:t>
      </w:r>
    </w:p>
    <w:p w14:paraId="3E629387" w14:textId="77777777" w:rsidR="00CC1A4E" w:rsidRPr="001405FC" w:rsidRDefault="003617A2" w:rsidP="0021070D">
      <w:pPr>
        <w:tabs>
          <w:tab w:val="clear" w:pos="567"/>
        </w:tabs>
        <w:spacing w:line="240" w:lineRule="auto"/>
        <w:rPr>
          <w:lang w:val="lv-LV"/>
        </w:rPr>
      </w:pPr>
      <w:r w:rsidRPr="001405FC">
        <w:rPr>
          <w:lang w:val="lv-LV"/>
        </w:rPr>
        <w:t>Pēc sagatavošanas katrs flakons satur 1,25 mg teduglutīda 0,5 ml šķīduma, kas atbilst koncentrācijai 2,5 mg/ml.</w:t>
      </w:r>
    </w:p>
    <w:p w14:paraId="66C266AD" w14:textId="77777777" w:rsidR="00CC1A4E" w:rsidRPr="001405FC" w:rsidRDefault="00CC1A4E" w:rsidP="0021070D">
      <w:pPr>
        <w:tabs>
          <w:tab w:val="clear" w:pos="567"/>
        </w:tabs>
        <w:spacing w:line="240" w:lineRule="auto"/>
        <w:rPr>
          <w:lang w:val="lv-LV"/>
        </w:rPr>
      </w:pPr>
    </w:p>
    <w:p w14:paraId="4AE9E35F" w14:textId="77777777" w:rsidR="00CC1A4E" w:rsidRPr="001405FC" w:rsidRDefault="003617A2" w:rsidP="0021070D">
      <w:pPr>
        <w:tabs>
          <w:tab w:val="clear" w:pos="567"/>
        </w:tabs>
        <w:spacing w:line="240" w:lineRule="auto"/>
        <w:rPr>
          <w:lang w:val="lv-LV"/>
        </w:rPr>
      </w:pPr>
      <w:r w:rsidRPr="001405FC">
        <w:rPr>
          <w:lang w:val="lv-LV"/>
        </w:rPr>
        <w:t xml:space="preserve">*Glikagonam līdzīgā peptīda-2 (GLP-2) analogs ir iegūts no </w:t>
      </w:r>
      <w:r w:rsidRPr="001405FC">
        <w:rPr>
          <w:i/>
          <w:iCs/>
          <w:lang w:val="lv-LV"/>
        </w:rPr>
        <w:t>Escherichia coli</w:t>
      </w:r>
      <w:r w:rsidRPr="001405FC">
        <w:rPr>
          <w:lang w:val="lv-LV"/>
        </w:rPr>
        <w:t xml:space="preserve"> šūnām ar rekombinanto DNS tehnoloģiju.</w:t>
      </w:r>
    </w:p>
    <w:p w14:paraId="09C49C44" w14:textId="77777777" w:rsidR="00CC1A4E" w:rsidRPr="001405FC" w:rsidRDefault="00CC1A4E" w:rsidP="0021070D">
      <w:pPr>
        <w:spacing w:line="240" w:lineRule="auto"/>
        <w:ind w:left="567" w:hanging="567"/>
        <w:rPr>
          <w:lang w:val="lv-LV"/>
        </w:rPr>
      </w:pPr>
    </w:p>
    <w:p w14:paraId="56AB8DA1" w14:textId="77777777" w:rsidR="00CC1A4E" w:rsidRPr="001405FC" w:rsidRDefault="003617A2" w:rsidP="0021070D">
      <w:pPr>
        <w:spacing w:line="240" w:lineRule="auto"/>
        <w:ind w:left="567" w:hanging="567"/>
        <w:rPr>
          <w:lang w:val="lv-LV"/>
        </w:rPr>
      </w:pPr>
      <w:r w:rsidRPr="001405FC">
        <w:rPr>
          <w:lang w:val="lv-LV"/>
        </w:rPr>
        <w:t>Pilnu palīgvielu sarakstu skatīt 6.1. apakšpunktā.</w:t>
      </w:r>
    </w:p>
    <w:p w14:paraId="0E654AC9" w14:textId="77777777" w:rsidR="00CC1A4E" w:rsidRPr="001405FC" w:rsidRDefault="00CC1A4E" w:rsidP="0021070D">
      <w:pPr>
        <w:spacing w:line="240" w:lineRule="auto"/>
        <w:ind w:left="567" w:hanging="567"/>
        <w:rPr>
          <w:lang w:val="lv-LV"/>
        </w:rPr>
      </w:pPr>
    </w:p>
    <w:p w14:paraId="5EF2A6B5" w14:textId="77777777" w:rsidR="00CC1A4E" w:rsidRPr="001405FC" w:rsidRDefault="00CC1A4E" w:rsidP="0021070D">
      <w:pPr>
        <w:spacing w:line="240" w:lineRule="auto"/>
        <w:ind w:left="567" w:hanging="567"/>
        <w:rPr>
          <w:lang w:val="lv-LV"/>
        </w:rPr>
      </w:pPr>
    </w:p>
    <w:p w14:paraId="1DF2559B" w14:textId="77777777" w:rsidR="00CC1A4E" w:rsidRPr="001405FC" w:rsidRDefault="003617A2" w:rsidP="0021070D">
      <w:pPr>
        <w:keepNext/>
        <w:spacing w:line="240" w:lineRule="auto"/>
        <w:ind w:left="567" w:hanging="567"/>
        <w:rPr>
          <w:b/>
          <w:bCs/>
          <w:caps/>
          <w:lang w:val="lv-LV"/>
        </w:rPr>
      </w:pPr>
      <w:r w:rsidRPr="001405FC">
        <w:rPr>
          <w:b/>
          <w:bCs/>
          <w:lang w:val="lv-LV"/>
        </w:rPr>
        <w:t>3.</w:t>
      </w:r>
      <w:r w:rsidRPr="001405FC">
        <w:rPr>
          <w:b/>
          <w:bCs/>
          <w:lang w:val="lv-LV"/>
        </w:rPr>
        <w:tab/>
        <w:t>ZĀĻU FORMA</w:t>
      </w:r>
    </w:p>
    <w:p w14:paraId="74CAEBB4" w14:textId="77777777" w:rsidR="00CC1A4E" w:rsidRPr="001405FC" w:rsidRDefault="00CC1A4E" w:rsidP="0021070D">
      <w:pPr>
        <w:keepNext/>
        <w:spacing w:line="240" w:lineRule="auto"/>
        <w:ind w:left="567" w:hanging="567"/>
        <w:rPr>
          <w:lang w:val="lv-LV"/>
        </w:rPr>
      </w:pPr>
    </w:p>
    <w:p w14:paraId="27C154C6" w14:textId="77777777" w:rsidR="00CC1A4E" w:rsidRPr="001405FC" w:rsidRDefault="003617A2" w:rsidP="0021070D">
      <w:pPr>
        <w:spacing w:line="240" w:lineRule="auto"/>
        <w:ind w:left="567" w:hanging="567"/>
        <w:rPr>
          <w:lang w:val="lv-LV"/>
        </w:rPr>
      </w:pPr>
      <w:r w:rsidRPr="001405FC">
        <w:rPr>
          <w:lang w:val="lv-LV"/>
        </w:rPr>
        <w:t>Pulveris un šķīdinātājs injekciju šķīduma pagatavošanai.</w:t>
      </w:r>
    </w:p>
    <w:p w14:paraId="3EDDF77D" w14:textId="77777777" w:rsidR="00CC1A4E" w:rsidRPr="001405FC" w:rsidRDefault="003617A2" w:rsidP="0021070D">
      <w:pPr>
        <w:spacing w:line="240" w:lineRule="auto"/>
        <w:ind w:left="567" w:hanging="567"/>
        <w:rPr>
          <w:lang w:val="lv-LV"/>
        </w:rPr>
      </w:pPr>
      <w:r w:rsidRPr="001405FC">
        <w:rPr>
          <w:lang w:val="lv-LV"/>
        </w:rPr>
        <w:t>Pulveris ir balts, un šķīdinātājs ir dzidrs un bezkrāsains.</w:t>
      </w:r>
    </w:p>
    <w:p w14:paraId="646C3BCB" w14:textId="77777777" w:rsidR="00CC1A4E" w:rsidRPr="001405FC" w:rsidRDefault="00CC1A4E" w:rsidP="0021070D">
      <w:pPr>
        <w:spacing w:line="240" w:lineRule="auto"/>
        <w:ind w:left="567" w:hanging="567"/>
        <w:rPr>
          <w:lang w:val="lv-LV"/>
        </w:rPr>
      </w:pPr>
    </w:p>
    <w:p w14:paraId="273EBC3B" w14:textId="77777777" w:rsidR="00CC1A4E" w:rsidRPr="001405FC" w:rsidRDefault="00CC1A4E" w:rsidP="0021070D">
      <w:pPr>
        <w:spacing w:line="240" w:lineRule="auto"/>
        <w:ind w:left="567" w:hanging="567"/>
        <w:rPr>
          <w:lang w:val="lv-LV"/>
        </w:rPr>
      </w:pPr>
    </w:p>
    <w:p w14:paraId="2CC7E2F9" w14:textId="77777777" w:rsidR="00CC1A4E" w:rsidRPr="001405FC" w:rsidRDefault="003617A2" w:rsidP="0021070D">
      <w:pPr>
        <w:keepNext/>
        <w:tabs>
          <w:tab w:val="clear" w:pos="567"/>
        </w:tabs>
        <w:spacing w:line="240" w:lineRule="auto"/>
        <w:ind w:left="567" w:hanging="567"/>
        <w:rPr>
          <w:b/>
          <w:bCs/>
          <w:lang w:val="lv-LV"/>
        </w:rPr>
      </w:pPr>
      <w:r w:rsidRPr="001405FC">
        <w:rPr>
          <w:b/>
          <w:bCs/>
          <w:caps/>
          <w:lang w:val="lv-LV"/>
        </w:rPr>
        <w:t>4.</w:t>
      </w:r>
      <w:r w:rsidRPr="001405FC">
        <w:rPr>
          <w:b/>
          <w:bCs/>
          <w:caps/>
          <w:lang w:val="lv-LV"/>
        </w:rPr>
        <w:tab/>
        <w:t>KLĪNISKĀ INFORMĀCIJA</w:t>
      </w:r>
    </w:p>
    <w:p w14:paraId="0B5B4580" w14:textId="77777777" w:rsidR="00CC1A4E" w:rsidRPr="001405FC" w:rsidRDefault="00CC1A4E" w:rsidP="0021070D">
      <w:pPr>
        <w:keepNext/>
        <w:spacing w:line="240" w:lineRule="auto"/>
        <w:ind w:left="567" w:hanging="567"/>
        <w:rPr>
          <w:lang w:val="lv-LV"/>
        </w:rPr>
      </w:pPr>
    </w:p>
    <w:p w14:paraId="4785E736"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4.1.</w:t>
      </w:r>
      <w:r w:rsidRPr="001405FC">
        <w:rPr>
          <w:b/>
          <w:bCs/>
          <w:lang w:val="lv-LV"/>
        </w:rPr>
        <w:tab/>
        <w:t>Terapeitiskās indikācijas</w:t>
      </w:r>
    </w:p>
    <w:p w14:paraId="7703E6CB" w14:textId="77777777" w:rsidR="00CC1A4E" w:rsidRPr="001405FC" w:rsidRDefault="00CC1A4E" w:rsidP="0021070D">
      <w:pPr>
        <w:keepNext/>
        <w:tabs>
          <w:tab w:val="clear" w:pos="567"/>
        </w:tabs>
        <w:spacing w:line="240" w:lineRule="auto"/>
        <w:ind w:left="567" w:hanging="567"/>
        <w:rPr>
          <w:lang w:val="lv-LV"/>
        </w:rPr>
      </w:pPr>
    </w:p>
    <w:p w14:paraId="6BB9F454" w14:textId="00113EA6" w:rsidR="00CC1A4E" w:rsidRPr="001405FC" w:rsidRDefault="002A0B70" w:rsidP="0021070D">
      <w:pPr>
        <w:tabs>
          <w:tab w:val="clear" w:pos="567"/>
        </w:tabs>
        <w:spacing w:line="240" w:lineRule="auto"/>
        <w:rPr>
          <w:lang w:val="lv-LV"/>
        </w:rPr>
      </w:pPr>
      <w:r w:rsidRPr="002A0B70">
        <w:rPr>
          <w:lang w:val="lv-LV"/>
        </w:rPr>
        <w:t>Revestive paredzēts pacientiem no 4</w:t>
      </w:r>
      <w:r w:rsidR="00ED7F40">
        <w:rPr>
          <w:lang w:val="lv-LV"/>
        </w:rPr>
        <w:t> </w:t>
      </w:r>
      <w:r w:rsidRPr="002A0B70">
        <w:rPr>
          <w:lang w:val="lv-LV"/>
        </w:rPr>
        <w:t>mēnešu koriģētā gestācijas vecuma un vecākiem īsās zarnas sindroma (ĪZ</w:t>
      </w:r>
      <w:r>
        <w:rPr>
          <w:lang w:val="lv-LV"/>
        </w:rPr>
        <w:t>S</w:t>
      </w:r>
      <w:r w:rsidRPr="002A0B70">
        <w:rPr>
          <w:lang w:val="lv-LV"/>
        </w:rPr>
        <w:t>) ārstēšanai.</w:t>
      </w:r>
      <w:r>
        <w:rPr>
          <w:lang w:val="lv-LV"/>
        </w:rPr>
        <w:t xml:space="preserve"> </w:t>
      </w:r>
      <w:r w:rsidR="003617A2" w:rsidRPr="001405FC">
        <w:rPr>
          <w:lang w:val="lv-LV"/>
        </w:rPr>
        <w:t>Pacientu stāvoklim pēcoperācijas zarnu adaptācijas periodā jābūt stabilam.</w:t>
      </w:r>
    </w:p>
    <w:p w14:paraId="57DF1AA6" w14:textId="77777777" w:rsidR="00CC1A4E" w:rsidRPr="001405FC" w:rsidRDefault="00CC1A4E" w:rsidP="0021070D">
      <w:pPr>
        <w:tabs>
          <w:tab w:val="clear" w:pos="567"/>
        </w:tabs>
        <w:spacing w:line="240" w:lineRule="auto"/>
        <w:rPr>
          <w:lang w:val="lv-LV"/>
        </w:rPr>
      </w:pPr>
    </w:p>
    <w:p w14:paraId="250E2DF2"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4.2.</w:t>
      </w:r>
      <w:r w:rsidRPr="001405FC">
        <w:rPr>
          <w:b/>
          <w:bCs/>
          <w:lang w:val="lv-LV"/>
        </w:rPr>
        <w:tab/>
        <w:t>Devas un lietošanas veids</w:t>
      </w:r>
    </w:p>
    <w:p w14:paraId="2C055603" w14:textId="77777777" w:rsidR="00CC1A4E" w:rsidRPr="001405FC" w:rsidRDefault="00CC1A4E" w:rsidP="0021070D">
      <w:pPr>
        <w:keepNext/>
        <w:tabs>
          <w:tab w:val="clear" w:pos="567"/>
        </w:tabs>
        <w:spacing w:line="240" w:lineRule="auto"/>
        <w:ind w:left="567" w:hanging="567"/>
        <w:rPr>
          <w:lang w:val="lv-LV"/>
        </w:rPr>
      </w:pPr>
    </w:p>
    <w:p w14:paraId="63C1744C" w14:textId="77777777" w:rsidR="00CC1A4E" w:rsidRPr="001405FC" w:rsidRDefault="003617A2" w:rsidP="0021070D">
      <w:pPr>
        <w:tabs>
          <w:tab w:val="clear" w:pos="567"/>
        </w:tabs>
        <w:spacing w:line="240" w:lineRule="auto"/>
        <w:rPr>
          <w:lang w:val="lv-LV"/>
        </w:rPr>
      </w:pPr>
      <w:r w:rsidRPr="001405FC">
        <w:rPr>
          <w:lang w:val="lv-LV"/>
        </w:rPr>
        <w:t>Ārstēšana jāuzsāk ārsta uzraudzībā, kuram ir pieredze ĪZS ārstēšanā.</w:t>
      </w:r>
    </w:p>
    <w:p w14:paraId="0F978531" w14:textId="77777777" w:rsidR="00CC1A4E" w:rsidRPr="001405FC" w:rsidRDefault="00CC1A4E" w:rsidP="0021070D">
      <w:pPr>
        <w:tabs>
          <w:tab w:val="clear" w:pos="567"/>
        </w:tabs>
        <w:spacing w:line="240" w:lineRule="auto"/>
        <w:rPr>
          <w:lang w:val="lv-LV"/>
        </w:rPr>
      </w:pPr>
    </w:p>
    <w:p w14:paraId="42DD6CC3" w14:textId="77777777" w:rsidR="00CC1A4E" w:rsidRPr="001405FC" w:rsidRDefault="003617A2" w:rsidP="0021070D">
      <w:pPr>
        <w:tabs>
          <w:tab w:val="clear" w:pos="567"/>
        </w:tabs>
        <w:spacing w:line="240" w:lineRule="auto"/>
        <w:rPr>
          <w:lang w:val="lv-LV"/>
        </w:rPr>
      </w:pPr>
      <w:r w:rsidRPr="001405FC">
        <w:rPr>
          <w:lang w:val="lv-LV"/>
        </w:rPr>
        <w:t>Ārstēšanu drīkst uzsākt tad, kad ir pamats uzskatīt, ka pacienta stāvoklis pēc zarnu adaptācijas perioda kļuvis stabils. Pirms ārstēšanas uzsākšanas jāveic intravenoza šķidruma optimizācija un stabilizācija un barošanas atbalsts.</w:t>
      </w:r>
    </w:p>
    <w:p w14:paraId="43A24503" w14:textId="77777777" w:rsidR="00CC1A4E" w:rsidRPr="001405FC" w:rsidRDefault="00CC1A4E" w:rsidP="0021070D">
      <w:pPr>
        <w:tabs>
          <w:tab w:val="clear" w:pos="567"/>
        </w:tabs>
        <w:spacing w:line="240" w:lineRule="auto"/>
        <w:rPr>
          <w:lang w:val="lv-LV"/>
        </w:rPr>
      </w:pPr>
    </w:p>
    <w:p w14:paraId="433E6B91" w14:textId="77777777" w:rsidR="00CC1A4E" w:rsidRPr="001405FC" w:rsidRDefault="003617A2" w:rsidP="0021070D">
      <w:pPr>
        <w:tabs>
          <w:tab w:val="clear" w:pos="567"/>
        </w:tabs>
        <w:spacing w:line="240" w:lineRule="auto"/>
        <w:rPr>
          <w:lang w:val="lv-LV"/>
        </w:rPr>
      </w:pPr>
      <w:r w:rsidRPr="001405FC">
        <w:rPr>
          <w:lang w:val="lv-LV"/>
        </w:rPr>
        <w:t>Ārsta klīniskajā novērtējumā jāņem vērā individuālās ārstēšanas mērķi un pacienta vēlmes. Ja nav sasniegts vispārējs pacienta stāvokļa uzlabojums, ārstēšana jāpārtrauc. Visiem pacientiem efektivitāte un</w:t>
      </w:r>
      <w:r w:rsidR="007E43DD">
        <w:rPr>
          <w:lang w:val="lv-LV"/>
        </w:rPr>
        <w:t xml:space="preserve"> </w:t>
      </w:r>
      <w:r w:rsidRPr="001405FC">
        <w:rPr>
          <w:lang w:val="lv-LV"/>
        </w:rPr>
        <w:t>drošums</w:t>
      </w:r>
      <w:r w:rsidR="007E43DD">
        <w:rPr>
          <w:lang w:val="lv-LV"/>
        </w:rPr>
        <w:t xml:space="preserve"> </w:t>
      </w:r>
      <w:r w:rsidRPr="001405FC">
        <w:rPr>
          <w:lang w:val="lv-LV"/>
        </w:rPr>
        <w:t>rūpīgi jānovēro</w:t>
      </w:r>
      <w:r w:rsidR="007E43DD">
        <w:rPr>
          <w:lang w:val="lv-LV"/>
        </w:rPr>
        <w:t xml:space="preserve"> </w:t>
      </w:r>
      <w:r w:rsidRPr="001405FC">
        <w:rPr>
          <w:lang w:val="lv-LV"/>
        </w:rPr>
        <w:t>saskaņā</w:t>
      </w:r>
      <w:r w:rsidR="007E43DD">
        <w:rPr>
          <w:lang w:val="lv-LV"/>
        </w:rPr>
        <w:t xml:space="preserve"> </w:t>
      </w:r>
      <w:r w:rsidRPr="001405FC">
        <w:rPr>
          <w:lang w:val="lv-LV"/>
        </w:rPr>
        <w:t>ar pašreizējām klīniskās terapijas vadlīnijām.</w:t>
      </w:r>
    </w:p>
    <w:p w14:paraId="4CB16D98" w14:textId="77777777" w:rsidR="00CC1A4E" w:rsidRPr="001405FC" w:rsidRDefault="00CC1A4E" w:rsidP="0021070D">
      <w:pPr>
        <w:tabs>
          <w:tab w:val="clear" w:pos="567"/>
        </w:tabs>
        <w:spacing w:line="240" w:lineRule="auto"/>
        <w:rPr>
          <w:lang w:val="lv-LV"/>
        </w:rPr>
      </w:pPr>
    </w:p>
    <w:p w14:paraId="4DC64AD7" w14:textId="77777777" w:rsidR="00686E2F" w:rsidRPr="00686E2F" w:rsidRDefault="003617A2" w:rsidP="0021070D">
      <w:pPr>
        <w:keepNext/>
        <w:tabs>
          <w:tab w:val="clear" w:pos="567"/>
        </w:tabs>
        <w:spacing w:line="240" w:lineRule="auto"/>
        <w:rPr>
          <w:u w:val="single"/>
          <w:lang w:val="lv-LV"/>
        </w:rPr>
      </w:pPr>
      <w:r w:rsidRPr="00686E2F">
        <w:rPr>
          <w:u w:val="single"/>
          <w:lang w:val="lv-LV"/>
        </w:rPr>
        <w:t>Devas</w:t>
      </w:r>
    </w:p>
    <w:p w14:paraId="4B320627" w14:textId="77777777" w:rsidR="00686E2F" w:rsidRPr="00686E2F" w:rsidRDefault="00686E2F" w:rsidP="0021070D">
      <w:pPr>
        <w:keepNext/>
        <w:tabs>
          <w:tab w:val="clear" w:pos="567"/>
        </w:tabs>
        <w:spacing w:line="240" w:lineRule="auto"/>
        <w:rPr>
          <w:lang w:val="lv-LV"/>
        </w:rPr>
      </w:pPr>
    </w:p>
    <w:p w14:paraId="5922DD29" w14:textId="77777777" w:rsidR="00CC1A4E" w:rsidRPr="007675A5" w:rsidRDefault="003617A2" w:rsidP="0021070D">
      <w:pPr>
        <w:keepNext/>
        <w:tabs>
          <w:tab w:val="clear" w:pos="567"/>
        </w:tabs>
        <w:spacing w:line="240" w:lineRule="auto"/>
        <w:rPr>
          <w:i/>
          <w:lang w:val="lv-LV"/>
        </w:rPr>
      </w:pPr>
      <w:r w:rsidRPr="007675A5">
        <w:rPr>
          <w:i/>
          <w:lang w:val="lv-LV"/>
        </w:rPr>
        <w:t>Pediatriskā populācija (</w:t>
      </w:r>
      <w:r w:rsidRPr="007675A5">
        <w:rPr>
          <w:rFonts w:hint="eastAsia"/>
          <w:i/>
          <w:lang w:val="lv-LV"/>
        </w:rPr>
        <w:t>≥</w:t>
      </w:r>
      <w:r w:rsidRPr="007675A5">
        <w:rPr>
          <w:rFonts w:hint="eastAsia"/>
          <w:i/>
          <w:lang w:val="lv-LV"/>
        </w:rPr>
        <w:t> </w:t>
      </w:r>
      <w:r w:rsidR="0038135A" w:rsidRPr="007675A5">
        <w:rPr>
          <w:i/>
          <w:lang w:val="lv-LV"/>
        </w:rPr>
        <w:t>4 mēneši</w:t>
      </w:r>
      <w:r w:rsidRPr="007675A5">
        <w:rPr>
          <w:i/>
          <w:lang w:val="lv-LV"/>
        </w:rPr>
        <w:t>)</w:t>
      </w:r>
    </w:p>
    <w:p w14:paraId="7CA915F2" w14:textId="77777777" w:rsidR="00046700" w:rsidRPr="007675A5" w:rsidRDefault="00046700" w:rsidP="0021070D">
      <w:pPr>
        <w:keepNext/>
        <w:tabs>
          <w:tab w:val="clear" w:pos="567"/>
        </w:tabs>
        <w:spacing w:line="240" w:lineRule="auto"/>
        <w:rPr>
          <w:lang w:val="lv-LV"/>
        </w:rPr>
      </w:pPr>
    </w:p>
    <w:p w14:paraId="298B4351" w14:textId="309D0EB1" w:rsidR="00CC1A4E" w:rsidRPr="001405FC" w:rsidRDefault="003617A2" w:rsidP="0021070D">
      <w:pPr>
        <w:tabs>
          <w:tab w:val="clear" w:pos="567"/>
        </w:tabs>
        <w:spacing w:line="240" w:lineRule="auto"/>
        <w:rPr>
          <w:lang w:val="lv-LV"/>
        </w:rPr>
      </w:pPr>
      <w:r w:rsidRPr="001405FC">
        <w:rPr>
          <w:lang w:val="lv-LV"/>
        </w:rPr>
        <w:t>Ārstēšana jāsāk tāda ārsta uzraudzībā, kuram ir pieredze ĪZS ārstēšanā</w:t>
      </w:r>
      <w:r w:rsidR="00767CA8">
        <w:rPr>
          <w:lang w:val="lv-LV"/>
        </w:rPr>
        <w:t xml:space="preserve"> pediatriskiem pacientiem</w:t>
      </w:r>
      <w:r w:rsidRPr="001405FC">
        <w:rPr>
          <w:lang w:val="lv-LV"/>
        </w:rPr>
        <w:t>.</w:t>
      </w:r>
    </w:p>
    <w:p w14:paraId="5EA23099" w14:textId="77777777" w:rsidR="00CC1A4E" w:rsidRPr="001405FC" w:rsidRDefault="00CC1A4E" w:rsidP="0021070D">
      <w:pPr>
        <w:tabs>
          <w:tab w:val="clear" w:pos="567"/>
        </w:tabs>
        <w:spacing w:line="240" w:lineRule="auto"/>
        <w:rPr>
          <w:lang w:val="lv-LV"/>
        </w:rPr>
      </w:pPr>
    </w:p>
    <w:p w14:paraId="0F2F43F0" w14:textId="14497279" w:rsidR="00CC1A4E" w:rsidRPr="001405FC" w:rsidRDefault="003617A2" w:rsidP="0021070D">
      <w:pPr>
        <w:tabs>
          <w:tab w:val="clear" w:pos="567"/>
        </w:tabs>
        <w:spacing w:line="240" w:lineRule="auto"/>
        <w:rPr>
          <w:lang w:val="lv-LV"/>
        </w:rPr>
      </w:pPr>
      <w:r w:rsidRPr="001405FC">
        <w:rPr>
          <w:lang w:val="lv-LV"/>
        </w:rPr>
        <w:t xml:space="preserve">Ieteicamā Revestive deva, lietojot bērniem un pusaudžiem (no </w:t>
      </w:r>
      <w:r w:rsidR="0038135A">
        <w:rPr>
          <w:lang w:val="lv-LV"/>
        </w:rPr>
        <w:t>4 mēnešu koriģētā gestācijas vecuma</w:t>
      </w:r>
      <w:r w:rsidR="00F74738">
        <w:rPr>
          <w:lang w:val="lv-LV"/>
        </w:rPr>
        <w:t xml:space="preserve"> </w:t>
      </w:r>
      <w:r w:rsidRPr="001405FC">
        <w:rPr>
          <w:lang w:val="lv-LV"/>
        </w:rPr>
        <w:t>līdz 17 </w:t>
      </w:r>
      <w:r w:rsidR="0038135A" w:rsidRPr="001405FC">
        <w:rPr>
          <w:lang w:val="lv-LV"/>
        </w:rPr>
        <w:t>gad</w:t>
      </w:r>
      <w:r w:rsidR="0038135A">
        <w:rPr>
          <w:lang w:val="lv-LV"/>
        </w:rPr>
        <w:t>u vecumam</w:t>
      </w:r>
      <w:r w:rsidRPr="001405FC">
        <w:rPr>
          <w:lang w:val="lv-LV"/>
        </w:rPr>
        <w:t xml:space="preserve">), ir 0,05 mg/kg ķermeņa masas vienreiz dienā. Injekcijas </w:t>
      </w:r>
      <w:r w:rsidR="00767CA8">
        <w:rPr>
          <w:lang w:val="lv-LV"/>
        </w:rPr>
        <w:t>tilpums</w:t>
      </w:r>
      <w:r w:rsidRPr="001405FC">
        <w:rPr>
          <w:lang w:val="lv-LV"/>
        </w:rPr>
        <w:t xml:space="preserve"> atkarībā no </w:t>
      </w:r>
      <w:r w:rsidRPr="001405FC">
        <w:rPr>
          <w:lang w:val="lv-LV"/>
        </w:rPr>
        <w:lastRenderedPageBreak/>
        <w:t>ķermeņa masas, ja izmanto 1,25 mg stipruma flakonu, norādīts 1. tabulā tālāk tekstā. Pediatriskajiem pacientiem ar ķermeņa masu &gt; 20 kg jāizmanto 5 mg stipruma flakons.</w:t>
      </w:r>
    </w:p>
    <w:p w14:paraId="234E0650" w14:textId="77777777" w:rsidR="00CC1A4E" w:rsidRPr="00B267F6" w:rsidRDefault="00CC1A4E" w:rsidP="0021070D">
      <w:pPr>
        <w:tabs>
          <w:tab w:val="clear" w:pos="567"/>
        </w:tabs>
        <w:spacing w:line="240" w:lineRule="auto"/>
        <w:rPr>
          <w:lang w:val="lv-LV"/>
        </w:rPr>
      </w:pPr>
    </w:p>
    <w:p w14:paraId="0354E06A" w14:textId="3F27C6F6" w:rsidR="00CC1A4E" w:rsidRPr="00B267F6" w:rsidRDefault="003617A2" w:rsidP="0021070D">
      <w:pPr>
        <w:tabs>
          <w:tab w:val="clear" w:pos="567"/>
        </w:tabs>
        <w:spacing w:line="240" w:lineRule="auto"/>
        <w:rPr>
          <w:lang w:val="lv-LV"/>
        </w:rPr>
      </w:pPr>
      <w:r w:rsidRPr="00B267F6">
        <w:rPr>
          <w:lang w:val="lv-LV"/>
        </w:rPr>
        <w:t xml:space="preserve">Ja ir izlaista deva, tā jāinjicē, cik ātri vien iespējams tajā pašā dienā. Ieteicams 6 mēnešus ilgs ārstēšanas periods, pēc tam jāizvērtē ārstēšanas efektivitāte. </w:t>
      </w:r>
      <w:r w:rsidRPr="007675A5">
        <w:rPr>
          <w:lang w:val="lv-LV"/>
        </w:rPr>
        <w:t>Bērniem, jaunākiem par div</w:t>
      </w:r>
      <w:r w:rsidR="00767CA8">
        <w:rPr>
          <w:lang w:val="lv-LV"/>
        </w:rPr>
        <w:t>iem</w:t>
      </w:r>
      <w:r w:rsidRPr="007675A5">
        <w:rPr>
          <w:lang w:val="lv-LV"/>
        </w:rPr>
        <w:t xml:space="preserve"> gad</w:t>
      </w:r>
      <w:r w:rsidR="00767CA8">
        <w:rPr>
          <w:lang w:val="lv-LV"/>
        </w:rPr>
        <w:t>iem</w:t>
      </w:r>
      <w:r w:rsidRPr="007675A5">
        <w:rPr>
          <w:lang w:val="lv-LV"/>
        </w:rPr>
        <w:t>, ārstēšana jāizvērtē pēc 12 nedēļām.</w:t>
      </w:r>
    </w:p>
    <w:p w14:paraId="6A320292" w14:textId="77777777" w:rsidR="00CC1A4E" w:rsidRPr="001405FC" w:rsidRDefault="00CC1A4E" w:rsidP="0021070D">
      <w:pPr>
        <w:tabs>
          <w:tab w:val="clear" w:pos="567"/>
        </w:tabs>
        <w:spacing w:line="240" w:lineRule="auto"/>
        <w:rPr>
          <w:lang w:val="lv-LV"/>
        </w:rPr>
      </w:pPr>
    </w:p>
    <w:p w14:paraId="1B99807F" w14:textId="08CE09EA" w:rsidR="00CC1A4E" w:rsidRPr="004827E9" w:rsidRDefault="003617A2" w:rsidP="0021070D">
      <w:pPr>
        <w:keepNext/>
        <w:spacing w:line="240" w:lineRule="auto"/>
        <w:rPr>
          <w:b/>
          <w:bCs/>
          <w:lang w:val="lv-LV"/>
        </w:rPr>
      </w:pPr>
      <w:r w:rsidRPr="007675A5">
        <w:rPr>
          <w:b/>
          <w:lang w:val="lv-LV"/>
        </w:rPr>
        <w:t>1. </w:t>
      </w:r>
      <w:r w:rsidRPr="004827E9">
        <w:rPr>
          <w:b/>
          <w:bCs/>
          <w:lang w:val="lv-LV"/>
        </w:rPr>
        <w:t>tabula</w:t>
      </w:r>
      <w:r w:rsidR="00046700" w:rsidRPr="004827E9">
        <w:rPr>
          <w:b/>
          <w:bCs/>
          <w:lang w:val="lv-LV"/>
        </w:rPr>
        <w:t xml:space="preserve">: Injekcijas </w:t>
      </w:r>
      <w:r w:rsidR="000A1311">
        <w:rPr>
          <w:b/>
          <w:bCs/>
          <w:lang w:val="lv-LV"/>
        </w:rPr>
        <w:t xml:space="preserve">tilpums </w:t>
      </w:r>
      <w:r w:rsidR="00046700" w:rsidRPr="004827E9">
        <w:rPr>
          <w:b/>
          <w:bCs/>
          <w:lang w:val="lv-LV"/>
        </w:rPr>
        <w:t>pediatriskajai populācijai atkarībā no ķermeņa masas (≥ 4 mēneši)</w:t>
      </w:r>
    </w:p>
    <w:p w14:paraId="4C24D56F" w14:textId="77777777" w:rsidR="00046700" w:rsidRPr="007675A5" w:rsidRDefault="00046700" w:rsidP="0021070D">
      <w:pPr>
        <w:keepNext/>
        <w:spacing w:line="240" w:lineRule="auto"/>
        <w:rPr>
          <w:bCs/>
          <w:lang w:val="lv-LV"/>
        </w:rPr>
      </w:pPr>
    </w:p>
    <w:tbl>
      <w:tblPr>
        <w:tblW w:w="5704"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87"/>
        <w:gridCol w:w="3417"/>
      </w:tblGrid>
      <w:tr w:rsidR="00CC1A4E" w:rsidRPr="00EC1152" w14:paraId="654397F9" w14:textId="77777777">
        <w:trPr>
          <w:trHeight w:val="481"/>
        </w:trPr>
        <w:tc>
          <w:tcPr>
            <w:tcW w:w="22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E3505E" w14:textId="77777777" w:rsidR="00CC1A4E" w:rsidRPr="00EC1152" w:rsidRDefault="00CC1A4E" w:rsidP="0021070D">
            <w:pPr>
              <w:tabs>
                <w:tab w:val="clear" w:pos="567"/>
              </w:tabs>
              <w:spacing w:line="240" w:lineRule="auto"/>
              <w:jc w:val="center"/>
              <w:rPr>
                <w:lang w:val="lv-LV"/>
              </w:rPr>
            </w:pPr>
          </w:p>
          <w:p w14:paraId="2D8F03E3" w14:textId="77777777" w:rsidR="00CC1A4E" w:rsidRPr="00EC1152" w:rsidRDefault="003617A2" w:rsidP="0021070D">
            <w:pPr>
              <w:tabs>
                <w:tab w:val="clear" w:pos="567"/>
              </w:tabs>
              <w:spacing w:line="240" w:lineRule="auto"/>
              <w:jc w:val="center"/>
              <w:rPr>
                <w:lang w:val="lv-LV"/>
              </w:rPr>
            </w:pPr>
            <w:r w:rsidRPr="00EC1152">
              <w:rPr>
                <w:lang w:val="lv-LV"/>
              </w:rPr>
              <w:t>Ķermeņa masa</w:t>
            </w:r>
          </w:p>
        </w:tc>
        <w:tc>
          <w:tcPr>
            <w:tcW w:w="3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94D7EE" w14:textId="77777777" w:rsidR="00CC1A4E" w:rsidRPr="00EC1152" w:rsidRDefault="003617A2" w:rsidP="0021070D">
            <w:pPr>
              <w:tabs>
                <w:tab w:val="clear" w:pos="567"/>
              </w:tabs>
              <w:spacing w:line="240" w:lineRule="auto"/>
              <w:jc w:val="center"/>
              <w:rPr>
                <w:b/>
                <w:bCs/>
                <w:lang w:val="lv-LV"/>
              </w:rPr>
            </w:pPr>
            <w:r w:rsidRPr="00EC1152">
              <w:rPr>
                <w:b/>
                <w:bCs/>
                <w:lang w:val="lv-LV"/>
              </w:rPr>
              <w:t>1,25 mg stiprums</w:t>
            </w:r>
          </w:p>
          <w:p w14:paraId="032CB5B5" w14:textId="77777777" w:rsidR="00CC1A4E" w:rsidRPr="00EC1152" w:rsidRDefault="003617A2" w:rsidP="0021070D">
            <w:pPr>
              <w:tabs>
                <w:tab w:val="clear" w:pos="567"/>
              </w:tabs>
              <w:spacing w:line="240" w:lineRule="auto"/>
              <w:jc w:val="center"/>
              <w:rPr>
                <w:lang w:val="lv-LV"/>
              </w:rPr>
            </w:pPr>
            <w:r w:rsidRPr="00EC1152">
              <w:rPr>
                <w:lang w:val="lv-LV"/>
              </w:rPr>
              <w:t>Injicējamais daudzums</w:t>
            </w:r>
          </w:p>
        </w:tc>
      </w:tr>
      <w:tr w:rsidR="00CC1A4E" w:rsidRPr="00EC1152" w14:paraId="35485B57" w14:textId="77777777">
        <w:trPr>
          <w:trHeight w:val="241"/>
        </w:trPr>
        <w:tc>
          <w:tcPr>
            <w:tcW w:w="22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2A26A4" w14:textId="77777777" w:rsidR="00CC1A4E" w:rsidRPr="00EC1152" w:rsidRDefault="003617A2" w:rsidP="0021070D">
            <w:pPr>
              <w:tabs>
                <w:tab w:val="clear" w:pos="567"/>
              </w:tabs>
              <w:spacing w:line="240" w:lineRule="auto"/>
              <w:jc w:val="center"/>
              <w:rPr>
                <w:lang w:val="lv-LV"/>
              </w:rPr>
            </w:pPr>
            <w:r w:rsidRPr="00EC1152">
              <w:rPr>
                <w:lang w:val="lv-LV"/>
              </w:rPr>
              <w:t>5–6 kg</w:t>
            </w:r>
          </w:p>
        </w:tc>
        <w:tc>
          <w:tcPr>
            <w:tcW w:w="3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1943BD" w14:textId="77777777" w:rsidR="00CC1A4E" w:rsidRPr="00EC1152" w:rsidRDefault="003617A2" w:rsidP="0021070D">
            <w:pPr>
              <w:tabs>
                <w:tab w:val="clear" w:pos="567"/>
              </w:tabs>
              <w:spacing w:line="240" w:lineRule="auto"/>
              <w:jc w:val="center"/>
              <w:rPr>
                <w:lang w:val="lv-LV"/>
              </w:rPr>
            </w:pPr>
            <w:r w:rsidRPr="00EC1152">
              <w:rPr>
                <w:lang w:val="lv-LV"/>
              </w:rPr>
              <w:t>0,10 ml</w:t>
            </w:r>
          </w:p>
        </w:tc>
      </w:tr>
      <w:tr w:rsidR="00CC1A4E" w:rsidRPr="00EC1152" w14:paraId="020BE06C" w14:textId="77777777">
        <w:trPr>
          <w:trHeight w:val="241"/>
        </w:trPr>
        <w:tc>
          <w:tcPr>
            <w:tcW w:w="22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E4DC7E" w14:textId="77777777" w:rsidR="00CC1A4E" w:rsidRPr="00EC1152" w:rsidRDefault="003617A2" w:rsidP="0021070D">
            <w:pPr>
              <w:tabs>
                <w:tab w:val="clear" w:pos="567"/>
              </w:tabs>
              <w:spacing w:line="240" w:lineRule="auto"/>
              <w:jc w:val="center"/>
              <w:rPr>
                <w:lang w:val="lv-LV"/>
              </w:rPr>
            </w:pPr>
            <w:r w:rsidRPr="00EC1152">
              <w:rPr>
                <w:lang w:val="lv-LV"/>
              </w:rPr>
              <w:t>7–8 kg</w:t>
            </w:r>
          </w:p>
        </w:tc>
        <w:tc>
          <w:tcPr>
            <w:tcW w:w="3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EB96FA" w14:textId="77777777" w:rsidR="00CC1A4E" w:rsidRPr="00EC1152" w:rsidRDefault="003617A2" w:rsidP="0021070D">
            <w:pPr>
              <w:tabs>
                <w:tab w:val="clear" w:pos="567"/>
              </w:tabs>
              <w:spacing w:line="240" w:lineRule="auto"/>
              <w:jc w:val="center"/>
              <w:rPr>
                <w:lang w:val="lv-LV"/>
              </w:rPr>
            </w:pPr>
            <w:r w:rsidRPr="00EC1152">
              <w:rPr>
                <w:lang w:val="lv-LV"/>
              </w:rPr>
              <w:t>0,14 ml</w:t>
            </w:r>
          </w:p>
        </w:tc>
      </w:tr>
      <w:tr w:rsidR="00CC1A4E" w:rsidRPr="00EC1152" w14:paraId="68CDA3F5" w14:textId="77777777">
        <w:trPr>
          <w:trHeight w:val="241"/>
        </w:trPr>
        <w:tc>
          <w:tcPr>
            <w:tcW w:w="22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AD3C6B" w14:textId="77777777" w:rsidR="00CC1A4E" w:rsidRPr="00EC1152" w:rsidRDefault="003617A2" w:rsidP="0021070D">
            <w:pPr>
              <w:tabs>
                <w:tab w:val="clear" w:pos="567"/>
              </w:tabs>
              <w:spacing w:line="240" w:lineRule="auto"/>
              <w:jc w:val="center"/>
              <w:rPr>
                <w:lang w:val="lv-LV"/>
              </w:rPr>
            </w:pPr>
            <w:r w:rsidRPr="00EC1152">
              <w:rPr>
                <w:lang w:val="lv-LV"/>
              </w:rPr>
              <w:t>9–10 kg</w:t>
            </w:r>
          </w:p>
        </w:tc>
        <w:tc>
          <w:tcPr>
            <w:tcW w:w="3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F39CA8" w14:textId="77777777" w:rsidR="00CC1A4E" w:rsidRPr="00EC1152" w:rsidRDefault="003617A2" w:rsidP="0021070D">
            <w:pPr>
              <w:tabs>
                <w:tab w:val="clear" w:pos="567"/>
              </w:tabs>
              <w:spacing w:line="240" w:lineRule="auto"/>
              <w:jc w:val="center"/>
              <w:rPr>
                <w:lang w:val="lv-LV"/>
              </w:rPr>
            </w:pPr>
            <w:r w:rsidRPr="00EC1152">
              <w:rPr>
                <w:lang w:val="lv-LV"/>
              </w:rPr>
              <w:t>0,18 ml</w:t>
            </w:r>
          </w:p>
        </w:tc>
      </w:tr>
      <w:tr w:rsidR="00CC1A4E" w:rsidRPr="00EC1152" w14:paraId="676A999A" w14:textId="77777777">
        <w:trPr>
          <w:trHeight w:val="241"/>
        </w:trPr>
        <w:tc>
          <w:tcPr>
            <w:tcW w:w="22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17E06C" w14:textId="77777777" w:rsidR="00CC1A4E" w:rsidRPr="00EC1152" w:rsidRDefault="003617A2" w:rsidP="0021070D">
            <w:pPr>
              <w:tabs>
                <w:tab w:val="clear" w:pos="567"/>
              </w:tabs>
              <w:spacing w:line="240" w:lineRule="auto"/>
              <w:jc w:val="center"/>
              <w:rPr>
                <w:lang w:val="lv-LV"/>
              </w:rPr>
            </w:pPr>
            <w:r w:rsidRPr="00EC1152">
              <w:rPr>
                <w:lang w:val="lv-LV"/>
              </w:rPr>
              <w:t>11–12 kg</w:t>
            </w:r>
          </w:p>
        </w:tc>
        <w:tc>
          <w:tcPr>
            <w:tcW w:w="3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0950BA" w14:textId="77777777" w:rsidR="00CC1A4E" w:rsidRPr="00EC1152" w:rsidRDefault="003617A2" w:rsidP="0021070D">
            <w:pPr>
              <w:tabs>
                <w:tab w:val="clear" w:pos="567"/>
              </w:tabs>
              <w:spacing w:line="240" w:lineRule="auto"/>
              <w:jc w:val="center"/>
              <w:rPr>
                <w:lang w:val="lv-LV"/>
              </w:rPr>
            </w:pPr>
            <w:r w:rsidRPr="00EC1152">
              <w:rPr>
                <w:lang w:val="lv-LV"/>
              </w:rPr>
              <w:t>0,22 ml</w:t>
            </w:r>
          </w:p>
        </w:tc>
      </w:tr>
      <w:tr w:rsidR="00CC1A4E" w:rsidRPr="00EC1152" w14:paraId="7DF8515B" w14:textId="77777777">
        <w:trPr>
          <w:trHeight w:val="241"/>
        </w:trPr>
        <w:tc>
          <w:tcPr>
            <w:tcW w:w="22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93A553" w14:textId="77777777" w:rsidR="00CC1A4E" w:rsidRPr="00EC1152" w:rsidRDefault="003617A2" w:rsidP="0021070D">
            <w:pPr>
              <w:tabs>
                <w:tab w:val="clear" w:pos="567"/>
              </w:tabs>
              <w:spacing w:line="240" w:lineRule="auto"/>
              <w:jc w:val="center"/>
              <w:rPr>
                <w:lang w:val="lv-LV"/>
              </w:rPr>
            </w:pPr>
            <w:r w:rsidRPr="00EC1152">
              <w:rPr>
                <w:lang w:val="lv-LV"/>
              </w:rPr>
              <w:t>13–14 kg</w:t>
            </w:r>
          </w:p>
        </w:tc>
        <w:tc>
          <w:tcPr>
            <w:tcW w:w="3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3A4F12" w14:textId="77777777" w:rsidR="00CC1A4E" w:rsidRPr="00EC1152" w:rsidRDefault="003617A2" w:rsidP="0021070D">
            <w:pPr>
              <w:tabs>
                <w:tab w:val="clear" w:pos="567"/>
              </w:tabs>
              <w:spacing w:line="240" w:lineRule="auto"/>
              <w:jc w:val="center"/>
              <w:rPr>
                <w:lang w:val="lv-LV"/>
              </w:rPr>
            </w:pPr>
            <w:r w:rsidRPr="00EC1152">
              <w:rPr>
                <w:lang w:val="lv-LV"/>
              </w:rPr>
              <w:t>0,26 ml</w:t>
            </w:r>
          </w:p>
        </w:tc>
      </w:tr>
      <w:tr w:rsidR="00CC1A4E" w:rsidRPr="00EC1152" w14:paraId="1E0E30E7" w14:textId="77777777">
        <w:trPr>
          <w:trHeight w:val="241"/>
        </w:trPr>
        <w:tc>
          <w:tcPr>
            <w:tcW w:w="22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561EDF" w14:textId="77777777" w:rsidR="00CC1A4E" w:rsidRPr="00EC1152" w:rsidRDefault="003617A2" w:rsidP="0021070D">
            <w:pPr>
              <w:tabs>
                <w:tab w:val="clear" w:pos="567"/>
              </w:tabs>
              <w:spacing w:line="240" w:lineRule="auto"/>
              <w:jc w:val="center"/>
              <w:rPr>
                <w:lang w:val="lv-LV"/>
              </w:rPr>
            </w:pPr>
            <w:r w:rsidRPr="00EC1152">
              <w:rPr>
                <w:lang w:val="lv-LV"/>
              </w:rPr>
              <w:t>15–16 kg</w:t>
            </w:r>
          </w:p>
        </w:tc>
        <w:tc>
          <w:tcPr>
            <w:tcW w:w="3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EB32F2" w14:textId="77777777" w:rsidR="00CC1A4E" w:rsidRPr="00EC1152" w:rsidRDefault="003617A2" w:rsidP="0021070D">
            <w:pPr>
              <w:tabs>
                <w:tab w:val="clear" w:pos="567"/>
              </w:tabs>
              <w:spacing w:line="240" w:lineRule="auto"/>
              <w:jc w:val="center"/>
              <w:rPr>
                <w:lang w:val="lv-LV"/>
              </w:rPr>
            </w:pPr>
            <w:r w:rsidRPr="00EC1152">
              <w:rPr>
                <w:lang w:val="lv-LV"/>
              </w:rPr>
              <w:t>0,30 ml</w:t>
            </w:r>
          </w:p>
        </w:tc>
      </w:tr>
      <w:tr w:rsidR="00CC1A4E" w:rsidRPr="00EC1152" w14:paraId="56AADC86" w14:textId="77777777">
        <w:trPr>
          <w:trHeight w:val="241"/>
        </w:trPr>
        <w:tc>
          <w:tcPr>
            <w:tcW w:w="22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76D03B" w14:textId="77777777" w:rsidR="00CC1A4E" w:rsidRPr="00EC1152" w:rsidRDefault="003617A2" w:rsidP="0021070D">
            <w:pPr>
              <w:tabs>
                <w:tab w:val="clear" w:pos="567"/>
              </w:tabs>
              <w:spacing w:line="240" w:lineRule="auto"/>
              <w:jc w:val="center"/>
              <w:rPr>
                <w:lang w:val="lv-LV"/>
              </w:rPr>
            </w:pPr>
            <w:r w:rsidRPr="00EC1152">
              <w:rPr>
                <w:lang w:val="lv-LV"/>
              </w:rPr>
              <w:t>17–18 kg</w:t>
            </w:r>
          </w:p>
        </w:tc>
        <w:tc>
          <w:tcPr>
            <w:tcW w:w="3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1F37C1" w14:textId="77777777" w:rsidR="00CC1A4E" w:rsidRPr="00EC1152" w:rsidRDefault="003617A2" w:rsidP="0021070D">
            <w:pPr>
              <w:tabs>
                <w:tab w:val="clear" w:pos="567"/>
              </w:tabs>
              <w:spacing w:line="240" w:lineRule="auto"/>
              <w:jc w:val="center"/>
              <w:rPr>
                <w:lang w:val="lv-LV"/>
              </w:rPr>
            </w:pPr>
            <w:r w:rsidRPr="00EC1152">
              <w:rPr>
                <w:lang w:val="lv-LV"/>
              </w:rPr>
              <w:t>0,34 ml</w:t>
            </w:r>
          </w:p>
        </w:tc>
      </w:tr>
      <w:tr w:rsidR="00CC1A4E" w:rsidRPr="00EC1152" w14:paraId="2510EB10" w14:textId="77777777">
        <w:trPr>
          <w:trHeight w:val="241"/>
        </w:trPr>
        <w:tc>
          <w:tcPr>
            <w:tcW w:w="22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DAF2B8" w14:textId="77777777" w:rsidR="00CC1A4E" w:rsidRPr="00EC1152" w:rsidRDefault="003617A2" w:rsidP="0021070D">
            <w:pPr>
              <w:tabs>
                <w:tab w:val="clear" w:pos="567"/>
              </w:tabs>
              <w:spacing w:line="240" w:lineRule="auto"/>
              <w:jc w:val="center"/>
              <w:rPr>
                <w:lang w:val="lv-LV"/>
              </w:rPr>
            </w:pPr>
            <w:r w:rsidRPr="00EC1152">
              <w:rPr>
                <w:lang w:val="lv-LV"/>
              </w:rPr>
              <w:t>19–20 kg</w:t>
            </w:r>
          </w:p>
        </w:tc>
        <w:tc>
          <w:tcPr>
            <w:tcW w:w="3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9E6838" w14:textId="77777777" w:rsidR="00CC1A4E" w:rsidRPr="00EC1152" w:rsidRDefault="003617A2" w:rsidP="0021070D">
            <w:pPr>
              <w:tabs>
                <w:tab w:val="clear" w:pos="567"/>
              </w:tabs>
              <w:spacing w:line="240" w:lineRule="auto"/>
              <w:jc w:val="center"/>
              <w:rPr>
                <w:lang w:val="lv-LV"/>
              </w:rPr>
            </w:pPr>
            <w:r w:rsidRPr="00EC1152">
              <w:rPr>
                <w:lang w:val="lv-LV"/>
              </w:rPr>
              <w:t>0,38 ml</w:t>
            </w:r>
          </w:p>
        </w:tc>
      </w:tr>
      <w:tr w:rsidR="00CC1A4E" w:rsidRPr="00EC1152" w14:paraId="7F2AA91D" w14:textId="77777777">
        <w:trPr>
          <w:trHeight w:val="241"/>
        </w:trPr>
        <w:tc>
          <w:tcPr>
            <w:tcW w:w="22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167991" w14:textId="77777777" w:rsidR="00CC1A4E" w:rsidRPr="00EC1152" w:rsidRDefault="0038135A" w:rsidP="0021070D">
            <w:pPr>
              <w:tabs>
                <w:tab w:val="clear" w:pos="567"/>
              </w:tabs>
              <w:spacing w:line="240" w:lineRule="auto"/>
              <w:jc w:val="center"/>
              <w:rPr>
                <w:lang w:val="lv-LV"/>
              </w:rPr>
            </w:pPr>
            <w:r>
              <w:t>&gt;</w:t>
            </w:r>
            <w:r w:rsidR="003617A2" w:rsidRPr="00EC1152">
              <w:rPr>
                <w:lang w:val="lv-LV"/>
              </w:rPr>
              <w:t> 20 kg</w:t>
            </w:r>
          </w:p>
        </w:tc>
        <w:tc>
          <w:tcPr>
            <w:tcW w:w="3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425E5C" w14:textId="77777777" w:rsidR="00CC1A4E" w:rsidRPr="00EC1152" w:rsidRDefault="003617A2" w:rsidP="0021070D">
            <w:pPr>
              <w:tabs>
                <w:tab w:val="clear" w:pos="567"/>
              </w:tabs>
              <w:spacing w:line="240" w:lineRule="auto"/>
              <w:jc w:val="center"/>
              <w:rPr>
                <w:lang w:val="lv-LV"/>
              </w:rPr>
            </w:pPr>
            <w:r w:rsidRPr="00EC1152">
              <w:rPr>
                <w:lang w:val="lv-LV"/>
              </w:rPr>
              <w:t>Izmantot 5 mg</w:t>
            </w:r>
            <w:r w:rsidR="00F835BB">
              <w:t xml:space="preserve">* </w:t>
            </w:r>
            <w:r w:rsidRPr="00EC1152">
              <w:rPr>
                <w:lang w:val="lv-LV"/>
              </w:rPr>
              <w:t xml:space="preserve"> stipruma flakonu</w:t>
            </w:r>
          </w:p>
        </w:tc>
      </w:tr>
    </w:tbl>
    <w:p w14:paraId="22A6B87F" w14:textId="77777777" w:rsidR="00CC1A4E" w:rsidRDefault="00CC1A4E" w:rsidP="0021070D">
      <w:pPr>
        <w:tabs>
          <w:tab w:val="clear" w:pos="567"/>
        </w:tabs>
        <w:spacing w:line="240" w:lineRule="auto"/>
        <w:rPr>
          <w:lang w:val="lv-LV"/>
        </w:rPr>
      </w:pPr>
    </w:p>
    <w:p w14:paraId="71009675" w14:textId="1C201CC2" w:rsidR="00CC1A4E" w:rsidRDefault="0038135A" w:rsidP="0021070D">
      <w:pPr>
        <w:tabs>
          <w:tab w:val="clear" w:pos="567"/>
        </w:tabs>
        <w:spacing w:line="240" w:lineRule="auto"/>
        <w:rPr>
          <w:lang w:val="lv-LV"/>
        </w:rPr>
      </w:pPr>
      <w:r>
        <w:rPr>
          <w:lang w:val="lv-LV"/>
        </w:rPr>
        <w:t>*Pediatri</w:t>
      </w:r>
      <w:r w:rsidR="00010BBA">
        <w:rPr>
          <w:lang w:val="lv-LV"/>
        </w:rPr>
        <w:t>skiem</w:t>
      </w:r>
      <w:r>
        <w:rPr>
          <w:lang w:val="lv-LV"/>
        </w:rPr>
        <w:t xml:space="preserve"> pacientiem, kuru </w:t>
      </w:r>
      <w:r w:rsidR="00010BBA">
        <w:rPr>
          <w:lang w:val="lv-LV"/>
        </w:rPr>
        <w:t>ķermeņa masa</w:t>
      </w:r>
      <w:r>
        <w:rPr>
          <w:lang w:val="lv-LV"/>
        </w:rPr>
        <w:t xml:space="preserve"> ir lielāk</w:t>
      </w:r>
      <w:r w:rsidR="00010BBA">
        <w:rPr>
          <w:lang w:val="lv-LV"/>
        </w:rPr>
        <w:t>a</w:t>
      </w:r>
      <w:r>
        <w:rPr>
          <w:lang w:val="lv-LV"/>
        </w:rPr>
        <w:t xml:space="preserve"> par 20 kg, jāizmanto 5 mg </w:t>
      </w:r>
      <w:r w:rsidR="000A1311">
        <w:rPr>
          <w:lang w:val="lv-LV"/>
        </w:rPr>
        <w:t xml:space="preserve">stipruma </w:t>
      </w:r>
      <w:r>
        <w:rPr>
          <w:lang w:val="lv-LV"/>
        </w:rPr>
        <w:t>flakons. Informāciju par devām skat</w:t>
      </w:r>
      <w:r w:rsidR="00010BBA">
        <w:rPr>
          <w:lang w:val="lv-LV"/>
        </w:rPr>
        <w:t>ī</w:t>
      </w:r>
      <w:r>
        <w:rPr>
          <w:lang w:val="lv-LV"/>
        </w:rPr>
        <w:t xml:space="preserve">t Revestive 5 mg pulvera un šķīdinātāja </w:t>
      </w:r>
      <w:r w:rsidR="00F74738" w:rsidRPr="001405FC">
        <w:rPr>
          <w:lang w:val="lv-LV"/>
        </w:rPr>
        <w:t>injekciju šķīduma pagatavošanai</w:t>
      </w:r>
      <w:r w:rsidR="00F74738" w:rsidDel="00F74738">
        <w:rPr>
          <w:lang w:val="lv-LV"/>
        </w:rPr>
        <w:t xml:space="preserve"> </w:t>
      </w:r>
      <w:r>
        <w:rPr>
          <w:lang w:val="lv-LV"/>
        </w:rPr>
        <w:t>zāļu aprakstā.</w:t>
      </w:r>
    </w:p>
    <w:p w14:paraId="3E98FACB" w14:textId="77777777" w:rsidR="0038135A" w:rsidRDefault="0038135A" w:rsidP="0021070D">
      <w:pPr>
        <w:tabs>
          <w:tab w:val="clear" w:pos="567"/>
        </w:tabs>
        <w:spacing w:line="240" w:lineRule="auto"/>
        <w:rPr>
          <w:lang w:val="lv-LV"/>
        </w:rPr>
      </w:pPr>
    </w:p>
    <w:p w14:paraId="0DDA13FE" w14:textId="77777777" w:rsidR="0038135A" w:rsidRDefault="0038135A" w:rsidP="007675A5">
      <w:pPr>
        <w:keepNext/>
        <w:keepLines/>
        <w:tabs>
          <w:tab w:val="clear" w:pos="567"/>
        </w:tabs>
        <w:spacing w:line="240" w:lineRule="auto"/>
        <w:rPr>
          <w:i/>
          <w:iCs/>
          <w:lang w:val="lv-LV"/>
        </w:rPr>
      </w:pPr>
      <w:r w:rsidRPr="00981E9F">
        <w:rPr>
          <w:i/>
          <w:iCs/>
          <w:lang w:val="lv-LV"/>
        </w:rPr>
        <w:t>Pieaugušie</w:t>
      </w:r>
    </w:p>
    <w:p w14:paraId="57B23C12" w14:textId="77777777" w:rsidR="00046700" w:rsidRPr="007675A5" w:rsidRDefault="00046700" w:rsidP="007675A5">
      <w:pPr>
        <w:keepNext/>
        <w:keepLines/>
        <w:tabs>
          <w:tab w:val="clear" w:pos="567"/>
        </w:tabs>
        <w:spacing w:line="240" w:lineRule="auto"/>
        <w:rPr>
          <w:lang w:val="lv-LV"/>
        </w:rPr>
      </w:pPr>
    </w:p>
    <w:p w14:paraId="023DAD60" w14:textId="77777777" w:rsidR="0038135A" w:rsidRPr="00981E9F" w:rsidRDefault="0038135A" w:rsidP="0021070D">
      <w:pPr>
        <w:tabs>
          <w:tab w:val="clear" w:pos="567"/>
        </w:tabs>
        <w:spacing w:line="240" w:lineRule="auto"/>
        <w:rPr>
          <w:lang w:val="lv-LV"/>
        </w:rPr>
      </w:pPr>
      <w:r>
        <w:rPr>
          <w:lang w:val="lv-LV"/>
        </w:rPr>
        <w:t xml:space="preserve">Ieteicamā Revestive deva pieaugušajiem ir 0,05 mg/kg ķermeņa </w:t>
      </w:r>
      <w:r w:rsidR="00A602A4">
        <w:rPr>
          <w:lang w:val="lv-LV"/>
        </w:rPr>
        <w:t>masa</w:t>
      </w:r>
      <w:r w:rsidR="00010BBA">
        <w:rPr>
          <w:lang w:val="lv-LV"/>
        </w:rPr>
        <w:t>s</w:t>
      </w:r>
      <w:r>
        <w:rPr>
          <w:lang w:val="lv-LV"/>
        </w:rPr>
        <w:t xml:space="preserve"> vienu reizi dienā. Pieaugušiem pacientiem jāizmanto 5 mg flakons. Informāciju par devām skat</w:t>
      </w:r>
      <w:r w:rsidR="00010BBA">
        <w:rPr>
          <w:lang w:val="lv-LV"/>
        </w:rPr>
        <w:t>ī</w:t>
      </w:r>
      <w:r>
        <w:rPr>
          <w:lang w:val="lv-LV"/>
        </w:rPr>
        <w:t xml:space="preserve">t Revestive 5 mg pulvera un šķīdinātāja </w:t>
      </w:r>
      <w:r w:rsidR="00F74738" w:rsidRPr="001405FC">
        <w:rPr>
          <w:lang w:val="lv-LV"/>
        </w:rPr>
        <w:t>injekciju šķīduma pagatavošanai</w:t>
      </w:r>
      <w:r w:rsidR="00F74738" w:rsidDel="00F74738">
        <w:rPr>
          <w:lang w:val="lv-LV"/>
        </w:rPr>
        <w:t xml:space="preserve"> </w:t>
      </w:r>
      <w:r>
        <w:rPr>
          <w:lang w:val="lv-LV"/>
        </w:rPr>
        <w:t>zāļu aprakstā.</w:t>
      </w:r>
    </w:p>
    <w:p w14:paraId="1330F4E6" w14:textId="77777777" w:rsidR="00CC1A4E" w:rsidRPr="001405FC" w:rsidRDefault="00CC1A4E" w:rsidP="0021070D">
      <w:pPr>
        <w:tabs>
          <w:tab w:val="clear" w:pos="567"/>
        </w:tabs>
        <w:spacing w:line="240" w:lineRule="auto"/>
        <w:rPr>
          <w:lang w:val="lv-LV"/>
        </w:rPr>
      </w:pPr>
    </w:p>
    <w:p w14:paraId="582FD7CC" w14:textId="77777777" w:rsidR="00CC1A4E" w:rsidRPr="007675A5" w:rsidRDefault="003617A2" w:rsidP="0021070D">
      <w:pPr>
        <w:keepNext/>
        <w:tabs>
          <w:tab w:val="clear" w:pos="567"/>
        </w:tabs>
        <w:spacing w:line="240" w:lineRule="auto"/>
        <w:rPr>
          <w:i/>
          <w:iCs/>
          <w:lang w:val="lv-LV"/>
        </w:rPr>
      </w:pPr>
      <w:r w:rsidRPr="007675A5">
        <w:rPr>
          <w:i/>
          <w:iCs/>
          <w:lang w:val="lv-LV"/>
        </w:rPr>
        <w:t>Īpašas pacientu grupas</w:t>
      </w:r>
    </w:p>
    <w:p w14:paraId="3E769F73" w14:textId="77777777" w:rsidR="00686E2F" w:rsidRPr="001405FC" w:rsidRDefault="00686E2F" w:rsidP="0021070D">
      <w:pPr>
        <w:keepNext/>
        <w:tabs>
          <w:tab w:val="clear" w:pos="567"/>
        </w:tabs>
        <w:spacing w:line="240" w:lineRule="auto"/>
        <w:rPr>
          <w:i/>
          <w:iCs/>
          <w:u w:val="single"/>
          <w:lang w:val="lv-LV"/>
        </w:rPr>
      </w:pPr>
    </w:p>
    <w:p w14:paraId="67CFDFA8" w14:textId="77777777" w:rsidR="00CC1A4E" w:rsidRPr="007675A5" w:rsidRDefault="003617A2" w:rsidP="0021070D">
      <w:pPr>
        <w:keepNext/>
        <w:tabs>
          <w:tab w:val="clear" w:pos="567"/>
        </w:tabs>
        <w:spacing w:line="240" w:lineRule="auto"/>
        <w:rPr>
          <w:i/>
          <w:u w:val="single"/>
          <w:lang w:val="lv-LV"/>
        </w:rPr>
      </w:pPr>
      <w:r w:rsidRPr="007675A5">
        <w:rPr>
          <w:i/>
          <w:u w:val="single"/>
          <w:lang w:val="lv-LV"/>
        </w:rPr>
        <w:t>Nieru darbības traucējumi</w:t>
      </w:r>
    </w:p>
    <w:p w14:paraId="2CC42AEA" w14:textId="77777777" w:rsidR="00CC1A4E" w:rsidRPr="001405FC" w:rsidRDefault="003617A2" w:rsidP="0021070D">
      <w:pPr>
        <w:tabs>
          <w:tab w:val="clear" w:pos="567"/>
        </w:tabs>
        <w:spacing w:line="240" w:lineRule="auto"/>
        <w:rPr>
          <w:lang w:val="lv-LV"/>
        </w:rPr>
      </w:pPr>
      <w:r w:rsidRPr="001405FC">
        <w:rPr>
          <w:lang w:val="lv-LV"/>
        </w:rPr>
        <w:t>Pediatriskiem pacientiem ar viegliem nieru darbības traucējumiem deva nav jāpielāgo. Pediatriskiem pacientiem ar vidēji smagiem un smagiem nieru darbības traucējumiem (kreatinīna klīrenss mazāks par 50 ml/min) un nieru slimību terminālā stadijā dienas deva ir jāsamazina par 50 % (skatīt 5.2. apakšpunktu).</w:t>
      </w:r>
    </w:p>
    <w:p w14:paraId="7CAF28A6" w14:textId="77777777" w:rsidR="00CC1A4E" w:rsidRPr="001405FC" w:rsidRDefault="00CC1A4E" w:rsidP="0021070D">
      <w:pPr>
        <w:tabs>
          <w:tab w:val="clear" w:pos="567"/>
        </w:tabs>
        <w:spacing w:line="240" w:lineRule="auto"/>
        <w:rPr>
          <w:lang w:val="lv-LV"/>
        </w:rPr>
      </w:pPr>
    </w:p>
    <w:p w14:paraId="66B759BE" w14:textId="77777777" w:rsidR="00CC1A4E" w:rsidRPr="007675A5" w:rsidRDefault="003617A2" w:rsidP="0021070D">
      <w:pPr>
        <w:keepNext/>
        <w:tabs>
          <w:tab w:val="clear" w:pos="567"/>
        </w:tabs>
        <w:spacing w:line="240" w:lineRule="auto"/>
        <w:rPr>
          <w:i/>
          <w:u w:val="single"/>
          <w:lang w:val="lv-LV"/>
        </w:rPr>
      </w:pPr>
      <w:r w:rsidRPr="007675A5">
        <w:rPr>
          <w:i/>
          <w:u w:val="single"/>
          <w:lang w:val="lv-LV"/>
        </w:rPr>
        <w:t>Aknu darbības traucējumi</w:t>
      </w:r>
    </w:p>
    <w:p w14:paraId="22FACE87" w14:textId="77777777" w:rsidR="00CC1A4E" w:rsidRPr="001405FC" w:rsidRDefault="003617A2" w:rsidP="0021070D">
      <w:pPr>
        <w:tabs>
          <w:tab w:val="clear" w:pos="567"/>
        </w:tabs>
        <w:spacing w:line="240" w:lineRule="auto"/>
        <w:rPr>
          <w:lang w:val="lv-LV"/>
        </w:rPr>
      </w:pPr>
      <w:r w:rsidRPr="001405FC">
        <w:rPr>
          <w:lang w:val="lv-LV"/>
        </w:rPr>
        <w:t xml:space="preserve">Pamatojoties uz pētījuma datiem par pieaugušām pētāmajām personām ar B pakāpes aknu darbības traucējumiem pēc </w:t>
      </w:r>
      <w:r w:rsidRPr="001405FC">
        <w:rPr>
          <w:i/>
          <w:iCs/>
          <w:lang w:val="lv-LV"/>
        </w:rPr>
        <w:t>Child-Pugh</w:t>
      </w:r>
      <w:r w:rsidRPr="001405FC">
        <w:rPr>
          <w:lang w:val="lv-LV"/>
        </w:rPr>
        <w:t xml:space="preserve"> klasifikācijas, pediatriskajiem pacientiem ar viegliem un vidēji smagiem aknu darbības traucējumiem deva nav jāpielāgo. Pacientiem ar smagiem aknu darbības traucējumiem Revestive lietošana nav pētīta (skatīt 4.4. un 5.2. apakšpunktu).</w:t>
      </w:r>
    </w:p>
    <w:p w14:paraId="0AD1D83A" w14:textId="77777777" w:rsidR="00CC1A4E" w:rsidRPr="001405FC" w:rsidRDefault="00CC1A4E" w:rsidP="0021070D">
      <w:pPr>
        <w:tabs>
          <w:tab w:val="clear" w:pos="567"/>
        </w:tabs>
        <w:spacing w:line="240" w:lineRule="auto"/>
        <w:rPr>
          <w:lang w:val="lv-LV"/>
        </w:rPr>
      </w:pPr>
    </w:p>
    <w:p w14:paraId="2F60F1FA" w14:textId="77777777" w:rsidR="0038135A" w:rsidRPr="00981E9F" w:rsidRDefault="0038135A" w:rsidP="0021070D">
      <w:pPr>
        <w:keepNext/>
        <w:tabs>
          <w:tab w:val="clear" w:pos="567"/>
        </w:tabs>
        <w:spacing w:line="240" w:lineRule="auto"/>
        <w:rPr>
          <w:i/>
          <w:iCs/>
          <w:u w:val="single"/>
          <w:lang w:val="lv-LV"/>
        </w:rPr>
      </w:pPr>
      <w:r w:rsidRPr="00981E9F">
        <w:rPr>
          <w:i/>
          <w:iCs/>
          <w:u w:val="single"/>
          <w:lang w:val="lv-LV"/>
        </w:rPr>
        <w:t>Pediatriskā populācija (&lt; 4 mēnešiem)</w:t>
      </w:r>
    </w:p>
    <w:p w14:paraId="352FD38C" w14:textId="77777777" w:rsidR="0038135A" w:rsidRPr="00981E9F" w:rsidRDefault="00A82D19" w:rsidP="007675A5">
      <w:pPr>
        <w:tabs>
          <w:tab w:val="clear" w:pos="567"/>
        </w:tabs>
        <w:spacing w:line="240" w:lineRule="auto"/>
        <w:rPr>
          <w:lang w:val="lv-LV"/>
        </w:rPr>
      </w:pPr>
      <w:r w:rsidRPr="00981E9F">
        <w:rPr>
          <w:lang w:val="lv-LV"/>
        </w:rPr>
        <w:t>Nav datu par lietošanu bērniem, kuru vecums ir mazāks par 4 koriģētā gestācijas vecuma mēnešiem.</w:t>
      </w:r>
    </w:p>
    <w:p w14:paraId="06D35F87" w14:textId="77777777" w:rsidR="0038135A" w:rsidRDefault="0038135A" w:rsidP="007675A5">
      <w:pPr>
        <w:tabs>
          <w:tab w:val="clear" w:pos="567"/>
        </w:tabs>
        <w:spacing w:line="240" w:lineRule="auto"/>
        <w:rPr>
          <w:u w:val="single"/>
          <w:lang w:val="lv-LV"/>
        </w:rPr>
      </w:pPr>
    </w:p>
    <w:p w14:paraId="76048453" w14:textId="77777777" w:rsidR="00CC1A4E" w:rsidRPr="007675A5" w:rsidRDefault="003617A2" w:rsidP="0021070D">
      <w:pPr>
        <w:keepNext/>
        <w:tabs>
          <w:tab w:val="clear" w:pos="567"/>
        </w:tabs>
        <w:spacing w:line="240" w:lineRule="auto"/>
        <w:rPr>
          <w:b/>
          <w:bCs/>
          <w:u w:val="single"/>
          <w:lang w:val="lv-LV"/>
        </w:rPr>
      </w:pPr>
      <w:r w:rsidRPr="0015314D">
        <w:rPr>
          <w:u w:val="single"/>
          <w:lang w:val="lv-LV"/>
        </w:rPr>
        <w:lastRenderedPageBreak/>
        <w:t>Lietošanas veids</w:t>
      </w:r>
    </w:p>
    <w:p w14:paraId="31EBB968" w14:textId="77777777" w:rsidR="0015314D" w:rsidRDefault="0015314D" w:rsidP="007675A5">
      <w:pPr>
        <w:keepNext/>
        <w:keepLines/>
        <w:tabs>
          <w:tab w:val="clear" w:pos="567"/>
        </w:tabs>
        <w:spacing w:line="240" w:lineRule="auto"/>
        <w:rPr>
          <w:lang w:val="lv-LV"/>
        </w:rPr>
      </w:pPr>
    </w:p>
    <w:p w14:paraId="26554C88" w14:textId="7EA242DB" w:rsidR="00CC1A4E" w:rsidRPr="001405FC" w:rsidRDefault="003617A2" w:rsidP="0021070D">
      <w:pPr>
        <w:tabs>
          <w:tab w:val="clear" w:pos="567"/>
        </w:tabs>
        <w:spacing w:line="240" w:lineRule="auto"/>
        <w:rPr>
          <w:lang w:val="lv-LV"/>
        </w:rPr>
      </w:pPr>
      <w:r w:rsidRPr="001405FC">
        <w:rPr>
          <w:lang w:val="lv-LV"/>
        </w:rPr>
        <w:t>Pagatavotais šķīdums jāievada subkutānas injekcijas veidā vienreiz dienā, mainot injekciju vietu vienā no četriem kvadrantiem vēdera priekšējā sienā. Ja injekciju vēdera priekšējā sienā ir grūti veikt sāpju, rētu vai sabiezējumu dēļ, to var ievadīt arī augšstilbā. Revestive nedrīkst ievadīt intravenozi vai intramuskulāri.</w:t>
      </w:r>
    </w:p>
    <w:p w14:paraId="3165B1EF" w14:textId="77777777" w:rsidR="00CC1A4E" w:rsidRPr="001405FC" w:rsidRDefault="00CC1A4E" w:rsidP="0021070D">
      <w:pPr>
        <w:tabs>
          <w:tab w:val="clear" w:pos="567"/>
        </w:tabs>
        <w:spacing w:line="240" w:lineRule="auto"/>
        <w:rPr>
          <w:lang w:val="lv-LV"/>
        </w:rPr>
      </w:pPr>
    </w:p>
    <w:p w14:paraId="2567DDF7" w14:textId="77777777" w:rsidR="00CC1A4E" w:rsidRPr="001405FC" w:rsidRDefault="003617A2" w:rsidP="0021070D">
      <w:pPr>
        <w:tabs>
          <w:tab w:val="clear" w:pos="567"/>
        </w:tabs>
        <w:spacing w:line="240" w:lineRule="auto"/>
        <w:rPr>
          <w:lang w:val="lv-LV"/>
        </w:rPr>
      </w:pPr>
      <w:r w:rsidRPr="001405FC">
        <w:rPr>
          <w:lang w:val="lv-LV"/>
        </w:rPr>
        <w:t>Ieteikumus par zāļu sagatavošanu pirms lietošanas skatīt 6.6. apakšpunktā.</w:t>
      </w:r>
    </w:p>
    <w:p w14:paraId="1CBB12CA" w14:textId="77777777" w:rsidR="00CC1A4E" w:rsidRPr="001405FC" w:rsidRDefault="00CC1A4E" w:rsidP="0021070D">
      <w:pPr>
        <w:tabs>
          <w:tab w:val="clear" w:pos="567"/>
        </w:tabs>
        <w:spacing w:line="240" w:lineRule="auto"/>
        <w:rPr>
          <w:lang w:val="lv-LV"/>
        </w:rPr>
      </w:pPr>
    </w:p>
    <w:p w14:paraId="4FCCA2DA"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4.3.</w:t>
      </w:r>
      <w:r w:rsidRPr="001405FC">
        <w:rPr>
          <w:b/>
          <w:bCs/>
          <w:lang w:val="lv-LV"/>
        </w:rPr>
        <w:tab/>
        <w:t>Kontrindikācijas</w:t>
      </w:r>
    </w:p>
    <w:p w14:paraId="78906C5E" w14:textId="77777777" w:rsidR="00CC1A4E" w:rsidRPr="001405FC" w:rsidRDefault="00CC1A4E" w:rsidP="0021070D">
      <w:pPr>
        <w:keepNext/>
        <w:tabs>
          <w:tab w:val="clear" w:pos="567"/>
        </w:tabs>
        <w:spacing w:line="240" w:lineRule="auto"/>
        <w:ind w:left="567" w:hanging="567"/>
        <w:rPr>
          <w:lang w:val="lv-LV"/>
        </w:rPr>
      </w:pPr>
    </w:p>
    <w:p w14:paraId="579A56EC" w14:textId="77777777" w:rsidR="00CC1A4E" w:rsidRPr="001405FC" w:rsidRDefault="003617A2" w:rsidP="0021070D">
      <w:pPr>
        <w:tabs>
          <w:tab w:val="clear" w:pos="567"/>
        </w:tabs>
        <w:spacing w:line="240" w:lineRule="auto"/>
        <w:rPr>
          <w:lang w:val="lv-LV"/>
        </w:rPr>
      </w:pPr>
      <w:r w:rsidRPr="001405FC">
        <w:rPr>
          <w:lang w:val="lv-LV"/>
        </w:rPr>
        <w:t>Paaugstināta jutība pret aktīvo vielu vai jebkuru no 6.1. apakšpunktā uzskaitītajām palīgvielām, vai tetraciklīna atliekām.</w:t>
      </w:r>
    </w:p>
    <w:p w14:paraId="5705707A" w14:textId="77777777" w:rsidR="00CC1A4E" w:rsidRPr="001405FC" w:rsidRDefault="00CC1A4E" w:rsidP="0021070D">
      <w:pPr>
        <w:tabs>
          <w:tab w:val="clear" w:pos="567"/>
        </w:tabs>
        <w:spacing w:line="240" w:lineRule="auto"/>
        <w:rPr>
          <w:lang w:val="lv-LV"/>
        </w:rPr>
      </w:pPr>
    </w:p>
    <w:p w14:paraId="06B8E2DF" w14:textId="77777777" w:rsidR="00CC1A4E" w:rsidRPr="001405FC" w:rsidRDefault="003617A2" w:rsidP="0021070D">
      <w:pPr>
        <w:tabs>
          <w:tab w:val="clear" w:pos="567"/>
        </w:tabs>
        <w:spacing w:line="240" w:lineRule="auto"/>
        <w:rPr>
          <w:lang w:val="lv-LV"/>
        </w:rPr>
      </w:pPr>
      <w:r w:rsidRPr="001405FC">
        <w:rPr>
          <w:lang w:val="lv-LV"/>
        </w:rPr>
        <w:t>Aktīvs ļaundabīgs process vai aizdomas par to.</w:t>
      </w:r>
    </w:p>
    <w:p w14:paraId="7DE443B9" w14:textId="77777777" w:rsidR="00CC1A4E" w:rsidRPr="001405FC" w:rsidRDefault="00CC1A4E" w:rsidP="0021070D">
      <w:pPr>
        <w:tabs>
          <w:tab w:val="clear" w:pos="567"/>
        </w:tabs>
        <w:spacing w:line="240" w:lineRule="auto"/>
        <w:rPr>
          <w:lang w:val="lv-LV"/>
        </w:rPr>
      </w:pPr>
    </w:p>
    <w:p w14:paraId="390711AF" w14:textId="77777777" w:rsidR="00CC1A4E" w:rsidRPr="001405FC" w:rsidRDefault="003617A2" w:rsidP="0021070D">
      <w:pPr>
        <w:tabs>
          <w:tab w:val="clear" w:pos="567"/>
        </w:tabs>
        <w:spacing w:line="240" w:lineRule="auto"/>
        <w:rPr>
          <w:lang w:val="lv-LV"/>
        </w:rPr>
      </w:pPr>
      <w:r w:rsidRPr="001405FC">
        <w:rPr>
          <w:lang w:val="lv-LV"/>
        </w:rPr>
        <w:t>Pacienti, kuri pēdējo piecu gadu laikā ir slimojuši ar ļaundabīgajiem audzējiem kuņģa-zarnu traktā, aknu un žults izvades sistēmā un</w:t>
      </w:r>
      <w:r w:rsidR="007E43DD">
        <w:rPr>
          <w:lang w:val="lv-LV"/>
        </w:rPr>
        <w:t xml:space="preserve"> </w:t>
      </w:r>
      <w:r w:rsidRPr="001405FC">
        <w:rPr>
          <w:lang w:val="lv-LV"/>
        </w:rPr>
        <w:t>aizkuņģa dziedzerī.</w:t>
      </w:r>
    </w:p>
    <w:p w14:paraId="5F3E3B9E" w14:textId="77777777" w:rsidR="00CC1A4E" w:rsidRPr="001405FC" w:rsidRDefault="00CC1A4E" w:rsidP="0021070D">
      <w:pPr>
        <w:tabs>
          <w:tab w:val="clear" w:pos="567"/>
        </w:tabs>
        <w:spacing w:line="240" w:lineRule="auto"/>
        <w:ind w:left="567" w:hanging="567"/>
        <w:rPr>
          <w:lang w:val="lv-LV"/>
        </w:rPr>
      </w:pPr>
    </w:p>
    <w:p w14:paraId="7181FC74"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4.4.</w:t>
      </w:r>
      <w:r w:rsidRPr="001405FC">
        <w:rPr>
          <w:b/>
          <w:bCs/>
          <w:lang w:val="lv-LV"/>
        </w:rPr>
        <w:tab/>
        <w:t>Īpaši brīdinājumi un piesardzība lietošanā</w:t>
      </w:r>
    </w:p>
    <w:p w14:paraId="22BEE91A" w14:textId="77777777" w:rsidR="00CC1A4E" w:rsidRPr="001405FC" w:rsidRDefault="00CC1A4E" w:rsidP="0021070D">
      <w:pPr>
        <w:keepNext/>
        <w:tabs>
          <w:tab w:val="clear" w:pos="567"/>
        </w:tabs>
        <w:spacing w:line="240" w:lineRule="auto"/>
        <w:rPr>
          <w:lang w:val="lv-LV"/>
        </w:rPr>
      </w:pPr>
    </w:p>
    <w:p w14:paraId="110140C6" w14:textId="77777777" w:rsidR="00CC1A4E" w:rsidRPr="001405FC" w:rsidRDefault="003617A2" w:rsidP="0021070D">
      <w:pPr>
        <w:tabs>
          <w:tab w:val="clear" w:pos="567"/>
        </w:tabs>
        <w:spacing w:line="240" w:lineRule="auto"/>
        <w:rPr>
          <w:lang w:val="lv-LV"/>
        </w:rPr>
      </w:pPr>
      <w:r w:rsidRPr="001405FC">
        <w:rPr>
          <w:lang w:val="lv-LV"/>
        </w:rPr>
        <w:t>Ir stingri ieteicams katru reizi, kad pacientam ievada Revestive, reģistrēt zāļu nosaukumu un partijas numuru, lai uzturētu saikni starp pacientu un zāļu partiju.</w:t>
      </w:r>
    </w:p>
    <w:p w14:paraId="781E937D" w14:textId="77777777" w:rsidR="00CC1A4E" w:rsidRPr="001405FC" w:rsidRDefault="00CC1A4E" w:rsidP="0021070D">
      <w:pPr>
        <w:tabs>
          <w:tab w:val="clear" w:pos="567"/>
        </w:tabs>
        <w:spacing w:line="240" w:lineRule="auto"/>
        <w:rPr>
          <w:lang w:val="lv-LV"/>
        </w:rPr>
      </w:pPr>
    </w:p>
    <w:p w14:paraId="480D1F04" w14:textId="77777777" w:rsidR="00CC1A4E" w:rsidRPr="001405FC" w:rsidRDefault="003617A2" w:rsidP="0021070D">
      <w:pPr>
        <w:keepNext/>
        <w:tabs>
          <w:tab w:val="clear" w:pos="567"/>
        </w:tabs>
        <w:spacing w:line="240" w:lineRule="auto"/>
        <w:ind w:left="567" w:hanging="567"/>
        <w:rPr>
          <w:u w:val="single"/>
          <w:lang w:val="lv-LV"/>
        </w:rPr>
      </w:pPr>
      <w:r w:rsidRPr="001405FC">
        <w:rPr>
          <w:u w:val="single"/>
          <w:lang w:val="lv-LV"/>
        </w:rPr>
        <w:t>Pieaugušie</w:t>
      </w:r>
    </w:p>
    <w:p w14:paraId="3A6BB8FD" w14:textId="77777777" w:rsidR="00CC1A4E" w:rsidRPr="001405FC" w:rsidRDefault="00CC1A4E" w:rsidP="0021070D">
      <w:pPr>
        <w:keepNext/>
        <w:tabs>
          <w:tab w:val="clear" w:pos="567"/>
        </w:tabs>
        <w:spacing w:line="240" w:lineRule="auto"/>
        <w:ind w:left="567" w:hanging="567"/>
        <w:rPr>
          <w:u w:val="single"/>
          <w:lang w:val="lv-LV"/>
        </w:rPr>
      </w:pPr>
    </w:p>
    <w:p w14:paraId="51A4A843" w14:textId="77777777" w:rsidR="00CC1A4E" w:rsidRPr="007675A5" w:rsidRDefault="003617A2" w:rsidP="0021070D">
      <w:pPr>
        <w:keepNext/>
        <w:tabs>
          <w:tab w:val="clear" w:pos="567"/>
        </w:tabs>
        <w:spacing w:line="240" w:lineRule="auto"/>
        <w:ind w:left="567" w:hanging="567"/>
        <w:rPr>
          <w:i/>
          <w:lang w:val="lv-LV"/>
        </w:rPr>
      </w:pPr>
      <w:r w:rsidRPr="007675A5">
        <w:rPr>
          <w:i/>
          <w:lang w:val="lv-LV"/>
        </w:rPr>
        <w:t>Kolorektālie polipi</w:t>
      </w:r>
    </w:p>
    <w:p w14:paraId="0CA704C8" w14:textId="77777777" w:rsidR="00046700" w:rsidRPr="007675A5" w:rsidRDefault="00046700" w:rsidP="0021070D">
      <w:pPr>
        <w:keepNext/>
        <w:tabs>
          <w:tab w:val="clear" w:pos="567"/>
        </w:tabs>
        <w:spacing w:line="240" w:lineRule="auto"/>
        <w:ind w:left="567" w:hanging="567"/>
        <w:rPr>
          <w:lang w:val="lv-LV"/>
        </w:rPr>
      </w:pPr>
    </w:p>
    <w:p w14:paraId="34D7F0D3" w14:textId="77777777" w:rsidR="00CC1A4E" w:rsidRPr="001405FC" w:rsidRDefault="003617A2" w:rsidP="0021070D">
      <w:pPr>
        <w:tabs>
          <w:tab w:val="clear" w:pos="567"/>
        </w:tabs>
        <w:spacing w:line="240" w:lineRule="auto"/>
        <w:rPr>
          <w:lang w:val="lv-LV"/>
        </w:rPr>
      </w:pPr>
      <w:r w:rsidRPr="001405FC">
        <w:rPr>
          <w:lang w:val="lv-LV"/>
        </w:rPr>
        <w:t>Uzsākot terapiju ar Revestive, ir jāveic kolonoskopija ar polipu rezekciju. Kolonoskopiskas pārbaudes (vai alternatīva attēlveidošana) tiek rekomendētas reizi gadā pirmos 2 gadus pēc Revestive terapijas. Turpmāk kolonoskopijas tiek rekomendētas vismaz reizi piecos gados. Lēmumu par biežākas novērošanas nepieciešamību pieņem individuāli, ņemot vērā pacienta īpašības (piemēram, vecumu, pamatslimību). Skatīt arī 5.1. apakšpunktu. Ja tiek diagnosticēts polips, rekomendē ievērot spēkā esošās vadlīnijas par turpmāko polipu novērošanu. Ļaundabīga procesa gadījumā terapija ar Revestive ir jāpārtrauc (skatīt 4.3. apakšpunktu).</w:t>
      </w:r>
    </w:p>
    <w:p w14:paraId="5B3EAA5D" w14:textId="77777777" w:rsidR="00CC1A4E" w:rsidRPr="001405FC" w:rsidRDefault="00CC1A4E" w:rsidP="0021070D">
      <w:pPr>
        <w:tabs>
          <w:tab w:val="clear" w:pos="567"/>
        </w:tabs>
        <w:spacing w:line="240" w:lineRule="auto"/>
        <w:ind w:left="567" w:hanging="567"/>
        <w:rPr>
          <w:u w:val="single"/>
          <w:lang w:val="lv-LV"/>
        </w:rPr>
      </w:pPr>
    </w:p>
    <w:p w14:paraId="0E1A9837" w14:textId="77777777" w:rsidR="00CC1A4E" w:rsidRPr="007675A5" w:rsidRDefault="003617A2" w:rsidP="0021070D">
      <w:pPr>
        <w:keepNext/>
        <w:tabs>
          <w:tab w:val="clear" w:pos="567"/>
        </w:tabs>
        <w:spacing w:line="240" w:lineRule="auto"/>
        <w:ind w:left="567" w:hanging="567"/>
        <w:rPr>
          <w:i/>
          <w:lang w:val="lv-LV"/>
        </w:rPr>
      </w:pPr>
      <w:r w:rsidRPr="007675A5">
        <w:rPr>
          <w:i/>
          <w:lang w:val="lv-LV"/>
        </w:rPr>
        <w:t>Jaunveidojumi kuņģa-zarnu traktā, t.sk. aknu-žultsvadu sistēmā</w:t>
      </w:r>
    </w:p>
    <w:p w14:paraId="6AB04253" w14:textId="77777777" w:rsidR="00046700" w:rsidRPr="007675A5" w:rsidRDefault="00046700" w:rsidP="0021070D">
      <w:pPr>
        <w:keepNext/>
        <w:tabs>
          <w:tab w:val="clear" w:pos="567"/>
        </w:tabs>
        <w:spacing w:line="240" w:lineRule="auto"/>
        <w:ind w:left="567" w:hanging="567"/>
        <w:rPr>
          <w:lang w:val="lv-LV"/>
        </w:rPr>
      </w:pPr>
    </w:p>
    <w:p w14:paraId="2D4E3512" w14:textId="4A086CCD" w:rsidR="00CC1A4E" w:rsidRPr="001405FC" w:rsidRDefault="003617A2" w:rsidP="0021070D">
      <w:pPr>
        <w:spacing w:line="240" w:lineRule="auto"/>
        <w:rPr>
          <w:lang w:val="lv-LV"/>
        </w:rPr>
      </w:pPr>
      <w:r w:rsidRPr="001405FC">
        <w:rPr>
          <w:lang w:val="lv-LV"/>
        </w:rPr>
        <w:t xml:space="preserve">Kancerogenitātes pētījumos ar žurkām noteica labdabīgus audzējus tievajā zarnā un ekstrahepātiskajos žultsvados. </w:t>
      </w:r>
      <w:r w:rsidR="00046700" w:rsidRPr="00046700">
        <w:rPr>
          <w:lang w:val="lv-LV"/>
        </w:rPr>
        <w:t>Tiev</w:t>
      </w:r>
      <w:r w:rsidR="000A1311">
        <w:rPr>
          <w:lang w:val="lv-LV"/>
        </w:rPr>
        <w:t>ās</w:t>
      </w:r>
      <w:r w:rsidR="00046700" w:rsidRPr="00046700">
        <w:rPr>
          <w:lang w:val="lv-LV"/>
        </w:rPr>
        <w:t xml:space="preserve"> zarn</w:t>
      </w:r>
      <w:r w:rsidR="000A1311">
        <w:rPr>
          <w:lang w:val="lv-LV"/>
        </w:rPr>
        <w:t>as</w:t>
      </w:r>
      <w:r w:rsidR="00046700" w:rsidRPr="00046700">
        <w:rPr>
          <w:lang w:val="lv-LV"/>
        </w:rPr>
        <w:t xml:space="preserve"> polipu veidošanās ir novērota arī  </w:t>
      </w:r>
      <w:r w:rsidR="00FC108E">
        <w:rPr>
          <w:lang w:val="lv-LV"/>
        </w:rPr>
        <w:t>Ī</w:t>
      </w:r>
      <w:r w:rsidR="00046700">
        <w:rPr>
          <w:lang w:val="lv-LV"/>
        </w:rPr>
        <w:t>ZS</w:t>
      </w:r>
      <w:r w:rsidR="00046700" w:rsidRPr="00046700">
        <w:rPr>
          <w:lang w:val="lv-LV"/>
        </w:rPr>
        <w:t xml:space="preserve"> </w:t>
      </w:r>
      <w:r w:rsidR="00FC108E">
        <w:rPr>
          <w:lang w:val="lv-LV"/>
        </w:rPr>
        <w:t xml:space="preserve">pacientiem </w:t>
      </w:r>
      <w:r w:rsidR="00046700" w:rsidRPr="00046700">
        <w:rPr>
          <w:lang w:val="lv-LV"/>
        </w:rPr>
        <w:t>vairāku mēnešu laikā pēc  teduglutīd</w:t>
      </w:r>
      <w:r w:rsidR="00FC108E">
        <w:rPr>
          <w:lang w:val="lv-LV"/>
        </w:rPr>
        <w:t xml:space="preserve">a terapijas </w:t>
      </w:r>
      <w:r w:rsidR="004E43D6">
        <w:rPr>
          <w:lang w:val="lv-LV"/>
        </w:rPr>
        <w:t>uz</w:t>
      </w:r>
      <w:r w:rsidR="00FC108E">
        <w:rPr>
          <w:lang w:val="lv-LV"/>
        </w:rPr>
        <w:t>sāk</w:t>
      </w:r>
      <w:r w:rsidR="004E43D6">
        <w:rPr>
          <w:lang w:val="lv-LV"/>
        </w:rPr>
        <w:t>šan</w:t>
      </w:r>
      <w:r w:rsidR="00FC108E">
        <w:rPr>
          <w:lang w:val="lv-LV"/>
        </w:rPr>
        <w:t>a</w:t>
      </w:r>
      <w:r w:rsidR="004E43D6">
        <w:rPr>
          <w:lang w:val="lv-LV"/>
        </w:rPr>
        <w:t>s</w:t>
      </w:r>
      <w:r w:rsidR="00046700" w:rsidRPr="00046700">
        <w:rPr>
          <w:lang w:val="lv-LV"/>
        </w:rPr>
        <w:t xml:space="preserve">. Šī iemesla dēļ pirms ārstēšanas ar teduglutīdu un tās laikā ieteicams veikt </w:t>
      </w:r>
      <w:r w:rsidR="00685BDF" w:rsidRPr="00046700">
        <w:rPr>
          <w:lang w:val="lv-LV"/>
        </w:rPr>
        <w:t xml:space="preserve"> kuņģa</w:t>
      </w:r>
      <w:r w:rsidR="00685BDF">
        <w:rPr>
          <w:lang w:val="lv-LV"/>
        </w:rPr>
        <w:t xml:space="preserve"> un </w:t>
      </w:r>
      <w:r w:rsidR="00685BDF" w:rsidRPr="00046700">
        <w:rPr>
          <w:lang w:val="lv-LV"/>
        </w:rPr>
        <w:t>zarnu trakta</w:t>
      </w:r>
      <w:r w:rsidR="00685BDF">
        <w:rPr>
          <w:lang w:val="lv-LV"/>
        </w:rPr>
        <w:t xml:space="preserve"> </w:t>
      </w:r>
      <w:r w:rsidR="00FC108E">
        <w:rPr>
          <w:lang w:val="lv-LV"/>
        </w:rPr>
        <w:t>augš</w:t>
      </w:r>
      <w:r w:rsidR="00685BDF">
        <w:rPr>
          <w:lang w:val="lv-LV"/>
        </w:rPr>
        <w:t>daļas</w:t>
      </w:r>
      <w:r w:rsidR="00685BDF" w:rsidRPr="00046700">
        <w:rPr>
          <w:lang w:val="lv-LV"/>
        </w:rPr>
        <w:t xml:space="preserve"> endoskopiju </w:t>
      </w:r>
      <w:r w:rsidR="00046700" w:rsidRPr="00046700">
        <w:rPr>
          <w:lang w:val="lv-LV"/>
        </w:rPr>
        <w:t xml:space="preserve">vai citu attēlveidošanu. </w:t>
      </w:r>
      <w:r w:rsidRPr="001405FC">
        <w:rPr>
          <w:lang w:val="lv-LV"/>
        </w:rPr>
        <w:t xml:space="preserve">Ja </w:t>
      </w:r>
      <w:r w:rsidR="00FC108E">
        <w:rPr>
          <w:lang w:val="lv-LV"/>
        </w:rPr>
        <w:t>tiek konstatēts</w:t>
      </w:r>
      <w:r w:rsidRPr="001405FC">
        <w:rPr>
          <w:lang w:val="lv-LV"/>
        </w:rPr>
        <w:t xml:space="preserve"> jaunveidojum</w:t>
      </w:r>
      <w:r w:rsidR="00FC108E">
        <w:rPr>
          <w:lang w:val="lv-LV"/>
        </w:rPr>
        <w:t>s</w:t>
      </w:r>
      <w:r w:rsidRPr="001405FC">
        <w:rPr>
          <w:lang w:val="lv-LV"/>
        </w:rPr>
        <w:t xml:space="preserve">, tas </w:t>
      </w:r>
      <w:r w:rsidR="00FC108E">
        <w:rPr>
          <w:lang w:val="lv-LV"/>
        </w:rPr>
        <w:t xml:space="preserve">ir </w:t>
      </w:r>
      <w:r w:rsidRPr="001405FC">
        <w:rPr>
          <w:lang w:val="lv-LV"/>
        </w:rPr>
        <w:t xml:space="preserve">jāizņem. Ļaundabīga procesa gadījumā ārstēšana ar </w:t>
      </w:r>
      <w:r w:rsidR="00046700" w:rsidRPr="00046700">
        <w:rPr>
          <w:lang w:val="lv-LV"/>
        </w:rPr>
        <w:t>teduglutīdu</w:t>
      </w:r>
      <w:r w:rsidR="00046700" w:rsidRPr="001405FC" w:rsidDel="00046700">
        <w:rPr>
          <w:lang w:val="lv-LV"/>
        </w:rPr>
        <w:t xml:space="preserve"> </w:t>
      </w:r>
      <w:r w:rsidRPr="001405FC">
        <w:rPr>
          <w:lang w:val="lv-LV"/>
        </w:rPr>
        <w:t>ir jāpārtrauc (skatīt 4.3. un 5.3. apakšpunktu).</w:t>
      </w:r>
    </w:p>
    <w:p w14:paraId="2C56CB22" w14:textId="77777777" w:rsidR="00CC1A4E" w:rsidRPr="001405FC" w:rsidRDefault="00CC1A4E" w:rsidP="0021070D">
      <w:pPr>
        <w:tabs>
          <w:tab w:val="clear" w:pos="567"/>
          <w:tab w:val="left" w:pos="2670"/>
        </w:tabs>
        <w:spacing w:line="240" w:lineRule="auto"/>
        <w:rPr>
          <w:lang w:val="lv-LV"/>
        </w:rPr>
      </w:pPr>
    </w:p>
    <w:p w14:paraId="18BB97CB" w14:textId="77777777" w:rsidR="00CC1A4E" w:rsidRPr="007675A5" w:rsidRDefault="003617A2" w:rsidP="0021070D">
      <w:pPr>
        <w:keepNext/>
        <w:tabs>
          <w:tab w:val="clear" w:pos="567"/>
          <w:tab w:val="left" w:pos="2670"/>
        </w:tabs>
        <w:spacing w:line="240" w:lineRule="auto"/>
        <w:rPr>
          <w:i/>
          <w:lang w:val="lv-LV"/>
        </w:rPr>
      </w:pPr>
      <w:r w:rsidRPr="007675A5">
        <w:rPr>
          <w:i/>
          <w:lang w:val="lv-LV"/>
        </w:rPr>
        <w:t>Žultspūslis un žultsvadi</w:t>
      </w:r>
    </w:p>
    <w:p w14:paraId="662DE765" w14:textId="77777777" w:rsidR="00046700" w:rsidRPr="007675A5" w:rsidRDefault="00046700" w:rsidP="0021070D">
      <w:pPr>
        <w:keepNext/>
        <w:tabs>
          <w:tab w:val="clear" w:pos="567"/>
          <w:tab w:val="left" w:pos="2670"/>
        </w:tabs>
        <w:spacing w:line="240" w:lineRule="auto"/>
        <w:rPr>
          <w:lang w:val="lv-LV"/>
        </w:rPr>
      </w:pPr>
    </w:p>
    <w:p w14:paraId="6FBB0250" w14:textId="77777777" w:rsidR="00CC1A4E" w:rsidRPr="001405FC" w:rsidRDefault="003617A2" w:rsidP="0021070D">
      <w:pPr>
        <w:tabs>
          <w:tab w:val="clear" w:pos="567"/>
        </w:tabs>
        <w:spacing w:line="240" w:lineRule="auto"/>
        <w:rPr>
          <w:lang w:val="lv-LV"/>
        </w:rPr>
      </w:pPr>
      <w:r w:rsidRPr="001405FC">
        <w:rPr>
          <w:lang w:val="lv-LV"/>
        </w:rPr>
        <w:t>Klīniskajos pētījumos ziņots par holecistīta, holangīta un holelitiāzes gadījumiem. Žultspūšļa</w:t>
      </w:r>
      <w:r w:rsidR="007E43DD">
        <w:rPr>
          <w:lang w:val="lv-LV"/>
        </w:rPr>
        <w:t xml:space="preserve"> </w:t>
      </w:r>
      <w:r w:rsidRPr="001405FC">
        <w:rPr>
          <w:lang w:val="lv-LV"/>
        </w:rPr>
        <w:t>vai ar žultsceļiem saistītu simptomu gadījumos, ir atkārtoti jāizvērtē nepieciešamība turpināt terapiju ar Revestive.</w:t>
      </w:r>
    </w:p>
    <w:p w14:paraId="7454A069" w14:textId="77777777" w:rsidR="00CC1A4E" w:rsidRPr="001405FC" w:rsidRDefault="00CC1A4E" w:rsidP="0021070D">
      <w:pPr>
        <w:tabs>
          <w:tab w:val="clear" w:pos="567"/>
        </w:tabs>
        <w:spacing w:line="240" w:lineRule="auto"/>
        <w:ind w:left="567" w:hanging="567"/>
        <w:rPr>
          <w:lang w:val="lv-LV"/>
        </w:rPr>
      </w:pPr>
    </w:p>
    <w:p w14:paraId="6D9AC4F7" w14:textId="77777777" w:rsidR="00CC1A4E" w:rsidRPr="007675A5" w:rsidRDefault="003617A2" w:rsidP="0021070D">
      <w:pPr>
        <w:keepNext/>
        <w:tabs>
          <w:tab w:val="clear" w:pos="567"/>
        </w:tabs>
        <w:spacing w:line="240" w:lineRule="auto"/>
        <w:ind w:left="567" w:hanging="567"/>
        <w:rPr>
          <w:i/>
          <w:lang w:val="lv-LV"/>
        </w:rPr>
      </w:pPr>
      <w:r w:rsidRPr="007675A5">
        <w:rPr>
          <w:i/>
          <w:lang w:val="lv-LV"/>
        </w:rPr>
        <w:t>Aizkuņģa dziedzera slimības</w:t>
      </w:r>
    </w:p>
    <w:p w14:paraId="592193FE" w14:textId="77777777" w:rsidR="00046700" w:rsidRPr="007675A5" w:rsidRDefault="00046700" w:rsidP="0021070D">
      <w:pPr>
        <w:keepNext/>
        <w:tabs>
          <w:tab w:val="clear" w:pos="567"/>
        </w:tabs>
        <w:spacing w:line="240" w:lineRule="auto"/>
        <w:ind w:left="567" w:hanging="567"/>
        <w:rPr>
          <w:lang w:val="lv-LV"/>
        </w:rPr>
      </w:pPr>
    </w:p>
    <w:p w14:paraId="65833C6D" w14:textId="77777777" w:rsidR="00CC1A4E" w:rsidRPr="001405FC" w:rsidRDefault="003617A2" w:rsidP="0021070D">
      <w:pPr>
        <w:tabs>
          <w:tab w:val="clear" w:pos="567"/>
        </w:tabs>
        <w:spacing w:line="240" w:lineRule="auto"/>
        <w:rPr>
          <w:rFonts w:ascii="Arial" w:eastAsia="Arial" w:hAnsi="Arial" w:cs="Arial"/>
          <w:color w:val="888888"/>
          <w:u w:color="888888"/>
          <w:lang w:val="lv-LV"/>
        </w:rPr>
      </w:pPr>
      <w:r w:rsidRPr="001405FC">
        <w:rPr>
          <w:lang w:val="lv-LV"/>
        </w:rPr>
        <w:t>Klīniskajos pētījumos ziņots par šādām</w:t>
      </w:r>
      <w:r w:rsidR="007E43DD">
        <w:rPr>
          <w:lang w:val="lv-LV"/>
        </w:rPr>
        <w:t xml:space="preserve"> </w:t>
      </w:r>
      <w:r w:rsidRPr="001405FC">
        <w:rPr>
          <w:lang w:val="lv-LV"/>
        </w:rPr>
        <w:t>ar aizkuņģa dziedzeri</w:t>
      </w:r>
      <w:r w:rsidR="007E43DD">
        <w:rPr>
          <w:lang w:val="lv-LV"/>
        </w:rPr>
        <w:t xml:space="preserve"> </w:t>
      </w:r>
      <w:r w:rsidRPr="001405FC">
        <w:rPr>
          <w:lang w:val="lv-LV"/>
        </w:rPr>
        <w:t>saistītām nevēlamām blakusparādībām: hronisks un akūts pankreatīts, aizkuņģa dziedzera izvada stenoze, aizkuņģa dziedzera infekcijas un paaugstināts amilāzes un lipāzes līmenis asinīs. Ja rodas ar aizkuņģa dziedzeri saistītas nevēlamās blakusparādības, atkārtoti jāizvērtē nepieciešamība turpināt terapiju ar Revestive.</w:t>
      </w:r>
    </w:p>
    <w:p w14:paraId="76B215CF" w14:textId="77777777" w:rsidR="00CC1A4E" w:rsidRPr="001405FC" w:rsidRDefault="00CC1A4E" w:rsidP="0021070D">
      <w:pPr>
        <w:tabs>
          <w:tab w:val="clear" w:pos="567"/>
        </w:tabs>
        <w:spacing w:line="240" w:lineRule="auto"/>
        <w:ind w:left="567" w:hanging="567"/>
        <w:rPr>
          <w:lang w:val="lv-LV"/>
        </w:rPr>
      </w:pPr>
    </w:p>
    <w:p w14:paraId="28FB9BD7" w14:textId="77777777" w:rsidR="00CC1A4E" w:rsidRPr="007675A5" w:rsidRDefault="003617A2" w:rsidP="0021070D">
      <w:pPr>
        <w:keepNext/>
        <w:tabs>
          <w:tab w:val="clear" w:pos="567"/>
        </w:tabs>
        <w:spacing w:line="240" w:lineRule="auto"/>
        <w:ind w:left="567" w:hanging="567"/>
        <w:rPr>
          <w:i/>
          <w:lang w:val="lv-LV"/>
        </w:rPr>
      </w:pPr>
      <w:r w:rsidRPr="007675A5">
        <w:rPr>
          <w:i/>
          <w:lang w:val="lv-LV"/>
        </w:rPr>
        <w:t>Tievās zarnas, žultspūšļa un žultsvadu, aizkuņģa dziedzera kontrole</w:t>
      </w:r>
    </w:p>
    <w:p w14:paraId="4BCD3242" w14:textId="77777777" w:rsidR="00046700" w:rsidRPr="007675A5" w:rsidRDefault="00046700" w:rsidP="0021070D">
      <w:pPr>
        <w:keepNext/>
        <w:tabs>
          <w:tab w:val="clear" w:pos="567"/>
        </w:tabs>
        <w:spacing w:line="240" w:lineRule="auto"/>
        <w:ind w:left="567" w:hanging="567"/>
        <w:rPr>
          <w:lang w:val="lv-LV"/>
        </w:rPr>
      </w:pPr>
    </w:p>
    <w:p w14:paraId="57964179" w14:textId="77777777" w:rsidR="00CC1A4E" w:rsidRPr="001405FC" w:rsidRDefault="003617A2" w:rsidP="0021070D">
      <w:pPr>
        <w:tabs>
          <w:tab w:val="clear" w:pos="567"/>
        </w:tabs>
        <w:spacing w:line="240" w:lineRule="auto"/>
        <w:ind w:left="567" w:hanging="567"/>
        <w:rPr>
          <w:lang w:val="lv-LV"/>
        </w:rPr>
      </w:pPr>
      <w:r w:rsidRPr="001405FC">
        <w:rPr>
          <w:lang w:val="lv-LV"/>
        </w:rPr>
        <w:t xml:space="preserve">ĪZS pacientiem ir jābūt stingrā uzraudzībā saskaņā ar klīniskās terapijas vadlīnijām. Tas parasti </w:t>
      </w:r>
    </w:p>
    <w:p w14:paraId="3A5AABE7" w14:textId="77777777" w:rsidR="00CC1A4E" w:rsidRPr="001405FC" w:rsidRDefault="003617A2" w:rsidP="0021070D">
      <w:pPr>
        <w:tabs>
          <w:tab w:val="clear" w:pos="567"/>
        </w:tabs>
        <w:spacing w:line="240" w:lineRule="auto"/>
        <w:rPr>
          <w:lang w:val="lv-LV"/>
        </w:rPr>
      </w:pPr>
      <w:r w:rsidRPr="001405FC">
        <w:rPr>
          <w:lang w:val="lv-LV"/>
        </w:rPr>
        <w:t>ietver tievās zarnas funkcijas kontroli, žultspūšļa un žultsvadu, aizkuņģa dziedzera pazīmju un simptomu kontroli un, ja nepieciešams, papildus laboratorisko izmeklējumu veikšanu un atbilstošu ​​attēlveidošanas metožu pielietošanu.</w:t>
      </w:r>
      <w:r w:rsidRPr="001405FC">
        <w:rPr>
          <w:rFonts w:ascii="Arial Unicode MS" w:hAnsi="Arial Unicode MS"/>
          <w:color w:val="333333"/>
          <w:u w:color="333333"/>
          <w:lang w:val="lv-LV"/>
        </w:rPr>
        <w:br/>
      </w:r>
    </w:p>
    <w:p w14:paraId="43819ACE" w14:textId="77777777" w:rsidR="00CC1A4E" w:rsidRPr="007675A5" w:rsidRDefault="003617A2" w:rsidP="0021070D">
      <w:pPr>
        <w:keepNext/>
        <w:tabs>
          <w:tab w:val="clear" w:pos="567"/>
        </w:tabs>
        <w:spacing w:line="240" w:lineRule="auto"/>
        <w:rPr>
          <w:i/>
          <w:lang w:val="lv-LV"/>
        </w:rPr>
      </w:pPr>
      <w:r w:rsidRPr="007675A5">
        <w:rPr>
          <w:i/>
          <w:lang w:val="lv-LV"/>
        </w:rPr>
        <w:t>Zarnu obstrukcija</w:t>
      </w:r>
    </w:p>
    <w:p w14:paraId="5ACC20E1" w14:textId="77777777" w:rsidR="00046700" w:rsidRPr="007675A5" w:rsidRDefault="00046700" w:rsidP="0021070D">
      <w:pPr>
        <w:keepNext/>
        <w:tabs>
          <w:tab w:val="clear" w:pos="567"/>
        </w:tabs>
        <w:spacing w:line="240" w:lineRule="auto"/>
        <w:rPr>
          <w:lang w:val="lv-LV"/>
        </w:rPr>
      </w:pPr>
    </w:p>
    <w:p w14:paraId="5E1C9B2A" w14:textId="77777777" w:rsidR="00CC1A4E" w:rsidRPr="001405FC" w:rsidRDefault="003617A2" w:rsidP="0021070D">
      <w:pPr>
        <w:tabs>
          <w:tab w:val="clear" w:pos="567"/>
        </w:tabs>
        <w:spacing w:line="240" w:lineRule="auto"/>
        <w:rPr>
          <w:lang w:val="lv-LV"/>
        </w:rPr>
      </w:pPr>
      <w:r w:rsidRPr="001405FC">
        <w:rPr>
          <w:lang w:val="lv-LV"/>
        </w:rPr>
        <w:t>Klīniskajos pētījumos ziņots par zarnu obstrukcijas gadījumiem. Atkārtotas zarnu obstrukcijas gadījumos ir vēlreiz jāizvērtē nepieciešamība turpināt terapiju ar Revestive.</w:t>
      </w:r>
    </w:p>
    <w:p w14:paraId="0A797B4B" w14:textId="77777777" w:rsidR="00CC1A4E" w:rsidRPr="001405FC" w:rsidRDefault="00CC1A4E" w:rsidP="0021070D">
      <w:pPr>
        <w:tabs>
          <w:tab w:val="clear" w:pos="567"/>
        </w:tabs>
        <w:spacing w:line="240" w:lineRule="auto"/>
        <w:rPr>
          <w:lang w:val="lv-LV"/>
        </w:rPr>
      </w:pPr>
    </w:p>
    <w:p w14:paraId="717BA856" w14:textId="77777777" w:rsidR="00CC1A4E" w:rsidRPr="007675A5" w:rsidRDefault="003617A2" w:rsidP="0021070D">
      <w:pPr>
        <w:keepNext/>
        <w:keepLines/>
        <w:tabs>
          <w:tab w:val="clear" w:pos="567"/>
        </w:tabs>
        <w:spacing w:line="240" w:lineRule="auto"/>
        <w:rPr>
          <w:i/>
          <w:lang w:val="lv-LV"/>
        </w:rPr>
      </w:pPr>
      <w:r w:rsidRPr="007675A5">
        <w:rPr>
          <w:i/>
          <w:lang w:val="lv-LV"/>
        </w:rPr>
        <w:t>Šķidruma pārslodze un elektrolītu līdzsvars</w:t>
      </w:r>
    </w:p>
    <w:p w14:paraId="39FB0B3E" w14:textId="77777777" w:rsidR="00046700" w:rsidRPr="007675A5" w:rsidRDefault="00046700" w:rsidP="0021070D">
      <w:pPr>
        <w:keepNext/>
        <w:keepLines/>
        <w:tabs>
          <w:tab w:val="clear" w:pos="567"/>
        </w:tabs>
        <w:spacing w:line="240" w:lineRule="auto"/>
        <w:rPr>
          <w:lang w:val="lv-LV"/>
        </w:rPr>
      </w:pPr>
    </w:p>
    <w:p w14:paraId="2FF5DF02" w14:textId="77777777" w:rsidR="00CC1A4E" w:rsidRPr="001405FC" w:rsidRDefault="003617A2" w:rsidP="0021070D">
      <w:pPr>
        <w:tabs>
          <w:tab w:val="clear" w:pos="567"/>
        </w:tabs>
        <w:spacing w:line="240" w:lineRule="auto"/>
        <w:rPr>
          <w:lang w:val="lv-LV"/>
        </w:rPr>
      </w:pPr>
      <w:r w:rsidRPr="001405FC">
        <w:rPr>
          <w:lang w:val="lv-LV"/>
        </w:rPr>
        <w:t>Lai izvairītos no šķidruma pārslodzes vai dehidr</w:t>
      </w:r>
      <w:r w:rsidR="007362F5" w:rsidRPr="001405FC">
        <w:rPr>
          <w:lang w:val="lv-LV"/>
        </w:rPr>
        <w:t>atācija</w:t>
      </w:r>
      <w:r w:rsidR="00761B74" w:rsidRPr="001405FC">
        <w:rPr>
          <w:lang w:val="lv-LV"/>
        </w:rPr>
        <w:t>s</w:t>
      </w:r>
      <w:r w:rsidRPr="001405FC">
        <w:rPr>
          <w:lang w:val="lv-LV"/>
        </w:rPr>
        <w:t xml:space="preserve">, nepieciešama rūpīga parenterālā atbalsta </w:t>
      </w:r>
      <w:r w:rsidR="00761B74" w:rsidRPr="001405FC">
        <w:rPr>
          <w:lang w:val="lv-LV"/>
        </w:rPr>
        <w:t>pielāgošana</w:t>
      </w:r>
      <w:r w:rsidRPr="001405FC">
        <w:rPr>
          <w:lang w:val="lv-LV"/>
        </w:rPr>
        <w:t xml:space="preserve"> pacientiem, kuri lieto Revestive. Visas terapijas laikā rūpīgi jāuzrauga elektrolītu līdzsvars un šķidruma</w:t>
      </w:r>
      <w:r w:rsidR="00AE7132" w:rsidRPr="001405FC">
        <w:rPr>
          <w:lang w:val="lv-LV"/>
        </w:rPr>
        <w:t xml:space="preserve"> daudzums</w:t>
      </w:r>
      <w:r w:rsidRPr="001405FC">
        <w:rPr>
          <w:lang w:val="lv-LV"/>
        </w:rPr>
        <w:t xml:space="preserve">, it īpaši sākotnējās terapeitiskās </w:t>
      </w:r>
      <w:r w:rsidR="00FB11DA" w:rsidRPr="001405FC">
        <w:rPr>
          <w:lang w:val="lv-LV"/>
        </w:rPr>
        <w:t xml:space="preserve">atbildes </w:t>
      </w:r>
      <w:r w:rsidRPr="001405FC">
        <w:rPr>
          <w:lang w:val="lv-LV"/>
        </w:rPr>
        <w:t>reakcijas</w:t>
      </w:r>
      <w:r w:rsidR="00FD73A7" w:rsidRPr="001405FC">
        <w:rPr>
          <w:lang w:val="lv-LV"/>
        </w:rPr>
        <w:t xml:space="preserve"> laikā</w:t>
      </w:r>
      <w:r w:rsidRPr="001405FC">
        <w:rPr>
          <w:lang w:val="lv-LV"/>
        </w:rPr>
        <w:t xml:space="preserve"> un </w:t>
      </w:r>
      <w:r w:rsidR="00FD73A7" w:rsidRPr="001405FC">
        <w:rPr>
          <w:lang w:val="lv-LV"/>
        </w:rPr>
        <w:t xml:space="preserve">pārtraucot </w:t>
      </w:r>
      <w:r w:rsidRPr="001405FC">
        <w:rPr>
          <w:lang w:val="lv-LV"/>
        </w:rPr>
        <w:t>Revestive terapij</w:t>
      </w:r>
      <w:r w:rsidR="00FD73A7" w:rsidRPr="001405FC">
        <w:rPr>
          <w:lang w:val="lv-LV"/>
        </w:rPr>
        <w:t>u</w:t>
      </w:r>
      <w:r w:rsidRPr="001405FC">
        <w:rPr>
          <w:lang w:val="lv-LV"/>
        </w:rPr>
        <w:t>.</w:t>
      </w:r>
    </w:p>
    <w:p w14:paraId="06791BA2" w14:textId="77777777" w:rsidR="00CC1A4E" w:rsidRPr="001405FC" w:rsidRDefault="00CC1A4E" w:rsidP="0021070D">
      <w:pPr>
        <w:tabs>
          <w:tab w:val="clear" w:pos="567"/>
        </w:tabs>
        <w:spacing w:line="240" w:lineRule="auto"/>
        <w:rPr>
          <w:lang w:val="lv-LV"/>
        </w:rPr>
      </w:pPr>
    </w:p>
    <w:p w14:paraId="6F25C966" w14:textId="77777777" w:rsidR="00CC1A4E" w:rsidRPr="007675A5" w:rsidRDefault="003617A2" w:rsidP="0021070D">
      <w:pPr>
        <w:keepNext/>
        <w:keepLines/>
        <w:tabs>
          <w:tab w:val="clear" w:pos="567"/>
        </w:tabs>
        <w:spacing w:line="240" w:lineRule="auto"/>
        <w:rPr>
          <w:i/>
          <w:u w:val="single"/>
          <w:lang w:val="lv-LV"/>
        </w:rPr>
      </w:pPr>
      <w:r w:rsidRPr="007675A5">
        <w:rPr>
          <w:i/>
          <w:u w:val="single"/>
          <w:lang w:val="lv-LV"/>
        </w:rPr>
        <w:t>Šķidruma pārslodze</w:t>
      </w:r>
    </w:p>
    <w:p w14:paraId="17AC4D10" w14:textId="77777777" w:rsidR="00CC1A4E" w:rsidRPr="001405FC" w:rsidRDefault="003617A2" w:rsidP="0021070D">
      <w:pPr>
        <w:tabs>
          <w:tab w:val="clear" w:pos="567"/>
        </w:tabs>
        <w:spacing w:line="240" w:lineRule="auto"/>
        <w:rPr>
          <w:lang w:val="lv-LV"/>
        </w:rPr>
      </w:pPr>
      <w:r w:rsidRPr="001405FC">
        <w:rPr>
          <w:lang w:val="lv-LV"/>
        </w:rPr>
        <w:t>Klīniskajos pētījumos novērota šķidruma pārslodze. Ar šķidruma pārslodzi saistītās nevēlamās blakusparādības visbiežāk attīstās pirmajās 4 terapijas nedēļās un mazinās laika gaitā.</w:t>
      </w:r>
    </w:p>
    <w:p w14:paraId="48150DCB" w14:textId="77777777" w:rsidR="00CC1A4E" w:rsidRPr="001405FC" w:rsidRDefault="00CC1A4E" w:rsidP="0021070D">
      <w:pPr>
        <w:tabs>
          <w:tab w:val="clear" w:pos="567"/>
        </w:tabs>
        <w:spacing w:line="240" w:lineRule="auto"/>
        <w:rPr>
          <w:lang w:val="lv-LV"/>
        </w:rPr>
      </w:pPr>
    </w:p>
    <w:p w14:paraId="6ABEFA50" w14:textId="77777777" w:rsidR="00CC1A4E" w:rsidRPr="001405FC" w:rsidRDefault="003617A2" w:rsidP="0021070D">
      <w:pPr>
        <w:tabs>
          <w:tab w:val="clear" w:pos="567"/>
        </w:tabs>
        <w:spacing w:line="240" w:lineRule="auto"/>
        <w:rPr>
          <w:lang w:val="lv-LV"/>
        </w:rPr>
      </w:pPr>
      <w:r w:rsidRPr="001405FC">
        <w:rPr>
          <w:lang w:val="lv-LV"/>
        </w:rPr>
        <w:t xml:space="preserve">Tā kā palielinās šķidruma uzsūkšanās, rūpīgi jākontrolē pacienti ar sirds-asinsvadu slimībām, piemēram, sirds mazspēju un hipertensiju, lai novērstu šķidruma pārslodzi, īpaši terapijas sākumā. Pacienti ir jābrīdina, ka jākonsultējas ar ārstu, ja pēkšņi palielinās svars, parādās sejas </w:t>
      </w:r>
      <w:r w:rsidR="00B372C8" w:rsidRPr="001405FC">
        <w:rPr>
          <w:lang w:val="lv-LV"/>
        </w:rPr>
        <w:t xml:space="preserve"> pietūkums</w:t>
      </w:r>
      <w:r w:rsidRPr="001405FC">
        <w:rPr>
          <w:lang w:val="lv-LV"/>
        </w:rPr>
        <w:t>, pietūkst potītes un/vai parādās aizdusa. Kopumā šķidruma pārslodzi var novērst, atbilstoši un savlaicīgi izvērtējot parenterālās barošanas vajadzības. Pirmajos ārstēšanas mēnešos šis novērtējums jāveic biežāk.</w:t>
      </w:r>
    </w:p>
    <w:p w14:paraId="3B95B989" w14:textId="77777777" w:rsidR="00CC1A4E" w:rsidRPr="001405FC" w:rsidRDefault="00CC1A4E" w:rsidP="0021070D">
      <w:pPr>
        <w:tabs>
          <w:tab w:val="clear" w:pos="567"/>
        </w:tabs>
        <w:spacing w:line="240" w:lineRule="auto"/>
        <w:rPr>
          <w:lang w:val="lv-LV"/>
        </w:rPr>
      </w:pPr>
    </w:p>
    <w:p w14:paraId="79FB9AE0" w14:textId="77777777" w:rsidR="00CC1A4E" w:rsidRPr="001405FC" w:rsidRDefault="003617A2" w:rsidP="0021070D">
      <w:pPr>
        <w:tabs>
          <w:tab w:val="clear" w:pos="567"/>
        </w:tabs>
        <w:spacing w:line="240" w:lineRule="auto"/>
        <w:rPr>
          <w:lang w:val="lv-LV"/>
        </w:rPr>
      </w:pPr>
      <w:r w:rsidRPr="001405FC">
        <w:rPr>
          <w:lang w:val="lv-LV"/>
        </w:rPr>
        <w:t>Klīniskajos pētījumos novērota sastrēguma sirds mazspēja. Ja izteikti pasliktinās sirds-asinsvadu slimība, atkārtoti jāizvērtē nepieciešamība turpināt terapiju ar Revestive.</w:t>
      </w:r>
    </w:p>
    <w:p w14:paraId="447188F9" w14:textId="77777777" w:rsidR="00CC1A4E" w:rsidRPr="001405FC" w:rsidRDefault="00CC1A4E" w:rsidP="0021070D">
      <w:pPr>
        <w:tabs>
          <w:tab w:val="clear" w:pos="567"/>
        </w:tabs>
        <w:spacing w:line="240" w:lineRule="auto"/>
        <w:rPr>
          <w:lang w:val="lv-LV"/>
        </w:rPr>
      </w:pPr>
    </w:p>
    <w:p w14:paraId="52A08D33" w14:textId="77777777" w:rsidR="00CC1A4E" w:rsidRPr="007675A5" w:rsidRDefault="003617A2" w:rsidP="0021070D">
      <w:pPr>
        <w:keepNext/>
        <w:keepLines/>
        <w:tabs>
          <w:tab w:val="clear" w:pos="567"/>
        </w:tabs>
        <w:spacing w:line="240" w:lineRule="auto"/>
        <w:rPr>
          <w:i/>
          <w:u w:val="single"/>
          <w:lang w:val="lv-LV"/>
        </w:rPr>
      </w:pPr>
      <w:r w:rsidRPr="007675A5">
        <w:rPr>
          <w:i/>
          <w:u w:val="single"/>
          <w:lang w:val="lv-LV"/>
        </w:rPr>
        <w:t>Dehidr</w:t>
      </w:r>
      <w:r w:rsidR="00761B74" w:rsidRPr="007675A5">
        <w:rPr>
          <w:i/>
          <w:u w:val="single"/>
          <w:lang w:val="lv-LV"/>
        </w:rPr>
        <w:t>at</w:t>
      </w:r>
      <w:r w:rsidRPr="007675A5">
        <w:rPr>
          <w:i/>
          <w:u w:val="single"/>
          <w:lang w:val="lv-LV"/>
        </w:rPr>
        <w:t>ācija</w:t>
      </w:r>
    </w:p>
    <w:p w14:paraId="7455C813" w14:textId="77777777" w:rsidR="00CC1A4E" w:rsidRPr="001405FC" w:rsidRDefault="003617A2" w:rsidP="0021070D">
      <w:pPr>
        <w:tabs>
          <w:tab w:val="clear" w:pos="567"/>
        </w:tabs>
        <w:spacing w:line="240" w:lineRule="auto"/>
        <w:rPr>
          <w:lang w:val="lv-LV"/>
        </w:rPr>
      </w:pPr>
      <w:r w:rsidRPr="001405FC">
        <w:rPr>
          <w:lang w:val="lv-LV"/>
        </w:rPr>
        <w:t>Pacienti ar ĪZS ir uzņēmīgi pret dehidr</w:t>
      </w:r>
      <w:r w:rsidR="00761B74" w:rsidRPr="001405FC">
        <w:rPr>
          <w:lang w:val="lv-LV"/>
        </w:rPr>
        <w:t>at</w:t>
      </w:r>
      <w:r w:rsidRPr="001405FC">
        <w:rPr>
          <w:lang w:val="lv-LV"/>
        </w:rPr>
        <w:t xml:space="preserve">āciju, kas var izraisīt akūtu nieru mazspēju. </w:t>
      </w:r>
    </w:p>
    <w:p w14:paraId="19E965FC" w14:textId="77777777" w:rsidR="00CC1A4E" w:rsidRPr="001405FC" w:rsidRDefault="003617A2" w:rsidP="007675A5">
      <w:pPr>
        <w:spacing w:line="240" w:lineRule="auto"/>
        <w:rPr>
          <w:lang w:val="lv-LV"/>
        </w:rPr>
      </w:pPr>
      <w:r w:rsidRPr="001405FC">
        <w:rPr>
          <w:lang w:val="lv-LV"/>
        </w:rPr>
        <w:t>Pacientiem, kas saņem Revestive, parenterālā barošana ir jāsamazina uzmanīgi, un to nedrīkst pārtraukt pēkšņi. Pēc parenterālās barošanas samazināšanas ir jānovērtē pacienta nodrošinājums ar šķidrumu un jāveic atbilstoša pielāgošana, ja nepieciešams.</w:t>
      </w:r>
    </w:p>
    <w:p w14:paraId="29FA295F" w14:textId="77777777" w:rsidR="00CC1A4E" w:rsidRPr="001405FC" w:rsidRDefault="00CC1A4E" w:rsidP="0021070D">
      <w:pPr>
        <w:tabs>
          <w:tab w:val="clear" w:pos="567"/>
        </w:tabs>
        <w:spacing w:line="240" w:lineRule="auto"/>
        <w:rPr>
          <w:lang w:val="lv-LV"/>
        </w:rPr>
      </w:pPr>
    </w:p>
    <w:p w14:paraId="7D11FD85" w14:textId="77777777" w:rsidR="00CC1A4E" w:rsidRPr="007675A5" w:rsidRDefault="003617A2" w:rsidP="0021070D">
      <w:pPr>
        <w:keepNext/>
        <w:tabs>
          <w:tab w:val="clear" w:pos="567"/>
        </w:tabs>
        <w:spacing w:line="240" w:lineRule="auto"/>
        <w:ind w:left="567" w:hanging="567"/>
        <w:rPr>
          <w:i/>
          <w:lang w:val="lv-LV"/>
        </w:rPr>
      </w:pPr>
      <w:r w:rsidRPr="007675A5">
        <w:rPr>
          <w:i/>
          <w:lang w:val="lv-LV"/>
        </w:rPr>
        <w:t>Vienlaicīgi lietotas zāles</w:t>
      </w:r>
    </w:p>
    <w:p w14:paraId="32C34126" w14:textId="77777777" w:rsidR="00046700" w:rsidRPr="007675A5" w:rsidRDefault="00046700" w:rsidP="0021070D">
      <w:pPr>
        <w:keepNext/>
        <w:tabs>
          <w:tab w:val="clear" w:pos="567"/>
        </w:tabs>
        <w:spacing w:line="240" w:lineRule="auto"/>
        <w:ind w:left="567" w:hanging="567"/>
        <w:rPr>
          <w:lang w:val="lv-LV"/>
        </w:rPr>
      </w:pPr>
    </w:p>
    <w:p w14:paraId="3637D99E" w14:textId="77777777" w:rsidR="00CC1A4E" w:rsidRPr="001405FC" w:rsidRDefault="003617A2" w:rsidP="0021070D">
      <w:pPr>
        <w:tabs>
          <w:tab w:val="clear" w:pos="567"/>
        </w:tabs>
        <w:spacing w:line="240" w:lineRule="auto"/>
        <w:rPr>
          <w:lang w:val="lv-LV"/>
        </w:rPr>
      </w:pPr>
      <w:r w:rsidRPr="001405FC">
        <w:rPr>
          <w:lang w:val="lv-LV"/>
        </w:rPr>
        <w:t>Pacientus, kuri vienlaicīgi iekšķīgi lieto citas zāles, kam nepieciešama devas titrēšana vai ir šaurs terapeitiskās darbības indekss, rūpīgi jānovēro, jo var palielināties zāļu absorbcija (skatīt 4.5. apakšpunktu).</w:t>
      </w:r>
    </w:p>
    <w:p w14:paraId="17A45772" w14:textId="77777777" w:rsidR="00CC1A4E" w:rsidRPr="001405FC" w:rsidRDefault="00CC1A4E" w:rsidP="0021070D">
      <w:pPr>
        <w:tabs>
          <w:tab w:val="clear" w:pos="567"/>
        </w:tabs>
        <w:spacing w:line="240" w:lineRule="auto"/>
        <w:ind w:left="567" w:hanging="567"/>
        <w:rPr>
          <w:lang w:val="lv-LV"/>
        </w:rPr>
      </w:pPr>
    </w:p>
    <w:p w14:paraId="16BB6A1D" w14:textId="77777777" w:rsidR="00CC1A4E" w:rsidRPr="007675A5" w:rsidRDefault="003617A2" w:rsidP="0021070D">
      <w:pPr>
        <w:keepNext/>
        <w:tabs>
          <w:tab w:val="clear" w:pos="567"/>
        </w:tabs>
        <w:spacing w:line="240" w:lineRule="auto"/>
        <w:ind w:left="567" w:hanging="567"/>
        <w:rPr>
          <w:i/>
          <w:lang w:val="lv-LV"/>
        </w:rPr>
      </w:pPr>
      <w:r w:rsidRPr="007675A5">
        <w:rPr>
          <w:i/>
          <w:lang w:val="lv-LV"/>
        </w:rPr>
        <w:t>Īpašas klīniskās situācijas</w:t>
      </w:r>
    </w:p>
    <w:p w14:paraId="7CF0C1BF" w14:textId="77777777" w:rsidR="00046700" w:rsidRPr="007675A5" w:rsidRDefault="00046700" w:rsidP="0021070D">
      <w:pPr>
        <w:keepNext/>
        <w:tabs>
          <w:tab w:val="clear" w:pos="567"/>
        </w:tabs>
        <w:spacing w:line="240" w:lineRule="auto"/>
        <w:ind w:left="567" w:hanging="567"/>
        <w:rPr>
          <w:lang w:val="lv-LV"/>
        </w:rPr>
      </w:pPr>
    </w:p>
    <w:p w14:paraId="2EE288C4" w14:textId="77777777" w:rsidR="00CC1A4E" w:rsidRPr="001405FC" w:rsidRDefault="003617A2" w:rsidP="0021070D">
      <w:pPr>
        <w:tabs>
          <w:tab w:val="clear" w:pos="567"/>
        </w:tabs>
        <w:spacing w:line="240" w:lineRule="auto"/>
        <w:rPr>
          <w:lang w:val="lv-LV"/>
        </w:rPr>
      </w:pPr>
      <w:r w:rsidRPr="001405FC">
        <w:rPr>
          <w:lang w:val="lv-LV"/>
        </w:rPr>
        <w:t>Nav pētīta Revestive lietošana pacientiem ar nopietnām, klīniski nestabilām blakus slimībām (piemēram, sirds-asinsvadu, elpošanas sistēmas, nieru slimībām, infekcijām, endokrīnajām, aknu vai CNS slimībām) vai pacientiem, kuriem pēdējo piecu gadu laikā bijuši ļaundabīgi audzēji (skatīt 4.3. apakšpunktu). Revestive jāizraksta piesardzīgi.</w:t>
      </w:r>
    </w:p>
    <w:p w14:paraId="43A5A3D1" w14:textId="77777777" w:rsidR="00CC1A4E" w:rsidRPr="001405FC" w:rsidRDefault="00CC1A4E" w:rsidP="0021070D">
      <w:pPr>
        <w:tabs>
          <w:tab w:val="clear" w:pos="567"/>
        </w:tabs>
        <w:spacing w:line="240" w:lineRule="auto"/>
        <w:ind w:left="567" w:hanging="567"/>
        <w:rPr>
          <w:u w:val="single"/>
          <w:lang w:val="lv-LV"/>
        </w:rPr>
      </w:pPr>
    </w:p>
    <w:p w14:paraId="448A4FE2" w14:textId="77777777" w:rsidR="00CC1A4E" w:rsidRPr="007675A5" w:rsidRDefault="003617A2" w:rsidP="0021070D">
      <w:pPr>
        <w:keepNext/>
        <w:tabs>
          <w:tab w:val="clear" w:pos="567"/>
        </w:tabs>
        <w:spacing w:line="240" w:lineRule="auto"/>
        <w:ind w:left="567" w:hanging="567"/>
        <w:rPr>
          <w:i/>
          <w:lang w:val="lv-LV"/>
        </w:rPr>
      </w:pPr>
      <w:r w:rsidRPr="007675A5">
        <w:rPr>
          <w:i/>
          <w:lang w:val="lv-LV"/>
        </w:rPr>
        <w:lastRenderedPageBreak/>
        <w:t>Aknu darbības traucējumi</w:t>
      </w:r>
    </w:p>
    <w:p w14:paraId="473C43F2" w14:textId="77777777" w:rsidR="00046700" w:rsidRPr="007675A5" w:rsidRDefault="00046700" w:rsidP="0021070D">
      <w:pPr>
        <w:keepNext/>
        <w:tabs>
          <w:tab w:val="clear" w:pos="567"/>
        </w:tabs>
        <w:spacing w:line="240" w:lineRule="auto"/>
        <w:ind w:left="567" w:hanging="567"/>
        <w:rPr>
          <w:lang w:val="lv-LV"/>
        </w:rPr>
      </w:pPr>
    </w:p>
    <w:p w14:paraId="09276B78" w14:textId="77777777" w:rsidR="00CC1A4E" w:rsidRPr="001405FC" w:rsidRDefault="003617A2" w:rsidP="0021070D">
      <w:pPr>
        <w:tabs>
          <w:tab w:val="clear" w:pos="567"/>
        </w:tabs>
        <w:spacing w:line="240" w:lineRule="auto"/>
        <w:rPr>
          <w:lang w:val="lv-LV"/>
        </w:rPr>
      </w:pPr>
      <w:r w:rsidRPr="001405FC">
        <w:rPr>
          <w:lang w:val="lv-LV"/>
        </w:rPr>
        <w:t>Revestive lietošana pacientiem ar smagiem aknu darbības traucējumiem nav pētīta. Dati par lietošanu pacientiem ar vidēji smagiem aknu darbības traucējumiem neliecina par nepieciešamību ierobežot lietošanu.</w:t>
      </w:r>
    </w:p>
    <w:p w14:paraId="48529051" w14:textId="77777777" w:rsidR="00CC1A4E" w:rsidRPr="001405FC" w:rsidRDefault="00CC1A4E" w:rsidP="0021070D">
      <w:pPr>
        <w:tabs>
          <w:tab w:val="clear" w:pos="567"/>
        </w:tabs>
        <w:spacing w:line="240" w:lineRule="auto"/>
        <w:ind w:left="567" w:hanging="567"/>
        <w:rPr>
          <w:lang w:val="lv-LV"/>
        </w:rPr>
      </w:pPr>
    </w:p>
    <w:p w14:paraId="22775655" w14:textId="77777777" w:rsidR="00CC1A4E" w:rsidRPr="007675A5" w:rsidRDefault="003617A2" w:rsidP="0021070D">
      <w:pPr>
        <w:keepNext/>
        <w:tabs>
          <w:tab w:val="clear" w:pos="567"/>
        </w:tabs>
        <w:spacing w:line="240" w:lineRule="auto"/>
        <w:ind w:left="567" w:hanging="567"/>
        <w:rPr>
          <w:i/>
          <w:lang w:val="lv-LV"/>
        </w:rPr>
      </w:pPr>
      <w:r w:rsidRPr="007675A5">
        <w:rPr>
          <w:i/>
          <w:lang w:val="lv-LV"/>
        </w:rPr>
        <w:t>Ārstēšanas pārtraukšana</w:t>
      </w:r>
    </w:p>
    <w:p w14:paraId="53E2196A" w14:textId="77777777" w:rsidR="00046700" w:rsidRPr="007675A5" w:rsidRDefault="00046700" w:rsidP="0021070D">
      <w:pPr>
        <w:keepNext/>
        <w:tabs>
          <w:tab w:val="clear" w:pos="567"/>
        </w:tabs>
        <w:spacing w:line="240" w:lineRule="auto"/>
        <w:ind w:left="567" w:hanging="567"/>
        <w:rPr>
          <w:lang w:val="lv-LV"/>
        </w:rPr>
      </w:pPr>
    </w:p>
    <w:p w14:paraId="5737CBBA" w14:textId="77777777" w:rsidR="00CC1A4E" w:rsidRPr="001405FC" w:rsidRDefault="003617A2" w:rsidP="0021070D">
      <w:pPr>
        <w:tabs>
          <w:tab w:val="clear" w:pos="567"/>
        </w:tabs>
        <w:spacing w:line="240" w:lineRule="auto"/>
        <w:ind w:left="567" w:hanging="567"/>
        <w:rPr>
          <w:lang w:val="lv-LV"/>
        </w:rPr>
      </w:pPr>
      <w:r w:rsidRPr="001405FC">
        <w:rPr>
          <w:lang w:val="lv-LV"/>
        </w:rPr>
        <w:t xml:space="preserve">Dehidratācijas riska dēļ Revestive lietošanas pārtraukšana ir jāveic uzmanīgi. </w:t>
      </w:r>
    </w:p>
    <w:p w14:paraId="128F780A" w14:textId="77777777" w:rsidR="00CC1A4E" w:rsidRPr="001405FC" w:rsidRDefault="00CC1A4E" w:rsidP="0021070D">
      <w:pPr>
        <w:tabs>
          <w:tab w:val="clear" w:pos="567"/>
        </w:tabs>
        <w:spacing w:line="240" w:lineRule="auto"/>
        <w:ind w:left="567" w:hanging="567"/>
        <w:rPr>
          <w:u w:val="single"/>
          <w:lang w:val="lv-LV"/>
        </w:rPr>
      </w:pPr>
    </w:p>
    <w:p w14:paraId="24FCC677" w14:textId="77777777" w:rsidR="00CC1A4E" w:rsidRDefault="003617A2" w:rsidP="0021070D">
      <w:pPr>
        <w:keepNext/>
        <w:tabs>
          <w:tab w:val="clear" w:pos="567"/>
        </w:tabs>
        <w:spacing w:line="240" w:lineRule="auto"/>
        <w:rPr>
          <w:u w:val="single"/>
          <w:lang w:val="lv-LV"/>
        </w:rPr>
      </w:pPr>
      <w:r w:rsidRPr="001405FC">
        <w:rPr>
          <w:u w:val="single"/>
          <w:lang w:val="lv-LV"/>
        </w:rPr>
        <w:t>Pediatriskā populācija</w:t>
      </w:r>
    </w:p>
    <w:p w14:paraId="35EA3457" w14:textId="77777777" w:rsidR="00046700" w:rsidRPr="007675A5" w:rsidRDefault="00046700" w:rsidP="0021070D">
      <w:pPr>
        <w:keepNext/>
        <w:tabs>
          <w:tab w:val="clear" w:pos="567"/>
        </w:tabs>
        <w:spacing w:line="240" w:lineRule="auto"/>
        <w:rPr>
          <w:lang w:val="lv-LV"/>
        </w:rPr>
      </w:pPr>
    </w:p>
    <w:p w14:paraId="10568ADD" w14:textId="77777777" w:rsidR="00CC1A4E" w:rsidRPr="001405FC" w:rsidRDefault="003617A2" w:rsidP="0021070D">
      <w:pPr>
        <w:tabs>
          <w:tab w:val="clear" w:pos="567"/>
        </w:tabs>
        <w:spacing w:line="240" w:lineRule="auto"/>
        <w:rPr>
          <w:lang w:val="lv-LV"/>
        </w:rPr>
      </w:pPr>
      <w:r w:rsidRPr="001405FC">
        <w:rPr>
          <w:lang w:val="lv-LV"/>
        </w:rPr>
        <w:t>Skatīt šajā sadaļā arī vispārējos piesardzības pasākumus pieaugušajiem.</w:t>
      </w:r>
    </w:p>
    <w:p w14:paraId="631A0CA3" w14:textId="77777777" w:rsidR="00CC1A4E" w:rsidRPr="001405FC" w:rsidRDefault="00CC1A4E" w:rsidP="0021070D">
      <w:pPr>
        <w:tabs>
          <w:tab w:val="clear" w:pos="567"/>
        </w:tabs>
        <w:spacing w:line="240" w:lineRule="auto"/>
        <w:rPr>
          <w:u w:val="single"/>
          <w:lang w:val="lv-LV"/>
        </w:rPr>
      </w:pPr>
    </w:p>
    <w:p w14:paraId="7963A693" w14:textId="23226568" w:rsidR="00CC1A4E" w:rsidRDefault="003617A2" w:rsidP="0021070D">
      <w:pPr>
        <w:keepNext/>
        <w:tabs>
          <w:tab w:val="clear" w:pos="567"/>
        </w:tabs>
        <w:spacing w:line="240" w:lineRule="auto"/>
        <w:rPr>
          <w:i/>
          <w:iCs/>
          <w:u w:val="single"/>
          <w:lang w:val="lv-LV"/>
        </w:rPr>
      </w:pPr>
      <w:r w:rsidRPr="007675A5">
        <w:rPr>
          <w:i/>
          <w:lang w:val="lv-LV"/>
        </w:rPr>
        <w:t>Kolorektālie polipi/jaunveidojumi</w:t>
      </w:r>
    </w:p>
    <w:p w14:paraId="77994482" w14:textId="77777777" w:rsidR="004B1B2E" w:rsidRPr="007675A5" w:rsidRDefault="004B1B2E" w:rsidP="0021070D">
      <w:pPr>
        <w:keepNext/>
        <w:tabs>
          <w:tab w:val="clear" w:pos="567"/>
        </w:tabs>
        <w:spacing w:line="240" w:lineRule="auto"/>
        <w:rPr>
          <w:lang w:val="lv-LV"/>
        </w:rPr>
      </w:pPr>
    </w:p>
    <w:p w14:paraId="7EFA3BAD" w14:textId="77777777" w:rsidR="00CC1A4E" w:rsidRPr="001405FC" w:rsidRDefault="003617A2" w:rsidP="0021070D">
      <w:pPr>
        <w:tabs>
          <w:tab w:val="clear" w:pos="567"/>
        </w:tabs>
        <w:spacing w:line="240" w:lineRule="auto"/>
        <w:rPr>
          <w:lang w:val="lv-LV"/>
        </w:rPr>
      </w:pPr>
      <w:r w:rsidRPr="001405FC">
        <w:rPr>
          <w:lang w:val="lv-LV"/>
        </w:rPr>
        <w:t>Pirms ārstēšanas ar Revestive uzsākšanas visiem bērniem un pusaudžiem būtu veicama slēpto asiņu noteikšana fēcēs. Kolonoskopija/sigmoskopija vajadzīga gadījumā, ja ir pierādījumi neizskaidrotai asiņu klātbūtnei fēcēs.</w:t>
      </w:r>
      <w:r w:rsidR="00F0334C">
        <w:rPr>
          <w:lang w:val="lv-LV"/>
        </w:rPr>
        <w:t xml:space="preserve"> </w:t>
      </w:r>
      <w:r w:rsidRPr="001405FC">
        <w:rPr>
          <w:lang w:val="lv-LV"/>
        </w:rPr>
        <w:t>Turpmākās analīzes slēpto asiņu noteikšanai fēcēs bērniem un pusaudžiem būtu veicamas reizi gadā, kamēr viņi saņem Revestive.</w:t>
      </w:r>
    </w:p>
    <w:p w14:paraId="60D059CD" w14:textId="77777777" w:rsidR="00CC1A4E" w:rsidRPr="001405FC" w:rsidRDefault="00CC1A4E" w:rsidP="0021070D">
      <w:pPr>
        <w:tabs>
          <w:tab w:val="clear" w:pos="567"/>
        </w:tabs>
        <w:spacing w:line="240" w:lineRule="auto"/>
        <w:rPr>
          <w:lang w:val="lv-LV"/>
        </w:rPr>
      </w:pPr>
    </w:p>
    <w:p w14:paraId="3411F45A" w14:textId="77777777" w:rsidR="00CC1A4E" w:rsidRPr="001405FC" w:rsidRDefault="003617A2" w:rsidP="0021070D">
      <w:pPr>
        <w:tabs>
          <w:tab w:val="clear" w:pos="567"/>
        </w:tabs>
        <w:spacing w:line="240" w:lineRule="auto"/>
        <w:rPr>
          <w:lang w:val="lv-LV"/>
        </w:rPr>
      </w:pPr>
      <w:r w:rsidRPr="001405FC">
        <w:rPr>
          <w:lang w:val="lv-LV"/>
        </w:rPr>
        <w:t>Kolonoskopija/sigmoskopija ir ieteicama visiem bērniem</w:t>
      </w:r>
      <w:r w:rsidR="007E43DD">
        <w:rPr>
          <w:lang w:val="lv-LV"/>
        </w:rPr>
        <w:t xml:space="preserve"> </w:t>
      </w:r>
      <w:r w:rsidRPr="001405FC">
        <w:rPr>
          <w:lang w:val="lv-LV"/>
        </w:rPr>
        <w:t>un pusaudžiem, kas ir lietojuši zāles vienu gadu, un pēc tam reizi 5 gados, kamēr norit nepārtraukta terapija ar Revestive, un gadījumā, ja viņiem ir jauna vai neizskaidrota asiņošana no kuņģa-zarnu trakta.</w:t>
      </w:r>
    </w:p>
    <w:p w14:paraId="2FD7E33C" w14:textId="77777777" w:rsidR="00CC1A4E" w:rsidRPr="001405FC" w:rsidRDefault="00CC1A4E" w:rsidP="0021070D">
      <w:pPr>
        <w:tabs>
          <w:tab w:val="clear" w:pos="567"/>
        </w:tabs>
        <w:spacing w:line="240" w:lineRule="auto"/>
        <w:ind w:left="567" w:hanging="567"/>
        <w:rPr>
          <w:lang w:val="lv-LV"/>
        </w:rPr>
      </w:pPr>
    </w:p>
    <w:p w14:paraId="083533AA" w14:textId="77777777" w:rsidR="00CC1A4E" w:rsidRPr="0033523C" w:rsidRDefault="003617A2" w:rsidP="0021070D">
      <w:pPr>
        <w:keepNext/>
        <w:tabs>
          <w:tab w:val="clear" w:pos="567"/>
        </w:tabs>
        <w:spacing w:line="240" w:lineRule="auto"/>
        <w:ind w:left="567" w:hanging="567"/>
        <w:rPr>
          <w:u w:val="single"/>
          <w:lang w:val="lv-LV"/>
        </w:rPr>
      </w:pPr>
      <w:r w:rsidRPr="0033523C">
        <w:rPr>
          <w:u w:val="single"/>
          <w:lang w:val="lv-LV"/>
        </w:rPr>
        <w:t>Palīgvielas</w:t>
      </w:r>
    </w:p>
    <w:p w14:paraId="55401FD2" w14:textId="77777777" w:rsidR="00046700" w:rsidRPr="007675A5" w:rsidRDefault="00046700" w:rsidP="0021070D">
      <w:pPr>
        <w:keepNext/>
        <w:tabs>
          <w:tab w:val="clear" w:pos="567"/>
        </w:tabs>
        <w:spacing w:line="240" w:lineRule="auto"/>
        <w:ind w:left="567" w:hanging="567"/>
        <w:rPr>
          <w:lang w:val="lv-LV"/>
        </w:rPr>
      </w:pPr>
    </w:p>
    <w:p w14:paraId="7C0BC371" w14:textId="77777777" w:rsidR="00CC1A4E" w:rsidRPr="001405FC" w:rsidRDefault="003617A2" w:rsidP="0021070D">
      <w:pPr>
        <w:tabs>
          <w:tab w:val="clear" w:pos="567"/>
        </w:tabs>
        <w:spacing w:line="240" w:lineRule="auto"/>
        <w:rPr>
          <w:lang w:val="lv-LV"/>
        </w:rPr>
      </w:pPr>
      <w:r w:rsidRPr="001405FC">
        <w:rPr>
          <w:lang w:val="lv-LV"/>
        </w:rPr>
        <w:t>Revestive viena deva satur mazāk nekā 1 mmol nātrija (23 mg). Tas nozīmē, ka zāles praktiski nesatur nātriju.</w:t>
      </w:r>
    </w:p>
    <w:p w14:paraId="6A55B937" w14:textId="77777777" w:rsidR="00CC1A4E" w:rsidRPr="001405FC" w:rsidRDefault="00CC1A4E" w:rsidP="0021070D">
      <w:pPr>
        <w:tabs>
          <w:tab w:val="clear" w:pos="567"/>
        </w:tabs>
        <w:spacing w:line="240" w:lineRule="auto"/>
        <w:rPr>
          <w:lang w:val="lv-LV"/>
        </w:rPr>
      </w:pPr>
    </w:p>
    <w:p w14:paraId="75AF53DC" w14:textId="77777777" w:rsidR="00CC1A4E" w:rsidRPr="001405FC" w:rsidRDefault="003617A2" w:rsidP="0021070D">
      <w:pPr>
        <w:tabs>
          <w:tab w:val="clear" w:pos="567"/>
        </w:tabs>
        <w:spacing w:line="240" w:lineRule="auto"/>
        <w:rPr>
          <w:lang w:val="lv-LV"/>
        </w:rPr>
      </w:pPr>
      <w:r w:rsidRPr="001405FC">
        <w:rPr>
          <w:lang w:val="lv-LV"/>
        </w:rPr>
        <w:t>Piesardzīgi Revestive jānozīmē pacientiem, kuriem ir zināma paaugstināta jutība pret tetraciklīnu (skatīt 4.3. apakšpunktu).</w:t>
      </w:r>
    </w:p>
    <w:p w14:paraId="623119CD" w14:textId="77777777" w:rsidR="00CC1A4E" w:rsidRPr="001405FC" w:rsidRDefault="00CC1A4E" w:rsidP="0021070D">
      <w:pPr>
        <w:tabs>
          <w:tab w:val="clear" w:pos="567"/>
        </w:tabs>
        <w:spacing w:line="240" w:lineRule="auto"/>
        <w:ind w:left="567" w:hanging="567"/>
        <w:rPr>
          <w:lang w:val="lv-LV"/>
        </w:rPr>
      </w:pPr>
    </w:p>
    <w:p w14:paraId="10B7C97B"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4.5.</w:t>
      </w:r>
      <w:r w:rsidRPr="001405FC">
        <w:rPr>
          <w:b/>
          <w:bCs/>
          <w:lang w:val="lv-LV"/>
        </w:rPr>
        <w:tab/>
        <w:t>Mijiedarbība ar citām zālēm un citi mijiedarbības veidi</w:t>
      </w:r>
    </w:p>
    <w:p w14:paraId="75B93EC2" w14:textId="77777777" w:rsidR="00CC1A4E" w:rsidRPr="001405FC" w:rsidRDefault="00CC1A4E" w:rsidP="0021070D">
      <w:pPr>
        <w:keepNext/>
        <w:tabs>
          <w:tab w:val="clear" w:pos="567"/>
        </w:tabs>
        <w:spacing w:line="240" w:lineRule="auto"/>
        <w:ind w:left="567" w:hanging="567"/>
        <w:rPr>
          <w:lang w:val="lv-LV"/>
        </w:rPr>
      </w:pPr>
    </w:p>
    <w:p w14:paraId="5EA998D4" w14:textId="77777777" w:rsidR="00CC1A4E" w:rsidRPr="001405FC" w:rsidRDefault="003617A2" w:rsidP="0021070D">
      <w:pPr>
        <w:tabs>
          <w:tab w:val="clear" w:pos="567"/>
        </w:tabs>
        <w:spacing w:line="240" w:lineRule="auto"/>
        <w:rPr>
          <w:lang w:val="lv-LV"/>
        </w:rPr>
      </w:pPr>
      <w:r w:rsidRPr="001405FC">
        <w:rPr>
          <w:lang w:val="lv-LV"/>
        </w:rPr>
        <w:t xml:space="preserve">Klīniski </w:t>
      </w:r>
      <w:r w:rsidR="00120C9F" w:rsidRPr="00120C9F">
        <w:rPr>
          <w:lang w:val="lv-LV"/>
        </w:rPr>
        <w:t>farmakokinētiskās</w:t>
      </w:r>
      <w:r w:rsidR="00120C9F">
        <w:rPr>
          <w:lang w:val="lv-LV"/>
        </w:rPr>
        <w:t xml:space="preserve"> </w:t>
      </w:r>
      <w:r w:rsidRPr="001405FC">
        <w:rPr>
          <w:lang w:val="lv-LV"/>
        </w:rPr>
        <w:t xml:space="preserve">mijiedarbības pētījumi nav veikti. Pētījumi </w:t>
      </w:r>
      <w:r w:rsidRPr="001405FC">
        <w:rPr>
          <w:i/>
          <w:iCs/>
          <w:lang w:val="lv-LV"/>
        </w:rPr>
        <w:t>in vitro</w:t>
      </w:r>
      <w:r w:rsidRPr="001405FC">
        <w:rPr>
          <w:lang w:val="lv-LV"/>
        </w:rPr>
        <w:t xml:space="preserve"> apliecina, ka teduglutīds neinhibē citohroma P450 zāles metabolizējošos enzīmus. Ņemot vērā teduglutīda farmakodinamisko iedarbību, var palielināties vienlaikus lietoto zāļu absorbcija (skatīt 4.4. apakšpunktu).</w:t>
      </w:r>
    </w:p>
    <w:p w14:paraId="2B58DCB3" w14:textId="77777777" w:rsidR="00CC1A4E" w:rsidRPr="001405FC" w:rsidRDefault="00CC1A4E" w:rsidP="0021070D">
      <w:pPr>
        <w:tabs>
          <w:tab w:val="clear" w:pos="567"/>
        </w:tabs>
        <w:spacing w:line="240" w:lineRule="auto"/>
        <w:ind w:left="567" w:hanging="567"/>
        <w:rPr>
          <w:lang w:val="lv-LV"/>
        </w:rPr>
      </w:pPr>
    </w:p>
    <w:p w14:paraId="0B179726"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4.6.</w:t>
      </w:r>
      <w:r w:rsidRPr="001405FC">
        <w:rPr>
          <w:b/>
          <w:bCs/>
          <w:lang w:val="lv-LV"/>
        </w:rPr>
        <w:tab/>
        <w:t>Fertilitāte, grūtniecība un barošana ar krūti</w:t>
      </w:r>
    </w:p>
    <w:p w14:paraId="230E314C" w14:textId="77777777" w:rsidR="00CC1A4E" w:rsidRPr="001405FC" w:rsidRDefault="00CC1A4E" w:rsidP="0021070D">
      <w:pPr>
        <w:keepNext/>
        <w:tabs>
          <w:tab w:val="clear" w:pos="567"/>
        </w:tabs>
        <w:spacing w:line="240" w:lineRule="auto"/>
        <w:rPr>
          <w:lang w:val="lv-LV"/>
        </w:rPr>
      </w:pPr>
    </w:p>
    <w:p w14:paraId="7285F5B1" w14:textId="77777777" w:rsidR="00CC1A4E" w:rsidRPr="007675A5" w:rsidRDefault="003617A2" w:rsidP="0021070D">
      <w:pPr>
        <w:keepNext/>
        <w:tabs>
          <w:tab w:val="clear" w:pos="567"/>
        </w:tabs>
        <w:spacing w:line="240" w:lineRule="auto"/>
        <w:ind w:left="567" w:hanging="567"/>
        <w:rPr>
          <w:u w:val="single"/>
          <w:lang w:val="lv-LV"/>
        </w:rPr>
      </w:pPr>
      <w:r w:rsidRPr="001405FC">
        <w:rPr>
          <w:u w:val="single"/>
          <w:lang w:val="lv-LV"/>
        </w:rPr>
        <w:t>Grūtniecība</w:t>
      </w:r>
    </w:p>
    <w:p w14:paraId="1300AAD1" w14:textId="77777777" w:rsidR="00046700" w:rsidRPr="001405FC" w:rsidRDefault="00046700" w:rsidP="0021070D">
      <w:pPr>
        <w:keepNext/>
        <w:tabs>
          <w:tab w:val="clear" w:pos="567"/>
        </w:tabs>
        <w:spacing w:line="240" w:lineRule="auto"/>
        <w:ind w:left="567" w:hanging="567"/>
        <w:rPr>
          <w:lang w:val="lv-LV"/>
        </w:rPr>
      </w:pPr>
    </w:p>
    <w:p w14:paraId="182F7346" w14:textId="77777777" w:rsidR="00CC1A4E" w:rsidRPr="001405FC" w:rsidRDefault="003617A2" w:rsidP="007675A5">
      <w:pPr>
        <w:widowControl w:val="0"/>
        <w:spacing w:line="240" w:lineRule="auto"/>
        <w:rPr>
          <w:lang w:val="lv-LV"/>
        </w:rPr>
      </w:pPr>
      <w:r w:rsidRPr="001405FC">
        <w:rPr>
          <w:lang w:val="lv-LV"/>
        </w:rPr>
        <w:t>Dati par Revestive lietošanu grūtniecības laikā nav pieejami. Pētījumi ar dzīvniekiem neuzrāda tiešu vai netiešu kaitīgu ietekmi saistītu ar reproduktīvo toksicitāti (skatīt 5.3. apakšpunktu). Piesardzības nolūkos ieteicams atturēties no Revestive lietošanas grūtniecības laikā.</w:t>
      </w:r>
    </w:p>
    <w:p w14:paraId="6F661487" w14:textId="77777777" w:rsidR="00CC1A4E" w:rsidRPr="001405FC" w:rsidRDefault="00CC1A4E" w:rsidP="0021070D">
      <w:pPr>
        <w:tabs>
          <w:tab w:val="clear" w:pos="567"/>
        </w:tabs>
        <w:spacing w:line="240" w:lineRule="auto"/>
        <w:ind w:left="567" w:hanging="567"/>
        <w:rPr>
          <w:lang w:val="lv-LV"/>
        </w:rPr>
      </w:pPr>
    </w:p>
    <w:p w14:paraId="3A2E5F8D" w14:textId="77777777" w:rsidR="00CC1A4E" w:rsidRPr="007675A5" w:rsidRDefault="003617A2" w:rsidP="0021070D">
      <w:pPr>
        <w:keepNext/>
        <w:tabs>
          <w:tab w:val="clear" w:pos="567"/>
        </w:tabs>
        <w:spacing w:line="240" w:lineRule="auto"/>
        <w:ind w:left="567" w:hanging="567"/>
        <w:rPr>
          <w:u w:val="single"/>
          <w:lang w:val="lv-LV"/>
        </w:rPr>
      </w:pPr>
      <w:r w:rsidRPr="001405FC">
        <w:rPr>
          <w:u w:val="single"/>
          <w:lang w:val="lv-LV"/>
        </w:rPr>
        <w:t>Barošana ar krūti</w:t>
      </w:r>
    </w:p>
    <w:p w14:paraId="23955DB8" w14:textId="77777777" w:rsidR="00046700" w:rsidRPr="001405FC" w:rsidRDefault="00046700" w:rsidP="0021070D">
      <w:pPr>
        <w:keepNext/>
        <w:tabs>
          <w:tab w:val="clear" w:pos="567"/>
        </w:tabs>
        <w:spacing w:line="240" w:lineRule="auto"/>
        <w:ind w:left="567" w:hanging="567"/>
        <w:rPr>
          <w:lang w:val="lv-LV"/>
        </w:rPr>
      </w:pPr>
    </w:p>
    <w:p w14:paraId="20147C44" w14:textId="77777777" w:rsidR="00CC1A4E" w:rsidRPr="001405FC" w:rsidRDefault="003617A2" w:rsidP="007675A5">
      <w:pPr>
        <w:widowControl w:val="0"/>
        <w:spacing w:line="240" w:lineRule="auto"/>
        <w:rPr>
          <w:lang w:val="lv-LV"/>
        </w:rPr>
      </w:pPr>
      <w:r w:rsidRPr="001405FC">
        <w:rPr>
          <w:lang w:val="lv-LV"/>
        </w:rPr>
        <w:t>Nav zināms, vai teduglutīds izdalās cilvēka pienā. Žurkām pēc vienreizējas 25 mg/kg subkutānas injekcijas, vidējā teduglutīda koncentrācija pienā bijā mazāka par 3 % no koncentrācijas mātes plazmā. Nevar izslēgt risku jaundzimušajiem/zīdaiņiem, kas baroti ar krūti. Piesardzības nolūkos ieteicams atturēties no Revestive barošanas ar krūti</w:t>
      </w:r>
      <w:r w:rsidR="00F0334C">
        <w:rPr>
          <w:lang w:val="lv-LV"/>
        </w:rPr>
        <w:t xml:space="preserve"> </w:t>
      </w:r>
      <w:r w:rsidRPr="001405FC">
        <w:rPr>
          <w:lang w:val="lv-LV"/>
        </w:rPr>
        <w:t>laikā.</w:t>
      </w:r>
    </w:p>
    <w:p w14:paraId="4CF00096" w14:textId="77777777" w:rsidR="00CC1A4E" w:rsidRPr="001405FC" w:rsidRDefault="00CC1A4E" w:rsidP="0021070D">
      <w:pPr>
        <w:tabs>
          <w:tab w:val="clear" w:pos="567"/>
        </w:tabs>
        <w:spacing w:line="240" w:lineRule="auto"/>
        <w:ind w:left="567" w:hanging="567"/>
        <w:rPr>
          <w:u w:val="single"/>
          <w:lang w:val="lv-LV"/>
        </w:rPr>
      </w:pPr>
    </w:p>
    <w:p w14:paraId="2E536A10" w14:textId="77777777" w:rsidR="00CC1A4E" w:rsidRPr="004B1B2E" w:rsidRDefault="003617A2" w:rsidP="007675A5">
      <w:pPr>
        <w:keepNext/>
        <w:keepLines/>
        <w:tabs>
          <w:tab w:val="clear" w:pos="567"/>
        </w:tabs>
        <w:spacing w:line="240" w:lineRule="auto"/>
        <w:ind w:left="567" w:hanging="567"/>
        <w:rPr>
          <w:u w:val="single"/>
          <w:lang w:val="lv-LV"/>
        </w:rPr>
      </w:pPr>
      <w:r w:rsidRPr="004B1B2E">
        <w:rPr>
          <w:u w:val="single"/>
          <w:lang w:val="lv-LV"/>
        </w:rPr>
        <w:lastRenderedPageBreak/>
        <w:t>Fertilitāte</w:t>
      </w:r>
    </w:p>
    <w:p w14:paraId="1D98C115" w14:textId="77777777" w:rsidR="00046700" w:rsidRPr="007675A5" w:rsidRDefault="00046700" w:rsidP="007675A5">
      <w:pPr>
        <w:keepNext/>
        <w:keepLines/>
        <w:tabs>
          <w:tab w:val="clear" w:pos="567"/>
        </w:tabs>
        <w:spacing w:line="240" w:lineRule="auto"/>
        <w:ind w:left="567" w:hanging="567"/>
        <w:rPr>
          <w:lang w:val="lv-LV"/>
        </w:rPr>
      </w:pPr>
    </w:p>
    <w:p w14:paraId="5118AD0C" w14:textId="77777777" w:rsidR="00CC1A4E" w:rsidRPr="001405FC" w:rsidRDefault="003617A2" w:rsidP="0021070D">
      <w:pPr>
        <w:tabs>
          <w:tab w:val="clear" w:pos="567"/>
        </w:tabs>
        <w:spacing w:line="240" w:lineRule="auto"/>
        <w:rPr>
          <w:lang w:val="lv-LV"/>
        </w:rPr>
      </w:pPr>
      <w:r w:rsidRPr="001405FC">
        <w:rPr>
          <w:lang w:val="lv-LV"/>
        </w:rPr>
        <w:t>Nav datu par teduglutīda ietekmi uz cilvēku fertilitāti. Pētījumi ar dzīvniekiem neuzrāda kaitīgu ietekmi uz fertilitāti.</w:t>
      </w:r>
    </w:p>
    <w:p w14:paraId="3AB378E8" w14:textId="77777777" w:rsidR="00CC1A4E" w:rsidRPr="001405FC" w:rsidRDefault="00CC1A4E" w:rsidP="0021070D">
      <w:pPr>
        <w:tabs>
          <w:tab w:val="clear" w:pos="567"/>
        </w:tabs>
        <w:spacing w:line="240" w:lineRule="auto"/>
        <w:ind w:left="567" w:hanging="567"/>
        <w:rPr>
          <w:lang w:val="lv-LV"/>
        </w:rPr>
      </w:pPr>
    </w:p>
    <w:p w14:paraId="12322411" w14:textId="77777777" w:rsidR="00CC1A4E" w:rsidRPr="001405FC" w:rsidRDefault="003617A2" w:rsidP="0021070D">
      <w:pPr>
        <w:tabs>
          <w:tab w:val="clear" w:pos="567"/>
        </w:tabs>
        <w:spacing w:line="240" w:lineRule="auto"/>
        <w:ind w:left="567" w:hanging="567"/>
        <w:rPr>
          <w:lang w:val="lv-LV"/>
        </w:rPr>
      </w:pPr>
      <w:r w:rsidRPr="001405FC">
        <w:rPr>
          <w:b/>
          <w:bCs/>
          <w:lang w:val="lv-LV"/>
        </w:rPr>
        <w:t>4.7.</w:t>
      </w:r>
      <w:r w:rsidRPr="001405FC">
        <w:rPr>
          <w:b/>
          <w:bCs/>
          <w:lang w:val="lv-LV"/>
        </w:rPr>
        <w:tab/>
        <w:t>Ietekme uz spēju vadīt transportlīdzekļus un apkalpot mehānismus</w:t>
      </w:r>
    </w:p>
    <w:p w14:paraId="289E541A" w14:textId="77777777" w:rsidR="00CC1A4E" w:rsidRPr="001405FC" w:rsidRDefault="00CC1A4E" w:rsidP="0021070D">
      <w:pPr>
        <w:tabs>
          <w:tab w:val="clear" w:pos="567"/>
        </w:tabs>
        <w:spacing w:line="240" w:lineRule="auto"/>
        <w:ind w:left="567" w:hanging="567"/>
        <w:rPr>
          <w:lang w:val="lv-LV"/>
        </w:rPr>
      </w:pPr>
    </w:p>
    <w:p w14:paraId="5D0D3E90" w14:textId="77777777" w:rsidR="00CC1A4E" w:rsidRPr="001405FC" w:rsidRDefault="003617A2" w:rsidP="0021070D">
      <w:pPr>
        <w:tabs>
          <w:tab w:val="clear" w:pos="567"/>
        </w:tabs>
        <w:spacing w:line="240" w:lineRule="auto"/>
        <w:rPr>
          <w:lang w:val="lv-LV"/>
        </w:rPr>
      </w:pPr>
      <w:r w:rsidRPr="001405FC">
        <w:rPr>
          <w:lang w:val="lv-LV"/>
        </w:rPr>
        <w:t>Revestive maz ietekmē spēju vadīt transportlīdzekļus, pārvietoties ar velosipēdu un apkalpot mehānismus. Tomēr klīnisko pētījumu laikā ir saņemti ziņojumi par sinkopes gadījumiem (skatīt 4.8. apakšpunktu). Šādi gadījumi var ietekmēt spēju vadīt transportlīdzekļus, pārvietoties ar velosipēdu vai apkalpot mehānismus.</w:t>
      </w:r>
    </w:p>
    <w:p w14:paraId="60260156" w14:textId="77777777" w:rsidR="00CC1A4E" w:rsidRPr="001405FC" w:rsidRDefault="00CC1A4E" w:rsidP="0021070D">
      <w:pPr>
        <w:tabs>
          <w:tab w:val="clear" w:pos="567"/>
        </w:tabs>
        <w:spacing w:line="240" w:lineRule="auto"/>
        <w:ind w:left="567" w:hanging="567"/>
        <w:rPr>
          <w:lang w:val="lv-LV"/>
        </w:rPr>
      </w:pPr>
    </w:p>
    <w:p w14:paraId="2D0E3714" w14:textId="77777777" w:rsidR="00CC1A4E" w:rsidRPr="001405FC" w:rsidRDefault="003617A2" w:rsidP="0021070D">
      <w:pPr>
        <w:keepNext/>
        <w:keepLines/>
        <w:tabs>
          <w:tab w:val="clear" w:pos="567"/>
        </w:tabs>
        <w:spacing w:line="240" w:lineRule="auto"/>
        <w:ind w:left="567" w:hanging="567"/>
        <w:rPr>
          <w:b/>
          <w:bCs/>
          <w:lang w:val="lv-LV"/>
        </w:rPr>
      </w:pPr>
      <w:r w:rsidRPr="001405FC">
        <w:rPr>
          <w:b/>
          <w:bCs/>
          <w:lang w:val="lv-LV"/>
        </w:rPr>
        <w:t>4.8.</w:t>
      </w:r>
      <w:r w:rsidRPr="001405FC">
        <w:rPr>
          <w:b/>
          <w:bCs/>
          <w:lang w:val="lv-LV"/>
        </w:rPr>
        <w:tab/>
        <w:t>Nevēlamās blakusparādības</w:t>
      </w:r>
    </w:p>
    <w:p w14:paraId="1563D741" w14:textId="77777777" w:rsidR="00CC1A4E" w:rsidRPr="001405FC" w:rsidRDefault="00CC1A4E" w:rsidP="0021070D">
      <w:pPr>
        <w:keepNext/>
        <w:keepLines/>
        <w:tabs>
          <w:tab w:val="clear" w:pos="567"/>
        </w:tabs>
        <w:spacing w:line="240" w:lineRule="auto"/>
        <w:ind w:left="567" w:hanging="567"/>
        <w:rPr>
          <w:lang w:val="lv-LV"/>
        </w:rPr>
      </w:pPr>
    </w:p>
    <w:p w14:paraId="32459C0D" w14:textId="77777777" w:rsidR="00CC1A4E" w:rsidRDefault="003617A2" w:rsidP="0021070D">
      <w:pPr>
        <w:keepNext/>
        <w:keepLines/>
        <w:tabs>
          <w:tab w:val="clear" w:pos="567"/>
        </w:tabs>
        <w:spacing w:line="240" w:lineRule="auto"/>
        <w:ind w:left="567" w:hanging="567"/>
        <w:rPr>
          <w:u w:val="single"/>
          <w:lang w:val="lv-LV"/>
        </w:rPr>
      </w:pPr>
      <w:r w:rsidRPr="001405FC">
        <w:rPr>
          <w:u w:val="single"/>
          <w:lang w:val="lv-LV"/>
        </w:rPr>
        <w:t>Drošuma profila kopsavilkums</w:t>
      </w:r>
    </w:p>
    <w:p w14:paraId="47DC00E4" w14:textId="77777777" w:rsidR="0094347D" w:rsidRPr="007675A5" w:rsidRDefault="0094347D" w:rsidP="0021070D">
      <w:pPr>
        <w:keepNext/>
        <w:keepLines/>
        <w:tabs>
          <w:tab w:val="clear" w:pos="567"/>
        </w:tabs>
        <w:spacing w:line="240" w:lineRule="auto"/>
        <w:ind w:left="567" w:hanging="567"/>
        <w:rPr>
          <w:lang w:val="lv-LV"/>
        </w:rPr>
      </w:pPr>
    </w:p>
    <w:p w14:paraId="3380647B" w14:textId="77777777" w:rsidR="00CC1A4E" w:rsidRPr="001405FC" w:rsidRDefault="003617A2" w:rsidP="0021070D">
      <w:pPr>
        <w:tabs>
          <w:tab w:val="clear" w:pos="567"/>
        </w:tabs>
        <w:spacing w:line="240" w:lineRule="auto"/>
        <w:rPr>
          <w:lang w:val="lv-LV"/>
        </w:rPr>
      </w:pPr>
      <w:r w:rsidRPr="001405FC">
        <w:rPr>
          <w:lang w:val="lv-LV"/>
        </w:rPr>
        <w:t>Datus par nevēlamajām blakusparādībām ieguva no 2 placebo kontrolētiem klīniskiem pētījumiem, kad 109 pieauguši pacienti ar ĪZS saņēma teduglutīdu līdz pat 24 nedēļām vai nu 0,05 mg/kg/dienā, vai 0,10 mg/kg/dienā. Nevēlamās blakusparādības teduglutīda lietotāju grupā novēroja apmēram 52 % pacientu (salīdzinot ar36 % placebo grupā). Visbiežāk ziņotās nevēlamās blakusparādības bija sāpes vēderā un vēdera uzpūšanās (45 %), elpceļu infekcijas (28 %) (tostarp nazofaringīts, gripa, augšējo elpceļu infekcijas un apakšējo elpceļu infekcijas), slikta dūša (26 %), reakcijas injekcijas vietā (26 %), galvassāpes (16 %) un vemšana (14 %). Apmēram 38 % pacientu ar stomu bija kuņģa-zarnu trakta stomas komplikācijas. Lielākoties šīs reakcijas bija vieglas vai vidēji smagas.</w:t>
      </w:r>
    </w:p>
    <w:p w14:paraId="5F9BA0A4" w14:textId="77777777" w:rsidR="00CC1A4E" w:rsidRPr="001405FC" w:rsidRDefault="00CC1A4E" w:rsidP="0021070D">
      <w:pPr>
        <w:tabs>
          <w:tab w:val="clear" w:pos="567"/>
        </w:tabs>
        <w:spacing w:line="240" w:lineRule="auto"/>
        <w:rPr>
          <w:lang w:val="lv-LV"/>
        </w:rPr>
      </w:pPr>
    </w:p>
    <w:p w14:paraId="706EAB3C" w14:textId="77777777" w:rsidR="00CC1A4E" w:rsidRPr="001405FC" w:rsidRDefault="003617A2" w:rsidP="0021070D">
      <w:pPr>
        <w:tabs>
          <w:tab w:val="clear" w:pos="567"/>
        </w:tabs>
        <w:spacing w:line="240" w:lineRule="auto"/>
        <w:rPr>
          <w:lang w:val="lv-LV"/>
        </w:rPr>
      </w:pPr>
      <w:r w:rsidRPr="001405FC">
        <w:rPr>
          <w:lang w:val="lv-LV"/>
        </w:rPr>
        <w:t>Nenoteica jaunus drošuma signālus pacientiem, kuri lietoja teduglutīdu 0,05 mg/kg/dienā līdz 30 mēnešiem ilgtermiņa atklātā pētījuma pagarinājumā.</w:t>
      </w:r>
    </w:p>
    <w:p w14:paraId="60AC2012" w14:textId="77777777" w:rsidR="00CC1A4E" w:rsidRPr="001405FC" w:rsidRDefault="00CC1A4E" w:rsidP="0021070D">
      <w:pPr>
        <w:tabs>
          <w:tab w:val="clear" w:pos="567"/>
        </w:tabs>
        <w:spacing w:line="240" w:lineRule="auto"/>
        <w:rPr>
          <w:lang w:val="lv-LV"/>
        </w:rPr>
      </w:pPr>
    </w:p>
    <w:p w14:paraId="4657355F" w14:textId="77777777" w:rsidR="00CC1A4E" w:rsidRDefault="003617A2" w:rsidP="0021070D">
      <w:pPr>
        <w:keepNext/>
        <w:keepLines/>
        <w:tabs>
          <w:tab w:val="clear" w:pos="567"/>
        </w:tabs>
        <w:spacing w:line="240" w:lineRule="auto"/>
        <w:rPr>
          <w:u w:val="single"/>
          <w:lang w:val="lv-LV"/>
        </w:rPr>
      </w:pPr>
      <w:r w:rsidRPr="001405FC">
        <w:rPr>
          <w:u w:val="single"/>
          <w:lang w:val="lv-LV"/>
        </w:rPr>
        <w:t>Nevēlamo blakusparādību saraksts tabulas veidā</w:t>
      </w:r>
    </w:p>
    <w:p w14:paraId="28E9268F" w14:textId="77777777" w:rsidR="0094347D" w:rsidRPr="007675A5" w:rsidRDefault="0094347D" w:rsidP="0021070D">
      <w:pPr>
        <w:keepNext/>
        <w:keepLines/>
        <w:tabs>
          <w:tab w:val="clear" w:pos="567"/>
        </w:tabs>
        <w:spacing w:line="240" w:lineRule="auto"/>
        <w:rPr>
          <w:lang w:val="lv-LV"/>
        </w:rPr>
      </w:pPr>
    </w:p>
    <w:p w14:paraId="1AA74765" w14:textId="5D13C5F3" w:rsidR="00CC1A4E" w:rsidRPr="001405FC" w:rsidRDefault="003617A2" w:rsidP="0021070D">
      <w:pPr>
        <w:tabs>
          <w:tab w:val="clear" w:pos="567"/>
        </w:tabs>
        <w:spacing w:line="240" w:lineRule="auto"/>
        <w:rPr>
          <w:lang w:val="lv-LV"/>
        </w:rPr>
      </w:pPr>
      <w:r w:rsidRPr="001405FC">
        <w:rPr>
          <w:lang w:val="lv-LV"/>
        </w:rPr>
        <w:t>Nevēlamās blakusparādības uzskaitītas, ievērojot MedDRA klasifikāciju pa orgānu sistēmām un pēc sastopamības biežuma. Sastopamības biežums definēts šādi: ļoti bieži (</w:t>
      </w:r>
      <w:r w:rsidRPr="001405FC">
        <w:rPr>
          <w:rFonts w:ascii="Symbol" w:hAnsi="Symbol"/>
          <w:lang w:val="lv-LV"/>
        </w:rPr>
        <w:t></w:t>
      </w:r>
      <w:r w:rsidR="00FF7640">
        <w:rPr>
          <w:lang w:val="lv-LV"/>
        </w:rPr>
        <w:t> </w:t>
      </w:r>
      <w:r w:rsidRPr="001405FC">
        <w:rPr>
          <w:lang w:val="lv-LV"/>
        </w:rPr>
        <w:t>1/10); bieži (</w:t>
      </w:r>
      <w:r w:rsidRPr="001405FC">
        <w:rPr>
          <w:rFonts w:ascii="Symbol" w:hAnsi="Symbol"/>
          <w:lang w:val="lv-LV"/>
        </w:rPr>
        <w:t></w:t>
      </w:r>
      <w:r w:rsidR="00FF7640">
        <w:rPr>
          <w:lang w:val="lv-LV"/>
        </w:rPr>
        <w:t> </w:t>
      </w:r>
      <w:r w:rsidRPr="001405FC">
        <w:rPr>
          <w:lang w:val="lv-LV"/>
        </w:rPr>
        <w:t>1/100 līdz &lt;</w:t>
      </w:r>
      <w:r w:rsidR="0094347D">
        <w:rPr>
          <w:lang w:val="lv-LV"/>
        </w:rPr>
        <w:t> </w:t>
      </w:r>
      <w:r w:rsidRPr="001405FC">
        <w:rPr>
          <w:lang w:val="lv-LV"/>
        </w:rPr>
        <w:t>1/10); retāk (</w:t>
      </w:r>
      <w:r w:rsidRPr="001405FC">
        <w:rPr>
          <w:rFonts w:ascii="Symbol" w:hAnsi="Symbol"/>
          <w:lang w:val="lv-LV"/>
        </w:rPr>
        <w:t></w:t>
      </w:r>
      <w:r w:rsidR="00FF7640">
        <w:rPr>
          <w:lang w:val="lv-LV"/>
        </w:rPr>
        <w:t> </w:t>
      </w:r>
      <w:r w:rsidRPr="001405FC">
        <w:rPr>
          <w:lang w:val="lv-LV"/>
        </w:rPr>
        <w:t>1/1 000 līdz &lt;</w:t>
      </w:r>
      <w:r w:rsidR="00FF7640">
        <w:rPr>
          <w:lang w:val="lv-LV"/>
        </w:rPr>
        <w:t> </w:t>
      </w:r>
      <w:r w:rsidRPr="001405FC">
        <w:rPr>
          <w:lang w:val="lv-LV"/>
        </w:rPr>
        <w:t>1/100); reti (</w:t>
      </w:r>
      <w:r w:rsidRPr="001405FC">
        <w:rPr>
          <w:rFonts w:ascii="Symbol" w:hAnsi="Symbol"/>
          <w:lang w:val="lv-LV"/>
        </w:rPr>
        <w:t></w:t>
      </w:r>
      <w:r w:rsidR="00FF7640">
        <w:rPr>
          <w:lang w:val="lv-LV"/>
        </w:rPr>
        <w:t> </w:t>
      </w:r>
      <w:r w:rsidRPr="001405FC">
        <w:rPr>
          <w:lang w:val="lv-LV"/>
        </w:rPr>
        <w:t>1/10 000 līdz &lt;</w:t>
      </w:r>
      <w:r w:rsidR="0094347D">
        <w:rPr>
          <w:lang w:val="lv-LV"/>
        </w:rPr>
        <w:t> </w:t>
      </w:r>
      <w:r w:rsidRPr="001405FC">
        <w:rPr>
          <w:lang w:val="lv-LV"/>
        </w:rPr>
        <w:t>1/1 000); ļoti reti (&lt;</w:t>
      </w:r>
      <w:r w:rsidR="0094347D">
        <w:rPr>
          <w:lang w:val="lv-LV"/>
        </w:rPr>
        <w:t> </w:t>
      </w:r>
      <w:r w:rsidRPr="001405FC">
        <w:rPr>
          <w:lang w:val="lv-LV"/>
        </w:rPr>
        <w:t>1/10 000); nav zināmi (nevar noteikt pēc pieejamiem datiem). Katrā sastopamības biežuma grupā nevēlamās blakusparādības sakārtotas to nopietnības samazinājuma secībā.</w:t>
      </w:r>
    </w:p>
    <w:p w14:paraId="1E6AA4EA" w14:textId="77777777" w:rsidR="00CC1A4E" w:rsidRPr="001405FC" w:rsidRDefault="003617A2" w:rsidP="0021070D">
      <w:pPr>
        <w:tabs>
          <w:tab w:val="clear" w:pos="567"/>
        </w:tabs>
        <w:spacing w:line="240" w:lineRule="auto"/>
        <w:rPr>
          <w:lang w:val="lv-LV"/>
        </w:rPr>
      </w:pPr>
      <w:r w:rsidRPr="001405FC">
        <w:rPr>
          <w:lang w:val="lv-LV"/>
        </w:rPr>
        <w:t xml:space="preserve">Visas pēcreģistrācijas periodā identificētās nevēlamās blakusparādības ir </w:t>
      </w:r>
      <w:r w:rsidRPr="001405FC">
        <w:rPr>
          <w:i/>
          <w:iCs/>
          <w:lang w:val="lv-LV"/>
        </w:rPr>
        <w:t>kursīvā</w:t>
      </w:r>
      <w:r w:rsidRPr="001405FC">
        <w:rPr>
          <w:lang w:val="lv-LV"/>
        </w:rPr>
        <w:t>.</w:t>
      </w:r>
    </w:p>
    <w:p w14:paraId="7C4579D3" w14:textId="77777777" w:rsidR="00CC1A4E" w:rsidRPr="001405FC" w:rsidRDefault="00CC1A4E" w:rsidP="0021070D">
      <w:pPr>
        <w:tabs>
          <w:tab w:val="clear" w:pos="567"/>
        </w:tabs>
        <w:spacing w:line="240" w:lineRule="auto"/>
        <w:rPr>
          <w:lang w:val="lv-LV"/>
        </w:rPr>
      </w:pPr>
    </w:p>
    <w:tbl>
      <w:tblPr>
        <w:tblW w:w="9039"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07"/>
        <w:gridCol w:w="1808"/>
        <w:gridCol w:w="1808"/>
        <w:gridCol w:w="1808"/>
        <w:gridCol w:w="1808"/>
      </w:tblGrid>
      <w:tr w:rsidR="00CC1A4E" w:rsidRPr="00EC1152" w14:paraId="33FC3E99" w14:textId="77777777" w:rsidTr="007675A5">
        <w:trPr>
          <w:cantSplit/>
          <w:trHeight w:val="1102"/>
          <w:tblHeader/>
        </w:trPr>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05F852C" w14:textId="77777777" w:rsidR="00CC1A4E" w:rsidRPr="00EC1152" w:rsidRDefault="003617A2" w:rsidP="0021070D">
            <w:pPr>
              <w:keepNext/>
              <w:keepLines/>
              <w:tabs>
                <w:tab w:val="clear" w:pos="567"/>
                <w:tab w:val="left" w:pos="1310"/>
              </w:tabs>
              <w:spacing w:line="240" w:lineRule="auto"/>
              <w:jc w:val="center"/>
              <w:rPr>
                <w:b/>
                <w:bCs/>
                <w:sz w:val="20"/>
                <w:szCs w:val="20"/>
                <w:lang w:val="lv-LV"/>
              </w:rPr>
            </w:pPr>
            <w:r w:rsidRPr="00EC1152">
              <w:rPr>
                <w:b/>
                <w:bCs/>
                <w:sz w:val="20"/>
                <w:szCs w:val="20"/>
                <w:lang w:val="lv-LV"/>
              </w:rPr>
              <w:t>Sastopamības biežums</w:t>
            </w:r>
          </w:p>
          <w:p w14:paraId="3B84A3A7" w14:textId="77777777" w:rsidR="00CC1A4E" w:rsidRPr="00EC1152" w:rsidRDefault="00CC1A4E" w:rsidP="0021070D">
            <w:pPr>
              <w:keepNext/>
              <w:keepLines/>
              <w:spacing w:line="240" w:lineRule="auto"/>
              <w:jc w:val="center"/>
              <w:rPr>
                <w:b/>
                <w:bCs/>
                <w:sz w:val="20"/>
                <w:szCs w:val="20"/>
                <w:lang w:val="lv-LV"/>
              </w:rPr>
            </w:pPr>
          </w:p>
          <w:p w14:paraId="6A87201F" w14:textId="77777777" w:rsidR="00CC1A4E" w:rsidRPr="00EC1152" w:rsidRDefault="003617A2" w:rsidP="0021070D">
            <w:pPr>
              <w:keepNext/>
              <w:keepLines/>
              <w:spacing w:line="240" w:lineRule="auto"/>
              <w:jc w:val="center"/>
              <w:rPr>
                <w:lang w:val="lv-LV"/>
              </w:rPr>
            </w:pPr>
            <w:r w:rsidRPr="00EC1152">
              <w:rPr>
                <w:b/>
                <w:bCs/>
                <w:sz w:val="20"/>
                <w:szCs w:val="20"/>
                <w:lang w:val="lv-LV"/>
              </w:rPr>
              <w:t>Orgānu sistēmas klase</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E83906" w14:textId="77777777" w:rsidR="00CC1A4E" w:rsidRPr="00EC1152" w:rsidRDefault="003617A2" w:rsidP="0021070D">
            <w:pPr>
              <w:keepNext/>
              <w:keepLines/>
              <w:spacing w:line="240" w:lineRule="auto"/>
              <w:jc w:val="center"/>
              <w:rPr>
                <w:lang w:val="lv-LV"/>
              </w:rPr>
            </w:pPr>
            <w:r w:rsidRPr="00EC1152">
              <w:rPr>
                <w:b/>
                <w:bCs/>
                <w:sz w:val="20"/>
                <w:szCs w:val="20"/>
                <w:lang w:val="lv-LV"/>
              </w:rPr>
              <w:t>Ļoti bieži</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E08D5F" w14:textId="77777777" w:rsidR="00CC1A4E" w:rsidRPr="00EC1152" w:rsidRDefault="003617A2" w:rsidP="0021070D">
            <w:pPr>
              <w:keepNext/>
              <w:keepLines/>
              <w:spacing w:line="240" w:lineRule="auto"/>
              <w:jc w:val="center"/>
              <w:rPr>
                <w:lang w:val="lv-LV"/>
              </w:rPr>
            </w:pPr>
            <w:r w:rsidRPr="00EC1152">
              <w:rPr>
                <w:b/>
                <w:bCs/>
                <w:sz w:val="20"/>
                <w:szCs w:val="20"/>
                <w:lang w:val="lv-LV"/>
              </w:rPr>
              <w:t>Bieži</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9C4875" w14:textId="77777777" w:rsidR="00CC1A4E" w:rsidRPr="00EC1152" w:rsidRDefault="003617A2" w:rsidP="0021070D">
            <w:pPr>
              <w:keepNext/>
              <w:keepLines/>
              <w:spacing w:line="240" w:lineRule="auto"/>
              <w:jc w:val="center"/>
              <w:rPr>
                <w:lang w:val="lv-LV"/>
              </w:rPr>
            </w:pPr>
            <w:r w:rsidRPr="00EC1152">
              <w:rPr>
                <w:b/>
                <w:bCs/>
                <w:sz w:val="20"/>
                <w:szCs w:val="20"/>
                <w:lang w:val="lv-LV"/>
              </w:rPr>
              <w:t>Retāk</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948D44" w14:textId="4042E1CB" w:rsidR="00CC1A4E" w:rsidRPr="00EC1152" w:rsidRDefault="003617A2" w:rsidP="0021070D">
            <w:pPr>
              <w:keepNext/>
              <w:keepLines/>
              <w:spacing w:line="240" w:lineRule="auto"/>
              <w:jc w:val="center"/>
              <w:rPr>
                <w:lang w:val="lv-LV"/>
              </w:rPr>
            </w:pPr>
            <w:r w:rsidRPr="00EC1152">
              <w:rPr>
                <w:b/>
                <w:bCs/>
                <w:sz w:val="20"/>
                <w:szCs w:val="20"/>
                <w:lang w:val="lv-LV"/>
              </w:rPr>
              <w:t>Nav zinām</w:t>
            </w:r>
            <w:r w:rsidR="00D46B1D">
              <w:rPr>
                <w:b/>
                <w:bCs/>
                <w:sz w:val="20"/>
                <w:szCs w:val="20"/>
                <w:lang w:val="lv-LV"/>
              </w:rPr>
              <w:t>s</w:t>
            </w:r>
          </w:p>
        </w:tc>
      </w:tr>
      <w:tr w:rsidR="00CC1A4E" w:rsidRPr="00EC1152" w14:paraId="598056D4" w14:textId="77777777" w:rsidTr="007675A5">
        <w:trPr>
          <w:cantSplit/>
          <w:trHeight w:val="442"/>
        </w:trPr>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FA45B3" w14:textId="77777777" w:rsidR="00CC1A4E" w:rsidRPr="00EC1152" w:rsidRDefault="003617A2" w:rsidP="0021070D">
            <w:pPr>
              <w:keepNext/>
              <w:spacing w:line="240" w:lineRule="auto"/>
              <w:rPr>
                <w:lang w:val="lv-LV"/>
              </w:rPr>
            </w:pPr>
            <w:r w:rsidRPr="00EC1152">
              <w:rPr>
                <w:sz w:val="20"/>
                <w:szCs w:val="20"/>
                <w:lang w:val="lv-LV"/>
              </w:rPr>
              <w:t>Infekcijas un infestācijas</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50E73B" w14:textId="77777777" w:rsidR="00CC1A4E" w:rsidRPr="00EC1152" w:rsidRDefault="003617A2" w:rsidP="0021070D">
            <w:pPr>
              <w:keepNext/>
              <w:spacing w:line="240" w:lineRule="auto"/>
              <w:jc w:val="center"/>
              <w:rPr>
                <w:lang w:val="lv-LV"/>
              </w:rPr>
            </w:pPr>
            <w:r w:rsidRPr="00EC1152">
              <w:rPr>
                <w:sz w:val="20"/>
                <w:szCs w:val="20"/>
                <w:lang w:val="lv-LV"/>
              </w:rPr>
              <w:t>Elpceļu infekcija*</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C37802" w14:textId="77777777" w:rsidR="00CC1A4E" w:rsidRPr="00EC1152" w:rsidRDefault="003617A2" w:rsidP="0021070D">
            <w:pPr>
              <w:keepNext/>
              <w:spacing w:line="240" w:lineRule="auto"/>
              <w:jc w:val="center"/>
              <w:rPr>
                <w:lang w:val="lv-LV"/>
              </w:rPr>
            </w:pPr>
            <w:r w:rsidRPr="00EC1152">
              <w:rPr>
                <w:i/>
                <w:iCs/>
                <w:sz w:val="20"/>
                <w:szCs w:val="20"/>
                <w:lang w:val="lv-LV"/>
              </w:rPr>
              <w:t>Gripai līdzīga slimība</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DFB9B3" w14:textId="77777777" w:rsidR="00CC1A4E" w:rsidRPr="00EC1152" w:rsidRDefault="00CC1A4E" w:rsidP="007675A5">
            <w:pPr>
              <w:spacing w:line="240" w:lineRule="auto"/>
              <w:rPr>
                <w:lang w:val="lv-LV"/>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E3BAC1" w14:textId="77777777" w:rsidR="00CC1A4E" w:rsidRPr="00EC1152" w:rsidRDefault="00CC1A4E" w:rsidP="007675A5">
            <w:pPr>
              <w:spacing w:line="240" w:lineRule="auto"/>
              <w:rPr>
                <w:lang w:val="lv-LV"/>
              </w:rPr>
            </w:pPr>
          </w:p>
        </w:tc>
      </w:tr>
      <w:tr w:rsidR="00CC1A4E" w:rsidRPr="00EC1152" w14:paraId="1C5E9CC2" w14:textId="77777777" w:rsidTr="007675A5">
        <w:trPr>
          <w:cantSplit/>
          <w:trHeight w:val="442"/>
        </w:trPr>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8FDF41" w14:textId="77777777" w:rsidR="00CC1A4E" w:rsidRPr="00EC1152" w:rsidRDefault="003617A2" w:rsidP="007675A5">
            <w:pPr>
              <w:spacing w:line="240" w:lineRule="auto"/>
              <w:rPr>
                <w:lang w:val="lv-LV"/>
              </w:rPr>
            </w:pPr>
            <w:r w:rsidRPr="00EC1152">
              <w:rPr>
                <w:sz w:val="20"/>
                <w:szCs w:val="20"/>
                <w:lang w:val="lv-LV"/>
              </w:rPr>
              <w:t>Imūnās sistēmas traucējumi</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748B17" w14:textId="77777777" w:rsidR="00CC1A4E" w:rsidRPr="00EC1152" w:rsidRDefault="00CC1A4E" w:rsidP="007675A5">
            <w:pPr>
              <w:spacing w:line="240" w:lineRule="auto"/>
              <w:rPr>
                <w:lang w:val="lv-LV"/>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08E054" w14:textId="77777777" w:rsidR="00CC1A4E" w:rsidRPr="00EC1152" w:rsidRDefault="00CC1A4E" w:rsidP="007675A5">
            <w:pPr>
              <w:spacing w:line="240" w:lineRule="auto"/>
              <w:rPr>
                <w:lang w:val="lv-LV"/>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92AA5E" w14:textId="77777777" w:rsidR="00CC1A4E" w:rsidRPr="00EC1152" w:rsidRDefault="00CC1A4E" w:rsidP="007675A5">
            <w:pPr>
              <w:spacing w:line="240" w:lineRule="auto"/>
              <w:rPr>
                <w:lang w:val="lv-LV"/>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9EA64C" w14:textId="77777777" w:rsidR="00CC1A4E" w:rsidRPr="00EC1152" w:rsidRDefault="003617A2" w:rsidP="007675A5">
            <w:pPr>
              <w:spacing w:line="240" w:lineRule="auto"/>
              <w:jc w:val="center"/>
              <w:rPr>
                <w:lang w:val="lv-LV"/>
              </w:rPr>
            </w:pPr>
            <w:r w:rsidRPr="00EC1152">
              <w:rPr>
                <w:i/>
                <w:iCs/>
                <w:sz w:val="20"/>
                <w:szCs w:val="20"/>
                <w:lang w:val="lv-LV"/>
              </w:rPr>
              <w:t>Pastiprināta jutība</w:t>
            </w:r>
          </w:p>
        </w:tc>
      </w:tr>
      <w:tr w:rsidR="00CC1A4E" w:rsidRPr="00EC1152" w14:paraId="1A5726E8" w14:textId="77777777" w:rsidTr="007675A5">
        <w:trPr>
          <w:cantSplit/>
          <w:trHeight w:val="882"/>
        </w:trPr>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B08EB9" w14:textId="77777777" w:rsidR="00CC1A4E" w:rsidRPr="00EC1152" w:rsidRDefault="003617A2" w:rsidP="007675A5">
            <w:pPr>
              <w:spacing w:line="240" w:lineRule="auto"/>
              <w:rPr>
                <w:lang w:val="lv-LV"/>
              </w:rPr>
            </w:pPr>
            <w:r w:rsidRPr="00EC1152">
              <w:rPr>
                <w:sz w:val="20"/>
                <w:szCs w:val="20"/>
                <w:lang w:val="lv-LV"/>
              </w:rPr>
              <w:t>Vielmaiņas un uztures traucējumi</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03DA7" w14:textId="77777777" w:rsidR="00CC1A4E" w:rsidRPr="00EC1152" w:rsidRDefault="00CC1A4E" w:rsidP="007675A5">
            <w:pPr>
              <w:spacing w:line="240" w:lineRule="auto"/>
              <w:rPr>
                <w:lang w:val="lv-LV"/>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9FF9D" w14:textId="77777777" w:rsidR="00CC1A4E" w:rsidRPr="00EC1152" w:rsidRDefault="003617A2" w:rsidP="007675A5">
            <w:pPr>
              <w:spacing w:line="240" w:lineRule="auto"/>
              <w:jc w:val="center"/>
              <w:rPr>
                <w:sz w:val="20"/>
                <w:szCs w:val="20"/>
                <w:lang w:val="lv-LV"/>
              </w:rPr>
            </w:pPr>
            <w:r w:rsidRPr="00EC1152">
              <w:rPr>
                <w:sz w:val="20"/>
                <w:szCs w:val="20"/>
                <w:lang w:val="lv-LV"/>
              </w:rPr>
              <w:t>Samazināta ēstgriba</w:t>
            </w:r>
          </w:p>
          <w:p w14:paraId="454022F8" w14:textId="77777777" w:rsidR="00CC1A4E" w:rsidRPr="00EC1152" w:rsidRDefault="003617A2" w:rsidP="007675A5">
            <w:pPr>
              <w:spacing w:line="240" w:lineRule="auto"/>
              <w:jc w:val="center"/>
              <w:rPr>
                <w:lang w:val="lv-LV"/>
              </w:rPr>
            </w:pPr>
            <w:r w:rsidRPr="00EC1152">
              <w:rPr>
                <w:sz w:val="20"/>
                <w:szCs w:val="20"/>
                <w:lang w:val="lv-LV"/>
              </w:rPr>
              <w:t>Šķidruma pārslodze</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8A6487" w14:textId="77777777" w:rsidR="00CC1A4E" w:rsidRPr="00EC1152" w:rsidRDefault="00CC1A4E" w:rsidP="007675A5">
            <w:pPr>
              <w:spacing w:line="240" w:lineRule="auto"/>
              <w:rPr>
                <w:lang w:val="lv-LV"/>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F601F" w14:textId="77777777" w:rsidR="00CC1A4E" w:rsidRPr="00EC1152" w:rsidRDefault="00CC1A4E" w:rsidP="007675A5">
            <w:pPr>
              <w:spacing w:line="240" w:lineRule="auto"/>
              <w:rPr>
                <w:lang w:val="lv-LV"/>
              </w:rPr>
            </w:pPr>
          </w:p>
        </w:tc>
      </w:tr>
      <w:tr w:rsidR="00CC1A4E" w:rsidRPr="00EC1152" w14:paraId="04C8375E" w14:textId="77777777" w:rsidTr="007675A5">
        <w:trPr>
          <w:cantSplit/>
          <w:trHeight w:val="442"/>
        </w:trPr>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7C5B1E" w14:textId="77777777" w:rsidR="00CC1A4E" w:rsidRPr="00EC1152" w:rsidRDefault="003617A2" w:rsidP="007675A5">
            <w:pPr>
              <w:spacing w:line="240" w:lineRule="auto"/>
              <w:rPr>
                <w:lang w:val="lv-LV"/>
              </w:rPr>
            </w:pPr>
            <w:r w:rsidRPr="00EC1152">
              <w:rPr>
                <w:sz w:val="20"/>
                <w:szCs w:val="20"/>
                <w:lang w:val="lv-LV"/>
              </w:rPr>
              <w:t>Psihiskie traucējumi</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C03EA8" w14:textId="77777777" w:rsidR="00CC1A4E" w:rsidRPr="00EC1152" w:rsidRDefault="00CC1A4E" w:rsidP="007675A5">
            <w:pPr>
              <w:spacing w:line="240" w:lineRule="auto"/>
              <w:rPr>
                <w:lang w:val="lv-LV"/>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309E42" w14:textId="77777777" w:rsidR="00CC1A4E" w:rsidRPr="00EC1152" w:rsidRDefault="003617A2" w:rsidP="007675A5">
            <w:pPr>
              <w:spacing w:line="240" w:lineRule="auto"/>
              <w:jc w:val="center"/>
              <w:rPr>
                <w:sz w:val="20"/>
                <w:szCs w:val="20"/>
                <w:lang w:val="lv-LV"/>
              </w:rPr>
            </w:pPr>
            <w:r w:rsidRPr="00EC1152">
              <w:rPr>
                <w:sz w:val="20"/>
                <w:szCs w:val="20"/>
                <w:lang w:val="lv-LV"/>
              </w:rPr>
              <w:t>Trauksme</w:t>
            </w:r>
          </w:p>
          <w:p w14:paraId="5733FAAE" w14:textId="77777777" w:rsidR="00CC1A4E" w:rsidRPr="00EC1152" w:rsidRDefault="003617A2" w:rsidP="007675A5">
            <w:pPr>
              <w:spacing w:line="240" w:lineRule="auto"/>
              <w:jc w:val="center"/>
              <w:rPr>
                <w:lang w:val="lv-LV"/>
              </w:rPr>
            </w:pPr>
            <w:r w:rsidRPr="00EC1152">
              <w:rPr>
                <w:sz w:val="20"/>
                <w:szCs w:val="20"/>
                <w:lang w:val="lv-LV"/>
              </w:rPr>
              <w:t>Bezmiegs</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24C19A" w14:textId="77777777" w:rsidR="00CC1A4E" w:rsidRPr="00EC1152" w:rsidRDefault="00CC1A4E" w:rsidP="007675A5">
            <w:pPr>
              <w:spacing w:line="240" w:lineRule="auto"/>
              <w:rPr>
                <w:lang w:val="lv-LV"/>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23E300" w14:textId="77777777" w:rsidR="00CC1A4E" w:rsidRPr="00EC1152" w:rsidRDefault="00CC1A4E" w:rsidP="007675A5">
            <w:pPr>
              <w:spacing w:line="240" w:lineRule="auto"/>
              <w:rPr>
                <w:lang w:val="lv-LV"/>
              </w:rPr>
            </w:pPr>
          </w:p>
        </w:tc>
      </w:tr>
      <w:tr w:rsidR="00CC1A4E" w:rsidRPr="00EC1152" w14:paraId="0DEA76B6" w14:textId="77777777" w:rsidTr="007675A5">
        <w:trPr>
          <w:cantSplit/>
          <w:trHeight w:val="442"/>
        </w:trPr>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00D423" w14:textId="77777777" w:rsidR="00CC1A4E" w:rsidRPr="00EC1152" w:rsidRDefault="003617A2" w:rsidP="007675A5">
            <w:pPr>
              <w:spacing w:line="240" w:lineRule="auto"/>
              <w:rPr>
                <w:lang w:val="lv-LV"/>
              </w:rPr>
            </w:pPr>
            <w:r w:rsidRPr="00EC1152">
              <w:rPr>
                <w:sz w:val="20"/>
                <w:szCs w:val="20"/>
                <w:lang w:val="lv-LV"/>
              </w:rPr>
              <w:t>Nervu sistēmas traucējumi</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D70508" w14:textId="77777777" w:rsidR="00CC1A4E" w:rsidRPr="00EC1152" w:rsidRDefault="003617A2" w:rsidP="007675A5">
            <w:pPr>
              <w:spacing w:line="240" w:lineRule="auto"/>
              <w:jc w:val="center"/>
              <w:rPr>
                <w:lang w:val="lv-LV"/>
              </w:rPr>
            </w:pPr>
            <w:r w:rsidRPr="00EC1152">
              <w:rPr>
                <w:sz w:val="20"/>
                <w:szCs w:val="20"/>
                <w:lang w:val="lv-LV"/>
              </w:rPr>
              <w:t>Galvassāpes</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E8ADDD" w14:textId="77777777" w:rsidR="00CC1A4E" w:rsidRPr="00EC1152" w:rsidRDefault="00CC1A4E" w:rsidP="007675A5">
            <w:pPr>
              <w:spacing w:line="240" w:lineRule="auto"/>
              <w:rPr>
                <w:lang w:val="lv-LV"/>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62ECB2" w14:textId="77777777" w:rsidR="00CC1A4E" w:rsidRPr="00EC1152" w:rsidRDefault="00CC1A4E" w:rsidP="007675A5">
            <w:pPr>
              <w:spacing w:line="240" w:lineRule="auto"/>
              <w:rPr>
                <w:lang w:val="lv-LV"/>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1F5AC8" w14:textId="77777777" w:rsidR="00CC1A4E" w:rsidRPr="00EC1152" w:rsidRDefault="00CC1A4E" w:rsidP="007675A5">
            <w:pPr>
              <w:spacing w:line="240" w:lineRule="auto"/>
              <w:rPr>
                <w:lang w:val="lv-LV"/>
              </w:rPr>
            </w:pPr>
          </w:p>
        </w:tc>
      </w:tr>
      <w:tr w:rsidR="00CC1A4E" w:rsidRPr="00EC1152" w14:paraId="1804C653" w14:textId="77777777" w:rsidTr="007675A5">
        <w:trPr>
          <w:cantSplit/>
          <w:trHeight w:val="442"/>
        </w:trPr>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D8E59A" w14:textId="77777777" w:rsidR="00CC1A4E" w:rsidRPr="00EC1152" w:rsidRDefault="003617A2" w:rsidP="007675A5">
            <w:pPr>
              <w:spacing w:line="240" w:lineRule="auto"/>
              <w:rPr>
                <w:lang w:val="lv-LV"/>
              </w:rPr>
            </w:pPr>
            <w:r w:rsidRPr="00EC1152">
              <w:rPr>
                <w:sz w:val="20"/>
                <w:szCs w:val="20"/>
                <w:lang w:val="lv-LV"/>
              </w:rPr>
              <w:lastRenderedPageBreak/>
              <w:t>Sirds funkcijas traucējumi</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ED3BB4" w14:textId="77777777" w:rsidR="00CC1A4E" w:rsidRPr="00EC1152" w:rsidRDefault="00CC1A4E" w:rsidP="007675A5">
            <w:pPr>
              <w:spacing w:line="240" w:lineRule="auto"/>
              <w:rPr>
                <w:lang w:val="lv-LV"/>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1864D9" w14:textId="77777777" w:rsidR="00CC1A4E" w:rsidRPr="00EC1152" w:rsidRDefault="003617A2" w:rsidP="007675A5">
            <w:pPr>
              <w:spacing w:line="240" w:lineRule="auto"/>
              <w:jc w:val="center"/>
              <w:rPr>
                <w:lang w:val="lv-LV"/>
              </w:rPr>
            </w:pPr>
            <w:r w:rsidRPr="00EC1152">
              <w:rPr>
                <w:sz w:val="20"/>
                <w:szCs w:val="20"/>
                <w:lang w:val="lv-LV"/>
              </w:rPr>
              <w:t>Sastrēguma sirds mazspēja</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E1A76E" w14:textId="77777777" w:rsidR="00CC1A4E" w:rsidRPr="00EC1152" w:rsidRDefault="00CC1A4E" w:rsidP="007675A5">
            <w:pPr>
              <w:spacing w:line="240" w:lineRule="auto"/>
              <w:rPr>
                <w:lang w:val="lv-LV"/>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E1158F" w14:textId="77777777" w:rsidR="00CC1A4E" w:rsidRPr="00EC1152" w:rsidRDefault="00CC1A4E" w:rsidP="007675A5">
            <w:pPr>
              <w:spacing w:line="240" w:lineRule="auto"/>
              <w:rPr>
                <w:lang w:val="lv-LV"/>
              </w:rPr>
            </w:pPr>
          </w:p>
        </w:tc>
      </w:tr>
      <w:tr w:rsidR="00CC1A4E" w:rsidRPr="00EC1152" w14:paraId="411A9CEC" w14:textId="77777777" w:rsidTr="007675A5">
        <w:trPr>
          <w:cantSplit/>
          <w:trHeight w:val="442"/>
        </w:trPr>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391A8C" w14:textId="77777777" w:rsidR="00CC1A4E" w:rsidRPr="00EC1152" w:rsidRDefault="003617A2" w:rsidP="007675A5">
            <w:pPr>
              <w:spacing w:line="240" w:lineRule="auto"/>
              <w:rPr>
                <w:lang w:val="lv-LV"/>
              </w:rPr>
            </w:pPr>
            <w:r w:rsidRPr="00EC1152">
              <w:rPr>
                <w:sz w:val="20"/>
                <w:szCs w:val="20"/>
                <w:lang w:val="lv-LV"/>
              </w:rPr>
              <w:t>Asinsvadu sistēmas traucējumi</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BC2FC5" w14:textId="77777777" w:rsidR="00CC1A4E" w:rsidRPr="00EC1152" w:rsidRDefault="00CC1A4E" w:rsidP="007675A5">
            <w:pPr>
              <w:spacing w:line="240" w:lineRule="auto"/>
              <w:rPr>
                <w:lang w:val="lv-LV"/>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817A47" w14:textId="77777777" w:rsidR="00CC1A4E" w:rsidRPr="00EC1152" w:rsidRDefault="00CC1A4E" w:rsidP="007675A5">
            <w:pPr>
              <w:spacing w:line="240" w:lineRule="auto"/>
              <w:rPr>
                <w:lang w:val="lv-LV"/>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3CA3E0" w14:textId="77777777" w:rsidR="00CC1A4E" w:rsidRPr="00EC1152" w:rsidRDefault="003617A2" w:rsidP="007675A5">
            <w:pPr>
              <w:spacing w:line="240" w:lineRule="auto"/>
              <w:jc w:val="center"/>
              <w:rPr>
                <w:lang w:val="lv-LV"/>
              </w:rPr>
            </w:pPr>
            <w:r w:rsidRPr="00EC1152">
              <w:rPr>
                <w:sz w:val="20"/>
                <w:szCs w:val="20"/>
                <w:lang w:val="lv-LV"/>
              </w:rPr>
              <w:t>Sinkope</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67970D" w14:textId="77777777" w:rsidR="00CC1A4E" w:rsidRPr="00EC1152" w:rsidRDefault="00CC1A4E" w:rsidP="007675A5">
            <w:pPr>
              <w:spacing w:line="240" w:lineRule="auto"/>
              <w:rPr>
                <w:lang w:val="lv-LV"/>
              </w:rPr>
            </w:pPr>
          </w:p>
        </w:tc>
      </w:tr>
      <w:tr w:rsidR="00CC1A4E" w:rsidRPr="00EC1152" w14:paraId="0E69DB08" w14:textId="77777777" w:rsidTr="007675A5">
        <w:trPr>
          <w:cantSplit/>
          <w:trHeight w:val="594"/>
        </w:trPr>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02E359" w14:textId="77777777" w:rsidR="00CC1A4E" w:rsidRPr="00EC1152" w:rsidRDefault="003617A2" w:rsidP="007675A5">
            <w:pPr>
              <w:spacing w:line="240" w:lineRule="auto"/>
              <w:rPr>
                <w:lang w:val="lv-LV"/>
              </w:rPr>
            </w:pPr>
            <w:r w:rsidRPr="00EC1152">
              <w:rPr>
                <w:sz w:val="20"/>
                <w:szCs w:val="20"/>
                <w:lang w:val="lv-LV"/>
              </w:rPr>
              <w:t>Elpošanas sistēmas traucējumi, krūšu kurvja un videnes slimības</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D8B076" w14:textId="77777777" w:rsidR="00CC1A4E" w:rsidRPr="00EC1152" w:rsidRDefault="00CC1A4E" w:rsidP="007675A5">
            <w:pPr>
              <w:spacing w:line="240" w:lineRule="auto"/>
              <w:rPr>
                <w:lang w:val="lv-LV"/>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F6849E" w14:textId="77777777" w:rsidR="00CC1A4E" w:rsidRPr="00EC1152" w:rsidRDefault="003617A2" w:rsidP="007675A5">
            <w:pPr>
              <w:spacing w:line="240" w:lineRule="auto"/>
              <w:jc w:val="center"/>
              <w:rPr>
                <w:sz w:val="20"/>
                <w:szCs w:val="20"/>
                <w:lang w:val="lv-LV"/>
              </w:rPr>
            </w:pPr>
            <w:r w:rsidRPr="00EC1152">
              <w:rPr>
                <w:sz w:val="20"/>
                <w:szCs w:val="20"/>
                <w:lang w:val="lv-LV"/>
              </w:rPr>
              <w:t>Klepus</w:t>
            </w:r>
          </w:p>
          <w:p w14:paraId="0D4A94DE" w14:textId="77777777" w:rsidR="00CC1A4E" w:rsidRPr="00EC1152" w:rsidRDefault="003617A2" w:rsidP="007675A5">
            <w:pPr>
              <w:spacing w:line="240" w:lineRule="auto"/>
              <w:jc w:val="center"/>
              <w:rPr>
                <w:lang w:val="lv-LV"/>
              </w:rPr>
            </w:pPr>
            <w:r w:rsidRPr="00EC1152">
              <w:rPr>
                <w:sz w:val="20"/>
                <w:szCs w:val="20"/>
                <w:lang w:val="lv-LV"/>
              </w:rPr>
              <w:t>Aizdusa</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3DB8AE" w14:textId="77777777" w:rsidR="00CC1A4E" w:rsidRPr="00EC1152" w:rsidRDefault="00CC1A4E" w:rsidP="007675A5">
            <w:pPr>
              <w:spacing w:line="240" w:lineRule="auto"/>
              <w:rPr>
                <w:lang w:val="lv-LV"/>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E2AF3F" w14:textId="77777777" w:rsidR="00CC1A4E" w:rsidRPr="00EC1152" w:rsidRDefault="00CC1A4E" w:rsidP="007675A5">
            <w:pPr>
              <w:spacing w:line="240" w:lineRule="auto"/>
              <w:rPr>
                <w:lang w:val="lv-LV"/>
              </w:rPr>
            </w:pPr>
          </w:p>
        </w:tc>
      </w:tr>
      <w:tr w:rsidR="00CC1A4E" w:rsidRPr="00EC1152" w14:paraId="441E1F4F" w14:textId="77777777" w:rsidTr="007675A5">
        <w:trPr>
          <w:cantSplit/>
          <w:trHeight w:val="2286"/>
        </w:trPr>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48A5E" w14:textId="77777777" w:rsidR="00CC1A4E" w:rsidRPr="00EC1152" w:rsidRDefault="003617A2" w:rsidP="007675A5">
            <w:pPr>
              <w:spacing w:line="240" w:lineRule="auto"/>
              <w:rPr>
                <w:lang w:val="lv-LV"/>
              </w:rPr>
            </w:pPr>
            <w:r w:rsidRPr="00EC1152">
              <w:rPr>
                <w:sz w:val="20"/>
                <w:szCs w:val="20"/>
                <w:lang w:val="lv-LV"/>
              </w:rPr>
              <w:t>Kuņģa-zarnu trakta traucējumi</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3CDE10" w14:textId="77777777" w:rsidR="00CC1A4E" w:rsidRPr="00EC1152" w:rsidRDefault="003617A2" w:rsidP="007675A5">
            <w:pPr>
              <w:spacing w:line="240" w:lineRule="auto"/>
              <w:jc w:val="center"/>
              <w:rPr>
                <w:sz w:val="20"/>
                <w:szCs w:val="20"/>
                <w:lang w:val="lv-LV"/>
              </w:rPr>
            </w:pPr>
            <w:r w:rsidRPr="00EC1152">
              <w:rPr>
                <w:sz w:val="20"/>
                <w:szCs w:val="20"/>
                <w:lang w:val="lv-LV"/>
              </w:rPr>
              <w:t>Vēdera uzpūšanās</w:t>
            </w:r>
          </w:p>
          <w:p w14:paraId="3D1FE235" w14:textId="77777777" w:rsidR="00CC1A4E" w:rsidRPr="00EC1152" w:rsidRDefault="003617A2" w:rsidP="007675A5">
            <w:pPr>
              <w:spacing w:line="240" w:lineRule="auto"/>
              <w:jc w:val="center"/>
              <w:rPr>
                <w:sz w:val="20"/>
                <w:szCs w:val="20"/>
                <w:lang w:val="lv-LV"/>
              </w:rPr>
            </w:pPr>
            <w:r w:rsidRPr="00EC1152">
              <w:rPr>
                <w:sz w:val="20"/>
                <w:szCs w:val="20"/>
                <w:lang w:val="lv-LV"/>
              </w:rPr>
              <w:t>Sāpes vēderā</w:t>
            </w:r>
          </w:p>
          <w:p w14:paraId="0B35CF4B" w14:textId="77777777" w:rsidR="00CC1A4E" w:rsidRPr="00EC1152" w:rsidRDefault="003617A2" w:rsidP="007675A5">
            <w:pPr>
              <w:spacing w:line="240" w:lineRule="auto"/>
              <w:jc w:val="center"/>
              <w:rPr>
                <w:sz w:val="20"/>
                <w:szCs w:val="20"/>
                <w:lang w:val="lv-LV"/>
              </w:rPr>
            </w:pPr>
            <w:r w:rsidRPr="00EC1152">
              <w:rPr>
                <w:sz w:val="20"/>
                <w:szCs w:val="20"/>
                <w:lang w:val="lv-LV"/>
              </w:rPr>
              <w:t>Slikta dūša</w:t>
            </w:r>
          </w:p>
          <w:p w14:paraId="2A5E2107" w14:textId="77777777" w:rsidR="00CC1A4E" w:rsidRPr="00EC1152" w:rsidRDefault="003617A2" w:rsidP="007675A5">
            <w:pPr>
              <w:spacing w:line="240" w:lineRule="auto"/>
              <w:jc w:val="center"/>
              <w:rPr>
                <w:lang w:val="lv-LV"/>
              </w:rPr>
            </w:pPr>
            <w:r w:rsidRPr="00EC1152">
              <w:rPr>
                <w:sz w:val="20"/>
                <w:szCs w:val="20"/>
                <w:lang w:val="lv-LV"/>
              </w:rPr>
              <w:t>Vemšana</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25C688" w14:textId="77777777" w:rsidR="00CC1A4E" w:rsidRPr="00EC1152" w:rsidRDefault="003617A2" w:rsidP="007675A5">
            <w:pPr>
              <w:spacing w:line="240" w:lineRule="auto"/>
              <w:jc w:val="center"/>
              <w:rPr>
                <w:sz w:val="20"/>
                <w:szCs w:val="20"/>
                <w:lang w:val="lv-LV"/>
              </w:rPr>
            </w:pPr>
            <w:r w:rsidRPr="00EC1152">
              <w:rPr>
                <w:sz w:val="20"/>
                <w:szCs w:val="20"/>
                <w:lang w:val="lv-LV"/>
              </w:rPr>
              <w:t>Polips resnajā vai taisnajā zarnā</w:t>
            </w:r>
          </w:p>
          <w:p w14:paraId="5C3E4A10" w14:textId="77777777" w:rsidR="00CC1A4E" w:rsidRPr="00EC1152" w:rsidRDefault="003617A2" w:rsidP="007675A5">
            <w:pPr>
              <w:spacing w:line="240" w:lineRule="auto"/>
              <w:jc w:val="center"/>
              <w:rPr>
                <w:sz w:val="20"/>
                <w:szCs w:val="20"/>
                <w:lang w:val="lv-LV"/>
              </w:rPr>
            </w:pPr>
            <w:r w:rsidRPr="00EC1152">
              <w:rPr>
                <w:sz w:val="20"/>
                <w:szCs w:val="20"/>
                <w:lang w:val="lv-LV"/>
              </w:rPr>
              <w:t>Stenoze resnajā zarnā</w:t>
            </w:r>
          </w:p>
          <w:p w14:paraId="5CAC2EFD" w14:textId="77777777" w:rsidR="00CC1A4E" w:rsidRPr="00EC1152" w:rsidRDefault="003617A2" w:rsidP="007675A5">
            <w:pPr>
              <w:spacing w:line="240" w:lineRule="auto"/>
              <w:jc w:val="center"/>
              <w:rPr>
                <w:sz w:val="20"/>
                <w:szCs w:val="20"/>
                <w:lang w:val="lv-LV"/>
              </w:rPr>
            </w:pPr>
            <w:r w:rsidRPr="00EC1152">
              <w:rPr>
                <w:sz w:val="20"/>
                <w:szCs w:val="20"/>
                <w:lang w:val="lv-LV"/>
              </w:rPr>
              <w:t>Meteorisms</w:t>
            </w:r>
          </w:p>
          <w:p w14:paraId="54937E52" w14:textId="77777777" w:rsidR="00CC1A4E" w:rsidRPr="00EC1152" w:rsidRDefault="003617A2" w:rsidP="007675A5">
            <w:pPr>
              <w:spacing w:line="240" w:lineRule="auto"/>
              <w:jc w:val="center"/>
              <w:rPr>
                <w:sz w:val="20"/>
                <w:szCs w:val="20"/>
                <w:lang w:val="lv-LV"/>
              </w:rPr>
            </w:pPr>
            <w:r w:rsidRPr="00EC1152">
              <w:rPr>
                <w:sz w:val="20"/>
                <w:szCs w:val="20"/>
                <w:lang w:val="lv-LV"/>
              </w:rPr>
              <w:t>Zarnu obstrukcija</w:t>
            </w:r>
          </w:p>
          <w:p w14:paraId="3961E489" w14:textId="77777777" w:rsidR="00CC1A4E" w:rsidRPr="00EC1152" w:rsidRDefault="003617A2" w:rsidP="007675A5">
            <w:pPr>
              <w:spacing w:line="240" w:lineRule="auto"/>
              <w:jc w:val="center"/>
              <w:rPr>
                <w:sz w:val="20"/>
                <w:szCs w:val="20"/>
                <w:lang w:val="lv-LV"/>
              </w:rPr>
            </w:pPr>
            <w:r w:rsidRPr="00EC1152">
              <w:rPr>
                <w:sz w:val="20"/>
                <w:szCs w:val="20"/>
                <w:lang w:val="lv-LV"/>
              </w:rPr>
              <w:t>Aizkuņģa dziedzera vada stenoze</w:t>
            </w:r>
          </w:p>
          <w:p w14:paraId="7B891FF3" w14:textId="77777777" w:rsidR="00CC1A4E" w:rsidRPr="00EC1152" w:rsidRDefault="003617A2" w:rsidP="007675A5">
            <w:pPr>
              <w:spacing w:line="240" w:lineRule="auto"/>
              <w:jc w:val="center"/>
              <w:rPr>
                <w:sz w:val="20"/>
                <w:szCs w:val="20"/>
                <w:lang w:val="lv-LV"/>
              </w:rPr>
            </w:pPr>
            <w:r w:rsidRPr="00EC1152">
              <w:rPr>
                <w:sz w:val="20"/>
                <w:szCs w:val="20"/>
                <w:lang w:val="lv-LV"/>
              </w:rPr>
              <w:t>Pankreatīts</w:t>
            </w:r>
            <w:r w:rsidRPr="00EC1152">
              <w:rPr>
                <w:vertAlign w:val="superscript"/>
                <w:lang w:val="lv-LV"/>
              </w:rPr>
              <w:t>†</w:t>
            </w:r>
          </w:p>
          <w:p w14:paraId="569BB8B8" w14:textId="77777777" w:rsidR="00CC1A4E" w:rsidRPr="00EC1152" w:rsidRDefault="003617A2" w:rsidP="007675A5">
            <w:pPr>
              <w:spacing w:line="240" w:lineRule="auto"/>
              <w:jc w:val="center"/>
              <w:rPr>
                <w:lang w:val="lv-LV"/>
              </w:rPr>
            </w:pPr>
            <w:r w:rsidRPr="00EC1152">
              <w:rPr>
                <w:sz w:val="20"/>
                <w:szCs w:val="20"/>
                <w:lang w:val="lv-LV"/>
              </w:rPr>
              <w:t>Tievās zarnas stenoze</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0A4608" w14:textId="619D781D" w:rsidR="00CC1A4E" w:rsidRPr="00EC1152" w:rsidRDefault="00685BDF" w:rsidP="007675A5">
            <w:pPr>
              <w:spacing w:line="240" w:lineRule="auto"/>
              <w:jc w:val="center"/>
              <w:rPr>
                <w:lang w:val="lv-LV"/>
              </w:rPr>
            </w:pPr>
            <w:r>
              <w:rPr>
                <w:i/>
                <w:iCs/>
                <w:sz w:val="20"/>
                <w:szCs w:val="20"/>
                <w:lang w:val="lv-LV"/>
              </w:rPr>
              <w:t>Tiev</w:t>
            </w:r>
            <w:r w:rsidR="000A1311">
              <w:rPr>
                <w:i/>
                <w:iCs/>
                <w:sz w:val="20"/>
                <w:szCs w:val="20"/>
                <w:lang w:val="lv-LV"/>
              </w:rPr>
              <w:t>ās</w:t>
            </w:r>
            <w:r>
              <w:rPr>
                <w:i/>
                <w:iCs/>
                <w:sz w:val="20"/>
                <w:szCs w:val="20"/>
                <w:lang w:val="lv-LV"/>
              </w:rPr>
              <w:t xml:space="preserve"> zarn</w:t>
            </w:r>
            <w:r w:rsidR="000A1311">
              <w:rPr>
                <w:i/>
                <w:iCs/>
                <w:sz w:val="20"/>
                <w:szCs w:val="20"/>
                <w:lang w:val="lv-LV"/>
              </w:rPr>
              <w:t>as</w:t>
            </w:r>
            <w:r>
              <w:rPr>
                <w:i/>
                <w:iCs/>
                <w:sz w:val="20"/>
                <w:szCs w:val="20"/>
                <w:lang w:val="lv-LV"/>
              </w:rPr>
              <w:t xml:space="preserve"> polips</w:t>
            </w:r>
            <w:r w:rsidRPr="007675A5">
              <w:rPr>
                <w:noProof/>
                <w:sz w:val="20"/>
                <w:szCs w:val="20"/>
                <w:vertAlign w:val="superscript"/>
              </w:rPr>
              <w:t>‡</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2D7CEB" w14:textId="77777777" w:rsidR="00CC1A4E" w:rsidRPr="00EC1152" w:rsidRDefault="003617A2" w:rsidP="007675A5">
            <w:pPr>
              <w:spacing w:line="240" w:lineRule="auto"/>
              <w:jc w:val="center"/>
              <w:rPr>
                <w:lang w:val="lv-LV"/>
              </w:rPr>
            </w:pPr>
            <w:r w:rsidRPr="00EC1152">
              <w:rPr>
                <w:i/>
                <w:iCs/>
                <w:sz w:val="20"/>
                <w:szCs w:val="20"/>
                <w:lang w:val="lv-LV"/>
              </w:rPr>
              <w:t>Polips kuņģī</w:t>
            </w:r>
          </w:p>
        </w:tc>
      </w:tr>
      <w:tr w:rsidR="00CC1A4E" w:rsidRPr="00EC1152" w14:paraId="322326AF" w14:textId="77777777" w:rsidTr="007675A5">
        <w:trPr>
          <w:cantSplit/>
          <w:trHeight w:val="662"/>
        </w:trPr>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A3EEAB" w14:textId="77777777" w:rsidR="00CC1A4E" w:rsidRPr="00EC1152" w:rsidRDefault="003617A2" w:rsidP="0021070D">
            <w:pPr>
              <w:keepNext/>
              <w:spacing w:line="240" w:lineRule="auto"/>
              <w:rPr>
                <w:lang w:val="lv-LV"/>
              </w:rPr>
            </w:pPr>
            <w:r w:rsidRPr="00EC1152">
              <w:rPr>
                <w:sz w:val="20"/>
                <w:szCs w:val="20"/>
                <w:lang w:val="lv-LV"/>
              </w:rPr>
              <w:t>Aknu un/vai žults izvades sistēmas traucējumi</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07EF35" w14:textId="77777777" w:rsidR="00CC1A4E" w:rsidRPr="00EC1152" w:rsidRDefault="00CC1A4E" w:rsidP="007675A5">
            <w:pPr>
              <w:spacing w:line="240" w:lineRule="auto"/>
              <w:rPr>
                <w:lang w:val="lv-LV"/>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70C356" w14:textId="77777777" w:rsidR="00CC1A4E" w:rsidRPr="00EC1152" w:rsidRDefault="003617A2" w:rsidP="0021070D">
            <w:pPr>
              <w:keepNext/>
              <w:spacing w:line="240" w:lineRule="auto"/>
              <w:jc w:val="center"/>
              <w:rPr>
                <w:sz w:val="20"/>
                <w:szCs w:val="20"/>
                <w:lang w:val="lv-LV"/>
              </w:rPr>
            </w:pPr>
            <w:r w:rsidRPr="00EC1152">
              <w:rPr>
                <w:sz w:val="20"/>
                <w:szCs w:val="20"/>
                <w:lang w:val="lv-LV"/>
              </w:rPr>
              <w:t>Holecistīts</w:t>
            </w:r>
          </w:p>
          <w:p w14:paraId="6602701D" w14:textId="77777777" w:rsidR="00CC1A4E" w:rsidRPr="00EC1152" w:rsidRDefault="003617A2" w:rsidP="0021070D">
            <w:pPr>
              <w:keepNext/>
              <w:spacing w:line="240" w:lineRule="auto"/>
              <w:jc w:val="center"/>
              <w:rPr>
                <w:lang w:val="lv-LV"/>
              </w:rPr>
            </w:pPr>
            <w:r w:rsidRPr="00EC1152">
              <w:rPr>
                <w:sz w:val="20"/>
                <w:szCs w:val="20"/>
                <w:lang w:val="lv-LV"/>
              </w:rPr>
              <w:t>Akūts holecistīts</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93F962" w14:textId="77777777" w:rsidR="00CC1A4E" w:rsidRPr="00EC1152" w:rsidRDefault="00CC1A4E" w:rsidP="007675A5">
            <w:pPr>
              <w:spacing w:line="240" w:lineRule="auto"/>
              <w:rPr>
                <w:lang w:val="lv-LV"/>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D2C6D7" w14:textId="77777777" w:rsidR="00CC1A4E" w:rsidRPr="00EC1152" w:rsidRDefault="00CC1A4E" w:rsidP="007675A5">
            <w:pPr>
              <w:spacing w:line="240" w:lineRule="auto"/>
              <w:rPr>
                <w:lang w:val="lv-LV"/>
              </w:rPr>
            </w:pPr>
          </w:p>
        </w:tc>
      </w:tr>
      <w:tr w:rsidR="00CC1A4E" w:rsidRPr="00EC1152" w14:paraId="511B209F" w14:textId="77777777" w:rsidTr="007675A5">
        <w:trPr>
          <w:cantSplit/>
          <w:trHeight w:val="662"/>
        </w:trPr>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8FD5BA" w14:textId="77777777" w:rsidR="00CC1A4E" w:rsidRPr="00EC1152" w:rsidRDefault="003617A2" w:rsidP="0021070D">
            <w:pPr>
              <w:keepNext/>
              <w:spacing w:line="240" w:lineRule="auto"/>
              <w:rPr>
                <w:lang w:val="lv-LV"/>
              </w:rPr>
            </w:pPr>
            <w:r w:rsidRPr="00EC1152">
              <w:rPr>
                <w:sz w:val="20"/>
                <w:szCs w:val="20"/>
                <w:lang w:val="lv-LV"/>
              </w:rPr>
              <w:t>Vispārēji traucējumi un reakcijas ievadīšanas vietā</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07055A" w14:textId="7085228E" w:rsidR="00CC1A4E" w:rsidRPr="00EC1152" w:rsidRDefault="003617A2" w:rsidP="0021070D">
            <w:pPr>
              <w:keepNext/>
              <w:spacing w:line="240" w:lineRule="auto"/>
              <w:jc w:val="center"/>
              <w:rPr>
                <w:lang w:val="lv-LV"/>
              </w:rPr>
            </w:pPr>
            <w:r w:rsidRPr="00EC1152">
              <w:rPr>
                <w:sz w:val="20"/>
                <w:szCs w:val="20"/>
                <w:lang w:val="lv-LV"/>
              </w:rPr>
              <w:t>Reakcija injekcijas vietā</w:t>
            </w:r>
            <w:r w:rsidR="0094347D" w:rsidRPr="007675A5">
              <w:rPr>
                <w:noProof/>
                <w:sz w:val="20"/>
                <w:szCs w:val="20"/>
                <w:vertAlign w:val="superscript"/>
              </w:rPr>
              <w:t>§</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654429" w14:textId="77777777" w:rsidR="00CC1A4E" w:rsidRPr="00EC1152" w:rsidRDefault="003617A2" w:rsidP="0021070D">
            <w:pPr>
              <w:keepNext/>
              <w:spacing w:line="240" w:lineRule="auto"/>
              <w:jc w:val="center"/>
              <w:rPr>
                <w:lang w:val="lv-LV"/>
              </w:rPr>
            </w:pPr>
            <w:r w:rsidRPr="00EC1152">
              <w:rPr>
                <w:sz w:val="20"/>
                <w:szCs w:val="20"/>
                <w:lang w:val="lv-LV"/>
              </w:rPr>
              <w:t>Perifērā tūska</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F4931E" w14:textId="77777777" w:rsidR="00CC1A4E" w:rsidRPr="00EC1152" w:rsidRDefault="00CC1A4E" w:rsidP="007675A5">
            <w:pPr>
              <w:spacing w:line="240" w:lineRule="auto"/>
              <w:rPr>
                <w:lang w:val="lv-LV"/>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BC9E8C" w14:textId="77777777" w:rsidR="00CC1A4E" w:rsidRPr="00EC1152" w:rsidRDefault="003617A2" w:rsidP="0021070D">
            <w:pPr>
              <w:keepNext/>
              <w:spacing w:line="240" w:lineRule="auto"/>
              <w:jc w:val="center"/>
              <w:rPr>
                <w:lang w:val="lv-LV"/>
              </w:rPr>
            </w:pPr>
            <w:r w:rsidRPr="00EC1152">
              <w:rPr>
                <w:i/>
                <w:iCs/>
                <w:sz w:val="20"/>
                <w:szCs w:val="20"/>
                <w:lang w:val="lv-LV"/>
              </w:rPr>
              <w:t>Šķidruma aizture</w:t>
            </w:r>
          </w:p>
        </w:tc>
      </w:tr>
      <w:tr w:rsidR="00CC1A4E" w:rsidRPr="008148F1" w14:paraId="0BB489EF" w14:textId="77777777" w:rsidTr="007675A5">
        <w:trPr>
          <w:cantSplit/>
          <w:trHeight w:val="882"/>
        </w:trPr>
        <w:tc>
          <w:tcPr>
            <w:tcW w:w="18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BF63B5" w14:textId="77777777" w:rsidR="00CC1A4E" w:rsidRPr="00EC1152" w:rsidRDefault="003617A2" w:rsidP="0021070D">
            <w:pPr>
              <w:keepNext/>
              <w:spacing w:line="240" w:lineRule="auto"/>
              <w:rPr>
                <w:lang w:val="lv-LV"/>
              </w:rPr>
            </w:pPr>
            <w:r w:rsidRPr="00EC1152">
              <w:rPr>
                <w:sz w:val="20"/>
                <w:szCs w:val="20"/>
                <w:lang w:val="lv-LV"/>
              </w:rPr>
              <w:t>Traumas, saindēšanās un ar manipulācijām saistītas komplikācijas</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60D878" w14:textId="77777777" w:rsidR="00CC1A4E" w:rsidRPr="00EC1152" w:rsidRDefault="003617A2" w:rsidP="0021070D">
            <w:pPr>
              <w:keepNext/>
              <w:spacing w:line="240" w:lineRule="auto"/>
              <w:jc w:val="center"/>
              <w:rPr>
                <w:lang w:val="lv-LV"/>
              </w:rPr>
            </w:pPr>
            <w:r w:rsidRPr="00EC1152">
              <w:rPr>
                <w:sz w:val="20"/>
                <w:szCs w:val="20"/>
                <w:lang w:val="lv-LV"/>
              </w:rPr>
              <w:t>Kuņģa-zarnu trakta stomas komplikācijas</w:t>
            </w: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D3288" w14:textId="77777777" w:rsidR="00CC1A4E" w:rsidRPr="00EC1152" w:rsidRDefault="00CC1A4E" w:rsidP="007675A5">
            <w:pPr>
              <w:spacing w:line="240" w:lineRule="auto"/>
              <w:rPr>
                <w:lang w:val="lv-LV"/>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687B6D" w14:textId="77777777" w:rsidR="00CC1A4E" w:rsidRPr="00EC1152" w:rsidRDefault="00CC1A4E" w:rsidP="007675A5">
            <w:pPr>
              <w:spacing w:line="240" w:lineRule="auto"/>
              <w:rPr>
                <w:lang w:val="lv-LV"/>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53D8E4" w14:textId="77777777" w:rsidR="00CC1A4E" w:rsidRPr="00EC1152" w:rsidRDefault="00CC1A4E" w:rsidP="007675A5">
            <w:pPr>
              <w:spacing w:line="240" w:lineRule="auto"/>
              <w:rPr>
                <w:lang w:val="lv-LV"/>
              </w:rPr>
            </w:pPr>
          </w:p>
        </w:tc>
      </w:tr>
      <w:tr w:rsidR="00CC1A4E" w:rsidRPr="008148F1" w14:paraId="54EBCB9D" w14:textId="77777777" w:rsidTr="007675A5">
        <w:trPr>
          <w:cantSplit/>
          <w:trHeight w:val="1041"/>
        </w:trPr>
        <w:tc>
          <w:tcPr>
            <w:tcW w:w="9039"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1C46E7" w14:textId="77777777" w:rsidR="00CC1A4E" w:rsidRPr="0045048C" w:rsidRDefault="003617A2" w:rsidP="007675A5">
            <w:pPr>
              <w:keepNext/>
              <w:spacing w:line="240" w:lineRule="auto"/>
              <w:rPr>
                <w:sz w:val="20"/>
                <w:szCs w:val="20"/>
                <w:lang w:val="lv-LV"/>
              </w:rPr>
            </w:pPr>
            <w:r w:rsidRPr="0045048C">
              <w:rPr>
                <w:sz w:val="20"/>
                <w:szCs w:val="20"/>
                <w:lang w:val="lv-LV"/>
              </w:rPr>
              <w:t>* Iekļauj šādus terminus: nazofaringīts, gripa, augšējo elpceļu infekcija un apakšējo elpceļu infekcija.</w:t>
            </w:r>
          </w:p>
          <w:p w14:paraId="5FD8E4C8" w14:textId="77777777" w:rsidR="00CC1A4E" w:rsidRPr="0045048C" w:rsidRDefault="003617A2" w:rsidP="007675A5">
            <w:pPr>
              <w:keepNext/>
              <w:spacing w:line="240" w:lineRule="auto"/>
              <w:rPr>
                <w:sz w:val="20"/>
                <w:szCs w:val="20"/>
                <w:lang w:val="lv-LV"/>
              </w:rPr>
            </w:pPr>
            <w:r w:rsidRPr="007675A5">
              <w:rPr>
                <w:sz w:val="20"/>
                <w:szCs w:val="20"/>
                <w:vertAlign w:val="superscript"/>
                <w:lang w:val="lv-LV"/>
              </w:rPr>
              <w:t>†</w:t>
            </w:r>
            <w:r w:rsidRPr="007675A5">
              <w:rPr>
                <w:sz w:val="20"/>
                <w:szCs w:val="20"/>
                <w:lang w:val="lv-LV"/>
              </w:rPr>
              <w:t> </w:t>
            </w:r>
            <w:r w:rsidRPr="0045048C">
              <w:rPr>
                <w:sz w:val="20"/>
                <w:szCs w:val="20"/>
                <w:lang w:val="lv-LV"/>
              </w:rPr>
              <w:t xml:space="preserve">Iekļauj šādus terminus: pankreatīts, </w:t>
            </w:r>
            <w:r w:rsidRPr="0045048C">
              <w:rPr>
                <w:i/>
                <w:iCs/>
                <w:sz w:val="20"/>
                <w:szCs w:val="20"/>
                <w:lang w:val="lv-LV"/>
              </w:rPr>
              <w:t>akūts pankreatīts</w:t>
            </w:r>
            <w:r w:rsidRPr="0045048C">
              <w:rPr>
                <w:sz w:val="20"/>
                <w:szCs w:val="20"/>
                <w:lang w:val="lv-LV"/>
              </w:rPr>
              <w:t xml:space="preserve"> un hronisks pankreatīts.</w:t>
            </w:r>
          </w:p>
          <w:p w14:paraId="2F52A2E6" w14:textId="0CAB2111" w:rsidR="0094347D" w:rsidRPr="007675A5" w:rsidRDefault="0094347D" w:rsidP="0021070D">
            <w:pPr>
              <w:spacing w:line="240" w:lineRule="auto"/>
              <w:rPr>
                <w:rFonts w:cs="Times New Roman"/>
                <w:color w:val="auto"/>
                <w:sz w:val="20"/>
                <w:szCs w:val="20"/>
                <w:bdr w:val="none" w:sz="0" w:space="0" w:color="auto"/>
                <w:lang w:val="lv-LV" w:eastAsia="en-US"/>
              </w:rPr>
            </w:pPr>
            <w:r w:rsidRPr="007675A5">
              <w:rPr>
                <w:noProof/>
                <w:sz w:val="20"/>
                <w:szCs w:val="20"/>
                <w:vertAlign w:val="superscript"/>
                <w:lang w:val="lv-LV"/>
              </w:rPr>
              <w:t>‡</w:t>
            </w:r>
            <w:r w:rsidR="0045048C" w:rsidRPr="002220ED">
              <w:rPr>
                <w:noProof/>
                <w:sz w:val="20"/>
                <w:szCs w:val="20"/>
                <w:lang w:val="lv-LV"/>
              </w:rPr>
              <w:t> </w:t>
            </w:r>
            <w:r w:rsidRPr="0045048C">
              <w:rPr>
                <w:sz w:val="20"/>
                <w:szCs w:val="20"/>
                <w:lang w:val="lv-LV"/>
              </w:rPr>
              <w:t>Atrašanās vietas iekļauj divpadsmitpirkstu zarnu, tukšo zarnu un līkumaino zarnu.</w:t>
            </w:r>
          </w:p>
          <w:p w14:paraId="1ECDB6D5" w14:textId="1700E5C9" w:rsidR="00CC1A4E" w:rsidRPr="00EC1152" w:rsidRDefault="0094347D" w:rsidP="007675A5">
            <w:pPr>
              <w:keepNext/>
              <w:spacing w:line="240" w:lineRule="auto"/>
              <w:ind w:left="198" w:hanging="198"/>
              <w:rPr>
                <w:lang w:val="lv-LV"/>
              </w:rPr>
            </w:pPr>
            <w:r w:rsidRPr="007675A5">
              <w:rPr>
                <w:noProof/>
                <w:sz w:val="20"/>
                <w:szCs w:val="20"/>
                <w:vertAlign w:val="superscript"/>
                <w:lang w:val="lv-LV"/>
              </w:rPr>
              <w:t>§</w:t>
            </w:r>
            <w:r w:rsidR="0045048C" w:rsidRPr="007675A5">
              <w:rPr>
                <w:noProof/>
                <w:sz w:val="20"/>
                <w:szCs w:val="20"/>
                <w:lang w:val="lv-LV"/>
              </w:rPr>
              <w:t> </w:t>
            </w:r>
            <w:r w:rsidR="003617A2" w:rsidRPr="0045048C">
              <w:rPr>
                <w:sz w:val="20"/>
                <w:szCs w:val="20"/>
                <w:lang w:val="lv-LV"/>
              </w:rPr>
              <w:t>Iekļauj šādus terminus: asinsizplūdums injekcijas vietā, apsārtums injekcijas vietā, sāpes injekcijas vietā, pietūkums injekcijas vietā un asiņošana injekcijas vietā.</w:t>
            </w:r>
          </w:p>
        </w:tc>
      </w:tr>
    </w:tbl>
    <w:p w14:paraId="17EE0049" w14:textId="77777777" w:rsidR="00CC1A4E" w:rsidRPr="001405FC" w:rsidRDefault="00CC1A4E" w:rsidP="0021070D">
      <w:pPr>
        <w:tabs>
          <w:tab w:val="clear" w:pos="567"/>
        </w:tabs>
        <w:spacing w:line="240" w:lineRule="auto"/>
        <w:rPr>
          <w:lang w:val="lv-LV"/>
        </w:rPr>
      </w:pPr>
    </w:p>
    <w:p w14:paraId="208DBBF9" w14:textId="77777777" w:rsidR="00CC1A4E" w:rsidRDefault="003617A2" w:rsidP="0021070D">
      <w:pPr>
        <w:keepNext/>
        <w:tabs>
          <w:tab w:val="clear" w:pos="567"/>
        </w:tabs>
        <w:spacing w:line="240" w:lineRule="auto"/>
        <w:rPr>
          <w:u w:val="single"/>
          <w:lang w:val="lv-LV"/>
        </w:rPr>
      </w:pPr>
      <w:r w:rsidRPr="001405FC">
        <w:rPr>
          <w:u w:val="single"/>
          <w:lang w:val="lv-LV"/>
        </w:rPr>
        <w:t>Atsevišķu nevēlamo blakusparādību apraksts</w:t>
      </w:r>
    </w:p>
    <w:p w14:paraId="787115EC" w14:textId="77777777" w:rsidR="00686E2F" w:rsidRPr="001405FC" w:rsidRDefault="00686E2F" w:rsidP="0021070D">
      <w:pPr>
        <w:keepNext/>
        <w:tabs>
          <w:tab w:val="clear" w:pos="567"/>
        </w:tabs>
        <w:spacing w:line="240" w:lineRule="auto"/>
        <w:rPr>
          <w:lang w:val="lv-LV"/>
        </w:rPr>
      </w:pPr>
    </w:p>
    <w:p w14:paraId="2562F01A" w14:textId="77777777" w:rsidR="00CC1A4E" w:rsidRPr="007675A5" w:rsidRDefault="003617A2" w:rsidP="0021070D">
      <w:pPr>
        <w:keepNext/>
        <w:tabs>
          <w:tab w:val="clear" w:pos="567"/>
        </w:tabs>
        <w:spacing w:line="240" w:lineRule="auto"/>
        <w:rPr>
          <w:i/>
          <w:iCs/>
          <w:lang w:val="lv-LV"/>
        </w:rPr>
      </w:pPr>
      <w:r w:rsidRPr="007675A5">
        <w:rPr>
          <w:i/>
          <w:iCs/>
          <w:lang w:val="lv-LV"/>
        </w:rPr>
        <w:t>Imunogenitāte</w:t>
      </w:r>
    </w:p>
    <w:p w14:paraId="3048A04E" w14:textId="77777777" w:rsidR="0094347D" w:rsidRPr="007675A5" w:rsidRDefault="0094347D" w:rsidP="0021070D">
      <w:pPr>
        <w:keepNext/>
        <w:tabs>
          <w:tab w:val="clear" w:pos="567"/>
        </w:tabs>
        <w:spacing w:line="240" w:lineRule="auto"/>
        <w:rPr>
          <w:lang w:val="lv-LV"/>
        </w:rPr>
      </w:pPr>
    </w:p>
    <w:p w14:paraId="5FA1E88A" w14:textId="77777777" w:rsidR="00CC1A4E" w:rsidRPr="001405FC" w:rsidRDefault="003617A2" w:rsidP="0021070D">
      <w:pPr>
        <w:tabs>
          <w:tab w:val="clear" w:pos="567"/>
        </w:tabs>
        <w:spacing w:line="240" w:lineRule="auto"/>
        <w:rPr>
          <w:lang w:val="lv-LV"/>
        </w:rPr>
      </w:pPr>
      <w:r w:rsidRPr="001405FC">
        <w:rPr>
          <w:lang w:val="lv-LV"/>
        </w:rPr>
        <w:t>Tāpat kā jebkuras zāles, kas satur peptīdus un tādēļ ir potenciāli imunogēnas, Revestive, iespējams, var ierosināt antivielu veidošanos. Atbilstīgi integrētajiem datiem no diviem pētījumiem par pieaugušajiem ar ĪZS (6 mēnešus ilgā randomizētā, ar placebo kontrolētā pētījumā, kam sekoja 24 mēnešus ilgs atklāts</w:t>
      </w:r>
      <w:r w:rsidR="00F0334C">
        <w:rPr>
          <w:lang w:val="lv-LV"/>
        </w:rPr>
        <w:t xml:space="preserve"> </w:t>
      </w:r>
      <w:r w:rsidRPr="001405FC">
        <w:rPr>
          <w:lang w:val="lv-LV"/>
        </w:rPr>
        <w:t xml:space="preserve">pētījums) antivielu pret teduglutīdu attīstība pētījuma dalībniekiem, kam vienreiz dienā subkutāni ievadīja 0,05 mg/kg teduglutīda, bija 3 % (2/60) 3. mēnesī, 17 % (13/77) 6. mēnesī, 24 % (16/67) 12. mēnesī, 33 % (11/33) 24. mēnesī un 48 % (14/29) 30. mēnesī. 3. fāzes pētījumos, kuros ĪZS pacienti saņēma </w:t>
      </w:r>
      <w:r w:rsidRPr="00DF0009">
        <w:rPr>
          <w:rFonts w:cs="Times New Roman"/>
          <w:lang w:val="lv-LV"/>
        </w:rPr>
        <w:t xml:space="preserve">teduglutīdu </w:t>
      </w:r>
      <w:r w:rsidRPr="001C32C7">
        <w:rPr>
          <w:rFonts w:cs="Times New Roman" w:hint="eastAsia"/>
          <w:lang w:val="lv-LV"/>
        </w:rPr>
        <w:t>≥</w:t>
      </w:r>
      <w:r w:rsidRPr="001C32C7">
        <w:rPr>
          <w:rFonts w:cs="Times New Roman" w:hint="eastAsia"/>
          <w:lang w:val="lv-LV"/>
        </w:rPr>
        <w:t> </w:t>
      </w:r>
      <w:r w:rsidRPr="00DF0009">
        <w:rPr>
          <w:rFonts w:cs="Times New Roman"/>
          <w:lang w:val="lv-LV"/>
        </w:rPr>
        <w:t>2 gadus</w:t>
      </w:r>
      <w:r w:rsidRPr="001405FC">
        <w:rPr>
          <w:lang w:val="lv-LV"/>
        </w:rPr>
        <w:t xml:space="preserve">, antivielas pret </w:t>
      </w:r>
      <w:r w:rsidRPr="001405FC">
        <w:rPr>
          <w:i/>
          <w:iCs/>
          <w:lang w:val="lv-LV"/>
        </w:rPr>
        <w:t>E. coli</w:t>
      </w:r>
      <w:r w:rsidRPr="001405FC">
        <w:rPr>
          <w:lang w:val="lv-LV"/>
        </w:rPr>
        <w:t xml:space="preserve"> proteīnu (no ražošanas atlikušajām producenta celma olbaltumvielām) izstrādājās 28 % pacientu. Antivielu </w:t>
      </w:r>
      <w:r w:rsidRPr="001405FC">
        <w:rPr>
          <w:lang w:val="lv-LV"/>
        </w:rPr>
        <w:lastRenderedPageBreak/>
        <w:t>veidošanās nav saistīta ar klīniski nozīmīgām drošuma izpausmēm, samazinātu efektivitāti vai izmainītu Revestive farmakokinētiku.</w:t>
      </w:r>
    </w:p>
    <w:p w14:paraId="6162E0D4" w14:textId="77777777" w:rsidR="00CC1A4E" w:rsidRPr="001405FC" w:rsidRDefault="00CC1A4E" w:rsidP="0021070D">
      <w:pPr>
        <w:tabs>
          <w:tab w:val="clear" w:pos="567"/>
        </w:tabs>
        <w:spacing w:line="240" w:lineRule="auto"/>
        <w:rPr>
          <w:lang w:val="lv-LV"/>
        </w:rPr>
      </w:pPr>
    </w:p>
    <w:p w14:paraId="29581808" w14:textId="77777777" w:rsidR="00CC1A4E" w:rsidRPr="007675A5" w:rsidRDefault="003617A2" w:rsidP="0021070D">
      <w:pPr>
        <w:keepNext/>
        <w:tabs>
          <w:tab w:val="clear" w:pos="567"/>
        </w:tabs>
        <w:spacing w:line="240" w:lineRule="auto"/>
        <w:rPr>
          <w:i/>
          <w:iCs/>
          <w:lang w:val="lv-LV"/>
        </w:rPr>
      </w:pPr>
      <w:r w:rsidRPr="007675A5">
        <w:rPr>
          <w:i/>
          <w:iCs/>
          <w:lang w:val="lv-LV"/>
        </w:rPr>
        <w:t>Reakcijas injekcijas vietā</w:t>
      </w:r>
    </w:p>
    <w:p w14:paraId="5FB050FC" w14:textId="77777777" w:rsidR="0094347D" w:rsidRPr="007675A5" w:rsidRDefault="0094347D" w:rsidP="0021070D">
      <w:pPr>
        <w:keepNext/>
        <w:tabs>
          <w:tab w:val="clear" w:pos="567"/>
        </w:tabs>
        <w:spacing w:line="240" w:lineRule="auto"/>
        <w:rPr>
          <w:lang w:val="lv-LV"/>
        </w:rPr>
      </w:pPr>
    </w:p>
    <w:p w14:paraId="339EBDC7" w14:textId="77777777" w:rsidR="00CC1A4E" w:rsidRPr="001405FC" w:rsidRDefault="003617A2" w:rsidP="0021070D">
      <w:pPr>
        <w:tabs>
          <w:tab w:val="clear" w:pos="567"/>
        </w:tabs>
        <w:spacing w:line="240" w:lineRule="auto"/>
        <w:rPr>
          <w:lang w:val="lv-LV"/>
        </w:rPr>
      </w:pPr>
      <w:r w:rsidRPr="001405FC">
        <w:rPr>
          <w:lang w:val="lv-LV"/>
        </w:rPr>
        <w:t>26 % ĪZS pacientu, kuri saņēma teduglutīdu, novēroja reakcijas injekcijas vietā, salīdzinot ar 5 % pacientu placebo grupā. Reakcijas bija asinsizplūdums injekcijas vietā, apsārtums injekcijas vietā, sāpes injekcijas vietā, pietūkums injekcijas vietā un asiņošana injekcijas vietā (skatīt arī 5.3. apakšpunktu). Lielākā daļa reakciju bija vidēji smagas, un zāļu lietošana nevienā gadījumā nebija jāpārtrauc.</w:t>
      </w:r>
    </w:p>
    <w:p w14:paraId="6BE35115" w14:textId="77777777" w:rsidR="00CC1A4E" w:rsidRPr="001405FC" w:rsidRDefault="00CC1A4E" w:rsidP="0021070D">
      <w:pPr>
        <w:tabs>
          <w:tab w:val="clear" w:pos="567"/>
        </w:tabs>
        <w:spacing w:line="240" w:lineRule="auto"/>
        <w:rPr>
          <w:lang w:val="lv-LV"/>
        </w:rPr>
      </w:pPr>
    </w:p>
    <w:p w14:paraId="0AAA9203" w14:textId="77777777" w:rsidR="00CC1A4E" w:rsidRPr="007675A5" w:rsidRDefault="003617A2" w:rsidP="0021070D">
      <w:pPr>
        <w:keepNext/>
        <w:tabs>
          <w:tab w:val="clear" w:pos="567"/>
        </w:tabs>
        <w:spacing w:line="240" w:lineRule="auto"/>
        <w:rPr>
          <w:i/>
          <w:iCs/>
          <w:lang w:val="lv-LV"/>
        </w:rPr>
      </w:pPr>
      <w:r w:rsidRPr="007675A5">
        <w:rPr>
          <w:i/>
          <w:iCs/>
          <w:lang w:val="lv-LV"/>
        </w:rPr>
        <w:t>C reaktīvā olbaltumviela</w:t>
      </w:r>
    </w:p>
    <w:p w14:paraId="3BCC8696" w14:textId="77777777" w:rsidR="0094347D" w:rsidRPr="007675A5" w:rsidRDefault="0094347D" w:rsidP="0021070D">
      <w:pPr>
        <w:keepNext/>
        <w:tabs>
          <w:tab w:val="clear" w:pos="567"/>
        </w:tabs>
        <w:spacing w:line="240" w:lineRule="auto"/>
        <w:rPr>
          <w:lang w:val="lv-LV"/>
        </w:rPr>
      </w:pPr>
    </w:p>
    <w:p w14:paraId="4CB02879" w14:textId="77777777" w:rsidR="00CC1A4E" w:rsidRPr="001405FC" w:rsidRDefault="003617A2" w:rsidP="0021070D">
      <w:pPr>
        <w:tabs>
          <w:tab w:val="clear" w:pos="567"/>
        </w:tabs>
        <w:spacing w:line="240" w:lineRule="auto"/>
        <w:rPr>
          <w:lang w:val="lv-LV"/>
        </w:rPr>
      </w:pPr>
      <w:r w:rsidRPr="001405FC">
        <w:rPr>
          <w:lang w:val="lv-LV"/>
        </w:rPr>
        <w:t>Pirmajās septiņās teduglutīda lietošanas dienās C reaktīvās olbaltumvielas līmenis paaugstinās līdz apmēram 25 mg/l (vidēji); turpinot injekcijas ik dienu, tas pakāpeniski samazinās. Pēc 24 nedēļām, turpinot ārstēšanos ar teduglutīdu, pacientiem konstatē tikai nedaudz paaugstinātu C reaktīvās olbaltumvielas līmeni – apmēram 1,5 mg/l. Šīs izmaiņas parasti nav saistītas ar citu laboratorisko rādītāju izmaiņām vai klīniskajiem simptomiem. C reaktīvās olbaltumvielas līmeņa vidējais palielinājums no sākotnējā pēc ilgtermiņa ārstēšanas ar teduglutīdu līdz 30 mēnešiem nebija klīniski nozīmīgs.</w:t>
      </w:r>
    </w:p>
    <w:p w14:paraId="1D0D8A51" w14:textId="77777777" w:rsidR="00CC1A4E" w:rsidRPr="001405FC" w:rsidRDefault="00CC1A4E" w:rsidP="0021070D">
      <w:pPr>
        <w:tabs>
          <w:tab w:val="clear" w:pos="567"/>
        </w:tabs>
        <w:spacing w:line="240" w:lineRule="auto"/>
        <w:rPr>
          <w:lang w:val="lv-LV"/>
        </w:rPr>
      </w:pPr>
    </w:p>
    <w:p w14:paraId="2B800F88" w14:textId="77777777" w:rsidR="00CC1A4E" w:rsidRDefault="003617A2" w:rsidP="0021070D">
      <w:pPr>
        <w:keepNext/>
        <w:tabs>
          <w:tab w:val="clear" w:pos="567"/>
        </w:tabs>
        <w:spacing w:line="240" w:lineRule="auto"/>
        <w:rPr>
          <w:u w:val="single"/>
          <w:lang w:val="lv-LV"/>
        </w:rPr>
      </w:pPr>
      <w:r w:rsidRPr="001405FC">
        <w:rPr>
          <w:u w:val="single"/>
          <w:lang w:val="lv-LV"/>
        </w:rPr>
        <w:t>Pediatriskā populācija</w:t>
      </w:r>
    </w:p>
    <w:p w14:paraId="67E5D120" w14:textId="77777777" w:rsidR="0094347D" w:rsidRPr="001D76A1" w:rsidRDefault="0094347D" w:rsidP="0021070D">
      <w:pPr>
        <w:keepNext/>
        <w:tabs>
          <w:tab w:val="clear" w:pos="567"/>
        </w:tabs>
        <w:spacing w:line="240" w:lineRule="auto"/>
        <w:rPr>
          <w:u w:val="single"/>
          <w:lang w:val="lv-LV"/>
        </w:rPr>
      </w:pPr>
    </w:p>
    <w:p w14:paraId="6AE0A088" w14:textId="77777777" w:rsidR="00CC1A4E" w:rsidRPr="001405FC" w:rsidRDefault="003617A2" w:rsidP="0021070D">
      <w:pPr>
        <w:tabs>
          <w:tab w:val="clear" w:pos="567"/>
        </w:tabs>
        <w:spacing w:line="240" w:lineRule="auto"/>
        <w:rPr>
          <w:lang w:val="lv-LV"/>
        </w:rPr>
      </w:pPr>
      <w:r w:rsidRPr="001405FC">
        <w:rPr>
          <w:lang w:val="lv-LV"/>
        </w:rPr>
        <w:t>Divās pabeigtās klīniskās izpētēs iesaistīja 87 pediatriskos pacientus (vecumā no 1 līdz 17 gadiem), kuri teduglutīdu saņēma līdz 6 mēnešiem ilgi. Neviens pacients blakusparādību dēļ nepārtrauca dalību pētījumos. Kopumā teduglutīda drošuma profils (iekļaujot gan nevēlamo blakusparādību veidu un attīstības biežumu, gan imunogenitāti) bērniem un pusaudžiem (vecumā no 1 līdz 17 gadiem) bija tāds pats kā pieaugušajiem.</w:t>
      </w:r>
    </w:p>
    <w:p w14:paraId="467B703A" w14:textId="77777777" w:rsidR="00CC1A4E" w:rsidRDefault="00CC1A4E" w:rsidP="0021070D">
      <w:pPr>
        <w:tabs>
          <w:tab w:val="clear" w:pos="567"/>
        </w:tabs>
        <w:spacing w:line="240" w:lineRule="auto"/>
        <w:rPr>
          <w:lang w:val="lv-LV"/>
        </w:rPr>
      </w:pPr>
    </w:p>
    <w:p w14:paraId="088D2D6D" w14:textId="77777777" w:rsidR="00B2476B" w:rsidRDefault="00A82D19" w:rsidP="0021070D">
      <w:pPr>
        <w:tabs>
          <w:tab w:val="clear" w:pos="567"/>
        </w:tabs>
        <w:spacing w:line="240" w:lineRule="auto"/>
        <w:rPr>
          <w:lang w:val="lv-LV"/>
        </w:rPr>
      </w:pPr>
      <w:r>
        <w:rPr>
          <w:lang w:val="lv-LV"/>
        </w:rPr>
        <w:t>Trīs pabeigtos klīniskajos pētījumos ar pediatri</w:t>
      </w:r>
      <w:r w:rsidR="00010BBA">
        <w:rPr>
          <w:lang w:val="lv-LV"/>
        </w:rPr>
        <w:t>skiem</w:t>
      </w:r>
      <w:r>
        <w:rPr>
          <w:lang w:val="lv-LV"/>
        </w:rPr>
        <w:t xml:space="preserve"> pacientiem (</w:t>
      </w:r>
      <w:r w:rsidR="002A1FFD">
        <w:rPr>
          <w:lang w:val="lv-LV"/>
        </w:rPr>
        <w:t xml:space="preserve">koriģētajā gestācijas </w:t>
      </w:r>
      <w:r>
        <w:rPr>
          <w:lang w:val="lv-LV"/>
        </w:rPr>
        <w:t>vecumā no 4 līdz &lt; 12 mēnešiem) ziņotais drošuma profils bija atbilstošs drošuma profilam, ko novēroja iepriekšējos pediatri</w:t>
      </w:r>
      <w:r w:rsidR="00010BBA">
        <w:rPr>
          <w:lang w:val="lv-LV"/>
        </w:rPr>
        <w:t>skos</w:t>
      </w:r>
      <w:r>
        <w:rPr>
          <w:lang w:val="lv-LV"/>
        </w:rPr>
        <w:t xml:space="preserve"> pētījumos, un jaunas drošuma problēmas netika konstatētas.</w:t>
      </w:r>
    </w:p>
    <w:p w14:paraId="2B146599" w14:textId="77777777" w:rsidR="002A1FFD" w:rsidRDefault="002A1FFD" w:rsidP="0021070D">
      <w:pPr>
        <w:tabs>
          <w:tab w:val="clear" w:pos="567"/>
        </w:tabs>
        <w:spacing w:line="240" w:lineRule="auto"/>
        <w:rPr>
          <w:lang w:val="lv-LV"/>
        </w:rPr>
      </w:pPr>
    </w:p>
    <w:p w14:paraId="488A5E7F" w14:textId="77777777" w:rsidR="00CC1A4E" w:rsidRPr="001405FC" w:rsidRDefault="003617A2" w:rsidP="0021070D">
      <w:pPr>
        <w:tabs>
          <w:tab w:val="clear" w:pos="567"/>
        </w:tabs>
        <w:spacing w:line="240" w:lineRule="auto"/>
        <w:rPr>
          <w:lang w:val="lv-LV"/>
        </w:rPr>
      </w:pPr>
      <w:r w:rsidRPr="001405FC">
        <w:rPr>
          <w:lang w:val="lv-LV"/>
        </w:rPr>
        <w:t xml:space="preserve">Par pediatrisko populāciju </w:t>
      </w:r>
      <w:r w:rsidR="00A82D19">
        <w:rPr>
          <w:lang w:val="lv-LV"/>
        </w:rPr>
        <w:t xml:space="preserve">ir pieejami ierobežoti </w:t>
      </w:r>
      <w:r w:rsidRPr="001405FC">
        <w:rPr>
          <w:lang w:val="lv-LV"/>
        </w:rPr>
        <w:t>ilgtermiņa drošuma dati.</w:t>
      </w:r>
      <w:r w:rsidR="00A82D19">
        <w:rPr>
          <w:lang w:val="lv-LV"/>
        </w:rPr>
        <w:t xml:space="preserve"> Nav datu par bērniem, kas jaunāki par 4 mēnešiem.</w:t>
      </w:r>
    </w:p>
    <w:p w14:paraId="7F5805A6" w14:textId="77777777" w:rsidR="00CC1A4E" w:rsidRPr="001405FC" w:rsidRDefault="00CC1A4E" w:rsidP="0021070D">
      <w:pPr>
        <w:tabs>
          <w:tab w:val="clear" w:pos="567"/>
        </w:tabs>
        <w:spacing w:line="240" w:lineRule="auto"/>
        <w:rPr>
          <w:lang w:val="lv-LV"/>
        </w:rPr>
      </w:pPr>
    </w:p>
    <w:p w14:paraId="6EDDB780" w14:textId="77777777" w:rsidR="00CC1A4E" w:rsidRPr="001405FC" w:rsidRDefault="003617A2" w:rsidP="0021070D">
      <w:pPr>
        <w:keepNext/>
        <w:spacing w:line="240" w:lineRule="auto"/>
        <w:jc w:val="both"/>
        <w:rPr>
          <w:u w:val="single"/>
          <w:lang w:val="lv-LV"/>
        </w:rPr>
      </w:pPr>
      <w:r w:rsidRPr="001405FC">
        <w:rPr>
          <w:u w:val="single"/>
          <w:lang w:val="lv-LV"/>
        </w:rPr>
        <w:t>Ziņošana par iespējamām nevēlamām blakusparādībām</w:t>
      </w:r>
    </w:p>
    <w:p w14:paraId="4AD58FA0" w14:textId="13DF5F7B" w:rsidR="00CC1A4E" w:rsidRPr="001405FC" w:rsidRDefault="003617A2" w:rsidP="0021070D">
      <w:pPr>
        <w:tabs>
          <w:tab w:val="clear" w:pos="567"/>
        </w:tabs>
        <w:spacing w:line="240" w:lineRule="auto"/>
        <w:rPr>
          <w:lang w:val="lv-LV"/>
        </w:rPr>
      </w:pPr>
      <w:r w:rsidRPr="001405FC">
        <w:rPr>
          <w:lang w:val="lv-LV"/>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r>
        <w:fldChar w:fldCharType="begin"/>
      </w:r>
      <w:r w:rsidRPr="0045682E">
        <w:rPr>
          <w:lang w:val="lv-LV"/>
          <w:rPrChange w:id="2" w:author="Author">
            <w:rPr/>
          </w:rPrChange>
        </w:rPr>
        <w:instrText>HYPERLINK "https://www.ema.europa.eu/documents/template-form/qrd-appendix-v-adverse-drug-reaction-reporting-details_en.docx"</w:instrText>
      </w:r>
      <w:r>
        <w:fldChar w:fldCharType="separate"/>
      </w:r>
      <w:r w:rsidRPr="001405FC">
        <w:rPr>
          <w:rStyle w:val="Hyperlink0"/>
          <w:lang w:val="lv-LV"/>
        </w:rPr>
        <w:t>V pielikumā</w:t>
      </w:r>
      <w:r>
        <w:fldChar w:fldCharType="end"/>
      </w:r>
      <w:r w:rsidRPr="001405FC">
        <w:rPr>
          <w:shd w:val="clear" w:color="auto" w:fill="C0C0C0"/>
          <w:lang w:val="lv-LV"/>
        </w:rPr>
        <w:t xml:space="preserve"> minēto nacionālās ziņošanas sistēmas kontaktinformāciju</w:t>
      </w:r>
      <w:r w:rsidRPr="001405FC">
        <w:rPr>
          <w:lang w:val="lv-LV"/>
        </w:rPr>
        <w:t>.</w:t>
      </w:r>
    </w:p>
    <w:p w14:paraId="7DF3DD24" w14:textId="77777777" w:rsidR="00CC1A4E" w:rsidRPr="001405FC" w:rsidRDefault="00CC1A4E" w:rsidP="0021070D">
      <w:pPr>
        <w:tabs>
          <w:tab w:val="clear" w:pos="567"/>
        </w:tabs>
        <w:spacing w:line="240" w:lineRule="auto"/>
        <w:rPr>
          <w:lang w:val="lv-LV"/>
        </w:rPr>
      </w:pPr>
    </w:p>
    <w:p w14:paraId="0F779D20"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4.9.</w:t>
      </w:r>
      <w:r w:rsidRPr="001405FC">
        <w:rPr>
          <w:b/>
          <w:bCs/>
          <w:lang w:val="lv-LV"/>
        </w:rPr>
        <w:tab/>
        <w:t>Pārdozēšana</w:t>
      </w:r>
    </w:p>
    <w:p w14:paraId="7AD38F97" w14:textId="77777777" w:rsidR="00CC1A4E" w:rsidRPr="001405FC" w:rsidRDefault="00CC1A4E" w:rsidP="0021070D">
      <w:pPr>
        <w:keepNext/>
        <w:tabs>
          <w:tab w:val="clear" w:pos="567"/>
        </w:tabs>
        <w:spacing w:line="240" w:lineRule="auto"/>
        <w:ind w:left="567" w:hanging="567"/>
        <w:rPr>
          <w:lang w:val="lv-LV"/>
        </w:rPr>
      </w:pPr>
    </w:p>
    <w:p w14:paraId="21389230" w14:textId="77777777" w:rsidR="00CC1A4E" w:rsidRPr="001405FC" w:rsidRDefault="003617A2" w:rsidP="0021070D">
      <w:pPr>
        <w:tabs>
          <w:tab w:val="clear" w:pos="567"/>
        </w:tabs>
        <w:spacing w:line="240" w:lineRule="auto"/>
        <w:ind w:left="567" w:hanging="567"/>
        <w:rPr>
          <w:lang w:val="lv-LV"/>
        </w:rPr>
      </w:pPr>
      <w:r w:rsidRPr="001405FC">
        <w:rPr>
          <w:lang w:val="lv-LV"/>
        </w:rPr>
        <w:t>Klīniskās izpētes laikā maksimālā lietotā teduglutīda deva bija 86 mg/dienā 8 dienas.</w:t>
      </w:r>
    </w:p>
    <w:p w14:paraId="124CF882" w14:textId="77777777" w:rsidR="00CC1A4E" w:rsidRPr="001405FC" w:rsidRDefault="003617A2" w:rsidP="0021070D">
      <w:pPr>
        <w:tabs>
          <w:tab w:val="clear" w:pos="567"/>
        </w:tabs>
        <w:spacing w:line="240" w:lineRule="auto"/>
        <w:ind w:left="567" w:hanging="567"/>
        <w:rPr>
          <w:lang w:val="lv-LV"/>
        </w:rPr>
      </w:pPr>
      <w:r w:rsidRPr="001405FC">
        <w:rPr>
          <w:lang w:val="lv-LV"/>
        </w:rPr>
        <w:t>Nenovēroja neparedzētas sistēmiskas blakusparādības (skatīt 4.8. apakšpunktu).</w:t>
      </w:r>
    </w:p>
    <w:p w14:paraId="2DE64821" w14:textId="77777777" w:rsidR="00CC1A4E" w:rsidRPr="001405FC" w:rsidRDefault="00CC1A4E" w:rsidP="0021070D">
      <w:pPr>
        <w:tabs>
          <w:tab w:val="clear" w:pos="567"/>
        </w:tabs>
        <w:spacing w:line="240" w:lineRule="auto"/>
        <w:ind w:left="567" w:hanging="567"/>
        <w:rPr>
          <w:lang w:val="lv-LV"/>
        </w:rPr>
      </w:pPr>
    </w:p>
    <w:p w14:paraId="7669D69A" w14:textId="77777777" w:rsidR="00CC1A4E" w:rsidRPr="001405FC" w:rsidRDefault="003617A2" w:rsidP="0021070D">
      <w:pPr>
        <w:tabs>
          <w:tab w:val="clear" w:pos="567"/>
        </w:tabs>
        <w:spacing w:line="240" w:lineRule="auto"/>
        <w:ind w:left="567" w:hanging="567"/>
        <w:rPr>
          <w:lang w:val="lv-LV"/>
        </w:rPr>
      </w:pPr>
      <w:r w:rsidRPr="001405FC">
        <w:rPr>
          <w:lang w:val="lv-LV"/>
        </w:rPr>
        <w:t>Pārdozēšanas gadījumā pacient</w:t>
      </w:r>
      <w:r w:rsidR="00F0334C" w:rsidRPr="004A2547">
        <w:rPr>
          <w:lang w:val="lv-LV"/>
        </w:rPr>
        <w:t>s</w:t>
      </w:r>
      <w:r w:rsidRPr="001405FC">
        <w:rPr>
          <w:lang w:val="lv-LV"/>
        </w:rPr>
        <w:t xml:space="preserve"> uzmanīgi jānovēro veselības aprūpes profesionāļiem.</w:t>
      </w:r>
    </w:p>
    <w:p w14:paraId="555AD020" w14:textId="77777777" w:rsidR="00CC1A4E" w:rsidRPr="001405FC" w:rsidRDefault="00CC1A4E" w:rsidP="0021070D">
      <w:pPr>
        <w:tabs>
          <w:tab w:val="clear" w:pos="567"/>
        </w:tabs>
        <w:spacing w:line="240" w:lineRule="auto"/>
        <w:ind w:left="567" w:hanging="567"/>
        <w:rPr>
          <w:lang w:val="lv-LV"/>
        </w:rPr>
      </w:pPr>
    </w:p>
    <w:p w14:paraId="17EF30F9" w14:textId="77777777" w:rsidR="00CC1A4E" w:rsidRPr="001405FC" w:rsidRDefault="00CC1A4E" w:rsidP="0021070D">
      <w:pPr>
        <w:tabs>
          <w:tab w:val="clear" w:pos="567"/>
        </w:tabs>
        <w:spacing w:line="240" w:lineRule="auto"/>
        <w:ind w:left="567" w:hanging="567"/>
        <w:rPr>
          <w:lang w:val="lv-LV"/>
        </w:rPr>
      </w:pPr>
    </w:p>
    <w:p w14:paraId="4E366FA9" w14:textId="77777777" w:rsidR="00CC1A4E" w:rsidRPr="001405FC" w:rsidRDefault="003617A2" w:rsidP="0021070D">
      <w:pPr>
        <w:keepNext/>
        <w:tabs>
          <w:tab w:val="clear" w:pos="567"/>
        </w:tabs>
        <w:spacing w:line="240" w:lineRule="auto"/>
        <w:ind w:left="567" w:hanging="567"/>
        <w:rPr>
          <w:b/>
          <w:bCs/>
          <w:lang w:val="lv-LV"/>
        </w:rPr>
      </w:pPr>
      <w:r w:rsidRPr="001405FC">
        <w:rPr>
          <w:b/>
          <w:bCs/>
          <w:lang w:val="lv-LV"/>
        </w:rPr>
        <w:t>5.</w:t>
      </w:r>
      <w:r w:rsidRPr="001405FC">
        <w:rPr>
          <w:b/>
          <w:bCs/>
          <w:lang w:val="lv-LV"/>
        </w:rPr>
        <w:tab/>
        <w:t xml:space="preserve">FARMAKOLOĢISKĀS ĪPAŠĪBAS </w:t>
      </w:r>
    </w:p>
    <w:p w14:paraId="196690DF" w14:textId="77777777" w:rsidR="00CC1A4E" w:rsidRPr="001405FC" w:rsidRDefault="00CC1A4E" w:rsidP="0021070D">
      <w:pPr>
        <w:keepNext/>
        <w:tabs>
          <w:tab w:val="clear" w:pos="567"/>
        </w:tabs>
        <w:spacing w:line="240" w:lineRule="auto"/>
        <w:ind w:left="567" w:hanging="567"/>
        <w:rPr>
          <w:lang w:val="lv-LV"/>
        </w:rPr>
      </w:pPr>
    </w:p>
    <w:p w14:paraId="0ED072C3"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5.1.</w:t>
      </w:r>
      <w:r w:rsidRPr="001405FC">
        <w:rPr>
          <w:b/>
          <w:bCs/>
          <w:lang w:val="lv-LV"/>
        </w:rPr>
        <w:tab/>
        <w:t>Farmakodinamiskās īpašības</w:t>
      </w:r>
    </w:p>
    <w:p w14:paraId="6DCF5BB5" w14:textId="77777777" w:rsidR="00CC1A4E" w:rsidRPr="001405FC" w:rsidRDefault="00CC1A4E" w:rsidP="0021070D">
      <w:pPr>
        <w:keepNext/>
        <w:spacing w:line="240" w:lineRule="auto"/>
        <w:ind w:left="567" w:hanging="567"/>
        <w:rPr>
          <w:lang w:val="lv-LV"/>
        </w:rPr>
      </w:pPr>
    </w:p>
    <w:p w14:paraId="46FE29C9" w14:textId="77777777" w:rsidR="00CC1A4E" w:rsidRPr="001405FC" w:rsidRDefault="003617A2" w:rsidP="0021070D">
      <w:pPr>
        <w:tabs>
          <w:tab w:val="clear" w:pos="567"/>
        </w:tabs>
        <w:spacing w:line="240" w:lineRule="auto"/>
        <w:rPr>
          <w:lang w:val="lv-LV"/>
        </w:rPr>
      </w:pPr>
      <w:r w:rsidRPr="001405FC">
        <w:rPr>
          <w:lang w:val="lv-LV"/>
        </w:rPr>
        <w:t>Farmakoterapeitiskā grupa: citi gremošanas traktu un vielmaiņu ietekmējošie līdzekļi, dažādi gremošanas traktu un vielmaiņu ietekmējošie līdzekļi, ATĶ kods: A16AX08</w:t>
      </w:r>
    </w:p>
    <w:p w14:paraId="1F95E7C0" w14:textId="77777777" w:rsidR="00CC1A4E" w:rsidRPr="001405FC" w:rsidRDefault="00CC1A4E" w:rsidP="0021070D">
      <w:pPr>
        <w:spacing w:line="240" w:lineRule="auto"/>
        <w:ind w:left="567" w:hanging="567"/>
        <w:rPr>
          <w:lang w:val="lv-LV"/>
        </w:rPr>
      </w:pPr>
    </w:p>
    <w:p w14:paraId="54E88186" w14:textId="77777777" w:rsidR="00CC1A4E" w:rsidRDefault="003617A2" w:rsidP="0021070D">
      <w:pPr>
        <w:keepNext/>
        <w:spacing w:line="240" w:lineRule="auto"/>
        <w:ind w:left="567" w:hanging="567"/>
        <w:rPr>
          <w:u w:val="single"/>
          <w:lang w:val="lv-LV"/>
        </w:rPr>
      </w:pPr>
      <w:r w:rsidRPr="001405FC">
        <w:rPr>
          <w:u w:val="single"/>
          <w:lang w:val="lv-LV"/>
        </w:rPr>
        <w:lastRenderedPageBreak/>
        <w:t>Darbības mehānisms</w:t>
      </w:r>
    </w:p>
    <w:p w14:paraId="723411CF" w14:textId="77777777" w:rsidR="0094347D" w:rsidRPr="007675A5" w:rsidRDefault="0094347D" w:rsidP="0021070D">
      <w:pPr>
        <w:keepNext/>
        <w:spacing w:line="240" w:lineRule="auto"/>
        <w:ind w:left="567" w:hanging="567"/>
        <w:rPr>
          <w:lang w:val="lv-LV"/>
        </w:rPr>
      </w:pPr>
    </w:p>
    <w:p w14:paraId="76BDC42C" w14:textId="77777777" w:rsidR="00CC1A4E" w:rsidRPr="001405FC" w:rsidRDefault="003617A2" w:rsidP="0021070D">
      <w:pPr>
        <w:spacing w:line="240" w:lineRule="auto"/>
        <w:rPr>
          <w:lang w:val="lv-LV"/>
        </w:rPr>
      </w:pPr>
      <w:r w:rsidRPr="001405FC">
        <w:rPr>
          <w:lang w:val="lv-LV"/>
        </w:rPr>
        <w:t>Dabiskais cilvēka glikagonam līdzīgais peptīds-2 (GLP-2) ir peptīds, ko sekretē zarnu L šūnas un kas pastiprina asinsriti zarnās un aknu vārtu vēnā, inhibē kuņģa skābes</w:t>
      </w:r>
      <w:r w:rsidR="00F0334C">
        <w:rPr>
          <w:lang w:val="lv-LV"/>
        </w:rPr>
        <w:t xml:space="preserve"> </w:t>
      </w:r>
      <w:r w:rsidRPr="001405FC">
        <w:rPr>
          <w:lang w:val="lv-LV"/>
        </w:rPr>
        <w:t>sekrēciju un samazina zarnu motilitāti. Teduglutīds ir GLP-2 analogs. Vairākos neklīniskajos pētījumos pierādīja, ka teduglutīds, paaugstinot zarnu bārkstiņu augstumu un kriptu dziļumu, saglabā zarnu gļotādas integritāti, veicinot bojājumu sadzīšanu un normālu augšanu.</w:t>
      </w:r>
    </w:p>
    <w:p w14:paraId="691BCBA9" w14:textId="77777777" w:rsidR="00CC1A4E" w:rsidRPr="001405FC" w:rsidRDefault="00CC1A4E" w:rsidP="0021070D">
      <w:pPr>
        <w:spacing w:line="240" w:lineRule="auto"/>
        <w:ind w:left="567" w:hanging="567"/>
        <w:rPr>
          <w:u w:val="single"/>
          <w:lang w:val="lv-LV"/>
        </w:rPr>
      </w:pPr>
    </w:p>
    <w:p w14:paraId="6A610003" w14:textId="77777777" w:rsidR="00CC1A4E" w:rsidRDefault="003617A2" w:rsidP="0021070D">
      <w:pPr>
        <w:keepNext/>
        <w:spacing w:line="240" w:lineRule="auto"/>
        <w:ind w:left="567" w:hanging="567"/>
        <w:rPr>
          <w:u w:val="single"/>
          <w:lang w:val="lv-LV"/>
        </w:rPr>
      </w:pPr>
      <w:r w:rsidRPr="001405FC">
        <w:rPr>
          <w:u w:val="single"/>
          <w:lang w:val="lv-LV"/>
        </w:rPr>
        <w:t>Farmakodinamiskā iedarbība</w:t>
      </w:r>
    </w:p>
    <w:p w14:paraId="7F8128B2" w14:textId="77777777" w:rsidR="0094347D" w:rsidRPr="007675A5" w:rsidRDefault="0094347D" w:rsidP="0021070D">
      <w:pPr>
        <w:keepNext/>
        <w:spacing w:line="240" w:lineRule="auto"/>
        <w:ind w:left="567" w:hanging="567"/>
        <w:rPr>
          <w:lang w:val="lv-LV"/>
        </w:rPr>
      </w:pPr>
    </w:p>
    <w:p w14:paraId="264A6954" w14:textId="77777777" w:rsidR="00CC1A4E" w:rsidRPr="001405FC" w:rsidRDefault="003617A2" w:rsidP="0021070D">
      <w:pPr>
        <w:spacing w:line="240" w:lineRule="auto"/>
        <w:rPr>
          <w:lang w:val="lv-LV"/>
        </w:rPr>
      </w:pPr>
      <w:r w:rsidRPr="001405FC">
        <w:rPr>
          <w:lang w:val="lv-LV"/>
        </w:rPr>
        <w:t xml:space="preserve">Tāpat kā GLP-2, teduglutīds sastāv no 33 aminoskābēm, tikai N zarā otrajā pozīcijā alanīns ir aizvietots ar glicīnu. Vienas aminoskābes aizvietošana dabiskajā GLP-2 nodrošina, ka </w:t>
      </w:r>
      <w:r w:rsidRPr="001405FC">
        <w:rPr>
          <w:i/>
          <w:iCs/>
          <w:lang w:val="lv-LV"/>
        </w:rPr>
        <w:t>in vivo</w:t>
      </w:r>
      <w:r w:rsidRPr="001405FC">
        <w:rPr>
          <w:lang w:val="lv-LV"/>
        </w:rPr>
        <w:t xml:space="preserve"> enzīms dipeptidilpeptidāze-IV (DPP-IV) to nevar sašķelt, un tā eliminācijas pusperiods pagarinās. Teduglutīds palielina zarnu epitēlija bārkstiņu augstumu un kriptu dziļumu.</w:t>
      </w:r>
    </w:p>
    <w:p w14:paraId="0FB7871F" w14:textId="77777777" w:rsidR="00CC1A4E" w:rsidRPr="001405FC" w:rsidRDefault="00CC1A4E" w:rsidP="0021070D">
      <w:pPr>
        <w:tabs>
          <w:tab w:val="clear" w:pos="567"/>
        </w:tabs>
        <w:spacing w:line="240" w:lineRule="auto"/>
        <w:rPr>
          <w:lang w:val="lv-LV"/>
        </w:rPr>
      </w:pPr>
    </w:p>
    <w:p w14:paraId="0EC76E4E" w14:textId="77777777" w:rsidR="00CC1A4E" w:rsidRPr="001405FC" w:rsidRDefault="003617A2" w:rsidP="0021070D">
      <w:pPr>
        <w:tabs>
          <w:tab w:val="clear" w:pos="567"/>
        </w:tabs>
        <w:spacing w:line="240" w:lineRule="auto"/>
        <w:rPr>
          <w:u w:val="single"/>
          <w:lang w:val="lv-LV"/>
        </w:rPr>
      </w:pPr>
      <w:r w:rsidRPr="001405FC">
        <w:rPr>
          <w:lang w:val="lv-LV"/>
        </w:rPr>
        <w:t>Pamatojoties uz preklīnisko pētījumu atradēm (skatīt 4.4. un 5.3. apakšpunktu) un ierosināto darbības mehānismu ar trofisko iedarbību uz zarnu gļotādu, var būt palielināts tievo un/vai resno zarnu neoplāziju risks. Klīniskie pētījumi nedz apstiprināja, nedz noliedza šī riska palielināšanos. Klīnisko pētījumu laikā bija vairāki resnās zarnas un taisnās zarnas polipu gadījumi, kaut gan sastopamības biežums bija tāds pats kā placebo grupā. Bez papildu prasības veikt kolonoskopiju un polipu rezekciju terapiju uzsākot (skatīt 4.4. apakšpunktu), katram pacientam jānovērtē nepieciešamība sastādīt pastiprinātas novērošanas plānu, ņemot vērā pacienta raksturojumu (piemēram, vecumu un pamatslimību, iepriekš konstatētos polipus utt.).</w:t>
      </w:r>
    </w:p>
    <w:p w14:paraId="13DF691A" w14:textId="77777777" w:rsidR="00CC1A4E" w:rsidRPr="001405FC" w:rsidRDefault="00CC1A4E" w:rsidP="0021070D">
      <w:pPr>
        <w:spacing w:line="240" w:lineRule="auto"/>
        <w:rPr>
          <w:u w:val="single"/>
          <w:lang w:val="lv-LV"/>
        </w:rPr>
      </w:pPr>
    </w:p>
    <w:p w14:paraId="7CCFB7D9" w14:textId="77777777" w:rsidR="00CC1A4E" w:rsidRDefault="003617A2" w:rsidP="0021070D">
      <w:pPr>
        <w:keepNext/>
        <w:spacing w:line="240" w:lineRule="auto"/>
        <w:ind w:left="567" w:hanging="567"/>
        <w:rPr>
          <w:u w:val="single"/>
          <w:lang w:val="lv-LV"/>
        </w:rPr>
      </w:pPr>
      <w:r w:rsidRPr="001405FC">
        <w:rPr>
          <w:u w:val="single"/>
          <w:lang w:val="lv-LV"/>
        </w:rPr>
        <w:t>Klīniskā efektivitāte</w:t>
      </w:r>
    </w:p>
    <w:p w14:paraId="47CD02E2" w14:textId="77777777" w:rsidR="00686E2F" w:rsidRPr="007675A5" w:rsidRDefault="00686E2F" w:rsidP="0021070D">
      <w:pPr>
        <w:keepNext/>
        <w:spacing w:line="240" w:lineRule="auto"/>
        <w:ind w:left="567" w:hanging="567"/>
        <w:rPr>
          <w:lang w:val="lv-LV"/>
        </w:rPr>
      </w:pPr>
    </w:p>
    <w:p w14:paraId="1EF4661B" w14:textId="77777777" w:rsidR="00CC1A4E" w:rsidRPr="00981E9F" w:rsidRDefault="003617A2" w:rsidP="0021070D">
      <w:pPr>
        <w:keepNext/>
        <w:spacing w:line="240" w:lineRule="auto"/>
        <w:ind w:left="567" w:hanging="567"/>
        <w:rPr>
          <w:u w:val="single"/>
          <w:lang w:val="lv-LV"/>
        </w:rPr>
      </w:pPr>
      <w:r w:rsidRPr="00981E9F">
        <w:rPr>
          <w:u w:val="single"/>
          <w:lang w:val="lv-LV"/>
        </w:rPr>
        <w:t>Pediatriskā populācija</w:t>
      </w:r>
    </w:p>
    <w:p w14:paraId="20FDD0A9" w14:textId="77777777" w:rsidR="00D20531" w:rsidRPr="007675A5" w:rsidRDefault="00D20531" w:rsidP="0021070D">
      <w:pPr>
        <w:keepNext/>
        <w:spacing w:line="240" w:lineRule="auto"/>
        <w:ind w:left="567" w:hanging="567"/>
        <w:rPr>
          <w:lang w:val="lv-LV"/>
        </w:rPr>
      </w:pPr>
    </w:p>
    <w:p w14:paraId="443A955F" w14:textId="77777777" w:rsidR="00A82D19" w:rsidRPr="00981E9F" w:rsidRDefault="00A82D19" w:rsidP="0021070D">
      <w:pPr>
        <w:keepNext/>
        <w:spacing w:line="240" w:lineRule="auto"/>
        <w:ind w:left="567" w:hanging="567"/>
        <w:rPr>
          <w:i/>
          <w:iCs/>
          <w:lang w:val="lv-LV"/>
        </w:rPr>
      </w:pPr>
      <w:r w:rsidRPr="00981E9F">
        <w:rPr>
          <w:i/>
          <w:iCs/>
          <w:lang w:val="lv-LV"/>
        </w:rPr>
        <w:t>Pediatriskā populācija vecumā no 4 mēnešiem līdz mazāk nekā 12 mēnešiem</w:t>
      </w:r>
    </w:p>
    <w:p w14:paraId="2CBEB49D" w14:textId="77777777" w:rsidR="001D76A1" w:rsidRDefault="001D76A1" w:rsidP="0021070D">
      <w:pPr>
        <w:keepNext/>
        <w:tabs>
          <w:tab w:val="clear" w:pos="567"/>
          <w:tab w:val="left" w:pos="0"/>
        </w:tabs>
        <w:spacing w:line="240" w:lineRule="auto"/>
        <w:rPr>
          <w:lang w:val="lv-LV"/>
        </w:rPr>
      </w:pPr>
      <w:bookmarkStart w:id="3" w:name="_Hlk132714329"/>
    </w:p>
    <w:p w14:paraId="16813D46" w14:textId="79C4BE1F" w:rsidR="00A82D19" w:rsidRPr="002A1FFD" w:rsidRDefault="00A82D19" w:rsidP="007675A5">
      <w:pPr>
        <w:tabs>
          <w:tab w:val="clear" w:pos="567"/>
          <w:tab w:val="left" w:pos="0"/>
        </w:tabs>
        <w:spacing w:line="240" w:lineRule="auto"/>
        <w:rPr>
          <w:lang w:val="lv-LV"/>
        </w:rPr>
      </w:pPr>
      <w:r w:rsidRPr="002A1FFD">
        <w:rPr>
          <w:lang w:val="lv-LV"/>
        </w:rPr>
        <w:t xml:space="preserve">Norādītie efektivitātes dati ir iegūti no 1 kontrolēta un 1 nekontrolēta pamatpētījuma, kurš ilga 28 nedēļas, kā arī 2 pagarinājuma pētījumiem, </w:t>
      </w:r>
      <w:r w:rsidR="005C1F6A" w:rsidRPr="002A1FFD">
        <w:rPr>
          <w:lang w:val="lv-LV"/>
        </w:rPr>
        <w:t>kuros veica</w:t>
      </w:r>
      <w:r w:rsidRPr="002A1FFD">
        <w:rPr>
          <w:lang w:val="lv-LV"/>
        </w:rPr>
        <w:t xml:space="preserve"> līdz 9 cikliem teduglutīda terapijas (katrā ciklā 24 nedēļas). </w:t>
      </w:r>
      <w:r w:rsidR="005C1F6A" w:rsidRPr="002A1FFD">
        <w:rPr>
          <w:lang w:val="lv-LV"/>
        </w:rPr>
        <w:t>Šajos pētījumos piedalījās zīdaiņi, kuru koriģētais gestācijas vecums bija no 4 mēnešiem līdz &lt; 12 mēnešiem: 10 zīdaiņi (2 zīdaiņi vecumā no 4 mēnešiem līdz &lt; 6 mēnešiem, 8</w:t>
      </w:r>
      <w:r w:rsidR="001D76A1">
        <w:rPr>
          <w:lang w:val="lv-LV"/>
        </w:rPr>
        <w:t> </w:t>
      </w:r>
      <w:r w:rsidR="005C1F6A" w:rsidRPr="002A1FFD">
        <w:rPr>
          <w:lang w:val="lv-LV"/>
        </w:rPr>
        <w:t>zīdaiņi vecumā no 6 līdz &lt; 12 mēnešiem) kontrolētā pētījumā (5 teduglutīda ārstēšanas grupā un 5</w:t>
      </w:r>
      <w:r w:rsidR="001D76A1">
        <w:rPr>
          <w:lang w:val="lv-LV"/>
        </w:rPr>
        <w:t> </w:t>
      </w:r>
      <w:r w:rsidR="005C1F6A" w:rsidRPr="002A1FFD">
        <w:rPr>
          <w:lang w:val="lv-LV"/>
        </w:rPr>
        <w:t xml:space="preserve">standarta aprūpes grupā), 2 zīdaiņi nekontrolētā pētījumā (abi tika ārstēti). Dalību kontrolētajā pamatpētījumā pabeidza </w:t>
      </w:r>
      <w:r w:rsidR="002A1FFD" w:rsidRPr="002A1FFD">
        <w:rPr>
          <w:lang w:val="lv-LV"/>
        </w:rPr>
        <w:t xml:space="preserve">un dalību pagarinājuma pētījumā turpināja </w:t>
      </w:r>
      <w:r w:rsidR="005C1F6A" w:rsidRPr="002A1FFD">
        <w:rPr>
          <w:lang w:val="lv-LV"/>
        </w:rPr>
        <w:t xml:space="preserve">6 no 10 zīdaiņiem (5 ārstētie un 1 neārstētais). Dalību nekontrolētajā pamatpētījumā pabeidza 2 zīdaiņi, kuri arī turpināja dalību otrajā pagarinājuma pētījumā (abi </w:t>
      </w:r>
      <w:r w:rsidR="00712022">
        <w:rPr>
          <w:lang w:val="lv-LV"/>
        </w:rPr>
        <w:t xml:space="preserve"> </w:t>
      </w:r>
      <w:r w:rsidR="005C1F6A" w:rsidRPr="002A1FFD">
        <w:rPr>
          <w:lang w:val="lv-LV"/>
        </w:rPr>
        <w:t xml:space="preserve">ārstēti). Šajos pētījumos zīdaiņus ārstēja </w:t>
      </w:r>
      <w:r w:rsidR="002A1FFD" w:rsidRPr="002A1FFD">
        <w:rPr>
          <w:lang w:val="lv-LV"/>
        </w:rPr>
        <w:t xml:space="preserve">ar </w:t>
      </w:r>
      <w:r w:rsidR="005C1F6A" w:rsidRPr="002A1FFD">
        <w:rPr>
          <w:lang w:val="lv-LV"/>
        </w:rPr>
        <w:t>0,05 mg/kg teduglutīda dienā. Neskatoties uz ierobežoto paraugkopas lielumu pamata un pagarinājuma pētījumos, tika novērots klīniski nozīmīgs skaitlisks samazinājums saistībā ar nepieciešamo parenterālo atbalstu.</w:t>
      </w:r>
    </w:p>
    <w:bookmarkEnd w:id="3"/>
    <w:p w14:paraId="77185F26" w14:textId="77777777" w:rsidR="005C1F6A" w:rsidRPr="002A1FFD" w:rsidRDefault="005C1F6A" w:rsidP="007675A5">
      <w:pPr>
        <w:tabs>
          <w:tab w:val="clear" w:pos="567"/>
          <w:tab w:val="left" w:pos="0"/>
        </w:tabs>
        <w:spacing w:line="240" w:lineRule="auto"/>
        <w:rPr>
          <w:lang w:val="lv-LV"/>
        </w:rPr>
      </w:pPr>
    </w:p>
    <w:p w14:paraId="7D0721E6" w14:textId="77777777" w:rsidR="005C1F6A" w:rsidRPr="007675A5" w:rsidRDefault="005C1F6A" w:rsidP="0021070D">
      <w:pPr>
        <w:keepNext/>
        <w:tabs>
          <w:tab w:val="clear" w:pos="567"/>
          <w:tab w:val="left" w:pos="0"/>
        </w:tabs>
        <w:spacing w:line="240" w:lineRule="auto"/>
        <w:rPr>
          <w:i/>
          <w:iCs/>
          <w:lang w:val="lv-LV"/>
        </w:rPr>
      </w:pPr>
      <w:r w:rsidRPr="007675A5">
        <w:rPr>
          <w:i/>
          <w:iCs/>
          <w:lang w:val="lv-LV"/>
        </w:rPr>
        <w:t>Kontrolētais pamatpētījums</w:t>
      </w:r>
    </w:p>
    <w:p w14:paraId="15AC6061" w14:textId="77777777" w:rsidR="005C1F6A" w:rsidRPr="002A1FFD" w:rsidRDefault="005C1F6A" w:rsidP="0021070D">
      <w:pPr>
        <w:keepNext/>
        <w:tabs>
          <w:tab w:val="clear" w:pos="567"/>
          <w:tab w:val="left" w:pos="0"/>
        </w:tabs>
        <w:spacing w:line="240" w:lineRule="auto"/>
        <w:rPr>
          <w:lang w:val="lv-LV"/>
        </w:rPr>
      </w:pPr>
    </w:p>
    <w:p w14:paraId="10FA2B67" w14:textId="77777777" w:rsidR="005C1F6A" w:rsidRPr="007675A5" w:rsidRDefault="004C7323" w:rsidP="0021070D">
      <w:pPr>
        <w:keepNext/>
        <w:tabs>
          <w:tab w:val="clear" w:pos="567"/>
          <w:tab w:val="left" w:pos="0"/>
        </w:tabs>
        <w:spacing w:line="240" w:lineRule="auto"/>
        <w:rPr>
          <w:i/>
          <w:iCs/>
          <w:u w:val="single"/>
          <w:lang w:val="lv-LV"/>
        </w:rPr>
      </w:pPr>
      <w:r w:rsidRPr="007675A5">
        <w:rPr>
          <w:i/>
          <w:iCs/>
          <w:u w:val="single"/>
          <w:lang w:val="lv-LV"/>
        </w:rPr>
        <w:t>Pilnīga atteikšanās no barošanas</w:t>
      </w:r>
    </w:p>
    <w:p w14:paraId="685FD0CD" w14:textId="77777777" w:rsidR="004C7323" w:rsidRPr="002A1FFD" w:rsidRDefault="004C7323" w:rsidP="007675A5">
      <w:pPr>
        <w:tabs>
          <w:tab w:val="clear" w:pos="567"/>
          <w:tab w:val="left" w:pos="0"/>
        </w:tabs>
        <w:spacing w:line="240" w:lineRule="auto"/>
        <w:rPr>
          <w:lang w:val="lv-LV"/>
        </w:rPr>
      </w:pPr>
      <w:r w:rsidRPr="002A1FFD">
        <w:rPr>
          <w:lang w:val="lv-LV"/>
        </w:rPr>
        <w:t>Nevienam pacientam neizdevās panākt pilnīgu enterālo autonomiju, proti, pilnīgu atteikšanos no PB pamata vai pagarinājuma pētījumos.</w:t>
      </w:r>
    </w:p>
    <w:p w14:paraId="3EDA4621" w14:textId="77777777" w:rsidR="004C7323" w:rsidRPr="002A1FFD" w:rsidRDefault="004C7323" w:rsidP="007675A5">
      <w:pPr>
        <w:tabs>
          <w:tab w:val="clear" w:pos="567"/>
          <w:tab w:val="left" w:pos="0"/>
        </w:tabs>
        <w:spacing w:line="240" w:lineRule="auto"/>
        <w:rPr>
          <w:lang w:val="lv-LV"/>
        </w:rPr>
      </w:pPr>
    </w:p>
    <w:p w14:paraId="56C12AEA" w14:textId="77777777" w:rsidR="004C7323" w:rsidRPr="007675A5" w:rsidRDefault="004C7323" w:rsidP="0021070D">
      <w:pPr>
        <w:keepNext/>
        <w:tabs>
          <w:tab w:val="clear" w:pos="567"/>
          <w:tab w:val="left" w:pos="0"/>
        </w:tabs>
        <w:spacing w:line="240" w:lineRule="auto"/>
        <w:rPr>
          <w:i/>
          <w:iCs/>
          <w:u w:val="single"/>
          <w:lang w:val="lv-LV"/>
        </w:rPr>
      </w:pPr>
      <w:r w:rsidRPr="007675A5">
        <w:rPr>
          <w:i/>
          <w:iCs/>
          <w:u w:val="single"/>
          <w:lang w:val="lv-LV"/>
        </w:rPr>
        <w:t>Parenterālās barošanas apjoma samazinājums</w:t>
      </w:r>
    </w:p>
    <w:p w14:paraId="4B98456C" w14:textId="77777777" w:rsidR="004C7323" w:rsidRPr="00981E9F" w:rsidRDefault="004C7323" w:rsidP="007675A5">
      <w:pPr>
        <w:tabs>
          <w:tab w:val="clear" w:pos="567"/>
          <w:tab w:val="left" w:pos="0"/>
        </w:tabs>
        <w:spacing w:line="240" w:lineRule="auto"/>
        <w:rPr>
          <w:iCs/>
          <w:lang w:val="lv-LV"/>
        </w:rPr>
      </w:pPr>
      <w:bookmarkStart w:id="4" w:name="_Hlk132714532"/>
      <w:r w:rsidRPr="002A1FFD">
        <w:rPr>
          <w:lang w:val="lv-LV"/>
        </w:rPr>
        <w:t xml:space="preserve">Pamatojieties uz pacientu dienasgrāmatas datiem, kontrolētajā pamatpētījumā 3 (60,0 %) pacientiem, kas bija iekļauti TED grupā, un 1 (20,0 %) pacientam, kas bija iekļauts </w:t>
      </w:r>
      <w:r w:rsidRPr="00981E9F">
        <w:rPr>
          <w:i/>
          <w:iCs/>
          <w:lang w:val="lv-LV"/>
        </w:rPr>
        <w:t>SOC</w:t>
      </w:r>
      <w:r w:rsidRPr="002A1FFD">
        <w:rPr>
          <w:lang w:val="lv-LV"/>
        </w:rPr>
        <w:t xml:space="preserve"> (</w:t>
      </w:r>
      <w:r w:rsidRPr="00981E9F">
        <w:rPr>
          <w:i/>
          <w:iCs/>
          <w:lang w:val="lv-LV"/>
        </w:rPr>
        <w:t>standard of care</w:t>
      </w:r>
      <w:r w:rsidR="002A1FFD" w:rsidRPr="002A1FFD">
        <w:rPr>
          <w:lang w:val="lv-LV"/>
        </w:rPr>
        <w:t> </w:t>
      </w:r>
      <w:r w:rsidRPr="002A1FFD">
        <w:rPr>
          <w:lang w:val="lv-LV"/>
        </w:rPr>
        <w:t>– standarta aprūpes) grupā, PB daudzums ārstēšanas beigās (</w:t>
      </w:r>
      <w:r w:rsidRPr="00981E9F">
        <w:rPr>
          <w:i/>
          <w:iCs/>
          <w:lang w:val="lv-LV"/>
        </w:rPr>
        <w:t>EOT</w:t>
      </w:r>
      <w:r w:rsidR="002A1FFD" w:rsidRPr="002A1FFD">
        <w:rPr>
          <w:lang w:val="lv-LV"/>
        </w:rPr>
        <w:t> </w:t>
      </w:r>
      <w:r w:rsidRPr="002A1FFD">
        <w:rPr>
          <w:lang w:val="lv-LV"/>
        </w:rPr>
        <w:t xml:space="preserve">– </w:t>
      </w:r>
      <w:r w:rsidRPr="00981E9F">
        <w:rPr>
          <w:i/>
          <w:iCs/>
          <w:lang w:val="lv-LV"/>
        </w:rPr>
        <w:t>end of treatment</w:t>
      </w:r>
      <w:r w:rsidRPr="002A1FFD">
        <w:rPr>
          <w:lang w:val="lv-LV"/>
        </w:rPr>
        <w:t xml:space="preserve">) salīdzinājumā ar sākotnējo samazinājās vismaz par 20 % (par 2 pacientiem </w:t>
      </w:r>
      <w:r w:rsidRPr="00981E9F">
        <w:rPr>
          <w:i/>
          <w:iCs/>
          <w:lang w:val="lv-LV"/>
        </w:rPr>
        <w:t>SOC</w:t>
      </w:r>
      <w:r w:rsidRPr="002A1FFD">
        <w:rPr>
          <w:lang w:val="lv-LV"/>
        </w:rPr>
        <w:t xml:space="preserve"> grupā nebija datu). TED grupā vidējās PB apjoma izmaiņas </w:t>
      </w:r>
      <w:r w:rsidRPr="00981E9F">
        <w:rPr>
          <w:i/>
          <w:iCs/>
          <w:lang w:val="lv-LV"/>
        </w:rPr>
        <w:t>EOT</w:t>
      </w:r>
      <w:r w:rsidRPr="002A1FFD">
        <w:rPr>
          <w:lang w:val="lv-LV"/>
        </w:rPr>
        <w:t xml:space="preserve"> laikā salīdzinājumā ar sākotnējo bija </w:t>
      </w:r>
      <w:r w:rsidR="00EF1497" w:rsidRPr="008A2B63">
        <w:rPr>
          <w:rFonts w:ascii="Arial" w:hAnsi="Arial" w:cs="Arial"/>
          <w:color w:val="202124"/>
          <w:sz w:val="21"/>
          <w:szCs w:val="21"/>
          <w:shd w:val="clear" w:color="auto" w:fill="FFFFFF"/>
          <w:lang w:val="lv-LV"/>
        </w:rPr>
        <w:t>-</w:t>
      </w:r>
      <w:r w:rsidRPr="00981E9F">
        <w:rPr>
          <w:iCs/>
          <w:lang w:val="lv-LV"/>
        </w:rPr>
        <w:t>1,5 ± 28,91 ml/kg dienā (</w:t>
      </w:r>
      <w:r w:rsidR="00EF1497" w:rsidRPr="008A2B63">
        <w:rPr>
          <w:rFonts w:ascii="Arial" w:hAnsi="Arial" w:cs="Arial"/>
          <w:color w:val="202124"/>
          <w:sz w:val="21"/>
          <w:szCs w:val="21"/>
          <w:shd w:val="clear" w:color="auto" w:fill="FFFFFF"/>
          <w:lang w:val="lv-LV"/>
        </w:rPr>
        <w:t>-</w:t>
      </w:r>
      <w:r w:rsidRPr="00981E9F">
        <w:rPr>
          <w:iCs/>
          <w:lang w:val="lv-LV"/>
        </w:rPr>
        <w:t xml:space="preserve">24,8 %). </w:t>
      </w:r>
      <w:r w:rsidRPr="00981E9F">
        <w:rPr>
          <w:i/>
          <w:lang w:val="lv-LV"/>
        </w:rPr>
        <w:t>SOC</w:t>
      </w:r>
      <w:r w:rsidRPr="00981E9F">
        <w:rPr>
          <w:iCs/>
          <w:lang w:val="lv-LV"/>
        </w:rPr>
        <w:t xml:space="preserve"> grupā vidējās PB apjoma izmaiņas </w:t>
      </w:r>
      <w:r w:rsidRPr="00981E9F">
        <w:rPr>
          <w:i/>
          <w:lang w:val="lv-LV"/>
        </w:rPr>
        <w:t>EOT</w:t>
      </w:r>
      <w:r w:rsidRPr="00981E9F">
        <w:rPr>
          <w:iCs/>
          <w:lang w:val="lv-LV"/>
        </w:rPr>
        <w:t xml:space="preserve"> laikā salīdzinājumā ar sākotnējo bija </w:t>
      </w:r>
      <w:r w:rsidR="00EF1497" w:rsidRPr="008A2B63">
        <w:rPr>
          <w:rFonts w:ascii="Arial" w:hAnsi="Arial" w:cs="Arial"/>
          <w:color w:val="202124"/>
          <w:sz w:val="21"/>
          <w:szCs w:val="21"/>
          <w:shd w:val="clear" w:color="auto" w:fill="FFFFFF"/>
          <w:lang w:val="lv-LV"/>
        </w:rPr>
        <w:t>-</w:t>
      </w:r>
      <w:r w:rsidRPr="00981E9F">
        <w:rPr>
          <w:iCs/>
          <w:lang w:val="lv-LV"/>
        </w:rPr>
        <w:t>9,5 ± 7,50 ml/kg dienā (</w:t>
      </w:r>
      <w:r w:rsidR="00EF1497" w:rsidRPr="008A2B63">
        <w:rPr>
          <w:rFonts w:ascii="Arial" w:hAnsi="Arial" w:cs="Arial"/>
          <w:color w:val="202124"/>
          <w:sz w:val="21"/>
          <w:szCs w:val="21"/>
          <w:shd w:val="clear" w:color="auto" w:fill="FFFFFF"/>
          <w:lang w:val="lv-LV"/>
        </w:rPr>
        <w:t>-</w:t>
      </w:r>
      <w:r w:rsidRPr="00981E9F">
        <w:rPr>
          <w:iCs/>
          <w:lang w:val="lv-LV"/>
        </w:rPr>
        <w:t>16,8 %).</w:t>
      </w:r>
    </w:p>
    <w:p w14:paraId="2BAC2816" w14:textId="77777777" w:rsidR="004C7323" w:rsidRPr="00981E9F" w:rsidRDefault="004C7323" w:rsidP="007675A5">
      <w:pPr>
        <w:tabs>
          <w:tab w:val="clear" w:pos="567"/>
          <w:tab w:val="left" w:pos="0"/>
        </w:tabs>
        <w:spacing w:line="240" w:lineRule="auto"/>
        <w:rPr>
          <w:iCs/>
          <w:lang w:val="lv-LV"/>
        </w:rPr>
      </w:pPr>
    </w:p>
    <w:p w14:paraId="068AA465" w14:textId="77777777" w:rsidR="004C7323" w:rsidRPr="007675A5" w:rsidRDefault="004C7323" w:rsidP="0021070D">
      <w:pPr>
        <w:keepNext/>
        <w:tabs>
          <w:tab w:val="clear" w:pos="567"/>
          <w:tab w:val="left" w:pos="0"/>
        </w:tabs>
        <w:spacing w:line="240" w:lineRule="auto"/>
        <w:rPr>
          <w:i/>
          <w:u w:val="single"/>
          <w:lang w:val="lv-LV"/>
        </w:rPr>
      </w:pPr>
      <w:r w:rsidRPr="007675A5">
        <w:rPr>
          <w:i/>
          <w:u w:val="single"/>
          <w:lang w:val="lv-LV"/>
        </w:rPr>
        <w:lastRenderedPageBreak/>
        <w:t>Parenterālās barošanas kaloriju skaita samazinājums</w:t>
      </w:r>
    </w:p>
    <w:p w14:paraId="0FD16659" w14:textId="77777777" w:rsidR="004C7323" w:rsidRPr="00981E9F" w:rsidRDefault="005B2B0E" w:rsidP="007675A5">
      <w:pPr>
        <w:tabs>
          <w:tab w:val="clear" w:pos="567"/>
          <w:tab w:val="left" w:pos="0"/>
        </w:tabs>
        <w:spacing w:line="240" w:lineRule="auto"/>
        <w:rPr>
          <w:iCs/>
          <w:lang w:val="lv-LV" w:eastAsia="ja-JP"/>
        </w:rPr>
      </w:pPr>
      <w:r w:rsidRPr="002A1FFD">
        <w:rPr>
          <w:lang w:val="lv-LV"/>
        </w:rPr>
        <w:t>Pamatojoties uz pacientu dienasgrāmatas datiem, k</w:t>
      </w:r>
      <w:r w:rsidR="004C7323" w:rsidRPr="002A1FFD">
        <w:rPr>
          <w:lang w:val="lv-LV"/>
        </w:rPr>
        <w:t xml:space="preserve">ontrolētajā pamatpētījumā </w:t>
      </w:r>
      <w:r w:rsidR="00DD68C7" w:rsidRPr="002A1FFD">
        <w:rPr>
          <w:lang w:val="lv-LV"/>
        </w:rPr>
        <w:t>vidējās procentuālās izmaiņa</w:t>
      </w:r>
      <w:r w:rsidR="002A1FFD">
        <w:rPr>
          <w:lang w:val="lv-LV"/>
        </w:rPr>
        <w:t xml:space="preserve">s </w:t>
      </w:r>
      <w:r w:rsidR="00DD68C7" w:rsidRPr="002A1FFD">
        <w:rPr>
          <w:lang w:val="lv-LV"/>
        </w:rPr>
        <w:t>uzņem</w:t>
      </w:r>
      <w:r w:rsidR="002A1FFD">
        <w:rPr>
          <w:lang w:val="lv-LV"/>
        </w:rPr>
        <w:t>t</w:t>
      </w:r>
      <w:r w:rsidR="00DD68C7" w:rsidRPr="002A1FFD">
        <w:rPr>
          <w:lang w:val="lv-LV"/>
        </w:rPr>
        <w:t xml:space="preserve">o PB kaloriju skaitā </w:t>
      </w:r>
      <w:r w:rsidR="00DD68C7" w:rsidRPr="00981E9F">
        <w:rPr>
          <w:i/>
          <w:iCs/>
          <w:lang w:val="lv-LV"/>
        </w:rPr>
        <w:t>EOT</w:t>
      </w:r>
      <w:r w:rsidR="00DD68C7" w:rsidRPr="002A1FFD">
        <w:rPr>
          <w:lang w:val="lv-LV"/>
        </w:rPr>
        <w:t xml:space="preserve"> laikā salīdzinājumā ar sākotnējo bija </w:t>
      </w:r>
      <w:r w:rsidR="00EF1497" w:rsidRPr="008A2B63">
        <w:rPr>
          <w:rFonts w:ascii="Arial" w:hAnsi="Arial" w:cs="Arial"/>
          <w:color w:val="202124"/>
          <w:sz w:val="21"/>
          <w:szCs w:val="21"/>
          <w:shd w:val="clear" w:color="auto" w:fill="FFFFFF"/>
          <w:lang w:val="lv-LV"/>
        </w:rPr>
        <w:t>-</w:t>
      </w:r>
      <w:r w:rsidR="00DD68C7" w:rsidRPr="00981E9F">
        <w:rPr>
          <w:iCs/>
          <w:lang w:val="lv-LV" w:eastAsia="ja-JP"/>
        </w:rPr>
        <w:t xml:space="preserve">27,0 ± 29,47 % TED grupai un </w:t>
      </w:r>
      <w:r w:rsidR="00EF1497" w:rsidRPr="008A2B63">
        <w:rPr>
          <w:rFonts w:ascii="Arial" w:hAnsi="Arial" w:cs="Arial"/>
          <w:color w:val="202124"/>
          <w:sz w:val="21"/>
          <w:szCs w:val="21"/>
          <w:shd w:val="clear" w:color="auto" w:fill="FFFFFF"/>
          <w:lang w:val="lv-LV"/>
        </w:rPr>
        <w:t>-</w:t>
      </w:r>
      <w:r w:rsidR="00DD68C7" w:rsidRPr="00981E9F">
        <w:rPr>
          <w:iCs/>
          <w:lang w:val="lv-LV" w:eastAsia="ja-JP"/>
        </w:rPr>
        <w:t xml:space="preserve">13,7 ± 21,87 % </w:t>
      </w:r>
      <w:r w:rsidR="00DD68C7" w:rsidRPr="00981E9F">
        <w:rPr>
          <w:i/>
          <w:lang w:val="lv-LV" w:eastAsia="ja-JP"/>
        </w:rPr>
        <w:t>SOC</w:t>
      </w:r>
      <w:r w:rsidR="00DD68C7" w:rsidRPr="00981E9F">
        <w:rPr>
          <w:iCs/>
          <w:lang w:val="lv-LV" w:eastAsia="ja-JP"/>
        </w:rPr>
        <w:t xml:space="preserve"> grupai.</w:t>
      </w:r>
    </w:p>
    <w:p w14:paraId="6F502BE3" w14:textId="77777777" w:rsidR="00DD68C7" w:rsidRPr="00981E9F" w:rsidRDefault="00DD68C7" w:rsidP="007675A5">
      <w:pPr>
        <w:tabs>
          <w:tab w:val="clear" w:pos="567"/>
          <w:tab w:val="left" w:pos="0"/>
        </w:tabs>
        <w:spacing w:line="240" w:lineRule="auto"/>
        <w:rPr>
          <w:iCs/>
          <w:lang w:val="lv-LV" w:eastAsia="ja-JP"/>
        </w:rPr>
      </w:pPr>
    </w:p>
    <w:p w14:paraId="71B08F36" w14:textId="77777777" w:rsidR="00DD68C7" w:rsidRPr="007675A5" w:rsidRDefault="00DD68C7" w:rsidP="0021070D">
      <w:pPr>
        <w:keepNext/>
        <w:tabs>
          <w:tab w:val="clear" w:pos="567"/>
          <w:tab w:val="left" w:pos="0"/>
        </w:tabs>
        <w:spacing w:line="240" w:lineRule="auto"/>
        <w:rPr>
          <w:i/>
          <w:u w:val="single"/>
          <w:lang w:val="lv-LV" w:eastAsia="ja-JP"/>
        </w:rPr>
      </w:pPr>
      <w:r w:rsidRPr="007675A5">
        <w:rPr>
          <w:i/>
          <w:u w:val="single"/>
          <w:lang w:val="lv-LV" w:eastAsia="ja-JP"/>
        </w:rPr>
        <w:t>Infūzijas laika samazinājums</w:t>
      </w:r>
    </w:p>
    <w:p w14:paraId="1D72EC40" w14:textId="77777777" w:rsidR="00DD68C7" w:rsidRPr="00981E9F" w:rsidRDefault="00DD68C7" w:rsidP="007675A5">
      <w:pPr>
        <w:tabs>
          <w:tab w:val="clear" w:pos="567"/>
          <w:tab w:val="left" w:pos="0"/>
        </w:tabs>
        <w:spacing w:line="240" w:lineRule="auto"/>
        <w:rPr>
          <w:lang w:val="lv-LV"/>
        </w:rPr>
      </w:pPr>
      <w:r w:rsidRPr="002A1FFD">
        <w:rPr>
          <w:lang w:val="lv-LV"/>
        </w:rPr>
        <w:t xml:space="preserve">Kontrolētā pamatpētījuma TED grupā dienasgrāmatā norādītā PB infūzijas laika izmaiņas </w:t>
      </w:r>
      <w:r w:rsidRPr="00981E9F">
        <w:rPr>
          <w:i/>
          <w:iCs/>
          <w:lang w:val="lv-LV"/>
        </w:rPr>
        <w:t>EOT</w:t>
      </w:r>
      <w:r w:rsidRPr="002A1FFD">
        <w:rPr>
          <w:lang w:val="lv-LV"/>
        </w:rPr>
        <w:t xml:space="preserve"> laikā salīdzinājumā ar sākotnējo bija </w:t>
      </w:r>
      <w:r w:rsidR="00EF1497" w:rsidRPr="008A2B63">
        <w:rPr>
          <w:rFonts w:ascii="Arial" w:hAnsi="Arial" w:cs="Arial"/>
          <w:color w:val="202124"/>
          <w:sz w:val="21"/>
          <w:szCs w:val="21"/>
          <w:shd w:val="clear" w:color="auto" w:fill="FFFFFF"/>
          <w:lang w:val="lv-LV"/>
        </w:rPr>
        <w:t>-</w:t>
      </w:r>
      <w:r w:rsidRPr="00981E9F">
        <w:rPr>
          <w:iCs/>
          <w:lang w:val="lv-LV" w:eastAsia="ja-JP"/>
        </w:rPr>
        <w:t xml:space="preserve">3,1 ± 3,31 stundas dienā (-28,9 %) un </w:t>
      </w:r>
      <w:r w:rsidRPr="00981E9F">
        <w:rPr>
          <w:lang w:val="lv-LV"/>
        </w:rPr>
        <w:t>-1,9 ± 2,01 dienas nedēļā (</w:t>
      </w:r>
      <w:r w:rsidR="00EF1497" w:rsidRPr="008A2B63">
        <w:rPr>
          <w:rFonts w:ascii="Arial" w:hAnsi="Arial" w:cs="Arial"/>
          <w:color w:val="202124"/>
          <w:sz w:val="21"/>
          <w:szCs w:val="21"/>
          <w:shd w:val="clear" w:color="auto" w:fill="FFFFFF"/>
          <w:lang w:val="lv-LV"/>
        </w:rPr>
        <w:t>-</w:t>
      </w:r>
      <w:r w:rsidRPr="00981E9F">
        <w:rPr>
          <w:lang w:val="lv-LV"/>
        </w:rPr>
        <w:t>28,5 %)</w:t>
      </w:r>
      <w:r w:rsidRPr="00981E9F">
        <w:rPr>
          <w:iCs/>
          <w:lang w:val="lv-LV" w:eastAsia="ja-JP"/>
        </w:rPr>
        <w:t xml:space="preserve">. </w:t>
      </w:r>
      <w:r w:rsidRPr="00981E9F">
        <w:rPr>
          <w:i/>
          <w:iCs/>
          <w:lang w:val="lv-LV"/>
        </w:rPr>
        <w:t>SOC</w:t>
      </w:r>
      <w:r w:rsidRPr="002A1FFD">
        <w:rPr>
          <w:lang w:val="lv-LV"/>
        </w:rPr>
        <w:t xml:space="preserve"> grupā dienasgrāmatā norādītā PB infūzijas laika izmaiņas </w:t>
      </w:r>
      <w:r w:rsidRPr="002A1FFD">
        <w:rPr>
          <w:i/>
          <w:iCs/>
          <w:lang w:val="lv-LV"/>
        </w:rPr>
        <w:t>EOT</w:t>
      </w:r>
      <w:r w:rsidRPr="002A1FFD">
        <w:rPr>
          <w:lang w:val="lv-LV"/>
        </w:rPr>
        <w:t xml:space="preserve"> laikā salīdzinājumā ar sākotnējo bija </w:t>
      </w:r>
      <w:r w:rsidR="00EF1497" w:rsidRPr="008A2B63">
        <w:rPr>
          <w:rFonts w:ascii="Arial" w:hAnsi="Arial" w:cs="Arial"/>
          <w:color w:val="202124"/>
          <w:sz w:val="21"/>
          <w:szCs w:val="21"/>
          <w:shd w:val="clear" w:color="auto" w:fill="FFFFFF"/>
          <w:lang w:val="lv-LV"/>
        </w:rPr>
        <w:t>-</w:t>
      </w:r>
      <w:r w:rsidRPr="00981E9F">
        <w:rPr>
          <w:iCs/>
          <w:lang w:val="lv-LV" w:eastAsia="ja-JP"/>
        </w:rPr>
        <w:t>0,3 ± 0,63 stundas dienā (</w:t>
      </w:r>
      <w:r w:rsidR="00EF1497" w:rsidRPr="008A2B63">
        <w:rPr>
          <w:rFonts w:ascii="Arial" w:hAnsi="Arial" w:cs="Arial"/>
          <w:color w:val="202124"/>
          <w:sz w:val="21"/>
          <w:szCs w:val="21"/>
          <w:shd w:val="clear" w:color="auto" w:fill="FFFFFF"/>
          <w:lang w:val="lv-LV"/>
        </w:rPr>
        <w:t>-</w:t>
      </w:r>
      <w:r w:rsidRPr="00981E9F">
        <w:rPr>
          <w:iCs/>
          <w:lang w:val="lv-LV" w:eastAsia="ja-JP"/>
        </w:rPr>
        <w:t>1,9 %), kā arī nebija novērojamas izmaiņas PB infūzijas laika dienu skaitā vienā nedēļā</w:t>
      </w:r>
      <w:r w:rsidRPr="00981E9F">
        <w:rPr>
          <w:lang w:val="lv-LV"/>
        </w:rPr>
        <w:t>.</w:t>
      </w:r>
    </w:p>
    <w:p w14:paraId="5CDE20CD" w14:textId="77777777" w:rsidR="00DD68C7" w:rsidRPr="00981E9F" w:rsidRDefault="00DD68C7" w:rsidP="007675A5">
      <w:pPr>
        <w:tabs>
          <w:tab w:val="clear" w:pos="567"/>
          <w:tab w:val="left" w:pos="0"/>
        </w:tabs>
        <w:spacing w:line="240" w:lineRule="auto"/>
        <w:rPr>
          <w:lang w:val="lv-LV"/>
        </w:rPr>
      </w:pPr>
    </w:p>
    <w:p w14:paraId="509D323C" w14:textId="77777777" w:rsidR="00DD68C7" w:rsidRPr="007675A5" w:rsidRDefault="00DD68C7" w:rsidP="0021070D">
      <w:pPr>
        <w:keepNext/>
        <w:tabs>
          <w:tab w:val="clear" w:pos="567"/>
          <w:tab w:val="left" w:pos="0"/>
        </w:tabs>
        <w:spacing w:line="240" w:lineRule="auto"/>
        <w:rPr>
          <w:i/>
          <w:iCs/>
          <w:lang w:val="lv-LV"/>
        </w:rPr>
      </w:pPr>
      <w:r w:rsidRPr="007675A5">
        <w:rPr>
          <w:i/>
          <w:iCs/>
          <w:lang w:val="lv-LV"/>
        </w:rPr>
        <w:t>Nekontrolētais pamatpētījums</w:t>
      </w:r>
    </w:p>
    <w:p w14:paraId="399D18DD" w14:textId="77777777" w:rsidR="00DD68C7" w:rsidRPr="00981E9F" w:rsidRDefault="00DD68C7" w:rsidP="0021070D">
      <w:pPr>
        <w:keepNext/>
        <w:tabs>
          <w:tab w:val="clear" w:pos="567"/>
          <w:tab w:val="left" w:pos="0"/>
        </w:tabs>
        <w:spacing w:line="240" w:lineRule="auto"/>
        <w:rPr>
          <w:lang w:val="lv-LV"/>
        </w:rPr>
      </w:pPr>
    </w:p>
    <w:p w14:paraId="5ACFB3CB" w14:textId="77777777" w:rsidR="00DD68C7" w:rsidRPr="007675A5" w:rsidRDefault="00DD68C7" w:rsidP="0021070D">
      <w:pPr>
        <w:keepNext/>
        <w:tabs>
          <w:tab w:val="clear" w:pos="567"/>
          <w:tab w:val="left" w:pos="0"/>
        </w:tabs>
        <w:spacing w:line="240" w:lineRule="auto"/>
        <w:rPr>
          <w:i/>
          <w:iCs/>
          <w:u w:val="single"/>
          <w:lang w:val="lv-LV"/>
        </w:rPr>
      </w:pPr>
      <w:r w:rsidRPr="007675A5">
        <w:rPr>
          <w:i/>
          <w:iCs/>
          <w:u w:val="single"/>
          <w:lang w:val="lv-LV"/>
        </w:rPr>
        <w:t>Pilnīga atteikšanās no barošanas</w:t>
      </w:r>
    </w:p>
    <w:p w14:paraId="6D3166F5" w14:textId="77777777" w:rsidR="00DD68C7" w:rsidRPr="002A1FFD" w:rsidRDefault="00DD68C7" w:rsidP="007675A5">
      <w:pPr>
        <w:tabs>
          <w:tab w:val="clear" w:pos="567"/>
          <w:tab w:val="left" w:pos="0"/>
        </w:tabs>
        <w:spacing w:line="240" w:lineRule="auto"/>
        <w:rPr>
          <w:lang w:val="lv-LV"/>
        </w:rPr>
      </w:pPr>
      <w:r w:rsidRPr="002A1FFD">
        <w:rPr>
          <w:lang w:val="lv-LV"/>
        </w:rPr>
        <w:t>Nevienam pacientam neizdevās panākt pilnīgu atteikšanos no parenterālās barošanas.</w:t>
      </w:r>
    </w:p>
    <w:p w14:paraId="1B47BAA5" w14:textId="77777777" w:rsidR="00DD68C7" w:rsidRPr="002A1FFD" w:rsidRDefault="00DD68C7" w:rsidP="007675A5">
      <w:pPr>
        <w:tabs>
          <w:tab w:val="clear" w:pos="567"/>
          <w:tab w:val="left" w:pos="0"/>
        </w:tabs>
        <w:spacing w:line="240" w:lineRule="auto"/>
        <w:rPr>
          <w:lang w:val="lv-LV"/>
        </w:rPr>
      </w:pPr>
    </w:p>
    <w:p w14:paraId="29D00650" w14:textId="77777777" w:rsidR="00DD68C7" w:rsidRPr="007675A5" w:rsidRDefault="00DD68C7" w:rsidP="0021070D">
      <w:pPr>
        <w:keepNext/>
        <w:tabs>
          <w:tab w:val="clear" w:pos="567"/>
          <w:tab w:val="left" w:pos="0"/>
        </w:tabs>
        <w:spacing w:line="240" w:lineRule="auto"/>
        <w:rPr>
          <w:i/>
          <w:iCs/>
          <w:u w:val="single"/>
          <w:lang w:val="lv-LV"/>
        </w:rPr>
      </w:pPr>
      <w:r w:rsidRPr="007675A5">
        <w:rPr>
          <w:i/>
          <w:iCs/>
          <w:u w:val="single"/>
          <w:lang w:val="lv-LV"/>
        </w:rPr>
        <w:t>Parenterālās barošanas apjoma samazinājums</w:t>
      </w:r>
    </w:p>
    <w:p w14:paraId="2C8EF1A5" w14:textId="56DEC639" w:rsidR="00DD68C7" w:rsidRPr="00981E9F" w:rsidRDefault="00DD68C7" w:rsidP="007675A5">
      <w:pPr>
        <w:tabs>
          <w:tab w:val="clear" w:pos="567"/>
          <w:tab w:val="left" w:pos="0"/>
        </w:tabs>
        <w:spacing w:line="240" w:lineRule="auto"/>
        <w:rPr>
          <w:iCs/>
          <w:lang w:val="lv-LV"/>
        </w:rPr>
      </w:pPr>
      <w:r w:rsidRPr="002A1FFD">
        <w:rPr>
          <w:lang w:val="lv-LV"/>
        </w:rPr>
        <w:t>No diviem zīdaiņiem, kas bija iekļauti pētījumā un to pabeidza, teduglutīda terapijas laikā 1 zīdainim konstatē</w:t>
      </w:r>
      <w:r w:rsidR="002A1FFD">
        <w:rPr>
          <w:lang w:val="lv-LV"/>
        </w:rPr>
        <w:t>j</w:t>
      </w:r>
      <w:r w:rsidRPr="002A1FFD">
        <w:rPr>
          <w:lang w:val="lv-LV"/>
        </w:rPr>
        <w:t>a PB apjoma samazinājumu</w:t>
      </w:r>
      <w:r w:rsidR="002A1FFD">
        <w:rPr>
          <w:lang w:val="lv-LV"/>
        </w:rPr>
        <w:t xml:space="preserve"> par</w:t>
      </w:r>
      <w:r w:rsidRPr="002A1FFD">
        <w:rPr>
          <w:lang w:val="lv-LV"/>
        </w:rPr>
        <w:t xml:space="preserve"> </w:t>
      </w:r>
      <w:r w:rsidRPr="00981E9F">
        <w:rPr>
          <w:lang w:val="lv-LV"/>
        </w:rPr>
        <w:t xml:space="preserve">≥ 20 %. Vidējās izmaiņas PB apjomā EOT laikā salīdzinājumā ar sākotnējo bija </w:t>
      </w:r>
      <w:r w:rsidR="0065755D">
        <w:rPr>
          <w:lang w:val="lv-LV"/>
        </w:rPr>
        <w:noBreakHyphen/>
      </w:r>
      <w:r w:rsidR="001C32C7">
        <w:rPr>
          <w:lang w:val="lv-LV"/>
        </w:rPr>
        <w:t>2</w:t>
      </w:r>
      <w:r w:rsidRPr="00981E9F">
        <w:rPr>
          <w:lang w:val="lv-LV"/>
        </w:rPr>
        <w:t>6,2 ± 13,61 ml/kg dienā (-26,7 %).</w:t>
      </w:r>
    </w:p>
    <w:p w14:paraId="02D924D5" w14:textId="77777777" w:rsidR="00DD68C7" w:rsidRPr="00981E9F" w:rsidRDefault="00DD68C7" w:rsidP="007675A5">
      <w:pPr>
        <w:tabs>
          <w:tab w:val="clear" w:pos="567"/>
          <w:tab w:val="left" w:pos="0"/>
        </w:tabs>
        <w:spacing w:line="240" w:lineRule="auto"/>
        <w:rPr>
          <w:iCs/>
          <w:lang w:val="lv-LV"/>
        </w:rPr>
      </w:pPr>
    </w:p>
    <w:p w14:paraId="5F66A358" w14:textId="77777777" w:rsidR="00DD68C7" w:rsidRPr="007675A5" w:rsidRDefault="00DD68C7" w:rsidP="0021070D">
      <w:pPr>
        <w:keepNext/>
        <w:tabs>
          <w:tab w:val="clear" w:pos="567"/>
          <w:tab w:val="left" w:pos="0"/>
        </w:tabs>
        <w:spacing w:line="240" w:lineRule="auto"/>
        <w:rPr>
          <w:i/>
          <w:u w:val="single"/>
          <w:lang w:val="lv-LV"/>
        </w:rPr>
      </w:pPr>
      <w:r w:rsidRPr="007675A5">
        <w:rPr>
          <w:i/>
          <w:u w:val="single"/>
          <w:lang w:val="lv-LV"/>
        </w:rPr>
        <w:t>Parenterālās barošanas kaloriju skaita samazinājums</w:t>
      </w:r>
    </w:p>
    <w:p w14:paraId="7F954800" w14:textId="7824C582" w:rsidR="00DD68C7" w:rsidRPr="002A1FFD" w:rsidRDefault="00867B10" w:rsidP="007675A5">
      <w:pPr>
        <w:tabs>
          <w:tab w:val="clear" w:pos="567"/>
          <w:tab w:val="left" w:pos="0"/>
        </w:tabs>
        <w:spacing w:line="240" w:lineRule="auto"/>
        <w:rPr>
          <w:iCs/>
          <w:lang w:val="lv-LV" w:eastAsia="ja-JP"/>
        </w:rPr>
      </w:pPr>
      <w:r w:rsidRPr="002A1FFD">
        <w:rPr>
          <w:lang w:val="lv-LV"/>
        </w:rPr>
        <w:t>Zīdaiņiem v</w:t>
      </w:r>
      <w:r w:rsidR="00DD68C7" w:rsidRPr="002A1FFD">
        <w:rPr>
          <w:lang w:val="lv-LV"/>
        </w:rPr>
        <w:t>idējās izmaiņa</w:t>
      </w:r>
      <w:r w:rsidRPr="002A1FFD">
        <w:rPr>
          <w:lang w:val="lv-LV"/>
        </w:rPr>
        <w:t xml:space="preserve">s </w:t>
      </w:r>
      <w:r w:rsidR="00DD68C7" w:rsidRPr="002A1FFD">
        <w:rPr>
          <w:lang w:val="lv-LV"/>
        </w:rPr>
        <w:t>uzņemt</w:t>
      </w:r>
      <w:r w:rsidRPr="002A1FFD">
        <w:rPr>
          <w:lang w:val="lv-LV"/>
        </w:rPr>
        <w:t>o</w:t>
      </w:r>
      <w:r w:rsidR="00DD68C7" w:rsidRPr="002A1FFD">
        <w:rPr>
          <w:lang w:val="lv-LV"/>
        </w:rPr>
        <w:t xml:space="preserve"> PB kaloriju skaitā </w:t>
      </w:r>
      <w:r w:rsidR="00DD68C7" w:rsidRPr="002A1FFD">
        <w:rPr>
          <w:i/>
          <w:iCs/>
          <w:lang w:val="lv-LV"/>
        </w:rPr>
        <w:t>EOT</w:t>
      </w:r>
      <w:r w:rsidR="00DD68C7" w:rsidRPr="002A1FFD">
        <w:rPr>
          <w:lang w:val="lv-LV"/>
        </w:rPr>
        <w:t xml:space="preserve"> laikā salīdzinājumā ar sākotnējo bija </w:t>
      </w:r>
      <w:r w:rsidR="0094347D" w:rsidRPr="0034254D">
        <w:rPr>
          <w:lang w:val="lv-LV"/>
        </w:rPr>
        <w:noBreakHyphen/>
      </w:r>
      <w:r w:rsidRPr="002A1FFD">
        <w:rPr>
          <w:iCs/>
          <w:lang w:val="lv-LV" w:eastAsia="ja-JP"/>
        </w:rPr>
        <w:t>13,8</w:t>
      </w:r>
      <w:r w:rsidR="00DD68C7" w:rsidRPr="002A1FFD">
        <w:rPr>
          <w:iCs/>
          <w:lang w:val="lv-LV" w:eastAsia="ja-JP"/>
        </w:rPr>
        <w:t> ± </w:t>
      </w:r>
      <w:r w:rsidRPr="002A1FFD">
        <w:rPr>
          <w:iCs/>
          <w:lang w:val="lv-LV" w:eastAsia="ja-JP"/>
        </w:rPr>
        <w:t>3,17 kcal/kg dienā</w:t>
      </w:r>
      <w:r w:rsidR="0065755D">
        <w:rPr>
          <w:iCs/>
          <w:lang w:val="lv-LV" w:eastAsia="ja-JP"/>
        </w:rPr>
        <w:t> </w:t>
      </w:r>
      <w:r w:rsidRPr="002A1FFD">
        <w:rPr>
          <w:iCs/>
          <w:lang w:val="lv-LV" w:eastAsia="ja-JP"/>
        </w:rPr>
        <w:t>(</w:t>
      </w:r>
      <w:r w:rsidR="0063099D">
        <w:rPr>
          <w:iCs/>
          <w:lang w:val="lv-LV" w:eastAsia="ja-JP"/>
        </w:rPr>
        <w:noBreakHyphen/>
      </w:r>
      <w:r w:rsidRPr="002A1FFD">
        <w:rPr>
          <w:iCs/>
          <w:lang w:val="lv-LV" w:eastAsia="ja-JP"/>
        </w:rPr>
        <w:t>25,7 %)</w:t>
      </w:r>
      <w:r w:rsidR="00DD68C7" w:rsidRPr="002A1FFD">
        <w:rPr>
          <w:iCs/>
          <w:lang w:val="lv-LV" w:eastAsia="ja-JP"/>
        </w:rPr>
        <w:t>.</w:t>
      </w:r>
    </w:p>
    <w:p w14:paraId="1CF82176" w14:textId="77777777" w:rsidR="00DD68C7" w:rsidRPr="002A1FFD" w:rsidRDefault="00DD68C7" w:rsidP="007675A5">
      <w:pPr>
        <w:tabs>
          <w:tab w:val="clear" w:pos="567"/>
          <w:tab w:val="left" w:pos="0"/>
        </w:tabs>
        <w:spacing w:line="240" w:lineRule="auto"/>
        <w:rPr>
          <w:iCs/>
          <w:lang w:val="lv-LV" w:eastAsia="ja-JP"/>
        </w:rPr>
      </w:pPr>
    </w:p>
    <w:p w14:paraId="76287046" w14:textId="77777777" w:rsidR="00DD68C7" w:rsidRPr="007675A5" w:rsidRDefault="00DD68C7" w:rsidP="0021070D">
      <w:pPr>
        <w:keepNext/>
        <w:tabs>
          <w:tab w:val="clear" w:pos="567"/>
          <w:tab w:val="left" w:pos="0"/>
        </w:tabs>
        <w:spacing w:line="240" w:lineRule="auto"/>
        <w:rPr>
          <w:i/>
          <w:u w:val="single"/>
          <w:lang w:val="lv-LV" w:eastAsia="ja-JP"/>
        </w:rPr>
      </w:pPr>
      <w:r w:rsidRPr="007675A5">
        <w:rPr>
          <w:i/>
          <w:u w:val="single"/>
          <w:lang w:val="lv-LV" w:eastAsia="ja-JP"/>
        </w:rPr>
        <w:t>Infūzijas laika samazinājums</w:t>
      </w:r>
    </w:p>
    <w:p w14:paraId="0868276B" w14:textId="77777777" w:rsidR="00867B10" w:rsidRPr="002A1FFD" w:rsidRDefault="00867B10" w:rsidP="007675A5">
      <w:pPr>
        <w:tabs>
          <w:tab w:val="clear" w:pos="567"/>
          <w:tab w:val="left" w:pos="0"/>
        </w:tabs>
        <w:spacing w:line="240" w:lineRule="auto"/>
        <w:rPr>
          <w:lang w:val="lv-LV"/>
        </w:rPr>
      </w:pPr>
      <w:r w:rsidRPr="002A1FFD">
        <w:rPr>
          <w:lang w:val="lv-LV"/>
        </w:rPr>
        <w:t>Ikdienas PB lietošanas stundu skaitā nevienam no 2 zīdaiņiem pētījuma laikā nebija izmaiņu.</w:t>
      </w:r>
    </w:p>
    <w:p w14:paraId="1EBCDC43" w14:textId="77777777" w:rsidR="00867B10" w:rsidRDefault="00867B10" w:rsidP="007675A5">
      <w:pPr>
        <w:spacing w:line="240" w:lineRule="auto"/>
        <w:ind w:left="567" w:hanging="567"/>
        <w:rPr>
          <w:lang w:val="lv-LV"/>
        </w:rPr>
      </w:pPr>
    </w:p>
    <w:p w14:paraId="4E5AA625" w14:textId="77777777" w:rsidR="005C2CAD" w:rsidRPr="007675A5" w:rsidRDefault="000B7A43" w:rsidP="007675A5">
      <w:pPr>
        <w:keepNext/>
        <w:keepLines/>
        <w:spacing w:line="240" w:lineRule="auto"/>
        <w:rPr>
          <w:i/>
          <w:lang w:val="lv-LV"/>
        </w:rPr>
      </w:pPr>
      <w:r w:rsidRPr="007675A5">
        <w:rPr>
          <w:i/>
          <w:lang w:val="lv-LV"/>
        </w:rPr>
        <w:t>Pediatriskā populācija vecumā no 1 līdz 17 gadiem</w:t>
      </w:r>
    </w:p>
    <w:p w14:paraId="50949981" w14:textId="77777777" w:rsidR="0094347D" w:rsidRPr="007675A5" w:rsidRDefault="0094347D" w:rsidP="007675A5">
      <w:pPr>
        <w:keepNext/>
        <w:keepLines/>
        <w:spacing w:line="240" w:lineRule="auto"/>
        <w:rPr>
          <w:iCs/>
          <w:u w:val="single"/>
          <w:lang w:val="lv-LV"/>
        </w:rPr>
      </w:pPr>
    </w:p>
    <w:bookmarkEnd w:id="4"/>
    <w:p w14:paraId="06A4AEF0" w14:textId="6DAE3780" w:rsidR="00CC1A4E" w:rsidRPr="001405FC" w:rsidRDefault="003617A2" w:rsidP="0021070D">
      <w:pPr>
        <w:spacing w:line="240" w:lineRule="auto"/>
        <w:rPr>
          <w:lang w:val="lv-LV"/>
        </w:rPr>
      </w:pPr>
      <w:r w:rsidRPr="001405FC">
        <w:rPr>
          <w:lang w:val="lv-LV"/>
        </w:rPr>
        <w:t>Norādītie dati par drošumu ir iegūti no 2 kontrolētiem pētījumiem pediatrijas pacientiem, kas bija līdz 24 nedēļām ilgi. Šajos pētījumos bija iekļauts 101 pacients sekojošās vecuma grupās: 5 pacienti 1</w:t>
      </w:r>
      <w:r w:rsidR="003F5839">
        <w:rPr>
          <w:lang w:val="lv-LV"/>
        </w:rPr>
        <w:noBreakHyphen/>
      </w:r>
      <w:r w:rsidRPr="001405FC">
        <w:rPr>
          <w:lang w:val="lv-LV"/>
        </w:rPr>
        <w:t>2 gadus veci, 56 pacienti vecumā no 2 līdz &lt;</w:t>
      </w:r>
      <w:r w:rsidR="00867B10">
        <w:rPr>
          <w:lang w:val="lv-LV"/>
        </w:rPr>
        <w:t> </w:t>
      </w:r>
      <w:r w:rsidRPr="001405FC">
        <w:rPr>
          <w:lang w:val="lv-LV"/>
        </w:rPr>
        <w:t>6</w:t>
      </w:r>
      <w:r w:rsidR="00867B10">
        <w:rPr>
          <w:lang w:val="lv-LV"/>
        </w:rPr>
        <w:t> </w:t>
      </w:r>
      <w:r w:rsidRPr="001405FC">
        <w:rPr>
          <w:lang w:val="lv-LV"/>
        </w:rPr>
        <w:t>gadiem, 32 pacienti vecumā no 6 līdz &lt;</w:t>
      </w:r>
      <w:r w:rsidR="00867B10">
        <w:rPr>
          <w:lang w:val="lv-LV"/>
        </w:rPr>
        <w:t> </w:t>
      </w:r>
      <w:r w:rsidRPr="001405FC">
        <w:rPr>
          <w:lang w:val="lv-LV"/>
        </w:rPr>
        <w:t>12</w:t>
      </w:r>
      <w:r w:rsidR="00867B10">
        <w:rPr>
          <w:lang w:val="lv-LV"/>
        </w:rPr>
        <w:t> </w:t>
      </w:r>
      <w:r w:rsidRPr="001405FC">
        <w:rPr>
          <w:lang w:val="lv-LV"/>
        </w:rPr>
        <w:t>gadiem, 7 pacienti vecumā no 12 līdz &lt;</w:t>
      </w:r>
      <w:r w:rsidR="00867B10">
        <w:rPr>
          <w:lang w:val="lv-LV"/>
        </w:rPr>
        <w:t> </w:t>
      </w:r>
      <w:r w:rsidRPr="001405FC">
        <w:rPr>
          <w:lang w:val="lv-LV"/>
        </w:rPr>
        <w:t>17</w:t>
      </w:r>
      <w:r w:rsidR="00867B10">
        <w:rPr>
          <w:lang w:val="lv-LV"/>
        </w:rPr>
        <w:t> </w:t>
      </w:r>
      <w:r w:rsidRPr="001405FC">
        <w:rPr>
          <w:lang w:val="lv-LV"/>
        </w:rPr>
        <w:t>gadiem, un 1 pacients vecumā no 17 līdz &lt;</w:t>
      </w:r>
      <w:r w:rsidR="00867B10">
        <w:rPr>
          <w:lang w:val="lv-LV"/>
        </w:rPr>
        <w:t> </w:t>
      </w:r>
      <w:r w:rsidRPr="001405FC">
        <w:rPr>
          <w:lang w:val="lv-LV"/>
        </w:rPr>
        <w:t>18</w:t>
      </w:r>
      <w:r w:rsidR="00867B10">
        <w:rPr>
          <w:lang w:val="lv-LV"/>
        </w:rPr>
        <w:t> </w:t>
      </w:r>
      <w:r w:rsidRPr="001405FC">
        <w:rPr>
          <w:lang w:val="lv-LV"/>
        </w:rPr>
        <w:t xml:space="preserve">gadiem. Neraugoties uz ierobežoto parauga izmēru, kas neļāva veikt nozīmīgu statistisku salīdzināšanu, klīniski nozīmīga, skaitliski mazāka nepieciešamība pēc parenterālas palīdzības tika novērota visās vecuma grupās. </w:t>
      </w:r>
    </w:p>
    <w:p w14:paraId="76D7EA53" w14:textId="77777777" w:rsidR="00CC1A4E" w:rsidRPr="001405FC" w:rsidRDefault="00CC1A4E" w:rsidP="0021070D">
      <w:pPr>
        <w:tabs>
          <w:tab w:val="clear" w:pos="567"/>
        </w:tabs>
        <w:spacing w:line="240" w:lineRule="auto"/>
        <w:rPr>
          <w:lang w:val="lv-LV"/>
        </w:rPr>
      </w:pPr>
    </w:p>
    <w:p w14:paraId="54457ABF" w14:textId="77777777" w:rsidR="00CC1A4E" w:rsidRPr="001405FC" w:rsidRDefault="003617A2" w:rsidP="0021070D">
      <w:pPr>
        <w:tabs>
          <w:tab w:val="clear" w:pos="567"/>
        </w:tabs>
        <w:spacing w:line="240" w:lineRule="auto"/>
        <w:rPr>
          <w:lang w:val="lv-LV"/>
        </w:rPr>
      </w:pPr>
      <w:r w:rsidRPr="001405FC">
        <w:rPr>
          <w:lang w:val="lv-LV"/>
        </w:rPr>
        <w:t>Teduglutīdu pētīja 12 nedēļas ilgā atklātā klīniskajā pētījumā 42 pediatriskajiem pacientiem vecumā no 1 gada līdz 14 gadiem ar ĪZS, kuri bija atkarīgi no parenterālās barošanas. Pētījuma mērķi bija novērtēt teduglutīda drošumu un panesamību, kā arī efektivitāti salīdzinājumā ar aprūpes standartu. Trīs (3) teduglutīda devas – 0,0125 mg/kg/dienā (n = 8), 0,025 mg/kg/dienā (n = 14) un 0,05 mg/kg/dienā (n = 15) – pētīja 12 nedēļas. Aprūpes standarta grupā iesaistīja piecus (5) pacientus.</w:t>
      </w:r>
    </w:p>
    <w:p w14:paraId="0882D053" w14:textId="77777777" w:rsidR="00CC1A4E" w:rsidRPr="001405FC" w:rsidRDefault="00CC1A4E" w:rsidP="0021070D">
      <w:pPr>
        <w:tabs>
          <w:tab w:val="clear" w:pos="567"/>
        </w:tabs>
        <w:spacing w:line="240" w:lineRule="auto"/>
        <w:rPr>
          <w:lang w:val="lv-LV"/>
        </w:rPr>
      </w:pPr>
    </w:p>
    <w:p w14:paraId="1D7EB8F3" w14:textId="77777777" w:rsidR="00CC1A4E" w:rsidRPr="007675A5" w:rsidRDefault="003617A2" w:rsidP="0021070D">
      <w:pPr>
        <w:keepNext/>
        <w:tabs>
          <w:tab w:val="clear" w:pos="567"/>
        </w:tabs>
        <w:spacing w:line="240" w:lineRule="auto"/>
        <w:rPr>
          <w:i/>
          <w:iCs/>
          <w:u w:val="single"/>
          <w:lang w:val="lv-LV"/>
        </w:rPr>
      </w:pPr>
      <w:r w:rsidRPr="007675A5">
        <w:rPr>
          <w:i/>
          <w:iCs/>
          <w:u w:val="single"/>
          <w:lang w:val="lv-LV"/>
        </w:rPr>
        <w:t>Pilnīga pārtraukšana</w:t>
      </w:r>
    </w:p>
    <w:p w14:paraId="218A0FFB" w14:textId="77777777" w:rsidR="00CC1A4E" w:rsidRPr="001405FC" w:rsidRDefault="003617A2" w:rsidP="0021070D">
      <w:pPr>
        <w:tabs>
          <w:tab w:val="clear" w:pos="567"/>
        </w:tabs>
        <w:spacing w:line="240" w:lineRule="auto"/>
        <w:rPr>
          <w:lang w:val="lv-LV"/>
        </w:rPr>
      </w:pPr>
      <w:r w:rsidRPr="001405FC">
        <w:rPr>
          <w:lang w:val="lv-LV"/>
        </w:rPr>
        <w:t>Trīs pacientiem (3/15, 20 %), kas saņēma ieteicamo teduglutīda devu, 12. nedēļā pārtrauca parenterālu barošanu. Pēc 4 nedēļu ilga nogaidīšanas perioda divi no šiem pacientiem bija atsākuši izmantot parenterālās barošanas atbalstu.</w:t>
      </w:r>
    </w:p>
    <w:p w14:paraId="4893D185" w14:textId="77777777" w:rsidR="00CC1A4E" w:rsidRPr="001405FC" w:rsidRDefault="00CC1A4E" w:rsidP="0021070D">
      <w:pPr>
        <w:tabs>
          <w:tab w:val="clear" w:pos="567"/>
        </w:tabs>
        <w:spacing w:line="240" w:lineRule="auto"/>
        <w:rPr>
          <w:lang w:val="lv-LV"/>
        </w:rPr>
      </w:pPr>
    </w:p>
    <w:p w14:paraId="69D9C424" w14:textId="77777777" w:rsidR="00CC1A4E" w:rsidRPr="007675A5" w:rsidRDefault="003617A2" w:rsidP="0021070D">
      <w:pPr>
        <w:keepNext/>
        <w:tabs>
          <w:tab w:val="clear" w:pos="567"/>
        </w:tabs>
        <w:spacing w:line="240" w:lineRule="auto"/>
        <w:rPr>
          <w:i/>
          <w:iCs/>
          <w:u w:val="single"/>
          <w:lang w:val="lv-LV"/>
        </w:rPr>
      </w:pPr>
      <w:r w:rsidRPr="007675A5">
        <w:rPr>
          <w:i/>
          <w:iCs/>
          <w:u w:val="single"/>
          <w:lang w:val="lv-LV"/>
        </w:rPr>
        <w:t>Parenterālās barošanas apjoma samazinājums</w:t>
      </w:r>
    </w:p>
    <w:p w14:paraId="62467756" w14:textId="77777777" w:rsidR="00CC1A4E" w:rsidRPr="001405FC" w:rsidRDefault="003617A2" w:rsidP="0021070D">
      <w:pPr>
        <w:tabs>
          <w:tab w:val="clear" w:pos="567"/>
        </w:tabs>
        <w:spacing w:line="240" w:lineRule="auto"/>
        <w:rPr>
          <w:lang w:val="lv-LV"/>
        </w:rPr>
      </w:pPr>
      <w:r w:rsidRPr="001405FC">
        <w:rPr>
          <w:lang w:val="lv-LV"/>
        </w:rPr>
        <w:t xml:space="preserve">Parenterālās barošanas apjoma vidējā izmaiņa salīdzinājumā ar sākumstāvokli 12. nedēļā </w:t>
      </w:r>
      <w:r w:rsidRPr="001405FC">
        <w:rPr>
          <w:i/>
          <w:iCs/>
          <w:lang w:val="lv-LV"/>
        </w:rPr>
        <w:t>ITT</w:t>
      </w:r>
      <w:r w:rsidRPr="001405FC">
        <w:rPr>
          <w:lang w:val="lv-LV"/>
        </w:rPr>
        <w:t xml:space="preserve"> populācijā atbilstīgi ārsta noteiktajiem datiem bija –2,57 (± 3,56) l/nedēļā, kas atbilst –39,11 % (± 40,79) vidējam samazinājumam, bet aprūpes standarta grupā tā bija 0,43 (± 0,75) l/nedēļā, kas atbilst 7,38 % (± 12,76) pieaugumam. 16. nedēļā (4 nedēļas pēc ārstēšanas beigām) parenterālās barošanas apjoma samazinājums joprojām bija nepārprotams, taču mazāks par 12. nedēļā novēroto, pacientiem vēl aizvien saņemot teduglutīdu (vidējais samazinājums –31,80 % (± 39,26), salīdzinot ar 3,92 % (± 16,62) pieaugumu aprūpes standarta grupā).</w:t>
      </w:r>
    </w:p>
    <w:p w14:paraId="445D0B6A" w14:textId="77777777" w:rsidR="00CC1A4E" w:rsidRPr="001405FC" w:rsidRDefault="00CC1A4E" w:rsidP="0021070D">
      <w:pPr>
        <w:tabs>
          <w:tab w:val="clear" w:pos="567"/>
        </w:tabs>
        <w:spacing w:line="240" w:lineRule="auto"/>
        <w:rPr>
          <w:lang w:val="lv-LV"/>
        </w:rPr>
      </w:pPr>
    </w:p>
    <w:p w14:paraId="408BADEF" w14:textId="77777777" w:rsidR="00CC1A4E" w:rsidRPr="007675A5" w:rsidRDefault="003617A2" w:rsidP="0021070D">
      <w:pPr>
        <w:keepNext/>
        <w:tabs>
          <w:tab w:val="clear" w:pos="567"/>
        </w:tabs>
        <w:spacing w:line="240" w:lineRule="auto"/>
        <w:rPr>
          <w:i/>
          <w:iCs/>
          <w:u w:val="single"/>
          <w:lang w:val="lv-LV"/>
        </w:rPr>
      </w:pPr>
      <w:r w:rsidRPr="007675A5">
        <w:rPr>
          <w:i/>
          <w:iCs/>
          <w:u w:val="single"/>
          <w:lang w:val="lv-LV"/>
        </w:rPr>
        <w:t>Parenterālās barošanas kaloriju samazinājums</w:t>
      </w:r>
    </w:p>
    <w:p w14:paraId="499C8E27" w14:textId="77777777" w:rsidR="00CC1A4E" w:rsidRPr="001405FC" w:rsidRDefault="003617A2" w:rsidP="0021070D">
      <w:pPr>
        <w:tabs>
          <w:tab w:val="clear" w:pos="567"/>
        </w:tabs>
        <w:spacing w:line="240" w:lineRule="auto"/>
        <w:rPr>
          <w:lang w:val="lv-LV"/>
        </w:rPr>
      </w:pPr>
      <w:r w:rsidRPr="001405FC">
        <w:rPr>
          <w:lang w:val="lv-LV"/>
        </w:rPr>
        <w:t xml:space="preserve">12. nedēļā parenterālās barošanas kaloriju patēriņa vidējā izmaiņa salīdzinājumā ar sākumstāvokli </w:t>
      </w:r>
      <w:r w:rsidRPr="001405FC">
        <w:rPr>
          <w:i/>
          <w:iCs/>
          <w:lang w:val="lv-LV"/>
        </w:rPr>
        <w:t>ITT</w:t>
      </w:r>
      <w:r w:rsidRPr="001405FC">
        <w:rPr>
          <w:lang w:val="lv-LV"/>
        </w:rPr>
        <w:t xml:space="preserve"> populācijā bija –35,11 % (± 53,04) atbilstīgi ārsta noteiktajiem datiem. Attiecīgā izmaiņa aprūpes standarta grupā bija 4,31 % (± 5,36). 16. nedēļā parenterālās barošanas kaloriju patēriņš turpināja samazināties, vidējās izmaiņas procentos salīdzinājumā ar sākumstāvokli bija –39,15 % (± 39,08), bet aprūpes standarta grupā tās bija –0,87 % (± 9,25).</w:t>
      </w:r>
    </w:p>
    <w:p w14:paraId="16065054" w14:textId="77777777" w:rsidR="00CC1A4E" w:rsidRPr="001405FC" w:rsidRDefault="00CC1A4E" w:rsidP="0021070D">
      <w:pPr>
        <w:tabs>
          <w:tab w:val="clear" w:pos="567"/>
        </w:tabs>
        <w:spacing w:line="240" w:lineRule="auto"/>
        <w:rPr>
          <w:lang w:val="lv-LV"/>
        </w:rPr>
      </w:pPr>
    </w:p>
    <w:p w14:paraId="0B44580C" w14:textId="77777777" w:rsidR="00CC1A4E" w:rsidRPr="007675A5" w:rsidRDefault="003617A2" w:rsidP="0021070D">
      <w:pPr>
        <w:keepNext/>
        <w:tabs>
          <w:tab w:val="clear" w:pos="567"/>
        </w:tabs>
        <w:spacing w:line="240" w:lineRule="auto"/>
        <w:rPr>
          <w:i/>
          <w:iCs/>
          <w:u w:val="single"/>
          <w:lang w:val="lv-LV"/>
        </w:rPr>
      </w:pPr>
      <w:r w:rsidRPr="007675A5">
        <w:rPr>
          <w:i/>
          <w:iCs/>
          <w:u w:val="single"/>
          <w:lang w:val="lv-LV"/>
        </w:rPr>
        <w:t>Enterālās barošanas apjoma un enterālās barošanas kaloriju pieaugums</w:t>
      </w:r>
    </w:p>
    <w:p w14:paraId="57F27A4E" w14:textId="77777777" w:rsidR="00CC1A4E" w:rsidRPr="001405FC" w:rsidRDefault="003617A2" w:rsidP="0021070D">
      <w:pPr>
        <w:tabs>
          <w:tab w:val="clear" w:pos="567"/>
        </w:tabs>
        <w:spacing w:line="240" w:lineRule="auto"/>
        <w:rPr>
          <w:lang w:val="lv-LV"/>
        </w:rPr>
      </w:pPr>
      <w:r w:rsidRPr="001405FC">
        <w:rPr>
          <w:lang w:val="lv-LV"/>
        </w:rPr>
        <w:t xml:space="preserve">Atbilstīgi noteiktajiem datiem 12. nedēļā enterālās barošanas apjoma vidējā izmaiņa procentos salīdzinājumā ar sākumstāvokli </w:t>
      </w:r>
      <w:r w:rsidRPr="001405FC">
        <w:rPr>
          <w:i/>
          <w:iCs/>
          <w:lang w:val="lv-LV"/>
        </w:rPr>
        <w:t>ITT</w:t>
      </w:r>
      <w:r w:rsidRPr="001405FC">
        <w:rPr>
          <w:lang w:val="lv-LV"/>
        </w:rPr>
        <w:t xml:space="preserve"> populācijā bija 25,82 % (±</w:t>
      </w:r>
      <w:r w:rsidR="00EF1497">
        <w:rPr>
          <w:lang w:val="lv-LV"/>
        </w:rPr>
        <w:t> </w:t>
      </w:r>
      <w:r w:rsidRPr="001405FC">
        <w:rPr>
          <w:lang w:val="lv-LV"/>
        </w:rPr>
        <w:t>41,59), bet aprūpes standarta grupā tā bija 53,65 % (± 57,01). Attiecīgais enterālās barošanas kaloriju pieaugums bija 58,80 % (± 64,20), salīdzinot ar 57,02 % (± 55,25) aprūpes standarta grupā.</w:t>
      </w:r>
    </w:p>
    <w:p w14:paraId="0C4AFA26" w14:textId="77777777" w:rsidR="00CC1A4E" w:rsidRPr="001405FC" w:rsidRDefault="00CC1A4E" w:rsidP="0021070D">
      <w:pPr>
        <w:tabs>
          <w:tab w:val="clear" w:pos="567"/>
        </w:tabs>
        <w:spacing w:line="240" w:lineRule="auto"/>
        <w:rPr>
          <w:lang w:val="lv-LV"/>
        </w:rPr>
      </w:pPr>
    </w:p>
    <w:p w14:paraId="336B484A" w14:textId="77777777" w:rsidR="00CC1A4E" w:rsidRPr="007675A5" w:rsidRDefault="003617A2" w:rsidP="0021070D">
      <w:pPr>
        <w:keepNext/>
        <w:tabs>
          <w:tab w:val="clear" w:pos="567"/>
        </w:tabs>
        <w:spacing w:line="240" w:lineRule="auto"/>
        <w:rPr>
          <w:i/>
          <w:iCs/>
          <w:u w:val="single"/>
          <w:lang w:val="lv-LV"/>
        </w:rPr>
      </w:pPr>
      <w:r w:rsidRPr="007675A5">
        <w:rPr>
          <w:i/>
          <w:iCs/>
          <w:u w:val="single"/>
          <w:lang w:val="lv-LV"/>
        </w:rPr>
        <w:t>Infūzijas laika samazinājums</w:t>
      </w:r>
    </w:p>
    <w:p w14:paraId="35C11979" w14:textId="77777777" w:rsidR="00CC1A4E" w:rsidRPr="001405FC" w:rsidRDefault="003617A2" w:rsidP="0021070D">
      <w:pPr>
        <w:tabs>
          <w:tab w:val="clear" w:pos="567"/>
        </w:tabs>
        <w:spacing w:line="240" w:lineRule="auto"/>
        <w:rPr>
          <w:lang w:val="lv-LV"/>
        </w:rPr>
      </w:pPr>
      <w:r w:rsidRPr="001405FC">
        <w:rPr>
          <w:lang w:val="lv-LV"/>
        </w:rPr>
        <w:t xml:space="preserve">12. nedēļā dienu/nedēļā skaita ar parenterālo barošanu vidējais samazinājums salīdzinājumā ar sākumstāvokli </w:t>
      </w:r>
      <w:r w:rsidRPr="001405FC">
        <w:rPr>
          <w:i/>
          <w:iCs/>
          <w:lang w:val="lv-LV"/>
        </w:rPr>
        <w:t>ITT</w:t>
      </w:r>
      <w:r w:rsidRPr="001405FC">
        <w:rPr>
          <w:lang w:val="lv-LV"/>
        </w:rPr>
        <w:t xml:space="preserve"> populācijā atbilstīgi ārsta noteiktajiem datiem bija –1,36 (± 2,37) dienas/nedēļā, kas atbilst samazinājumam procentos par –24,49 % ± 42,46. Izmaiņu salīdzinājumā ar sākumstāvokli aprūpes standarta grupā nebija. Četri pacienti (26,7 %), kas saņēma ieteicamo teduglutīda devu, panāca vismaz trīs dienu ilgu vajadzības pēc parenterālās barošanas samazinājumu.</w:t>
      </w:r>
    </w:p>
    <w:p w14:paraId="4BFB0196" w14:textId="77777777" w:rsidR="00CC1A4E" w:rsidRPr="001405FC" w:rsidRDefault="00CC1A4E" w:rsidP="0021070D">
      <w:pPr>
        <w:tabs>
          <w:tab w:val="clear" w:pos="567"/>
        </w:tabs>
        <w:spacing w:line="240" w:lineRule="auto"/>
        <w:rPr>
          <w:lang w:val="lv-LV"/>
        </w:rPr>
      </w:pPr>
    </w:p>
    <w:p w14:paraId="7778AE08" w14:textId="77777777" w:rsidR="00CC1A4E" w:rsidRPr="001405FC" w:rsidRDefault="003617A2" w:rsidP="0021070D">
      <w:pPr>
        <w:tabs>
          <w:tab w:val="clear" w:pos="567"/>
        </w:tabs>
        <w:spacing w:line="240" w:lineRule="auto"/>
        <w:rPr>
          <w:lang w:val="lv-LV"/>
        </w:rPr>
      </w:pPr>
      <w:r w:rsidRPr="001405FC">
        <w:rPr>
          <w:lang w:val="lv-LV"/>
        </w:rPr>
        <w:t>Atbilstīgi pacientu dienasgrāmatu datiem 12. nedēļā pacientiem vidējais samazinājums procentos bija 35,55 % (± 35,23) stundu dienā salīdzinājumā ar sākumstāvokli, kas atbilst parenterālas barošanas stundu/dienā samazinājumam par –4,18 (± 4,08), bet pacientiem aprūpes standarta grupā šā rādītāja izmaiņas tajā pašā laika brīdī bija minimālas.</w:t>
      </w:r>
    </w:p>
    <w:p w14:paraId="6BB9613D" w14:textId="77777777" w:rsidR="00CC1A4E" w:rsidRPr="001405FC" w:rsidRDefault="00CC1A4E" w:rsidP="0021070D">
      <w:pPr>
        <w:tabs>
          <w:tab w:val="clear" w:pos="567"/>
        </w:tabs>
        <w:spacing w:line="240" w:lineRule="auto"/>
        <w:rPr>
          <w:lang w:val="lv-LV"/>
        </w:rPr>
      </w:pPr>
    </w:p>
    <w:p w14:paraId="41D45693" w14:textId="77777777" w:rsidR="00CC1A4E" w:rsidRPr="001405FC" w:rsidRDefault="003617A2" w:rsidP="0021070D">
      <w:pPr>
        <w:tabs>
          <w:tab w:val="clear" w:pos="567"/>
        </w:tabs>
        <w:spacing w:line="240" w:lineRule="auto"/>
        <w:rPr>
          <w:lang w:val="lv-LV"/>
        </w:rPr>
      </w:pPr>
      <w:r w:rsidRPr="001405FC">
        <w:rPr>
          <w:lang w:val="lv-LV"/>
        </w:rPr>
        <w:t>Tika veikts papildu 24 nedēļas ilgs randomizēts, dubultakls, daudzcentru pētījums ar 59 pediatriskiem pacientiem vecumā no 1 līdz 17 gadiem, kuri bija atkarīgi no parenterālās barošanas. Mērķis bija novērtēt teduglutīda drošumu/panesamību, farmakokinētiku un efektivitāti. Tika pētītas divas teduglutīda devas: 0,025 mg/kg/dienā (n = 24) un 0,05 mg/kg/dienā (n = 26); 9 pacienti tika iesaistīti aprūpes standarta (</w:t>
      </w:r>
      <w:r w:rsidRPr="001405FC">
        <w:rPr>
          <w:i/>
          <w:iCs/>
          <w:lang w:val="lv-LV"/>
        </w:rPr>
        <w:t>standard of care</w:t>
      </w:r>
      <w:r w:rsidRPr="001405FC">
        <w:rPr>
          <w:lang w:val="lv-LV"/>
        </w:rPr>
        <w:t> –</w:t>
      </w:r>
      <w:r w:rsidRPr="001405FC">
        <w:rPr>
          <w:i/>
          <w:iCs/>
          <w:lang w:val="lv-LV"/>
        </w:rPr>
        <w:t>SOC</w:t>
      </w:r>
      <w:r w:rsidRPr="001405FC">
        <w:rPr>
          <w:lang w:val="lv-LV"/>
        </w:rPr>
        <w:t xml:space="preserve">) grupā. Randomizācija tika stratificēta pēc vecuma devu grupās. Tālāk norādītie rezultāti atbilst </w:t>
      </w:r>
      <w:r w:rsidRPr="001405FC">
        <w:rPr>
          <w:i/>
          <w:iCs/>
          <w:lang w:val="lv-LV"/>
        </w:rPr>
        <w:t>ITT</w:t>
      </w:r>
      <w:r w:rsidRPr="001405FC">
        <w:rPr>
          <w:lang w:val="lv-LV"/>
        </w:rPr>
        <w:t xml:space="preserve"> populācijā novērotajiem ar ieteicamo devu 0,05 mg/kg/dienā.</w:t>
      </w:r>
    </w:p>
    <w:p w14:paraId="0A0A1129" w14:textId="77777777" w:rsidR="00CC1A4E" w:rsidRPr="001405FC" w:rsidRDefault="00CC1A4E" w:rsidP="0021070D">
      <w:pPr>
        <w:tabs>
          <w:tab w:val="clear" w:pos="567"/>
        </w:tabs>
        <w:spacing w:line="240" w:lineRule="auto"/>
        <w:rPr>
          <w:lang w:val="lv-LV"/>
        </w:rPr>
      </w:pPr>
    </w:p>
    <w:p w14:paraId="3F40F782" w14:textId="77777777" w:rsidR="00CC1A4E" w:rsidRPr="007675A5" w:rsidRDefault="003617A2" w:rsidP="0021070D">
      <w:pPr>
        <w:keepNext/>
        <w:tabs>
          <w:tab w:val="clear" w:pos="567"/>
        </w:tabs>
        <w:spacing w:line="240" w:lineRule="auto"/>
        <w:rPr>
          <w:i/>
          <w:iCs/>
          <w:u w:val="single"/>
          <w:lang w:val="lv-LV"/>
        </w:rPr>
      </w:pPr>
      <w:r w:rsidRPr="007675A5">
        <w:rPr>
          <w:i/>
          <w:iCs/>
          <w:u w:val="single"/>
          <w:lang w:val="lv-LV"/>
        </w:rPr>
        <w:t>Pilnīga pārtraukšana</w:t>
      </w:r>
    </w:p>
    <w:p w14:paraId="3A64171C" w14:textId="77777777" w:rsidR="00CC1A4E" w:rsidRPr="001405FC" w:rsidRDefault="003617A2" w:rsidP="0021070D">
      <w:pPr>
        <w:tabs>
          <w:tab w:val="clear" w:pos="567"/>
        </w:tabs>
        <w:spacing w:line="240" w:lineRule="auto"/>
        <w:rPr>
          <w:lang w:val="lv-LV"/>
        </w:rPr>
      </w:pPr>
      <w:r w:rsidRPr="001405FC">
        <w:rPr>
          <w:lang w:val="lv-LV"/>
        </w:rPr>
        <w:t>Trīs (3) pediatriskie pacienti no grupas, kas saņēma 0,05 mg/kg, 24. nedēļā sasniedza papildu mērķa rādītāju, kad pilnībā varēja pārtraukt parenterālo barošanu.</w:t>
      </w:r>
    </w:p>
    <w:p w14:paraId="2CD761B1" w14:textId="77777777" w:rsidR="00CC1A4E" w:rsidRPr="001405FC" w:rsidRDefault="00CC1A4E" w:rsidP="0021070D">
      <w:pPr>
        <w:tabs>
          <w:tab w:val="clear" w:pos="567"/>
        </w:tabs>
        <w:spacing w:line="240" w:lineRule="auto"/>
        <w:rPr>
          <w:lang w:val="lv-LV"/>
        </w:rPr>
      </w:pPr>
    </w:p>
    <w:p w14:paraId="5DCB98F1" w14:textId="77777777" w:rsidR="00CC1A4E" w:rsidRPr="007675A5" w:rsidRDefault="003617A2" w:rsidP="0021070D">
      <w:pPr>
        <w:keepNext/>
        <w:tabs>
          <w:tab w:val="clear" w:pos="567"/>
        </w:tabs>
        <w:spacing w:line="240" w:lineRule="auto"/>
        <w:rPr>
          <w:i/>
          <w:iCs/>
          <w:u w:val="single"/>
          <w:lang w:val="lv-LV"/>
        </w:rPr>
      </w:pPr>
      <w:r w:rsidRPr="007675A5">
        <w:rPr>
          <w:i/>
          <w:iCs/>
          <w:u w:val="single"/>
          <w:lang w:val="lv-LV"/>
        </w:rPr>
        <w:t>Parenterālās barošanas apjoma samazinājums</w:t>
      </w:r>
    </w:p>
    <w:p w14:paraId="66B746FD" w14:textId="77777777" w:rsidR="00CC1A4E" w:rsidRPr="001405FC" w:rsidRDefault="003617A2" w:rsidP="0021070D">
      <w:pPr>
        <w:tabs>
          <w:tab w:val="clear" w:pos="567"/>
        </w:tabs>
        <w:spacing w:line="240" w:lineRule="auto"/>
        <w:rPr>
          <w:lang w:val="lv-LV"/>
        </w:rPr>
      </w:pPr>
      <w:r w:rsidRPr="001405FC">
        <w:rPr>
          <w:lang w:val="lv-LV"/>
        </w:rPr>
        <w:t xml:space="preserve">Atbilstoši pacientu dienasgrāmatu datiem 18 pacienti (69,2 %) no grupas, kas saņēma 0,05 mg/kg/dienā, ārstēšanas beigās sasniedza primāro mērķa rādītāju </w:t>
      </w:r>
      <w:r w:rsidRPr="00EF1497">
        <w:rPr>
          <w:rFonts w:cs="Times New Roman"/>
          <w:lang w:val="lv-LV"/>
        </w:rPr>
        <w:t>≥ 20 %</w:t>
      </w:r>
      <w:r w:rsidRPr="001405FC">
        <w:rPr>
          <w:lang w:val="lv-LV"/>
        </w:rPr>
        <w:t xml:space="preserve"> samazinājumu </w:t>
      </w:r>
      <w:r w:rsidRPr="001405FC">
        <w:rPr>
          <w:i/>
          <w:iCs/>
          <w:lang w:val="lv-LV"/>
        </w:rPr>
        <w:t>PN/IV</w:t>
      </w:r>
      <w:r w:rsidRPr="001405FC">
        <w:rPr>
          <w:lang w:val="lv-LV"/>
        </w:rPr>
        <w:t xml:space="preserve"> apjomā salīdzinājumā ar sākumstāvokli; </w:t>
      </w:r>
      <w:r w:rsidRPr="001405FC">
        <w:rPr>
          <w:i/>
          <w:iCs/>
          <w:lang w:val="lv-LV"/>
        </w:rPr>
        <w:t>SOC</w:t>
      </w:r>
      <w:r w:rsidRPr="001405FC">
        <w:rPr>
          <w:lang w:val="lv-LV"/>
        </w:rPr>
        <w:t xml:space="preserve"> grupā šo mērķa rādītāju sasniedza 1 pacients (11,1 %).</w:t>
      </w:r>
    </w:p>
    <w:p w14:paraId="202B5844" w14:textId="77777777" w:rsidR="00CC1A4E" w:rsidRPr="001405FC" w:rsidRDefault="00CC1A4E" w:rsidP="0021070D">
      <w:pPr>
        <w:tabs>
          <w:tab w:val="clear" w:pos="567"/>
        </w:tabs>
        <w:spacing w:line="240" w:lineRule="auto"/>
        <w:rPr>
          <w:lang w:val="lv-LV"/>
        </w:rPr>
      </w:pPr>
    </w:p>
    <w:p w14:paraId="39E5E1F3" w14:textId="77777777" w:rsidR="00CC1A4E" w:rsidRPr="001405FC" w:rsidRDefault="003617A2" w:rsidP="0021070D">
      <w:pPr>
        <w:tabs>
          <w:tab w:val="clear" w:pos="567"/>
        </w:tabs>
        <w:spacing w:line="240" w:lineRule="auto"/>
        <w:rPr>
          <w:lang w:val="lv-LV"/>
        </w:rPr>
      </w:pPr>
      <w:r w:rsidRPr="001405FC">
        <w:rPr>
          <w:lang w:val="lv-LV"/>
        </w:rPr>
        <w:t>Parenterālās barošanas apjoma vidējā izmaiņa no sākumstāvokļa līdz 24. nedēļai atbilstoši pacientu dienasgrāmatu datiem bija –23,30 (± 17,50) ml/kg/dienā, kas atbilst –41,57 % (± 28,90); vidējā izmaiņa</w:t>
      </w:r>
      <w:r w:rsidRPr="001405FC">
        <w:rPr>
          <w:i/>
          <w:iCs/>
          <w:lang w:val="lv-LV"/>
        </w:rPr>
        <w:t xml:space="preserve"> SOC</w:t>
      </w:r>
      <w:r w:rsidRPr="001405FC">
        <w:rPr>
          <w:lang w:val="lv-LV"/>
        </w:rPr>
        <w:t xml:space="preserve"> grupā bija –6,03 (± 4,5) ml/kg/dienā (kas atbilst –10,21 % [± 13,59]).</w:t>
      </w:r>
    </w:p>
    <w:p w14:paraId="4319F86D" w14:textId="77777777" w:rsidR="00CC1A4E" w:rsidRPr="001405FC" w:rsidRDefault="00CC1A4E" w:rsidP="0021070D">
      <w:pPr>
        <w:tabs>
          <w:tab w:val="clear" w:pos="567"/>
        </w:tabs>
        <w:spacing w:line="240" w:lineRule="auto"/>
        <w:rPr>
          <w:lang w:val="lv-LV"/>
        </w:rPr>
      </w:pPr>
    </w:p>
    <w:p w14:paraId="565C3C92" w14:textId="77777777" w:rsidR="00CC1A4E" w:rsidRPr="007675A5" w:rsidRDefault="003617A2" w:rsidP="0021070D">
      <w:pPr>
        <w:keepNext/>
        <w:tabs>
          <w:tab w:val="clear" w:pos="567"/>
        </w:tabs>
        <w:spacing w:line="240" w:lineRule="auto"/>
        <w:rPr>
          <w:i/>
          <w:iCs/>
          <w:u w:val="single"/>
          <w:lang w:val="lv-LV"/>
        </w:rPr>
      </w:pPr>
      <w:r w:rsidRPr="007675A5">
        <w:rPr>
          <w:i/>
          <w:iCs/>
          <w:u w:val="single"/>
          <w:lang w:val="lv-LV"/>
        </w:rPr>
        <w:t>Infūzijas laika samazinājums</w:t>
      </w:r>
    </w:p>
    <w:p w14:paraId="2B8C981D" w14:textId="77777777" w:rsidR="00CC1A4E" w:rsidRPr="001405FC" w:rsidRDefault="003617A2" w:rsidP="0021070D">
      <w:pPr>
        <w:tabs>
          <w:tab w:val="clear" w:pos="567"/>
        </w:tabs>
        <w:spacing w:line="240" w:lineRule="auto"/>
        <w:rPr>
          <w:lang w:val="lv-LV"/>
        </w:rPr>
      </w:pPr>
      <w:r w:rsidRPr="001405FC">
        <w:rPr>
          <w:lang w:val="lv-LV"/>
        </w:rPr>
        <w:t xml:space="preserve">Grupā, kas saņēma 0,05 mg/kg/dienā, 24. nedēļā infūzijas laika samazinājums bija –3,03 (± 3,84) stundas/dienā, kas atbilst procentuālajai izmaiņai –26,09 % (± 36,14). Izmaiņa salīdzinājumā ar sākumstāvokli </w:t>
      </w:r>
      <w:r w:rsidRPr="001405FC">
        <w:rPr>
          <w:i/>
          <w:iCs/>
          <w:lang w:val="lv-LV"/>
        </w:rPr>
        <w:t>SOC</w:t>
      </w:r>
      <w:r w:rsidRPr="001405FC">
        <w:rPr>
          <w:lang w:val="lv-LV"/>
        </w:rPr>
        <w:t xml:space="preserve"> grupā bija –0,21 (± 0,69) stunda/dienā (–1,75 % [± 5,89]).</w:t>
      </w:r>
    </w:p>
    <w:p w14:paraId="4BB459AA" w14:textId="77777777" w:rsidR="00CC1A4E" w:rsidRPr="001405FC" w:rsidRDefault="00CC1A4E" w:rsidP="0021070D">
      <w:pPr>
        <w:tabs>
          <w:tab w:val="clear" w:pos="567"/>
        </w:tabs>
        <w:spacing w:line="240" w:lineRule="auto"/>
        <w:rPr>
          <w:lang w:val="lv-LV"/>
        </w:rPr>
      </w:pPr>
    </w:p>
    <w:p w14:paraId="60E0B363" w14:textId="77777777" w:rsidR="00CC1A4E" w:rsidRPr="001405FC" w:rsidRDefault="003617A2" w:rsidP="0021070D">
      <w:pPr>
        <w:tabs>
          <w:tab w:val="clear" w:pos="567"/>
        </w:tabs>
        <w:spacing w:line="240" w:lineRule="auto"/>
        <w:rPr>
          <w:lang w:val="lv-LV"/>
        </w:rPr>
      </w:pPr>
      <w:r w:rsidRPr="001405FC">
        <w:rPr>
          <w:lang w:val="lv-LV"/>
        </w:rPr>
        <w:t xml:space="preserve">Dienu/nedēļā skaita ar parenterālo barošanu vidējais samazinājums 24. nedēļā salīdzinājumā ar sākumstāvokli atbilstoši pacientu dienasgrāmatu datiem bija –1,34 (± 2,24) dienas/nedēļā, kas atbilst samazinājumam procentos par –21,33 % (± 34,09). Samazinājuma </w:t>
      </w:r>
      <w:r w:rsidRPr="001405FC">
        <w:rPr>
          <w:i/>
          <w:iCs/>
          <w:lang w:val="lv-LV"/>
        </w:rPr>
        <w:t xml:space="preserve">PN/IV </w:t>
      </w:r>
      <w:r w:rsidRPr="001405FC">
        <w:rPr>
          <w:lang w:val="lv-LV"/>
        </w:rPr>
        <w:t xml:space="preserve">infūziju dienās nedēļā </w:t>
      </w:r>
      <w:r w:rsidRPr="001405FC">
        <w:rPr>
          <w:i/>
          <w:iCs/>
          <w:lang w:val="lv-LV"/>
        </w:rPr>
        <w:t>SOC</w:t>
      </w:r>
      <w:r w:rsidRPr="001405FC">
        <w:rPr>
          <w:lang w:val="lv-LV"/>
        </w:rPr>
        <w:t xml:space="preserve"> grupā nebija.</w:t>
      </w:r>
    </w:p>
    <w:p w14:paraId="274EB4A2" w14:textId="77777777" w:rsidR="00CC1A4E" w:rsidRPr="001405FC" w:rsidRDefault="00CC1A4E" w:rsidP="0021070D">
      <w:pPr>
        <w:tabs>
          <w:tab w:val="clear" w:pos="567"/>
        </w:tabs>
        <w:spacing w:line="240" w:lineRule="auto"/>
        <w:rPr>
          <w:lang w:val="lv-LV"/>
        </w:rPr>
      </w:pPr>
    </w:p>
    <w:p w14:paraId="11747243" w14:textId="77777777" w:rsidR="00CC1A4E" w:rsidRPr="007675A5" w:rsidRDefault="003617A2" w:rsidP="0021070D">
      <w:pPr>
        <w:keepNext/>
        <w:spacing w:line="240" w:lineRule="auto"/>
        <w:rPr>
          <w:i/>
          <w:iCs/>
          <w:lang w:val="lv-LV"/>
        </w:rPr>
      </w:pPr>
      <w:r w:rsidRPr="007675A5">
        <w:rPr>
          <w:i/>
          <w:iCs/>
          <w:lang w:val="lv-LV"/>
        </w:rPr>
        <w:lastRenderedPageBreak/>
        <w:t>Pieaugušie</w:t>
      </w:r>
    </w:p>
    <w:p w14:paraId="4381F5AA" w14:textId="77777777" w:rsidR="00C3115A" w:rsidRPr="007675A5" w:rsidRDefault="00C3115A" w:rsidP="0021070D">
      <w:pPr>
        <w:keepNext/>
        <w:spacing w:line="240" w:lineRule="auto"/>
        <w:rPr>
          <w:lang w:val="lv-LV"/>
        </w:rPr>
      </w:pPr>
    </w:p>
    <w:p w14:paraId="3B502BCA" w14:textId="55814DDD" w:rsidR="00CC1A4E" w:rsidRPr="001405FC" w:rsidRDefault="003617A2" w:rsidP="0021070D">
      <w:pPr>
        <w:spacing w:line="240" w:lineRule="auto"/>
        <w:rPr>
          <w:lang w:val="lv-LV"/>
        </w:rPr>
      </w:pPr>
      <w:r w:rsidRPr="001405FC">
        <w:rPr>
          <w:lang w:val="lv-LV"/>
        </w:rPr>
        <w:t>Teduglutīdu pētīja 21 dienu ilgā atklātā, daudzcentru, devas noteikšanas pētījumā 17 pacientiem ar ĪZS, kurus sadalīja piecās ārstēšanas</w:t>
      </w:r>
      <w:r w:rsidR="001A2DE8">
        <w:rPr>
          <w:lang w:val="lv-LV"/>
        </w:rPr>
        <w:t xml:space="preserve"> </w:t>
      </w:r>
      <w:r w:rsidRPr="001405FC">
        <w:rPr>
          <w:lang w:val="lv-LV"/>
        </w:rPr>
        <w:t>grupās un kuri saņēma 0,03 mg/kg, 0,10 mg/kg vai 0,15 mg/kg teduglutīda vienreiz dienā, vai 0,05 mg/kg un 0,075 mg/kg divas reizes dienā</w:t>
      </w:r>
      <w:r w:rsidR="001A2DE8">
        <w:rPr>
          <w:lang w:val="lv-LV"/>
        </w:rPr>
        <w:t xml:space="preserve"> </w:t>
      </w:r>
      <w:r w:rsidRPr="001405FC">
        <w:rPr>
          <w:lang w:val="lv-LV"/>
        </w:rPr>
        <w:t>teduglutīda. Ārstēšanas rezultātā pastiprinājās gastrointestinālā šķidruma absorbcija par 750–1</w:t>
      </w:r>
      <w:r w:rsidR="00FE1670">
        <w:rPr>
          <w:lang w:val="lv-LV"/>
        </w:rPr>
        <w:t> </w:t>
      </w:r>
      <w:r w:rsidRPr="001405FC">
        <w:rPr>
          <w:lang w:val="lv-LV"/>
        </w:rPr>
        <w:t>000 ml/dienā ar makroelementu un elektrolītu absorbcijas uzlabošanos, samazinājās stomālā vai fekālā šķidruma un makroelementu ekskrēcija un uzlabojās zarnu gļotādas strukturālā un funkcionālā pielāgošanās. Strukturālā pielāgošanās bija atgriezeniska un atgriezās sākotnējā līmenī trīs nedēļu laikā pēc terapijas pārtraukšanas.</w:t>
      </w:r>
    </w:p>
    <w:p w14:paraId="0DACA7BF" w14:textId="77777777" w:rsidR="00CC1A4E" w:rsidRPr="001405FC" w:rsidRDefault="00CC1A4E" w:rsidP="0021070D">
      <w:pPr>
        <w:spacing w:line="240" w:lineRule="auto"/>
        <w:rPr>
          <w:lang w:val="lv-LV"/>
        </w:rPr>
      </w:pPr>
    </w:p>
    <w:p w14:paraId="33AC092D" w14:textId="77777777" w:rsidR="00CC1A4E" w:rsidRPr="001405FC" w:rsidRDefault="003617A2" w:rsidP="0021070D">
      <w:pPr>
        <w:spacing w:line="240" w:lineRule="auto"/>
        <w:rPr>
          <w:lang w:val="lv-LV"/>
        </w:rPr>
      </w:pPr>
      <w:r w:rsidRPr="001405FC">
        <w:rPr>
          <w:lang w:val="lv-LV"/>
        </w:rPr>
        <w:t>Pivotālā, 3. fāzes dubultaklā, placebo kontrolētā pētījumā pacienti ar ĪZS, kuriem bija nepieciešama parenterāla barošana, tika randomizēti un 43 pacienti līdz 24 nedēļām saņēma teduglutīdu 0,05 mg/kg dienā un 43 pacienti saņēma placebo.</w:t>
      </w:r>
    </w:p>
    <w:p w14:paraId="69E8E56D" w14:textId="77777777" w:rsidR="00CC1A4E" w:rsidRPr="001405FC" w:rsidRDefault="00CC1A4E" w:rsidP="0021070D">
      <w:pPr>
        <w:spacing w:line="240" w:lineRule="auto"/>
        <w:rPr>
          <w:lang w:val="lv-LV"/>
        </w:rPr>
      </w:pPr>
    </w:p>
    <w:p w14:paraId="26B67DE3" w14:textId="77777777" w:rsidR="00CC1A4E" w:rsidRPr="001405FC" w:rsidRDefault="003617A2" w:rsidP="0021070D">
      <w:pPr>
        <w:spacing w:line="240" w:lineRule="auto"/>
        <w:rPr>
          <w:lang w:val="lv-LV"/>
        </w:rPr>
      </w:pPr>
      <w:r w:rsidRPr="001405FC">
        <w:rPr>
          <w:lang w:val="lv-LV"/>
        </w:rPr>
        <w:t>Teduglutīda grupā pacientu skaits, kuriem par 20–100 % samazinājās nepieciešamība pēc parenterālās barošanas 20. un 24. pētījuma nedēļā, statistiski ticami pārsniedza placebo grupas pacientu skaitu (27 no 43 pacientiem, t.i. 62,8 %, salīdzinot ar 13 no 43 pacientiem, t.i. 30,2 %; p = 0,002). Teduglutīda terapijas rezultātā pēc 24 nedēļām par 4,4 l nedēļā samazinājās nepieciešamība pēc parenterālas barošanas (pirms terapijas tas bija 12,9 l), salīdzinot ar 2,3 l/nedēļā placebo grupā (pirms terapijas tas bija 13,2 l). Divdesmit vienam (21) pacientam teduglutīda grupā (48,8 %), salīdzinot ar 9 pacientiem placebo grupā (20,9 %), vismaz par vienu dienu samazinājās nepieciešamība pēc parenterālās barošanas (p = 0,008).</w:t>
      </w:r>
    </w:p>
    <w:p w14:paraId="42082789" w14:textId="77777777" w:rsidR="00CC1A4E" w:rsidRPr="001405FC" w:rsidRDefault="00CC1A4E" w:rsidP="0021070D">
      <w:pPr>
        <w:spacing w:line="240" w:lineRule="auto"/>
        <w:rPr>
          <w:lang w:val="lv-LV"/>
        </w:rPr>
      </w:pPr>
    </w:p>
    <w:p w14:paraId="4DE183D7" w14:textId="3FA2367A" w:rsidR="00CC1A4E" w:rsidRPr="001405FC" w:rsidRDefault="003617A2" w:rsidP="0021070D">
      <w:pPr>
        <w:spacing w:line="240" w:lineRule="auto"/>
        <w:rPr>
          <w:lang w:val="lv-LV"/>
        </w:rPr>
      </w:pPr>
      <w:r w:rsidRPr="001405FC">
        <w:rPr>
          <w:lang w:val="lv-LV"/>
        </w:rPr>
        <w:t xml:space="preserve">Deviņdesmit septiņi procenti (97 %) pacientu (37 no 39 teduglutīda grupas pacientiem), kuri pabeidza placebo kontrolēto pētījumu, iesaistījās ilgtermiņa pētījuma pagarinājumā, kur visi pacienti saņēma </w:t>
      </w:r>
      <w:r w:rsidR="00C3115A" w:rsidRPr="001405FC">
        <w:rPr>
          <w:lang w:val="lv-LV"/>
        </w:rPr>
        <w:t xml:space="preserve">teduglutīda </w:t>
      </w:r>
      <w:r w:rsidRPr="001405FC">
        <w:rPr>
          <w:lang w:val="lv-LV"/>
        </w:rPr>
        <w:t>0,05 mg/kg dienā turpmākos 2 gadus. Kopumā šajā pētījuma pagarinājumā piedalījās 88 pacienti, t.sk. arī 39 pacienti, kuri iepriekš saņēma placebo un 12 pacienti, kuri iepriekšējā pētījumā bija iekļauti, bet netika randomizēti; pētījuma pagarinājumu pabeidza 65 no 88 pacientiem. Turpināja uzkrāties pierādījumi par palielinātu atbildes reakciju uz ārstēšanu līdz 2,5 gadiem visās grupās, kas lietoja teduglutīdu. Tie izpaudās parenterālās barošanas apjoma samazinājumā, iegūstot papildu dienas nedēļā bez parenterālās barošanas un panākot atbalstu atradināšanai no parenterālās barošanas.</w:t>
      </w:r>
    </w:p>
    <w:p w14:paraId="5F8BBD79" w14:textId="77777777" w:rsidR="00CC1A4E" w:rsidRPr="001405FC" w:rsidRDefault="00CC1A4E" w:rsidP="0021070D">
      <w:pPr>
        <w:spacing w:line="240" w:lineRule="auto"/>
        <w:rPr>
          <w:lang w:val="lv-LV"/>
        </w:rPr>
      </w:pPr>
    </w:p>
    <w:p w14:paraId="0EF0BA27" w14:textId="77777777" w:rsidR="00CC1A4E" w:rsidRPr="001405FC" w:rsidRDefault="003617A2" w:rsidP="0021070D">
      <w:pPr>
        <w:spacing w:line="240" w:lineRule="auto"/>
        <w:rPr>
          <w:lang w:val="lv-LV"/>
        </w:rPr>
      </w:pPr>
      <w:r w:rsidRPr="001405FC">
        <w:rPr>
          <w:lang w:val="lv-LV"/>
        </w:rPr>
        <w:t>Trīsdesmit (30) no 43 ar teduglutīdu ārstētajiem pacientiem no pivotāla pētījuma, kas tika uzņemti pētījuma pagarinājumā, kopā ārstēja 30 mēnešus. No tiem 28 pacienti (93 %) sasniedza 20 % vai lielāku parenterālo atbalstu. No tiem, kas izrādīja reakciju galvenajā pētījumā, kas pabeidza pētījuma pagarinājumu, 21 no 22 (96 %) saglabāja atbildes reakciju uz teduglutīdu pēc 2 papildu ārstēšanas gadiem.</w:t>
      </w:r>
    </w:p>
    <w:p w14:paraId="442232EC" w14:textId="77777777" w:rsidR="00CC1A4E" w:rsidRPr="001405FC" w:rsidRDefault="00CC1A4E" w:rsidP="0021070D">
      <w:pPr>
        <w:spacing w:line="240" w:lineRule="auto"/>
        <w:rPr>
          <w:lang w:val="lv-LV"/>
        </w:rPr>
      </w:pPr>
    </w:p>
    <w:p w14:paraId="6F086FE2" w14:textId="77777777" w:rsidR="00CC1A4E" w:rsidRPr="001405FC" w:rsidRDefault="003617A2" w:rsidP="0021070D">
      <w:pPr>
        <w:spacing w:line="240" w:lineRule="auto"/>
        <w:rPr>
          <w:lang w:val="lv-LV"/>
        </w:rPr>
      </w:pPr>
      <w:r w:rsidRPr="001405FC">
        <w:rPr>
          <w:lang w:val="lv-LV"/>
        </w:rPr>
        <w:t>Vidējais samazinājums parenterālajā barošanā (n = 30) bija 7,55 l/nedēļā (65,6 % samazinājums salīdzinot ar sākotnējo stāvokli). Desmit (10) pacienti atradinājās no parenterālā atbalsta, saņemot ārstēšanu ar teduglutīdu 30 mēnešus. Pacienti turpināja lietot teduglutīdu, pat ja vairāk nebija nepieciešama parenterālā barošana. Šiem 10 pacientiem bija nepieciešams parenterālās barošanas atbalsts 1,2 līdz 15,5 gadus un, pirms ārstēšanas ar teduglutīdu, parenterālās barošanas atbalsts bija nepieciešams no 3,5 l/nedēļā līdz 13,4 l/nedēļā. Pētījuma beigās 21 (70 %), 18 (60 %) un 18 (60 %) no 30 pētījumu pabeigušajiem pacientiem sasniedza attiecīgi 1, 2 vai 3 dienu parenterālās barošanas samazinājumu nedēļā.</w:t>
      </w:r>
    </w:p>
    <w:p w14:paraId="31B91D60" w14:textId="77777777" w:rsidR="00CC1A4E" w:rsidRPr="001405FC" w:rsidRDefault="00CC1A4E" w:rsidP="0021070D">
      <w:pPr>
        <w:spacing w:line="240" w:lineRule="auto"/>
        <w:rPr>
          <w:lang w:val="lv-LV"/>
        </w:rPr>
      </w:pPr>
    </w:p>
    <w:p w14:paraId="25A8B17C" w14:textId="77777777" w:rsidR="00CC1A4E" w:rsidRPr="001405FC" w:rsidRDefault="003617A2" w:rsidP="0021070D">
      <w:pPr>
        <w:spacing w:line="240" w:lineRule="auto"/>
        <w:rPr>
          <w:lang w:val="lv-LV"/>
        </w:rPr>
      </w:pPr>
      <w:r w:rsidRPr="001405FC">
        <w:rPr>
          <w:lang w:val="lv-LV"/>
        </w:rPr>
        <w:t>No 39 placebo pacientiem 29 pabeidza 24 mēnešu ārstēšanu ar teduglutīdu. Vidējais samazinājums parenterālajā barošanā bija 3,11 l/nedēļā (papildu 28,3 % samazinājums). Sešpadsmit (16;55,2 %) no 29 pētījumu pabeigušajiem pacientiem sasniedza 20 % vai lielāku parenterālās barošanas samazinājumu. Pētījuma beigās 14 (48,3 %), 7 (24,1 %) un 5 (17,2 %) pacientu sasniedza attiecīgi 1, 2 vai 3 dienu parenterālās barošanas samazinājumu nedēļā. Divi (2) pacienti, lietojot teduglutīdu, atradinājās no parenterālās barošanas atbalsta.</w:t>
      </w:r>
    </w:p>
    <w:p w14:paraId="53ADB212" w14:textId="77777777" w:rsidR="00CC1A4E" w:rsidRPr="001405FC" w:rsidRDefault="00CC1A4E" w:rsidP="0021070D">
      <w:pPr>
        <w:spacing w:line="240" w:lineRule="auto"/>
        <w:rPr>
          <w:lang w:val="lv-LV"/>
        </w:rPr>
      </w:pPr>
    </w:p>
    <w:p w14:paraId="49953614" w14:textId="77777777" w:rsidR="00CC1A4E" w:rsidRPr="001405FC" w:rsidRDefault="003617A2" w:rsidP="0021070D">
      <w:pPr>
        <w:spacing w:line="240" w:lineRule="auto"/>
        <w:rPr>
          <w:lang w:val="lv-LV"/>
        </w:rPr>
      </w:pPr>
      <w:r w:rsidRPr="001405FC">
        <w:rPr>
          <w:lang w:val="lv-LV"/>
        </w:rPr>
        <w:t xml:space="preserve">No 12 pacientiem, kuri netika randomizēti galvenajā pētījumā, 6 pabeidza 24 mēnešu ārstēšanu ar teduglutīdu. Vidējais samazinājums parenterālajā barošanā bija 4,0 l/nedēļā (39,4 % samazinājums </w:t>
      </w:r>
      <w:r w:rsidRPr="001405FC">
        <w:rPr>
          <w:lang w:val="lv-LV"/>
        </w:rPr>
        <w:lastRenderedPageBreak/>
        <w:t>salīdzinot ar sākotnējo stāvokli – pētījuma pagarinājuma sākuma) un 4 no 6 pētījumu pabeigušajiem pacientiem (66,7 %) sasniedza 20 % vai lielāku parenterālās barošanas atbalsta samazinājumu. Pētījuma beigās 3 (50 %), 2 (33 %) un 2 (33 %) sasniedza attiecīgi 1, 2 vai 3 dienu parenterālās barošanas samazinājumu nedēļā. Viens pacients, lietojot teduglutīdu, atradinājās no parenterālās barošanas atbalsta.</w:t>
      </w:r>
    </w:p>
    <w:p w14:paraId="7C48796D" w14:textId="77777777" w:rsidR="00CC1A4E" w:rsidRPr="001405FC" w:rsidRDefault="00CC1A4E" w:rsidP="0021070D">
      <w:pPr>
        <w:spacing w:line="240" w:lineRule="auto"/>
        <w:rPr>
          <w:lang w:val="lv-LV"/>
        </w:rPr>
      </w:pPr>
    </w:p>
    <w:p w14:paraId="0367347A" w14:textId="77777777" w:rsidR="00CC1A4E" w:rsidRPr="001405FC" w:rsidRDefault="003617A2" w:rsidP="0021070D">
      <w:pPr>
        <w:spacing w:line="240" w:lineRule="auto"/>
        <w:rPr>
          <w:lang w:val="lv-LV"/>
        </w:rPr>
      </w:pPr>
      <w:r w:rsidRPr="001405FC">
        <w:rPr>
          <w:lang w:val="lv-LV"/>
        </w:rPr>
        <w:t>Citā 3. fāzes dubultaklā, placebo kontrolētā pētījumā pacienti ar ĪZS, kuriem bija nepieciešama parenterālā barošana, līdz 24 nedēļām saņēma vai nu teduglutīdu 0,05 mg/kg dienā (n = 35), vai teduglutīdu 0,10 mg/kg dienā (n = 32), vai placebo (n = 16).</w:t>
      </w:r>
    </w:p>
    <w:p w14:paraId="2954D2C3" w14:textId="77777777" w:rsidR="00CC1A4E" w:rsidRPr="001405FC" w:rsidRDefault="00CC1A4E" w:rsidP="0021070D">
      <w:pPr>
        <w:spacing w:line="240" w:lineRule="auto"/>
        <w:rPr>
          <w:lang w:val="lv-LV"/>
        </w:rPr>
      </w:pPr>
    </w:p>
    <w:p w14:paraId="36263D49" w14:textId="4D10CDDF" w:rsidR="00CC1A4E" w:rsidRPr="001405FC" w:rsidRDefault="003617A2" w:rsidP="0021070D">
      <w:pPr>
        <w:spacing w:line="240" w:lineRule="auto"/>
        <w:rPr>
          <w:lang w:val="lv-LV"/>
        </w:rPr>
      </w:pPr>
      <w:r w:rsidRPr="001405FC">
        <w:rPr>
          <w:lang w:val="lv-LV"/>
        </w:rPr>
        <w:t>Pētījuma rezultātu primārā efektivitātes analīze neuzrādīja statistiski ticamu atšķirību starp teduglutīda 0,10 mg/kg dienā grupas pacientiem un placebo grupas pacientiem, bet, lietojot ieteicamo teduglutīda devu 0,05 mg/kg dienā, nepieciešamība pēc parenterālās barošanas samazinājās vismaz par 20 % divdesmitajā un divdesmit ceturtajā ārstēšanas nedēļā, un tas statistiski ticami atšķīrās no placebo grupas rezultātiem (46 %, salīdzinot ar 6,3 %; p&lt;</w:t>
      </w:r>
      <w:r w:rsidR="00066F32">
        <w:rPr>
          <w:lang w:val="lv-LV"/>
        </w:rPr>
        <w:t> </w:t>
      </w:r>
      <w:r w:rsidRPr="001405FC">
        <w:rPr>
          <w:lang w:val="lv-LV"/>
        </w:rPr>
        <w:t>0,01). Teduglutīda terapijas rezultātā pēc 24 nedēļām nepieciešamais parenterālās barošanas apjoms samazinājās par 2,5 l nedēļā (pirms ārstēšanas – 9,6 l), placebo grupā – par 0,9 l nedēļā (pirms ārstēšanas – 10,7 l).</w:t>
      </w:r>
    </w:p>
    <w:p w14:paraId="7409E711" w14:textId="77777777" w:rsidR="00CC1A4E" w:rsidRPr="001405FC" w:rsidRDefault="00CC1A4E" w:rsidP="0021070D">
      <w:pPr>
        <w:spacing w:line="240" w:lineRule="auto"/>
        <w:rPr>
          <w:lang w:val="lv-LV"/>
        </w:rPr>
      </w:pPr>
    </w:p>
    <w:p w14:paraId="3AF2774E" w14:textId="77777777" w:rsidR="00CC1A4E" w:rsidRPr="001405FC" w:rsidRDefault="003617A2" w:rsidP="0021070D">
      <w:pPr>
        <w:spacing w:line="240" w:lineRule="auto"/>
        <w:rPr>
          <w:lang w:val="lv-LV"/>
        </w:rPr>
      </w:pPr>
      <w:r w:rsidRPr="001405FC">
        <w:rPr>
          <w:lang w:val="lv-LV"/>
        </w:rPr>
        <w:t>Teduglutīda terapijas rezultātā tievo zarnu gļotādas bārkstiņu augstums paaugstinājās un palielinājās absorbcijas spējas.</w:t>
      </w:r>
    </w:p>
    <w:p w14:paraId="02D7B632" w14:textId="77777777" w:rsidR="00CC1A4E" w:rsidRPr="001405FC" w:rsidRDefault="00CC1A4E" w:rsidP="0021070D">
      <w:pPr>
        <w:spacing w:line="240" w:lineRule="auto"/>
        <w:rPr>
          <w:lang w:val="lv-LV"/>
        </w:rPr>
      </w:pPr>
    </w:p>
    <w:p w14:paraId="28753AE3" w14:textId="77777777" w:rsidR="00CC1A4E" w:rsidRPr="001405FC" w:rsidRDefault="003617A2" w:rsidP="0021070D">
      <w:pPr>
        <w:spacing w:line="240" w:lineRule="auto"/>
        <w:rPr>
          <w:lang w:val="lv-LV"/>
        </w:rPr>
      </w:pPr>
      <w:r w:rsidRPr="001405FC">
        <w:rPr>
          <w:lang w:val="lv-LV"/>
        </w:rPr>
        <w:t>Sešdesmit piecus (65) pacientus ar ĪZS iesaistīja novērošanas pētījumā vēl uz 28 terapijas nedēļām. Teduglutīda grupas pacienti saņēma iepriekšējās devas, ko noteica pagarinājuma fāzē, bet placebo pacienti tika randomizēti un saņēma aktīvu terapiju, attiecīgi 0,05 vai 0,10 mg/kg dienā teduglutīda.</w:t>
      </w:r>
    </w:p>
    <w:p w14:paraId="3460DC14" w14:textId="77777777" w:rsidR="00CC1A4E" w:rsidRPr="001405FC" w:rsidRDefault="00CC1A4E" w:rsidP="0021070D">
      <w:pPr>
        <w:spacing w:line="240" w:lineRule="auto"/>
        <w:rPr>
          <w:lang w:val="lv-LV"/>
        </w:rPr>
      </w:pPr>
    </w:p>
    <w:p w14:paraId="02E7ABEF" w14:textId="77777777" w:rsidR="00CC1A4E" w:rsidRPr="001405FC" w:rsidRDefault="003617A2" w:rsidP="0021070D">
      <w:pPr>
        <w:spacing w:line="240" w:lineRule="auto"/>
        <w:rPr>
          <w:lang w:val="lv-LV"/>
        </w:rPr>
      </w:pPr>
      <w:r w:rsidRPr="001405FC">
        <w:rPr>
          <w:lang w:val="lv-LV"/>
        </w:rPr>
        <w:t>75 % pacientu, kuriem sākotnējā pētījuma 20. un 24. nedēļā nepieciešamība pēc parenterālās barošanas bija samazinājusies vismaz par 20 %, šis efekts uz teduglutīda terapiju saglabājās pēc 1 gada ilgas nepārtrauktas terapijas.</w:t>
      </w:r>
    </w:p>
    <w:p w14:paraId="0CBB99F0" w14:textId="77777777" w:rsidR="00CC1A4E" w:rsidRPr="001405FC" w:rsidRDefault="00CC1A4E" w:rsidP="0021070D">
      <w:pPr>
        <w:spacing w:line="240" w:lineRule="auto"/>
        <w:rPr>
          <w:lang w:val="lv-LV"/>
        </w:rPr>
      </w:pPr>
    </w:p>
    <w:p w14:paraId="140D42D1" w14:textId="77777777" w:rsidR="00CC1A4E" w:rsidRPr="001405FC" w:rsidRDefault="003617A2" w:rsidP="0021070D">
      <w:pPr>
        <w:spacing w:line="240" w:lineRule="auto"/>
        <w:rPr>
          <w:lang w:val="lv-LV"/>
        </w:rPr>
      </w:pPr>
      <w:r w:rsidRPr="001405FC">
        <w:rPr>
          <w:lang w:val="lv-LV"/>
        </w:rPr>
        <w:t>Pēc vienu gadu ilgas nepārtrauktas teduglutīda terapijas, nepieciešamais parenterālās barošanas apjoms nedēļā vidēji samazinājās par 4,9 l nedēļā (52 % no sākotnējā).</w:t>
      </w:r>
    </w:p>
    <w:p w14:paraId="5BC8FFFD" w14:textId="77777777" w:rsidR="00CC1A4E" w:rsidRPr="001405FC" w:rsidRDefault="00CC1A4E" w:rsidP="0021070D">
      <w:pPr>
        <w:spacing w:line="240" w:lineRule="auto"/>
        <w:rPr>
          <w:lang w:val="lv-LV"/>
        </w:rPr>
      </w:pPr>
    </w:p>
    <w:p w14:paraId="49118715" w14:textId="77777777" w:rsidR="00CC1A4E" w:rsidRPr="001405FC" w:rsidRDefault="003617A2" w:rsidP="0021070D">
      <w:pPr>
        <w:spacing w:line="240" w:lineRule="auto"/>
        <w:rPr>
          <w:lang w:val="lv-LV"/>
        </w:rPr>
      </w:pPr>
      <w:r w:rsidRPr="001405FC">
        <w:rPr>
          <w:lang w:val="lv-LV"/>
        </w:rPr>
        <w:t>Divi (2) pacienti, kas saņēma ieteicamo teduglutīda devu, divdesmit ceturtajā nedēļā pārtrauca parenterālu barošanu. Vienam pacientam parenterālu barošanu varēja pārtraukt novērošanas pētījuma laikā.</w:t>
      </w:r>
    </w:p>
    <w:p w14:paraId="4077FDA8" w14:textId="77777777" w:rsidR="00CC1A4E" w:rsidRPr="001405FC" w:rsidRDefault="00CC1A4E" w:rsidP="0021070D">
      <w:pPr>
        <w:spacing w:line="240" w:lineRule="auto"/>
        <w:ind w:left="567" w:hanging="567"/>
        <w:rPr>
          <w:lang w:val="lv-LV"/>
        </w:rPr>
      </w:pPr>
    </w:p>
    <w:p w14:paraId="564AE561" w14:textId="77777777" w:rsidR="00CC1A4E" w:rsidRPr="001405FC" w:rsidRDefault="003617A2" w:rsidP="0021070D">
      <w:pPr>
        <w:tabs>
          <w:tab w:val="clear" w:pos="567"/>
        </w:tabs>
        <w:spacing w:line="240" w:lineRule="auto"/>
        <w:rPr>
          <w:lang w:val="lv-LV"/>
        </w:rPr>
      </w:pPr>
      <w:r w:rsidRPr="001405FC">
        <w:rPr>
          <w:lang w:val="lv-LV"/>
        </w:rPr>
        <w:t>Eiropas Zāļu aģentūra atliek pienākumu iesniegt pētījumu rezultātus Revestive vienā vai vairākās pediatriskās populācijas apakšgrupās ĪZS ārstēšanai (informāciju par lietošanu bērniem skatīt 4.2. apakšpunktā).</w:t>
      </w:r>
    </w:p>
    <w:p w14:paraId="124EA1CB" w14:textId="77777777" w:rsidR="00CC1A4E" w:rsidRPr="001405FC" w:rsidRDefault="00CC1A4E" w:rsidP="0021070D">
      <w:pPr>
        <w:spacing w:line="240" w:lineRule="auto"/>
        <w:ind w:left="567" w:hanging="567"/>
        <w:rPr>
          <w:lang w:val="lv-LV"/>
        </w:rPr>
      </w:pPr>
    </w:p>
    <w:p w14:paraId="6DA19D45" w14:textId="77777777" w:rsidR="00CC1A4E" w:rsidRPr="001405FC" w:rsidRDefault="003617A2" w:rsidP="0021070D">
      <w:pPr>
        <w:keepNext/>
        <w:tabs>
          <w:tab w:val="clear" w:pos="567"/>
        </w:tabs>
        <w:spacing w:line="240" w:lineRule="auto"/>
        <w:ind w:left="567" w:hanging="567"/>
        <w:rPr>
          <w:b/>
          <w:bCs/>
          <w:lang w:val="lv-LV"/>
        </w:rPr>
      </w:pPr>
      <w:r w:rsidRPr="001405FC">
        <w:rPr>
          <w:b/>
          <w:bCs/>
          <w:lang w:val="lv-LV"/>
        </w:rPr>
        <w:t>5.2.</w:t>
      </w:r>
      <w:r w:rsidRPr="001405FC">
        <w:rPr>
          <w:b/>
          <w:bCs/>
          <w:lang w:val="lv-LV"/>
        </w:rPr>
        <w:tab/>
        <w:t>Farmakokinētiskās īpašības</w:t>
      </w:r>
    </w:p>
    <w:p w14:paraId="6C1B4691" w14:textId="77777777" w:rsidR="00CC1A4E" w:rsidRPr="001405FC" w:rsidRDefault="00CC1A4E" w:rsidP="0021070D">
      <w:pPr>
        <w:keepNext/>
        <w:tabs>
          <w:tab w:val="clear" w:pos="567"/>
        </w:tabs>
        <w:spacing w:line="240" w:lineRule="auto"/>
        <w:rPr>
          <w:b/>
          <w:bCs/>
          <w:lang w:val="lv-LV"/>
        </w:rPr>
      </w:pPr>
    </w:p>
    <w:p w14:paraId="6D6F1518" w14:textId="77777777" w:rsidR="00CC1A4E" w:rsidRDefault="003617A2" w:rsidP="0021070D">
      <w:pPr>
        <w:keepNext/>
        <w:tabs>
          <w:tab w:val="clear" w:pos="567"/>
        </w:tabs>
        <w:spacing w:line="240" w:lineRule="auto"/>
        <w:rPr>
          <w:u w:val="single"/>
          <w:lang w:val="lv-LV"/>
        </w:rPr>
      </w:pPr>
      <w:r w:rsidRPr="001405FC">
        <w:rPr>
          <w:u w:val="single"/>
          <w:lang w:val="lv-LV"/>
        </w:rPr>
        <w:t>Uzsūkšanās</w:t>
      </w:r>
    </w:p>
    <w:p w14:paraId="2B976E00" w14:textId="77777777" w:rsidR="00C3115A" w:rsidRPr="007675A5" w:rsidRDefault="00C3115A" w:rsidP="0021070D">
      <w:pPr>
        <w:keepNext/>
        <w:tabs>
          <w:tab w:val="clear" w:pos="567"/>
        </w:tabs>
        <w:spacing w:line="240" w:lineRule="auto"/>
        <w:rPr>
          <w:lang w:val="lv-LV"/>
        </w:rPr>
      </w:pPr>
    </w:p>
    <w:p w14:paraId="598933A0" w14:textId="77777777" w:rsidR="00CC1A4E" w:rsidRPr="001405FC" w:rsidRDefault="003617A2" w:rsidP="0021070D">
      <w:pPr>
        <w:tabs>
          <w:tab w:val="clear" w:pos="567"/>
        </w:tabs>
        <w:spacing w:line="240" w:lineRule="auto"/>
        <w:rPr>
          <w:lang w:val="lv-LV"/>
        </w:rPr>
      </w:pPr>
      <w:r w:rsidRPr="001405FC">
        <w:rPr>
          <w:lang w:val="lv-LV"/>
        </w:rPr>
        <w:t>Teduglutīds tiek ātri absorbēts no subkutānas injekcijas vietas un pie jebkuras devas sasniedz maksimālo līmeni plazmā pēc apmēram 3–5 stundām. Pēc subkutānas injekcijas teduglutīda absolūtā biopieejamība ir augsta (88 %). Pēc atkārtotām subkutānām teduglutīda injekcijām nenovēro zāļu akumulāciju.</w:t>
      </w:r>
    </w:p>
    <w:p w14:paraId="7F8E6F57" w14:textId="77777777" w:rsidR="00CC1A4E" w:rsidRPr="001405FC" w:rsidRDefault="00CC1A4E" w:rsidP="0021070D">
      <w:pPr>
        <w:tabs>
          <w:tab w:val="clear" w:pos="567"/>
        </w:tabs>
        <w:spacing w:line="240" w:lineRule="auto"/>
        <w:rPr>
          <w:lang w:val="lv-LV"/>
        </w:rPr>
      </w:pPr>
    </w:p>
    <w:p w14:paraId="1652643B" w14:textId="77777777" w:rsidR="00CC1A4E" w:rsidRDefault="003617A2" w:rsidP="0021070D">
      <w:pPr>
        <w:keepNext/>
        <w:tabs>
          <w:tab w:val="clear" w:pos="567"/>
        </w:tabs>
        <w:spacing w:line="240" w:lineRule="auto"/>
        <w:rPr>
          <w:u w:val="single"/>
          <w:lang w:val="lv-LV"/>
        </w:rPr>
      </w:pPr>
      <w:r w:rsidRPr="001405FC">
        <w:rPr>
          <w:u w:val="single"/>
          <w:lang w:val="lv-LV"/>
        </w:rPr>
        <w:t>Izkliede</w:t>
      </w:r>
    </w:p>
    <w:p w14:paraId="22394926" w14:textId="77777777" w:rsidR="00C3115A" w:rsidRPr="007675A5" w:rsidRDefault="00C3115A" w:rsidP="0021070D">
      <w:pPr>
        <w:keepNext/>
        <w:tabs>
          <w:tab w:val="clear" w:pos="567"/>
        </w:tabs>
        <w:spacing w:line="240" w:lineRule="auto"/>
        <w:rPr>
          <w:lang w:val="lv-LV"/>
        </w:rPr>
      </w:pPr>
    </w:p>
    <w:p w14:paraId="71DBD637" w14:textId="77777777" w:rsidR="00CC1A4E" w:rsidRPr="001405FC" w:rsidRDefault="003617A2" w:rsidP="0021070D">
      <w:pPr>
        <w:tabs>
          <w:tab w:val="clear" w:pos="567"/>
        </w:tabs>
        <w:spacing w:line="240" w:lineRule="auto"/>
        <w:rPr>
          <w:lang w:val="lv-LV"/>
        </w:rPr>
      </w:pPr>
      <w:r w:rsidRPr="001405FC">
        <w:rPr>
          <w:lang w:val="lv-LV"/>
        </w:rPr>
        <w:t>Pēc subkutānas injekcijas pacientiem ar ĪZS teduglutīda šķietamais izkliedes tilpums ir 26 litri.</w:t>
      </w:r>
    </w:p>
    <w:p w14:paraId="19B5F152" w14:textId="77777777" w:rsidR="00CC1A4E" w:rsidRPr="001405FC" w:rsidRDefault="00CC1A4E" w:rsidP="0021070D">
      <w:pPr>
        <w:tabs>
          <w:tab w:val="clear" w:pos="567"/>
        </w:tabs>
        <w:spacing w:line="240" w:lineRule="auto"/>
        <w:rPr>
          <w:u w:val="single"/>
          <w:lang w:val="lv-LV"/>
        </w:rPr>
      </w:pPr>
    </w:p>
    <w:p w14:paraId="73F79BA5" w14:textId="77777777" w:rsidR="00CC1A4E" w:rsidRDefault="003617A2" w:rsidP="0021070D">
      <w:pPr>
        <w:keepNext/>
        <w:tabs>
          <w:tab w:val="clear" w:pos="567"/>
        </w:tabs>
        <w:spacing w:line="240" w:lineRule="auto"/>
        <w:rPr>
          <w:u w:val="single"/>
          <w:lang w:val="lv-LV"/>
        </w:rPr>
      </w:pPr>
      <w:r w:rsidRPr="001405FC">
        <w:rPr>
          <w:u w:val="single"/>
          <w:lang w:val="lv-LV"/>
        </w:rPr>
        <w:t>Biotransformācija</w:t>
      </w:r>
    </w:p>
    <w:p w14:paraId="5DF2CC63" w14:textId="77777777" w:rsidR="00C3115A" w:rsidRPr="007675A5" w:rsidRDefault="00C3115A" w:rsidP="0021070D">
      <w:pPr>
        <w:keepNext/>
        <w:tabs>
          <w:tab w:val="clear" w:pos="567"/>
        </w:tabs>
        <w:spacing w:line="240" w:lineRule="auto"/>
        <w:rPr>
          <w:lang w:val="lv-LV"/>
        </w:rPr>
      </w:pPr>
    </w:p>
    <w:p w14:paraId="7D1B065E" w14:textId="77777777" w:rsidR="00CC1A4E" w:rsidRPr="001405FC" w:rsidRDefault="003617A2" w:rsidP="0021070D">
      <w:pPr>
        <w:tabs>
          <w:tab w:val="clear" w:pos="567"/>
        </w:tabs>
        <w:spacing w:line="240" w:lineRule="auto"/>
        <w:rPr>
          <w:lang w:val="lv-LV"/>
        </w:rPr>
      </w:pPr>
      <w:r w:rsidRPr="001405FC">
        <w:rPr>
          <w:lang w:val="lv-LV"/>
        </w:rPr>
        <w:t>Teduglutīda metabolisms nav pilnībā izpētīts. Tā kā teduglutīds ir peptīds, domājams, ka tas metabolizējas tāpat kā citi peptīdi.</w:t>
      </w:r>
    </w:p>
    <w:p w14:paraId="10D0470D" w14:textId="77777777" w:rsidR="00CC1A4E" w:rsidRPr="001405FC" w:rsidRDefault="00CC1A4E" w:rsidP="0021070D">
      <w:pPr>
        <w:tabs>
          <w:tab w:val="clear" w:pos="567"/>
        </w:tabs>
        <w:spacing w:line="240" w:lineRule="auto"/>
        <w:rPr>
          <w:lang w:val="lv-LV"/>
        </w:rPr>
      </w:pPr>
    </w:p>
    <w:p w14:paraId="21427DCA" w14:textId="77777777" w:rsidR="00CC1A4E" w:rsidRDefault="003617A2" w:rsidP="0021070D">
      <w:pPr>
        <w:keepNext/>
        <w:tabs>
          <w:tab w:val="clear" w:pos="567"/>
        </w:tabs>
        <w:spacing w:line="240" w:lineRule="auto"/>
        <w:rPr>
          <w:u w:val="single"/>
          <w:lang w:val="lv-LV"/>
        </w:rPr>
      </w:pPr>
      <w:r w:rsidRPr="001405FC">
        <w:rPr>
          <w:u w:val="single"/>
          <w:lang w:val="lv-LV"/>
        </w:rPr>
        <w:t>Eliminācija</w:t>
      </w:r>
    </w:p>
    <w:p w14:paraId="0A0680A2" w14:textId="77777777" w:rsidR="00C3115A" w:rsidRPr="007675A5" w:rsidRDefault="00C3115A" w:rsidP="0021070D">
      <w:pPr>
        <w:keepNext/>
        <w:tabs>
          <w:tab w:val="clear" w:pos="567"/>
        </w:tabs>
        <w:spacing w:line="240" w:lineRule="auto"/>
        <w:rPr>
          <w:lang w:val="lv-LV"/>
        </w:rPr>
      </w:pPr>
    </w:p>
    <w:p w14:paraId="0EE06D7A" w14:textId="77777777" w:rsidR="00CC1A4E" w:rsidRPr="001405FC" w:rsidRDefault="003617A2" w:rsidP="0021070D">
      <w:pPr>
        <w:tabs>
          <w:tab w:val="clear" w:pos="567"/>
        </w:tabs>
        <w:spacing w:line="240" w:lineRule="auto"/>
        <w:rPr>
          <w:lang w:val="lv-LV"/>
        </w:rPr>
      </w:pPr>
      <w:r w:rsidRPr="001405FC">
        <w:rPr>
          <w:lang w:val="lv-LV"/>
        </w:rPr>
        <w:t>Teduglutīda terminālais eliminācijas pusperiods ir apmēram 2 stundas. Pēc teduglutīda intravenozas ievadīšanas, tā plazmas klīrenss ir apmēram 127 ml/stundā/kg, kas atbilst glomerulārās filtrācijas ātrumam (GFĀ). Pētījumā, kurā izvērtēja farmakokinētiku subjektiem ar nieru darbības traucējumiem, apstiprināja renālo elimināciju. Pēc atkārtotām subkutānām teduglutīda injekcijām nenovēro zāļu akumulāciju.</w:t>
      </w:r>
    </w:p>
    <w:p w14:paraId="52D4928C" w14:textId="77777777" w:rsidR="00CC1A4E" w:rsidRPr="001405FC" w:rsidRDefault="00CC1A4E" w:rsidP="0021070D">
      <w:pPr>
        <w:tabs>
          <w:tab w:val="clear" w:pos="567"/>
        </w:tabs>
        <w:spacing w:line="240" w:lineRule="auto"/>
        <w:rPr>
          <w:lang w:val="lv-LV"/>
        </w:rPr>
      </w:pPr>
    </w:p>
    <w:p w14:paraId="4006EBA9" w14:textId="77777777" w:rsidR="00CC1A4E" w:rsidRDefault="003617A2" w:rsidP="0021070D">
      <w:pPr>
        <w:keepNext/>
        <w:tabs>
          <w:tab w:val="clear" w:pos="567"/>
        </w:tabs>
        <w:spacing w:line="240" w:lineRule="auto"/>
        <w:rPr>
          <w:u w:val="single"/>
          <w:lang w:val="lv-LV"/>
        </w:rPr>
      </w:pPr>
      <w:r w:rsidRPr="001405FC">
        <w:rPr>
          <w:u w:val="single"/>
          <w:lang w:val="lv-LV"/>
        </w:rPr>
        <w:t>Devu linearitāte</w:t>
      </w:r>
    </w:p>
    <w:p w14:paraId="0A64EF7D" w14:textId="77777777" w:rsidR="00C3115A" w:rsidRPr="007675A5" w:rsidRDefault="00C3115A" w:rsidP="0021070D">
      <w:pPr>
        <w:keepNext/>
        <w:tabs>
          <w:tab w:val="clear" w:pos="567"/>
        </w:tabs>
        <w:spacing w:line="240" w:lineRule="auto"/>
        <w:rPr>
          <w:lang w:val="lv-LV"/>
        </w:rPr>
      </w:pPr>
    </w:p>
    <w:p w14:paraId="648B9453" w14:textId="77777777" w:rsidR="00CC1A4E" w:rsidRPr="001405FC" w:rsidRDefault="003617A2" w:rsidP="0021070D">
      <w:pPr>
        <w:tabs>
          <w:tab w:val="clear" w:pos="567"/>
        </w:tabs>
        <w:spacing w:line="240" w:lineRule="auto"/>
        <w:rPr>
          <w:lang w:val="lv-LV"/>
        </w:rPr>
      </w:pPr>
      <w:r w:rsidRPr="001405FC">
        <w:rPr>
          <w:lang w:val="lv-LV"/>
        </w:rPr>
        <w:t>Ievadot vienreizējas vai atkārtotas subkutānas devas, līdz pat 20 mg, absorbcijas ātrums un intensitāte ir proporcionāla devai.</w:t>
      </w:r>
    </w:p>
    <w:p w14:paraId="59C61D80" w14:textId="77777777" w:rsidR="00CC1A4E" w:rsidRPr="001405FC" w:rsidRDefault="00CC1A4E" w:rsidP="0021070D">
      <w:pPr>
        <w:tabs>
          <w:tab w:val="clear" w:pos="567"/>
        </w:tabs>
        <w:spacing w:line="240" w:lineRule="auto"/>
        <w:rPr>
          <w:lang w:val="lv-LV"/>
        </w:rPr>
      </w:pPr>
    </w:p>
    <w:p w14:paraId="2066A02D" w14:textId="77777777" w:rsidR="00CC1A4E" w:rsidRDefault="003617A2" w:rsidP="0021070D">
      <w:pPr>
        <w:keepNext/>
        <w:tabs>
          <w:tab w:val="clear" w:pos="567"/>
        </w:tabs>
        <w:spacing w:line="240" w:lineRule="auto"/>
        <w:rPr>
          <w:u w:val="single"/>
          <w:lang w:val="lv-LV"/>
        </w:rPr>
      </w:pPr>
      <w:r w:rsidRPr="001405FC">
        <w:rPr>
          <w:u w:val="single"/>
          <w:lang w:val="lv-LV"/>
        </w:rPr>
        <w:t>Farmakokinētika pacientu apakšgrupām</w:t>
      </w:r>
    </w:p>
    <w:p w14:paraId="1C1BAEAC" w14:textId="77777777" w:rsidR="00686E2F" w:rsidRPr="001405FC" w:rsidRDefault="00686E2F" w:rsidP="0021070D">
      <w:pPr>
        <w:keepNext/>
        <w:tabs>
          <w:tab w:val="clear" w:pos="567"/>
        </w:tabs>
        <w:spacing w:line="240" w:lineRule="auto"/>
        <w:rPr>
          <w:lang w:val="lv-LV"/>
        </w:rPr>
      </w:pPr>
    </w:p>
    <w:p w14:paraId="6D08CB88" w14:textId="77777777" w:rsidR="00CC1A4E" w:rsidRPr="007675A5" w:rsidRDefault="003617A2" w:rsidP="0021070D">
      <w:pPr>
        <w:keepNext/>
        <w:tabs>
          <w:tab w:val="clear" w:pos="567"/>
        </w:tabs>
        <w:spacing w:line="240" w:lineRule="auto"/>
        <w:rPr>
          <w:i/>
          <w:iCs/>
          <w:lang w:val="lv-LV"/>
        </w:rPr>
      </w:pPr>
      <w:r w:rsidRPr="007675A5">
        <w:rPr>
          <w:i/>
          <w:iCs/>
          <w:lang w:val="lv-LV"/>
        </w:rPr>
        <w:t>Pediatriskā populācija</w:t>
      </w:r>
    </w:p>
    <w:p w14:paraId="3C0A8E3C" w14:textId="77777777" w:rsidR="00C3115A" w:rsidRPr="007675A5" w:rsidRDefault="00C3115A" w:rsidP="0021070D">
      <w:pPr>
        <w:keepNext/>
        <w:tabs>
          <w:tab w:val="clear" w:pos="567"/>
        </w:tabs>
        <w:spacing w:line="240" w:lineRule="auto"/>
        <w:rPr>
          <w:lang w:val="lv-LV"/>
        </w:rPr>
      </w:pPr>
    </w:p>
    <w:p w14:paraId="05751273" w14:textId="18B6BEE7" w:rsidR="00CC1A4E" w:rsidRPr="001405FC" w:rsidRDefault="003617A2" w:rsidP="0021070D">
      <w:pPr>
        <w:tabs>
          <w:tab w:val="clear" w:pos="567"/>
        </w:tabs>
        <w:spacing w:line="240" w:lineRule="auto"/>
        <w:rPr>
          <w:lang w:val="lv-LV"/>
        </w:rPr>
      </w:pPr>
      <w:r w:rsidRPr="001405FC">
        <w:rPr>
          <w:lang w:val="lv-LV"/>
        </w:rPr>
        <w:t>Pēc subkutānas ievadīšanas līdzīg</w:t>
      </w:r>
      <w:r w:rsidR="00F025B5">
        <w:rPr>
          <w:lang w:val="lv-LV"/>
        </w:rPr>
        <w:t>a</w:t>
      </w:r>
      <w:r w:rsidRPr="001405FC">
        <w:rPr>
          <w:lang w:val="lv-LV"/>
        </w:rPr>
        <w:t xml:space="preserve"> teduglutīda C</w:t>
      </w:r>
      <w:r w:rsidRPr="001405FC">
        <w:rPr>
          <w:vertAlign w:val="subscript"/>
          <w:lang w:val="lv-LV"/>
        </w:rPr>
        <w:t>max</w:t>
      </w:r>
      <w:r w:rsidR="00867B10">
        <w:rPr>
          <w:lang w:val="lv-LV"/>
        </w:rPr>
        <w:t>, kas sekmēja efektivitātes atbildes reakcijas,</w:t>
      </w:r>
      <w:r w:rsidR="000E6656" w:rsidRPr="001405FC">
        <w:rPr>
          <w:lang w:val="lv-LV"/>
        </w:rPr>
        <w:t xml:space="preserve"> </w:t>
      </w:r>
      <w:r w:rsidRPr="001405FC">
        <w:rPr>
          <w:lang w:val="lv-LV"/>
        </w:rPr>
        <w:t xml:space="preserve">vecuma grupās </w:t>
      </w:r>
      <w:r w:rsidR="00773F6C">
        <w:rPr>
          <w:lang w:val="lv-LV"/>
        </w:rPr>
        <w:t>(no 4 </w:t>
      </w:r>
      <w:r w:rsidR="00836A92">
        <w:rPr>
          <w:lang w:val="lv-LV"/>
        </w:rPr>
        <w:t xml:space="preserve">mēnešu </w:t>
      </w:r>
      <w:r w:rsidR="00867B10">
        <w:rPr>
          <w:lang w:val="lv-LV"/>
        </w:rPr>
        <w:t xml:space="preserve">koriģētā gestācijas vecuma </w:t>
      </w:r>
      <w:r w:rsidR="00773F6C">
        <w:rPr>
          <w:lang w:val="lv-LV"/>
        </w:rPr>
        <w:t>līdz 17 </w:t>
      </w:r>
      <w:r w:rsidR="00836A92">
        <w:rPr>
          <w:lang w:val="lv-LV"/>
        </w:rPr>
        <w:t>gadu vecumam</w:t>
      </w:r>
      <w:r w:rsidR="00773F6C">
        <w:rPr>
          <w:lang w:val="lv-LV"/>
        </w:rPr>
        <w:t xml:space="preserve">) </w:t>
      </w:r>
      <w:r w:rsidRPr="001405FC">
        <w:rPr>
          <w:lang w:val="lv-LV"/>
        </w:rPr>
        <w:t>tika demonstrēt</w:t>
      </w:r>
      <w:r w:rsidR="00F025B5">
        <w:rPr>
          <w:lang w:val="lv-LV"/>
        </w:rPr>
        <w:t>a</w:t>
      </w:r>
      <w:r w:rsidR="00392F31">
        <w:rPr>
          <w:lang w:val="lv-LV"/>
        </w:rPr>
        <w:t>,</w:t>
      </w:r>
      <w:r w:rsidRPr="001405FC">
        <w:rPr>
          <w:lang w:val="lv-LV"/>
        </w:rPr>
        <w:t xml:space="preserve"> izmantojot populāciju farmakokinētikas modelēšanu</w:t>
      </w:r>
      <w:r w:rsidR="00867B10">
        <w:rPr>
          <w:lang w:val="lv-LV"/>
        </w:rPr>
        <w:t>, pamatojoties uz FK paraugiem, kas paņemti no populācijas pēc 0,05 mg/kg dienā SK ievadīšanas</w:t>
      </w:r>
      <w:r w:rsidRPr="001405FC">
        <w:rPr>
          <w:lang w:val="lv-LV"/>
        </w:rPr>
        <w:t>. Tomēr pediatriskajiem pacientiem vecumā no</w:t>
      </w:r>
      <w:r w:rsidR="00D22831">
        <w:rPr>
          <w:lang w:val="lv-LV"/>
        </w:rPr>
        <w:t xml:space="preserve"> </w:t>
      </w:r>
      <w:r w:rsidR="0016147D">
        <w:rPr>
          <w:lang w:val="lv-LV"/>
        </w:rPr>
        <w:t>4</w:t>
      </w:r>
      <w:r w:rsidRPr="001405FC">
        <w:rPr>
          <w:lang w:val="lv-LV"/>
        </w:rPr>
        <w:t> </w:t>
      </w:r>
      <w:r w:rsidR="0016147D">
        <w:rPr>
          <w:lang w:val="lv-LV"/>
        </w:rPr>
        <w:t xml:space="preserve">mēnešiem </w:t>
      </w:r>
      <w:r w:rsidRPr="001405FC">
        <w:rPr>
          <w:lang w:val="lv-LV"/>
        </w:rPr>
        <w:t>līdz</w:t>
      </w:r>
      <w:r w:rsidR="00D22831">
        <w:rPr>
          <w:lang w:val="lv-LV"/>
        </w:rPr>
        <w:t xml:space="preserve"> </w:t>
      </w:r>
      <w:r w:rsidRPr="001405FC">
        <w:rPr>
          <w:lang w:val="lv-LV"/>
        </w:rPr>
        <w:t xml:space="preserve">17 gadiem, salīdzinot ar pieaugušajiem, tika novērota vājāka sistēmiskā iedarbība (AUC) un īsāks </w:t>
      </w:r>
      <w:r w:rsidR="005C1EF7" w:rsidRPr="005C1EF7">
        <w:rPr>
          <w:lang w:val="lv-LV"/>
        </w:rPr>
        <w:t xml:space="preserve">eliminācijas </w:t>
      </w:r>
      <w:r w:rsidRPr="001405FC">
        <w:rPr>
          <w:lang w:val="lv-LV"/>
        </w:rPr>
        <w:t xml:space="preserve">pusperiods. </w:t>
      </w:r>
      <w:r w:rsidR="00C3115A">
        <w:rPr>
          <w:lang w:val="lv-LV"/>
        </w:rPr>
        <w:t>T</w:t>
      </w:r>
      <w:r w:rsidR="00C3115A" w:rsidRPr="001405FC">
        <w:rPr>
          <w:lang w:val="lv-LV"/>
        </w:rPr>
        <w:t xml:space="preserve">eduglutīda </w:t>
      </w:r>
      <w:r w:rsidRPr="001405FC">
        <w:rPr>
          <w:lang w:val="lv-LV"/>
        </w:rPr>
        <w:t xml:space="preserve">farmakokinētiskais profils šajā pediatriskajā populācijā, ko vērtēja, izmantojot klīrensu un izkliedes tilpumu, pēc koriģēšanas atbilstoši ķermeņa masai, atšķīrās no pieaugušajiem novērotā. Konkrēti, palielinoties vecumam no </w:t>
      </w:r>
      <w:r w:rsidR="0010480D">
        <w:rPr>
          <w:lang w:val="lv-LV"/>
        </w:rPr>
        <w:t>4</w:t>
      </w:r>
      <w:r w:rsidR="0010480D" w:rsidRPr="001405FC">
        <w:rPr>
          <w:lang w:val="lv-LV"/>
        </w:rPr>
        <w:t> </w:t>
      </w:r>
      <w:r w:rsidR="0010480D">
        <w:rPr>
          <w:lang w:val="lv-LV"/>
        </w:rPr>
        <w:t>mēnešiem</w:t>
      </w:r>
      <w:r w:rsidRPr="001405FC">
        <w:rPr>
          <w:lang w:val="lv-LV"/>
        </w:rPr>
        <w:t xml:space="preserve"> līdz pieaugušā vecumam, samazinās klīrenss. Nav datu par pediatriskiem pacientiem ar vidējiem līdz smagiem nieru darbības traucējumiem un nieru slimību terminālā stadijā (NSTS).</w:t>
      </w:r>
    </w:p>
    <w:p w14:paraId="77518AEF" w14:textId="77777777" w:rsidR="00CC1A4E" w:rsidRPr="001405FC" w:rsidRDefault="00CC1A4E" w:rsidP="0021070D">
      <w:pPr>
        <w:tabs>
          <w:tab w:val="clear" w:pos="567"/>
        </w:tabs>
        <w:spacing w:line="240" w:lineRule="auto"/>
        <w:rPr>
          <w:lang w:val="lv-LV"/>
        </w:rPr>
      </w:pPr>
    </w:p>
    <w:p w14:paraId="0E4BE5C5" w14:textId="77777777" w:rsidR="00CC1A4E" w:rsidRPr="007675A5" w:rsidRDefault="003617A2" w:rsidP="0021070D">
      <w:pPr>
        <w:keepNext/>
        <w:tabs>
          <w:tab w:val="clear" w:pos="567"/>
        </w:tabs>
        <w:spacing w:line="240" w:lineRule="auto"/>
        <w:rPr>
          <w:i/>
          <w:iCs/>
          <w:lang w:val="lv-LV"/>
        </w:rPr>
      </w:pPr>
      <w:r w:rsidRPr="007675A5">
        <w:rPr>
          <w:i/>
          <w:iCs/>
          <w:lang w:val="lv-LV"/>
        </w:rPr>
        <w:t>Dzimums</w:t>
      </w:r>
    </w:p>
    <w:p w14:paraId="5205666A" w14:textId="77777777" w:rsidR="00C3115A" w:rsidRPr="007675A5" w:rsidRDefault="00C3115A" w:rsidP="0021070D">
      <w:pPr>
        <w:keepNext/>
        <w:tabs>
          <w:tab w:val="clear" w:pos="567"/>
        </w:tabs>
        <w:spacing w:line="240" w:lineRule="auto"/>
        <w:rPr>
          <w:i/>
          <w:iCs/>
          <w:lang w:val="lv-LV"/>
        </w:rPr>
      </w:pPr>
    </w:p>
    <w:p w14:paraId="10BA5C42" w14:textId="77777777" w:rsidR="00CC1A4E" w:rsidRPr="001405FC" w:rsidRDefault="003617A2" w:rsidP="0021070D">
      <w:pPr>
        <w:tabs>
          <w:tab w:val="clear" w:pos="567"/>
        </w:tabs>
        <w:spacing w:line="240" w:lineRule="auto"/>
        <w:rPr>
          <w:lang w:val="lv-LV"/>
        </w:rPr>
      </w:pPr>
      <w:r w:rsidRPr="001405FC">
        <w:rPr>
          <w:lang w:val="lv-LV"/>
        </w:rPr>
        <w:t>Klīniskajos pētījumos nenoteica klīniski nozīmīgas atšķirības saistītas ar pacientu dzimumu.</w:t>
      </w:r>
    </w:p>
    <w:p w14:paraId="58721176" w14:textId="77777777" w:rsidR="00CC1A4E" w:rsidRPr="001405FC" w:rsidRDefault="00CC1A4E" w:rsidP="0021070D">
      <w:pPr>
        <w:tabs>
          <w:tab w:val="clear" w:pos="567"/>
        </w:tabs>
        <w:spacing w:line="240" w:lineRule="auto"/>
        <w:rPr>
          <w:lang w:val="lv-LV"/>
        </w:rPr>
      </w:pPr>
    </w:p>
    <w:p w14:paraId="2B14D2A1" w14:textId="77777777" w:rsidR="00CC1A4E" w:rsidRPr="007675A5" w:rsidRDefault="003617A2" w:rsidP="0021070D">
      <w:pPr>
        <w:keepNext/>
        <w:tabs>
          <w:tab w:val="clear" w:pos="567"/>
        </w:tabs>
        <w:spacing w:line="240" w:lineRule="auto"/>
        <w:rPr>
          <w:i/>
          <w:iCs/>
          <w:lang w:val="lv-LV"/>
        </w:rPr>
      </w:pPr>
      <w:r w:rsidRPr="007675A5">
        <w:rPr>
          <w:i/>
          <w:iCs/>
          <w:lang w:val="lv-LV"/>
        </w:rPr>
        <w:t>Gados vecāki pacienti</w:t>
      </w:r>
    </w:p>
    <w:p w14:paraId="1DC9E2D1" w14:textId="77777777" w:rsidR="00C3115A" w:rsidRPr="007675A5" w:rsidRDefault="00C3115A" w:rsidP="0021070D">
      <w:pPr>
        <w:keepNext/>
        <w:tabs>
          <w:tab w:val="clear" w:pos="567"/>
        </w:tabs>
        <w:spacing w:line="240" w:lineRule="auto"/>
        <w:rPr>
          <w:lang w:val="lv-LV"/>
        </w:rPr>
      </w:pPr>
    </w:p>
    <w:p w14:paraId="58E14081" w14:textId="77777777" w:rsidR="00CC1A4E" w:rsidRPr="001405FC" w:rsidRDefault="003617A2" w:rsidP="0021070D">
      <w:pPr>
        <w:spacing w:line="240" w:lineRule="auto"/>
        <w:rPr>
          <w:lang w:val="lv-LV"/>
        </w:rPr>
      </w:pPr>
      <w:r w:rsidRPr="001405FC">
        <w:rPr>
          <w:lang w:val="lv-LV"/>
        </w:rPr>
        <w:t>Pirmās fāzes teduglutīda pētījumos nenoteica farmakokinētikas atšķirības veseliem cilvēkiem līdz 65 gadu vecumam un vecākiem par 65 gadiem. Pieredze par lietošanu cilvēkiem vecākiem par 75 gadiem ir ierobežota.</w:t>
      </w:r>
    </w:p>
    <w:p w14:paraId="547482C8" w14:textId="77777777" w:rsidR="00CC1A4E" w:rsidRPr="001405FC" w:rsidRDefault="00CC1A4E" w:rsidP="0021070D">
      <w:pPr>
        <w:spacing w:line="240" w:lineRule="auto"/>
        <w:ind w:left="567" w:hanging="567"/>
        <w:rPr>
          <w:lang w:val="lv-LV"/>
        </w:rPr>
      </w:pPr>
    </w:p>
    <w:p w14:paraId="14CA1E68" w14:textId="77777777" w:rsidR="00CC1A4E" w:rsidRPr="007675A5" w:rsidRDefault="003617A2" w:rsidP="0021070D">
      <w:pPr>
        <w:keepNext/>
        <w:spacing w:line="240" w:lineRule="auto"/>
        <w:ind w:left="567" w:hanging="567"/>
        <w:rPr>
          <w:i/>
          <w:iCs/>
          <w:lang w:val="lv-LV"/>
        </w:rPr>
      </w:pPr>
      <w:r w:rsidRPr="007675A5">
        <w:rPr>
          <w:i/>
          <w:iCs/>
          <w:lang w:val="lv-LV"/>
        </w:rPr>
        <w:t>Aknu darbības traucējumi</w:t>
      </w:r>
    </w:p>
    <w:p w14:paraId="5BC2F72D" w14:textId="77777777" w:rsidR="00C3115A" w:rsidRPr="007675A5" w:rsidRDefault="00C3115A" w:rsidP="0021070D">
      <w:pPr>
        <w:keepNext/>
        <w:spacing w:line="240" w:lineRule="auto"/>
        <w:ind w:left="567" w:hanging="567"/>
        <w:rPr>
          <w:lang w:val="lv-LV"/>
        </w:rPr>
      </w:pPr>
    </w:p>
    <w:p w14:paraId="28FD36E7" w14:textId="77777777" w:rsidR="00CC1A4E" w:rsidRPr="001405FC" w:rsidRDefault="003617A2" w:rsidP="0021070D">
      <w:pPr>
        <w:spacing w:line="240" w:lineRule="auto"/>
        <w:rPr>
          <w:lang w:val="lv-LV"/>
        </w:rPr>
      </w:pPr>
      <w:r w:rsidRPr="001405FC">
        <w:rPr>
          <w:lang w:val="lv-LV"/>
        </w:rPr>
        <w:t>Pirmās fāzes pētījumos izvērtēja aknu darbības traucējumu ietekmi uz teduglutīda farmakokinētiku pēc 20 mg teduglutīda subkutānas ievadīšanas. Pēc vienreizējas teduglutīda 20 mg subkutānas injekcijas maksimālā iedarbība un kopējais iedarbības ilgums pacientiem ar vidēji smagiem aknu darbības traucējumiem bija mazāks (10–15 %) nekā veseliem cilvēkiem salīdzinājuma grupā.</w:t>
      </w:r>
    </w:p>
    <w:p w14:paraId="152FFB76" w14:textId="77777777" w:rsidR="00CC1A4E" w:rsidRPr="001405FC" w:rsidRDefault="00CC1A4E" w:rsidP="0021070D">
      <w:pPr>
        <w:spacing w:line="240" w:lineRule="auto"/>
        <w:ind w:left="567" w:hanging="567"/>
        <w:rPr>
          <w:lang w:val="lv-LV"/>
        </w:rPr>
      </w:pPr>
    </w:p>
    <w:p w14:paraId="6CCE928A" w14:textId="77777777" w:rsidR="00CC1A4E" w:rsidRPr="007675A5" w:rsidRDefault="003617A2" w:rsidP="0021070D">
      <w:pPr>
        <w:keepNext/>
        <w:spacing w:line="240" w:lineRule="auto"/>
        <w:ind w:left="567" w:hanging="567"/>
        <w:rPr>
          <w:i/>
          <w:iCs/>
          <w:lang w:val="lv-LV"/>
        </w:rPr>
      </w:pPr>
      <w:r w:rsidRPr="007675A5">
        <w:rPr>
          <w:i/>
          <w:iCs/>
          <w:lang w:val="lv-LV"/>
        </w:rPr>
        <w:t>Nieru darbības traucējumi</w:t>
      </w:r>
    </w:p>
    <w:p w14:paraId="199E4F3B" w14:textId="77777777" w:rsidR="00C3115A" w:rsidRPr="007675A5" w:rsidRDefault="00C3115A" w:rsidP="0021070D">
      <w:pPr>
        <w:keepNext/>
        <w:spacing w:line="240" w:lineRule="auto"/>
        <w:ind w:left="567" w:hanging="567"/>
        <w:rPr>
          <w:lang w:val="lv-LV"/>
        </w:rPr>
      </w:pPr>
    </w:p>
    <w:p w14:paraId="4BD8AC92" w14:textId="77777777" w:rsidR="00CC1A4E" w:rsidRPr="001405FC" w:rsidRDefault="003617A2" w:rsidP="0021070D">
      <w:pPr>
        <w:spacing w:line="240" w:lineRule="auto"/>
        <w:rPr>
          <w:lang w:val="lv-LV"/>
        </w:rPr>
      </w:pPr>
      <w:r w:rsidRPr="001405FC">
        <w:rPr>
          <w:lang w:val="lv-LV"/>
        </w:rPr>
        <w:t>Pirmās fāzes pētījumos izvērtēja nieru darbības traucējumu ietekmi uz teduglutīda farmakokinētiku pēc 10 mg teduglutīda subkutānas ievadīšanas. Pacientiem ar progresējošiem nieru darbības traucējumiem un tai skaitā arī pacientiem ar nieru slimību terminālā stadijā teduglutīda primārie farmakokinētikas parametri paaugstinājās līdz 2,6 (AUC</w:t>
      </w:r>
      <w:r w:rsidRPr="001405FC">
        <w:rPr>
          <w:vertAlign w:val="subscript"/>
          <w:lang w:val="lv-LV"/>
        </w:rPr>
        <w:t>inf</w:t>
      </w:r>
      <w:r w:rsidRPr="001405FC">
        <w:rPr>
          <w:lang w:val="lv-LV"/>
        </w:rPr>
        <w:t>) un 2,1 (C</w:t>
      </w:r>
      <w:r w:rsidRPr="001405FC">
        <w:rPr>
          <w:vertAlign w:val="subscript"/>
          <w:lang w:val="lv-LV"/>
        </w:rPr>
        <w:t>max</w:t>
      </w:r>
      <w:r w:rsidRPr="001405FC">
        <w:rPr>
          <w:lang w:val="lv-LV"/>
        </w:rPr>
        <w:t>), salīdzinot ar veselu cilvēku farmakokinētiku.</w:t>
      </w:r>
    </w:p>
    <w:p w14:paraId="5261415E" w14:textId="77777777" w:rsidR="00CC1A4E" w:rsidRPr="001405FC" w:rsidRDefault="00CC1A4E" w:rsidP="0021070D">
      <w:pPr>
        <w:spacing w:line="240" w:lineRule="auto"/>
        <w:ind w:left="567" w:hanging="567"/>
        <w:rPr>
          <w:lang w:val="lv-LV"/>
        </w:rPr>
      </w:pPr>
    </w:p>
    <w:p w14:paraId="7815954D" w14:textId="77777777" w:rsidR="00CC1A4E" w:rsidRPr="001405FC" w:rsidRDefault="003617A2" w:rsidP="0021070D">
      <w:pPr>
        <w:keepNext/>
        <w:spacing w:line="240" w:lineRule="auto"/>
        <w:rPr>
          <w:lang w:val="lv-LV"/>
        </w:rPr>
      </w:pPr>
      <w:r w:rsidRPr="001405FC">
        <w:rPr>
          <w:b/>
          <w:bCs/>
          <w:lang w:val="lv-LV"/>
        </w:rPr>
        <w:lastRenderedPageBreak/>
        <w:t>5.3.</w:t>
      </w:r>
      <w:r w:rsidRPr="001405FC">
        <w:rPr>
          <w:b/>
          <w:bCs/>
          <w:lang w:val="lv-LV"/>
        </w:rPr>
        <w:tab/>
        <w:t>Preklīniskie dati par drošumu</w:t>
      </w:r>
    </w:p>
    <w:p w14:paraId="6F0DA939" w14:textId="77777777" w:rsidR="00CC1A4E" w:rsidRPr="001405FC" w:rsidRDefault="00CC1A4E" w:rsidP="0021070D">
      <w:pPr>
        <w:keepNext/>
        <w:tabs>
          <w:tab w:val="clear" w:pos="567"/>
        </w:tabs>
        <w:spacing w:line="240" w:lineRule="auto"/>
        <w:ind w:left="567" w:hanging="567"/>
        <w:rPr>
          <w:lang w:val="lv-LV"/>
        </w:rPr>
      </w:pPr>
    </w:p>
    <w:p w14:paraId="7A21F274" w14:textId="77777777" w:rsidR="00CC1A4E" w:rsidRPr="001405FC" w:rsidRDefault="003617A2" w:rsidP="0021070D">
      <w:pPr>
        <w:tabs>
          <w:tab w:val="clear" w:pos="567"/>
        </w:tabs>
        <w:spacing w:line="240" w:lineRule="auto"/>
        <w:rPr>
          <w:lang w:val="lv-LV"/>
        </w:rPr>
      </w:pPr>
      <w:r w:rsidRPr="001405FC">
        <w:rPr>
          <w:lang w:val="lv-LV"/>
        </w:rPr>
        <w:t>Subhroniskos un hroniskos toksikoloģijas pētījumos novēroja žultspūšļa hiperplāziju, hepātisko žultsvadu un aizkuņģa dziedzera izvadu hiperplāziju. Šīs reakcijas, iespējams, bija saistītas ar teduglutīda farmakoloģisko iedarbību un pēc ilgstošas lietošanas tās izzuda dažādā ātrumā 8–13 nedēļu ilgā atveseļošanas periodā.</w:t>
      </w:r>
    </w:p>
    <w:p w14:paraId="035F4B00" w14:textId="77777777" w:rsidR="00CC1A4E" w:rsidRPr="001405FC" w:rsidRDefault="00CC1A4E" w:rsidP="0021070D">
      <w:pPr>
        <w:tabs>
          <w:tab w:val="clear" w:pos="567"/>
        </w:tabs>
        <w:spacing w:line="240" w:lineRule="auto"/>
        <w:rPr>
          <w:lang w:val="lv-LV"/>
        </w:rPr>
      </w:pPr>
    </w:p>
    <w:p w14:paraId="79CCE00A" w14:textId="77777777" w:rsidR="00CC1A4E" w:rsidRDefault="003617A2" w:rsidP="0021070D">
      <w:pPr>
        <w:keepNext/>
        <w:tabs>
          <w:tab w:val="clear" w:pos="567"/>
        </w:tabs>
        <w:spacing w:line="240" w:lineRule="auto"/>
        <w:rPr>
          <w:u w:val="single"/>
          <w:lang w:val="lv-LV"/>
        </w:rPr>
      </w:pPr>
      <w:r w:rsidRPr="001405FC">
        <w:rPr>
          <w:u w:val="single"/>
          <w:lang w:val="lv-LV"/>
        </w:rPr>
        <w:t>Reakcijas injekcijas vietā</w:t>
      </w:r>
    </w:p>
    <w:p w14:paraId="484645C8" w14:textId="77777777" w:rsidR="00C3115A" w:rsidRPr="007675A5" w:rsidRDefault="00C3115A" w:rsidP="0021070D">
      <w:pPr>
        <w:keepNext/>
        <w:tabs>
          <w:tab w:val="clear" w:pos="567"/>
        </w:tabs>
        <w:spacing w:line="240" w:lineRule="auto"/>
        <w:rPr>
          <w:lang w:val="lv-LV"/>
        </w:rPr>
      </w:pPr>
    </w:p>
    <w:p w14:paraId="43BBE3CE" w14:textId="77777777" w:rsidR="00CC1A4E" w:rsidRPr="001405FC" w:rsidRDefault="003617A2" w:rsidP="0021070D">
      <w:pPr>
        <w:tabs>
          <w:tab w:val="clear" w:pos="567"/>
        </w:tabs>
        <w:spacing w:line="240" w:lineRule="auto"/>
        <w:rPr>
          <w:lang w:val="lv-LV"/>
        </w:rPr>
      </w:pPr>
      <w:r w:rsidRPr="001405FC">
        <w:rPr>
          <w:lang w:val="lv-LV"/>
        </w:rPr>
        <w:t>Preklīniskajos pētījumos injekcijas vietā novēroja smagu granulomatozu iekaisumu.</w:t>
      </w:r>
    </w:p>
    <w:p w14:paraId="1A1F3F90" w14:textId="77777777" w:rsidR="00CC1A4E" w:rsidRPr="001405FC" w:rsidRDefault="00CC1A4E" w:rsidP="0021070D">
      <w:pPr>
        <w:tabs>
          <w:tab w:val="clear" w:pos="567"/>
        </w:tabs>
        <w:spacing w:line="240" w:lineRule="auto"/>
        <w:rPr>
          <w:lang w:val="lv-LV"/>
        </w:rPr>
      </w:pPr>
    </w:p>
    <w:p w14:paraId="3BD6361A" w14:textId="77777777" w:rsidR="00CC1A4E" w:rsidRDefault="003617A2" w:rsidP="0021070D">
      <w:pPr>
        <w:keepNext/>
        <w:tabs>
          <w:tab w:val="clear" w:pos="567"/>
        </w:tabs>
        <w:spacing w:line="240" w:lineRule="auto"/>
        <w:rPr>
          <w:u w:val="single"/>
          <w:lang w:val="lv-LV"/>
        </w:rPr>
      </w:pPr>
      <w:r w:rsidRPr="001405FC">
        <w:rPr>
          <w:u w:val="single"/>
          <w:lang w:val="lv-LV"/>
        </w:rPr>
        <w:t>Kancerogenitāte/mutagenitāte</w:t>
      </w:r>
    </w:p>
    <w:p w14:paraId="2365B1E0" w14:textId="77777777" w:rsidR="00C3115A" w:rsidRPr="007675A5" w:rsidRDefault="00C3115A" w:rsidP="0021070D">
      <w:pPr>
        <w:keepNext/>
        <w:tabs>
          <w:tab w:val="clear" w:pos="567"/>
        </w:tabs>
        <w:spacing w:line="240" w:lineRule="auto"/>
        <w:rPr>
          <w:u w:val="single"/>
          <w:lang w:val="lv-LV"/>
        </w:rPr>
      </w:pPr>
    </w:p>
    <w:p w14:paraId="23E66587" w14:textId="77777777" w:rsidR="00CC1A4E" w:rsidRPr="001405FC" w:rsidRDefault="003617A2" w:rsidP="0021070D">
      <w:pPr>
        <w:tabs>
          <w:tab w:val="clear" w:pos="567"/>
        </w:tabs>
        <w:spacing w:line="240" w:lineRule="auto"/>
        <w:rPr>
          <w:lang w:val="lv-LV"/>
        </w:rPr>
      </w:pPr>
      <w:r w:rsidRPr="001405FC">
        <w:rPr>
          <w:lang w:val="lv-LV"/>
        </w:rPr>
        <w:t>Standarta genotoksicitātes testos teduglutīdam bija negatīvi rezultāti.</w:t>
      </w:r>
    </w:p>
    <w:p w14:paraId="58D1BCF7" w14:textId="77777777" w:rsidR="00CC1A4E" w:rsidRPr="001405FC" w:rsidRDefault="00CC1A4E" w:rsidP="0021070D">
      <w:pPr>
        <w:tabs>
          <w:tab w:val="clear" w:pos="567"/>
        </w:tabs>
        <w:spacing w:line="240" w:lineRule="auto"/>
        <w:rPr>
          <w:lang w:val="lv-LV"/>
        </w:rPr>
      </w:pPr>
    </w:p>
    <w:p w14:paraId="014B302B" w14:textId="77777777" w:rsidR="00CC1A4E" w:rsidRPr="001405FC" w:rsidRDefault="003617A2" w:rsidP="0021070D">
      <w:pPr>
        <w:tabs>
          <w:tab w:val="clear" w:pos="567"/>
        </w:tabs>
        <w:spacing w:line="240" w:lineRule="auto"/>
        <w:rPr>
          <w:lang w:val="lv-LV"/>
        </w:rPr>
      </w:pPr>
      <w:r w:rsidRPr="001405FC">
        <w:rPr>
          <w:lang w:val="lv-LV"/>
        </w:rPr>
        <w:t>Kancerogenitātes pētījumos ar žurkām, vīriešu kārtas īpatņiem, kuriem teduglutīda koncentrācija plazmā 32 un 155 reizes pārsniedza cilvēkiem ieteicamo dienas devu, tika konstatēti ar terapiju saistīti labdabīgi audzēji, t.sk. arī žultsvadu epitēlija audzēji (sastopamības biežums bija attiecīgi 1 no 44 un 4 no 48). 1 no 50 vīriešu dzimuma žurkām un 5 no 50 vīriešu dzimuma žurkām, kuriem teduglutīda koncentrācija plazmā attiecīgi 10 un 155 reizes pārsniedza cilvēkiem ieteicamo dienas devu, noteica tukšās zarnas (</w:t>
      </w:r>
      <w:r w:rsidRPr="001405FC">
        <w:rPr>
          <w:i/>
          <w:iCs/>
          <w:lang w:val="lv-LV"/>
        </w:rPr>
        <w:t>jejunum</w:t>
      </w:r>
      <w:r w:rsidRPr="001405FC">
        <w:rPr>
          <w:lang w:val="lv-LV"/>
        </w:rPr>
        <w:t>) gļotādas adenomas. Turklāt tukšās zarnas adenokarcinomu noteica vīriešu dzimuma žurkai, kura saņēma viszemāko pārbaudāmo devu (dzīvniekam koncentrācija plazmā pārsniedza cilvēkam atļauto koncentrāciju plazmā 10 reizes).</w:t>
      </w:r>
    </w:p>
    <w:p w14:paraId="3C838C55" w14:textId="77777777" w:rsidR="00CC1A4E" w:rsidRPr="001405FC" w:rsidRDefault="00CC1A4E" w:rsidP="0021070D">
      <w:pPr>
        <w:tabs>
          <w:tab w:val="clear" w:pos="567"/>
        </w:tabs>
        <w:spacing w:line="240" w:lineRule="auto"/>
        <w:rPr>
          <w:lang w:val="lv-LV"/>
        </w:rPr>
      </w:pPr>
    </w:p>
    <w:p w14:paraId="1DAB60E3" w14:textId="77777777" w:rsidR="00CC1A4E" w:rsidRDefault="003617A2" w:rsidP="0021070D">
      <w:pPr>
        <w:keepNext/>
        <w:tabs>
          <w:tab w:val="clear" w:pos="567"/>
        </w:tabs>
        <w:spacing w:line="240" w:lineRule="auto"/>
        <w:rPr>
          <w:u w:val="single"/>
          <w:lang w:val="lv-LV"/>
        </w:rPr>
      </w:pPr>
      <w:r w:rsidRPr="001405FC">
        <w:rPr>
          <w:u w:val="single"/>
          <w:lang w:val="lv-LV"/>
        </w:rPr>
        <w:t>Toksiskā ietekme uz reproduktivitāti un attīstību</w:t>
      </w:r>
    </w:p>
    <w:p w14:paraId="3EB45CA0" w14:textId="77777777" w:rsidR="008C4752" w:rsidRPr="008C4752" w:rsidRDefault="008C4752" w:rsidP="0021070D">
      <w:pPr>
        <w:keepNext/>
        <w:tabs>
          <w:tab w:val="clear" w:pos="567"/>
        </w:tabs>
        <w:spacing w:line="240" w:lineRule="auto"/>
        <w:rPr>
          <w:lang w:val="lv-LV"/>
        </w:rPr>
      </w:pPr>
    </w:p>
    <w:p w14:paraId="52B0B8C2" w14:textId="77777777" w:rsidR="00CC1A4E" w:rsidRPr="001405FC" w:rsidRDefault="003617A2" w:rsidP="0021070D">
      <w:pPr>
        <w:tabs>
          <w:tab w:val="clear" w:pos="567"/>
        </w:tabs>
        <w:spacing w:line="240" w:lineRule="auto"/>
        <w:rPr>
          <w:lang w:val="lv-LV"/>
        </w:rPr>
      </w:pPr>
      <w:r w:rsidRPr="001405FC">
        <w:rPr>
          <w:lang w:val="lv-LV"/>
        </w:rPr>
        <w:t xml:space="preserve">Teduglutīda toksiskā ietekme uz reproduktivitāti un attīstību tika pētīta uz žurkām un trušiem, izmantojot subkutāni ievadītas 0, 2, 10 un 50 mg/kg dienā devas. Teduglutīds neietekmēja reproduktīvo uzvedību, attīstību </w:t>
      </w:r>
      <w:r w:rsidRPr="001405FC">
        <w:rPr>
          <w:i/>
          <w:iCs/>
          <w:lang w:val="lv-LV"/>
        </w:rPr>
        <w:t>in utero</w:t>
      </w:r>
      <w:r w:rsidRPr="001405FC">
        <w:rPr>
          <w:lang w:val="lv-LV"/>
        </w:rPr>
        <w:t xml:space="preserve"> vai citus attīstības parametrus, ko lieto, lai novērtētu auglību, embrija-augļa attīstību un pre- un postnatālo attīstību. Farmakokinētiskie dati liecina, ka teduglutīda iedarbība uz truša embrijiem un zīdāmiem žurku mazuļiem ir ļoti maza.</w:t>
      </w:r>
    </w:p>
    <w:p w14:paraId="60ACD194" w14:textId="77777777" w:rsidR="00CC1A4E" w:rsidRPr="001405FC" w:rsidRDefault="00CC1A4E" w:rsidP="0021070D">
      <w:pPr>
        <w:tabs>
          <w:tab w:val="clear" w:pos="567"/>
        </w:tabs>
        <w:spacing w:line="240" w:lineRule="auto"/>
        <w:ind w:left="567" w:hanging="567"/>
        <w:rPr>
          <w:lang w:val="lv-LV"/>
        </w:rPr>
      </w:pPr>
    </w:p>
    <w:p w14:paraId="60F0F235" w14:textId="77777777" w:rsidR="00CC1A4E" w:rsidRPr="001405FC" w:rsidRDefault="00CC1A4E" w:rsidP="0021070D">
      <w:pPr>
        <w:tabs>
          <w:tab w:val="clear" w:pos="567"/>
        </w:tabs>
        <w:spacing w:line="240" w:lineRule="auto"/>
        <w:ind w:left="567" w:hanging="567"/>
        <w:rPr>
          <w:lang w:val="lv-LV"/>
        </w:rPr>
      </w:pPr>
    </w:p>
    <w:p w14:paraId="1688B41F" w14:textId="77777777" w:rsidR="00CC1A4E" w:rsidRPr="001405FC" w:rsidRDefault="003617A2" w:rsidP="0021070D">
      <w:pPr>
        <w:keepNext/>
        <w:tabs>
          <w:tab w:val="clear" w:pos="567"/>
        </w:tabs>
        <w:spacing w:line="240" w:lineRule="auto"/>
        <w:ind w:left="567" w:hanging="567"/>
        <w:rPr>
          <w:b/>
          <w:bCs/>
          <w:lang w:val="lv-LV"/>
        </w:rPr>
      </w:pPr>
      <w:r w:rsidRPr="001405FC">
        <w:rPr>
          <w:b/>
          <w:bCs/>
          <w:lang w:val="lv-LV"/>
        </w:rPr>
        <w:t>6.</w:t>
      </w:r>
      <w:r w:rsidRPr="001405FC">
        <w:rPr>
          <w:b/>
          <w:bCs/>
          <w:lang w:val="lv-LV"/>
        </w:rPr>
        <w:tab/>
        <w:t>FARMACEITISKĀ INFORMĀCIJA</w:t>
      </w:r>
    </w:p>
    <w:p w14:paraId="1572CD13" w14:textId="77777777" w:rsidR="00CC1A4E" w:rsidRPr="001405FC" w:rsidRDefault="00CC1A4E" w:rsidP="0021070D">
      <w:pPr>
        <w:keepNext/>
        <w:tabs>
          <w:tab w:val="clear" w:pos="567"/>
        </w:tabs>
        <w:spacing w:line="240" w:lineRule="auto"/>
        <w:ind w:left="567" w:hanging="567"/>
        <w:rPr>
          <w:lang w:val="lv-LV"/>
        </w:rPr>
      </w:pPr>
    </w:p>
    <w:p w14:paraId="70321423" w14:textId="77777777" w:rsidR="00CC1A4E" w:rsidRPr="001405FC" w:rsidRDefault="003617A2" w:rsidP="0021070D">
      <w:pPr>
        <w:keepNext/>
        <w:tabs>
          <w:tab w:val="clear" w:pos="567"/>
        </w:tabs>
        <w:spacing w:line="240" w:lineRule="auto"/>
        <w:ind w:left="567" w:hanging="567"/>
        <w:rPr>
          <w:b/>
          <w:bCs/>
          <w:lang w:val="lv-LV"/>
        </w:rPr>
      </w:pPr>
      <w:r w:rsidRPr="001405FC">
        <w:rPr>
          <w:b/>
          <w:bCs/>
          <w:lang w:val="lv-LV"/>
        </w:rPr>
        <w:t>6.1.</w:t>
      </w:r>
      <w:r w:rsidRPr="001405FC">
        <w:rPr>
          <w:b/>
          <w:bCs/>
          <w:lang w:val="lv-LV"/>
        </w:rPr>
        <w:tab/>
        <w:t>Palīgvielu saraksts</w:t>
      </w:r>
    </w:p>
    <w:p w14:paraId="4C3B726F" w14:textId="77777777" w:rsidR="00CC1A4E" w:rsidRPr="007675A5" w:rsidRDefault="00CC1A4E" w:rsidP="0021070D">
      <w:pPr>
        <w:keepNext/>
        <w:tabs>
          <w:tab w:val="clear" w:pos="567"/>
        </w:tabs>
        <w:spacing w:line="240" w:lineRule="auto"/>
        <w:ind w:left="567" w:hanging="567"/>
        <w:rPr>
          <w:lang w:val="lv-LV"/>
        </w:rPr>
      </w:pPr>
    </w:p>
    <w:p w14:paraId="1FA1DF92" w14:textId="77777777" w:rsidR="00CC1A4E" w:rsidRDefault="003617A2" w:rsidP="0021070D">
      <w:pPr>
        <w:keepNext/>
        <w:tabs>
          <w:tab w:val="clear" w:pos="567"/>
        </w:tabs>
        <w:spacing w:line="240" w:lineRule="auto"/>
        <w:ind w:left="567" w:hanging="567"/>
        <w:rPr>
          <w:u w:val="single"/>
          <w:lang w:val="lv-LV"/>
        </w:rPr>
      </w:pPr>
      <w:r w:rsidRPr="001405FC">
        <w:rPr>
          <w:u w:val="single"/>
          <w:lang w:val="lv-LV"/>
        </w:rPr>
        <w:t>Pulveris</w:t>
      </w:r>
    </w:p>
    <w:p w14:paraId="29817A46" w14:textId="77777777" w:rsidR="00C3115A" w:rsidRPr="007675A5" w:rsidRDefault="00C3115A" w:rsidP="0021070D">
      <w:pPr>
        <w:keepNext/>
        <w:tabs>
          <w:tab w:val="clear" w:pos="567"/>
        </w:tabs>
        <w:spacing w:line="240" w:lineRule="auto"/>
        <w:ind w:left="567" w:hanging="567"/>
        <w:rPr>
          <w:lang w:val="lv-LV"/>
        </w:rPr>
      </w:pPr>
    </w:p>
    <w:p w14:paraId="200AB650" w14:textId="77777777" w:rsidR="00CC1A4E" w:rsidRPr="001405FC" w:rsidRDefault="003617A2" w:rsidP="0021070D">
      <w:pPr>
        <w:keepNext/>
        <w:keepLines/>
        <w:tabs>
          <w:tab w:val="clear" w:pos="567"/>
        </w:tabs>
        <w:spacing w:line="240" w:lineRule="auto"/>
        <w:ind w:left="567" w:hanging="567"/>
        <w:rPr>
          <w:lang w:val="lv-LV"/>
        </w:rPr>
      </w:pPr>
      <w:r w:rsidRPr="001405FC">
        <w:rPr>
          <w:lang w:val="lv-LV"/>
        </w:rPr>
        <w:t>L-histidīns</w:t>
      </w:r>
    </w:p>
    <w:p w14:paraId="5600DF79" w14:textId="77777777" w:rsidR="00CC1A4E" w:rsidRPr="001405FC" w:rsidRDefault="003617A2" w:rsidP="0021070D">
      <w:pPr>
        <w:keepNext/>
        <w:keepLines/>
        <w:tabs>
          <w:tab w:val="clear" w:pos="567"/>
        </w:tabs>
        <w:spacing w:line="240" w:lineRule="auto"/>
        <w:ind w:left="567" w:hanging="567"/>
        <w:rPr>
          <w:lang w:val="lv-LV"/>
        </w:rPr>
      </w:pPr>
      <w:r w:rsidRPr="001405FC">
        <w:rPr>
          <w:lang w:val="lv-LV"/>
        </w:rPr>
        <w:t>Mannīts</w:t>
      </w:r>
    </w:p>
    <w:p w14:paraId="7A89F893" w14:textId="77777777" w:rsidR="00CC1A4E" w:rsidRPr="001405FC" w:rsidRDefault="003617A2" w:rsidP="0021070D">
      <w:pPr>
        <w:keepNext/>
        <w:keepLines/>
        <w:tabs>
          <w:tab w:val="clear" w:pos="567"/>
        </w:tabs>
        <w:spacing w:line="240" w:lineRule="auto"/>
        <w:ind w:left="567" w:hanging="567"/>
        <w:rPr>
          <w:lang w:val="lv-LV"/>
        </w:rPr>
      </w:pPr>
      <w:r w:rsidRPr="001405FC">
        <w:rPr>
          <w:lang w:val="lv-LV"/>
        </w:rPr>
        <w:t>Nātrija fosfāta monohidrāts</w:t>
      </w:r>
    </w:p>
    <w:p w14:paraId="1A121485" w14:textId="77777777" w:rsidR="00CC1A4E" w:rsidRPr="001405FC" w:rsidRDefault="003617A2" w:rsidP="0021070D">
      <w:pPr>
        <w:tabs>
          <w:tab w:val="clear" w:pos="567"/>
        </w:tabs>
        <w:spacing w:line="240" w:lineRule="auto"/>
        <w:ind w:left="567" w:hanging="567"/>
        <w:rPr>
          <w:lang w:val="lv-LV"/>
        </w:rPr>
      </w:pPr>
      <w:r w:rsidRPr="001405FC">
        <w:rPr>
          <w:lang w:val="lv-LV"/>
        </w:rPr>
        <w:t>Nātrija hidrogēnfosfāta heptahidrāts</w:t>
      </w:r>
    </w:p>
    <w:p w14:paraId="42A9E232" w14:textId="77777777" w:rsidR="00CC1A4E" w:rsidRPr="001405FC" w:rsidRDefault="00CC1A4E" w:rsidP="0021070D">
      <w:pPr>
        <w:tabs>
          <w:tab w:val="clear" w:pos="567"/>
        </w:tabs>
        <w:spacing w:line="240" w:lineRule="auto"/>
        <w:ind w:left="567" w:hanging="567"/>
        <w:rPr>
          <w:lang w:val="lv-LV"/>
        </w:rPr>
      </w:pPr>
    </w:p>
    <w:p w14:paraId="0A5774A1" w14:textId="77777777" w:rsidR="00CC1A4E" w:rsidRDefault="003617A2" w:rsidP="0021070D">
      <w:pPr>
        <w:tabs>
          <w:tab w:val="clear" w:pos="567"/>
        </w:tabs>
        <w:spacing w:line="240" w:lineRule="auto"/>
        <w:ind w:left="567" w:hanging="567"/>
        <w:rPr>
          <w:u w:val="single"/>
          <w:lang w:val="lv-LV"/>
        </w:rPr>
      </w:pPr>
      <w:r w:rsidRPr="001405FC">
        <w:rPr>
          <w:u w:val="single"/>
          <w:lang w:val="lv-LV"/>
        </w:rPr>
        <w:t>Šķīdinātājs</w:t>
      </w:r>
    </w:p>
    <w:p w14:paraId="535D06FD" w14:textId="77777777" w:rsidR="00C3115A" w:rsidRPr="007675A5" w:rsidRDefault="00C3115A" w:rsidP="0021070D">
      <w:pPr>
        <w:tabs>
          <w:tab w:val="clear" w:pos="567"/>
        </w:tabs>
        <w:spacing w:line="240" w:lineRule="auto"/>
        <w:ind w:left="567" w:hanging="567"/>
        <w:rPr>
          <w:lang w:val="lv-LV"/>
        </w:rPr>
      </w:pPr>
    </w:p>
    <w:p w14:paraId="5821FD82" w14:textId="77777777" w:rsidR="00CC1A4E" w:rsidRPr="001405FC" w:rsidRDefault="003617A2" w:rsidP="0021070D">
      <w:pPr>
        <w:tabs>
          <w:tab w:val="clear" w:pos="567"/>
        </w:tabs>
        <w:spacing w:line="240" w:lineRule="auto"/>
        <w:ind w:left="567" w:hanging="567"/>
        <w:rPr>
          <w:lang w:val="lv-LV"/>
        </w:rPr>
      </w:pPr>
      <w:r w:rsidRPr="001405FC">
        <w:rPr>
          <w:lang w:val="lv-LV"/>
        </w:rPr>
        <w:t>Ūdens injekcijām</w:t>
      </w:r>
    </w:p>
    <w:p w14:paraId="2B0746D5" w14:textId="77777777" w:rsidR="00CC1A4E" w:rsidRPr="001405FC" w:rsidRDefault="00CC1A4E" w:rsidP="0021070D">
      <w:pPr>
        <w:tabs>
          <w:tab w:val="clear" w:pos="567"/>
        </w:tabs>
        <w:spacing w:line="240" w:lineRule="auto"/>
        <w:ind w:left="567" w:hanging="567"/>
        <w:rPr>
          <w:lang w:val="lv-LV"/>
        </w:rPr>
      </w:pPr>
    </w:p>
    <w:p w14:paraId="513534B7"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6.2.</w:t>
      </w:r>
      <w:r w:rsidRPr="001405FC">
        <w:rPr>
          <w:b/>
          <w:bCs/>
          <w:lang w:val="lv-LV"/>
        </w:rPr>
        <w:tab/>
        <w:t>Nesaderība</w:t>
      </w:r>
    </w:p>
    <w:p w14:paraId="01343A6F" w14:textId="77777777" w:rsidR="00CC1A4E" w:rsidRPr="001405FC" w:rsidRDefault="00CC1A4E" w:rsidP="0021070D">
      <w:pPr>
        <w:keepNext/>
        <w:tabs>
          <w:tab w:val="clear" w:pos="567"/>
        </w:tabs>
        <w:spacing w:line="240" w:lineRule="auto"/>
        <w:ind w:left="567" w:hanging="567"/>
        <w:rPr>
          <w:lang w:val="lv-LV"/>
        </w:rPr>
      </w:pPr>
    </w:p>
    <w:p w14:paraId="4BB261A8" w14:textId="77777777" w:rsidR="00CC1A4E" w:rsidRPr="001405FC" w:rsidRDefault="003617A2" w:rsidP="0021070D">
      <w:pPr>
        <w:tabs>
          <w:tab w:val="clear" w:pos="567"/>
        </w:tabs>
        <w:spacing w:line="240" w:lineRule="auto"/>
        <w:rPr>
          <w:lang w:val="lv-LV"/>
        </w:rPr>
      </w:pPr>
      <w:r w:rsidRPr="001405FC">
        <w:rPr>
          <w:lang w:val="lv-LV"/>
        </w:rPr>
        <w:t>Saderības pētījumu trūkuma dēļ šīs zāles nedrīkst sajaukt (lietot maisījumā) ar citām zālēm.</w:t>
      </w:r>
    </w:p>
    <w:p w14:paraId="15593FC1" w14:textId="77777777" w:rsidR="00CC1A4E" w:rsidRPr="001405FC" w:rsidRDefault="00CC1A4E" w:rsidP="0021070D">
      <w:pPr>
        <w:tabs>
          <w:tab w:val="clear" w:pos="567"/>
        </w:tabs>
        <w:spacing w:line="240" w:lineRule="auto"/>
        <w:ind w:left="567" w:hanging="567"/>
        <w:rPr>
          <w:lang w:val="lv-LV"/>
        </w:rPr>
      </w:pPr>
    </w:p>
    <w:p w14:paraId="1BEF8643"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6.3.</w:t>
      </w:r>
      <w:r w:rsidRPr="001405FC">
        <w:rPr>
          <w:b/>
          <w:bCs/>
          <w:lang w:val="lv-LV"/>
        </w:rPr>
        <w:tab/>
        <w:t>Uzglabāšanas laiks</w:t>
      </w:r>
    </w:p>
    <w:p w14:paraId="4EFE8631" w14:textId="77777777" w:rsidR="00CC1A4E" w:rsidRPr="001405FC" w:rsidRDefault="00CC1A4E" w:rsidP="0021070D">
      <w:pPr>
        <w:keepNext/>
        <w:tabs>
          <w:tab w:val="clear" w:pos="567"/>
        </w:tabs>
        <w:spacing w:line="240" w:lineRule="auto"/>
        <w:ind w:left="567" w:hanging="567"/>
        <w:rPr>
          <w:lang w:val="lv-LV"/>
        </w:rPr>
      </w:pPr>
    </w:p>
    <w:p w14:paraId="156ED514" w14:textId="77777777" w:rsidR="00CC1A4E" w:rsidRDefault="003617A2" w:rsidP="0021070D">
      <w:pPr>
        <w:keepNext/>
        <w:tabs>
          <w:tab w:val="clear" w:pos="567"/>
        </w:tabs>
        <w:spacing w:line="240" w:lineRule="auto"/>
        <w:ind w:left="567" w:hanging="567"/>
        <w:rPr>
          <w:u w:val="single"/>
          <w:lang w:val="lv-LV"/>
        </w:rPr>
      </w:pPr>
      <w:r w:rsidRPr="001405FC">
        <w:rPr>
          <w:u w:val="single"/>
          <w:lang w:val="lv-LV"/>
        </w:rPr>
        <w:t>Neatvērti flakoni</w:t>
      </w:r>
    </w:p>
    <w:p w14:paraId="6D7D6F96" w14:textId="77777777" w:rsidR="00C3115A" w:rsidRPr="007675A5" w:rsidRDefault="00C3115A" w:rsidP="0021070D">
      <w:pPr>
        <w:keepNext/>
        <w:tabs>
          <w:tab w:val="clear" w:pos="567"/>
        </w:tabs>
        <w:spacing w:line="240" w:lineRule="auto"/>
        <w:ind w:left="567" w:hanging="567"/>
        <w:rPr>
          <w:lang w:val="lv-LV"/>
        </w:rPr>
      </w:pPr>
    </w:p>
    <w:p w14:paraId="57F11A7C" w14:textId="77777777" w:rsidR="00CC1A4E" w:rsidRPr="001405FC" w:rsidRDefault="003617A2" w:rsidP="0021070D">
      <w:pPr>
        <w:tabs>
          <w:tab w:val="clear" w:pos="567"/>
        </w:tabs>
        <w:spacing w:line="240" w:lineRule="auto"/>
        <w:ind w:left="567" w:hanging="567"/>
        <w:rPr>
          <w:lang w:val="lv-LV"/>
        </w:rPr>
      </w:pPr>
      <w:r w:rsidRPr="001405FC">
        <w:rPr>
          <w:lang w:val="lv-LV"/>
        </w:rPr>
        <w:t>4 gadi.</w:t>
      </w:r>
    </w:p>
    <w:p w14:paraId="5791E60E" w14:textId="77777777" w:rsidR="00CC1A4E" w:rsidRPr="001405FC" w:rsidRDefault="00CC1A4E" w:rsidP="0021070D">
      <w:pPr>
        <w:tabs>
          <w:tab w:val="clear" w:pos="567"/>
        </w:tabs>
        <w:spacing w:line="240" w:lineRule="auto"/>
        <w:ind w:left="567" w:hanging="567"/>
        <w:rPr>
          <w:lang w:val="lv-LV"/>
        </w:rPr>
      </w:pPr>
    </w:p>
    <w:p w14:paraId="13338D37" w14:textId="77777777" w:rsidR="00CC1A4E" w:rsidRDefault="003617A2" w:rsidP="0021070D">
      <w:pPr>
        <w:keepNext/>
        <w:tabs>
          <w:tab w:val="clear" w:pos="567"/>
        </w:tabs>
        <w:spacing w:line="240" w:lineRule="auto"/>
        <w:rPr>
          <w:u w:val="single"/>
          <w:lang w:val="lv-LV"/>
        </w:rPr>
      </w:pPr>
      <w:r w:rsidRPr="001405FC">
        <w:rPr>
          <w:u w:val="single"/>
          <w:lang w:val="lv-LV"/>
        </w:rPr>
        <w:t>Sagatavotas zāles</w:t>
      </w:r>
    </w:p>
    <w:p w14:paraId="7EFDA58F" w14:textId="77777777" w:rsidR="00C3115A" w:rsidRPr="007675A5" w:rsidRDefault="00C3115A" w:rsidP="0021070D">
      <w:pPr>
        <w:keepNext/>
        <w:tabs>
          <w:tab w:val="clear" w:pos="567"/>
        </w:tabs>
        <w:spacing w:line="240" w:lineRule="auto"/>
        <w:rPr>
          <w:lang w:val="lv-LV"/>
        </w:rPr>
      </w:pPr>
    </w:p>
    <w:p w14:paraId="3BBD4090" w14:textId="77777777" w:rsidR="00CC1A4E" w:rsidRPr="001405FC" w:rsidRDefault="003617A2" w:rsidP="0021070D">
      <w:pPr>
        <w:tabs>
          <w:tab w:val="clear" w:pos="567"/>
        </w:tabs>
        <w:spacing w:line="240" w:lineRule="auto"/>
        <w:rPr>
          <w:lang w:val="lv-LV"/>
        </w:rPr>
      </w:pPr>
      <w:r w:rsidRPr="001405FC">
        <w:rPr>
          <w:lang w:val="lv-LV"/>
        </w:rPr>
        <w:t>Ķīmiskā un fizikālā stabilitāte lietošanas laikā pierādīta 24 stundas temperatūrā līdz 25 °C.</w:t>
      </w:r>
    </w:p>
    <w:p w14:paraId="66629606" w14:textId="77777777" w:rsidR="00CC1A4E" w:rsidRPr="001405FC" w:rsidRDefault="00CC1A4E" w:rsidP="0021070D">
      <w:pPr>
        <w:tabs>
          <w:tab w:val="clear" w:pos="567"/>
        </w:tabs>
        <w:spacing w:line="240" w:lineRule="auto"/>
        <w:rPr>
          <w:lang w:val="lv-LV"/>
        </w:rPr>
      </w:pPr>
    </w:p>
    <w:p w14:paraId="6F22497B" w14:textId="77777777" w:rsidR="00CC1A4E" w:rsidRPr="001405FC" w:rsidRDefault="003617A2" w:rsidP="0021070D">
      <w:pPr>
        <w:tabs>
          <w:tab w:val="clear" w:pos="567"/>
        </w:tabs>
        <w:spacing w:line="240" w:lineRule="auto"/>
        <w:rPr>
          <w:lang w:val="lv-LV"/>
        </w:rPr>
      </w:pPr>
      <w:r w:rsidRPr="001405FC">
        <w:rPr>
          <w:lang w:val="lv-LV"/>
        </w:rPr>
        <w:t>No mikrobioloģijas viedokļa zāles ir jāizlieto nekavējoties, izņemot gadījumu, ja sagatavošanas paņēmiens novērš bakteriālas piesārņošanas iespējamību.</w:t>
      </w:r>
    </w:p>
    <w:p w14:paraId="1169E3B4" w14:textId="77777777" w:rsidR="00CC1A4E" w:rsidRPr="001405FC" w:rsidRDefault="00CC1A4E" w:rsidP="0021070D">
      <w:pPr>
        <w:tabs>
          <w:tab w:val="clear" w:pos="567"/>
        </w:tabs>
        <w:spacing w:line="240" w:lineRule="auto"/>
        <w:rPr>
          <w:lang w:val="lv-LV"/>
        </w:rPr>
      </w:pPr>
    </w:p>
    <w:p w14:paraId="26513926" w14:textId="77777777" w:rsidR="00CC1A4E" w:rsidRPr="001405FC" w:rsidRDefault="003617A2" w:rsidP="0021070D">
      <w:pPr>
        <w:tabs>
          <w:tab w:val="clear" w:pos="567"/>
        </w:tabs>
        <w:spacing w:line="240" w:lineRule="auto"/>
        <w:rPr>
          <w:lang w:val="lv-LV"/>
        </w:rPr>
      </w:pPr>
      <w:r w:rsidRPr="001405FC">
        <w:rPr>
          <w:lang w:val="lv-LV"/>
        </w:rPr>
        <w:t>Ja neizlieto nekavējoties, par lietošanai gatavu zāļu uzglabāšanas ilgumu un apstākļiem atbild lietotājs.</w:t>
      </w:r>
      <w:r w:rsidR="001A2DE8">
        <w:rPr>
          <w:lang w:val="lv-LV"/>
        </w:rPr>
        <w:t xml:space="preserve"> </w:t>
      </w:r>
      <w:r w:rsidRPr="001405FC">
        <w:rPr>
          <w:lang w:val="lv-LV"/>
        </w:rPr>
        <w:t>Parasti uzglabāšanas laiks nedrīkst būt ilgāks par 24 stundām temperatūrā no 2 °C līdz 8 °C, izņemot gadījumu, kad sagatavošana notikusi kontrolētos un validētos aseptiskos apstākļos.</w:t>
      </w:r>
    </w:p>
    <w:p w14:paraId="150A2898" w14:textId="77777777" w:rsidR="00CC1A4E" w:rsidRPr="001405FC" w:rsidRDefault="00CC1A4E" w:rsidP="0021070D">
      <w:pPr>
        <w:tabs>
          <w:tab w:val="clear" w:pos="567"/>
        </w:tabs>
        <w:spacing w:line="240" w:lineRule="auto"/>
        <w:ind w:left="567" w:hanging="567"/>
        <w:rPr>
          <w:lang w:val="lv-LV"/>
        </w:rPr>
      </w:pPr>
    </w:p>
    <w:p w14:paraId="41C41521"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6.4.</w:t>
      </w:r>
      <w:r w:rsidRPr="001405FC">
        <w:rPr>
          <w:b/>
          <w:bCs/>
          <w:lang w:val="lv-LV"/>
        </w:rPr>
        <w:tab/>
        <w:t>Īpaši uzglabāšanas nosacījumi</w:t>
      </w:r>
    </w:p>
    <w:p w14:paraId="1A6B5886" w14:textId="77777777" w:rsidR="00CC1A4E" w:rsidRPr="001405FC" w:rsidRDefault="00CC1A4E" w:rsidP="0021070D">
      <w:pPr>
        <w:keepNext/>
        <w:tabs>
          <w:tab w:val="clear" w:pos="567"/>
        </w:tabs>
        <w:spacing w:line="240" w:lineRule="auto"/>
        <w:ind w:left="567" w:hanging="567"/>
        <w:rPr>
          <w:lang w:val="lv-LV"/>
        </w:rPr>
      </w:pPr>
    </w:p>
    <w:p w14:paraId="232FD5BD" w14:textId="76EBA3B2" w:rsidR="00CC1A4E" w:rsidRPr="001405FC" w:rsidRDefault="003617A2" w:rsidP="0021070D">
      <w:pPr>
        <w:tabs>
          <w:tab w:val="clear" w:pos="567"/>
        </w:tabs>
        <w:spacing w:line="240" w:lineRule="auto"/>
        <w:ind w:left="567" w:hanging="567"/>
        <w:rPr>
          <w:lang w:val="lv-LV"/>
        </w:rPr>
      </w:pPr>
      <w:r w:rsidRPr="001405FC">
        <w:rPr>
          <w:lang w:val="lv-LV"/>
        </w:rPr>
        <w:t>Uzglabāt ledusskapī (</w:t>
      </w:r>
      <w:r w:rsidR="00C3115A" w:rsidRPr="00FF7640">
        <w:rPr>
          <w:lang w:val="lv-LV"/>
        </w:rPr>
        <w:t>2 </w:t>
      </w:r>
      <w:r w:rsidR="00C3115A" w:rsidRPr="007675A5">
        <w:rPr>
          <w:lang w:val="lv-LV"/>
        </w:rPr>
        <w:t>°</w:t>
      </w:r>
      <w:r w:rsidR="00C3115A" w:rsidRPr="00FF7640">
        <w:rPr>
          <w:lang w:val="lv-LV"/>
        </w:rPr>
        <w:t>C</w:t>
      </w:r>
      <w:r w:rsidR="00C3115A" w:rsidRPr="007675A5">
        <w:rPr>
          <w:lang w:val="lv-LV"/>
        </w:rPr>
        <w:t> – </w:t>
      </w:r>
      <w:r w:rsidR="00C3115A" w:rsidRPr="00FF7640">
        <w:rPr>
          <w:lang w:val="lv-LV"/>
        </w:rPr>
        <w:t>8 </w:t>
      </w:r>
      <w:r w:rsidR="00C3115A" w:rsidRPr="007675A5">
        <w:rPr>
          <w:lang w:val="lv-LV"/>
        </w:rPr>
        <w:t>°</w:t>
      </w:r>
      <w:r w:rsidR="00C3115A" w:rsidRPr="00FF7640">
        <w:rPr>
          <w:lang w:val="lv-LV"/>
        </w:rPr>
        <w:t>C</w:t>
      </w:r>
      <w:r w:rsidRPr="001405FC">
        <w:rPr>
          <w:lang w:val="lv-LV"/>
        </w:rPr>
        <w:t>). Nesasaldēt.</w:t>
      </w:r>
    </w:p>
    <w:p w14:paraId="7D276AF4" w14:textId="77777777" w:rsidR="00CC1A4E" w:rsidRPr="001405FC" w:rsidRDefault="00CC1A4E" w:rsidP="0021070D">
      <w:pPr>
        <w:tabs>
          <w:tab w:val="clear" w:pos="567"/>
        </w:tabs>
        <w:spacing w:line="240" w:lineRule="auto"/>
        <w:ind w:left="567" w:hanging="567"/>
        <w:rPr>
          <w:lang w:val="lv-LV"/>
        </w:rPr>
      </w:pPr>
    </w:p>
    <w:p w14:paraId="6C3F14CA" w14:textId="77777777" w:rsidR="00CC1A4E" w:rsidRPr="001405FC" w:rsidRDefault="003617A2" w:rsidP="0021070D">
      <w:pPr>
        <w:tabs>
          <w:tab w:val="clear" w:pos="567"/>
        </w:tabs>
        <w:spacing w:line="240" w:lineRule="auto"/>
        <w:ind w:left="567" w:hanging="567"/>
        <w:rPr>
          <w:lang w:val="lv-LV"/>
        </w:rPr>
      </w:pPr>
      <w:r w:rsidRPr="001405FC">
        <w:rPr>
          <w:lang w:val="lv-LV"/>
        </w:rPr>
        <w:t>Uzglabāšanas nosacījumus pēc zāļu sagatavošanas skatīt 6.3. apakšpunktā.</w:t>
      </w:r>
    </w:p>
    <w:p w14:paraId="4B0D76DA" w14:textId="77777777" w:rsidR="00CC1A4E" w:rsidRPr="001405FC" w:rsidRDefault="00CC1A4E" w:rsidP="0021070D">
      <w:pPr>
        <w:tabs>
          <w:tab w:val="clear" w:pos="567"/>
        </w:tabs>
        <w:spacing w:line="240" w:lineRule="auto"/>
        <w:ind w:left="567" w:hanging="567"/>
        <w:rPr>
          <w:lang w:val="lv-LV"/>
        </w:rPr>
      </w:pPr>
    </w:p>
    <w:p w14:paraId="5E957192" w14:textId="77777777" w:rsidR="00CC1A4E" w:rsidRPr="001405FC" w:rsidRDefault="003617A2" w:rsidP="0021070D">
      <w:pPr>
        <w:keepNext/>
        <w:tabs>
          <w:tab w:val="clear" w:pos="567"/>
        </w:tabs>
        <w:spacing w:line="240" w:lineRule="auto"/>
        <w:ind w:left="567" w:hanging="567"/>
        <w:rPr>
          <w:b/>
          <w:bCs/>
          <w:lang w:val="lv-LV"/>
        </w:rPr>
      </w:pPr>
      <w:r w:rsidRPr="001405FC">
        <w:rPr>
          <w:b/>
          <w:bCs/>
          <w:lang w:val="lv-LV"/>
        </w:rPr>
        <w:t>6.5.</w:t>
      </w:r>
      <w:r w:rsidRPr="001405FC">
        <w:rPr>
          <w:b/>
          <w:bCs/>
          <w:lang w:val="lv-LV"/>
        </w:rPr>
        <w:tab/>
        <w:t>Iepakojuma veids un saturs</w:t>
      </w:r>
    </w:p>
    <w:p w14:paraId="2632C8DB" w14:textId="77777777" w:rsidR="00CC1A4E" w:rsidRPr="001405FC" w:rsidRDefault="00CC1A4E" w:rsidP="0021070D">
      <w:pPr>
        <w:keepNext/>
        <w:tabs>
          <w:tab w:val="clear" w:pos="567"/>
        </w:tabs>
        <w:spacing w:line="240" w:lineRule="auto"/>
        <w:ind w:left="567" w:hanging="567"/>
        <w:rPr>
          <w:lang w:val="lv-LV"/>
        </w:rPr>
      </w:pPr>
    </w:p>
    <w:p w14:paraId="055032BC" w14:textId="77777777" w:rsidR="00CC1A4E" w:rsidRDefault="003617A2" w:rsidP="0021070D">
      <w:pPr>
        <w:keepNext/>
        <w:tabs>
          <w:tab w:val="clear" w:pos="567"/>
        </w:tabs>
        <w:spacing w:line="240" w:lineRule="auto"/>
        <w:ind w:left="567" w:hanging="567"/>
        <w:rPr>
          <w:u w:val="single"/>
          <w:lang w:val="lv-LV"/>
        </w:rPr>
      </w:pPr>
      <w:r w:rsidRPr="001405FC">
        <w:rPr>
          <w:u w:val="single"/>
          <w:lang w:val="lv-LV"/>
        </w:rPr>
        <w:t>Pulveris</w:t>
      </w:r>
    </w:p>
    <w:p w14:paraId="46423CB6" w14:textId="77777777" w:rsidR="00C3115A" w:rsidRPr="007675A5" w:rsidRDefault="00C3115A" w:rsidP="0021070D">
      <w:pPr>
        <w:keepNext/>
        <w:tabs>
          <w:tab w:val="clear" w:pos="567"/>
        </w:tabs>
        <w:spacing w:line="240" w:lineRule="auto"/>
        <w:ind w:left="567" w:hanging="567"/>
        <w:rPr>
          <w:lang w:val="lv-LV"/>
        </w:rPr>
      </w:pPr>
    </w:p>
    <w:p w14:paraId="70B6FA1C" w14:textId="77777777" w:rsidR="00CC1A4E" w:rsidRPr="001405FC" w:rsidRDefault="003617A2" w:rsidP="0021070D">
      <w:pPr>
        <w:tabs>
          <w:tab w:val="clear" w:pos="567"/>
        </w:tabs>
        <w:spacing w:line="240" w:lineRule="auto"/>
        <w:ind w:left="567" w:hanging="567"/>
        <w:rPr>
          <w:lang w:val="lv-LV"/>
        </w:rPr>
      </w:pPr>
      <w:r w:rsidRPr="001405FC">
        <w:rPr>
          <w:lang w:val="lv-LV"/>
        </w:rPr>
        <w:t>3 ml flakons (stikls) ar gumijas aizbāzni (brombutils) satur 1,25 mg teduglutīda.</w:t>
      </w:r>
    </w:p>
    <w:p w14:paraId="36A5FDA2" w14:textId="77777777" w:rsidR="00CC1A4E" w:rsidRPr="001405FC" w:rsidRDefault="00CC1A4E" w:rsidP="0021070D">
      <w:pPr>
        <w:tabs>
          <w:tab w:val="clear" w:pos="567"/>
        </w:tabs>
        <w:spacing w:line="240" w:lineRule="auto"/>
        <w:ind w:left="567" w:hanging="567"/>
        <w:rPr>
          <w:lang w:val="lv-LV"/>
        </w:rPr>
      </w:pPr>
    </w:p>
    <w:p w14:paraId="18FFF444" w14:textId="77777777" w:rsidR="00CC1A4E" w:rsidRDefault="003617A2" w:rsidP="0021070D">
      <w:pPr>
        <w:keepNext/>
        <w:tabs>
          <w:tab w:val="clear" w:pos="567"/>
        </w:tabs>
        <w:spacing w:line="240" w:lineRule="auto"/>
        <w:ind w:left="567" w:hanging="567"/>
        <w:rPr>
          <w:u w:val="single"/>
          <w:lang w:val="lv-LV"/>
        </w:rPr>
      </w:pPr>
      <w:r w:rsidRPr="001405FC">
        <w:rPr>
          <w:u w:val="single"/>
          <w:lang w:val="lv-LV"/>
        </w:rPr>
        <w:t>Šķīdinātājs</w:t>
      </w:r>
    </w:p>
    <w:p w14:paraId="6E58F800" w14:textId="77777777" w:rsidR="00C3115A" w:rsidRPr="007675A5" w:rsidRDefault="00C3115A" w:rsidP="0021070D">
      <w:pPr>
        <w:keepNext/>
        <w:tabs>
          <w:tab w:val="clear" w:pos="567"/>
        </w:tabs>
        <w:spacing w:line="240" w:lineRule="auto"/>
        <w:ind w:left="567" w:hanging="567"/>
        <w:rPr>
          <w:lang w:val="lv-LV"/>
        </w:rPr>
      </w:pPr>
    </w:p>
    <w:p w14:paraId="2E4A81F6" w14:textId="77777777" w:rsidR="00CC1A4E" w:rsidRPr="001405FC" w:rsidRDefault="003617A2" w:rsidP="0021070D">
      <w:pPr>
        <w:tabs>
          <w:tab w:val="clear" w:pos="567"/>
        </w:tabs>
        <w:spacing w:line="240" w:lineRule="auto"/>
        <w:ind w:left="567" w:hanging="567"/>
        <w:rPr>
          <w:lang w:val="lv-LV"/>
        </w:rPr>
      </w:pPr>
      <w:r w:rsidRPr="001405FC">
        <w:rPr>
          <w:lang w:val="lv-LV"/>
        </w:rPr>
        <w:t>Pilnšļirce (stikls)ar plunžeri (brombutils) satur 0,5 ml šķīdinātāja.</w:t>
      </w:r>
    </w:p>
    <w:p w14:paraId="7B68891D" w14:textId="77777777" w:rsidR="00CC1A4E" w:rsidRPr="001405FC" w:rsidRDefault="00CC1A4E" w:rsidP="0021070D">
      <w:pPr>
        <w:tabs>
          <w:tab w:val="clear" w:pos="567"/>
        </w:tabs>
        <w:spacing w:line="240" w:lineRule="auto"/>
        <w:rPr>
          <w:lang w:val="lv-LV"/>
        </w:rPr>
      </w:pPr>
    </w:p>
    <w:p w14:paraId="74611A10" w14:textId="77777777" w:rsidR="00CC1A4E" w:rsidRPr="001405FC" w:rsidRDefault="003617A2" w:rsidP="0021070D">
      <w:pPr>
        <w:tabs>
          <w:tab w:val="clear" w:pos="567"/>
        </w:tabs>
        <w:spacing w:line="240" w:lineRule="auto"/>
        <w:ind w:left="567" w:hanging="567"/>
        <w:rPr>
          <w:lang w:val="lv-LV"/>
        </w:rPr>
      </w:pPr>
      <w:r w:rsidRPr="001405FC">
        <w:rPr>
          <w:lang w:val="lv-LV"/>
        </w:rPr>
        <w:t>Iepakojumā 28 pulvera flakoni ar 28 pilnšļircēm.</w:t>
      </w:r>
    </w:p>
    <w:p w14:paraId="4C31D3D2" w14:textId="77777777" w:rsidR="00CC1A4E" w:rsidRPr="001405FC" w:rsidRDefault="00CC1A4E" w:rsidP="0021070D">
      <w:pPr>
        <w:tabs>
          <w:tab w:val="clear" w:pos="567"/>
        </w:tabs>
        <w:spacing w:line="240" w:lineRule="auto"/>
        <w:ind w:left="567" w:hanging="567"/>
        <w:rPr>
          <w:lang w:val="lv-LV"/>
        </w:rPr>
      </w:pPr>
    </w:p>
    <w:p w14:paraId="2E97EA72" w14:textId="77777777" w:rsidR="00CC1A4E" w:rsidRPr="001405FC" w:rsidRDefault="003617A2" w:rsidP="0021070D">
      <w:pPr>
        <w:keepNext/>
        <w:tabs>
          <w:tab w:val="clear" w:pos="567"/>
        </w:tabs>
        <w:spacing w:line="240" w:lineRule="auto"/>
        <w:ind w:left="567" w:hanging="567"/>
        <w:rPr>
          <w:b/>
          <w:bCs/>
          <w:lang w:val="lv-LV"/>
        </w:rPr>
      </w:pPr>
      <w:r w:rsidRPr="001405FC">
        <w:rPr>
          <w:b/>
          <w:bCs/>
          <w:lang w:val="lv-LV"/>
        </w:rPr>
        <w:t>6.6.</w:t>
      </w:r>
      <w:r w:rsidRPr="001405FC">
        <w:rPr>
          <w:b/>
          <w:bCs/>
          <w:lang w:val="lv-LV"/>
        </w:rPr>
        <w:tab/>
        <w:t>Īpaši norādījumi atkritumu likvidēšanai un citi norādījumi par rīkošanos</w:t>
      </w:r>
    </w:p>
    <w:p w14:paraId="1509D203" w14:textId="77777777" w:rsidR="00CC1A4E" w:rsidRPr="001405FC" w:rsidRDefault="00CC1A4E" w:rsidP="0021070D">
      <w:pPr>
        <w:keepNext/>
        <w:tabs>
          <w:tab w:val="clear" w:pos="567"/>
        </w:tabs>
        <w:spacing w:line="240" w:lineRule="auto"/>
        <w:ind w:left="567" w:hanging="567"/>
        <w:rPr>
          <w:lang w:val="lv-LV"/>
        </w:rPr>
      </w:pPr>
    </w:p>
    <w:p w14:paraId="34CA7237" w14:textId="77777777" w:rsidR="00CC1A4E" w:rsidRPr="001405FC" w:rsidRDefault="003617A2" w:rsidP="0021070D">
      <w:pPr>
        <w:tabs>
          <w:tab w:val="clear" w:pos="567"/>
        </w:tabs>
        <w:spacing w:line="240" w:lineRule="auto"/>
        <w:rPr>
          <w:lang w:val="lv-LV"/>
        </w:rPr>
      </w:pPr>
      <w:r w:rsidRPr="001405FC">
        <w:rPr>
          <w:lang w:val="lv-LV"/>
        </w:rPr>
        <w:t>Nepieciešamo flakonu skaitu vienas devas ievadīšanai aprēķina, ņemot vērā pacienta svaru un ieteicamo devu 0,05 mg/kg/dienā. Ārstam katras vizītes laikā pacients jānosver, jānosaka dienas deva, kas jālieto līdz nākamai vizītei un attiecīgi par to jāinformē pacients.</w:t>
      </w:r>
    </w:p>
    <w:p w14:paraId="558C7980" w14:textId="77777777" w:rsidR="00CC1A4E" w:rsidRPr="001405FC" w:rsidRDefault="00CC1A4E" w:rsidP="0021070D">
      <w:pPr>
        <w:tabs>
          <w:tab w:val="clear" w:pos="567"/>
        </w:tabs>
        <w:spacing w:line="240" w:lineRule="auto"/>
        <w:rPr>
          <w:lang w:val="lv-LV"/>
        </w:rPr>
      </w:pPr>
    </w:p>
    <w:p w14:paraId="091E1552" w14:textId="77777777" w:rsidR="00CC1A4E" w:rsidRPr="001405FC" w:rsidRDefault="003617A2" w:rsidP="0021070D">
      <w:pPr>
        <w:tabs>
          <w:tab w:val="clear" w:pos="567"/>
        </w:tabs>
        <w:spacing w:line="240" w:lineRule="auto"/>
        <w:rPr>
          <w:lang w:val="lv-LV"/>
        </w:rPr>
      </w:pPr>
      <w:r w:rsidRPr="001405FC">
        <w:rPr>
          <w:lang w:val="lv-LV"/>
        </w:rPr>
        <w:t>Tabula, kurā norādīts injicējamā šķīduma daudzums atkarībā no ķermeņa masas pediatriskajiem pacientiem, ir iekļauta 4.2. apakšpunktā.</w:t>
      </w:r>
    </w:p>
    <w:p w14:paraId="62249AE4" w14:textId="77777777" w:rsidR="00CC1A4E" w:rsidRPr="001405FC" w:rsidRDefault="00CC1A4E" w:rsidP="0021070D">
      <w:pPr>
        <w:tabs>
          <w:tab w:val="clear" w:pos="567"/>
        </w:tabs>
        <w:spacing w:line="240" w:lineRule="auto"/>
        <w:rPr>
          <w:lang w:val="lv-LV"/>
        </w:rPr>
      </w:pPr>
    </w:p>
    <w:p w14:paraId="31570E32" w14:textId="77777777" w:rsidR="00CC1A4E" w:rsidRPr="001405FC" w:rsidRDefault="003617A2" w:rsidP="0021070D">
      <w:pPr>
        <w:tabs>
          <w:tab w:val="clear" w:pos="567"/>
        </w:tabs>
        <w:spacing w:line="240" w:lineRule="auto"/>
        <w:rPr>
          <w:lang w:val="lv-LV"/>
        </w:rPr>
      </w:pPr>
      <w:r w:rsidRPr="001405FC">
        <w:rPr>
          <w:lang w:val="lv-LV"/>
        </w:rPr>
        <w:t>Pilnšļircei jāpievieno adata šķīduma sagatavošanai.</w:t>
      </w:r>
    </w:p>
    <w:p w14:paraId="73C8672F" w14:textId="77777777" w:rsidR="00CC1A4E" w:rsidRPr="001405FC" w:rsidRDefault="00CC1A4E" w:rsidP="0021070D">
      <w:pPr>
        <w:tabs>
          <w:tab w:val="clear" w:pos="567"/>
        </w:tabs>
        <w:spacing w:line="240" w:lineRule="auto"/>
        <w:rPr>
          <w:lang w:val="lv-LV"/>
        </w:rPr>
      </w:pPr>
    </w:p>
    <w:p w14:paraId="6A2B59CD" w14:textId="77777777" w:rsidR="00CC1A4E" w:rsidRPr="001405FC" w:rsidRDefault="003617A2" w:rsidP="0021070D">
      <w:pPr>
        <w:tabs>
          <w:tab w:val="clear" w:pos="567"/>
        </w:tabs>
        <w:spacing w:line="240" w:lineRule="auto"/>
        <w:rPr>
          <w:lang w:val="lv-LV"/>
        </w:rPr>
      </w:pPr>
      <w:r w:rsidRPr="001405FC">
        <w:rPr>
          <w:lang w:val="lv-LV"/>
        </w:rPr>
        <w:t>Pulveris flakonā jāizšķīdina, pievienojot tam visu šķīdinātāju no pilnšļirces.</w:t>
      </w:r>
    </w:p>
    <w:p w14:paraId="1C2104B0" w14:textId="77777777" w:rsidR="00CC1A4E" w:rsidRPr="001405FC" w:rsidRDefault="00CC1A4E" w:rsidP="0021070D">
      <w:pPr>
        <w:tabs>
          <w:tab w:val="clear" w:pos="567"/>
        </w:tabs>
        <w:spacing w:line="240" w:lineRule="auto"/>
        <w:rPr>
          <w:lang w:val="lv-LV"/>
        </w:rPr>
      </w:pPr>
    </w:p>
    <w:p w14:paraId="39BD870A" w14:textId="77777777" w:rsidR="00CC1A4E" w:rsidRPr="001405FC" w:rsidRDefault="003617A2" w:rsidP="0021070D">
      <w:pPr>
        <w:tabs>
          <w:tab w:val="clear" w:pos="567"/>
        </w:tabs>
        <w:spacing w:line="240" w:lineRule="auto"/>
        <w:rPr>
          <w:lang w:val="lv-LV"/>
        </w:rPr>
      </w:pPr>
      <w:r w:rsidRPr="001405FC">
        <w:rPr>
          <w:lang w:val="lv-LV"/>
        </w:rPr>
        <w:t>Flakonu nedrīkst kratīt, bet tas jāparotē starp plaukstām un vienreiz jāapgriež otrādi. Kad flakonā ir iegūts bezkrāsains šķīdums, tas jāievelk 1 ml injekcijas šļircē (vai 0,5 ml vai mazākā injekcijas šļircē lietošanai bērniem) ar iedaļas lielumu mazāku vai vienādu ar 0,02 ml (nav iepakojumā).</w:t>
      </w:r>
    </w:p>
    <w:p w14:paraId="36F25FD4" w14:textId="77777777" w:rsidR="00CC1A4E" w:rsidRPr="001405FC" w:rsidRDefault="00CC1A4E" w:rsidP="0021070D">
      <w:pPr>
        <w:tabs>
          <w:tab w:val="clear" w:pos="567"/>
        </w:tabs>
        <w:spacing w:line="240" w:lineRule="auto"/>
        <w:rPr>
          <w:lang w:val="lv-LV"/>
        </w:rPr>
      </w:pPr>
    </w:p>
    <w:p w14:paraId="0B530FA7" w14:textId="77777777" w:rsidR="00CC1A4E" w:rsidRPr="001405FC" w:rsidRDefault="003617A2" w:rsidP="0021070D">
      <w:pPr>
        <w:tabs>
          <w:tab w:val="clear" w:pos="567"/>
        </w:tabs>
        <w:spacing w:line="240" w:lineRule="auto"/>
        <w:rPr>
          <w:lang w:val="lv-LV"/>
        </w:rPr>
      </w:pPr>
      <w:r w:rsidRPr="001405FC">
        <w:rPr>
          <w:lang w:val="lv-LV"/>
        </w:rPr>
        <w:t>Ja nepieciešami divi flakoni, šīs pašas darbības jāatkārto ar otru flakonu un papildus nepieciešamais šķīduma daudzums jāievelk tajā pašā šļircē, kur jau ir šķīdums no pirmā flakona. Jebkurš šķīduma daudzums, kas pārsniedz nozīmēto devu, ir jāizvada no šļirces un jāiznīcina.</w:t>
      </w:r>
    </w:p>
    <w:p w14:paraId="0C8C1FA9" w14:textId="77777777" w:rsidR="00CC1A4E" w:rsidRPr="001405FC" w:rsidRDefault="00CC1A4E" w:rsidP="0021070D">
      <w:pPr>
        <w:tabs>
          <w:tab w:val="clear" w:pos="567"/>
        </w:tabs>
        <w:spacing w:line="240" w:lineRule="auto"/>
        <w:rPr>
          <w:lang w:val="lv-LV"/>
        </w:rPr>
      </w:pPr>
    </w:p>
    <w:p w14:paraId="76A74D64" w14:textId="77777777" w:rsidR="00CC1A4E" w:rsidRPr="001405FC" w:rsidRDefault="003617A2" w:rsidP="0021070D">
      <w:pPr>
        <w:tabs>
          <w:tab w:val="clear" w:pos="567"/>
        </w:tabs>
        <w:spacing w:line="240" w:lineRule="auto"/>
        <w:rPr>
          <w:u w:val="single"/>
          <w:lang w:val="lv-LV"/>
        </w:rPr>
      </w:pPr>
      <w:r w:rsidRPr="001405FC">
        <w:rPr>
          <w:lang w:val="lv-LV"/>
        </w:rPr>
        <w:t>Šķīdums ir jāievada subkutāni ar adatu subkutānām injekcijām, kura der lietošanai bērniem, notīrītā vēdera priekšējās sienas laukumā, ja tas nav iespējams – augšstilbā (skatīt 4.2. apakšpunktu „Lietošanas veids”).</w:t>
      </w:r>
    </w:p>
    <w:p w14:paraId="0B50DB9C" w14:textId="77777777" w:rsidR="00CC1A4E" w:rsidRPr="001405FC" w:rsidRDefault="00CC1A4E" w:rsidP="0021070D">
      <w:pPr>
        <w:tabs>
          <w:tab w:val="clear" w:pos="567"/>
        </w:tabs>
        <w:spacing w:line="240" w:lineRule="auto"/>
        <w:ind w:left="567" w:hanging="567"/>
        <w:rPr>
          <w:lang w:val="lv-LV"/>
        </w:rPr>
      </w:pPr>
    </w:p>
    <w:p w14:paraId="3805A0E7" w14:textId="77777777" w:rsidR="00CC1A4E" w:rsidRPr="001405FC" w:rsidRDefault="003617A2" w:rsidP="0021070D">
      <w:pPr>
        <w:tabs>
          <w:tab w:val="clear" w:pos="567"/>
        </w:tabs>
        <w:spacing w:line="240" w:lineRule="auto"/>
        <w:ind w:left="567" w:hanging="567"/>
        <w:rPr>
          <w:lang w:val="lv-LV"/>
        </w:rPr>
      </w:pPr>
      <w:r w:rsidRPr="001405FC">
        <w:rPr>
          <w:lang w:val="lv-LV"/>
        </w:rPr>
        <w:t>Sīkāku informāciju par Revestive sagatavošanu un injicēšanu skatīt lietošanas instrukcijā.</w:t>
      </w:r>
    </w:p>
    <w:p w14:paraId="4AFA7E5B" w14:textId="77777777" w:rsidR="00CC1A4E" w:rsidRPr="001405FC" w:rsidRDefault="00CC1A4E" w:rsidP="0021070D">
      <w:pPr>
        <w:tabs>
          <w:tab w:val="clear" w:pos="567"/>
        </w:tabs>
        <w:spacing w:line="240" w:lineRule="auto"/>
        <w:ind w:left="567" w:hanging="567"/>
        <w:rPr>
          <w:lang w:val="lv-LV"/>
        </w:rPr>
      </w:pPr>
    </w:p>
    <w:p w14:paraId="06CE4AFE" w14:textId="77777777" w:rsidR="00CC1A4E" w:rsidRPr="001405FC" w:rsidRDefault="003617A2" w:rsidP="0021070D">
      <w:pPr>
        <w:tabs>
          <w:tab w:val="clear" w:pos="567"/>
        </w:tabs>
        <w:spacing w:line="240" w:lineRule="auto"/>
        <w:ind w:left="567" w:hanging="567"/>
        <w:rPr>
          <w:lang w:val="lv-LV"/>
        </w:rPr>
      </w:pPr>
      <w:r w:rsidRPr="001405FC">
        <w:rPr>
          <w:lang w:val="lv-LV"/>
        </w:rPr>
        <w:lastRenderedPageBreak/>
        <w:t>Injekcijas šķīdumu nedrīkst lietot, ja tas ir duļķains vai satur piemaisījumus.</w:t>
      </w:r>
    </w:p>
    <w:p w14:paraId="331FB543" w14:textId="77777777" w:rsidR="00CC1A4E" w:rsidRPr="001405FC" w:rsidRDefault="00CC1A4E" w:rsidP="0021070D">
      <w:pPr>
        <w:tabs>
          <w:tab w:val="clear" w:pos="567"/>
        </w:tabs>
        <w:spacing w:line="240" w:lineRule="auto"/>
        <w:rPr>
          <w:lang w:val="lv-LV"/>
        </w:rPr>
      </w:pPr>
    </w:p>
    <w:p w14:paraId="62798DA6" w14:textId="77777777" w:rsidR="00CC1A4E" w:rsidRPr="001405FC" w:rsidRDefault="003617A2" w:rsidP="0021070D">
      <w:pPr>
        <w:tabs>
          <w:tab w:val="clear" w:pos="567"/>
        </w:tabs>
        <w:spacing w:line="240" w:lineRule="auto"/>
        <w:rPr>
          <w:lang w:val="lv-LV"/>
        </w:rPr>
      </w:pPr>
      <w:r w:rsidRPr="001405FC">
        <w:rPr>
          <w:lang w:val="lv-LV"/>
        </w:rPr>
        <w:t xml:space="preserve">Tikai vienreizējai lietošanai. </w:t>
      </w:r>
    </w:p>
    <w:p w14:paraId="6C3C0FFD" w14:textId="77777777" w:rsidR="00CC1A4E" w:rsidRPr="001405FC" w:rsidRDefault="00CC1A4E" w:rsidP="0021070D">
      <w:pPr>
        <w:tabs>
          <w:tab w:val="clear" w:pos="567"/>
        </w:tabs>
        <w:spacing w:line="240" w:lineRule="auto"/>
        <w:rPr>
          <w:lang w:val="lv-LV"/>
        </w:rPr>
      </w:pPr>
    </w:p>
    <w:p w14:paraId="573E5252" w14:textId="77777777" w:rsidR="00CC1A4E" w:rsidRPr="001405FC" w:rsidRDefault="003617A2" w:rsidP="0021070D">
      <w:pPr>
        <w:tabs>
          <w:tab w:val="clear" w:pos="567"/>
        </w:tabs>
        <w:spacing w:line="240" w:lineRule="auto"/>
        <w:rPr>
          <w:lang w:val="lv-LV"/>
        </w:rPr>
      </w:pPr>
      <w:r w:rsidRPr="001405FC">
        <w:rPr>
          <w:lang w:val="lv-LV"/>
        </w:rPr>
        <w:t xml:space="preserve">Neizlietotās zāles vai izlietotie materiāli jāiznīcina atbilstoši vietējām prasībām. </w:t>
      </w:r>
    </w:p>
    <w:p w14:paraId="0CE905E9" w14:textId="77777777" w:rsidR="00CC1A4E" w:rsidRPr="001405FC" w:rsidRDefault="00CC1A4E" w:rsidP="0021070D">
      <w:pPr>
        <w:tabs>
          <w:tab w:val="clear" w:pos="567"/>
        </w:tabs>
        <w:spacing w:line="240" w:lineRule="auto"/>
        <w:rPr>
          <w:lang w:val="lv-LV"/>
        </w:rPr>
      </w:pPr>
    </w:p>
    <w:p w14:paraId="62946142" w14:textId="77777777" w:rsidR="00CC1A4E" w:rsidRPr="001405FC" w:rsidRDefault="003617A2" w:rsidP="0021070D">
      <w:pPr>
        <w:tabs>
          <w:tab w:val="clear" w:pos="567"/>
        </w:tabs>
        <w:spacing w:line="240" w:lineRule="auto"/>
        <w:rPr>
          <w:lang w:val="lv-LV"/>
        </w:rPr>
      </w:pPr>
      <w:r w:rsidRPr="001405FC">
        <w:rPr>
          <w:lang w:val="lv-LV"/>
        </w:rPr>
        <w:t>Visas adatas un šļirces ir jāievieto asiem priekšmetiem paredzētajā konteinerā.</w:t>
      </w:r>
    </w:p>
    <w:p w14:paraId="716401DB" w14:textId="77777777" w:rsidR="00CC1A4E" w:rsidRPr="001405FC" w:rsidRDefault="00CC1A4E" w:rsidP="0021070D">
      <w:pPr>
        <w:tabs>
          <w:tab w:val="clear" w:pos="567"/>
        </w:tabs>
        <w:spacing w:line="240" w:lineRule="auto"/>
        <w:ind w:left="567" w:hanging="567"/>
        <w:rPr>
          <w:lang w:val="lv-LV"/>
        </w:rPr>
      </w:pPr>
    </w:p>
    <w:p w14:paraId="24A82971" w14:textId="77777777" w:rsidR="00CC1A4E" w:rsidRPr="001405FC" w:rsidRDefault="00CC1A4E" w:rsidP="0021070D">
      <w:pPr>
        <w:tabs>
          <w:tab w:val="clear" w:pos="567"/>
        </w:tabs>
        <w:spacing w:line="240" w:lineRule="auto"/>
        <w:ind w:left="567" w:hanging="567"/>
        <w:rPr>
          <w:lang w:val="lv-LV"/>
        </w:rPr>
      </w:pPr>
    </w:p>
    <w:p w14:paraId="624AA9B1"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7.</w:t>
      </w:r>
      <w:r w:rsidRPr="001405FC">
        <w:rPr>
          <w:b/>
          <w:bCs/>
          <w:lang w:val="lv-LV"/>
        </w:rPr>
        <w:tab/>
        <w:t>REĢISTRĀCIJAS APLIECĪBAS ĪPAŠNIEKS</w:t>
      </w:r>
    </w:p>
    <w:p w14:paraId="655CDCBE" w14:textId="77777777" w:rsidR="00CC1A4E" w:rsidRPr="001405FC" w:rsidRDefault="00CC1A4E" w:rsidP="0021070D">
      <w:pPr>
        <w:keepNext/>
        <w:tabs>
          <w:tab w:val="clear" w:pos="567"/>
        </w:tabs>
        <w:spacing w:line="240" w:lineRule="auto"/>
        <w:ind w:left="567" w:hanging="567"/>
        <w:rPr>
          <w:lang w:val="lv-LV"/>
        </w:rPr>
      </w:pPr>
    </w:p>
    <w:p w14:paraId="368D3F03" w14:textId="77777777" w:rsidR="00A2042E" w:rsidRPr="001405FC" w:rsidRDefault="00A2042E" w:rsidP="0021070D">
      <w:pPr>
        <w:keepNext/>
        <w:tabs>
          <w:tab w:val="clear" w:pos="567"/>
        </w:tabs>
        <w:spacing w:line="240" w:lineRule="auto"/>
        <w:rPr>
          <w:lang w:val="lv-LV"/>
        </w:rPr>
      </w:pPr>
      <w:bookmarkStart w:id="5" w:name="OLE_LINK3"/>
      <w:r w:rsidRPr="007675A5">
        <w:rPr>
          <w:lang w:val="lv-LV"/>
        </w:rPr>
        <w:t>Takeda Pharmaceuticals International AG Ireland Branch</w:t>
      </w:r>
      <w:bookmarkEnd w:id="5"/>
    </w:p>
    <w:p w14:paraId="63B735B2" w14:textId="77777777" w:rsidR="00CC1A4E" w:rsidRPr="001405FC" w:rsidRDefault="003617A2" w:rsidP="0021070D">
      <w:pPr>
        <w:keepNext/>
        <w:spacing w:line="240" w:lineRule="auto"/>
        <w:rPr>
          <w:lang w:val="lv-LV"/>
        </w:rPr>
      </w:pPr>
      <w:r w:rsidRPr="001405FC">
        <w:rPr>
          <w:lang w:val="lv-LV"/>
        </w:rPr>
        <w:t xml:space="preserve">Block </w:t>
      </w:r>
      <w:r w:rsidR="00047289">
        <w:rPr>
          <w:lang w:val="lv-LV"/>
        </w:rPr>
        <w:t>2</w:t>
      </w:r>
      <w:r w:rsidRPr="001405FC">
        <w:rPr>
          <w:lang w:val="lv-LV"/>
        </w:rPr>
        <w:t xml:space="preserve"> Miesian Plaza</w:t>
      </w:r>
    </w:p>
    <w:p w14:paraId="0693E52E" w14:textId="77777777" w:rsidR="00CC1A4E" w:rsidRPr="001405FC" w:rsidRDefault="003617A2" w:rsidP="0021070D">
      <w:pPr>
        <w:keepNext/>
        <w:spacing w:line="240" w:lineRule="auto"/>
        <w:rPr>
          <w:lang w:val="lv-LV"/>
        </w:rPr>
      </w:pPr>
      <w:r w:rsidRPr="001405FC">
        <w:rPr>
          <w:lang w:val="lv-LV"/>
        </w:rPr>
        <w:t>50 – 58 Baggot Street Lower</w:t>
      </w:r>
    </w:p>
    <w:p w14:paraId="72CBBE52" w14:textId="77777777" w:rsidR="00CC1A4E" w:rsidRPr="001405FC" w:rsidRDefault="003617A2" w:rsidP="0021070D">
      <w:pPr>
        <w:keepNext/>
        <w:tabs>
          <w:tab w:val="clear" w:pos="567"/>
        </w:tabs>
        <w:spacing w:line="240" w:lineRule="auto"/>
        <w:ind w:left="567" w:hanging="567"/>
        <w:rPr>
          <w:lang w:val="lv-LV"/>
        </w:rPr>
      </w:pPr>
      <w:r w:rsidRPr="001405FC">
        <w:rPr>
          <w:lang w:val="lv-LV"/>
        </w:rPr>
        <w:t>Dublin 2</w:t>
      </w:r>
      <w:bookmarkStart w:id="6" w:name="OLE_LINK10"/>
      <w:r w:rsidR="00A2042E" w:rsidRPr="007675A5">
        <w:rPr>
          <w:lang w:val="fr-FR"/>
        </w:rPr>
        <w:t xml:space="preserve">, </w:t>
      </w:r>
      <w:r w:rsidR="00047289" w:rsidRPr="007675A5">
        <w:rPr>
          <w:lang w:val="fr-FR"/>
        </w:rPr>
        <w:t>D02 HW68</w:t>
      </w:r>
      <w:bookmarkEnd w:id="6"/>
    </w:p>
    <w:p w14:paraId="0D513ADD" w14:textId="77777777" w:rsidR="0099468D" w:rsidRDefault="003617A2" w:rsidP="007675A5">
      <w:pPr>
        <w:keepNext/>
        <w:keepLines/>
        <w:tabs>
          <w:tab w:val="clear" w:pos="567"/>
        </w:tabs>
        <w:spacing w:line="240" w:lineRule="auto"/>
        <w:ind w:left="567" w:hanging="567"/>
        <w:rPr>
          <w:lang w:val="lv-LV"/>
        </w:rPr>
      </w:pPr>
      <w:r w:rsidRPr="001405FC">
        <w:rPr>
          <w:lang w:val="lv-LV"/>
        </w:rPr>
        <w:t>Īrija</w:t>
      </w:r>
    </w:p>
    <w:p w14:paraId="7DAF1C01" w14:textId="5552E170" w:rsidR="00CC1A4E" w:rsidRDefault="00C3115A" w:rsidP="0021070D">
      <w:pPr>
        <w:tabs>
          <w:tab w:val="clear" w:pos="567"/>
        </w:tabs>
        <w:spacing w:line="240" w:lineRule="auto"/>
        <w:rPr>
          <w:lang w:val="lv-LV"/>
        </w:rPr>
      </w:pPr>
      <w:r w:rsidRPr="007675A5">
        <w:rPr>
          <w:lang w:val="lv-LV"/>
        </w:rPr>
        <w:t>medinfoEMEA@takeda.com</w:t>
      </w:r>
    </w:p>
    <w:p w14:paraId="01344791" w14:textId="77777777" w:rsidR="007D6747" w:rsidRPr="001405FC" w:rsidRDefault="007D6747" w:rsidP="0021070D">
      <w:pPr>
        <w:tabs>
          <w:tab w:val="clear" w:pos="567"/>
        </w:tabs>
        <w:spacing w:line="240" w:lineRule="auto"/>
        <w:rPr>
          <w:lang w:val="lv-LV"/>
        </w:rPr>
      </w:pPr>
    </w:p>
    <w:p w14:paraId="41D24C46" w14:textId="77777777" w:rsidR="00CC1A4E" w:rsidRPr="001405FC" w:rsidRDefault="00CC1A4E" w:rsidP="0021070D">
      <w:pPr>
        <w:tabs>
          <w:tab w:val="clear" w:pos="567"/>
        </w:tabs>
        <w:spacing w:line="240" w:lineRule="auto"/>
        <w:ind w:left="567" w:hanging="567"/>
        <w:rPr>
          <w:lang w:val="lv-LV"/>
        </w:rPr>
      </w:pPr>
    </w:p>
    <w:p w14:paraId="3BC4EFAC" w14:textId="4C2E6DAD" w:rsidR="00CC1A4E" w:rsidRPr="001405FC" w:rsidRDefault="003617A2" w:rsidP="0021070D">
      <w:pPr>
        <w:keepNext/>
        <w:spacing w:line="240" w:lineRule="auto"/>
        <w:rPr>
          <w:b/>
          <w:bCs/>
          <w:lang w:val="lv-LV"/>
        </w:rPr>
      </w:pPr>
      <w:r w:rsidRPr="001405FC">
        <w:rPr>
          <w:b/>
          <w:bCs/>
          <w:lang w:val="lv-LV"/>
        </w:rPr>
        <w:t>8.</w:t>
      </w:r>
      <w:r w:rsidRPr="001405FC">
        <w:rPr>
          <w:b/>
          <w:bCs/>
          <w:lang w:val="lv-LV"/>
        </w:rPr>
        <w:tab/>
        <w:t>REĢISTRĀCIJAS APLIECĪBAS NUMURS</w:t>
      </w:r>
    </w:p>
    <w:p w14:paraId="0D2B75F3" w14:textId="77777777" w:rsidR="00CC1A4E" w:rsidRPr="001405FC" w:rsidRDefault="00CC1A4E" w:rsidP="0021070D">
      <w:pPr>
        <w:keepNext/>
        <w:tabs>
          <w:tab w:val="clear" w:pos="567"/>
        </w:tabs>
        <w:spacing w:line="240" w:lineRule="auto"/>
        <w:ind w:left="567" w:hanging="567"/>
        <w:rPr>
          <w:lang w:val="lv-LV"/>
        </w:rPr>
      </w:pPr>
    </w:p>
    <w:p w14:paraId="5758A44C" w14:textId="77777777" w:rsidR="00CC1A4E" w:rsidRPr="001405FC" w:rsidRDefault="003617A2" w:rsidP="0021070D">
      <w:pPr>
        <w:tabs>
          <w:tab w:val="clear" w:pos="567"/>
        </w:tabs>
        <w:spacing w:line="240" w:lineRule="auto"/>
        <w:ind w:left="567" w:hanging="567"/>
        <w:rPr>
          <w:lang w:val="lv-LV"/>
        </w:rPr>
      </w:pPr>
      <w:r w:rsidRPr="001405FC">
        <w:rPr>
          <w:lang w:val="lv-LV"/>
        </w:rPr>
        <w:t>EU/1/12/787/003</w:t>
      </w:r>
    </w:p>
    <w:p w14:paraId="7EA3DA36" w14:textId="77777777" w:rsidR="00CC1A4E" w:rsidRPr="001405FC" w:rsidRDefault="00CC1A4E" w:rsidP="0021070D">
      <w:pPr>
        <w:tabs>
          <w:tab w:val="clear" w:pos="567"/>
        </w:tabs>
        <w:spacing w:line="240" w:lineRule="auto"/>
        <w:ind w:left="567" w:hanging="567"/>
        <w:rPr>
          <w:lang w:val="lv-LV"/>
        </w:rPr>
      </w:pPr>
    </w:p>
    <w:p w14:paraId="6EF74B51" w14:textId="77777777" w:rsidR="00CC1A4E" w:rsidRPr="001405FC" w:rsidRDefault="00CC1A4E" w:rsidP="0021070D">
      <w:pPr>
        <w:tabs>
          <w:tab w:val="clear" w:pos="567"/>
        </w:tabs>
        <w:spacing w:line="240" w:lineRule="auto"/>
        <w:ind w:left="567" w:hanging="567"/>
        <w:rPr>
          <w:lang w:val="lv-LV"/>
        </w:rPr>
      </w:pPr>
    </w:p>
    <w:p w14:paraId="20114C74"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9.</w:t>
      </w:r>
      <w:r w:rsidRPr="001405FC">
        <w:rPr>
          <w:b/>
          <w:bCs/>
          <w:lang w:val="lv-LV"/>
        </w:rPr>
        <w:tab/>
        <w:t>PIRMĀS REĢISTRĀCIJAS/PĀRREĢISTRĀCIJAS DATUMS</w:t>
      </w:r>
    </w:p>
    <w:p w14:paraId="52AEB284" w14:textId="77777777" w:rsidR="00CC1A4E" w:rsidRPr="001405FC" w:rsidRDefault="00CC1A4E" w:rsidP="0021070D">
      <w:pPr>
        <w:keepNext/>
        <w:tabs>
          <w:tab w:val="clear" w:pos="567"/>
        </w:tabs>
        <w:spacing w:line="240" w:lineRule="auto"/>
        <w:ind w:left="567" w:hanging="567"/>
        <w:rPr>
          <w:lang w:val="lv-LV"/>
        </w:rPr>
      </w:pPr>
    </w:p>
    <w:p w14:paraId="13034A85" w14:textId="77777777" w:rsidR="00CC1A4E" w:rsidRPr="001405FC" w:rsidRDefault="003617A2" w:rsidP="0021070D">
      <w:pPr>
        <w:tabs>
          <w:tab w:val="clear" w:pos="567"/>
        </w:tabs>
        <w:spacing w:line="240" w:lineRule="auto"/>
        <w:ind w:left="567" w:hanging="567"/>
        <w:rPr>
          <w:lang w:val="lv-LV"/>
        </w:rPr>
      </w:pPr>
      <w:r w:rsidRPr="001405FC">
        <w:rPr>
          <w:lang w:val="lv-LV"/>
        </w:rPr>
        <w:t>Reģistrācijas datums:2012. gada 30. augusts</w:t>
      </w:r>
    </w:p>
    <w:p w14:paraId="004E9E9F" w14:textId="77777777" w:rsidR="00CC1A4E" w:rsidRPr="001405FC" w:rsidRDefault="003617A2" w:rsidP="0021070D">
      <w:pPr>
        <w:tabs>
          <w:tab w:val="clear" w:pos="567"/>
        </w:tabs>
        <w:spacing w:line="240" w:lineRule="auto"/>
        <w:ind w:left="567" w:hanging="567"/>
        <w:rPr>
          <w:lang w:val="lv-LV"/>
        </w:rPr>
      </w:pPr>
      <w:r w:rsidRPr="001405FC">
        <w:rPr>
          <w:lang w:val="lv-LV"/>
        </w:rPr>
        <w:t>Pēdējās pārreģistrācijas datums: 2017. 23. jūnijs</w:t>
      </w:r>
    </w:p>
    <w:p w14:paraId="6327E61E" w14:textId="77777777" w:rsidR="00CC1A4E" w:rsidRPr="001405FC" w:rsidRDefault="00CC1A4E" w:rsidP="0021070D">
      <w:pPr>
        <w:tabs>
          <w:tab w:val="clear" w:pos="567"/>
        </w:tabs>
        <w:spacing w:line="240" w:lineRule="auto"/>
        <w:rPr>
          <w:lang w:val="lv-LV"/>
        </w:rPr>
      </w:pPr>
    </w:p>
    <w:p w14:paraId="0CB3FB1F" w14:textId="77777777" w:rsidR="00CC1A4E" w:rsidRPr="001405FC" w:rsidRDefault="00CC1A4E" w:rsidP="0021070D">
      <w:pPr>
        <w:tabs>
          <w:tab w:val="clear" w:pos="567"/>
        </w:tabs>
        <w:spacing w:line="240" w:lineRule="auto"/>
        <w:ind w:left="567" w:hanging="567"/>
        <w:rPr>
          <w:lang w:val="lv-LV"/>
        </w:rPr>
      </w:pPr>
    </w:p>
    <w:p w14:paraId="6FB59D8A" w14:textId="77777777" w:rsidR="00CC1A4E" w:rsidRPr="001405FC" w:rsidRDefault="003617A2" w:rsidP="0021070D">
      <w:pPr>
        <w:keepNext/>
        <w:tabs>
          <w:tab w:val="clear" w:pos="567"/>
        </w:tabs>
        <w:spacing w:line="240" w:lineRule="auto"/>
        <w:ind w:left="567" w:hanging="567"/>
        <w:rPr>
          <w:b/>
          <w:bCs/>
          <w:lang w:val="lv-LV"/>
        </w:rPr>
      </w:pPr>
      <w:r w:rsidRPr="001405FC">
        <w:rPr>
          <w:b/>
          <w:bCs/>
          <w:lang w:val="lv-LV"/>
        </w:rPr>
        <w:t>10.</w:t>
      </w:r>
      <w:r w:rsidRPr="001405FC">
        <w:rPr>
          <w:b/>
          <w:bCs/>
          <w:lang w:val="lv-LV"/>
        </w:rPr>
        <w:tab/>
        <w:t>TEKSTA PĀRSKATĪŠANAS DATUMS</w:t>
      </w:r>
    </w:p>
    <w:p w14:paraId="2569A9B3" w14:textId="77777777" w:rsidR="00CC1A4E" w:rsidRDefault="00CC1A4E" w:rsidP="0021070D">
      <w:pPr>
        <w:keepNext/>
        <w:tabs>
          <w:tab w:val="clear" w:pos="567"/>
        </w:tabs>
        <w:spacing w:line="240" w:lineRule="auto"/>
        <w:ind w:left="567" w:hanging="567"/>
        <w:rPr>
          <w:lang w:val="lv-LV"/>
        </w:rPr>
      </w:pPr>
    </w:p>
    <w:p w14:paraId="3BE71D13" w14:textId="6966CD2D" w:rsidR="003C6D46" w:rsidRDefault="001E5344" w:rsidP="003C6D46">
      <w:pPr>
        <w:keepNext/>
        <w:tabs>
          <w:tab w:val="clear" w:pos="567"/>
        </w:tabs>
        <w:spacing w:line="240" w:lineRule="auto"/>
        <w:ind w:left="567" w:hanging="567"/>
        <w:rPr>
          <w:lang w:val="lv-LV"/>
        </w:rPr>
      </w:pPr>
      <w:del w:id="7" w:author="Author">
        <w:r w:rsidRPr="001E5344" w:rsidDel="0086598B">
          <w:rPr>
            <w:lang w:val="lv-LV"/>
          </w:rPr>
          <w:delText xml:space="preserve">2024. gada </w:delText>
        </w:r>
        <w:r w:rsidDel="0086598B">
          <w:rPr>
            <w:lang w:val="lv-LV"/>
          </w:rPr>
          <w:delText>4</w:delText>
        </w:r>
        <w:r w:rsidRPr="001E5344" w:rsidDel="0086598B">
          <w:rPr>
            <w:lang w:val="lv-LV"/>
          </w:rPr>
          <w:delText>. jūlijs</w:delText>
        </w:r>
      </w:del>
    </w:p>
    <w:p w14:paraId="534D952B" w14:textId="77777777" w:rsidR="003B69A4" w:rsidRPr="001405FC" w:rsidRDefault="003B69A4" w:rsidP="0021070D">
      <w:pPr>
        <w:keepNext/>
        <w:tabs>
          <w:tab w:val="clear" w:pos="567"/>
        </w:tabs>
        <w:spacing w:line="240" w:lineRule="auto"/>
        <w:ind w:left="567" w:hanging="567"/>
        <w:rPr>
          <w:lang w:val="lv-LV"/>
        </w:rPr>
      </w:pPr>
    </w:p>
    <w:p w14:paraId="62606544" w14:textId="77777777" w:rsidR="00CC1A4E" w:rsidRPr="001405FC" w:rsidRDefault="003617A2" w:rsidP="0021070D">
      <w:pPr>
        <w:tabs>
          <w:tab w:val="clear" w:pos="567"/>
        </w:tabs>
        <w:spacing w:line="240" w:lineRule="auto"/>
        <w:rPr>
          <w:lang w:val="lv-LV"/>
        </w:rPr>
      </w:pPr>
      <w:r w:rsidRPr="001405FC">
        <w:rPr>
          <w:lang w:val="lv-LV"/>
        </w:rPr>
        <w:t xml:space="preserve">Sīkāka informācija par šīm zālēm ir pieejama Eiropas Zāļu aģentūras tīmekļa vietnē </w:t>
      </w:r>
      <w:r>
        <w:fldChar w:fldCharType="begin"/>
      </w:r>
      <w:r w:rsidRPr="008148F1">
        <w:rPr>
          <w:lang w:val="lv-LV"/>
        </w:rPr>
        <w:instrText>HYPERLINK "http://www.ema.europa.eu"</w:instrText>
      </w:r>
      <w:r>
        <w:fldChar w:fldCharType="separate"/>
      </w:r>
      <w:r w:rsidRPr="001405FC">
        <w:rPr>
          <w:rStyle w:val="Link"/>
          <w:lang w:val="lv-LV"/>
        </w:rPr>
        <w:t>http://www.ema.europa.eu</w:t>
      </w:r>
      <w:r>
        <w:fldChar w:fldCharType="end"/>
      </w:r>
      <w:r w:rsidRPr="001405FC">
        <w:rPr>
          <w:color w:val="0000FF"/>
          <w:u w:color="0000FF"/>
          <w:lang w:val="lv-LV"/>
        </w:rPr>
        <w:t>.</w:t>
      </w:r>
    </w:p>
    <w:p w14:paraId="233F1E05" w14:textId="77777777" w:rsidR="00CC1A4E" w:rsidRPr="001405FC" w:rsidRDefault="00CC1A4E" w:rsidP="0021070D">
      <w:pPr>
        <w:tabs>
          <w:tab w:val="clear" w:pos="567"/>
        </w:tabs>
        <w:spacing w:line="240" w:lineRule="auto"/>
        <w:rPr>
          <w:lang w:val="lv-LV"/>
        </w:rPr>
      </w:pPr>
    </w:p>
    <w:p w14:paraId="476F7670" w14:textId="77777777" w:rsidR="00CC1A4E" w:rsidRPr="001405FC" w:rsidRDefault="003617A2" w:rsidP="0021070D">
      <w:pPr>
        <w:spacing w:line="240" w:lineRule="auto"/>
        <w:rPr>
          <w:lang w:val="lv-LV"/>
        </w:rPr>
      </w:pPr>
      <w:r w:rsidRPr="001405FC">
        <w:rPr>
          <w:rFonts w:ascii="Arial Unicode MS" w:hAnsi="Arial Unicode MS"/>
          <w:lang w:val="lv-LV"/>
        </w:rPr>
        <w:br w:type="page"/>
      </w:r>
    </w:p>
    <w:p w14:paraId="1A1F919D" w14:textId="008B5434" w:rsidR="00CC1A4E" w:rsidRPr="001405FC" w:rsidRDefault="00633941" w:rsidP="0021070D">
      <w:pPr>
        <w:spacing w:line="240" w:lineRule="auto"/>
        <w:rPr>
          <w:lang w:val="lv-LV"/>
        </w:rPr>
      </w:pPr>
      <w:r>
        <w:rPr>
          <w:noProof/>
          <w:lang w:val="lv-LV" w:eastAsia="lv-LV"/>
        </w:rPr>
        <w:lastRenderedPageBreak/>
        <w:drawing>
          <wp:inline distT="0" distB="0" distL="0" distR="0" wp14:anchorId="35819E5E" wp14:editId="1FB86870">
            <wp:extent cx="189230" cy="173355"/>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230" cy="173355"/>
                    </a:xfrm>
                    <a:prstGeom prst="rect">
                      <a:avLst/>
                    </a:prstGeom>
                    <a:noFill/>
                    <a:ln>
                      <a:noFill/>
                    </a:ln>
                  </pic:spPr>
                </pic:pic>
              </a:graphicData>
            </a:graphic>
          </wp:inline>
        </w:drawing>
      </w:r>
      <w:r w:rsidR="003617A2" w:rsidRPr="001405FC">
        <w:rPr>
          <w:lang w:val="lv-LV"/>
        </w:rPr>
        <w:t>Šīm zālēm tiek piemērota papildu uzraudzība. Tādējādi būs iespējams ātri identificēt jaunāko informāciju par šo zāļu drošumu. Veselības aprūpes speciālisti tiek lūgti ziņot par jebkādām iespējamām nevēlamām blakusparādībām. Skatīt 4.8. apakšpunktu par to, kā ziņot par nevēlamām blakusparādībām.</w:t>
      </w:r>
    </w:p>
    <w:p w14:paraId="4821EF3A" w14:textId="77777777" w:rsidR="00CC1A4E" w:rsidRPr="001405FC" w:rsidRDefault="00CC1A4E" w:rsidP="0021070D">
      <w:pPr>
        <w:spacing w:line="240" w:lineRule="auto"/>
        <w:ind w:left="567" w:hanging="567"/>
        <w:rPr>
          <w:lang w:val="lv-LV"/>
        </w:rPr>
      </w:pPr>
    </w:p>
    <w:p w14:paraId="58E370F1" w14:textId="77777777" w:rsidR="00CC1A4E" w:rsidRPr="001405FC" w:rsidRDefault="00CC1A4E" w:rsidP="0021070D">
      <w:pPr>
        <w:spacing w:line="240" w:lineRule="auto"/>
        <w:ind w:left="567" w:hanging="567"/>
        <w:rPr>
          <w:lang w:val="lv-LV"/>
        </w:rPr>
      </w:pPr>
    </w:p>
    <w:p w14:paraId="2870A478" w14:textId="77777777" w:rsidR="00CC1A4E" w:rsidRPr="001405FC" w:rsidRDefault="003617A2" w:rsidP="0021070D">
      <w:pPr>
        <w:keepNext/>
        <w:spacing w:line="240" w:lineRule="auto"/>
        <w:ind w:left="567" w:hanging="567"/>
        <w:rPr>
          <w:b/>
          <w:bCs/>
          <w:lang w:val="lv-LV"/>
        </w:rPr>
      </w:pPr>
      <w:r w:rsidRPr="001405FC">
        <w:rPr>
          <w:b/>
          <w:bCs/>
          <w:lang w:val="lv-LV"/>
        </w:rPr>
        <w:t>1.</w:t>
      </w:r>
      <w:r w:rsidRPr="001405FC">
        <w:rPr>
          <w:b/>
          <w:bCs/>
          <w:lang w:val="lv-LV"/>
        </w:rPr>
        <w:tab/>
        <w:t>ZĀĻU NOSAUKUMS</w:t>
      </w:r>
    </w:p>
    <w:p w14:paraId="04625E0C" w14:textId="77777777" w:rsidR="00CC1A4E" w:rsidRPr="001405FC" w:rsidRDefault="00CC1A4E" w:rsidP="0021070D">
      <w:pPr>
        <w:keepNext/>
        <w:spacing w:line="240" w:lineRule="auto"/>
        <w:ind w:left="567" w:hanging="567"/>
        <w:rPr>
          <w:lang w:val="lv-LV"/>
        </w:rPr>
      </w:pPr>
    </w:p>
    <w:p w14:paraId="4CBEACA7" w14:textId="77777777" w:rsidR="00CC1A4E" w:rsidRPr="001405FC" w:rsidRDefault="003617A2" w:rsidP="0021070D">
      <w:pPr>
        <w:spacing w:line="240" w:lineRule="auto"/>
        <w:ind w:left="567" w:hanging="567"/>
        <w:rPr>
          <w:lang w:val="lv-LV"/>
        </w:rPr>
      </w:pPr>
      <w:bookmarkStart w:id="8" w:name="OLE_LINK1"/>
      <w:r w:rsidRPr="001405FC">
        <w:rPr>
          <w:lang w:val="lv-LV"/>
        </w:rPr>
        <w:t>R</w:t>
      </w:r>
      <w:bookmarkStart w:id="9" w:name="OLE_LINK2"/>
      <w:bookmarkEnd w:id="8"/>
      <w:r w:rsidRPr="001405FC">
        <w:rPr>
          <w:lang w:val="lv-LV"/>
        </w:rPr>
        <w:t>evestive</w:t>
      </w:r>
      <w:bookmarkEnd w:id="9"/>
      <w:r w:rsidRPr="001405FC">
        <w:rPr>
          <w:lang w:val="lv-LV"/>
        </w:rPr>
        <w:t xml:space="preserve"> 5 mg pulveris un šķīdinātājs injekciju šķīduma pagatavošanai</w:t>
      </w:r>
    </w:p>
    <w:p w14:paraId="49F268A5" w14:textId="77777777" w:rsidR="00CC1A4E" w:rsidRPr="001405FC" w:rsidRDefault="00CC1A4E" w:rsidP="0021070D">
      <w:pPr>
        <w:spacing w:line="240" w:lineRule="auto"/>
        <w:ind w:left="567" w:hanging="567"/>
        <w:rPr>
          <w:lang w:val="lv-LV"/>
        </w:rPr>
      </w:pPr>
    </w:p>
    <w:p w14:paraId="73A563F2" w14:textId="77777777" w:rsidR="00CC1A4E" w:rsidRPr="001405FC" w:rsidRDefault="00CC1A4E" w:rsidP="0021070D">
      <w:pPr>
        <w:spacing w:line="240" w:lineRule="auto"/>
        <w:ind w:left="567" w:hanging="567"/>
        <w:rPr>
          <w:lang w:val="lv-LV"/>
        </w:rPr>
      </w:pPr>
    </w:p>
    <w:p w14:paraId="2AF82B3C" w14:textId="77777777" w:rsidR="00CC1A4E" w:rsidRPr="001405FC" w:rsidRDefault="003617A2" w:rsidP="0021070D">
      <w:pPr>
        <w:keepNext/>
        <w:spacing w:line="240" w:lineRule="auto"/>
        <w:ind w:left="567" w:hanging="567"/>
        <w:rPr>
          <w:b/>
          <w:bCs/>
          <w:lang w:val="lv-LV"/>
        </w:rPr>
      </w:pPr>
      <w:r w:rsidRPr="001405FC">
        <w:rPr>
          <w:b/>
          <w:bCs/>
          <w:lang w:val="lv-LV"/>
        </w:rPr>
        <w:t>2.</w:t>
      </w:r>
      <w:r w:rsidRPr="001405FC">
        <w:rPr>
          <w:b/>
          <w:bCs/>
          <w:lang w:val="lv-LV"/>
        </w:rPr>
        <w:tab/>
        <w:t>KVALITATĪVAIS UN KVANTITATĪVAIS SASTĀVS</w:t>
      </w:r>
    </w:p>
    <w:p w14:paraId="0D9F5B11" w14:textId="77777777" w:rsidR="00CC1A4E" w:rsidRPr="001405FC" w:rsidRDefault="00CC1A4E" w:rsidP="0021070D">
      <w:pPr>
        <w:keepNext/>
        <w:spacing w:line="240" w:lineRule="auto"/>
        <w:ind w:left="567" w:hanging="567"/>
        <w:rPr>
          <w:lang w:val="lv-LV"/>
        </w:rPr>
      </w:pPr>
    </w:p>
    <w:p w14:paraId="35754C7B" w14:textId="18C15876" w:rsidR="00CC1A4E" w:rsidRPr="001405FC" w:rsidRDefault="003617A2" w:rsidP="0021070D">
      <w:pPr>
        <w:spacing w:line="240" w:lineRule="auto"/>
        <w:ind w:left="567" w:hanging="567"/>
        <w:rPr>
          <w:lang w:val="lv-LV"/>
        </w:rPr>
      </w:pPr>
      <w:r w:rsidRPr="001405FC">
        <w:rPr>
          <w:lang w:val="lv-LV"/>
        </w:rPr>
        <w:t>Viens pulvera flakons satur 5 mg teduglutīda*</w:t>
      </w:r>
      <w:r w:rsidR="001C32C7">
        <w:rPr>
          <w:lang w:val="lv-LV"/>
        </w:rPr>
        <w:t xml:space="preserve"> </w:t>
      </w:r>
      <w:r w:rsidRPr="001405FC">
        <w:rPr>
          <w:lang w:val="lv-LV"/>
        </w:rPr>
        <w:t>(</w:t>
      </w:r>
      <w:r w:rsidRPr="001405FC">
        <w:rPr>
          <w:i/>
          <w:iCs/>
          <w:lang w:val="lv-LV"/>
        </w:rPr>
        <w:t>teduglutide</w:t>
      </w:r>
      <w:r w:rsidRPr="001405FC">
        <w:rPr>
          <w:lang w:val="lv-LV"/>
        </w:rPr>
        <w:t xml:space="preserve">). </w:t>
      </w:r>
    </w:p>
    <w:p w14:paraId="7003D216" w14:textId="77777777" w:rsidR="00CC1A4E" w:rsidRPr="001405FC" w:rsidRDefault="003617A2" w:rsidP="0021070D">
      <w:pPr>
        <w:tabs>
          <w:tab w:val="clear" w:pos="567"/>
        </w:tabs>
        <w:spacing w:line="240" w:lineRule="auto"/>
        <w:rPr>
          <w:lang w:val="lv-LV"/>
        </w:rPr>
      </w:pPr>
      <w:r w:rsidRPr="001405FC">
        <w:rPr>
          <w:lang w:val="lv-LV"/>
        </w:rPr>
        <w:t>Pēc sagatavošanas katrs flakons satur 5 mg teduglutīda 0,5 ml šķīduma, kas atbilst koncentrācijai 10 mg/ml.</w:t>
      </w:r>
    </w:p>
    <w:p w14:paraId="5D9F9A2A" w14:textId="77777777" w:rsidR="00CC1A4E" w:rsidRPr="001405FC" w:rsidRDefault="00CC1A4E" w:rsidP="0021070D">
      <w:pPr>
        <w:tabs>
          <w:tab w:val="clear" w:pos="567"/>
        </w:tabs>
        <w:spacing w:line="240" w:lineRule="auto"/>
        <w:rPr>
          <w:lang w:val="lv-LV"/>
        </w:rPr>
      </w:pPr>
    </w:p>
    <w:p w14:paraId="4EEA26FB" w14:textId="77777777" w:rsidR="00CC1A4E" w:rsidRPr="001405FC" w:rsidRDefault="003617A2" w:rsidP="0021070D">
      <w:pPr>
        <w:tabs>
          <w:tab w:val="clear" w:pos="567"/>
        </w:tabs>
        <w:spacing w:line="240" w:lineRule="auto"/>
        <w:rPr>
          <w:lang w:val="lv-LV"/>
        </w:rPr>
      </w:pPr>
      <w:r w:rsidRPr="001405FC">
        <w:rPr>
          <w:lang w:val="lv-LV"/>
        </w:rPr>
        <w:t xml:space="preserve">*Glikagonam līdzīgā peptīda-2 (GLP-2) analogs ir iegūts no </w:t>
      </w:r>
      <w:r w:rsidRPr="001405FC">
        <w:rPr>
          <w:i/>
          <w:iCs/>
          <w:lang w:val="lv-LV"/>
        </w:rPr>
        <w:t>Escherichia coli</w:t>
      </w:r>
      <w:r w:rsidRPr="001405FC">
        <w:rPr>
          <w:lang w:val="lv-LV"/>
        </w:rPr>
        <w:t xml:space="preserve"> šūnām ar rekombinanto DNS tehnoloģiju.</w:t>
      </w:r>
    </w:p>
    <w:p w14:paraId="07E65057" w14:textId="77777777" w:rsidR="00CC1A4E" w:rsidRPr="001405FC" w:rsidRDefault="00CC1A4E" w:rsidP="0021070D">
      <w:pPr>
        <w:spacing w:line="240" w:lineRule="auto"/>
        <w:ind w:left="567" w:hanging="567"/>
        <w:rPr>
          <w:lang w:val="lv-LV"/>
        </w:rPr>
      </w:pPr>
    </w:p>
    <w:p w14:paraId="29A4D553" w14:textId="77777777" w:rsidR="00CC1A4E" w:rsidRPr="001405FC" w:rsidRDefault="003617A2" w:rsidP="0021070D">
      <w:pPr>
        <w:spacing w:line="240" w:lineRule="auto"/>
        <w:ind w:left="567" w:hanging="567"/>
        <w:rPr>
          <w:lang w:val="lv-LV"/>
        </w:rPr>
      </w:pPr>
      <w:r w:rsidRPr="001405FC">
        <w:rPr>
          <w:lang w:val="lv-LV"/>
        </w:rPr>
        <w:t xml:space="preserve">Pilnu palīgvielu sarakstu skatīt 6.1. apakšpunktā. </w:t>
      </w:r>
    </w:p>
    <w:p w14:paraId="3398A213" w14:textId="77777777" w:rsidR="00CC1A4E" w:rsidRPr="001405FC" w:rsidRDefault="00CC1A4E" w:rsidP="0021070D">
      <w:pPr>
        <w:spacing w:line="240" w:lineRule="auto"/>
        <w:ind w:left="567" w:hanging="567"/>
        <w:rPr>
          <w:lang w:val="lv-LV"/>
        </w:rPr>
      </w:pPr>
    </w:p>
    <w:p w14:paraId="018E9357" w14:textId="77777777" w:rsidR="00CC1A4E" w:rsidRPr="001405FC" w:rsidRDefault="00CC1A4E" w:rsidP="0021070D">
      <w:pPr>
        <w:spacing w:line="240" w:lineRule="auto"/>
        <w:ind w:left="567" w:hanging="567"/>
        <w:rPr>
          <w:lang w:val="lv-LV"/>
        </w:rPr>
      </w:pPr>
    </w:p>
    <w:p w14:paraId="55B71B50" w14:textId="77777777" w:rsidR="00CC1A4E" w:rsidRPr="001405FC" w:rsidRDefault="003617A2" w:rsidP="0021070D">
      <w:pPr>
        <w:keepNext/>
        <w:spacing w:line="240" w:lineRule="auto"/>
        <w:ind w:left="567" w:hanging="567"/>
        <w:rPr>
          <w:b/>
          <w:bCs/>
          <w:caps/>
          <w:lang w:val="lv-LV"/>
        </w:rPr>
      </w:pPr>
      <w:r w:rsidRPr="001405FC">
        <w:rPr>
          <w:b/>
          <w:bCs/>
          <w:lang w:val="lv-LV"/>
        </w:rPr>
        <w:t>3.</w:t>
      </w:r>
      <w:r w:rsidRPr="001405FC">
        <w:rPr>
          <w:b/>
          <w:bCs/>
          <w:lang w:val="lv-LV"/>
        </w:rPr>
        <w:tab/>
        <w:t>ZĀĻU FORMA</w:t>
      </w:r>
    </w:p>
    <w:p w14:paraId="6C9FBA6E" w14:textId="77777777" w:rsidR="00CC1A4E" w:rsidRPr="001405FC" w:rsidRDefault="00CC1A4E" w:rsidP="0021070D">
      <w:pPr>
        <w:keepNext/>
        <w:spacing w:line="240" w:lineRule="auto"/>
        <w:ind w:left="567" w:hanging="567"/>
        <w:rPr>
          <w:lang w:val="lv-LV"/>
        </w:rPr>
      </w:pPr>
    </w:p>
    <w:p w14:paraId="46C0089E" w14:textId="77777777" w:rsidR="00CC1A4E" w:rsidRPr="001405FC" w:rsidRDefault="003617A2" w:rsidP="0021070D">
      <w:pPr>
        <w:spacing w:line="240" w:lineRule="auto"/>
        <w:ind w:left="567" w:hanging="567"/>
        <w:rPr>
          <w:lang w:val="lv-LV"/>
        </w:rPr>
      </w:pPr>
      <w:r w:rsidRPr="001405FC">
        <w:rPr>
          <w:lang w:val="lv-LV"/>
        </w:rPr>
        <w:t>Pulveris un šķīdinātājs injekciju šķīduma pagatavošanai.</w:t>
      </w:r>
    </w:p>
    <w:p w14:paraId="50177C93" w14:textId="77777777" w:rsidR="00CC1A4E" w:rsidRPr="001405FC" w:rsidRDefault="003617A2" w:rsidP="0021070D">
      <w:pPr>
        <w:spacing w:line="240" w:lineRule="auto"/>
        <w:ind w:left="567" w:hanging="567"/>
        <w:rPr>
          <w:lang w:val="lv-LV"/>
        </w:rPr>
      </w:pPr>
      <w:r w:rsidRPr="001405FC">
        <w:rPr>
          <w:lang w:val="lv-LV"/>
        </w:rPr>
        <w:t>Pulveris ir balts, un šķīdinātājs ir dzidrs un bezkrāsains.</w:t>
      </w:r>
    </w:p>
    <w:p w14:paraId="3012F1D0" w14:textId="77777777" w:rsidR="00CC1A4E" w:rsidRPr="001405FC" w:rsidRDefault="00CC1A4E" w:rsidP="0021070D">
      <w:pPr>
        <w:spacing w:line="240" w:lineRule="auto"/>
        <w:ind w:left="567" w:hanging="567"/>
        <w:rPr>
          <w:lang w:val="lv-LV"/>
        </w:rPr>
      </w:pPr>
    </w:p>
    <w:p w14:paraId="61D38D4E" w14:textId="77777777" w:rsidR="00CC1A4E" w:rsidRPr="001405FC" w:rsidRDefault="00CC1A4E" w:rsidP="0021070D">
      <w:pPr>
        <w:spacing w:line="240" w:lineRule="auto"/>
        <w:ind w:left="567" w:hanging="567"/>
        <w:rPr>
          <w:lang w:val="lv-LV"/>
        </w:rPr>
      </w:pPr>
    </w:p>
    <w:p w14:paraId="0BE0D3E3" w14:textId="77777777" w:rsidR="00CC1A4E" w:rsidRPr="001405FC" w:rsidRDefault="003617A2" w:rsidP="0021070D">
      <w:pPr>
        <w:keepNext/>
        <w:tabs>
          <w:tab w:val="clear" w:pos="567"/>
        </w:tabs>
        <w:spacing w:line="240" w:lineRule="auto"/>
        <w:ind w:left="567" w:hanging="567"/>
        <w:rPr>
          <w:b/>
          <w:bCs/>
          <w:lang w:val="lv-LV"/>
        </w:rPr>
      </w:pPr>
      <w:r w:rsidRPr="001405FC">
        <w:rPr>
          <w:b/>
          <w:bCs/>
          <w:caps/>
          <w:lang w:val="lv-LV"/>
        </w:rPr>
        <w:t>4.</w:t>
      </w:r>
      <w:r w:rsidRPr="001405FC">
        <w:rPr>
          <w:b/>
          <w:bCs/>
          <w:caps/>
          <w:lang w:val="lv-LV"/>
        </w:rPr>
        <w:tab/>
        <w:t xml:space="preserve">KLĪNISKĀ INFORMĀCIJA </w:t>
      </w:r>
    </w:p>
    <w:p w14:paraId="4B2D6A2E" w14:textId="77777777" w:rsidR="00CC1A4E" w:rsidRPr="001405FC" w:rsidRDefault="00CC1A4E" w:rsidP="0021070D">
      <w:pPr>
        <w:keepNext/>
        <w:spacing w:line="240" w:lineRule="auto"/>
        <w:ind w:left="567" w:hanging="567"/>
        <w:rPr>
          <w:lang w:val="lv-LV"/>
        </w:rPr>
      </w:pPr>
    </w:p>
    <w:p w14:paraId="284F41D3"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4.1.</w:t>
      </w:r>
      <w:r w:rsidRPr="001405FC">
        <w:rPr>
          <w:b/>
          <w:bCs/>
          <w:lang w:val="lv-LV"/>
        </w:rPr>
        <w:tab/>
        <w:t>Terapeitiskās indikācijas</w:t>
      </w:r>
    </w:p>
    <w:p w14:paraId="039D10B3" w14:textId="77777777" w:rsidR="00CC1A4E" w:rsidRPr="001405FC" w:rsidRDefault="00CC1A4E" w:rsidP="0021070D">
      <w:pPr>
        <w:keepNext/>
        <w:tabs>
          <w:tab w:val="clear" w:pos="567"/>
        </w:tabs>
        <w:spacing w:line="240" w:lineRule="auto"/>
        <w:ind w:left="567" w:hanging="567"/>
        <w:rPr>
          <w:lang w:val="lv-LV"/>
        </w:rPr>
      </w:pPr>
    </w:p>
    <w:p w14:paraId="3B965CB9" w14:textId="0E23ED20" w:rsidR="00CC1A4E" w:rsidRPr="001405FC" w:rsidRDefault="002A0B70" w:rsidP="0021070D">
      <w:pPr>
        <w:tabs>
          <w:tab w:val="clear" w:pos="567"/>
        </w:tabs>
        <w:spacing w:line="240" w:lineRule="auto"/>
        <w:rPr>
          <w:lang w:val="lv-LV"/>
        </w:rPr>
      </w:pPr>
      <w:r w:rsidRPr="002A0B70">
        <w:rPr>
          <w:lang w:val="lv-LV"/>
        </w:rPr>
        <w:t>Revestive paredzēts pacientiem no 4</w:t>
      </w:r>
      <w:r w:rsidR="008E6F7B">
        <w:rPr>
          <w:lang w:val="lv-LV"/>
        </w:rPr>
        <w:t> </w:t>
      </w:r>
      <w:r w:rsidRPr="002A0B70">
        <w:rPr>
          <w:lang w:val="lv-LV"/>
        </w:rPr>
        <w:t>mēnešu koriģētā gestācijas vecuma un vecākiem īsās zarnas sindroma (ĪZ</w:t>
      </w:r>
      <w:r w:rsidR="00582BF5">
        <w:rPr>
          <w:lang w:val="lv-LV"/>
        </w:rPr>
        <w:t>S</w:t>
      </w:r>
      <w:r w:rsidRPr="002A0B70">
        <w:rPr>
          <w:lang w:val="lv-LV"/>
        </w:rPr>
        <w:t>) ārstēšanai.</w:t>
      </w:r>
      <w:r>
        <w:rPr>
          <w:lang w:val="lv-LV"/>
        </w:rPr>
        <w:t xml:space="preserve"> </w:t>
      </w:r>
      <w:r w:rsidR="003617A2" w:rsidRPr="001405FC">
        <w:rPr>
          <w:lang w:val="lv-LV"/>
        </w:rPr>
        <w:t>Pacientu stāvoklim pēcoperācijas zarnu adaptācijas periodā jābūt stabilam.</w:t>
      </w:r>
    </w:p>
    <w:p w14:paraId="126FF9CE" w14:textId="77777777" w:rsidR="00CC1A4E" w:rsidRPr="001405FC" w:rsidRDefault="00CC1A4E" w:rsidP="0021070D">
      <w:pPr>
        <w:tabs>
          <w:tab w:val="clear" w:pos="567"/>
        </w:tabs>
        <w:spacing w:line="240" w:lineRule="auto"/>
        <w:rPr>
          <w:lang w:val="lv-LV"/>
        </w:rPr>
      </w:pPr>
    </w:p>
    <w:p w14:paraId="6CCF0A15"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4.2.</w:t>
      </w:r>
      <w:r w:rsidRPr="001405FC">
        <w:rPr>
          <w:b/>
          <w:bCs/>
          <w:lang w:val="lv-LV"/>
        </w:rPr>
        <w:tab/>
        <w:t>Devas un lietošanas veids</w:t>
      </w:r>
    </w:p>
    <w:p w14:paraId="5DC2B4F3" w14:textId="77777777" w:rsidR="00CC1A4E" w:rsidRPr="001405FC" w:rsidRDefault="00CC1A4E" w:rsidP="0021070D">
      <w:pPr>
        <w:keepNext/>
        <w:tabs>
          <w:tab w:val="clear" w:pos="567"/>
        </w:tabs>
        <w:spacing w:line="240" w:lineRule="auto"/>
        <w:ind w:left="567" w:hanging="567"/>
        <w:rPr>
          <w:lang w:val="lv-LV"/>
        </w:rPr>
      </w:pPr>
    </w:p>
    <w:p w14:paraId="11A4A8B8" w14:textId="77777777" w:rsidR="00CC1A4E" w:rsidRPr="001405FC" w:rsidRDefault="003617A2" w:rsidP="0021070D">
      <w:pPr>
        <w:tabs>
          <w:tab w:val="clear" w:pos="567"/>
        </w:tabs>
        <w:spacing w:line="240" w:lineRule="auto"/>
        <w:rPr>
          <w:lang w:val="lv-LV"/>
        </w:rPr>
      </w:pPr>
      <w:r w:rsidRPr="001405FC">
        <w:rPr>
          <w:lang w:val="lv-LV"/>
        </w:rPr>
        <w:t>Ārstēšana jāuzsāk ārsta uzraudzībā, kuram ir pieredze ĪZS ārstēšanā.</w:t>
      </w:r>
    </w:p>
    <w:p w14:paraId="74E95788" w14:textId="77777777" w:rsidR="00CC1A4E" w:rsidRPr="001405FC" w:rsidRDefault="00CC1A4E" w:rsidP="0021070D">
      <w:pPr>
        <w:tabs>
          <w:tab w:val="clear" w:pos="567"/>
        </w:tabs>
        <w:spacing w:line="240" w:lineRule="auto"/>
        <w:rPr>
          <w:lang w:val="lv-LV"/>
        </w:rPr>
      </w:pPr>
    </w:p>
    <w:p w14:paraId="36D0018E" w14:textId="77777777" w:rsidR="00CC1A4E" w:rsidRPr="001405FC" w:rsidRDefault="003617A2" w:rsidP="0021070D">
      <w:pPr>
        <w:tabs>
          <w:tab w:val="clear" w:pos="567"/>
        </w:tabs>
        <w:spacing w:line="240" w:lineRule="auto"/>
        <w:rPr>
          <w:lang w:val="lv-LV"/>
        </w:rPr>
      </w:pPr>
      <w:r w:rsidRPr="001405FC">
        <w:rPr>
          <w:lang w:val="lv-LV"/>
        </w:rPr>
        <w:t>Ārstēšanu drīkst uzsākt tad, kad ir pamats uzskatīt, ka pacienta stāvoklis pēc zarnu adaptācijas perioda kļuvis stabils. Pirms ārstēšanas uzsākšanas jāveic intravenoza šķidruma optimizācija un stabilizācija un barošanas atbalsts.</w:t>
      </w:r>
    </w:p>
    <w:p w14:paraId="64D875E2" w14:textId="77777777" w:rsidR="00CC1A4E" w:rsidRPr="001405FC" w:rsidRDefault="00CC1A4E" w:rsidP="0021070D">
      <w:pPr>
        <w:tabs>
          <w:tab w:val="clear" w:pos="567"/>
        </w:tabs>
        <w:spacing w:line="240" w:lineRule="auto"/>
        <w:rPr>
          <w:lang w:val="lv-LV"/>
        </w:rPr>
      </w:pPr>
    </w:p>
    <w:p w14:paraId="5F2F3C03" w14:textId="77777777" w:rsidR="00CC1A4E" w:rsidRPr="001405FC" w:rsidRDefault="003617A2" w:rsidP="0021070D">
      <w:pPr>
        <w:tabs>
          <w:tab w:val="clear" w:pos="567"/>
        </w:tabs>
        <w:spacing w:line="240" w:lineRule="auto"/>
        <w:rPr>
          <w:lang w:val="lv-LV"/>
        </w:rPr>
      </w:pPr>
      <w:r w:rsidRPr="001405FC">
        <w:rPr>
          <w:lang w:val="lv-LV"/>
        </w:rPr>
        <w:t>Ārsta klīniskajā novērtējumā jāņem vērā individuālās ārstēšanas mērķi un pacienta vēlmes. Ja nav sasniegts vispārējs pacienta stāvokļa uzlabojums, ārstēšana jāpārtrauc. Visiem pacientiem efektivitāte un</w:t>
      </w:r>
      <w:r w:rsidR="001A2DE8">
        <w:rPr>
          <w:lang w:val="lv-LV"/>
        </w:rPr>
        <w:t xml:space="preserve"> </w:t>
      </w:r>
      <w:r w:rsidRPr="001405FC">
        <w:rPr>
          <w:lang w:val="lv-LV"/>
        </w:rPr>
        <w:t>drošums</w:t>
      </w:r>
      <w:r w:rsidR="001A2DE8">
        <w:rPr>
          <w:lang w:val="lv-LV"/>
        </w:rPr>
        <w:t xml:space="preserve"> </w:t>
      </w:r>
      <w:r w:rsidRPr="001405FC">
        <w:rPr>
          <w:lang w:val="lv-LV"/>
        </w:rPr>
        <w:t>rūpīgi jānovēro</w:t>
      </w:r>
      <w:r w:rsidR="001A2DE8">
        <w:rPr>
          <w:lang w:val="lv-LV"/>
        </w:rPr>
        <w:t xml:space="preserve"> </w:t>
      </w:r>
      <w:r w:rsidRPr="001405FC">
        <w:rPr>
          <w:lang w:val="lv-LV"/>
        </w:rPr>
        <w:t>saskaņā</w:t>
      </w:r>
      <w:r w:rsidR="001A2DE8">
        <w:rPr>
          <w:lang w:val="lv-LV"/>
        </w:rPr>
        <w:t xml:space="preserve"> </w:t>
      </w:r>
      <w:r w:rsidRPr="001405FC">
        <w:rPr>
          <w:lang w:val="lv-LV"/>
        </w:rPr>
        <w:t>ar pašreizējām klīniskās terapijas vadlīnijām.</w:t>
      </w:r>
    </w:p>
    <w:p w14:paraId="321E21EC" w14:textId="77777777" w:rsidR="00CC1A4E" w:rsidRPr="001405FC" w:rsidRDefault="00CC1A4E" w:rsidP="0021070D">
      <w:pPr>
        <w:tabs>
          <w:tab w:val="clear" w:pos="567"/>
        </w:tabs>
        <w:spacing w:line="240" w:lineRule="auto"/>
        <w:rPr>
          <w:lang w:val="lv-LV"/>
        </w:rPr>
      </w:pPr>
    </w:p>
    <w:p w14:paraId="4908249D" w14:textId="77777777" w:rsidR="00CC1A4E" w:rsidRDefault="003617A2" w:rsidP="0021070D">
      <w:pPr>
        <w:keepNext/>
        <w:tabs>
          <w:tab w:val="clear" w:pos="567"/>
        </w:tabs>
        <w:spacing w:line="240" w:lineRule="auto"/>
        <w:rPr>
          <w:u w:val="single"/>
          <w:lang w:val="lv-LV"/>
        </w:rPr>
      </w:pPr>
      <w:r w:rsidRPr="001405FC">
        <w:rPr>
          <w:u w:val="single"/>
          <w:lang w:val="lv-LV"/>
        </w:rPr>
        <w:t>Devas</w:t>
      </w:r>
    </w:p>
    <w:p w14:paraId="5871789F" w14:textId="77777777" w:rsidR="00686E2F" w:rsidRPr="001405FC" w:rsidRDefault="00686E2F" w:rsidP="0021070D">
      <w:pPr>
        <w:keepNext/>
        <w:tabs>
          <w:tab w:val="clear" w:pos="567"/>
        </w:tabs>
        <w:spacing w:line="240" w:lineRule="auto"/>
        <w:rPr>
          <w:u w:val="single"/>
          <w:lang w:val="lv-LV"/>
        </w:rPr>
      </w:pPr>
    </w:p>
    <w:p w14:paraId="142D4095" w14:textId="77777777" w:rsidR="00CC1A4E" w:rsidRPr="007675A5" w:rsidRDefault="003617A2" w:rsidP="0021070D">
      <w:pPr>
        <w:keepNext/>
        <w:tabs>
          <w:tab w:val="clear" w:pos="567"/>
        </w:tabs>
        <w:spacing w:line="240" w:lineRule="auto"/>
        <w:rPr>
          <w:i/>
          <w:iCs/>
          <w:lang w:val="lv-LV"/>
        </w:rPr>
      </w:pPr>
      <w:r w:rsidRPr="007675A5">
        <w:rPr>
          <w:i/>
          <w:iCs/>
          <w:lang w:val="lv-LV"/>
        </w:rPr>
        <w:t>Pieaugušie</w:t>
      </w:r>
    </w:p>
    <w:p w14:paraId="5DF226C7" w14:textId="77777777" w:rsidR="00C3115A" w:rsidRPr="007675A5" w:rsidRDefault="00C3115A" w:rsidP="0021070D">
      <w:pPr>
        <w:keepNext/>
        <w:tabs>
          <w:tab w:val="clear" w:pos="567"/>
        </w:tabs>
        <w:spacing w:line="240" w:lineRule="auto"/>
        <w:rPr>
          <w:lang w:val="lv-LV"/>
        </w:rPr>
      </w:pPr>
    </w:p>
    <w:p w14:paraId="27135F49" w14:textId="77777777" w:rsidR="00CC1A4E" w:rsidRPr="001405FC" w:rsidRDefault="003617A2" w:rsidP="0021070D">
      <w:pPr>
        <w:tabs>
          <w:tab w:val="clear" w:pos="567"/>
        </w:tabs>
        <w:spacing w:line="240" w:lineRule="auto"/>
        <w:rPr>
          <w:lang w:val="lv-LV"/>
        </w:rPr>
      </w:pPr>
      <w:r w:rsidRPr="001405FC">
        <w:rPr>
          <w:lang w:val="lv-LV"/>
        </w:rPr>
        <w:t xml:space="preserve">Ieteicamā Revestive deva ir 0,05 mg uz kg ķermeņa masas vienreiz dienā. </w:t>
      </w:r>
    </w:p>
    <w:p w14:paraId="2D3B2E1D" w14:textId="77777777" w:rsidR="00CC1A4E" w:rsidRPr="001405FC" w:rsidRDefault="003617A2" w:rsidP="0021070D">
      <w:pPr>
        <w:tabs>
          <w:tab w:val="clear" w:pos="567"/>
        </w:tabs>
        <w:spacing w:line="240" w:lineRule="auto"/>
        <w:rPr>
          <w:lang w:val="lv-LV"/>
        </w:rPr>
      </w:pPr>
      <w:r w:rsidRPr="001405FC">
        <w:rPr>
          <w:lang w:val="lv-LV"/>
        </w:rPr>
        <w:t>Injekcijas šķīduma daudzums atkarībā no ķermeņa masas norādīts tālāk tekstā 1. tabulā.Ņemot vērā ĪZS populācijas heterogenitāti, dažiem pacientiem</w:t>
      </w:r>
      <w:r w:rsidR="001A2DE8" w:rsidRPr="004A2547">
        <w:rPr>
          <w:lang w:val="lv-LV"/>
        </w:rPr>
        <w:t>,</w:t>
      </w:r>
      <w:r w:rsidRPr="001405FC">
        <w:rPr>
          <w:lang w:val="lv-LV"/>
        </w:rPr>
        <w:t xml:space="preserve"> lai uzlabotu terapijas panesamību</w:t>
      </w:r>
      <w:r w:rsidR="001A2DE8" w:rsidRPr="004A2547">
        <w:rPr>
          <w:lang w:val="lv-LV"/>
        </w:rPr>
        <w:t>,</w:t>
      </w:r>
      <w:r w:rsidRPr="001405FC">
        <w:rPr>
          <w:lang w:val="lv-LV"/>
        </w:rPr>
        <w:t xml:space="preserve"> vēlams apsvērt rūpīgi kontrolētu dienas devas lejup titrāciju. Ja ir izlaista deva, tā jāinjicē, cik ātri vien iespējams tajā pašā dienā.</w:t>
      </w:r>
    </w:p>
    <w:p w14:paraId="5264EA06" w14:textId="77777777" w:rsidR="00CC1A4E" w:rsidRPr="001405FC" w:rsidRDefault="00CC1A4E" w:rsidP="0021070D">
      <w:pPr>
        <w:tabs>
          <w:tab w:val="clear" w:pos="567"/>
        </w:tabs>
        <w:spacing w:line="240" w:lineRule="auto"/>
        <w:rPr>
          <w:lang w:val="lv-LV"/>
        </w:rPr>
      </w:pPr>
    </w:p>
    <w:p w14:paraId="0472B9B5" w14:textId="77777777" w:rsidR="00CC1A4E" w:rsidRPr="001405FC" w:rsidRDefault="003617A2" w:rsidP="0021070D">
      <w:pPr>
        <w:tabs>
          <w:tab w:val="clear" w:pos="567"/>
        </w:tabs>
        <w:spacing w:line="240" w:lineRule="auto"/>
        <w:rPr>
          <w:lang w:val="lv-LV"/>
        </w:rPr>
      </w:pPr>
      <w:r w:rsidRPr="001405FC">
        <w:rPr>
          <w:lang w:val="lv-LV"/>
        </w:rPr>
        <w:t>Ārstēšanas ietekme jāizvērtē pēc 6 mēnešiem.</w:t>
      </w:r>
      <w:r w:rsidR="001A2DE8">
        <w:rPr>
          <w:lang w:val="lv-LV"/>
        </w:rPr>
        <w:t xml:space="preserve"> </w:t>
      </w:r>
      <w:r w:rsidRPr="001405FC">
        <w:rPr>
          <w:lang w:val="lv-LV"/>
        </w:rPr>
        <w:t>Ierobežoti klīnisko pētījumu dati liecina, ka dažiem pacientiem var būt nepieciešams ilgāks laiks, lai reaģētu uz ārstēšanu (t. i., tiem pacientiem, kuriem joprojām ir resnās zarnas nepārtrauktība vai distāla/termināla līkumainā zarna); ja pēc 12 mēnešiem vispārējs uzlabojums nav panākts, jāpārskata nepārtrauktas ārstēšanas nepieciešamība.</w:t>
      </w:r>
    </w:p>
    <w:p w14:paraId="404AF9D8" w14:textId="77777777" w:rsidR="00CC1A4E" w:rsidRPr="001405FC" w:rsidRDefault="00CC1A4E" w:rsidP="0021070D">
      <w:pPr>
        <w:tabs>
          <w:tab w:val="clear" w:pos="567"/>
        </w:tabs>
        <w:spacing w:line="240" w:lineRule="auto"/>
        <w:rPr>
          <w:lang w:val="lv-LV"/>
        </w:rPr>
      </w:pPr>
    </w:p>
    <w:p w14:paraId="175FA9F0" w14:textId="77777777" w:rsidR="00CC1A4E" w:rsidRPr="001405FC" w:rsidRDefault="003617A2" w:rsidP="0021070D">
      <w:pPr>
        <w:tabs>
          <w:tab w:val="clear" w:pos="567"/>
        </w:tabs>
        <w:spacing w:line="240" w:lineRule="auto"/>
        <w:rPr>
          <w:lang w:val="lv-LV"/>
        </w:rPr>
      </w:pPr>
      <w:r w:rsidRPr="001405FC">
        <w:rPr>
          <w:lang w:val="lv-LV"/>
        </w:rPr>
        <w:t>Ārstēšanas turpināšana tiek rekomendēta pacientiem, kas ir atradināti no parenterālas barošanas.</w:t>
      </w:r>
    </w:p>
    <w:p w14:paraId="4C072731" w14:textId="77777777" w:rsidR="00CC1A4E" w:rsidRPr="001405FC" w:rsidRDefault="00CC1A4E" w:rsidP="0021070D">
      <w:pPr>
        <w:spacing w:line="240" w:lineRule="auto"/>
        <w:rPr>
          <w:lang w:val="lv-LV"/>
        </w:rPr>
      </w:pPr>
    </w:p>
    <w:p w14:paraId="497755D2" w14:textId="7A85855C" w:rsidR="00CC1A4E" w:rsidRDefault="003617A2" w:rsidP="0021070D">
      <w:pPr>
        <w:keepNext/>
        <w:tabs>
          <w:tab w:val="clear" w:pos="567"/>
          <w:tab w:val="left" w:pos="284"/>
        </w:tabs>
        <w:spacing w:line="240" w:lineRule="auto"/>
        <w:rPr>
          <w:b/>
          <w:bCs/>
          <w:lang w:val="lv-LV"/>
        </w:rPr>
      </w:pPr>
      <w:r w:rsidRPr="007675A5">
        <w:rPr>
          <w:b/>
          <w:lang w:val="lv-LV"/>
        </w:rPr>
        <w:t xml:space="preserve">1. </w:t>
      </w:r>
      <w:r w:rsidRPr="0034254D">
        <w:rPr>
          <w:b/>
          <w:bCs/>
          <w:lang w:val="lv-LV"/>
        </w:rPr>
        <w:t>tabula</w:t>
      </w:r>
      <w:r w:rsidR="00C3115A">
        <w:rPr>
          <w:b/>
          <w:bCs/>
          <w:lang w:val="lv-LV"/>
        </w:rPr>
        <w:t xml:space="preserve">: Injekcijas </w:t>
      </w:r>
      <w:r w:rsidR="000A1311">
        <w:rPr>
          <w:b/>
          <w:bCs/>
          <w:lang w:val="lv-LV"/>
        </w:rPr>
        <w:t>tilpums</w:t>
      </w:r>
      <w:r w:rsidR="00C3115A">
        <w:rPr>
          <w:b/>
          <w:bCs/>
          <w:lang w:val="lv-LV"/>
        </w:rPr>
        <w:t xml:space="preserve"> pieaugušajiem atkarībā no</w:t>
      </w:r>
      <w:r w:rsidR="00C3115A" w:rsidRPr="00046700">
        <w:rPr>
          <w:b/>
          <w:bCs/>
          <w:lang w:val="lv-LV"/>
        </w:rPr>
        <w:t xml:space="preserve"> ķermeņa </w:t>
      </w:r>
      <w:r w:rsidR="00C3115A">
        <w:rPr>
          <w:b/>
          <w:bCs/>
          <w:lang w:val="lv-LV"/>
        </w:rPr>
        <w:t>masas</w:t>
      </w:r>
    </w:p>
    <w:p w14:paraId="181127F1" w14:textId="77777777" w:rsidR="00C3115A" w:rsidRPr="007675A5" w:rsidRDefault="00C3115A" w:rsidP="0021070D">
      <w:pPr>
        <w:keepNext/>
        <w:tabs>
          <w:tab w:val="clear" w:pos="567"/>
          <w:tab w:val="left" w:pos="284"/>
        </w:tabs>
        <w:spacing w:line="240" w:lineRule="auto"/>
        <w:rPr>
          <w:bCs/>
          <w:lang w:val="lv-LV"/>
        </w:rPr>
      </w:pPr>
    </w:p>
    <w:tbl>
      <w:tblPr>
        <w:tblW w:w="5704"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302"/>
        <w:gridCol w:w="3402"/>
      </w:tblGrid>
      <w:tr w:rsidR="00CC1A4E" w:rsidRPr="00EC1152" w14:paraId="0C607504" w14:textId="77777777">
        <w:trPr>
          <w:trHeight w:val="481"/>
        </w:trPr>
        <w:tc>
          <w:tcPr>
            <w:tcW w:w="2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243D06" w14:textId="77777777" w:rsidR="00CC1A4E" w:rsidRPr="00EC1152" w:rsidRDefault="003617A2" w:rsidP="0021070D">
            <w:pPr>
              <w:keepNext/>
              <w:keepLines/>
              <w:tabs>
                <w:tab w:val="clear" w:pos="567"/>
              </w:tabs>
              <w:spacing w:line="240" w:lineRule="auto"/>
              <w:jc w:val="center"/>
              <w:rPr>
                <w:lang w:val="lv-LV"/>
              </w:rPr>
            </w:pPr>
            <w:r w:rsidRPr="00EC1152">
              <w:rPr>
                <w:lang w:val="lv-LV"/>
              </w:rPr>
              <w:t>Ķermeņa masa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45B997" w14:textId="77777777" w:rsidR="00CC1A4E" w:rsidRPr="00EC1152" w:rsidRDefault="003617A2" w:rsidP="0021070D">
            <w:pPr>
              <w:keepNext/>
              <w:keepLines/>
              <w:tabs>
                <w:tab w:val="clear" w:pos="567"/>
              </w:tabs>
              <w:spacing w:line="240" w:lineRule="auto"/>
              <w:jc w:val="center"/>
              <w:rPr>
                <w:b/>
                <w:bCs/>
                <w:lang w:val="lv-LV"/>
              </w:rPr>
            </w:pPr>
            <w:r w:rsidRPr="00EC1152">
              <w:rPr>
                <w:b/>
                <w:bCs/>
                <w:lang w:val="lv-LV"/>
              </w:rPr>
              <w:t>5 mg stiprums</w:t>
            </w:r>
          </w:p>
          <w:p w14:paraId="64EDA85A" w14:textId="77777777" w:rsidR="00CC1A4E" w:rsidRPr="00EC1152" w:rsidRDefault="003617A2" w:rsidP="0021070D">
            <w:pPr>
              <w:keepNext/>
              <w:keepLines/>
              <w:tabs>
                <w:tab w:val="clear" w:pos="567"/>
              </w:tabs>
              <w:spacing w:line="240" w:lineRule="auto"/>
              <w:jc w:val="center"/>
              <w:rPr>
                <w:lang w:val="lv-LV"/>
              </w:rPr>
            </w:pPr>
            <w:r w:rsidRPr="00EC1152">
              <w:rPr>
                <w:lang w:val="lv-LV"/>
              </w:rPr>
              <w:t>Injicējamais daudzums</w:t>
            </w:r>
          </w:p>
        </w:tc>
      </w:tr>
      <w:tr w:rsidR="00CC1A4E" w:rsidRPr="00EC1152" w14:paraId="1243192F" w14:textId="77777777">
        <w:trPr>
          <w:trHeight w:val="241"/>
        </w:trPr>
        <w:tc>
          <w:tcPr>
            <w:tcW w:w="2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75D8A4" w14:textId="77777777" w:rsidR="00CC1A4E" w:rsidRPr="00EC1152" w:rsidRDefault="003617A2" w:rsidP="0021070D">
            <w:pPr>
              <w:tabs>
                <w:tab w:val="clear" w:pos="567"/>
              </w:tabs>
              <w:spacing w:line="240" w:lineRule="auto"/>
              <w:jc w:val="center"/>
              <w:rPr>
                <w:lang w:val="lv-LV"/>
              </w:rPr>
            </w:pPr>
            <w:r w:rsidRPr="00EC1152">
              <w:rPr>
                <w:lang w:val="lv-LV"/>
              </w:rPr>
              <w:t>38–41 kg</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0502A4" w14:textId="77777777" w:rsidR="00CC1A4E" w:rsidRPr="00EC1152" w:rsidRDefault="003617A2" w:rsidP="0021070D">
            <w:pPr>
              <w:tabs>
                <w:tab w:val="clear" w:pos="567"/>
              </w:tabs>
              <w:spacing w:line="240" w:lineRule="auto"/>
              <w:jc w:val="center"/>
              <w:rPr>
                <w:lang w:val="lv-LV"/>
              </w:rPr>
            </w:pPr>
            <w:r w:rsidRPr="00EC1152">
              <w:rPr>
                <w:lang w:val="lv-LV"/>
              </w:rPr>
              <w:t>0,20 ml</w:t>
            </w:r>
          </w:p>
        </w:tc>
      </w:tr>
      <w:tr w:rsidR="00CC1A4E" w:rsidRPr="00EC1152" w14:paraId="36D6122A" w14:textId="77777777">
        <w:trPr>
          <w:trHeight w:val="241"/>
        </w:trPr>
        <w:tc>
          <w:tcPr>
            <w:tcW w:w="2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29DE1E" w14:textId="77777777" w:rsidR="00CC1A4E" w:rsidRPr="00EC1152" w:rsidRDefault="003617A2" w:rsidP="0021070D">
            <w:pPr>
              <w:tabs>
                <w:tab w:val="clear" w:pos="567"/>
              </w:tabs>
              <w:spacing w:line="240" w:lineRule="auto"/>
              <w:jc w:val="center"/>
              <w:rPr>
                <w:lang w:val="lv-LV"/>
              </w:rPr>
            </w:pPr>
            <w:r w:rsidRPr="00EC1152">
              <w:rPr>
                <w:lang w:val="lv-LV"/>
              </w:rPr>
              <w:t>42–45 kg</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3AE7A8" w14:textId="77777777" w:rsidR="00CC1A4E" w:rsidRPr="00EC1152" w:rsidRDefault="003617A2" w:rsidP="0021070D">
            <w:pPr>
              <w:tabs>
                <w:tab w:val="clear" w:pos="567"/>
              </w:tabs>
              <w:spacing w:line="240" w:lineRule="auto"/>
              <w:jc w:val="center"/>
              <w:rPr>
                <w:lang w:val="lv-LV"/>
              </w:rPr>
            </w:pPr>
            <w:r w:rsidRPr="00EC1152">
              <w:rPr>
                <w:lang w:val="lv-LV"/>
              </w:rPr>
              <w:t>0,22 ml</w:t>
            </w:r>
          </w:p>
        </w:tc>
      </w:tr>
      <w:tr w:rsidR="00CC1A4E" w:rsidRPr="00EC1152" w14:paraId="69993459" w14:textId="77777777">
        <w:trPr>
          <w:trHeight w:val="241"/>
        </w:trPr>
        <w:tc>
          <w:tcPr>
            <w:tcW w:w="2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83B1F2" w14:textId="77777777" w:rsidR="00CC1A4E" w:rsidRPr="00EC1152" w:rsidRDefault="003617A2" w:rsidP="0021070D">
            <w:pPr>
              <w:tabs>
                <w:tab w:val="clear" w:pos="567"/>
              </w:tabs>
              <w:spacing w:line="240" w:lineRule="auto"/>
              <w:jc w:val="center"/>
              <w:rPr>
                <w:lang w:val="lv-LV"/>
              </w:rPr>
            </w:pPr>
            <w:r w:rsidRPr="00EC1152">
              <w:rPr>
                <w:lang w:val="lv-LV"/>
              </w:rPr>
              <w:t>46–49 kg</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4E5ED7" w14:textId="77777777" w:rsidR="00CC1A4E" w:rsidRPr="00EC1152" w:rsidRDefault="003617A2" w:rsidP="0021070D">
            <w:pPr>
              <w:tabs>
                <w:tab w:val="clear" w:pos="567"/>
              </w:tabs>
              <w:spacing w:line="240" w:lineRule="auto"/>
              <w:jc w:val="center"/>
              <w:rPr>
                <w:lang w:val="lv-LV"/>
              </w:rPr>
            </w:pPr>
            <w:r w:rsidRPr="00EC1152">
              <w:rPr>
                <w:lang w:val="lv-LV"/>
              </w:rPr>
              <w:t>0,24 ml</w:t>
            </w:r>
          </w:p>
        </w:tc>
      </w:tr>
      <w:tr w:rsidR="00CC1A4E" w:rsidRPr="00EC1152" w14:paraId="70075997" w14:textId="77777777">
        <w:trPr>
          <w:trHeight w:val="241"/>
        </w:trPr>
        <w:tc>
          <w:tcPr>
            <w:tcW w:w="2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7A16CB" w14:textId="77777777" w:rsidR="00CC1A4E" w:rsidRPr="00EC1152" w:rsidRDefault="003617A2" w:rsidP="0021070D">
            <w:pPr>
              <w:tabs>
                <w:tab w:val="clear" w:pos="567"/>
              </w:tabs>
              <w:spacing w:line="240" w:lineRule="auto"/>
              <w:jc w:val="center"/>
              <w:rPr>
                <w:lang w:val="lv-LV"/>
              </w:rPr>
            </w:pPr>
            <w:r w:rsidRPr="00EC1152">
              <w:rPr>
                <w:lang w:val="lv-LV"/>
              </w:rPr>
              <w:t>50–53 kg</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C94922" w14:textId="77777777" w:rsidR="00CC1A4E" w:rsidRPr="00EC1152" w:rsidRDefault="003617A2" w:rsidP="0021070D">
            <w:pPr>
              <w:tabs>
                <w:tab w:val="clear" w:pos="567"/>
              </w:tabs>
              <w:spacing w:line="240" w:lineRule="auto"/>
              <w:jc w:val="center"/>
              <w:rPr>
                <w:lang w:val="lv-LV"/>
              </w:rPr>
            </w:pPr>
            <w:r w:rsidRPr="00EC1152">
              <w:rPr>
                <w:lang w:val="lv-LV"/>
              </w:rPr>
              <w:t>0,26 ml</w:t>
            </w:r>
          </w:p>
        </w:tc>
      </w:tr>
      <w:tr w:rsidR="00CC1A4E" w:rsidRPr="00EC1152" w14:paraId="4E16F756" w14:textId="77777777">
        <w:trPr>
          <w:trHeight w:val="241"/>
        </w:trPr>
        <w:tc>
          <w:tcPr>
            <w:tcW w:w="2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04F78E" w14:textId="77777777" w:rsidR="00CC1A4E" w:rsidRPr="00EC1152" w:rsidRDefault="003617A2" w:rsidP="0021070D">
            <w:pPr>
              <w:tabs>
                <w:tab w:val="clear" w:pos="567"/>
              </w:tabs>
              <w:spacing w:line="240" w:lineRule="auto"/>
              <w:jc w:val="center"/>
              <w:rPr>
                <w:lang w:val="lv-LV"/>
              </w:rPr>
            </w:pPr>
            <w:r w:rsidRPr="00EC1152">
              <w:rPr>
                <w:lang w:val="lv-LV"/>
              </w:rPr>
              <w:t>54–57 kg</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99EC9D" w14:textId="77777777" w:rsidR="00CC1A4E" w:rsidRPr="00EC1152" w:rsidRDefault="003617A2" w:rsidP="0021070D">
            <w:pPr>
              <w:tabs>
                <w:tab w:val="clear" w:pos="567"/>
              </w:tabs>
              <w:spacing w:line="240" w:lineRule="auto"/>
              <w:jc w:val="center"/>
              <w:rPr>
                <w:lang w:val="lv-LV"/>
              </w:rPr>
            </w:pPr>
            <w:r w:rsidRPr="00EC1152">
              <w:rPr>
                <w:lang w:val="lv-LV"/>
              </w:rPr>
              <w:t>0,28 ml</w:t>
            </w:r>
          </w:p>
        </w:tc>
      </w:tr>
      <w:tr w:rsidR="00CC1A4E" w:rsidRPr="00EC1152" w14:paraId="4376D664" w14:textId="77777777">
        <w:trPr>
          <w:trHeight w:val="241"/>
        </w:trPr>
        <w:tc>
          <w:tcPr>
            <w:tcW w:w="2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1B6FD6" w14:textId="77777777" w:rsidR="00CC1A4E" w:rsidRPr="00EC1152" w:rsidRDefault="003617A2" w:rsidP="0021070D">
            <w:pPr>
              <w:tabs>
                <w:tab w:val="clear" w:pos="567"/>
              </w:tabs>
              <w:spacing w:line="240" w:lineRule="auto"/>
              <w:jc w:val="center"/>
              <w:rPr>
                <w:lang w:val="lv-LV"/>
              </w:rPr>
            </w:pPr>
            <w:r w:rsidRPr="00EC1152">
              <w:rPr>
                <w:lang w:val="lv-LV"/>
              </w:rPr>
              <w:t>58–61 kg</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9E5D87" w14:textId="77777777" w:rsidR="00CC1A4E" w:rsidRPr="00EC1152" w:rsidRDefault="003617A2" w:rsidP="0021070D">
            <w:pPr>
              <w:tabs>
                <w:tab w:val="clear" w:pos="567"/>
              </w:tabs>
              <w:spacing w:line="240" w:lineRule="auto"/>
              <w:jc w:val="center"/>
              <w:rPr>
                <w:lang w:val="lv-LV"/>
              </w:rPr>
            </w:pPr>
            <w:r w:rsidRPr="00EC1152">
              <w:rPr>
                <w:lang w:val="lv-LV"/>
              </w:rPr>
              <w:t>0,30 ml</w:t>
            </w:r>
          </w:p>
        </w:tc>
      </w:tr>
      <w:tr w:rsidR="00CC1A4E" w:rsidRPr="00EC1152" w14:paraId="344ECCBD" w14:textId="77777777">
        <w:trPr>
          <w:trHeight w:val="241"/>
        </w:trPr>
        <w:tc>
          <w:tcPr>
            <w:tcW w:w="2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0B85B5" w14:textId="77777777" w:rsidR="00CC1A4E" w:rsidRPr="00EC1152" w:rsidRDefault="003617A2" w:rsidP="0021070D">
            <w:pPr>
              <w:tabs>
                <w:tab w:val="clear" w:pos="567"/>
              </w:tabs>
              <w:spacing w:line="240" w:lineRule="auto"/>
              <w:jc w:val="center"/>
              <w:rPr>
                <w:lang w:val="lv-LV"/>
              </w:rPr>
            </w:pPr>
            <w:r w:rsidRPr="00EC1152">
              <w:rPr>
                <w:lang w:val="lv-LV"/>
              </w:rPr>
              <w:t>62–65 kg</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154040" w14:textId="77777777" w:rsidR="00CC1A4E" w:rsidRPr="00EC1152" w:rsidRDefault="003617A2" w:rsidP="0021070D">
            <w:pPr>
              <w:tabs>
                <w:tab w:val="clear" w:pos="567"/>
              </w:tabs>
              <w:spacing w:line="240" w:lineRule="auto"/>
              <w:jc w:val="center"/>
              <w:rPr>
                <w:lang w:val="lv-LV"/>
              </w:rPr>
            </w:pPr>
            <w:r w:rsidRPr="00EC1152">
              <w:rPr>
                <w:lang w:val="lv-LV"/>
              </w:rPr>
              <w:t>0,32 ml</w:t>
            </w:r>
          </w:p>
        </w:tc>
      </w:tr>
      <w:tr w:rsidR="00CC1A4E" w:rsidRPr="00EC1152" w14:paraId="210543DF" w14:textId="77777777">
        <w:trPr>
          <w:trHeight w:val="241"/>
        </w:trPr>
        <w:tc>
          <w:tcPr>
            <w:tcW w:w="2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11414E" w14:textId="77777777" w:rsidR="00CC1A4E" w:rsidRPr="00EC1152" w:rsidRDefault="003617A2" w:rsidP="0021070D">
            <w:pPr>
              <w:tabs>
                <w:tab w:val="clear" w:pos="567"/>
              </w:tabs>
              <w:spacing w:line="240" w:lineRule="auto"/>
              <w:jc w:val="center"/>
              <w:rPr>
                <w:lang w:val="lv-LV"/>
              </w:rPr>
            </w:pPr>
            <w:r w:rsidRPr="00EC1152">
              <w:rPr>
                <w:lang w:val="lv-LV"/>
              </w:rPr>
              <w:t>66–69 kg</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033497" w14:textId="77777777" w:rsidR="00CC1A4E" w:rsidRPr="00EC1152" w:rsidRDefault="003617A2" w:rsidP="0021070D">
            <w:pPr>
              <w:tabs>
                <w:tab w:val="clear" w:pos="567"/>
              </w:tabs>
              <w:spacing w:line="240" w:lineRule="auto"/>
              <w:jc w:val="center"/>
              <w:rPr>
                <w:lang w:val="lv-LV"/>
              </w:rPr>
            </w:pPr>
            <w:r w:rsidRPr="00EC1152">
              <w:rPr>
                <w:lang w:val="lv-LV"/>
              </w:rPr>
              <w:t>0,34 ml</w:t>
            </w:r>
          </w:p>
        </w:tc>
      </w:tr>
      <w:tr w:rsidR="00CC1A4E" w:rsidRPr="00EC1152" w14:paraId="7540FC7C" w14:textId="77777777">
        <w:trPr>
          <w:trHeight w:val="241"/>
        </w:trPr>
        <w:tc>
          <w:tcPr>
            <w:tcW w:w="2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0992A2" w14:textId="77777777" w:rsidR="00CC1A4E" w:rsidRPr="00EC1152" w:rsidRDefault="003617A2" w:rsidP="0021070D">
            <w:pPr>
              <w:tabs>
                <w:tab w:val="clear" w:pos="567"/>
              </w:tabs>
              <w:spacing w:line="240" w:lineRule="auto"/>
              <w:jc w:val="center"/>
              <w:rPr>
                <w:lang w:val="lv-LV"/>
              </w:rPr>
            </w:pPr>
            <w:r w:rsidRPr="00EC1152">
              <w:rPr>
                <w:lang w:val="lv-LV"/>
              </w:rPr>
              <w:t>70–73 kg</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4B3BC7" w14:textId="77777777" w:rsidR="00CC1A4E" w:rsidRPr="00EC1152" w:rsidRDefault="003617A2" w:rsidP="0021070D">
            <w:pPr>
              <w:tabs>
                <w:tab w:val="clear" w:pos="567"/>
              </w:tabs>
              <w:spacing w:line="240" w:lineRule="auto"/>
              <w:jc w:val="center"/>
              <w:rPr>
                <w:lang w:val="lv-LV"/>
              </w:rPr>
            </w:pPr>
            <w:r w:rsidRPr="00EC1152">
              <w:rPr>
                <w:lang w:val="lv-LV"/>
              </w:rPr>
              <w:t>0,36 ml</w:t>
            </w:r>
          </w:p>
        </w:tc>
      </w:tr>
      <w:tr w:rsidR="00CC1A4E" w:rsidRPr="00EC1152" w14:paraId="2DC21034" w14:textId="77777777">
        <w:trPr>
          <w:trHeight w:val="241"/>
        </w:trPr>
        <w:tc>
          <w:tcPr>
            <w:tcW w:w="2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230DEB" w14:textId="77777777" w:rsidR="00CC1A4E" w:rsidRPr="00EC1152" w:rsidRDefault="003617A2" w:rsidP="0021070D">
            <w:pPr>
              <w:tabs>
                <w:tab w:val="clear" w:pos="567"/>
              </w:tabs>
              <w:spacing w:line="240" w:lineRule="auto"/>
              <w:jc w:val="center"/>
              <w:rPr>
                <w:lang w:val="lv-LV"/>
              </w:rPr>
            </w:pPr>
            <w:r w:rsidRPr="00EC1152">
              <w:rPr>
                <w:lang w:val="lv-LV"/>
              </w:rPr>
              <w:t>74–77 kg</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D9C75D" w14:textId="77777777" w:rsidR="00CC1A4E" w:rsidRPr="00EC1152" w:rsidRDefault="003617A2" w:rsidP="0021070D">
            <w:pPr>
              <w:tabs>
                <w:tab w:val="clear" w:pos="567"/>
              </w:tabs>
              <w:spacing w:line="240" w:lineRule="auto"/>
              <w:jc w:val="center"/>
              <w:rPr>
                <w:lang w:val="lv-LV"/>
              </w:rPr>
            </w:pPr>
            <w:r w:rsidRPr="00EC1152">
              <w:rPr>
                <w:lang w:val="lv-LV"/>
              </w:rPr>
              <w:t>0,38 ml</w:t>
            </w:r>
          </w:p>
        </w:tc>
      </w:tr>
      <w:tr w:rsidR="00CC1A4E" w:rsidRPr="00EC1152" w14:paraId="185E26C4" w14:textId="77777777">
        <w:trPr>
          <w:trHeight w:val="241"/>
        </w:trPr>
        <w:tc>
          <w:tcPr>
            <w:tcW w:w="2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F4776E" w14:textId="77777777" w:rsidR="00CC1A4E" w:rsidRPr="00EC1152" w:rsidRDefault="003617A2" w:rsidP="0021070D">
            <w:pPr>
              <w:tabs>
                <w:tab w:val="clear" w:pos="567"/>
              </w:tabs>
              <w:spacing w:line="240" w:lineRule="auto"/>
              <w:jc w:val="center"/>
              <w:rPr>
                <w:lang w:val="lv-LV"/>
              </w:rPr>
            </w:pPr>
            <w:r w:rsidRPr="00EC1152">
              <w:rPr>
                <w:lang w:val="lv-LV"/>
              </w:rPr>
              <w:t>78–81 kg</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9676F4" w14:textId="77777777" w:rsidR="00CC1A4E" w:rsidRPr="00EC1152" w:rsidRDefault="003617A2" w:rsidP="0021070D">
            <w:pPr>
              <w:tabs>
                <w:tab w:val="clear" w:pos="567"/>
              </w:tabs>
              <w:spacing w:line="240" w:lineRule="auto"/>
              <w:jc w:val="center"/>
              <w:rPr>
                <w:lang w:val="lv-LV"/>
              </w:rPr>
            </w:pPr>
            <w:r w:rsidRPr="00EC1152">
              <w:rPr>
                <w:lang w:val="lv-LV"/>
              </w:rPr>
              <w:t>0,40 ml</w:t>
            </w:r>
          </w:p>
        </w:tc>
      </w:tr>
      <w:tr w:rsidR="00CC1A4E" w:rsidRPr="00EC1152" w14:paraId="2DE0C2D5" w14:textId="77777777">
        <w:trPr>
          <w:trHeight w:val="241"/>
        </w:trPr>
        <w:tc>
          <w:tcPr>
            <w:tcW w:w="2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01E28D" w14:textId="77777777" w:rsidR="00CC1A4E" w:rsidRPr="00EC1152" w:rsidRDefault="003617A2" w:rsidP="0021070D">
            <w:pPr>
              <w:tabs>
                <w:tab w:val="clear" w:pos="567"/>
              </w:tabs>
              <w:spacing w:line="240" w:lineRule="auto"/>
              <w:jc w:val="center"/>
              <w:rPr>
                <w:lang w:val="lv-LV"/>
              </w:rPr>
            </w:pPr>
            <w:r w:rsidRPr="00EC1152">
              <w:rPr>
                <w:lang w:val="lv-LV"/>
              </w:rPr>
              <w:t>82–85 kg</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5D21A7" w14:textId="77777777" w:rsidR="00CC1A4E" w:rsidRPr="00EC1152" w:rsidRDefault="003617A2" w:rsidP="0021070D">
            <w:pPr>
              <w:tabs>
                <w:tab w:val="clear" w:pos="567"/>
              </w:tabs>
              <w:spacing w:line="240" w:lineRule="auto"/>
              <w:jc w:val="center"/>
              <w:rPr>
                <w:lang w:val="lv-LV"/>
              </w:rPr>
            </w:pPr>
            <w:r w:rsidRPr="00EC1152">
              <w:rPr>
                <w:lang w:val="lv-LV"/>
              </w:rPr>
              <w:t>0,42 ml</w:t>
            </w:r>
          </w:p>
        </w:tc>
      </w:tr>
      <w:tr w:rsidR="00CC1A4E" w:rsidRPr="00EC1152" w14:paraId="7CA596F3" w14:textId="77777777">
        <w:trPr>
          <w:trHeight w:val="241"/>
        </w:trPr>
        <w:tc>
          <w:tcPr>
            <w:tcW w:w="2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9F43F1" w14:textId="77777777" w:rsidR="00CC1A4E" w:rsidRPr="00EC1152" w:rsidRDefault="003617A2" w:rsidP="0021070D">
            <w:pPr>
              <w:tabs>
                <w:tab w:val="clear" w:pos="567"/>
              </w:tabs>
              <w:spacing w:line="240" w:lineRule="auto"/>
              <w:jc w:val="center"/>
              <w:rPr>
                <w:lang w:val="lv-LV"/>
              </w:rPr>
            </w:pPr>
            <w:r w:rsidRPr="00EC1152">
              <w:rPr>
                <w:lang w:val="lv-LV"/>
              </w:rPr>
              <w:t>86–89 kg</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FE30DE" w14:textId="77777777" w:rsidR="00CC1A4E" w:rsidRPr="00EC1152" w:rsidRDefault="003617A2" w:rsidP="0021070D">
            <w:pPr>
              <w:tabs>
                <w:tab w:val="clear" w:pos="567"/>
              </w:tabs>
              <w:spacing w:line="240" w:lineRule="auto"/>
              <w:jc w:val="center"/>
              <w:rPr>
                <w:lang w:val="lv-LV"/>
              </w:rPr>
            </w:pPr>
            <w:r w:rsidRPr="00EC1152">
              <w:rPr>
                <w:lang w:val="lv-LV"/>
              </w:rPr>
              <w:t>0,44 ml</w:t>
            </w:r>
          </w:p>
        </w:tc>
      </w:tr>
      <w:tr w:rsidR="00CC1A4E" w:rsidRPr="00EC1152" w14:paraId="5E73F2E6" w14:textId="77777777">
        <w:trPr>
          <w:trHeight w:val="241"/>
        </w:trPr>
        <w:tc>
          <w:tcPr>
            <w:tcW w:w="2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9CF477" w14:textId="77777777" w:rsidR="00CC1A4E" w:rsidRPr="00EC1152" w:rsidRDefault="003617A2" w:rsidP="0021070D">
            <w:pPr>
              <w:tabs>
                <w:tab w:val="clear" w:pos="567"/>
              </w:tabs>
              <w:spacing w:line="240" w:lineRule="auto"/>
              <w:jc w:val="center"/>
              <w:rPr>
                <w:lang w:val="lv-LV"/>
              </w:rPr>
            </w:pPr>
            <w:r w:rsidRPr="00EC1152">
              <w:rPr>
                <w:lang w:val="lv-LV"/>
              </w:rPr>
              <w:t>90–93 kg</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5B73BD" w14:textId="77777777" w:rsidR="00CC1A4E" w:rsidRPr="00EC1152" w:rsidRDefault="003617A2" w:rsidP="0021070D">
            <w:pPr>
              <w:tabs>
                <w:tab w:val="clear" w:pos="567"/>
              </w:tabs>
              <w:spacing w:line="240" w:lineRule="auto"/>
              <w:jc w:val="center"/>
              <w:rPr>
                <w:lang w:val="lv-LV"/>
              </w:rPr>
            </w:pPr>
            <w:r w:rsidRPr="00EC1152">
              <w:rPr>
                <w:lang w:val="lv-LV"/>
              </w:rPr>
              <w:t>0,46 ml</w:t>
            </w:r>
          </w:p>
        </w:tc>
      </w:tr>
    </w:tbl>
    <w:p w14:paraId="53F0ED3F" w14:textId="77777777" w:rsidR="00CC1A4E" w:rsidRPr="001405FC" w:rsidRDefault="00CC1A4E" w:rsidP="0021070D">
      <w:pPr>
        <w:tabs>
          <w:tab w:val="clear" w:pos="567"/>
        </w:tabs>
        <w:spacing w:line="240" w:lineRule="auto"/>
        <w:rPr>
          <w:lang w:val="lv-LV"/>
        </w:rPr>
      </w:pPr>
    </w:p>
    <w:p w14:paraId="5CCA7B7A" w14:textId="77777777" w:rsidR="00CC1A4E" w:rsidRPr="007675A5" w:rsidRDefault="003617A2" w:rsidP="0021070D">
      <w:pPr>
        <w:keepNext/>
        <w:tabs>
          <w:tab w:val="clear" w:pos="567"/>
        </w:tabs>
        <w:spacing w:line="240" w:lineRule="auto"/>
        <w:rPr>
          <w:i/>
          <w:iCs/>
          <w:lang w:val="lv-LV"/>
        </w:rPr>
      </w:pPr>
      <w:r w:rsidRPr="007675A5">
        <w:rPr>
          <w:i/>
          <w:iCs/>
          <w:lang w:val="lv-LV"/>
        </w:rPr>
        <w:t>Pediatriskā populācija (</w:t>
      </w:r>
      <w:r w:rsidRPr="007675A5">
        <w:rPr>
          <w:rFonts w:cs="Times New Roman" w:hint="eastAsia"/>
          <w:i/>
          <w:iCs/>
          <w:lang w:val="lv-LV"/>
        </w:rPr>
        <w:t>≥</w:t>
      </w:r>
      <w:r w:rsidRPr="007675A5">
        <w:rPr>
          <w:rFonts w:hint="eastAsia"/>
          <w:i/>
          <w:iCs/>
          <w:lang w:val="lv-LV"/>
        </w:rPr>
        <w:t> </w:t>
      </w:r>
      <w:r w:rsidRPr="007675A5">
        <w:rPr>
          <w:i/>
          <w:iCs/>
          <w:lang w:val="lv-LV"/>
        </w:rPr>
        <w:t>1 gads)</w:t>
      </w:r>
    </w:p>
    <w:p w14:paraId="0114027E" w14:textId="77777777" w:rsidR="00C3115A" w:rsidRPr="007675A5" w:rsidRDefault="00C3115A" w:rsidP="0021070D">
      <w:pPr>
        <w:keepNext/>
        <w:tabs>
          <w:tab w:val="clear" w:pos="567"/>
        </w:tabs>
        <w:spacing w:line="240" w:lineRule="auto"/>
        <w:rPr>
          <w:lang w:val="lv-LV"/>
        </w:rPr>
      </w:pPr>
    </w:p>
    <w:p w14:paraId="5EEFDF3F" w14:textId="3F411E67" w:rsidR="00CC1A4E" w:rsidRPr="001405FC" w:rsidRDefault="003617A2" w:rsidP="0021070D">
      <w:pPr>
        <w:tabs>
          <w:tab w:val="clear" w:pos="567"/>
        </w:tabs>
        <w:spacing w:line="240" w:lineRule="auto"/>
        <w:rPr>
          <w:lang w:val="lv-LV"/>
        </w:rPr>
      </w:pPr>
      <w:r w:rsidRPr="001405FC">
        <w:rPr>
          <w:lang w:val="lv-LV"/>
        </w:rPr>
        <w:t>Ārstēšana jāsāk tāda ārsta uzraudzībā, kuram ir pieredze ĪZS ārstēšanā</w:t>
      </w:r>
      <w:r w:rsidR="000A1311">
        <w:rPr>
          <w:lang w:val="lv-LV"/>
        </w:rPr>
        <w:t xml:space="preserve"> bērniem</w:t>
      </w:r>
      <w:r w:rsidRPr="001405FC">
        <w:rPr>
          <w:lang w:val="lv-LV"/>
        </w:rPr>
        <w:t>.</w:t>
      </w:r>
    </w:p>
    <w:p w14:paraId="33544B41" w14:textId="77777777" w:rsidR="00CC1A4E" w:rsidRPr="001405FC" w:rsidRDefault="00CC1A4E" w:rsidP="0021070D">
      <w:pPr>
        <w:tabs>
          <w:tab w:val="clear" w:pos="567"/>
        </w:tabs>
        <w:spacing w:line="240" w:lineRule="auto"/>
        <w:rPr>
          <w:lang w:val="lv-LV"/>
        </w:rPr>
      </w:pPr>
    </w:p>
    <w:p w14:paraId="43D7CE83" w14:textId="40383301" w:rsidR="00CC1A4E" w:rsidRPr="001405FC" w:rsidRDefault="003617A2" w:rsidP="0021070D">
      <w:pPr>
        <w:tabs>
          <w:tab w:val="clear" w:pos="567"/>
        </w:tabs>
        <w:spacing w:line="240" w:lineRule="auto"/>
        <w:rPr>
          <w:lang w:val="lv-LV"/>
        </w:rPr>
      </w:pPr>
      <w:r w:rsidRPr="001405FC">
        <w:rPr>
          <w:lang w:val="lv-LV"/>
        </w:rPr>
        <w:t xml:space="preserve">Ieteicamā Revestive deva, lietojot bērniem un pusaudžiem (vecumā no 1 līdz 17 gadiem), ir tāda pati kā pieaugušajiem (0,05 mg/kg ķermeņa masas vienreiz dienā). Injekcijas </w:t>
      </w:r>
      <w:r w:rsidR="00767CA8">
        <w:rPr>
          <w:lang w:val="lv-LV"/>
        </w:rPr>
        <w:t xml:space="preserve">tilpums </w:t>
      </w:r>
      <w:r w:rsidRPr="001405FC">
        <w:rPr>
          <w:lang w:val="lv-LV"/>
        </w:rPr>
        <w:t>atkarībā no ķermeņa masas, ja izmanto 5 mg stipruma flakonu, norādīts 2. tabulā tālāk tekstā. Lietošanai bērniem ir pieejams arī 1,25 mg stipruma flakons (pacientiem ar ķermeņa masu &lt; 20 kg).</w:t>
      </w:r>
    </w:p>
    <w:p w14:paraId="491A3F85" w14:textId="77777777" w:rsidR="00CC1A4E" w:rsidRPr="00DF3997" w:rsidRDefault="00CC1A4E" w:rsidP="0021070D">
      <w:pPr>
        <w:tabs>
          <w:tab w:val="clear" w:pos="567"/>
        </w:tabs>
        <w:spacing w:line="240" w:lineRule="auto"/>
        <w:rPr>
          <w:lang w:val="lv-LV"/>
        </w:rPr>
      </w:pPr>
    </w:p>
    <w:p w14:paraId="0F03B98C" w14:textId="77777777" w:rsidR="00CC1A4E" w:rsidRPr="00DF3997" w:rsidRDefault="003617A2" w:rsidP="0021070D">
      <w:pPr>
        <w:spacing w:line="240" w:lineRule="auto"/>
        <w:rPr>
          <w:lang w:val="lv-LV"/>
        </w:rPr>
      </w:pPr>
      <w:r w:rsidRPr="00DF3997">
        <w:rPr>
          <w:lang w:val="lv-LV"/>
        </w:rPr>
        <w:t xml:space="preserve">Ja ir izlaista deva, tā jāinjicē, cik ātri vien iespējams tajā pašā dienā. Ieteicams 6 mēnešus ilgs ārstēšanas periods, pēc tam jāizvērtē ārstēšanas efektivitāte. </w:t>
      </w:r>
      <w:r w:rsidRPr="007675A5">
        <w:rPr>
          <w:lang w:val="lv-LV"/>
        </w:rPr>
        <w:t xml:space="preserve">Bērniem, jaunākiem par divu gadu vecumu, ārstēšana jāizvērtē pēc 12 nedēļām. </w:t>
      </w:r>
      <w:r w:rsidRPr="00DF3997">
        <w:rPr>
          <w:lang w:val="lv-LV"/>
        </w:rPr>
        <w:t>Dati par pediatriskiem pacientiem pēc 6 mēnešiem nav pieejami (skatīt 5.1. apakšpunktu).</w:t>
      </w:r>
    </w:p>
    <w:p w14:paraId="1CF1D660" w14:textId="77777777" w:rsidR="00CC1A4E" w:rsidRPr="00DF3997" w:rsidRDefault="00CC1A4E" w:rsidP="0021070D">
      <w:pPr>
        <w:tabs>
          <w:tab w:val="clear" w:pos="567"/>
        </w:tabs>
        <w:spacing w:line="240" w:lineRule="auto"/>
        <w:rPr>
          <w:lang w:val="lv-LV"/>
        </w:rPr>
      </w:pPr>
    </w:p>
    <w:p w14:paraId="04B9E24B" w14:textId="2C7F6207" w:rsidR="00CC1A4E" w:rsidRDefault="003617A2" w:rsidP="0021070D">
      <w:pPr>
        <w:keepNext/>
        <w:spacing w:line="240" w:lineRule="auto"/>
        <w:rPr>
          <w:b/>
          <w:bCs/>
          <w:lang w:val="lv-LV"/>
        </w:rPr>
      </w:pPr>
      <w:r w:rsidRPr="007675A5">
        <w:rPr>
          <w:b/>
          <w:lang w:val="lv-LV"/>
        </w:rPr>
        <w:lastRenderedPageBreak/>
        <w:t xml:space="preserve">2. </w:t>
      </w:r>
      <w:r w:rsidRPr="0034254D">
        <w:rPr>
          <w:b/>
          <w:bCs/>
          <w:lang w:val="lv-LV"/>
        </w:rPr>
        <w:t>tabula</w:t>
      </w:r>
      <w:r w:rsidR="00C3115A">
        <w:rPr>
          <w:b/>
          <w:bCs/>
          <w:lang w:val="lv-LV"/>
        </w:rPr>
        <w:t xml:space="preserve">: </w:t>
      </w:r>
      <w:r w:rsidR="00C3115A" w:rsidRPr="00046700">
        <w:rPr>
          <w:b/>
          <w:bCs/>
          <w:lang w:val="lv-LV"/>
        </w:rPr>
        <w:t xml:space="preserve">Injekcijas </w:t>
      </w:r>
      <w:r w:rsidR="00767CA8">
        <w:rPr>
          <w:b/>
          <w:bCs/>
          <w:lang w:val="lv-LV"/>
        </w:rPr>
        <w:t xml:space="preserve">tilpums </w:t>
      </w:r>
      <w:r w:rsidR="00C3115A">
        <w:rPr>
          <w:b/>
          <w:bCs/>
          <w:lang w:val="lv-LV"/>
        </w:rPr>
        <w:t>pediatriskajai populācijai atkarībā no</w:t>
      </w:r>
      <w:r w:rsidR="00C3115A" w:rsidRPr="00046700">
        <w:rPr>
          <w:b/>
          <w:bCs/>
          <w:lang w:val="lv-LV"/>
        </w:rPr>
        <w:t xml:space="preserve"> ķermeņa </w:t>
      </w:r>
      <w:r w:rsidR="00C3115A">
        <w:rPr>
          <w:b/>
          <w:bCs/>
          <w:lang w:val="lv-LV"/>
        </w:rPr>
        <w:t xml:space="preserve">masas </w:t>
      </w:r>
      <w:r w:rsidR="00C3115A" w:rsidRPr="00046700">
        <w:rPr>
          <w:b/>
          <w:bCs/>
          <w:lang w:val="lv-LV"/>
        </w:rPr>
        <w:t>(≥</w:t>
      </w:r>
      <w:r w:rsidR="00C3115A">
        <w:rPr>
          <w:b/>
          <w:bCs/>
          <w:lang w:val="lv-LV"/>
        </w:rPr>
        <w:t> 1 gads</w:t>
      </w:r>
      <w:r w:rsidR="00C3115A" w:rsidRPr="00046700">
        <w:rPr>
          <w:b/>
          <w:bCs/>
          <w:lang w:val="lv-LV"/>
        </w:rPr>
        <w:t>)</w:t>
      </w:r>
    </w:p>
    <w:p w14:paraId="3E051F9A" w14:textId="77777777" w:rsidR="00EF7B4E" w:rsidRPr="007675A5" w:rsidRDefault="00EF7B4E" w:rsidP="0021070D">
      <w:pPr>
        <w:keepNext/>
        <w:spacing w:line="240" w:lineRule="auto"/>
        <w:rPr>
          <w:bCs/>
          <w:lang w:val="lv-LV"/>
        </w:rPr>
      </w:pPr>
    </w:p>
    <w:tbl>
      <w:tblPr>
        <w:tblW w:w="5704"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86"/>
        <w:gridCol w:w="3418"/>
      </w:tblGrid>
      <w:tr w:rsidR="00CC1A4E" w:rsidRPr="00EC1152" w14:paraId="39975CCF" w14:textId="77777777">
        <w:trPr>
          <w:trHeight w:val="481"/>
        </w:trPr>
        <w:tc>
          <w:tcPr>
            <w:tcW w:w="22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2AFA4F" w14:textId="77777777" w:rsidR="00CC1A4E" w:rsidRPr="00EC1152" w:rsidRDefault="003617A2" w:rsidP="0021070D">
            <w:pPr>
              <w:keepNext/>
              <w:keepLines/>
              <w:tabs>
                <w:tab w:val="clear" w:pos="567"/>
              </w:tabs>
              <w:spacing w:line="240" w:lineRule="auto"/>
              <w:jc w:val="center"/>
              <w:rPr>
                <w:lang w:val="lv-LV"/>
              </w:rPr>
            </w:pPr>
            <w:r w:rsidRPr="00EC1152">
              <w:rPr>
                <w:lang w:val="lv-LV"/>
              </w:rPr>
              <w:t>Ķermeņa masa</w:t>
            </w:r>
          </w:p>
        </w:tc>
        <w:tc>
          <w:tcPr>
            <w:tcW w:w="3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D1A934" w14:textId="77777777" w:rsidR="00CC1A4E" w:rsidRPr="00EC1152" w:rsidRDefault="003617A2" w:rsidP="0021070D">
            <w:pPr>
              <w:keepNext/>
              <w:keepLines/>
              <w:tabs>
                <w:tab w:val="clear" w:pos="567"/>
              </w:tabs>
              <w:spacing w:line="240" w:lineRule="auto"/>
              <w:jc w:val="center"/>
              <w:rPr>
                <w:b/>
                <w:bCs/>
                <w:lang w:val="lv-LV"/>
              </w:rPr>
            </w:pPr>
            <w:r w:rsidRPr="00EC1152">
              <w:rPr>
                <w:b/>
                <w:bCs/>
                <w:lang w:val="lv-LV"/>
              </w:rPr>
              <w:t>5 mg stiprums</w:t>
            </w:r>
          </w:p>
          <w:p w14:paraId="3F54F713" w14:textId="77777777" w:rsidR="00CC1A4E" w:rsidRPr="00EC1152" w:rsidRDefault="003617A2" w:rsidP="0021070D">
            <w:pPr>
              <w:keepNext/>
              <w:keepLines/>
              <w:tabs>
                <w:tab w:val="clear" w:pos="567"/>
              </w:tabs>
              <w:spacing w:line="240" w:lineRule="auto"/>
              <w:jc w:val="center"/>
              <w:rPr>
                <w:lang w:val="lv-LV"/>
              </w:rPr>
            </w:pPr>
            <w:r w:rsidRPr="00EC1152">
              <w:rPr>
                <w:lang w:val="lv-LV"/>
              </w:rPr>
              <w:t>Injicējamais daudzums</w:t>
            </w:r>
          </w:p>
        </w:tc>
      </w:tr>
      <w:tr w:rsidR="00CC1A4E" w:rsidRPr="00EC1152" w14:paraId="361A0290" w14:textId="77777777">
        <w:trPr>
          <w:trHeight w:val="241"/>
        </w:trPr>
        <w:tc>
          <w:tcPr>
            <w:tcW w:w="22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D040EB" w14:textId="77777777" w:rsidR="00CC1A4E" w:rsidRPr="00EC1152" w:rsidRDefault="003617A2" w:rsidP="0021070D">
            <w:pPr>
              <w:tabs>
                <w:tab w:val="clear" w:pos="567"/>
              </w:tabs>
              <w:spacing w:line="240" w:lineRule="auto"/>
              <w:jc w:val="center"/>
              <w:rPr>
                <w:lang w:val="lv-LV"/>
              </w:rPr>
            </w:pPr>
            <w:r w:rsidRPr="00EC1152">
              <w:rPr>
                <w:lang w:val="lv-LV"/>
              </w:rPr>
              <w:t>10–11 kg</w:t>
            </w:r>
          </w:p>
        </w:tc>
        <w:tc>
          <w:tcPr>
            <w:tcW w:w="3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5781C4" w14:textId="77777777" w:rsidR="00CC1A4E" w:rsidRPr="00EC1152" w:rsidRDefault="003617A2" w:rsidP="0021070D">
            <w:pPr>
              <w:tabs>
                <w:tab w:val="clear" w:pos="567"/>
              </w:tabs>
              <w:spacing w:line="240" w:lineRule="auto"/>
              <w:jc w:val="center"/>
              <w:rPr>
                <w:lang w:val="lv-LV"/>
              </w:rPr>
            </w:pPr>
            <w:r w:rsidRPr="00EC1152">
              <w:rPr>
                <w:lang w:val="lv-LV"/>
              </w:rPr>
              <w:t>0,05 ml</w:t>
            </w:r>
          </w:p>
        </w:tc>
      </w:tr>
      <w:tr w:rsidR="00CC1A4E" w:rsidRPr="00EC1152" w14:paraId="1B77CD19" w14:textId="77777777">
        <w:trPr>
          <w:trHeight w:val="241"/>
        </w:trPr>
        <w:tc>
          <w:tcPr>
            <w:tcW w:w="22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E1174C" w14:textId="77777777" w:rsidR="00CC1A4E" w:rsidRPr="00EC1152" w:rsidRDefault="003617A2" w:rsidP="0021070D">
            <w:pPr>
              <w:tabs>
                <w:tab w:val="clear" w:pos="567"/>
              </w:tabs>
              <w:spacing w:line="240" w:lineRule="auto"/>
              <w:jc w:val="center"/>
              <w:rPr>
                <w:lang w:val="lv-LV"/>
              </w:rPr>
            </w:pPr>
            <w:r w:rsidRPr="00EC1152">
              <w:rPr>
                <w:lang w:val="lv-LV"/>
              </w:rPr>
              <w:t>12–13 kg</w:t>
            </w:r>
          </w:p>
        </w:tc>
        <w:tc>
          <w:tcPr>
            <w:tcW w:w="3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476EF0" w14:textId="77777777" w:rsidR="00CC1A4E" w:rsidRPr="00EC1152" w:rsidRDefault="003617A2" w:rsidP="0021070D">
            <w:pPr>
              <w:tabs>
                <w:tab w:val="clear" w:pos="567"/>
              </w:tabs>
              <w:spacing w:line="240" w:lineRule="auto"/>
              <w:jc w:val="center"/>
              <w:rPr>
                <w:lang w:val="lv-LV"/>
              </w:rPr>
            </w:pPr>
            <w:r w:rsidRPr="00EC1152">
              <w:rPr>
                <w:lang w:val="lv-LV"/>
              </w:rPr>
              <w:t>0,06 ml</w:t>
            </w:r>
          </w:p>
        </w:tc>
      </w:tr>
      <w:tr w:rsidR="00CC1A4E" w:rsidRPr="00EC1152" w14:paraId="5CEBF729" w14:textId="77777777">
        <w:trPr>
          <w:trHeight w:val="241"/>
        </w:trPr>
        <w:tc>
          <w:tcPr>
            <w:tcW w:w="22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03FEBD" w14:textId="77777777" w:rsidR="00CC1A4E" w:rsidRPr="00EC1152" w:rsidRDefault="003617A2" w:rsidP="0021070D">
            <w:pPr>
              <w:tabs>
                <w:tab w:val="clear" w:pos="567"/>
              </w:tabs>
              <w:spacing w:line="240" w:lineRule="auto"/>
              <w:jc w:val="center"/>
              <w:rPr>
                <w:lang w:val="lv-LV"/>
              </w:rPr>
            </w:pPr>
            <w:r w:rsidRPr="00EC1152">
              <w:rPr>
                <w:lang w:val="lv-LV"/>
              </w:rPr>
              <w:t>14–17 kg</w:t>
            </w:r>
          </w:p>
        </w:tc>
        <w:tc>
          <w:tcPr>
            <w:tcW w:w="3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507D83" w14:textId="77777777" w:rsidR="00CC1A4E" w:rsidRPr="00EC1152" w:rsidRDefault="003617A2" w:rsidP="0021070D">
            <w:pPr>
              <w:tabs>
                <w:tab w:val="clear" w:pos="567"/>
              </w:tabs>
              <w:spacing w:line="240" w:lineRule="auto"/>
              <w:jc w:val="center"/>
              <w:rPr>
                <w:lang w:val="lv-LV"/>
              </w:rPr>
            </w:pPr>
            <w:r w:rsidRPr="00EC1152">
              <w:rPr>
                <w:lang w:val="lv-LV"/>
              </w:rPr>
              <w:t>0,08 ml</w:t>
            </w:r>
          </w:p>
        </w:tc>
      </w:tr>
      <w:tr w:rsidR="00CC1A4E" w:rsidRPr="00EC1152" w14:paraId="186EF471" w14:textId="77777777">
        <w:trPr>
          <w:trHeight w:val="241"/>
        </w:trPr>
        <w:tc>
          <w:tcPr>
            <w:tcW w:w="22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75C14D" w14:textId="77777777" w:rsidR="00CC1A4E" w:rsidRPr="00EC1152" w:rsidRDefault="003617A2" w:rsidP="0021070D">
            <w:pPr>
              <w:tabs>
                <w:tab w:val="clear" w:pos="567"/>
              </w:tabs>
              <w:spacing w:line="240" w:lineRule="auto"/>
              <w:jc w:val="center"/>
              <w:rPr>
                <w:lang w:val="lv-LV"/>
              </w:rPr>
            </w:pPr>
            <w:r w:rsidRPr="00EC1152">
              <w:rPr>
                <w:lang w:val="lv-LV"/>
              </w:rPr>
              <w:t>18–21 kg</w:t>
            </w:r>
          </w:p>
        </w:tc>
        <w:tc>
          <w:tcPr>
            <w:tcW w:w="3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8585E8" w14:textId="77777777" w:rsidR="00CC1A4E" w:rsidRPr="00EC1152" w:rsidRDefault="003617A2" w:rsidP="0021070D">
            <w:pPr>
              <w:tabs>
                <w:tab w:val="clear" w:pos="567"/>
              </w:tabs>
              <w:spacing w:line="240" w:lineRule="auto"/>
              <w:jc w:val="center"/>
              <w:rPr>
                <w:lang w:val="lv-LV"/>
              </w:rPr>
            </w:pPr>
            <w:r w:rsidRPr="00EC1152">
              <w:rPr>
                <w:lang w:val="lv-LV"/>
              </w:rPr>
              <w:t>0,10 ml</w:t>
            </w:r>
          </w:p>
        </w:tc>
      </w:tr>
      <w:tr w:rsidR="00CC1A4E" w:rsidRPr="00EC1152" w14:paraId="6FDF5D99" w14:textId="77777777">
        <w:trPr>
          <w:trHeight w:val="241"/>
        </w:trPr>
        <w:tc>
          <w:tcPr>
            <w:tcW w:w="22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A460C0" w14:textId="77777777" w:rsidR="00CC1A4E" w:rsidRPr="00EC1152" w:rsidRDefault="003617A2" w:rsidP="0021070D">
            <w:pPr>
              <w:tabs>
                <w:tab w:val="clear" w:pos="567"/>
              </w:tabs>
              <w:spacing w:line="240" w:lineRule="auto"/>
              <w:jc w:val="center"/>
              <w:rPr>
                <w:lang w:val="lv-LV"/>
              </w:rPr>
            </w:pPr>
            <w:r w:rsidRPr="00EC1152">
              <w:rPr>
                <w:lang w:val="lv-LV"/>
              </w:rPr>
              <w:t>22–25 kg</w:t>
            </w:r>
          </w:p>
        </w:tc>
        <w:tc>
          <w:tcPr>
            <w:tcW w:w="3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208D74" w14:textId="77777777" w:rsidR="00CC1A4E" w:rsidRPr="00EC1152" w:rsidRDefault="003617A2" w:rsidP="0021070D">
            <w:pPr>
              <w:tabs>
                <w:tab w:val="clear" w:pos="567"/>
              </w:tabs>
              <w:spacing w:line="240" w:lineRule="auto"/>
              <w:jc w:val="center"/>
              <w:rPr>
                <w:lang w:val="lv-LV"/>
              </w:rPr>
            </w:pPr>
            <w:r w:rsidRPr="00EC1152">
              <w:rPr>
                <w:lang w:val="lv-LV"/>
              </w:rPr>
              <w:t>0,12 ml</w:t>
            </w:r>
          </w:p>
        </w:tc>
      </w:tr>
      <w:tr w:rsidR="00CC1A4E" w:rsidRPr="00EC1152" w14:paraId="42D39CFB" w14:textId="77777777">
        <w:trPr>
          <w:trHeight w:val="241"/>
        </w:trPr>
        <w:tc>
          <w:tcPr>
            <w:tcW w:w="22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16BB34" w14:textId="77777777" w:rsidR="00CC1A4E" w:rsidRPr="00EC1152" w:rsidRDefault="003617A2" w:rsidP="0021070D">
            <w:pPr>
              <w:tabs>
                <w:tab w:val="clear" w:pos="567"/>
              </w:tabs>
              <w:spacing w:line="240" w:lineRule="auto"/>
              <w:jc w:val="center"/>
              <w:rPr>
                <w:lang w:val="lv-LV"/>
              </w:rPr>
            </w:pPr>
            <w:r w:rsidRPr="00EC1152">
              <w:rPr>
                <w:lang w:val="lv-LV"/>
              </w:rPr>
              <w:t>26–29 kg</w:t>
            </w:r>
          </w:p>
        </w:tc>
        <w:tc>
          <w:tcPr>
            <w:tcW w:w="3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18A735" w14:textId="77777777" w:rsidR="00CC1A4E" w:rsidRPr="00EC1152" w:rsidRDefault="003617A2" w:rsidP="0021070D">
            <w:pPr>
              <w:tabs>
                <w:tab w:val="clear" w:pos="567"/>
              </w:tabs>
              <w:spacing w:line="240" w:lineRule="auto"/>
              <w:jc w:val="center"/>
              <w:rPr>
                <w:lang w:val="lv-LV"/>
              </w:rPr>
            </w:pPr>
            <w:r w:rsidRPr="00EC1152">
              <w:rPr>
                <w:lang w:val="lv-LV"/>
              </w:rPr>
              <w:t>0,14 ml</w:t>
            </w:r>
          </w:p>
        </w:tc>
      </w:tr>
      <w:tr w:rsidR="00CC1A4E" w:rsidRPr="00EC1152" w14:paraId="5A9CB716" w14:textId="77777777">
        <w:trPr>
          <w:trHeight w:val="241"/>
        </w:trPr>
        <w:tc>
          <w:tcPr>
            <w:tcW w:w="22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3A256C" w14:textId="77777777" w:rsidR="00CC1A4E" w:rsidRPr="00EC1152" w:rsidRDefault="003617A2" w:rsidP="0021070D">
            <w:pPr>
              <w:tabs>
                <w:tab w:val="clear" w:pos="567"/>
              </w:tabs>
              <w:spacing w:line="240" w:lineRule="auto"/>
              <w:jc w:val="center"/>
              <w:rPr>
                <w:lang w:val="lv-LV"/>
              </w:rPr>
            </w:pPr>
            <w:r w:rsidRPr="00EC1152">
              <w:rPr>
                <w:lang w:val="lv-LV"/>
              </w:rPr>
              <w:t>30–33 kg</w:t>
            </w:r>
          </w:p>
        </w:tc>
        <w:tc>
          <w:tcPr>
            <w:tcW w:w="3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BA6AB7" w14:textId="77777777" w:rsidR="00CC1A4E" w:rsidRPr="00EC1152" w:rsidRDefault="003617A2" w:rsidP="0021070D">
            <w:pPr>
              <w:tabs>
                <w:tab w:val="clear" w:pos="567"/>
              </w:tabs>
              <w:spacing w:line="240" w:lineRule="auto"/>
              <w:jc w:val="center"/>
              <w:rPr>
                <w:lang w:val="lv-LV"/>
              </w:rPr>
            </w:pPr>
            <w:r w:rsidRPr="00EC1152">
              <w:rPr>
                <w:lang w:val="lv-LV"/>
              </w:rPr>
              <w:t>0,16 ml</w:t>
            </w:r>
          </w:p>
        </w:tc>
      </w:tr>
      <w:tr w:rsidR="00CC1A4E" w:rsidRPr="00EC1152" w14:paraId="14C32692" w14:textId="77777777">
        <w:trPr>
          <w:trHeight w:val="241"/>
        </w:trPr>
        <w:tc>
          <w:tcPr>
            <w:tcW w:w="22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28A135" w14:textId="77777777" w:rsidR="00CC1A4E" w:rsidRPr="00EC1152" w:rsidRDefault="003617A2" w:rsidP="0021070D">
            <w:pPr>
              <w:tabs>
                <w:tab w:val="clear" w:pos="567"/>
              </w:tabs>
              <w:spacing w:line="240" w:lineRule="auto"/>
              <w:jc w:val="center"/>
              <w:rPr>
                <w:lang w:val="lv-LV"/>
              </w:rPr>
            </w:pPr>
            <w:r w:rsidRPr="00EC1152">
              <w:rPr>
                <w:lang w:val="lv-LV"/>
              </w:rPr>
              <w:t>34–37 kg</w:t>
            </w:r>
          </w:p>
        </w:tc>
        <w:tc>
          <w:tcPr>
            <w:tcW w:w="3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BD3C68" w14:textId="77777777" w:rsidR="00CC1A4E" w:rsidRPr="00EC1152" w:rsidRDefault="003617A2" w:rsidP="0021070D">
            <w:pPr>
              <w:tabs>
                <w:tab w:val="clear" w:pos="567"/>
              </w:tabs>
              <w:spacing w:line="240" w:lineRule="auto"/>
              <w:jc w:val="center"/>
              <w:rPr>
                <w:lang w:val="lv-LV"/>
              </w:rPr>
            </w:pPr>
            <w:r w:rsidRPr="00EC1152">
              <w:rPr>
                <w:lang w:val="lv-LV"/>
              </w:rPr>
              <w:t>0,18 ml</w:t>
            </w:r>
          </w:p>
        </w:tc>
      </w:tr>
      <w:tr w:rsidR="00CC1A4E" w:rsidRPr="00EC1152" w14:paraId="3DDA94BB" w14:textId="77777777">
        <w:trPr>
          <w:trHeight w:val="241"/>
        </w:trPr>
        <w:tc>
          <w:tcPr>
            <w:tcW w:w="22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AB58C7" w14:textId="77777777" w:rsidR="00CC1A4E" w:rsidRPr="00EC1152" w:rsidRDefault="003617A2" w:rsidP="0021070D">
            <w:pPr>
              <w:tabs>
                <w:tab w:val="clear" w:pos="567"/>
              </w:tabs>
              <w:spacing w:line="240" w:lineRule="auto"/>
              <w:jc w:val="center"/>
              <w:rPr>
                <w:lang w:val="lv-LV"/>
              </w:rPr>
            </w:pPr>
            <w:r w:rsidRPr="00EC1152">
              <w:rPr>
                <w:lang w:val="lv-LV"/>
              </w:rPr>
              <w:t>38–41 kg</w:t>
            </w:r>
          </w:p>
        </w:tc>
        <w:tc>
          <w:tcPr>
            <w:tcW w:w="3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798470" w14:textId="77777777" w:rsidR="00CC1A4E" w:rsidRPr="00EC1152" w:rsidRDefault="003617A2" w:rsidP="0021070D">
            <w:pPr>
              <w:tabs>
                <w:tab w:val="clear" w:pos="567"/>
              </w:tabs>
              <w:spacing w:line="240" w:lineRule="auto"/>
              <w:jc w:val="center"/>
              <w:rPr>
                <w:lang w:val="lv-LV"/>
              </w:rPr>
            </w:pPr>
            <w:r w:rsidRPr="00EC1152">
              <w:rPr>
                <w:lang w:val="lv-LV"/>
              </w:rPr>
              <w:t>0,20 ml</w:t>
            </w:r>
          </w:p>
        </w:tc>
      </w:tr>
      <w:tr w:rsidR="00CC1A4E" w:rsidRPr="00EC1152" w14:paraId="67291F5E" w14:textId="77777777">
        <w:trPr>
          <w:trHeight w:val="241"/>
        </w:trPr>
        <w:tc>
          <w:tcPr>
            <w:tcW w:w="22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888DD3" w14:textId="77777777" w:rsidR="00CC1A4E" w:rsidRPr="00EC1152" w:rsidRDefault="003617A2" w:rsidP="0021070D">
            <w:pPr>
              <w:tabs>
                <w:tab w:val="clear" w:pos="567"/>
              </w:tabs>
              <w:spacing w:line="240" w:lineRule="auto"/>
              <w:jc w:val="center"/>
              <w:rPr>
                <w:lang w:val="lv-LV"/>
              </w:rPr>
            </w:pPr>
            <w:r w:rsidRPr="00EC1152">
              <w:rPr>
                <w:lang w:val="lv-LV"/>
              </w:rPr>
              <w:t>42–45 kg</w:t>
            </w:r>
          </w:p>
        </w:tc>
        <w:tc>
          <w:tcPr>
            <w:tcW w:w="3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B57A7E" w14:textId="77777777" w:rsidR="00CC1A4E" w:rsidRPr="00EC1152" w:rsidRDefault="003617A2" w:rsidP="0021070D">
            <w:pPr>
              <w:tabs>
                <w:tab w:val="clear" w:pos="567"/>
              </w:tabs>
              <w:spacing w:line="240" w:lineRule="auto"/>
              <w:jc w:val="center"/>
              <w:rPr>
                <w:lang w:val="lv-LV"/>
              </w:rPr>
            </w:pPr>
            <w:r w:rsidRPr="00EC1152">
              <w:rPr>
                <w:lang w:val="lv-LV"/>
              </w:rPr>
              <w:t>0,22 ml</w:t>
            </w:r>
          </w:p>
        </w:tc>
      </w:tr>
      <w:tr w:rsidR="00CC1A4E" w:rsidRPr="00EC1152" w14:paraId="0EAA67BA" w14:textId="77777777">
        <w:trPr>
          <w:trHeight w:val="241"/>
        </w:trPr>
        <w:tc>
          <w:tcPr>
            <w:tcW w:w="22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A5530F" w14:textId="77777777" w:rsidR="00CC1A4E" w:rsidRPr="00EC1152" w:rsidRDefault="003617A2" w:rsidP="0021070D">
            <w:pPr>
              <w:tabs>
                <w:tab w:val="clear" w:pos="567"/>
              </w:tabs>
              <w:spacing w:line="240" w:lineRule="auto"/>
              <w:jc w:val="center"/>
              <w:rPr>
                <w:lang w:val="lv-LV"/>
              </w:rPr>
            </w:pPr>
            <w:r w:rsidRPr="00EC1152">
              <w:rPr>
                <w:lang w:val="lv-LV"/>
              </w:rPr>
              <w:t>46–49 kg</w:t>
            </w:r>
          </w:p>
        </w:tc>
        <w:tc>
          <w:tcPr>
            <w:tcW w:w="3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702E3A" w14:textId="77777777" w:rsidR="00CC1A4E" w:rsidRPr="00EC1152" w:rsidRDefault="003617A2" w:rsidP="0021070D">
            <w:pPr>
              <w:tabs>
                <w:tab w:val="clear" w:pos="567"/>
              </w:tabs>
              <w:spacing w:line="240" w:lineRule="auto"/>
              <w:jc w:val="center"/>
              <w:rPr>
                <w:lang w:val="lv-LV"/>
              </w:rPr>
            </w:pPr>
            <w:r w:rsidRPr="00EC1152">
              <w:rPr>
                <w:lang w:val="lv-LV"/>
              </w:rPr>
              <w:t>0,24 ml</w:t>
            </w:r>
          </w:p>
        </w:tc>
      </w:tr>
      <w:tr w:rsidR="00CC1A4E" w:rsidRPr="00EC1152" w14:paraId="28F23B14" w14:textId="77777777">
        <w:trPr>
          <w:trHeight w:val="241"/>
        </w:trPr>
        <w:tc>
          <w:tcPr>
            <w:tcW w:w="22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59F967" w14:textId="787C4F3E" w:rsidR="00CC1A4E" w:rsidRPr="00EC1152" w:rsidRDefault="003617A2" w:rsidP="0021070D">
            <w:pPr>
              <w:tabs>
                <w:tab w:val="clear" w:pos="567"/>
              </w:tabs>
              <w:spacing w:line="240" w:lineRule="auto"/>
              <w:jc w:val="center"/>
              <w:rPr>
                <w:lang w:val="lv-LV"/>
              </w:rPr>
            </w:pPr>
            <w:r w:rsidRPr="004578CA">
              <w:rPr>
                <w:rFonts w:cs="Times New Roman"/>
                <w:lang w:val="lv-LV"/>
              </w:rPr>
              <w:t>≥</w:t>
            </w:r>
            <w:r w:rsidR="00A32023">
              <w:rPr>
                <w:lang w:val="lv-LV"/>
              </w:rPr>
              <w:t> </w:t>
            </w:r>
            <w:r w:rsidRPr="00EC1152">
              <w:rPr>
                <w:lang w:val="lv-LV"/>
              </w:rPr>
              <w:t>50 kg</w:t>
            </w:r>
          </w:p>
        </w:tc>
        <w:tc>
          <w:tcPr>
            <w:tcW w:w="3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C1AC0D" w14:textId="77777777" w:rsidR="00CC1A4E" w:rsidRPr="00EC1152" w:rsidRDefault="003617A2" w:rsidP="0021070D">
            <w:pPr>
              <w:tabs>
                <w:tab w:val="clear" w:pos="567"/>
              </w:tabs>
              <w:spacing w:line="240" w:lineRule="auto"/>
              <w:jc w:val="center"/>
              <w:rPr>
                <w:lang w:val="lv-LV"/>
              </w:rPr>
            </w:pPr>
            <w:r w:rsidRPr="00EC1152">
              <w:rPr>
                <w:lang w:val="lv-LV"/>
              </w:rPr>
              <w:t>Skatīt 1. tabulu sadaļā „Pieaugušie”.</w:t>
            </w:r>
          </w:p>
        </w:tc>
      </w:tr>
    </w:tbl>
    <w:p w14:paraId="6FD12543" w14:textId="77777777" w:rsidR="00CC1A4E" w:rsidRPr="007675A5" w:rsidRDefault="00CC1A4E" w:rsidP="007675A5">
      <w:pPr>
        <w:widowControl w:val="0"/>
        <w:spacing w:line="240" w:lineRule="auto"/>
        <w:ind w:left="108" w:hanging="108"/>
        <w:rPr>
          <w:lang w:val="lv-LV"/>
        </w:rPr>
      </w:pPr>
    </w:p>
    <w:p w14:paraId="458F619E" w14:textId="77777777" w:rsidR="0099468D" w:rsidRDefault="0099468D" w:rsidP="007675A5">
      <w:pPr>
        <w:keepNext/>
        <w:keepLines/>
        <w:tabs>
          <w:tab w:val="clear" w:pos="567"/>
        </w:tabs>
        <w:spacing w:line="240" w:lineRule="auto"/>
        <w:rPr>
          <w:i/>
          <w:iCs/>
          <w:lang w:val="lv-LV"/>
        </w:rPr>
      </w:pPr>
      <w:r w:rsidRPr="00981E9F">
        <w:rPr>
          <w:i/>
          <w:iCs/>
          <w:lang w:val="lv-LV"/>
        </w:rPr>
        <w:t>Pediatriskā populācija (vecumā no 4 mēnešiem līdz mazāk nekā 12 mēnešiem)</w:t>
      </w:r>
    </w:p>
    <w:p w14:paraId="30C4839F" w14:textId="77777777" w:rsidR="00C3115A" w:rsidRPr="007675A5" w:rsidRDefault="00C3115A" w:rsidP="007675A5">
      <w:pPr>
        <w:keepNext/>
        <w:keepLines/>
        <w:tabs>
          <w:tab w:val="clear" w:pos="567"/>
        </w:tabs>
        <w:spacing w:line="240" w:lineRule="auto"/>
        <w:rPr>
          <w:lang w:val="lv-LV"/>
        </w:rPr>
      </w:pPr>
    </w:p>
    <w:p w14:paraId="28A0C1FE" w14:textId="77777777" w:rsidR="00CC1A4E" w:rsidRDefault="0099468D" w:rsidP="0021070D">
      <w:pPr>
        <w:tabs>
          <w:tab w:val="clear" w:pos="567"/>
        </w:tabs>
        <w:spacing w:line="240" w:lineRule="auto"/>
        <w:rPr>
          <w:lang w:val="lv-LV"/>
        </w:rPr>
      </w:pPr>
      <w:r>
        <w:rPr>
          <w:lang w:val="lv-LV"/>
        </w:rPr>
        <w:t>Pediatri</w:t>
      </w:r>
      <w:r w:rsidR="00C67AE8">
        <w:rPr>
          <w:lang w:val="lv-LV"/>
        </w:rPr>
        <w:t>skiem</w:t>
      </w:r>
      <w:r>
        <w:rPr>
          <w:lang w:val="lv-LV"/>
        </w:rPr>
        <w:t xml:space="preserve"> pacientiem vecumā no 4 mēnešiem līdz mazāk nekā 12 mēnešiem jāizmanto Revestive 1,25 mg flakons. Informāciju par devām skat</w:t>
      </w:r>
      <w:r w:rsidR="00C67AE8">
        <w:rPr>
          <w:lang w:val="lv-LV"/>
        </w:rPr>
        <w:t>ī</w:t>
      </w:r>
      <w:r>
        <w:rPr>
          <w:lang w:val="lv-LV"/>
        </w:rPr>
        <w:t xml:space="preserve">t Revestive 1,25 mg pulvera un šķīdinātāja </w:t>
      </w:r>
      <w:r w:rsidR="002F14F6" w:rsidRPr="001405FC">
        <w:rPr>
          <w:lang w:val="lv-LV"/>
        </w:rPr>
        <w:t>injekciju šķīduma pagatavošanai</w:t>
      </w:r>
      <w:r w:rsidR="002F14F6">
        <w:rPr>
          <w:lang w:val="lv-LV"/>
        </w:rPr>
        <w:t xml:space="preserve"> </w:t>
      </w:r>
      <w:r>
        <w:rPr>
          <w:lang w:val="lv-LV"/>
        </w:rPr>
        <w:t>zāļu aprakstā.</w:t>
      </w:r>
    </w:p>
    <w:p w14:paraId="3A3EEDB6" w14:textId="77777777" w:rsidR="0099468D" w:rsidRPr="001405FC" w:rsidRDefault="0099468D" w:rsidP="0021070D">
      <w:pPr>
        <w:tabs>
          <w:tab w:val="clear" w:pos="567"/>
        </w:tabs>
        <w:spacing w:line="240" w:lineRule="auto"/>
        <w:rPr>
          <w:lang w:val="lv-LV"/>
        </w:rPr>
      </w:pPr>
    </w:p>
    <w:p w14:paraId="1B32410D" w14:textId="77777777" w:rsidR="00CC1A4E" w:rsidRPr="007675A5" w:rsidRDefault="003617A2" w:rsidP="0021070D">
      <w:pPr>
        <w:keepNext/>
        <w:tabs>
          <w:tab w:val="clear" w:pos="567"/>
        </w:tabs>
        <w:spacing w:line="240" w:lineRule="auto"/>
        <w:rPr>
          <w:i/>
          <w:iCs/>
          <w:lang w:val="lv-LV"/>
        </w:rPr>
      </w:pPr>
      <w:r w:rsidRPr="007675A5">
        <w:rPr>
          <w:i/>
          <w:iCs/>
          <w:lang w:val="lv-LV"/>
        </w:rPr>
        <w:t>Īpašas pacientu grupas</w:t>
      </w:r>
    </w:p>
    <w:p w14:paraId="71F652B5" w14:textId="77777777" w:rsidR="0099468D" w:rsidRPr="007675A5" w:rsidRDefault="0099468D" w:rsidP="0021070D">
      <w:pPr>
        <w:keepNext/>
        <w:tabs>
          <w:tab w:val="clear" w:pos="567"/>
        </w:tabs>
        <w:spacing w:line="240" w:lineRule="auto"/>
        <w:rPr>
          <w:u w:val="single"/>
          <w:lang w:val="lv-LV"/>
        </w:rPr>
      </w:pPr>
    </w:p>
    <w:p w14:paraId="11CFD26F" w14:textId="77777777" w:rsidR="00CC1A4E" w:rsidRPr="007675A5" w:rsidRDefault="003617A2" w:rsidP="0021070D">
      <w:pPr>
        <w:keepNext/>
        <w:tabs>
          <w:tab w:val="clear" w:pos="567"/>
        </w:tabs>
        <w:spacing w:line="240" w:lineRule="auto"/>
        <w:rPr>
          <w:i/>
          <w:iCs/>
          <w:u w:val="single"/>
          <w:lang w:val="lv-LV"/>
        </w:rPr>
      </w:pPr>
      <w:r w:rsidRPr="007675A5">
        <w:rPr>
          <w:i/>
          <w:iCs/>
          <w:u w:val="single"/>
          <w:lang w:val="lv-LV"/>
        </w:rPr>
        <w:t>Gados vecāki pacienti</w:t>
      </w:r>
    </w:p>
    <w:p w14:paraId="6CC8965B" w14:textId="77777777" w:rsidR="00CC1A4E" w:rsidRPr="001405FC" w:rsidRDefault="003617A2" w:rsidP="0021070D">
      <w:pPr>
        <w:tabs>
          <w:tab w:val="clear" w:pos="567"/>
        </w:tabs>
        <w:spacing w:line="240" w:lineRule="auto"/>
        <w:rPr>
          <w:lang w:val="lv-LV"/>
        </w:rPr>
      </w:pPr>
      <w:r w:rsidRPr="001405FC">
        <w:rPr>
          <w:lang w:val="lv-LV"/>
        </w:rPr>
        <w:t>Pacientiem, kuri ir vecāki par 65 gadiem, deva nav jāpielāgo.</w:t>
      </w:r>
    </w:p>
    <w:p w14:paraId="663D1D70" w14:textId="77777777" w:rsidR="00CC1A4E" w:rsidRPr="001405FC" w:rsidRDefault="00CC1A4E" w:rsidP="0021070D">
      <w:pPr>
        <w:tabs>
          <w:tab w:val="clear" w:pos="567"/>
        </w:tabs>
        <w:spacing w:line="240" w:lineRule="auto"/>
        <w:rPr>
          <w:lang w:val="lv-LV"/>
        </w:rPr>
      </w:pPr>
    </w:p>
    <w:p w14:paraId="519F3F9B" w14:textId="77777777" w:rsidR="00CC1A4E" w:rsidRPr="007675A5" w:rsidRDefault="003617A2" w:rsidP="0021070D">
      <w:pPr>
        <w:keepNext/>
        <w:tabs>
          <w:tab w:val="clear" w:pos="567"/>
        </w:tabs>
        <w:spacing w:line="240" w:lineRule="auto"/>
        <w:rPr>
          <w:i/>
          <w:iCs/>
          <w:u w:val="single"/>
          <w:lang w:val="lv-LV"/>
        </w:rPr>
      </w:pPr>
      <w:r w:rsidRPr="007675A5">
        <w:rPr>
          <w:i/>
          <w:iCs/>
          <w:u w:val="single"/>
          <w:lang w:val="lv-LV"/>
        </w:rPr>
        <w:t>Nieru darbības traucējumi</w:t>
      </w:r>
    </w:p>
    <w:p w14:paraId="6558090E" w14:textId="77777777" w:rsidR="00CC1A4E" w:rsidRPr="001405FC" w:rsidRDefault="003617A2" w:rsidP="0021070D">
      <w:pPr>
        <w:tabs>
          <w:tab w:val="clear" w:pos="567"/>
        </w:tabs>
        <w:spacing w:line="240" w:lineRule="auto"/>
        <w:rPr>
          <w:lang w:val="lv-LV"/>
        </w:rPr>
      </w:pPr>
      <w:r w:rsidRPr="001405FC">
        <w:rPr>
          <w:lang w:val="lv-LV"/>
        </w:rPr>
        <w:t>Pieaugušiem pacientiem un pediatriskiem pacientiem ar viegliem nieru darbības traucējumiem deva nav jāpielāgo. Pieaugušiem pacientiem un pediatriskiem pacientiem ar vidēji smagiem un smagiem nieru darbības traucējumiem (kreatinīna klīrenss mazāks par 50 ml/min) un nieru slimību terminālā stadijā dienas deva ir jāsamazina par 50 % (skatīt 5.2. apakšpunktu).</w:t>
      </w:r>
    </w:p>
    <w:p w14:paraId="7D603F90" w14:textId="77777777" w:rsidR="00CC1A4E" w:rsidRPr="001405FC" w:rsidRDefault="00CC1A4E" w:rsidP="0021070D">
      <w:pPr>
        <w:tabs>
          <w:tab w:val="clear" w:pos="567"/>
        </w:tabs>
        <w:spacing w:line="240" w:lineRule="auto"/>
        <w:rPr>
          <w:lang w:val="lv-LV"/>
        </w:rPr>
      </w:pPr>
    </w:p>
    <w:p w14:paraId="70738393" w14:textId="77777777" w:rsidR="00CC1A4E" w:rsidRPr="007675A5" w:rsidRDefault="003617A2" w:rsidP="0021070D">
      <w:pPr>
        <w:keepNext/>
        <w:tabs>
          <w:tab w:val="clear" w:pos="567"/>
        </w:tabs>
        <w:spacing w:line="240" w:lineRule="auto"/>
        <w:rPr>
          <w:i/>
          <w:iCs/>
          <w:u w:val="single"/>
          <w:lang w:val="lv-LV"/>
        </w:rPr>
      </w:pPr>
      <w:r w:rsidRPr="007675A5">
        <w:rPr>
          <w:i/>
          <w:iCs/>
          <w:u w:val="single"/>
          <w:lang w:val="lv-LV"/>
        </w:rPr>
        <w:t>Aknu darbības traucējumi</w:t>
      </w:r>
    </w:p>
    <w:p w14:paraId="1A8B9FCE" w14:textId="77777777" w:rsidR="00CC1A4E" w:rsidRPr="001405FC" w:rsidRDefault="003617A2" w:rsidP="0021070D">
      <w:pPr>
        <w:tabs>
          <w:tab w:val="clear" w:pos="567"/>
        </w:tabs>
        <w:spacing w:line="240" w:lineRule="auto"/>
        <w:rPr>
          <w:lang w:val="lv-LV"/>
        </w:rPr>
      </w:pPr>
      <w:r w:rsidRPr="001405FC">
        <w:rPr>
          <w:lang w:val="lv-LV"/>
        </w:rPr>
        <w:t xml:space="preserve">Pamatojoties uz pētījuma datiem pētāmajām personām ar B pakāpes aknu darbības traucējumiem pēc </w:t>
      </w:r>
      <w:r w:rsidRPr="001405FC">
        <w:rPr>
          <w:i/>
          <w:iCs/>
          <w:lang w:val="lv-LV"/>
        </w:rPr>
        <w:t>Child-Pugh</w:t>
      </w:r>
      <w:r w:rsidRPr="001405FC">
        <w:rPr>
          <w:lang w:val="lv-LV"/>
        </w:rPr>
        <w:t xml:space="preserve"> klasifikācijas, pacientiem ar viegliem un vidēji smagiem aknu darbības traucējumiem deva nav jāpielāgo. Pacientiem ar smagiem aknu darbības traucējumiem Revestive lietošana nav pētīta (skatīt 4.4. un 5.2. apakšpunktu).</w:t>
      </w:r>
    </w:p>
    <w:p w14:paraId="797E6FFC" w14:textId="77777777" w:rsidR="00CC1A4E" w:rsidRPr="001405FC" w:rsidRDefault="00CC1A4E" w:rsidP="0021070D">
      <w:pPr>
        <w:tabs>
          <w:tab w:val="clear" w:pos="567"/>
        </w:tabs>
        <w:spacing w:line="240" w:lineRule="auto"/>
        <w:rPr>
          <w:lang w:val="lv-LV"/>
        </w:rPr>
      </w:pPr>
    </w:p>
    <w:p w14:paraId="029B01B3" w14:textId="77777777" w:rsidR="00CC1A4E" w:rsidRPr="007675A5" w:rsidRDefault="003617A2" w:rsidP="0021070D">
      <w:pPr>
        <w:keepNext/>
        <w:tabs>
          <w:tab w:val="clear" w:pos="567"/>
        </w:tabs>
        <w:spacing w:line="240" w:lineRule="auto"/>
        <w:rPr>
          <w:i/>
          <w:iCs/>
          <w:u w:val="single"/>
          <w:lang w:val="lv-LV"/>
        </w:rPr>
      </w:pPr>
      <w:r w:rsidRPr="007675A5">
        <w:rPr>
          <w:i/>
          <w:iCs/>
          <w:u w:val="single"/>
          <w:lang w:val="lv-LV"/>
        </w:rPr>
        <w:t>Pediatriskā populācija</w:t>
      </w:r>
      <w:r w:rsidR="0099468D" w:rsidRPr="007675A5">
        <w:rPr>
          <w:i/>
          <w:iCs/>
          <w:u w:val="single"/>
          <w:lang w:val="lv-LV"/>
        </w:rPr>
        <w:t xml:space="preserve"> (&lt; 4 mēnešiem)</w:t>
      </w:r>
    </w:p>
    <w:p w14:paraId="0F9CD9EA" w14:textId="77777777" w:rsidR="00CC1A4E" w:rsidRPr="001405FC" w:rsidRDefault="00DA701B" w:rsidP="0021070D">
      <w:pPr>
        <w:tabs>
          <w:tab w:val="clear" w:pos="567"/>
        </w:tabs>
        <w:spacing w:line="240" w:lineRule="auto"/>
        <w:rPr>
          <w:lang w:val="lv-LV"/>
        </w:rPr>
      </w:pPr>
      <w:r w:rsidRPr="00DA701B">
        <w:rPr>
          <w:lang w:val="lv-LV"/>
        </w:rPr>
        <w:t xml:space="preserve">Pašlaik </w:t>
      </w:r>
      <w:r w:rsidR="0099468D">
        <w:rPr>
          <w:lang w:val="lv-LV"/>
        </w:rPr>
        <w:t xml:space="preserve">nav </w:t>
      </w:r>
      <w:r w:rsidRPr="00DA701B">
        <w:rPr>
          <w:lang w:val="lv-LV"/>
        </w:rPr>
        <w:t xml:space="preserve">pieejami dati par bērniem līdz </w:t>
      </w:r>
      <w:r w:rsidR="0099468D">
        <w:rPr>
          <w:lang w:val="lv-LV"/>
        </w:rPr>
        <w:t>4 mēnešu koriģētajam gestācijas vecumam</w:t>
      </w:r>
      <w:r w:rsidRPr="00DA701B">
        <w:rPr>
          <w:lang w:val="lv-LV"/>
        </w:rPr>
        <w:t>.</w:t>
      </w:r>
    </w:p>
    <w:p w14:paraId="0F60AE18" w14:textId="77777777" w:rsidR="00CC1A4E" w:rsidRPr="001405FC" w:rsidRDefault="00CC1A4E" w:rsidP="0021070D">
      <w:pPr>
        <w:tabs>
          <w:tab w:val="clear" w:pos="567"/>
        </w:tabs>
        <w:spacing w:line="240" w:lineRule="auto"/>
        <w:rPr>
          <w:lang w:val="lv-LV"/>
        </w:rPr>
      </w:pPr>
    </w:p>
    <w:p w14:paraId="0B038F29" w14:textId="77777777" w:rsidR="00CC1A4E" w:rsidRPr="007675A5" w:rsidRDefault="003617A2" w:rsidP="0021070D">
      <w:pPr>
        <w:keepNext/>
        <w:tabs>
          <w:tab w:val="clear" w:pos="567"/>
        </w:tabs>
        <w:spacing w:line="240" w:lineRule="auto"/>
        <w:rPr>
          <w:u w:val="single"/>
          <w:lang w:val="lv-LV"/>
        </w:rPr>
      </w:pPr>
      <w:r w:rsidRPr="001405FC">
        <w:rPr>
          <w:u w:val="single"/>
          <w:lang w:val="lv-LV"/>
        </w:rPr>
        <w:t>Lietošanas veids</w:t>
      </w:r>
    </w:p>
    <w:p w14:paraId="7EA005F0" w14:textId="77777777" w:rsidR="00C3115A" w:rsidRPr="007675A5" w:rsidRDefault="00C3115A" w:rsidP="0021070D">
      <w:pPr>
        <w:keepNext/>
        <w:tabs>
          <w:tab w:val="clear" w:pos="567"/>
        </w:tabs>
        <w:spacing w:line="240" w:lineRule="auto"/>
        <w:rPr>
          <w:lang w:val="lv-LV"/>
        </w:rPr>
      </w:pPr>
    </w:p>
    <w:p w14:paraId="2297D377" w14:textId="77777777" w:rsidR="00CC1A4E" w:rsidRPr="001405FC" w:rsidRDefault="003617A2" w:rsidP="0021070D">
      <w:pPr>
        <w:tabs>
          <w:tab w:val="clear" w:pos="567"/>
        </w:tabs>
        <w:spacing w:line="240" w:lineRule="auto"/>
        <w:rPr>
          <w:lang w:val="lv-LV"/>
        </w:rPr>
      </w:pPr>
      <w:r w:rsidRPr="001405FC">
        <w:rPr>
          <w:lang w:val="lv-LV"/>
        </w:rPr>
        <w:t xml:space="preserve">Pagatavotais šķīdums jāievada subkutānas injekcijas veidā vienreiz dienā, mainot injekciju vietu vienā no četriem kvadrantiem vēdera priekšējā sienā. Ja injekciju vēdera priekšējā sienā ir grūti veikt sāpju, </w:t>
      </w:r>
      <w:r w:rsidRPr="001405FC">
        <w:rPr>
          <w:lang w:val="lv-LV"/>
        </w:rPr>
        <w:lastRenderedPageBreak/>
        <w:t>rētu vai sabiezējumu dēļ, to var ievadīt arī augšstilbā. Revestive nedrīkst ievadīt intravenozi vai intramuskulāri.</w:t>
      </w:r>
    </w:p>
    <w:p w14:paraId="35983F38" w14:textId="77777777" w:rsidR="00CC1A4E" w:rsidRPr="001405FC" w:rsidRDefault="00CC1A4E" w:rsidP="0021070D">
      <w:pPr>
        <w:tabs>
          <w:tab w:val="clear" w:pos="567"/>
        </w:tabs>
        <w:spacing w:line="240" w:lineRule="auto"/>
        <w:rPr>
          <w:lang w:val="lv-LV"/>
        </w:rPr>
      </w:pPr>
    </w:p>
    <w:p w14:paraId="2CBE09A8" w14:textId="77777777" w:rsidR="00CC1A4E" w:rsidRPr="001405FC" w:rsidRDefault="003617A2" w:rsidP="0021070D">
      <w:pPr>
        <w:tabs>
          <w:tab w:val="clear" w:pos="567"/>
        </w:tabs>
        <w:spacing w:line="240" w:lineRule="auto"/>
        <w:rPr>
          <w:lang w:val="lv-LV"/>
        </w:rPr>
      </w:pPr>
      <w:r w:rsidRPr="001405FC">
        <w:rPr>
          <w:lang w:val="lv-LV"/>
        </w:rPr>
        <w:t>Ieteikumus par zāļu sagatavošanu pirms lietošanas skatīt 6.6. apakšpunktā.</w:t>
      </w:r>
    </w:p>
    <w:p w14:paraId="1185425C" w14:textId="77777777" w:rsidR="00CC1A4E" w:rsidRPr="001405FC" w:rsidRDefault="00CC1A4E" w:rsidP="0021070D">
      <w:pPr>
        <w:tabs>
          <w:tab w:val="clear" w:pos="567"/>
        </w:tabs>
        <w:spacing w:line="240" w:lineRule="auto"/>
        <w:rPr>
          <w:lang w:val="lv-LV"/>
        </w:rPr>
      </w:pPr>
    </w:p>
    <w:p w14:paraId="404F6C1C"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4.3.</w:t>
      </w:r>
      <w:r w:rsidRPr="001405FC">
        <w:rPr>
          <w:b/>
          <w:bCs/>
          <w:lang w:val="lv-LV"/>
        </w:rPr>
        <w:tab/>
        <w:t xml:space="preserve">Kontrindikācijas </w:t>
      </w:r>
    </w:p>
    <w:p w14:paraId="41F339DA" w14:textId="77777777" w:rsidR="00CC1A4E" w:rsidRPr="001405FC" w:rsidRDefault="00CC1A4E" w:rsidP="0021070D">
      <w:pPr>
        <w:keepNext/>
        <w:tabs>
          <w:tab w:val="clear" w:pos="567"/>
        </w:tabs>
        <w:spacing w:line="240" w:lineRule="auto"/>
        <w:ind w:left="567" w:hanging="567"/>
        <w:rPr>
          <w:lang w:val="lv-LV"/>
        </w:rPr>
      </w:pPr>
    </w:p>
    <w:p w14:paraId="2AFF2535" w14:textId="77777777" w:rsidR="00CC1A4E" w:rsidRPr="001405FC" w:rsidRDefault="003617A2" w:rsidP="0021070D">
      <w:pPr>
        <w:tabs>
          <w:tab w:val="clear" w:pos="567"/>
        </w:tabs>
        <w:spacing w:line="240" w:lineRule="auto"/>
        <w:rPr>
          <w:lang w:val="lv-LV"/>
        </w:rPr>
      </w:pPr>
      <w:r w:rsidRPr="001405FC">
        <w:rPr>
          <w:lang w:val="lv-LV"/>
        </w:rPr>
        <w:t>Paaugstināta jutība pret aktīvo vielu vai jebkuru no 6.1. apakšpunktā uzskaitītajām palīgvielām, vai tetraciklīna atliekām.</w:t>
      </w:r>
    </w:p>
    <w:p w14:paraId="194320E6" w14:textId="77777777" w:rsidR="00CC1A4E" w:rsidRPr="001405FC" w:rsidRDefault="00CC1A4E" w:rsidP="0021070D">
      <w:pPr>
        <w:tabs>
          <w:tab w:val="clear" w:pos="567"/>
        </w:tabs>
        <w:spacing w:line="240" w:lineRule="auto"/>
        <w:rPr>
          <w:lang w:val="lv-LV"/>
        </w:rPr>
      </w:pPr>
    </w:p>
    <w:p w14:paraId="3F51C556" w14:textId="77777777" w:rsidR="00CC1A4E" w:rsidRPr="001405FC" w:rsidRDefault="003617A2" w:rsidP="0021070D">
      <w:pPr>
        <w:tabs>
          <w:tab w:val="clear" w:pos="567"/>
        </w:tabs>
        <w:spacing w:line="240" w:lineRule="auto"/>
        <w:rPr>
          <w:lang w:val="lv-LV"/>
        </w:rPr>
      </w:pPr>
      <w:r w:rsidRPr="001405FC">
        <w:rPr>
          <w:lang w:val="lv-LV"/>
        </w:rPr>
        <w:t>Aktīvs ļaundabīgs process vai aizdomas par to.</w:t>
      </w:r>
    </w:p>
    <w:p w14:paraId="3F0C4D68" w14:textId="77777777" w:rsidR="00CC1A4E" w:rsidRPr="001405FC" w:rsidRDefault="00CC1A4E" w:rsidP="0021070D">
      <w:pPr>
        <w:tabs>
          <w:tab w:val="clear" w:pos="567"/>
        </w:tabs>
        <w:spacing w:line="240" w:lineRule="auto"/>
        <w:rPr>
          <w:lang w:val="lv-LV"/>
        </w:rPr>
      </w:pPr>
    </w:p>
    <w:p w14:paraId="56026E77" w14:textId="77777777" w:rsidR="00CC1A4E" w:rsidRPr="001405FC" w:rsidRDefault="003617A2" w:rsidP="0021070D">
      <w:pPr>
        <w:tabs>
          <w:tab w:val="clear" w:pos="567"/>
        </w:tabs>
        <w:spacing w:line="240" w:lineRule="auto"/>
        <w:rPr>
          <w:lang w:val="lv-LV"/>
        </w:rPr>
      </w:pPr>
      <w:r w:rsidRPr="001405FC">
        <w:rPr>
          <w:lang w:val="lv-LV"/>
        </w:rPr>
        <w:t>Pacienti, kuri pēdējo piecu gadu laikā ir slimojuši ar ļaundabīgajiem audzējiem kuņģa-zarnu traktā, aknu un žults izvades sistēmā un aizkuņģa dziedzerī.</w:t>
      </w:r>
    </w:p>
    <w:p w14:paraId="3654A359" w14:textId="77777777" w:rsidR="00CC1A4E" w:rsidRPr="001405FC" w:rsidRDefault="00CC1A4E" w:rsidP="0021070D">
      <w:pPr>
        <w:tabs>
          <w:tab w:val="clear" w:pos="567"/>
        </w:tabs>
        <w:spacing w:line="240" w:lineRule="auto"/>
        <w:ind w:left="567" w:hanging="567"/>
        <w:rPr>
          <w:lang w:val="lv-LV"/>
        </w:rPr>
      </w:pPr>
    </w:p>
    <w:p w14:paraId="680B582F"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4.4.</w:t>
      </w:r>
      <w:r w:rsidRPr="001405FC">
        <w:rPr>
          <w:b/>
          <w:bCs/>
          <w:lang w:val="lv-LV"/>
        </w:rPr>
        <w:tab/>
        <w:t>Īpaši brīdinājumi un piesardzība lietošanā</w:t>
      </w:r>
    </w:p>
    <w:p w14:paraId="1642EE86" w14:textId="77777777" w:rsidR="00CC1A4E" w:rsidRPr="001405FC" w:rsidRDefault="00CC1A4E" w:rsidP="0021070D">
      <w:pPr>
        <w:keepNext/>
        <w:tabs>
          <w:tab w:val="clear" w:pos="567"/>
        </w:tabs>
        <w:spacing w:line="240" w:lineRule="auto"/>
        <w:ind w:left="567" w:hanging="567"/>
        <w:rPr>
          <w:lang w:val="lv-LV"/>
        </w:rPr>
      </w:pPr>
    </w:p>
    <w:p w14:paraId="20C5504A" w14:textId="77777777" w:rsidR="00CC1A4E" w:rsidRPr="001405FC" w:rsidRDefault="003617A2" w:rsidP="0021070D">
      <w:pPr>
        <w:tabs>
          <w:tab w:val="clear" w:pos="567"/>
        </w:tabs>
        <w:spacing w:line="240" w:lineRule="auto"/>
        <w:rPr>
          <w:lang w:val="lv-LV"/>
        </w:rPr>
      </w:pPr>
      <w:r w:rsidRPr="001405FC">
        <w:rPr>
          <w:lang w:val="lv-LV"/>
        </w:rPr>
        <w:t>Ir stingri ieteicams katru reizi, kad pacientam ievada Revestive, reģistrēt zāļu nosaukumu un partijas numuru, lai uzturētu saikni starp pacientu un zāļu partiju.</w:t>
      </w:r>
    </w:p>
    <w:p w14:paraId="4CA5F6E8" w14:textId="77777777" w:rsidR="00CC1A4E" w:rsidRPr="001405FC" w:rsidRDefault="00CC1A4E" w:rsidP="0021070D">
      <w:pPr>
        <w:tabs>
          <w:tab w:val="clear" w:pos="567"/>
        </w:tabs>
        <w:spacing w:line="240" w:lineRule="auto"/>
        <w:rPr>
          <w:lang w:val="lv-LV"/>
        </w:rPr>
      </w:pPr>
    </w:p>
    <w:p w14:paraId="15FDFBD3" w14:textId="77777777" w:rsidR="00CC1A4E" w:rsidRPr="001405FC" w:rsidRDefault="003617A2" w:rsidP="0021070D">
      <w:pPr>
        <w:keepNext/>
        <w:tabs>
          <w:tab w:val="clear" w:pos="567"/>
        </w:tabs>
        <w:spacing w:line="240" w:lineRule="auto"/>
        <w:ind w:left="567" w:hanging="567"/>
        <w:rPr>
          <w:u w:val="single"/>
          <w:lang w:val="lv-LV"/>
        </w:rPr>
      </w:pPr>
      <w:r w:rsidRPr="001405FC">
        <w:rPr>
          <w:u w:val="single"/>
          <w:lang w:val="lv-LV"/>
        </w:rPr>
        <w:t>Pieaugušie</w:t>
      </w:r>
    </w:p>
    <w:p w14:paraId="4BB28373" w14:textId="77777777" w:rsidR="00CC1A4E" w:rsidRPr="001405FC" w:rsidRDefault="00CC1A4E" w:rsidP="0021070D">
      <w:pPr>
        <w:keepNext/>
        <w:tabs>
          <w:tab w:val="clear" w:pos="567"/>
        </w:tabs>
        <w:spacing w:line="240" w:lineRule="auto"/>
        <w:ind w:left="567" w:hanging="567"/>
        <w:rPr>
          <w:u w:val="single"/>
          <w:lang w:val="lv-LV"/>
        </w:rPr>
      </w:pPr>
    </w:p>
    <w:p w14:paraId="1A69BCA7" w14:textId="77777777" w:rsidR="00CC1A4E" w:rsidRPr="007675A5" w:rsidRDefault="003617A2" w:rsidP="0021070D">
      <w:pPr>
        <w:keepNext/>
        <w:tabs>
          <w:tab w:val="clear" w:pos="567"/>
        </w:tabs>
        <w:spacing w:line="240" w:lineRule="auto"/>
        <w:ind w:left="567" w:hanging="567"/>
        <w:rPr>
          <w:i/>
          <w:lang w:val="lv-LV"/>
        </w:rPr>
      </w:pPr>
      <w:r w:rsidRPr="007675A5">
        <w:rPr>
          <w:i/>
          <w:lang w:val="lv-LV"/>
        </w:rPr>
        <w:t>Kolorektālie polipi</w:t>
      </w:r>
    </w:p>
    <w:p w14:paraId="020342BA" w14:textId="77777777" w:rsidR="00C3115A" w:rsidRPr="007675A5" w:rsidRDefault="00C3115A" w:rsidP="0021070D">
      <w:pPr>
        <w:keepNext/>
        <w:tabs>
          <w:tab w:val="clear" w:pos="567"/>
        </w:tabs>
        <w:spacing w:line="240" w:lineRule="auto"/>
        <w:ind w:left="567" w:hanging="567"/>
        <w:rPr>
          <w:lang w:val="lv-LV"/>
        </w:rPr>
      </w:pPr>
    </w:p>
    <w:p w14:paraId="65771F65" w14:textId="77777777" w:rsidR="00CC1A4E" w:rsidRPr="001405FC" w:rsidRDefault="003617A2" w:rsidP="0021070D">
      <w:pPr>
        <w:tabs>
          <w:tab w:val="clear" w:pos="567"/>
        </w:tabs>
        <w:spacing w:line="240" w:lineRule="auto"/>
        <w:rPr>
          <w:lang w:val="lv-LV"/>
        </w:rPr>
      </w:pPr>
      <w:r w:rsidRPr="001405FC">
        <w:rPr>
          <w:lang w:val="lv-LV"/>
        </w:rPr>
        <w:t>Uzsākot terapiju ar Revestive, ir jāveic kolonoskopija ar polipu rezekciju. Kolonoskopiskas pārbaudes (vai alternatīva attēlveidošana) tiek rekomendētas reizi gadā pirmos 2 gadus pēc Revestive terapijas. Turpmāk kolonoskopijas tiek rekomendētas vismaz reizi piecos gados. Lēmumu par biežākas novērošanas nepieciešamību pieņem individuāli, ņemot vērā pacienta īpašības (piemēram, vecumu, pamatslimību). Skatīt arī 5.1. apakšpunktu. Ja tiek diagnosticēts polips, rekomendē ievērot spēkā esošās vadlīnijas par turpmāko polipu novērošanu. Ļaundabīga procesa gadījumā terapija ar Revestive ir jāpārtrauc (skatīt 4.3. apakšpunktu).</w:t>
      </w:r>
    </w:p>
    <w:p w14:paraId="25FC3F88" w14:textId="77777777" w:rsidR="00CC1A4E" w:rsidRPr="001405FC" w:rsidRDefault="00CC1A4E" w:rsidP="0021070D">
      <w:pPr>
        <w:tabs>
          <w:tab w:val="clear" w:pos="567"/>
        </w:tabs>
        <w:spacing w:line="240" w:lineRule="auto"/>
        <w:ind w:left="567" w:hanging="567"/>
        <w:rPr>
          <w:u w:val="single"/>
          <w:lang w:val="lv-LV"/>
        </w:rPr>
      </w:pPr>
    </w:p>
    <w:p w14:paraId="591E1614" w14:textId="77777777" w:rsidR="00CC1A4E" w:rsidRPr="007675A5" w:rsidRDefault="003617A2" w:rsidP="0021070D">
      <w:pPr>
        <w:keepNext/>
        <w:tabs>
          <w:tab w:val="clear" w:pos="567"/>
        </w:tabs>
        <w:spacing w:line="240" w:lineRule="auto"/>
        <w:ind w:left="567" w:hanging="567"/>
        <w:rPr>
          <w:i/>
          <w:lang w:val="lv-LV"/>
        </w:rPr>
      </w:pPr>
      <w:r w:rsidRPr="007675A5">
        <w:rPr>
          <w:i/>
          <w:lang w:val="lv-LV"/>
        </w:rPr>
        <w:t>Jaunveidojumi kuņģa-zarnu traktā, t.sk. aknu-žultsvadu sistēmā</w:t>
      </w:r>
    </w:p>
    <w:p w14:paraId="44C8C62A" w14:textId="77777777" w:rsidR="00011497" w:rsidRPr="007675A5" w:rsidRDefault="00011497" w:rsidP="0021070D">
      <w:pPr>
        <w:keepNext/>
        <w:tabs>
          <w:tab w:val="clear" w:pos="567"/>
        </w:tabs>
        <w:spacing w:line="240" w:lineRule="auto"/>
        <w:ind w:left="567" w:hanging="567"/>
        <w:rPr>
          <w:lang w:val="lv-LV"/>
        </w:rPr>
      </w:pPr>
    </w:p>
    <w:p w14:paraId="7241D6A7" w14:textId="61B2897E" w:rsidR="00CC1A4E" w:rsidRPr="001405FC" w:rsidRDefault="003617A2" w:rsidP="0021070D">
      <w:pPr>
        <w:tabs>
          <w:tab w:val="clear" w:pos="567"/>
        </w:tabs>
        <w:spacing w:line="240" w:lineRule="auto"/>
        <w:rPr>
          <w:lang w:val="lv-LV"/>
        </w:rPr>
      </w:pPr>
      <w:r w:rsidRPr="001405FC">
        <w:rPr>
          <w:lang w:val="lv-LV"/>
        </w:rPr>
        <w:t>Kancerogenitātes pētījumos ar žurkām noteica</w:t>
      </w:r>
      <w:r w:rsidR="001A2DE8">
        <w:rPr>
          <w:lang w:val="lv-LV"/>
        </w:rPr>
        <w:t xml:space="preserve"> </w:t>
      </w:r>
      <w:r w:rsidRPr="001405FC">
        <w:rPr>
          <w:lang w:val="lv-LV"/>
        </w:rPr>
        <w:t xml:space="preserve">labdabīgus audzējus tievajā zarnā un ekstrahepātiskajos žultsvados. </w:t>
      </w:r>
      <w:r w:rsidR="00011497" w:rsidRPr="00046700">
        <w:rPr>
          <w:lang w:val="lv-LV"/>
        </w:rPr>
        <w:t>Tiev</w:t>
      </w:r>
      <w:r w:rsidR="00783A2C">
        <w:rPr>
          <w:lang w:val="lv-LV"/>
        </w:rPr>
        <w:t>ās</w:t>
      </w:r>
      <w:r w:rsidR="00011497" w:rsidRPr="00046700">
        <w:rPr>
          <w:lang w:val="lv-LV"/>
        </w:rPr>
        <w:t xml:space="preserve"> zarn</w:t>
      </w:r>
      <w:r w:rsidR="00783A2C">
        <w:rPr>
          <w:lang w:val="lv-LV"/>
        </w:rPr>
        <w:t>as</w:t>
      </w:r>
      <w:r w:rsidR="00011497" w:rsidRPr="00046700">
        <w:rPr>
          <w:lang w:val="lv-LV"/>
        </w:rPr>
        <w:t xml:space="preserve"> polipu veidošanās ir novērota arī  </w:t>
      </w:r>
      <w:r w:rsidR="00256BA3">
        <w:rPr>
          <w:lang w:val="lv-LV"/>
        </w:rPr>
        <w:t>Ī</w:t>
      </w:r>
      <w:r w:rsidR="00011497">
        <w:rPr>
          <w:lang w:val="lv-LV"/>
        </w:rPr>
        <w:t>ZS</w:t>
      </w:r>
      <w:r w:rsidR="00011497" w:rsidRPr="00046700">
        <w:rPr>
          <w:lang w:val="lv-LV"/>
        </w:rPr>
        <w:t xml:space="preserve"> </w:t>
      </w:r>
      <w:r w:rsidR="00256BA3">
        <w:rPr>
          <w:lang w:val="lv-LV"/>
        </w:rPr>
        <w:t xml:space="preserve">pacientiem </w:t>
      </w:r>
      <w:r w:rsidR="00011497" w:rsidRPr="00046700">
        <w:rPr>
          <w:lang w:val="lv-LV"/>
        </w:rPr>
        <w:t>vairāku mēnešu laikā pēc  teduglutīd</w:t>
      </w:r>
      <w:r w:rsidR="00256BA3">
        <w:rPr>
          <w:lang w:val="lv-LV"/>
        </w:rPr>
        <w:t>a terapijas uzsākšanas</w:t>
      </w:r>
      <w:r w:rsidR="00011497" w:rsidRPr="00046700">
        <w:rPr>
          <w:lang w:val="lv-LV"/>
        </w:rPr>
        <w:t xml:space="preserve">. Šī iemesla dēļ pirms ārstēšanas ar teduglutīdu un tās laikā ieteicams veikt </w:t>
      </w:r>
      <w:r w:rsidR="00685BDF" w:rsidRPr="00046700">
        <w:rPr>
          <w:lang w:val="lv-LV"/>
        </w:rPr>
        <w:t xml:space="preserve"> kuņģa</w:t>
      </w:r>
      <w:r w:rsidR="00685BDF">
        <w:rPr>
          <w:lang w:val="lv-LV"/>
        </w:rPr>
        <w:t xml:space="preserve"> un </w:t>
      </w:r>
      <w:r w:rsidR="00685BDF" w:rsidRPr="00046700">
        <w:rPr>
          <w:lang w:val="lv-LV"/>
        </w:rPr>
        <w:t xml:space="preserve">zarnu trakta </w:t>
      </w:r>
      <w:r w:rsidR="001673B6">
        <w:rPr>
          <w:lang w:val="lv-LV"/>
        </w:rPr>
        <w:t>augš</w:t>
      </w:r>
      <w:r w:rsidR="00685BDF">
        <w:rPr>
          <w:lang w:val="lv-LV"/>
        </w:rPr>
        <w:t xml:space="preserve">daļas </w:t>
      </w:r>
      <w:r w:rsidR="00685BDF" w:rsidRPr="00046700">
        <w:rPr>
          <w:lang w:val="lv-LV"/>
        </w:rPr>
        <w:t xml:space="preserve">endoskopiju </w:t>
      </w:r>
      <w:r w:rsidR="00011497" w:rsidRPr="00046700">
        <w:rPr>
          <w:lang w:val="lv-LV"/>
        </w:rPr>
        <w:t>vai citu attēlveidošanu.</w:t>
      </w:r>
      <w:r w:rsidR="00011497">
        <w:rPr>
          <w:lang w:val="lv-LV"/>
        </w:rPr>
        <w:t xml:space="preserve"> </w:t>
      </w:r>
      <w:r w:rsidRPr="001405FC">
        <w:rPr>
          <w:lang w:val="lv-LV"/>
        </w:rPr>
        <w:t xml:space="preserve">Ja </w:t>
      </w:r>
      <w:r w:rsidR="00256BA3">
        <w:rPr>
          <w:lang w:val="lv-LV"/>
        </w:rPr>
        <w:t xml:space="preserve">tiek  konstatēts </w:t>
      </w:r>
      <w:r w:rsidRPr="001405FC">
        <w:rPr>
          <w:lang w:val="lv-LV"/>
        </w:rPr>
        <w:t>j jaunveidojum</w:t>
      </w:r>
      <w:r w:rsidR="00256BA3">
        <w:rPr>
          <w:lang w:val="lv-LV"/>
        </w:rPr>
        <w:t>s</w:t>
      </w:r>
      <w:r w:rsidRPr="001405FC">
        <w:rPr>
          <w:lang w:val="lv-LV"/>
        </w:rPr>
        <w:t xml:space="preserve">, tas </w:t>
      </w:r>
      <w:r w:rsidR="00256BA3">
        <w:rPr>
          <w:lang w:val="lv-LV"/>
        </w:rPr>
        <w:t xml:space="preserve">ir </w:t>
      </w:r>
      <w:r w:rsidRPr="001405FC">
        <w:rPr>
          <w:lang w:val="lv-LV"/>
        </w:rPr>
        <w:t xml:space="preserve">jāizņem. Ļaundabīga procesa gadījumā ārstēšana ar </w:t>
      </w:r>
      <w:r w:rsidR="00011497" w:rsidRPr="00046700">
        <w:rPr>
          <w:lang w:val="lv-LV"/>
        </w:rPr>
        <w:t>teduglutīdu</w:t>
      </w:r>
      <w:r w:rsidR="00011497" w:rsidRPr="001405FC" w:rsidDel="00011497">
        <w:rPr>
          <w:lang w:val="lv-LV"/>
        </w:rPr>
        <w:t xml:space="preserve"> </w:t>
      </w:r>
      <w:r w:rsidRPr="001405FC">
        <w:rPr>
          <w:lang w:val="lv-LV"/>
        </w:rPr>
        <w:t>ir jāpārtrauc (skatīt 4.3. un 5.3. apakšpunktu).</w:t>
      </w:r>
    </w:p>
    <w:p w14:paraId="62D4B941" w14:textId="77777777" w:rsidR="00CC1A4E" w:rsidRPr="001405FC" w:rsidRDefault="00CC1A4E" w:rsidP="0021070D">
      <w:pPr>
        <w:tabs>
          <w:tab w:val="clear" w:pos="567"/>
          <w:tab w:val="left" w:pos="2670"/>
        </w:tabs>
        <w:spacing w:line="240" w:lineRule="auto"/>
        <w:rPr>
          <w:lang w:val="lv-LV"/>
        </w:rPr>
      </w:pPr>
    </w:p>
    <w:p w14:paraId="15D3E4BB" w14:textId="77777777" w:rsidR="00CC1A4E" w:rsidRPr="007675A5" w:rsidRDefault="003617A2" w:rsidP="0021070D">
      <w:pPr>
        <w:keepNext/>
        <w:tabs>
          <w:tab w:val="clear" w:pos="567"/>
          <w:tab w:val="left" w:pos="2670"/>
        </w:tabs>
        <w:spacing w:line="240" w:lineRule="auto"/>
        <w:rPr>
          <w:i/>
          <w:lang w:val="lv-LV"/>
        </w:rPr>
      </w:pPr>
      <w:r w:rsidRPr="007675A5">
        <w:rPr>
          <w:i/>
          <w:lang w:val="lv-LV"/>
        </w:rPr>
        <w:t>Žultspūslis un žultsvadi</w:t>
      </w:r>
    </w:p>
    <w:p w14:paraId="5B301AAB" w14:textId="77777777" w:rsidR="00011497" w:rsidRPr="007675A5" w:rsidRDefault="00011497" w:rsidP="0021070D">
      <w:pPr>
        <w:keepNext/>
        <w:tabs>
          <w:tab w:val="clear" w:pos="567"/>
          <w:tab w:val="left" w:pos="2670"/>
        </w:tabs>
        <w:spacing w:line="240" w:lineRule="auto"/>
        <w:rPr>
          <w:lang w:val="lv-LV"/>
        </w:rPr>
      </w:pPr>
    </w:p>
    <w:p w14:paraId="7CFAA5E8" w14:textId="77777777" w:rsidR="00CC1A4E" w:rsidRPr="001405FC" w:rsidRDefault="003617A2" w:rsidP="0021070D">
      <w:pPr>
        <w:tabs>
          <w:tab w:val="clear" w:pos="567"/>
        </w:tabs>
        <w:spacing w:line="240" w:lineRule="auto"/>
        <w:rPr>
          <w:lang w:val="lv-LV"/>
        </w:rPr>
      </w:pPr>
      <w:r w:rsidRPr="001405FC">
        <w:rPr>
          <w:lang w:val="lv-LV"/>
        </w:rPr>
        <w:t>Klīniskajos pētījumos ziņots par holecistīta, holangīta un holelitiāzes gadījumiem. Žultspūšļa vai ar žultsceļiem saistītu simptomu gadījumos, ir atkārtoti jāizvērtē nepieciešamība turpināt terapiju ar Revestive.</w:t>
      </w:r>
    </w:p>
    <w:p w14:paraId="36BBBC87" w14:textId="77777777" w:rsidR="00CC1A4E" w:rsidRPr="001405FC" w:rsidRDefault="00CC1A4E" w:rsidP="0021070D">
      <w:pPr>
        <w:tabs>
          <w:tab w:val="clear" w:pos="567"/>
        </w:tabs>
        <w:spacing w:line="240" w:lineRule="auto"/>
        <w:ind w:left="567" w:hanging="567"/>
        <w:rPr>
          <w:lang w:val="lv-LV"/>
        </w:rPr>
      </w:pPr>
    </w:p>
    <w:p w14:paraId="5B3C5BA3" w14:textId="77777777" w:rsidR="00CC1A4E" w:rsidRPr="007675A5" w:rsidRDefault="003617A2" w:rsidP="0021070D">
      <w:pPr>
        <w:keepNext/>
        <w:tabs>
          <w:tab w:val="clear" w:pos="567"/>
        </w:tabs>
        <w:spacing w:line="240" w:lineRule="auto"/>
        <w:ind w:left="567" w:hanging="567"/>
        <w:rPr>
          <w:i/>
          <w:lang w:val="lv-LV"/>
        </w:rPr>
      </w:pPr>
      <w:r w:rsidRPr="007675A5">
        <w:rPr>
          <w:i/>
          <w:lang w:val="lv-LV"/>
        </w:rPr>
        <w:t>Aizkuņģa dziedzera slimības</w:t>
      </w:r>
    </w:p>
    <w:p w14:paraId="0D304EFB" w14:textId="77777777" w:rsidR="00011497" w:rsidRPr="007675A5" w:rsidRDefault="00011497" w:rsidP="0021070D">
      <w:pPr>
        <w:keepNext/>
        <w:tabs>
          <w:tab w:val="clear" w:pos="567"/>
        </w:tabs>
        <w:spacing w:line="240" w:lineRule="auto"/>
        <w:ind w:left="567" w:hanging="567"/>
        <w:rPr>
          <w:lang w:val="lv-LV"/>
        </w:rPr>
      </w:pPr>
    </w:p>
    <w:p w14:paraId="359458D4" w14:textId="77777777" w:rsidR="00CC1A4E" w:rsidRPr="001405FC" w:rsidRDefault="003617A2" w:rsidP="0021070D">
      <w:pPr>
        <w:tabs>
          <w:tab w:val="clear" w:pos="567"/>
        </w:tabs>
        <w:spacing w:line="240" w:lineRule="auto"/>
        <w:rPr>
          <w:color w:val="888888"/>
          <w:u w:color="888888"/>
          <w:lang w:val="lv-LV"/>
        </w:rPr>
      </w:pPr>
      <w:r w:rsidRPr="001405FC">
        <w:rPr>
          <w:lang w:val="lv-LV"/>
        </w:rPr>
        <w:t>Klīniskajos pētījumos ziņots par šādām</w:t>
      </w:r>
      <w:r w:rsidR="001A2DE8">
        <w:rPr>
          <w:lang w:val="lv-LV"/>
        </w:rPr>
        <w:t xml:space="preserve"> </w:t>
      </w:r>
      <w:r w:rsidRPr="001405FC">
        <w:rPr>
          <w:lang w:val="lv-LV"/>
        </w:rPr>
        <w:t>ar aizkuņģa dziedzeri</w:t>
      </w:r>
      <w:r w:rsidR="001A2DE8">
        <w:rPr>
          <w:lang w:val="lv-LV"/>
        </w:rPr>
        <w:t xml:space="preserve"> </w:t>
      </w:r>
      <w:r w:rsidRPr="001405FC">
        <w:rPr>
          <w:lang w:val="lv-LV"/>
        </w:rPr>
        <w:t>saistītām nevēlamām blakusparādībām: hronisks un akūts pankreatīts, aizkuņģa dziedzera izvada stenoze, aizkuņģa dziedzera infekcijas un paaugstināts amilāzes un lipāzes līmenis asinīs. Ja rodas ar aizkuņģa dziedzeri saistītas nevēlamās blakusparādības, atkārtoti jāizvērtē nepieciešamība turpināt terapiju ar Revestive.</w:t>
      </w:r>
    </w:p>
    <w:p w14:paraId="172083FA" w14:textId="77777777" w:rsidR="00CC1A4E" w:rsidRPr="001405FC" w:rsidRDefault="00CC1A4E" w:rsidP="0021070D">
      <w:pPr>
        <w:tabs>
          <w:tab w:val="clear" w:pos="567"/>
        </w:tabs>
        <w:spacing w:line="240" w:lineRule="auto"/>
        <w:ind w:left="567" w:hanging="567"/>
        <w:rPr>
          <w:lang w:val="lv-LV"/>
        </w:rPr>
      </w:pPr>
    </w:p>
    <w:p w14:paraId="5573C1D2" w14:textId="77777777" w:rsidR="00CC1A4E" w:rsidRPr="007675A5" w:rsidRDefault="003617A2" w:rsidP="0021070D">
      <w:pPr>
        <w:keepNext/>
        <w:tabs>
          <w:tab w:val="clear" w:pos="567"/>
        </w:tabs>
        <w:spacing w:line="240" w:lineRule="auto"/>
        <w:ind w:left="567" w:hanging="567"/>
        <w:rPr>
          <w:i/>
          <w:lang w:val="lv-LV"/>
        </w:rPr>
      </w:pPr>
      <w:r w:rsidRPr="007675A5">
        <w:rPr>
          <w:i/>
          <w:lang w:val="lv-LV"/>
        </w:rPr>
        <w:lastRenderedPageBreak/>
        <w:t>Tievās zarnas, žultspūšļa un žultsvadu, aizkuņģa dziedzera kontrole</w:t>
      </w:r>
    </w:p>
    <w:p w14:paraId="137EF72D" w14:textId="77777777" w:rsidR="00011497" w:rsidRPr="007675A5" w:rsidRDefault="00011497" w:rsidP="0021070D">
      <w:pPr>
        <w:keepNext/>
        <w:tabs>
          <w:tab w:val="clear" w:pos="567"/>
        </w:tabs>
        <w:spacing w:line="240" w:lineRule="auto"/>
        <w:ind w:left="567" w:hanging="567"/>
        <w:rPr>
          <w:lang w:val="lv-LV"/>
        </w:rPr>
      </w:pPr>
    </w:p>
    <w:p w14:paraId="1B0D52C8" w14:textId="7FFA5C1F" w:rsidR="00CC1A4E" w:rsidRPr="001405FC" w:rsidRDefault="003617A2" w:rsidP="00150282">
      <w:pPr>
        <w:tabs>
          <w:tab w:val="clear" w:pos="567"/>
        </w:tabs>
        <w:spacing w:line="240" w:lineRule="auto"/>
        <w:rPr>
          <w:lang w:val="lv-LV"/>
        </w:rPr>
      </w:pPr>
      <w:r w:rsidRPr="001405FC">
        <w:rPr>
          <w:lang w:val="lv-LV"/>
        </w:rPr>
        <w:t>ĪZS pacientiem ir jābūt stingrā uzraudzībā saskaņā ar klīniskās terapijas vadlīnijām. Tas parasti ietver tievās zarnas funkcijas kontroli, žultspūšļa un žultsvadu, aizkuņģa dziedzera pazīmju un simptomu kontroli un, ja nepieciešams, papildus laboratorisko</w:t>
      </w:r>
      <w:r w:rsidR="001A2DE8">
        <w:rPr>
          <w:lang w:val="lv-LV"/>
        </w:rPr>
        <w:t xml:space="preserve"> </w:t>
      </w:r>
      <w:r w:rsidRPr="001405FC">
        <w:rPr>
          <w:lang w:val="lv-LV"/>
        </w:rPr>
        <w:t>izmeklējumu veikšanu un atbilstošu ​​attēlveidošanas metožu pielietošanu.</w:t>
      </w:r>
      <w:r w:rsidRPr="001405FC">
        <w:rPr>
          <w:rFonts w:ascii="Arial Unicode MS" w:hAnsi="Arial Unicode MS"/>
          <w:color w:val="333333"/>
          <w:u w:color="333333"/>
          <w:lang w:val="lv-LV"/>
        </w:rPr>
        <w:br/>
      </w:r>
    </w:p>
    <w:p w14:paraId="692D9380" w14:textId="77777777" w:rsidR="00CC1A4E" w:rsidRPr="007675A5" w:rsidRDefault="003617A2" w:rsidP="0021070D">
      <w:pPr>
        <w:keepNext/>
        <w:tabs>
          <w:tab w:val="clear" w:pos="567"/>
        </w:tabs>
        <w:spacing w:line="240" w:lineRule="auto"/>
        <w:rPr>
          <w:i/>
          <w:lang w:val="lv-LV"/>
        </w:rPr>
      </w:pPr>
      <w:r w:rsidRPr="007675A5">
        <w:rPr>
          <w:i/>
          <w:lang w:val="lv-LV"/>
        </w:rPr>
        <w:t>Zarnu obstrukcija</w:t>
      </w:r>
    </w:p>
    <w:p w14:paraId="4649C245" w14:textId="77777777" w:rsidR="00011497" w:rsidRPr="007675A5" w:rsidRDefault="00011497" w:rsidP="0021070D">
      <w:pPr>
        <w:keepNext/>
        <w:tabs>
          <w:tab w:val="clear" w:pos="567"/>
        </w:tabs>
        <w:spacing w:line="240" w:lineRule="auto"/>
        <w:rPr>
          <w:lang w:val="lv-LV"/>
        </w:rPr>
      </w:pPr>
    </w:p>
    <w:p w14:paraId="14809555" w14:textId="77777777" w:rsidR="00CC1A4E" w:rsidRPr="001405FC" w:rsidRDefault="003617A2" w:rsidP="0021070D">
      <w:pPr>
        <w:tabs>
          <w:tab w:val="clear" w:pos="567"/>
        </w:tabs>
        <w:spacing w:line="240" w:lineRule="auto"/>
        <w:rPr>
          <w:lang w:val="lv-LV"/>
        </w:rPr>
      </w:pPr>
      <w:r w:rsidRPr="001405FC">
        <w:rPr>
          <w:lang w:val="lv-LV"/>
        </w:rPr>
        <w:t>Klīniskajos pētījumos ziņots par zarnu obstrukcijas gadījumiem. Atkārtotas zarnu obstrukcijas gadījumos ir vēlreiz jāizvērtē nepieciešamība turpināt terapiju ar Revestive.</w:t>
      </w:r>
    </w:p>
    <w:p w14:paraId="23ED8CB6" w14:textId="77777777" w:rsidR="00CC1A4E" w:rsidRPr="001405FC" w:rsidRDefault="00CC1A4E" w:rsidP="0021070D">
      <w:pPr>
        <w:tabs>
          <w:tab w:val="clear" w:pos="567"/>
        </w:tabs>
        <w:spacing w:line="240" w:lineRule="auto"/>
        <w:rPr>
          <w:lang w:val="lv-LV"/>
        </w:rPr>
      </w:pPr>
    </w:p>
    <w:p w14:paraId="6B3BE9BF" w14:textId="77777777" w:rsidR="00CC1A4E" w:rsidRPr="007675A5" w:rsidRDefault="003617A2" w:rsidP="0021070D">
      <w:pPr>
        <w:keepNext/>
        <w:keepLines/>
        <w:tabs>
          <w:tab w:val="clear" w:pos="567"/>
        </w:tabs>
        <w:spacing w:line="240" w:lineRule="auto"/>
        <w:rPr>
          <w:i/>
          <w:lang w:val="lv-LV"/>
        </w:rPr>
      </w:pPr>
      <w:r w:rsidRPr="007675A5">
        <w:rPr>
          <w:i/>
          <w:lang w:val="lv-LV"/>
        </w:rPr>
        <w:t>Šķidruma pārslodze un elektrolītu līdzsvars</w:t>
      </w:r>
    </w:p>
    <w:p w14:paraId="71D795DD" w14:textId="77777777" w:rsidR="00011497" w:rsidRPr="007675A5" w:rsidRDefault="00011497" w:rsidP="0021070D">
      <w:pPr>
        <w:keepNext/>
        <w:keepLines/>
        <w:tabs>
          <w:tab w:val="clear" w:pos="567"/>
        </w:tabs>
        <w:spacing w:line="240" w:lineRule="auto"/>
        <w:rPr>
          <w:lang w:val="lv-LV"/>
        </w:rPr>
      </w:pPr>
    </w:p>
    <w:p w14:paraId="74833719" w14:textId="77777777" w:rsidR="00CC1A4E" w:rsidRPr="001405FC" w:rsidRDefault="003617A2" w:rsidP="0021070D">
      <w:pPr>
        <w:tabs>
          <w:tab w:val="clear" w:pos="567"/>
        </w:tabs>
        <w:spacing w:line="240" w:lineRule="auto"/>
        <w:rPr>
          <w:lang w:val="lv-LV"/>
        </w:rPr>
      </w:pPr>
      <w:r w:rsidRPr="001405FC">
        <w:rPr>
          <w:lang w:val="lv-LV"/>
        </w:rPr>
        <w:t>Lai izvairītos no šķidruma pārslodzes vai dehidr</w:t>
      </w:r>
      <w:r w:rsidR="00B1305A" w:rsidRPr="001405FC">
        <w:rPr>
          <w:lang w:val="lv-LV"/>
        </w:rPr>
        <w:t>atācija</w:t>
      </w:r>
      <w:r w:rsidR="00F0334C">
        <w:rPr>
          <w:lang w:val="lv-LV"/>
        </w:rPr>
        <w:t>s</w:t>
      </w:r>
      <w:r w:rsidRPr="001405FC">
        <w:rPr>
          <w:lang w:val="lv-LV"/>
        </w:rPr>
        <w:t xml:space="preserve">, nepieciešama rūpīga parenterālā atbalsta </w:t>
      </w:r>
      <w:r w:rsidR="007E43DD" w:rsidRPr="004A2547">
        <w:rPr>
          <w:lang w:val="lv-LV"/>
        </w:rPr>
        <w:t>pielāgošana</w:t>
      </w:r>
      <w:r w:rsidRPr="001405FC">
        <w:rPr>
          <w:lang w:val="lv-LV"/>
        </w:rPr>
        <w:t xml:space="preserve"> pacientiem, kuri lieto Revestive. Visas terapijas laikā rūpīgi jāuzrauga elektrolītu līdzsvars un šķidruma</w:t>
      </w:r>
      <w:r w:rsidR="00AE7132" w:rsidRPr="001405FC">
        <w:rPr>
          <w:lang w:val="lv-LV"/>
        </w:rPr>
        <w:t xml:space="preserve"> daudzums</w:t>
      </w:r>
      <w:r w:rsidRPr="001405FC">
        <w:rPr>
          <w:lang w:val="lv-LV"/>
        </w:rPr>
        <w:t xml:space="preserve">, it īpaši sākotnējās terapeitiskās </w:t>
      </w:r>
      <w:r w:rsidR="00AA37E1" w:rsidRPr="001405FC">
        <w:rPr>
          <w:lang w:val="lv-LV"/>
        </w:rPr>
        <w:t xml:space="preserve">atbildes </w:t>
      </w:r>
      <w:r w:rsidRPr="001405FC">
        <w:rPr>
          <w:lang w:val="lv-LV"/>
        </w:rPr>
        <w:t xml:space="preserve">reakcijas </w:t>
      </w:r>
      <w:r w:rsidR="00FD73A7" w:rsidRPr="001405FC">
        <w:rPr>
          <w:lang w:val="lv-LV"/>
        </w:rPr>
        <w:t xml:space="preserve">laikā </w:t>
      </w:r>
      <w:r w:rsidRPr="001405FC">
        <w:rPr>
          <w:lang w:val="lv-LV"/>
        </w:rPr>
        <w:t xml:space="preserve">un </w:t>
      </w:r>
      <w:r w:rsidR="00FD73A7" w:rsidRPr="001405FC">
        <w:rPr>
          <w:lang w:val="lv-LV"/>
        </w:rPr>
        <w:t xml:space="preserve">pārtraucot </w:t>
      </w:r>
      <w:r w:rsidRPr="001405FC">
        <w:rPr>
          <w:lang w:val="lv-LV"/>
        </w:rPr>
        <w:t>Revestive terapij</w:t>
      </w:r>
      <w:r w:rsidR="00FD73A7" w:rsidRPr="001405FC">
        <w:rPr>
          <w:lang w:val="lv-LV"/>
        </w:rPr>
        <w:t>u</w:t>
      </w:r>
      <w:r w:rsidRPr="001405FC">
        <w:rPr>
          <w:lang w:val="lv-LV"/>
        </w:rPr>
        <w:t>.</w:t>
      </w:r>
    </w:p>
    <w:p w14:paraId="68E5BDE1" w14:textId="77777777" w:rsidR="00CC1A4E" w:rsidRPr="001405FC" w:rsidRDefault="00CC1A4E" w:rsidP="0021070D">
      <w:pPr>
        <w:tabs>
          <w:tab w:val="clear" w:pos="567"/>
        </w:tabs>
        <w:spacing w:line="240" w:lineRule="auto"/>
        <w:rPr>
          <w:lang w:val="lv-LV"/>
        </w:rPr>
      </w:pPr>
    </w:p>
    <w:p w14:paraId="50B24E0F" w14:textId="77777777" w:rsidR="00CC1A4E" w:rsidRPr="007675A5" w:rsidRDefault="003617A2" w:rsidP="0021070D">
      <w:pPr>
        <w:keepNext/>
        <w:keepLines/>
        <w:tabs>
          <w:tab w:val="clear" w:pos="567"/>
        </w:tabs>
        <w:spacing w:line="240" w:lineRule="auto"/>
        <w:rPr>
          <w:i/>
          <w:lang w:val="lv-LV"/>
        </w:rPr>
      </w:pPr>
      <w:r w:rsidRPr="007675A5">
        <w:rPr>
          <w:i/>
          <w:u w:val="single"/>
          <w:lang w:val="lv-LV"/>
        </w:rPr>
        <w:t>Šķidruma pārslodze</w:t>
      </w:r>
    </w:p>
    <w:p w14:paraId="63696FD0" w14:textId="77777777" w:rsidR="00CC1A4E" w:rsidRPr="001405FC" w:rsidRDefault="003617A2" w:rsidP="0021070D">
      <w:pPr>
        <w:tabs>
          <w:tab w:val="clear" w:pos="567"/>
        </w:tabs>
        <w:spacing w:line="240" w:lineRule="auto"/>
        <w:rPr>
          <w:lang w:val="lv-LV"/>
        </w:rPr>
      </w:pPr>
      <w:r w:rsidRPr="001405FC">
        <w:rPr>
          <w:lang w:val="lv-LV"/>
        </w:rPr>
        <w:t>Klīniskajos pētījumos novērota šķidruma pārslodze. Ar šķidruma pārslodzi saistītās nevēlamās blakusparādības visbiežāk attīstās pirmajās 4 terapijas nedēļās un mazinās laika gaitā.</w:t>
      </w:r>
    </w:p>
    <w:p w14:paraId="5EF35AA6" w14:textId="77777777" w:rsidR="00CC1A4E" w:rsidRPr="001405FC" w:rsidRDefault="00CC1A4E" w:rsidP="0021070D">
      <w:pPr>
        <w:tabs>
          <w:tab w:val="clear" w:pos="567"/>
        </w:tabs>
        <w:spacing w:line="240" w:lineRule="auto"/>
        <w:rPr>
          <w:i/>
          <w:iCs/>
          <w:u w:val="single"/>
          <w:lang w:val="lv-LV"/>
        </w:rPr>
      </w:pPr>
    </w:p>
    <w:p w14:paraId="38E97536" w14:textId="77777777" w:rsidR="00CC1A4E" w:rsidRPr="001405FC" w:rsidRDefault="003617A2" w:rsidP="0021070D">
      <w:pPr>
        <w:tabs>
          <w:tab w:val="clear" w:pos="567"/>
        </w:tabs>
        <w:spacing w:line="240" w:lineRule="auto"/>
        <w:rPr>
          <w:lang w:val="lv-LV"/>
        </w:rPr>
      </w:pPr>
      <w:r w:rsidRPr="001405FC">
        <w:rPr>
          <w:lang w:val="lv-LV"/>
        </w:rPr>
        <w:t xml:space="preserve">Tā kā palielinās šķidruma uzsūkšanās, rūpīgi jākontrolē pacienti ar sirds-asinsvadu slimībām, piemēram, sirds mazspēju un hipertensiju, lai novērstu šķidruma pārslodzi, īpaši terapijas sākumā. Pacienti ir jābrīdina, ka jākonsultējas ar ārstu, ja pēkšņi palielinās svars, parādās sejas </w:t>
      </w:r>
      <w:r w:rsidR="003D2CAC" w:rsidRPr="001405FC">
        <w:rPr>
          <w:lang w:val="lv-LV"/>
        </w:rPr>
        <w:t>pietūkums</w:t>
      </w:r>
      <w:r w:rsidRPr="001405FC">
        <w:rPr>
          <w:lang w:val="lv-LV"/>
        </w:rPr>
        <w:t>, pietūkst potītes un/vai parādās aizdusa. Kopumā šķidruma pārslodzi var novērst, atbilstoši un savlaicīgi izvērtējot parenterālās barošanas vajadzības. Pirmajos ārstēšanas mēnešos šis novērtējums jāveic biežāk.</w:t>
      </w:r>
    </w:p>
    <w:p w14:paraId="6F426976" w14:textId="77777777" w:rsidR="00CC1A4E" w:rsidRPr="001405FC" w:rsidRDefault="00CC1A4E" w:rsidP="0021070D">
      <w:pPr>
        <w:tabs>
          <w:tab w:val="clear" w:pos="567"/>
        </w:tabs>
        <w:spacing w:line="240" w:lineRule="auto"/>
        <w:rPr>
          <w:lang w:val="lv-LV"/>
        </w:rPr>
      </w:pPr>
    </w:p>
    <w:p w14:paraId="61D4D3B1" w14:textId="77777777" w:rsidR="00CC1A4E" w:rsidRPr="001405FC" w:rsidRDefault="003617A2" w:rsidP="0021070D">
      <w:pPr>
        <w:tabs>
          <w:tab w:val="clear" w:pos="567"/>
        </w:tabs>
        <w:spacing w:line="240" w:lineRule="auto"/>
        <w:rPr>
          <w:lang w:val="lv-LV"/>
        </w:rPr>
      </w:pPr>
      <w:r w:rsidRPr="001405FC">
        <w:rPr>
          <w:lang w:val="lv-LV"/>
        </w:rPr>
        <w:t>Klīniskajos pētījumos novērota sastrēguma sirds mazspēja. Ja izteikti pasliktinās sirds-asinsvadu slimība, atkārtoti jāizvērtē nepieciešamība turpināt terapiju ar Revestive.</w:t>
      </w:r>
    </w:p>
    <w:p w14:paraId="3CCA2902" w14:textId="77777777" w:rsidR="00CC1A4E" w:rsidRPr="001405FC" w:rsidRDefault="00CC1A4E" w:rsidP="0021070D">
      <w:pPr>
        <w:tabs>
          <w:tab w:val="clear" w:pos="567"/>
        </w:tabs>
        <w:spacing w:line="240" w:lineRule="auto"/>
        <w:rPr>
          <w:lang w:val="lv-LV"/>
        </w:rPr>
      </w:pPr>
    </w:p>
    <w:p w14:paraId="3294074C" w14:textId="77777777" w:rsidR="00CC1A4E" w:rsidRPr="007675A5" w:rsidRDefault="003617A2" w:rsidP="0021070D">
      <w:pPr>
        <w:keepNext/>
        <w:keepLines/>
        <w:tabs>
          <w:tab w:val="clear" w:pos="567"/>
        </w:tabs>
        <w:spacing w:line="240" w:lineRule="auto"/>
        <w:rPr>
          <w:i/>
          <w:u w:val="single"/>
          <w:lang w:val="lv-LV"/>
        </w:rPr>
      </w:pPr>
      <w:r w:rsidRPr="007675A5">
        <w:rPr>
          <w:i/>
          <w:u w:val="single"/>
          <w:lang w:val="lv-LV"/>
        </w:rPr>
        <w:t>Dehidrācija</w:t>
      </w:r>
    </w:p>
    <w:p w14:paraId="73E8B2B7" w14:textId="77777777" w:rsidR="00CC1A4E" w:rsidRPr="001405FC" w:rsidRDefault="003617A2" w:rsidP="0021070D">
      <w:pPr>
        <w:spacing w:line="240" w:lineRule="auto"/>
        <w:rPr>
          <w:lang w:val="lv-LV"/>
        </w:rPr>
      </w:pPr>
      <w:r w:rsidRPr="001405FC">
        <w:rPr>
          <w:lang w:val="lv-LV"/>
        </w:rPr>
        <w:t>Pacienti ar ĪZS ir uzņēmīgi pret dehidr</w:t>
      </w:r>
      <w:r w:rsidR="00A419DE" w:rsidRPr="004A2547">
        <w:rPr>
          <w:lang w:val="lv-LV"/>
        </w:rPr>
        <w:t>at</w:t>
      </w:r>
      <w:r w:rsidRPr="001405FC">
        <w:rPr>
          <w:lang w:val="lv-LV"/>
        </w:rPr>
        <w:t>āciju, kas var izraisīt akūtu nieru mazspēju.</w:t>
      </w:r>
      <w:r w:rsidR="00A419DE">
        <w:rPr>
          <w:lang w:val="lv-LV"/>
        </w:rPr>
        <w:t xml:space="preserve"> </w:t>
      </w:r>
      <w:r w:rsidRPr="001405FC">
        <w:rPr>
          <w:lang w:val="lv-LV"/>
        </w:rPr>
        <w:t>Pacientiem, kas saņem Revestive, parenterālā barošana ir jāsamazina uzmanīgi, un to nedrīkst pārtraukt pēkšņi. Pēc parenterālās barošanas samazināšanas ir jānovērtē</w:t>
      </w:r>
      <w:r w:rsidR="00A419DE">
        <w:rPr>
          <w:lang w:val="lv-LV"/>
        </w:rPr>
        <w:t xml:space="preserve"> </w:t>
      </w:r>
      <w:r w:rsidRPr="001405FC">
        <w:rPr>
          <w:lang w:val="lv-LV"/>
        </w:rPr>
        <w:t>pacienta nodrošinājums ar šķidrumu, un jāveic atbilstoša pielāgošana, ja nepieciešams.</w:t>
      </w:r>
    </w:p>
    <w:p w14:paraId="411D1AF4" w14:textId="77777777" w:rsidR="00CC1A4E" w:rsidRPr="001405FC" w:rsidRDefault="00CC1A4E" w:rsidP="0021070D">
      <w:pPr>
        <w:tabs>
          <w:tab w:val="clear" w:pos="567"/>
        </w:tabs>
        <w:spacing w:line="240" w:lineRule="auto"/>
        <w:rPr>
          <w:lang w:val="lv-LV"/>
        </w:rPr>
      </w:pPr>
    </w:p>
    <w:p w14:paraId="149FE1E1" w14:textId="77777777" w:rsidR="00CC1A4E" w:rsidRPr="007675A5" w:rsidRDefault="003617A2" w:rsidP="0021070D">
      <w:pPr>
        <w:keepNext/>
        <w:tabs>
          <w:tab w:val="clear" w:pos="567"/>
        </w:tabs>
        <w:spacing w:line="240" w:lineRule="auto"/>
        <w:ind w:left="567" w:hanging="567"/>
        <w:rPr>
          <w:i/>
          <w:lang w:val="lv-LV"/>
        </w:rPr>
      </w:pPr>
      <w:r w:rsidRPr="007675A5">
        <w:rPr>
          <w:i/>
          <w:lang w:val="lv-LV"/>
        </w:rPr>
        <w:t>Vienlaicīgi lietotas zāles</w:t>
      </w:r>
    </w:p>
    <w:p w14:paraId="25DE29E9" w14:textId="77777777" w:rsidR="00011497" w:rsidRPr="007675A5" w:rsidRDefault="00011497" w:rsidP="0021070D">
      <w:pPr>
        <w:keepNext/>
        <w:tabs>
          <w:tab w:val="clear" w:pos="567"/>
        </w:tabs>
        <w:spacing w:line="240" w:lineRule="auto"/>
        <w:ind w:left="567" w:hanging="567"/>
        <w:rPr>
          <w:lang w:val="lv-LV"/>
        </w:rPr>
      </w:pPr>
    </w:p>
    <w:p w14:paraId="54A9230B" w14:textId="77777777" w:rsidR="00CC1A4E" w:rsidRPr="001405FC" w:rsidRDefault="003617A2" w:rsidP="0021070D">
      <w:pPr>
        <w:tabs>
          <w:tab w:val="clear" w:pos="567"/>
        </w:tabs>
        <w:spacing w:line="240" w:lineRule="auto"/>
        <w:rPr>
          <w:lang w:val="lv-LV"/>
        </w:rPr>
      </w:pPr>
      <w:r w:rsidRPr="001405FC">
        <w:rPr>
          <w:lang w:val="lv-LV"/>
        </w:rPr>
        <w:t>Pacientus, kuri vienlaicīgi iekšķīgi lieto citas zāles, kam nepieciešama devas titrēšana vai ir šaurs terapeitiskās darbības indekss, rūpīgi jānovēro, jo var palielināties zāļu absorbcija (skatīt 4.5. apakšpunktu).</w:t>
      </w:r>
    </w:p>
    <w:p w14:paraId="77B24093" w14:textId="77777777" w:rsidR="00CC1A4E" w:rsidRPr="001405FC" w:rsidRDefault="00CC1A4E" w:rsidP="0021070D">
      <w:pPr>
        <w:tabs>
          <w:tab w:val="clear" w:pos="567"/>
        </w:tabs>
        <w:spacing w:line="240" w:lineRule="auto"/>
        <w:ind w:left="567" w:hanging="567"/>
        <w:rPr>
          <w:lang w:val="lv-LV"/>
        </w:rPr>
      </w:pPr>
    </w:p>
    <w:p w14:paraId="0C64309B" w14:textId="77777777" w:rsidR="00CC1A4E" w:rsidRPr="007675A5" w:rsidRDefault="003617A2" w:rsidP="0021070D">
      <w:pPr>
        <w:keepNext/>
        <w:tabs>
          <w:tab w:val="clear" w:pos="567"/>
        </w:tabs>
        <w:spacing w:line="240" w:lineRule="auto"/>
        <w:ind w:left="567" w:hanging="567"/>
        <w:rPr>
          <w:i/>
          <w:lang w:val="lv-LV"/>
        </w:rPr>
      </w:pPr>
      <w:r w:rsidRPr="007675A5">
        <w:rPr>
          <w:i/>
          <w:lang w:val="lv-LV"/>
        </w:rPr>
        <w:t>Īpašas klīniskās situācijas</w:t>
      </w:r>
    </w:p>
    <w:p w14:paraId="773F9477" w14:textId="77777777" w:rsidR="00011497" w:rsidRPr="007675A5" w:rsidRDefault="00011497" w:rsidP="0021070D">
      <w:pPr>
        <w:keepNext/>
        <w:tabs>
          <w:tab w:val="clear" w:pos="567"/>
        </w:tabs>
        <w:spacing w:line="240" w:lineRule="auto"/>
        <w:ind w:left="567" w:hanging="567"/>
        <w:rPr>
          <w:lang w:val="lv-LV"/>
        </w:rPr>
      </w:pPr>
    </w:p>
    <w:p w14:paraId="7AA95EAE" w14:textId="77777777" w:rsidR="00CC1A4E" w:rsidRPr="001405FC" w:rsidRDefault="003617A2" w:rsidP="0021070D">
      <w:pPr>
        <w:tabs>
          <w:tab w:val="clear" w:pos="567"/>
        </w:tabs>
        <w:spacing w:line="240" w:lineRule="auto"/>
        <w:rPr>
          <w:lang w:val="lv-LV"/>
        </w:rPr>
      </w:pPr>
      <w:r w:rsidRPr="001405FC">
        <w:rPr>
          <w:lang w:val="lv-LV"/>
        </w:rPr>
        <w:t>Nav pētīta Revestive lietošana pacientiem ar nopietnām, klīniski nestabilām blakus slimībām (piemēram, sirds-asinsvadu, elpošanas sistēmas, nieru slimībām, infekcijām, endokrīnajām, aknu vai CNS slimībām) vai pacientiem, kuriem pēdējo piecu gadu laikā bijuši</w:t>
      </w:r>
      <w:r w:rsidR="00A419DE">
        <w:rPr>
          <w:lang w:val="lv-LV"/>
        </w:rPr>
        <w:t xml:space="preserve"> </w:t>
      </w:r>
      <w:r w:rsidRPr="001405FC">
        <w:rPr>
          <w:lang w:val="lv-LV"/>
        </w:rPr>
        <w:t>ļaundabīgi audzēji (skatīt 4.3. apakšpunktu). Revestive jāizraksta piesardzīgi.</w:t>
      </w:r>
    </w:p>
    <w:p w14:paraId="4EA23824" w14:textId="77777777" w:rsidR="00CC1A4E" w:rsidRPr="001405FC" w:rsidRDefault="00CC1A4E" w:rsidP="0021070D">
      <w:pPr>
        <w:tabs>
          <w:tab w:val="clear" w:pos="567"/>
        </w:tabs>
        <w:spacing w:line="240" w:lineRule="auto"/>
        <w:ind w:left="567" w:hanging="567"/>
        <w:rPr>
          <w:u w:val="single"/>
          <w:lang w:val="lv-LV"/>
        </w:rPr>
      </w:pPr>
    </w:p>
    <w:p w14:paraId="40508B87" w14:textId="77777777" w:rsidR="00CC1A4E" w:rsidRPr="007675A5" w:rsidRDefault="003617A2" w:rsidP="0021070D">
      <w:pPr>
        <w:keepNext/>
        <w:tabs>
          <w:tab w:val="clear" w:pos="567"/>
        </w:tabs>
        <w:spacing w:line="240" w:lineRule="auto"/>
        <w:ind w:left="567" w:hanging="567"/>
        <w:rPr>
          <w:i/>
          <w:lang w:val="lv-LV"/>
        </w:rPr>
      </w:pPr>
      <w:r w:rsidRPr="007675A5">
        <w:rPr>
          <w:i/>
          <w:lang w:val="lv-LV"/>
        </w:rPr>
        <w:t>Aknu darbības traucējumi</w:t>
      </w:r>
    </w:p>
    <w:p w14:paraId="65837A77" w14:textId="77777777" w:rsidR="00011497" w:rsidRPr="007675A5" w:rsidRDefault="00011497" w:rsidP="0021070D">
      <w:pPr>
        <w:keepNext/>
        <w:tabs>
          <w:tab w:val="clear" w:pos="567"/>
        </w:tabs>
        <w:spacing w:line="240" w:lineRule="auto"/>
        <w:ind w:left="567" w:hanging="567"/>
        <w:rPr>
          <w:lang w:val="lv-LV"/>
        </w:rPr>
      </w:pPr>
    </w:p>
    <w:p w14:paraId="6D059AB3" w14:textId="77777777" w:rsidR="00CC1A4E" w:rsidRPr="001405FC" w:rsidRDefault="003617A2" w:rsidP="0021070D">
      <w:pPr>
        <w:tabs>
          <w:tab w:val="clear" w:pos="567"/>
        </w:tabs>
        <w:spacing w:line="240" w:lineRule="auto"/>
        <w:rPr>
          <w:lang w:val="lv-LV"/>
        </w:rPr>
      </w:pPr>
      <w:r w:rsidRPr="001405FC">
        <w:rPr>
          <w:lang w:val="lv-LV"/>
        </w:rPr>
        <w:t>Revestive lietošana pacientiem ar smagiem aknu darbības traucējumiem nav pētīta. Dati par lietošanu pacientiem ar vidēji smagiem aknu darbības traucējumiem neliecina par nepieciešamību ierobežot lietošanu.</w:t>
      </w:r>
    </w:p>
    <w:p w14:paraId="0B0CAB02" w14:textId="77777777" w:rsidR="00CC1A4E" w:rsidRPr="001405FC" w:rsidRDefault="00CC1A4E" w:rsidP="0021070D">
      <w:pPr>
        <w:tabs>
          <w:tab w:val="clear" w:pos="567"/>
        </w:tabs>
        <w:spacing w:line="240" w:lineRule="auto"/>
        <w:ind w:left="567" w:hanging="567"/>
        <w:rPr>
          <w:lang w:val="lv-LV"/>
        </w:rPr>
      </w:pPr>
    </w:p>
    <w:p w14:paraId="00092773" w14:textId="77777777" w:rsidR="00CC1A4E" w:rsidRPr="007675A5" w:rsidRDefault="003617A2" w:rsidP="0021070D">
      <w:pPr>
        <w:keepNext/>
        <w:tabs>
          <w:tab w:val="clear" w:pos="567"/>
        </w:tabs>
        <w:spacing w:line="240" w:lineRule="auto"/>
        <w:ind w:left="567" w:hanging="567"/>
        <w:rPr>
          <w:i/>
          <w:lang w:val="lv-LV"/>
        </w:rPr>
      </w:pPr>
      <w:r w:rsidRPr="007675A5">
        <w:rPr>
          <w:i/>
          <w:lang w:val="lv-LV"/>
        </w:rPr>
        <w:t>Ārstēšanas pārtraukšana</w:t>
      </w:r>
    </w:p>
    <w:p w14:paraId="592EB9A8" w14:textId="77777777" w:rsidR="00011497" w:rsidRPr="007675A5" w:rsidRDefault="00011497" w:rsidP="0021070D">
      <w:pPr>
        <w:keepNext/>
        <w:tabs>
          <w:tab w:val="clear" w:pos="567"/>
        </w:tabs>
        <w:spacing w:line="240" w:lineRule="auto"/>
        <w:ind w:left="567" w:hanging="567"/>
        <w:rPr>
          <w:lang w:val="lv-LV"/>
        </w:rPr>
      </w:pPr>
    </w:p>
    <w:p w14:paraId="7A3B1155" w14:textId="77777777" w:rsidR="00CC1A4E" w:rsidRPr="001405FC" w:rsidRDefault="003617A2" w:rsidP="0021070D">
      <w:pPr>
        <w:tabs>
          <w:tab w:val="clear" w:pos="567"/>
        </w:tabs>
        <w:spacing w:line="240" w:lineRule="auto"/>
        <w:ind w:left="567" w:hanging="567"/>
        <w:rPr>
          <w:lang w:val="lv-LV"/>
        </w:rPr>
      </w:pPr>
      <w:r w:rsidRPr="001405FC">
        <w:rPr>
          <w:lang w:val="lv-LV"/>
        </w:rPr>
        <w:t xml:space="preserve">Dehidratācijas riska dēļ Revestive lietošanas pārtraukšana ir jāveic uzmanīgi. </w:t>
      </w:r>
    </w:p>
    <w:p w14:paraId="4714F0AD" w14:textId="77777777" w:rsidR="00CC1A4E" w:rsidRPr="001405FC" w:rsidRDefault="00CC1A4E" w:rsidP="0021070D">
      <w:pPr>
        <w:tabs>
          <w:tab w:val="clear" w:pos="567"/>
        </w:tabs>
        <w:spacing w:line="240" w:lineRule="auto"/>
        <w:ind w:left="567" w:hanging="567"/>
        <w:rPr>
          <w:u w:val="single"/>
          <w:lang w:val="lv-LV"/>
        </w:rPr>
      </w:pPr>
    </w:p>
    <w:p w14:paraId="0961FBA3" w14:textId="77777777" w:rsidR="00CC1A4E" w:rsidRDefault="003617A2" w:rsidP="0021070D">
      <w:pPr>
        <w:keepNext/>
        <w:tabs>
          <w:tab w:val="clear" w:pos="567"/>
        </w:tabs>
        <w:spacing w:line="240" w:lineRule="auto"/>
        <w:rPr>
          <w:u w:val="single"/>
          <w:lang w:val="lv-LV"/>
        </w:rPr>
      </w:pPr>
      <w:r w:rsidRPr="001405FC">
        <w:rPr>
          <w:u w:val="single"/>
          <w:lang w:val="lv-LV"/>
        </w:rPr>
        <w:t>Pediatriskā populācija</w:t>
      </w:r>
    </w:p>
    <w:p w14:paraId="3B9C5C4B" w14:textId="77777777" w:rsidR="00011497" w:rsidRPr="007675A5" w:rsidRDefault="00011497" w:rsidP="0021070D">
      <w:pPr>
        <w:keepNext/>
        <w:tabs>
          <w:tab w:val="clear" w:pos="567"/>
        </w:tabs>
        <w:spacing w:line="240" w:lineRule="auto"/>
        <w:rPr>
          <w:lang w:val="lv-LV"/>
        </w:rPr>
      </w:pPr>
    </w:p>
    <w:p w14:paraId="0EFF4714" w14:textId="77777777" w:rsidR="00CC1A4E" w:rsidRPr="001405FC" w:rsidRDefault="003617A2" w:rsidP="0021070D">
      <w:pPr>
        <w:tabs>
          <w:tab w:val="clear" w:pos="567"/>
        </w:tabs>
        <w:spacing w:line="240" w:lineRule="auto"/>
        <w:rPr>
          <w:lang w:val="lv-LV"/>
        </w:rPr>
      </w:pPr>
      <w:r w:rsidRPr="001405FC">
        <w:rPr>
          <w:lang w:val="lv-LV"/>
        </w:rPr>
        <w:t>Skatīt šajā sadaļā arī vispārējos piesardzības pasākumus pieaugušajiem.</w:t>
      </w:r>
    </w:p>
    <w:p w14:paraId="725679D8" w14:textId="77777777" w:rsidR="00CC1A4E" w:rsidRPr="001405FC" w:rsidRDefault="00CC1A4E" w:rsidP="0021070D">
      <w:pPr>
        <w:tabs>
          <w:tab w:val="clear" w:pos="567"/>
        </w:tabs>
        <w:spacing w:line="240" w:lineRule="auto"/>
        <w:rPr>
          <w:u w:val="single"/>
          <w:lang w:val="lv-LV"/>
        </w:rPr>
      </w:pPr>
    </w:p>
    <w:p w14:paraId="7A8D3A6B" w14:textId="77777777" w:rsidR="00CC1A4E" w:rsidRPr="007675A5" w:rsidRDefault="003617A2" w:rsidP="0021070D">
      <w:pPr>
        <w:keepNext/>
        <w:tabs>
          <w:tab w:val="clear" w:pos="567"/>
        </w:tabs>
        <w:spacing w:line="240" w:lineRule="auto"/>
        <w:rPr>
          <w:i/>
          <w:lang w:val="lv-LV"/>
        </w:rPr>
      </w:pPr>
      <w:r w:rsidRPr="007675A5">
        <w:rPr>
          <w:i/>
          <w:lang w:val="lv-LV"/>
        </w:rPr>
        <w:t>Kolorektālie polipi/jaunveidojumi</w:t>
      </w:r>
    </w:p>
    <w:p w14:paraId="368BE113" w14:textId="77777777" w:rsidR="00011497" w:rsidRPr="007675A5" w:rsidRDefault="00011497" w:rsidP="0021070D">
      <w:pPr>
        <w:keepNext/>
        <w:tabs>
          <w:tab w:val="clear" w:pos="567"/>
        </w:tabs>
        <w:spacing w:line="240" w:lineRule="auto"/>
        <w:rPr>
          <w:lang w:val="lv-LV"/>
        </w:rPr>
      </w:pPr>
    </w:p>
    <w:p w14:paraId="17070AE4" w14:textId="77777777" w:rsidR="00CC1A4E" w:rsidRPr="001405FC" w:rsidRDefault="003617A2" w:rsidP="0021070D">
      <w:pPr>
        <w:tabs>
          <w:tab w:val="clear" w:pos="567"/>
        </w:tabs>
        <w:spacing w:line="240" w:lineRule="auto"/>
        <w:rPr>
          <w:lang w:val="lv-LV"/>
        </w:rPr>
      </w:pPr>
      <w:r w:rsidRPr="001405FC">
        <w:rPr>
          <w:lang w:val="lv-LV"/>
        </w:rPr>
        <w:t>Pirms ārstēšanas ar Revestive uzsākšanas visiem bērniem un pusaudžiem</w:t>
      </w:r>
      <w:r w:rsidR="00A419DE">
        <w:rPr>
          <w:lang w:val="lv-LV"/>
        </w:rPr>
        <w:t xml:space="preserve"> </w:t>
      </w:r>
      <w:r w:rsidRPr="001405FC">
        <w:rPr>
          <w:lang w:val="lv-LV"/>
        </w:rPr>
        <w:t>būtu veicama</w:t>
      </w:r>
      <w:r w:rsidR="00A419DE">
        <w:rPr>
          <w:lang w:val="lv-LV"/>
        </w:rPr>
        <w:t xml:space="preserve"> </w:t>
      </w:r>
      <w:r w:rsidRPr="001405FC">
        <w:rPr>
          <w:lang w:val="lv-LV"/>
        </w:rPr>
        <w:t>slēpto asiņu noteikšana fēcēs. Kolonoskopija/sigmoskopija vajadzīga gadījumā, ja ir pierādījumi neizskaidrotai asiņu klātbūtnei fēcēs. Turpmākās analīzes slēpto asiņu noteikšanai fēcēs bērniem un pusaudžiem būtu veicamas reizi gadā, kamēr viņi saņem Revestive.</w:t>
      </w:r>
    </w:p>
    <w:p w14:paraId="04399596" w14:textId="77777777" w:rsidR="00CC1A4E" w:rsidRPr="001405FC" w:rsidRDefault="00CC1A4E" w:rsidP="0021070D">
      <w:pPr>
        <w:tabs>
          <w:tab w:val="clear" w:pos="567"/>
        </w:tabs>
        <w:spacing w:line="240" w:lineRule="auto"/>
        <w:rPr>
          <w:lang w:val="lv-LV"/>
        </w:rPr>
      </w:pPr>
    </w:p>
    <w:p w14:paraId="302C5D48" w14:textId="77777777" w:rsidR="00CC1A4E" w:rsidRPr="001405FC" w:rsidRDefault="003617A2" w:rsidP="0021070D">
      <w:pPr>
        <w:tabs>
          <w:tab w:val="clear" w:pos="567"/>
        </w:tabs>
        <w:spacing w:line="240" w:lineRule="auto"/>
        <w:rPr>
          <w:lang w:val="lv-LV"/>
        </w:rPr>
      </w:pPr>
      <w:r w:rsidRPr="001405FC">
        <w:rPr>
          <w:lang w:val="lv-LV"/>
        </w:rPr>
        <w:t>Kolonoskopija/sigmoskopija ir ieteicama visiem bērniem</w:t>
      </w:r>
      <w:r w:rsidR="00A419DE">
        <w:rPr>
          <w:lang w:val="lv-LV"/>
        </w:rPr>
        <w:t xml:space="preserve"> </w:t>
      </w:r>
      <w:r w:rsidRPr="001405FC">
        <w:rPr>
          <w:lang w:val="lv-LV"/>
        </w:rPr>
        <w:t>un pusaudžiem, kas ir lietojuši zāles vienu gadu, un pēc tam reizi 5 gados,</w:t>
      </w:r>
      <w:r w:rsidR="00A419DE">
        <w:rPr>
          <w:lang w:val="lv-LV"/>
        </w:rPr>
        <w:t xml:space="preserve"> </w:t>
      </w:r>
      <w:r w:rsidRPr="001405FC">
        <w:rPr>
          <w:lang w:val="lv-LV"/>
        </w:rPr>
        <w:t>kamēr norit nepārtraukta terapija ar Revestive,</w:t>
      </w:r>
      <w:r w:rsidR="00A419DE">
        <w:rPr>
          <w:lang w:val="lv-LV"/>
        </w:rPr>
        <w:t xml:space="preserve"> </w:t>
      </w:r>
      <w:r w:rsidRPr="001405FC">
        <w:rPr>
          <w:lang w:val="lv-LV"/>
        </w:rPr>
        <w:t>un gadījumā, ja viņiem ir jauna vai neizskaidrota asiņošana no kuņģa-zarnu trakta.</w:t>
      </w:r>
    </w:p>
    <w:p w14:paraId="31035911" w14:textId="77777777" w:rsidR="00CC1A4E" w:rsidRPr="001405FC" w:rsidRDefault="00CC1A4E" w:rsidP="0021070D">
      <w:pPr>
        <w:tabs>
          <w:tab w:val="clear" w:pos="567"/>
        </w:tabs>
        <w:spacing w:line="240" w:lineRule="auto"/>
        <w:ind w:left="567" w:hanging="567"/>
        <w:rPr>
          <w:lang w:val="lv-LV"/>
        </w:rPr>
      </w:pPr>
    </w:p>
    <w:p w14:paraId="687CA6B5" w14:textId="77777777" w:rsidR="00CC1A4E" w:rsidRDefault="003617A2" w:rsidP="0021070D">
      <w:pPr>
        <w:keepNext/>
        <w:tabs>
          <w:tab w:val="clear" w:pos="567"/>
        </w:tabs>
        <w:spacing w:line="240" w:lineRule="auto"/>
        <w:ind w:left="567" w:hanging="567"/>
        <w:rPr>
          <w:u w:val="single"/>
          <w:lang w:val="lv-LV"/>
        </w:rPr>
      </w:pPr>
      <w:r w:rsidRPr="001405FC">
        <w:rPr>
          <w:u w:val="single"/>
          <w:lang w:val="lv-LV"/>
        </w:rPr>
        <w:t>Palīgvielas</w:t>
      </w:r>
    </w:p>
    <w:p w14:paraId="4E8C4F61" w14:textId="77777777" w:rsidR="00011497" w:rsidRPr="007675A5" w:rsidRDefault="00011497" w:rsidP="0021070D">
      <w:pPr>
        <w:keepNext/>
        <w:tabs>
          <w:tab w:val="clear" w:pos="567"/>
        </w:tabs>
        <w:spacing w:line="240" w:lineRule="auto"/>
        <w:ind w:left="567" w:hanging="567"/>
        <w:rPr>
          <w:lang w:val="lv-LV"/>
        </w:rPr>
      </w:pPr>
    </w:p>
    <w:p w14:paraId="11145D2D" w14:textId="77777777" w:rsidR="00CC1A4E" w:rsidRPr="001405FC" w:rsidRDefault="003617A2" w:rsidP="0021070D">
      <w:pPr>
        <w:tabs>
          <w:tab w:val="clear" w:pos="567"/>
        </w:tabs>
        <w:spacing w:line="240" w:lineRule="auto"/>
        <w:rPr>
          <w:lang w:val="lv-LV"/>
        </w:rPr>
      </w:pPr>
      <w:r w:rsidRPr="001405FC">
        <w:rPr>
          <w:lang w:val="lv-LV"/>
        </w:rPr>
        <w:t>Revestive viena deva satur mazāk nekā 1 mmol nātrija (23 mg). Tas nozīmē, ka zāles praktiski nesatur nātriju.</w:t>
      </w:r>
    </w:p>
    <w:p w14:paraId="55473EA5" w14:textId="77777777" w:rsidR="00CC1A4E" w:rsidRPr="001405FC" w:rsidRDefault="00CC1A4E" w:rsidP="0021070D">
      <w:pPr>
        <w:tabs>
          <w:tab w:val="clear" w:pos="567"/>
        </w:tabs>
        <w:spacing w:line="240" w:lineRule="auto"/>
        <w:rPr>
          <w:lang w:val="lv-LV"/>
        </w:rPr>
      </w:pPr>
    </w:p>
    <w:p w14:paraId="293B1BBB" w14:textId="77777777" w:rsidR="00CC1A4E" w:rsidRPr="001405FC" w:rsidRDefault="003617A2" w:rsidP="0021070D">
      <w:pPr>
        <w:tabs>
          <w:tab w:val="clear" w:pos="567"/>
        </w:tabs>
        <w:spacing w:line="240" w:lineRule="auto"/>
        <w:rPr>
          <w:lang w:val="lv-LV"/>
        </w:rPr>
      </w:pPr>
      <w:r w:rsidRPr="001405FC">
        <w:rPr>
          <w:lang w:val="lv-LV"/>
        </w:rPr>
        <w:t>Piesardzīgi Revestive jānozīmē pacientiem, kuriem ir zināma paaugstināta jutība pret tetraciklīnu (skatīt 4.3. apakšpunktu).</w:t>
      </w:r>
    </w:p>
    <w:p w14:paraId="5BA39BF7" w14:textId="77777777" w:rsidR="00CC1A4E" w:rsidRPr="001405FC" w:rsidRDefault="00CC1A4E" w:rsidP="0021070D">
      <w:pPr>
        <w:tabs>
          <w:tab w:val="clear" w:pos="567"/>
        </w:tabs>
        <w:spacing w:line="240" w:lineRule="auto"/>
        <w:rPr>
          <w:lang w:val="lv-LV"/>
        </w:rPr>
      </w:pPr>
    </w:p>
    <w:p w14:paraId="2EA33410"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4.5.</w:t>
      </w:r>
      <w:r w:rsidRPr="001405FC">
        <w:rPr>
          <w:b/>
          <w:bCs/>
          <w:lang w:val="lv-LV"/>
        </w:rPr>
        <w:tab/>
        <w:t>Mijiedarbība ar citām zālēm un citi mijiedarbības veidi</w:t>
      </w:r>
    </w:p>
    <w:p w14:paraId="461121C7" w14:textId="77777777" w:rsidR="00CC1A4E" w:rsidRPr="001405FC" w:rsidRDefault="00CC1A4E" w:rsidP="0021070D">
      <w:pPr>
        <w:keepNext/>
        <w:tabs>
          <w:tab w:val="clear" w:pos="567"/>
        </w:tabs>
        <w:spacing w:line="240" w:lineRule="auto"/>
        <w:ind w:left="567" w:hanging="567"/>
        <w:rPr>
          <w:lang w:val="lv-LV"/>
        </w:rPr>
      </w:pPr>
    </w:p>
    <w:p w14:paraId="1A49B293" w14:textId="77777777" w:rsidR="00CC1A4E" w:rsidRPr="001405FC" w:rsidRDefault="003617A2" w:rsidP="0021070D">
      <w:pPr>
        <w:tabs>
          <w:tab w:val="clear" w:pos="567"/>
        </w:tabs>
        <w:spacing w:line="240" w:lineRule="auto"/>
        <w:rPr>
          <w:lang w:val="lv-LV"/>
        </w:rPr>
      </w:pPr>
      <w:r w:rsidRPr="001405FC">
        <w:rPr>
          <w:lang w:val="lv-LV"/>
        </w:rPr>
        <w:t xml:space="preserve">Klīniski </w:t>
      </w:r>
      <w:r w:rsidR="00DA701B" w:rsidRPr="00DA701B">
        <w:rPr>
          <w:lang w:val="lv-LV"/>
        </w:rPr>
        <w:t xml:space="preserve">farmakokinētiskās </w:t>
      </w:r>
      <w:r w:rsidRPr="001405FC">
        <w:rPr>
          <w:lang w:val="lv-LV"/>
        </w:rPr>
        <w:t xml:space="preserve">mijiedarbības pētījumi nav veikti. Pētījumi </w:t>
      </w:r>
      <w:r w:rsidRPr="001405FC">
        <w:rPr>
          <w:i/>
          <w:iCs/>
          <w:lang w:val="lv-LV"/>
        </w:rPr>
        <w:t>in vitro</w:t>
      </w:r>
      <w:r w:rsidRPr="001405FC">
        <w:rPr>
          <w:lang w:val="lv-LV"/>
        </w:rPr>
        <w:t xml:space="preserve"> apliecina, ka teduglutīds neinhibē citohroma P450 zāles metabolizējošos enzīmus. Ņemot vērā teduglutīda farmakodinamisko iedarbību, var palielināties vienlaikus lietoto zāļu absorbcija (skatīt 4.4. apakšpunktu).</w:t>
      </w:r>
    </w:p>
    <w:p w14:paraId="18547EBB" w14:textId="77777777" w:rsidR="00CC1A4E" w:rsidRPr="001405FC" w:rsidRDefault="00CC1A4E" w:rsidP="0021070D">
      <w:pPr>
        <w:tabs>
          <w:tab w:val="clear" w:pos="567"/>
        </w:tabs>
        <w:spacing w:line="240" w:lineRule="auto"/>
        <w:ind w:left="567" w:hanging="567"/>
        <w:rPr>
          <w:lang w:val="lv-LV"/>
        </w:rPr>
      </w:pPr>
    </w:p>
    <w:p w14:paraId="7C8E90CA"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4.6.</w:t>
      </w:r>
      <w:r w:rsidRPr="001405FC">
        <w:rPr>
          <w:b/>
          <w:bCs/>
          <w:lang w:val="lv-LV"/>
        </w:rPr>
        <w:tab/>
        <w:t>Fertilitāte, grūtniecība un barošana ar krūti</w:t>
      </w:r>
    </w:p>
    <w:p w14:paraId="045592D1" w14:textId="77777777" w:rsidR="00CC1A4E" w:rsidRPr="001405FC" w:rsidRDefault="00CC1A4E" w:rsidP="0021070D">
      <w:pPr>
        <w:keepNext/>
        <w:tabs>
          <w:tab w:val="clear" w:pos="567"/>
        </w:tabs>
        <w:spacing w:line="240" w:lineRule="auto"/>
        <w:rPr>
          <w:lang w:val="lv-LV"/>
        </w:rPr>
      </w:pPr>
    </w:p>
    <w:p w14:paraId="61EE1219" w14:textId="77777777" w:rsidR="00CC1A4E" w:rsidRPr="007675A5" w:rsidRDefault="003617A2" w:rsidP="0021070D">
      <w:pPr>
        <w:keepNext/>
        <w:tabs>
          <w:tab w:val="clear" w:pos="567"/>
        </w:tabs>
        <w:spacing w:line="240" w:lineRule="auto"/>
        <w:ind w:left="567" w:hanging="567"/>
        <w:rPr>
          <w:u w:val="single"/>
          <w:lang w:val="lv-LV"/>
        </w:rPr>
      </w:pPr>
      <w:r w:rsidRPr="001405FC">
        <w:rPr>
          <w:u w:val="single"/>
          <w:lang w:val="lv-LV"/>
        </w:rPr>
        <w:t>Grūtniecība</w:t>
      </w:r>
    </w:p>
    <w:p w14:paraId="3F250993" w14:textId="77777777" w:rsidR="00011497" w:rsidRPr="001405FC" w:rsidRDefault="00011497" w:rsidP="0021070D">
      <w:pPr>
        <w:keepNext/>
        <w:tabs>
          <w:tab w:val="clear" w:pos="567"/>
        </w:tabs>
        <w:spacing w:line="240" w:lineRule="auto"/>
        <w:ind w:left="567" w:hanging="567"/>
        <w:rPr>
          <w:lang w:val="lv-LV"/>
        </w:rPr>
      </w:pPr>
    </w:p>
    <w:p w14:paraId="05392F70" w14:textId="77777777" w:rsidR="00CC1A4E" w:rsidRPr="001405FC" w:rsidRDefault="003617A2" w:rsidP="0021070D">
      <w:pPr>
        <w:widowControl w:val="0"/>
        <w:spacing w:line="240" w:lineRule="auto"/>
        <w:rPr>
          <w:lang w:val="lv-LV"/>
        </w:rPr>
      </w:pPr>
      <w:r w:rsidRPr="001405FC">
        <w:rPr>
          <w:lang w:val="lv-LV"/>
        </w:rPr>
        <w:t>Dati par Revestive lietošanu grūtniecības laikā nav pieejami. Pētījumi ar dzīvniekiem neuzrāda tiešu vai netiešu kaitīgu ietekmi saistītu ar reproduktīvo toksicitāti (skatīt 5.3. apakšpunktu). Piesardzības nolūkos ieteicams atturēties no Revestive lietošanas grūtniecības laikā.</w:t>
      </w:r>
    </w:p>
    <w:p w14:paraId="7DDD93CE" w14:textId="77777777" w:rsidR="00CC1A4E" w:rsidRPr="001405FC" w:rsidRDefault="00CC1A4E" w:rsidP="0021070D">
      <w:pPr>
        <w:tabs>
          <w:tab w:val="clear" w:pos="567"/>
        </w:tabs>
        <w:spacing w:line="240" w:lineRule="auto"/>
        <w:ind w:left="567" w:hanging="567"/>
        <w:rPr>
          <w:lang w:val="lv-LV"/>
        </w:rPr>
      </w:pPr>
    </w:p>
    <w:p w14:paraId="387C47EA" w14:textId="77777777" w:rsidR="00CC1A4E" w:rsidRPr="007675A5" w:rsidRDefault="003617A2" w:rsidP="0021070D">
      <w:pPr>
        <w:keepNext/>
        <w:tabs>
          <w:tab w:val="clear" w:pos="567"/>
        </w:tabs>
        <w:spacing w:line="240" w:lineRule="auto"/>
        <w:ind w:left="567" w:hanging="567"/>
        <w:rPr>
          <w:u w:val="single"/>
          <w:lang w:val="lv-LV"/>
        </w:rPr>
      </w:pPr>
      <w:r w:rsidRPr="001405FC">
        <w:rPr>
          <w:u w:val="single"/>
          <w:lang w:val="lv-LV"/>
        </w:rPr>
        <w:t>Barošana ar krūti</w:t>
      </w:r>
    </w:p>
    <w:p w14:paraId="647D4232" w14:textId="77777777" w:rsidR="00011497" w:rsidRPr="001405FC" w:rsidRDefault="00011497" w:rsidP="0021070D">
      <w:pPr>
        <w:keepNext/>
        <w:tabs>
          <w:tab w:val="clear" w:pos="567"/>
        </w:tabs>
        <w:spacing w:line="240" w:lineRule="auto"/>
        <w:ind w:left="567" w:hanging="567"/>
        <w:rPr>
          <w:lang w:val="lv-LV"/>
        </w:rPr>
      </w:pPr>
    </w:p>
    <w:p w14:paraId="12DF9C13" w14:textId="77777777" w:rsidR="00CC1A4E" w:rsidRPr="001405FC" w:rsidRDefault="003617A2" w:rsidP="0021070D">
      <w:pPr>
        <w:widowControl w:val="0"/>
        <w:spacing w:line="240" w:lineRule="auto"/>
        <w:rPr>
          <w:lang w:val="lv-LV"/>
        </w:rPr>
      </w:pPr>
      <w:r w:rsidRPr="001405FC">
        <w:rPr>
          <w:lang w:val="lv-LV"/>
        </w:rPr>
        <w:t>Nav zināms, vai teduglutīds izdalās cilvēka pienā. Žurkām pēc vienreizējas 25 mg/kg subkutānas injekcijas, vidējā teduglutīda koncentrācija pienā bijā mazāka par 3 % no koncentrācijas mātes plazmā. Nevar izslēgt risku</w:t>
      </w:r>
      <w:r w:rsidR="00A419DE">
        <w:rPr>
          <w:lang w:val="lv-LV"/>
        </w:rPr>
        <w:t xml:space="preserve"> </w:t>
      </w:r>
      <w:r w:rsidRPr="001405FC">
        <w:rPr>
          <w:lang w:val="lv-LV"/>
        </w:rPr>
        <w:t>jaundzimušajiem/zīdaiņiem, kas baroti ar krūti. Piesardzības nolūkos ieteicams atturēties no Revestive lietošanas barošanas ar krūti laikā.</w:t>
      </w:r>
    </w:p>
    <w:p w14:paraId="277343FE" w14:textId="77777777" w:rsidR="00CC1A4E" w:rsidRPr="001405FC" w:rsidRDefault="00CC1A4E" w:rsidP="0021070D">
      <w:pPr>
        <w:spacing w:line="240" w:lineRule="auto"/>
        <w:rPr>
          <w:lang w:val="lv-LV"/>
        </w:rPr>
      </w:pPr>
    </w:p>
    <w:p w14:paraId="0C043EDE" w14:textId="77777777" w:rsidR="00CC1A4E" w:rsidRDefault="003617A2" w:rsidP="0021070D">
      <w:pPr>
        <w:keepNext/>
        <w:tabs>
          <w:tab w:val="clear" w:pos="567"/>
        </w:tabs>
        <w:spacing w:line="240" w:lineRule="auto"/>
        <w:ind w:left="567" w:hanging="567"/>
        <w:rPr>
          <w:u w:val="single"/>
          <w:lang w:val="lv-LV"/>
        </w:rPr>
      </w:pPr>
      <w:r w:rsidRPr="001405FC">
        <w:rPr>
          <w:u w:val="single"/>
          <w:lang w:val="lv-LV"/>
        </w:rPr>
        <w:t>Fertilitāte</w:t>
      </w:r>
    </w:p>
    <w:p w14:paraId="13AADD6F" w14:textId="77777777" w:rsidR="00011497" w:rsidRPr="007675A5" w:rsidRDefault="00011497" w:rsidP="0021070D">
      <w:pPr>
        <w:keepNext/>
        <w:tabs>
          <w:tab w:val="clear" w:pos="567"/>
        </w:tabs>
        <w:spacing w:line="240" w:lineRule="auto"/>
        <w:ind w:left="567" w:hanging="567"/>
        <w:rPr>
          <w:lang w:val="lv-LV"/>
        </w:rPr>
      </w:pPr>
    </w:p>
    <w:p w14:paraId="19EC8B17" w14:textId="77777777" w:rsidR="00CC1A4E" w:rsidRPr="001405FC" w:rsidRDefault="003617A2" w:rsidP="0021070D">
      <w:pPr>
        <w:tabs>
          <w:tab w:val="clear" w:pos="567"/>
        </w:tabs>
        <w:spacing w:line="240" w:lineRule="auto"/>
        <w:rPr>
          <w:lang w:val="lv-LV"/>
        </w:rPr>
      </w:pPr>
      <w:r w:rsidRPr="001405FC">
        <w:rPr>
          <w:lang w:val="lv-LV"/>
        </w:rPr>
        <w:t>Nav datu par teduglutīda ietekmi uz cilvēku fertilitāti. Pētījumi ar dzīvniekiem neuzrāda kaitīgu ietekmi uz fertilitāti.</w:t>
      </w:r>
    </w:p>
    <w:p w14:paraId="22A0ACED" w14:textId="77777777" w:rsidR="00CC1A4E" w:rsidRPr="001405FC" w:rsidRDefault="00CC1A4E" w:rsidP="0021070D">
      <w:pPr>
        <w:tabs>
          <w:tab w:val="clear" w:pos="567"/>
        </w:tabs>
        <w:spacing w:line="240" w:lineRule="auto"/>
        <w:ind w:left="567" w:hanging="567"/>
        <w:rPr>
          <w:lang w:val="lv-LV"/>
        </w:rPr>
      </w:pPr>
    </w:p>
    <w:p w14:paraId="0916C316"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lastRenderedPageBreak/>
        <w:t>4.7.</w:t>
      </w:r>
      <w:r w:rsidRPr="001405FC">
        <w:rPr>
          <w:b/>
          <w:bCs/>
          <w:lang w:val="lv-LV"/>
        </w:rPr>
        <w:tab/>
        <w:t>Ietekme uz spēju vadīt transportlīdzekļus un apkalpot mehānismus</w:t>
      </w:r>
    </w:p>
    <w:p w14:paraId="4946E54E" w14:textId="77777777" w:rsidR="00CC1A4E" w:rsidRPr="001405FC" w:rsidRDefault="00CC1A4E" w:rsidP="0021070D">
      <w:pPr>
        <w:keepNext/>
        <w:tabs>
          <w:tab w:val="clear" w:pos="567"/>
        </w:tabs>
        <w:spacing w:line="240" w:lineRule="auto"/>
        <w:ind w:left="567" w:hanging="567"/>
        <w:rPr>
          <w:lang w:val="lv-LV"/>
        </w:rPr>
      </w:pPr>
    </w:p>
    <w:p w14:paraId="3FD7B1A9" w14:textId="77777777" w:rsidR="00CC1A4E" w:rsidRPr="001405FC" w:rsidRDefault="003617A2" w:rsidP="0021070D">
      <w:pPr>
        <w:tabs>
          <w:tab w:val="clear" w:pos="567"/>
        </w:tabs>
        <w:spacing w:line="240" w:lineRule="auto"/>
        <w:rPr>
          <w:lang w:val="lv-LV"/>
        </w:rPr>
      </w:pPr>
      <w:r w:rsidRPr="001405FC">
        <w:rPr>
          <w:lang w:val="lv-LV"/>
        </w:rPr>
        <w:t>Revestive maz ietekmē spēju vadīt transportlīdzekļus un apkalpot mehānismus. Tomēr klīnisko pētījumu laikā ir saņemti ziņojumi par sinkopes gadījumiem (skatīt 4.8. apakšpunktu). Šādi gadījumi var ietekmēt spēju vadīt transportlīdzekļus un apkalpot mehānismus.</w:t>
      </w:r>
    </w:p>
    <w:p w14:paraId="50C76F71" w14:textId="77777777" w:rsidR="00CC1A4E" w:rsidRPr="001405FC" w:rsidRDefault="00CC1A4E" w:rsidP="0021070D">
      <w:pPr>
        <w:tabs>
          <w:tab w:val="clear" w:pos="567"/>
        </w:tabs>
        <w:spacing w:line="240" w:lineRule="auto"/>
        <w:ind w:left="567" w:hanging="567"/>
        <w:rPr>
          <w:lang w:val="lv-LV"/>
        </w:rPr>
      </w:pPr>
    </w:p>
    <w:p w14:paraId="0E0B3418" w14:textId="77777777" w:rsidR="00CC1A4E" w:rsidRPr="001405FC" w:rsidRDefault="003617A2" w:rsidP="0021070D">
      <w:pPr>
        <w:keepNext/>
        <w:tabs>
          <w:tab w:val="clear" w:pos="567"/>
        </w:tabs>
        <w:spacing w:line="240" w:lineRule="auto"/>
        <w:ind w:left="567" w:hanging="567"/>
        <w:rPr>
          <w:b/>
          <w:bCs/>
          <w:lang w:val="lv-LV"/>
        </w:rPr>
      </w:pPr>
      <w:r w:rsidRPr="001405FC">
        <w:rPr>
          <w:b/>
          <w:bCs/>
          <w:lang w:val="lv-LV"/>
        </w:rPr>
        <w:t>4.8.</w:t>
      </w:r>
      <w:r w:rsidRPr="001405FC">
        <w:rPr>
          <w:b/>
          <w:bCs/>
          <w:lang w:val="lv-LV"/>
        </w:rPr>
        <w:tab/>
        <w:t>Nevēlamās blakusparādības</w:t>
      </w:r>
    </w:p>
    <w:p w14:paraId="5EDA41BA" w14:textId="77777777" w:rsidR="00CC1A4E" w:rsidRPr="001405FC" w:rsidRDefault="00CC1A4E" w:rsidP="0021070D">
      <w:pPr>
        <w:keepNext/>
        <w:tabs>
          <w:tab w:val="clear" w:pos="567"/>
        </w:tabs>
        <w:spacing w:line="240" w:lineRule="auto"/>
        <w:ind w:left="567" w:hanging="567"/>
        <w:rPr>
          <w:lang w:val="lv-LV"/>
        </w:rPr>
      </w:pPr>
    </w:p>
    <w:p w14:paraId="76186192" w14:textId="77777777" w:rsidR="00CC1A4E" w:rsidRDefault="003617A2" w:rsidP="0021070D">
      <w:pPr>
        <w:keepNext/>
        <w:tabs>
          <w:tab w:val="clear" w:pos="567"/>
        </w:tabs>
        <w:spacing w:line="240" w:lineRule="auto"/>
        <w:ind w:left="567" w:hanging="567"/>
        <w:rPr>
          <w:u w:val="single"/>
          <w:lang w:val="lv-LV"/>
        </w:rPr>
      </w:pPr>
      <w:r w:rsidRPr="001405FC">
        <w:rPr>
          <w:u w:val="single"/>
          <w:lang w:val="lv-LV"/>
        </w:rPr>
        <w:t>Drošuma profila kopsavilkums</w:t>
      </w:r>
    </w:p>
    <w:p w14:paraId="0B8C85E2" w14:textId="77777777" w:rsidR="00011497" w:rsidRPr="007675A5" w:rsidRDefault="00011497" w:rsidP="0021070D">
      <w:pPr>
        <w:keepNext/>
        <w:tabs>
          <w:tab w:val="clear" w:pos="567"/>
        </w:tabs>
        <w:spacing w:line="240" w:lineRule="auto"/>
        <w:ind w:left="567" w:hanging="567"/>
        <w:rPr>
          <w:lang w:val="lv-LV"/>
        </w:rPr>
      </w:pPr>
    </w:p>
    <w:p w14:paraId="2064188D" w14:textId="77777777" w:rsidR="00CC1A4E" w:rsidRPr="001405FC" w:rsidRDefault="003617A2" w:rsidP="0021070D">
      <w:pPr>
        <w:tabs>
          <w:tab w:val="clear" w:pos="567"/>
        </w:tabs>
        <w:spacing w:line="240" w:lineRule="auto"/>
        <w:rPr>
          <w:lang w:val="lv-LV"/>
        </w:rPr>
      </w:pPr>
      <w:r w:rsidRPr="001405FC">
        <w:rPr>
          <w:lang w:val="lv-LV"/>
        </w:rPr>
        <w:t>Datus par</w:t>
      </w:r>
      <w:r w:rsidR="00A419DE">
        <w:rPr>
          <w:lang w:val="lv-LV"/>
        </w:rPr>
        <w:t xml:space="preserve"> </w:t>
      </w:r>
      <w:r w:rsidRPr="001405FC">
        <w:rPr>
          <w:lang w:val="lv-LV"/>
        </w:rPr>
        <w:t>nevēlamajām blakusparādībām ieguva no 2 placebo kontrolētiem klīniskiem pētījumiem, kad 109 pacienti ar ĪZS saņēma teduglutīdu</w:t>
      </w:r>
      <w:r w:rsidR="00A419DE">
        <w:rPr>
          <w:lang w:val="lv-LV"/>
        </w:rPr>
        <w:t xml:space="preserve"> </w:t>
      </w:r>
      <w:r w:rsidRPr="001405FC">
        <w:rPr>
          <w:lang w:val="lv-LV"/>
        </w:rPr>
        <w:t>līdz pat 24 nedēļām vai nu 0,05 mg/kg/dienā, vai 0,10 mg/kg/dienā. Nevēlamās blakusparādības teduglutīda</w:t>
      </w:r>
      <w:r w:rsidR="00A419DE">
        <w:rPr>
          <w:lang w:val="lv-LV"/>
        </w:rPr>
        <w:t xml:space="preserve"> </w:t>
      </w:r>
      <w:r w:rsidRPr="001405FC">
        <w:rPr>
          <w:lang w:val="lv-LV"/>
        </w:rPr>
        <w:t>lietotāju grupā novēroja apmēram 52 % pacientu (salīdzinot ar36 % placebo grupā). Visbiežāk ziņotās nevēlamās blakusparādības bija sāpes vēderā un vēdera uzpūšanās (45 %), elpceļu infekcijas (28 %) (tostarp nazofaringīts, gripa, augšējo elpceļu infekcijas un apakšējo elpceļu infekcijas), slikta dūša (26 %), reakcijas injekcijas vietā (26 %), galvassāpes (16 %) un vemšana (14 %). Apmēram 38 % pacientu ar stomu bija kuņģa-zarnu trakta stomas komplikācijas. Lielākoties šīs reakcijas bija vieglas vai vidēji smagas.</w:t>
      </w:r>
    </w:p>
    <w:p w14:paraId="3B0E8C19" w14:textId="77777777" w:rsidR="00CC1A4E" w:rsidRPr="001405FC" w:rsidRDefault="00CC1A4E" w:rsidP="0021070D">
      <w:pPr>
        <w:tabs>
          <w:tab w:val="clear" w:pos="567"/>
        </w:tabs>
        <w:spacing w:line="240" w:lineRule="auto"/>
        <w:rPr>
          <w:lang w:val="lv-LV"/>
        </w:rPr>
      </w:pPr>
    </w:p>
    <w:p w14:paraId="382181BC" w14:textId="77777777" w:rsidR="00CC1A4E" w:rsidRPr="001405FC" w:rsidRDefault="003617A2" w:rsidP="0021070D">
      <w:pPr>
        <w:tabs>
          <w:tab w:val="clear" w:pos="567"/>
        </w:tabs>
        <w:spacing w:line="240" w:lineRule="auto"/>
        <w:rPr>
          <w:lang w:val="lv-LV"/>
        </w:rPr>
      </w:pPr>
      <w:r w:rsidRPr="001405FC">
        <w:rPr>
          <w:lang w:val="lv-LV"/>
        </w:rPr>
        <w:t>Nenoteica jaunus drošuma signālus pacientiem, kuri lietoja teduglutīdu0,05 mg/kg/dienā līdz 30 mēnešiem ilgtermiņa atklātā pētījuma pagarinājumā.</w:t>
      </w:r>
    </w:p>
    <w:p w14:paraId="787ADD4A" w14:textId="77777777" w:rsidR="00CC1A4E" w:rsidRPr="001405FC" w:rsidRDefault="00CC1A4E" w:rsidP="0021070D">
      <w:pPr>
        <w:tabs>
          <w:tab w:val="clear" w:pos="567"/>
        </w:tabs>
        <w:spacing w:line="240" w:lineRule="auto"/>
        <w:rPr>
          <w:lang w:val="lv-LV"/>
        </w:rPr>
      </w:pPr>
    </w:p>
    <w:p w14:paraId="1C88517A" w14:textId="77777777" w:rsidR="00CC1A4E" w:rsidRDefault="003617A2" w:rsidP="0021070D">
      <w:pPr>
        <w:keepNext/>
        <w:tabs>
          <w:tab w:val="clear" w:pos="567"/>
        </w:tabs>
        <w:spacing w:line="240" w:lineRule="auto"/>
        <w:rPr>
          <w:u w:val="single"/>
          <w:lang w:val="lv-LV"/>
        </w:rPr>
      </w:pPr>
      <w:r w:rsidRPr="001405FC">
        <w:rPr>
          <w:u w:val="single"/>
          <w:lang w:val="lv-LV"/>
        </w:rPr>
        <w:t>Nevēlamo blakusparādību saraksts tabulas veidā</w:t>
      </w:r>
    </w:p>
    <w:p w14:paraId="36A41369" w14:textId="77777777" w:rsidR="00011497" w:rsidRPr="007675A5" w:rsidRDefault="00011497" w:rsidP="0021070D">
      <w:pPr>
        <w:keepNext/>
        <w:tabs>
          <w:tab w:val="clear" w:pos="567"/>
        </w:tabs>
        <w:spacing w:line="240" w:lineRule="auto"/>
        <w:rPr>
          <w:lang w:val="lv-LV"/>
        </w:rPr>
      </w:pPr>
    </w:p>
    <w:p w14:paraId="34AA76E2" w14:textId="441B458D" w:rsidR="00CC1A4E" w:rsidRPr="001405FC" w:rsidRDefault="003617A2" w:rsidP="0021070D">
      <w:pPr>
        <w:tabs>
          <w:tab w:val="clear" w:pos="567"/>
        </w:tabs>
        <w:spacing w:line="240" w:lineRule="auto"/>
        <w:rPr>
          <w:lang w:val="lv-LV"/>
        </w:rPr>
      </w:pPr>
      <w:r w:rsidRPr="001405FC">
        <w:rPr>
          <w:lang w:val="lv-LV"/>
        </w:rPr>
        <w:t>Nevēlamās blakusparādības uzskaitītas, ievērojot MedDRA klasifikāciju pa orgānu sistēmām un pēc sastopamības biežuma. Sastopamības biežums definēts šādi: ļoti bieži (</w:t>
      </w:r>
      <w:r w:rsidRPr="001405FC">
        <w:rPr>
          <w:rFonts w:ascii="Symbol" w:hAnsi="Symbol"/>
          <w:lang w:val="lv-LV"/>
        </w:rPr>
        <w:t></w:t>
      </w:r>
      <w:r w:rsidR="00FF7640">
        <w:rPr>
          <w:lang w:val="lv-LV"/>
        </w:rPr>
        <w:t> </w:t>
      </w:r>
      <w:r w:rsidRPr="001405FC">
        <w:rPr>
          <w:lang w:val="lv-LV"/>
        </w:rPr>
        <w:t>1/10); bieži (</w:t>
      </w:r>
      <w:r w:rsidRPr="001405FC">
        <w:rPr>
          <w:rFonts w:ascii="Symbol" w:hAnsi="Symbol"/>
          <w:lang w:val="lv-LV"/>
        </w:rPr>
        <w:t></w:t>
      </w:r>
      <w:r w:rsidR="00FF7640">
        <w:rPr>
          <w:lang w:val="lv-LV"/>
        </w:rPr>
        <w:t> </w:t>
      </w:r>
      <w:r w:rsidRPr="001405FC">
        <w:rPr>
          <w:lang w:val="lv-LV"/>
        </w:rPr>
        <w:t>1/100 līdz &lt;</w:t>
      </w:r>
      <w:r w:rsidR="00011497">
        <w:rPr>
          <w:lang w:val="lv-LV"/>
        </w:rPr>
        <w:t> </w:t>
      </w:r>
      <w:r w:rsidRPr="001405FC">
        <w:rPr>
          <w:lang w:val="lv-LV"/>
        </w:rPr>
        <w:t>1/10); retāk (</w:t>
      </w:r>
      <w:r w:rsidRPr="001405FC">
        <w:rPr>
          <w:rFonts w:ascii="Symbol" w:hAnsi="Symbol"/>
          <w:lang w:val="lv-LV"/>
        </w:rPr>
        <w:t></w:t>
      </w:r>
      <w:r w:rsidR="00FF7640">
        <w:rPr>
          <w:lang w:val="lv-LV"/>
        </w:rPr>
        <w:t> </w:t>
      </w:r>
      <w:r w:rsidRPr="001405FC">
        <w:rPr>
          <w:lang w:val="lv-LV"/>
        </w:rPr>
        <w:t>1/1 000 līdz &lt;</w:t>
      </w:r>
      <w:r w:rsidR="00011497">
        <w:rPr>
          <w:lang w:val="lv-LV"/>
        </w:rPr>
        <w:t> </w:t>
      </w:r>
      <w:r w:rsidRPr="001405FC">
        <w:rPr>
          <w:lang w:val="lv-LV"/>
        </w:rPr>
        <w:t>1/100); reti (</w:t>
      </w:r>
      <w:r w:rsidRPr="001405FC">
        <w:rPr>
          <w:rFonts w:ascii="Symbol" w:hAnsi="Symbol"/>
          <w:lang w:val="lv-LV"/>
        </w:rPr>
        <w:t></w:t>
      </w:r>
      <w:r w:rsidR="00FF7640">
        <w:rPr>
          <w:lang w:val="lv-LV"/>
        </w:rPr>
        <w:t> </w:t>
      </w:r>
      <w:r w:rsidRPr="001405FC">
        <w:rPr>
          <w:lang w:val="lv-LV"/>
        </w:rPr>
        <w:t>1/10 000 līdz &lt;</w:t>
      </w:r>
      <w:r w:rsidR="00011497">
        <w:rPr>
          <w:lang w:val="lv-LV"/>
        </w:rPr>
        <w:t> </w:t>
      </w:r>
      <w:r w:rsidRPr="001405FC">
        <w:rPr>
          <w:lang w:val="lv-LV"/>
        </w:rPr>
        <w:t>1/1 000); ļoti reti (&lt;</w:t>
      </w:r>
      <w:r w:rsidR="00011497">
        <w:rPr>
          <w:lang w:val="lv-LV"/>
        </w:rPr>
        <w:t> </w:t>
      </w:r>
      <w:r w:rsidRPr="001405FC">
        <w:rPr>
          <w:lang w:val="lv-LV"/>
        </w:rPr>
        <w:t>1/10 000); nav zināmi (nevar noteikt pēc pieejamiem datiem). Katrā sastopamības biežuma grupā nevēlamās blakusparādības sakārtotas to nopietnības samazinājuma secībā.</w:t>
      </w:r>
    </w:p>
    <w:p w14:paraId="0A9F9379" w14:textId="77777777" w:rsidR="00CC1A4E" w:rsidRPr="001405FC" w:rsidRDefault="003617A2" w:rsidP="0021070D">
      <w:pPr>
        <w:tabs>
          <w:tab w:val="clear" w:pos="567"/>
        </w:tabs>
        <w:spacing w:line="240" w:lineRule="auto"/>
        <w:rPr>
          <w:lang w:val="lv-LV"/>
        </w:rPr>
      </w:pPr>
      <w:r w:rsidRPr="001405FC">
        <w:rPr>
          <w:lang w:val="lv-LV"/>
        </w:rPr>
        <w:t xml:space="preserve">Visas pēcreģistrācijas periodā identificētās nevēlamās blakusparādības ir </w:t>
      </w:r>
      <w:r w:rsidRPr="001405FC">
        <w:rPr>
          <w:i/>
          <w:iCs/>
          <w:lang w:val="lv-LV"/>
        </w:rPr>
        <w:t>kursīvā</w:t>
      </w:r>
      <w:r w:rsidRPr="001405FC">
        <w:rPr>
          <w:lang w:val="lv-LV"/>
        </w:rPr>
        <w:t>.</w:t>
      </w:r>
    </w:p>
    <w:p w14:paraId="26E9347E" w14:textId="77777777" w:rsidR="00CC1A4E" w:rsidRPr="001405FC" w:rsidRDefault="00CC1A4E" w:rsidP="0021070D">
      <w:pPr>
        <w:tabs>
          <w:tab w:val="clear" w:pos="567"/>
        </w:tabs>
        <w:spacing w:line="240" w:lineRule="auto"/>
        <w:rPr>
          <w:lang w:val="lv-LV"/>
        </w:rPr>
      </w:pPr>
    </w:p>
    <w:tbl>
      <w:tblPr>
        <w:tblW w:w="8859"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920"/>
        <w:gridCol w:w="1734"/>
        <w:gridCol w:w="1875"/>
        <w:gridCol w:w="1595"/>
        <w:gridCol w:w="1735"/>
      </w:tblGrid>
      <w:tr w:rsidR="00CC1A4E" w:rsidRPr="00EC1152" w14:paraId="122397DE" w14:textId="77777777" w:rsidTr="007675A5">
        <w:trPr>
          <w:trHeight w:val="1102"/>
          <w:tblHeader/>
        </w:trPr>
        <w:tc>
          <w:tcPr>
            <w:tcW w:w="1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B8F8DB4" w14:textId="77777777" w:rsidR="00CC1A4E" w:rsidRPr="00EC1152" w:rsidRDefault="003617A2" w:rsidP="0021070D">
            <w:pPr>
              <w:keepNext/>
              <w:tabs>
                <w:tab w:val="clear" w:pos="567"/>
                <w:tab w:val="left" w:pos="1310"/>
              </w:tabs>
              <w:spacing w:line="240" w:lineRule="auto"/>
              <w:jc w:val="center"/>
              <w:rPr>
                <w:b/>
                <w:bCs/>
                <w:sz w:val="20"/>
                <w:szCs w:val="20"/>
                <w:lang w:val="lv-LV"/>
              </w:rPr>
            </w:pPr>
            <w:r w:rsidRPr="00EC1152">
              <w:rPr>
                <w:b/>
                <w:bCs/>
                <w:sz w:val="20"/>
                <w:szCs w:val="20"/>
                <w:lang w:val="lv-LV"/>
              </w:rPr>
              <w:t>Sastopamības biežums</w:t>
            </w:r>
          </w:p>
          <w:p w14:paraId="2D3C1A9E" w14:textId="77777777" w:rsidR="00CC1A4E" w:rsidRPr="00EC1152" w:rsidRDefault="00CC1A4E" w:rsidP="0021070D">
            <w:pPr>
              <w:keepNext/>
              <w:spacing w:line="240" w:lineRule="auto"/>
              <w:jc w:val="center"/>
              <w:rPr>
                <w:b/>
                <w:bCs/>
                <w:sz w:val="20"/>
                <w:szCs w:val="20"/>
                <w:lang w:val="lv-LV"/>
              </w:rPr>
            </w:pPr>
          </w:p>
          <w:p w14:paraId="75D5EC46" w14:textId="77777777" w:rsidR="00CC1A4E" w:rsidRPr="00EC1152" w:rsidRDefault="003617A2" w:rsidP="0021070D">
            <w:pPr>
              <w:keepNext/>
              <w:spacing w:line="240" w:lineRule="auto"/>
              <w:jc w:val="center"/>
              <w:rPr>
                <w:lang w:val="lv-LV"/>
              </w:rPr>
            </w:pPr>
            <w:r w:rsidRPr="00EC1152">
              <w:rPr>
                <w:b/>
                <w:bCs/>
                <w:sz w:val="20"/>
                <w:szCs w:val="20"/>
                <w:lang w:val="lv-LV"/>
              </w:rPr>
              <w:t>Orgānu sistēmas klase</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D62135" w14:textId="77777777" w:rsidR="00CC1A4E" w:rsidRPr="00EC1152" w:rsidRDefault="003617A2" w:rsidP="0021070D">
            <w:pPr>
              <w:keepNext/>
              <w:spacing w:line="240" w:lineRule="auto"/>
              <w:jc w:val="center"/>
              <w:rPr>
                <w:lang w:val="lv-LV"/>
              </w:rPr>
            </w:pPr>
            <w:r w:rsidRPr="00EC1152">
              <w:rPr>
                <w:b/>
                <w:bCs/>
                <w:sz w:val="20"/>
                <w:szCs w:val="20"/>
                <w:lang w:val="lv-LV"/>
              </w:rPr>
              <w:t>Ļoti bieži</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C4B7C1" w14:textId="77777777" w:rsidR="00CC1A4E" w:rsidRPr="00EC1152" w:rsidRDefault="003617A2" w:rsidP="0021070D">
            <w:pPr>
              <w:keepNext/>
              <w:spacing w:line="240" w:lineRule="auto"/>
              <w:jc w:val="center"/>
              <w:rPr>
                <w:lang w:val="lv-LV"/>
              </w:rPr>
            </w:pPr>
            <w:r w:rsidRPr="00EC1152">
              <w:rPr>
                <w:b/>
                <w:bCs/>
                <w:sz w:val="20"/>
                <w:szCs w:val="20"/>
                <w:lang w:val="lv-LV"/>
              </w:rPr>
              <w:t>Bieži</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CA6E95" w14:textId="77777777" w:rsidR="00CC1A4E" w:rsidRPr="00EC1152" w:rsidRDefault="003617A2" w:rsidP="0021070D">
            <w:pPr>
              <w:keepNext/>
              <w:spacing w:line="240" w:lineRule="auto"/>
              <w:jc w:val="center"/>
              <w:rPr>
                <w:lang w:val="lv-LV"/>
              </w:rPr>
            </w:pPr>
            <w:r w:rsidRPr="00EC1152">
              <w:rPr>
                <w:b/>
                <w:bCs/>
                <w:sz w:val="20"/>
                <w:szCs w:val="20"/>
                <w:lang w:val="lv-LV"/>
              </w:rPr>
              <w:t>Retāk</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01338D" w14:textId="42AD03E7" w:rsidR="00CC1A4E" w:rsidRPr="00EC1152" w:rsidRDefault="003617A2" w:rsidP="0021070D">
            <w:pPr>
              <w:keepNext/>
              <w:spacing w:line="240" w:lineRule="auto"/>
              <w:jc w:val="center"/>
              <w:rPr>
                <w:lang w:val="lv-LV"/>
              </w:rPr>
            </w:pPr>
            <w:r w:rsidRPr="00EC1152">
              <w:rPr>
                <w:b/>
                <w:bCs/>
                <w:sz w:val="20"/>
                <w:szCs w:val="20"/>
                <w:lang w:val="lv-LV"/>
              </w:rPr>
              <w:t>Nav zinām</w:t>
            </w:r>
            <w:r w:rsidR="00EF2B79">
              <w:rPr>
                <w:b/>
                <w:bCs/>
                <w:sz w:val="20"/>
                <w:szCs w:val="20"/>
                <w:lang w:val="lv-LV"/>
              </w:rPr>
              <w:t>s</w:t>
            </w:r>
          </w:p>
        </w:tc>
      </w:tr>
      <w:tr w:rsidR="00CC1A4E" w:rsidRPr="00EC1152" w14:paraId="742492A5" w14:textId="77777777" w:rsidTr="007675A5">
        <w:tblPrEx>
          <w:shd w:val="clear" w:color="auto" w:fill="CED7E7"/>
        </w:tblPrEx>
        <w:trPr>
          <w:trHeight w:val="442"/>
        </w:trPr>
        <w:tc>
          <w:tcPr>
            <w:tcW w:w="1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85EBD9" w14:textId="77777777" w:rsidR="00CC1A4E" w:rsidRPr="00EC1152" w:rsidRDefault="003617A2" w:rsidP="0021070D">
            <w:pPr>
              <w:keepNext/>
              <w:spacing w:line="240" w:lineRule="auto"/>
              <w:rPr>
                <w:lang w:val="lv-LV"/>
              </w:rPr>
            </w:pPr>
            <w:r w:rsidRPr="00EC1152">
              <w:rPr>
                <w:sz w:val="20"/>
                <w:szCs w:val="20"/>
                <w:lang w:val="lv-LV"/>
              </w:rPr>
              <w:t>Infekcijas un infestācijas</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B5D99E" w14:textId="77777777" w:rsidR="00CC1A4E" w:rsidRPr="00EC1152" w:rsidRDefault="003617A2" w:rsidP="0021070D">
            <w:pPr>
              <w:keepNext/>
              <w:spacing w:line="240" w:lineRule="auto"/>
              <w:jc w:val="center"/>
              <w:rPr>
                <w:lang w:val="lv-LV"/>
              </w:rPr>
            </w:pPr>
            <w:r w:rsidRPr="00EC1152">
              <w:rPr>
                <w:sz w:val="20"/>
                <w:szCs w:val="20"/>
                <w:lang w:val="lv-LV"/>
              </w:rPr>
              <w:t>Elpceļu infekcija*</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6A70EB" w14:textId="77777777" w:rsidR="00CC1A4E" w:rsidRPr="00EC1152" w:rsidRDefault="003617A2" w:rsidP="0021070D">
            <w:pPr>
              <w:keepNext/>
              <w:spacing w:line="240" w:lineRule="auto"/>
              <w:jc w:val="center"/>
              <w:rPr>
                <w:lang w:val="lv-LV"/>
              </w:rPr>
            </w:pPr>
            <w:r w:rsidRPr="00EC1152">
              <w:rPr>
                <w:i/>
                <w:iCs/>
                <w:sz w:val="20"/>
                <w:szCs w:val="20"/>
                <w:lang w:val="lv-LV"/>
              </w:rPr>
              <w:t>Gripai līdzīga slimība</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7ABE37" w14:textId="77777777" w:rsidR="00CC1A4E" w:rsidRPr="00EC1152" w:rsidRDefault="00CC1A4E" w:rsidP="007675A5">
            <w:pPr>
              <w:spacing w:line="240" w:lineRule="auto"/>
              <w:rPr>
                <w:lang w:val="lv-LV"/>
              </w:rPr>
            </w:pP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E00B75" w14:textId="77777777" w:rsidR="00CC1A4E" w:rsidRPr="00EC1152" w:rsidRDefault="00CC1A4E" w:rsidP="007675A5">
            <w:pPr>
              <w:spacing w:line="240" w:lineRule="auto"/>
              <w:rPr>
                <w:lang w:val="lv-LV"/>
              </w:rPr>
            </w:pPr>
          </w:p>
        </w:tc>
      </w:tr>
      <w:tr w:rsidR="00CC1A4E" w:rsidRPr="00EC1152" w14:paraId="6F8D09BF" w14:textId="77777777" w:rsidTr="007675A5">
        <w:tblPrEx>
          <w:shd w:val="clear" w:color="auto" w:fill="CED7E7"/>
        </w:tblPrEx>
        <w:trPr>
          <w:trHeight w:val="442"/>
        </w:trPr>
        <w:tc>
          <w:tcPr>
            <w:tcW w:w="1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1AA99F" w14:textId="77777777" w:rsidR="00CC1A4E" w:rsidRPr="00EC1152" w:rsidRDefault="003617A2" w:rsidP="007675A5">
            <w:pPr>
              <w:spacing w:line="240" w:lineRule="auto"/>
              <w:rPr>
                <w:lang w:val="lv-LV"/>
              </w:rPr>
            </w:pPr>
            <w:r w:rsidRPr="00EC1152">
              <w:rPr>
                <w:sz w:val="20"/>
                <w:szCs w:val="20"/>
                <w:lang w:val="lv-LV"/>
              </w:rPr>
              <w:t>Imūnās sistēmas traucējumi</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E9FEF9" w14:textId="77777777" w:rsidR="00CC1A4E" w:rsidRPr="00EC1152" w:rsidRDefault="00CC1A4E" w:rsidP="007675A5">
            <w:pPr>
              <w:spacing w:line="240" w:lineRule="auto"/>
              <w:rPr>
                <w:lang w:val="lv-LV"/>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E75180" w14:textId="77777777" w:rsidR="00CC1A4E" w:rsidRPr="00EC1152" w:rsidRDefault="00CC1A4E" w:rsidP="007675A5">
            <w:pPr>
              <w:spacing w:line="240" w:lineRule="auto"/>
              <w:rPr>
                <w:lang w:val="lv-LV"/>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2E7A70" w14:textId="77777777" w:rsidR="00CC1A4E" w:rsidRPr="00EC1152" w:rsidRDefault="00CC1A4E" w:rsidP="007675A5">
            <w:pPr>
              <w:spacing w:line="240" w:lineRule="auto"/>
              <w:rPr>
                <w:lang w:val="lv-LV"/>
              </w:rPr>
            </w:pP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1BD37C" w14:textId="77777777" w:rsidR="00CC1A4E" w:rsidRPr="00EC1152" w:rsidRDefault="003617A2" w:rsidP="007675A5">
            <w:pPr>
              <w:spacing w:line="240" w:lineRule="auto"/>
              <w:jc w:val="center"/>
              <w:rPr>
                <w:lang w:val="lv-LV"/>
              </w:rPr>
            </w:pPr>
            <w:r w:rsidRPr="00EC1152">
              <w:rPr>
                <w:i/>
                <w:iCs/>
                <w:sz w:val="20"/>
                <w:szCs w:val="20"/>
                <w:lang w:val="lv-LV"/>
              </w:rPr>
              <w:t>Pastiprināta jutība</w:t>
            </w:r>
          </w:p>
        </w:tc>
      </w:tr>
      <w:tr w:rsidR="00CC1A4E" w:rsidRPr="00EC1152" w14:paraId="56D8988F" w14:textId="77777777" w:rsidTr="007675A5">
        <w:tblPrEx>
          <w:shd w:val="clear" w:color="auto" w:fill="CED7E7"/>
        </w:tblPrEx>
        <w:trPr>
          <w:trHeight w:val="442"/>
        </w:trPr>
        <w:tc>
          <w:tcPr>
            <w:tcW w:w="1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BBCC17" w14:textId="77777777" w:rsidR="00CC1A4E" w:rsidRPr="00EC1152" w:rsidRDefault="003617A2" w:rsidP="007675A5">
            <w:pPr>
              <w:spacing w:line="240" w:lineRule="auto"/>
              <w:rPr>
                <w:lang w:val="lv-LV"/>
              </w:rPr>
            </w:pPr>
            <w:r w:rsidRPr="00EC1152">
              <w:rPr>
                <w:sz w:val="20"/>
                <w:szCs w:val="20"/>
                <w:lang w:val="lv-LV"/>
              </w:rPr>
              <w:t>Vielmaiņas un uztures traucējumi</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9150D2" w14:textId="77777777" w:rsidR="00CC1A4E" w:rsidRPr="00EC1152" w:rsidRDefault="00CC1A4E" w:rsidP="007675A5">
            <w:pPr>
              <w:spacing w:line="240" w:lineRule="auto"/>
              <w:rPr>
                <w:lang w:val="lv-LV"/>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D6402F" w14:textId="77777777" w:rsidR="00CC1A4E" w:rsidRPr="00EC1152" w:rsidRDefault="003617A2" w:rsidP="007675A5">
            <w:pPr>
              <w:spacing w:line="240" w:lineRule="auto"/>
              <w:jc w:val="center"/>
              <w:rPr>
                <w:sz w:val="20"/>
                <w:szCs w:val="20"/>
                <w:lang w:val="lv-LV"/>
              </w:rPr>
            </w:pPr>
            <w:r w:rsidRPr="00EC1152">
              <w:rPr>
                <w:sz w:val="20"/>
                <w:szCs w:val="20"/>
                <w:lang w:val="lv-LV"/>
              </w:rPr>
              <w:t>Samazināta ēstgriba</w:t>
            </w:r>
          </w:p>
          <w:p w14:paraId="3A69383F" w14:textId="77777777" w:rsidR="00CC1A4E" w:rsidRPr="00EC1152" w:rsidRDefault="003617A2" w:rsidP="007675A5">
            <w:pPr>
              <w:spacing w:line="240" w:lineRule="auto"/>
              <w:jc w:val="center"/>
              <w:rPr>
                <w:lang w:val="lv-LV"/>
              </w:rPr>
            </w:pPr>
            <w:r w:rsidRPr="00EC1152">
              <w:rPr>
                <w:sz w:val="20"/>
                <w:szCs w:val="20"/>
                <w:lang w:val="lv-LV"/>
              </w:rPr>
              <w:t>Šķidruma pārslodze</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9F9550" w14:textId="77777777" w:rsidR="00CC1A4E" w:rsidRPr="00EC1152" w:rsidRDefault="00CC1A4E" w:rsidP="007675A5">
            <w:pPr>
              <w:spacing w:line="240" w:lineRule="auto"/>
              <w:rPr>
                <w:lang w:val="lv-LV"/>
              </w:rPr>
            </w:pP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300265" w14:textId="77777777" w:rsidR="00CC1A4E" w:rsidRPr="00EC1152" w:rsidRDefault="00CC1A4E" w:rsidP="007675A5">
            <w:pPr>
              <w:spacing w:line="240" w:lineRule="auto"/>
              <w:rPr>
                <w:lang w:val="lv-LV"/>
              </w:rPr>
            </w:pPr>
          </w:p>
        </w:tc>
      </w:tr>
      <w:tr w:rsidR="00CC1A4E" w:rsidRPr="00EC1152" w14:paraId="20FF659F" w14:textId="77777777" w:rsidTr="007675A5">
        <w:tblPrEx>
          <w:shd w:val="clear" w:color="auto" w:fill="CED7E7"/>
        </w:tblPrEx>
        <w:trPr>
          <w:trHeight w:val="442"/>
        </w:trPr>
        <w:tc>
          <w:tcPr>
            <w:tcW w:w="1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6184CF" w14:textId="77777777" w:rsidR="00CC1A4E" w:rsidRPr="00EC1152" w:rsidRDefault="003617A2" w:rsidP="007675A5">
            <w:pPr>
              <w:spacing w:line="240" w:lineRule="auto"/>
              <w:rPr>
                <w:lang w:val="lv-LV"/>
              </w:rPr>
            </w:pPr>
            <w:r w:rsidRPr="00EC1152">
              <w:rPr>
                <w:sz w:val="20"/>
                <w:szCs w:val="20"/>
                <w:lang w:val="lv-LV"/>
              </w:rPr>
              <w:t>Psihiskie traucējumi</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30D165" w14:textId="77777777" w:rsidR="00CC1A4E" w:rsidRPr="00EC1152" w:rsidRDefault="00CC1A4E" w:rsidP="007675A5">
            <w:pPr>
              <w:spacing w:line="240" w:lineRule="auto"/>
              <w:rPr>
                <w:lang w:val="lv-LV"/>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DBB27" w14:textId="77777777" w:rsidR="00CC1A4E" w:rsidRPr="00EC1152" w:rsidRDefault="003617A2" w:rsidP="007675A5">
            <w:pPr>
              <w:spacing w:line="240" w:lineRule="auto"/>
              <w:jc w:val="center"/>
              <w:rPr>
                <w:sz w:val="20"/>
                <w:szCs w:val="20"/>
                <w:lang w:val="lv-LV"/>
              </w:rPr>
            </w:pPr>
            <w:r w:rsidRPr="00EC1152">
              <w:rPr>
                <w:sz w:val="20"/>
                <w:szCs w:val="20"/>
                <w:lang w:val="lv-LV"/>
              </w:rPr>
              <w:t>Trauksme</w:t>
            </w:r>
          </w:p>
          <w:p w14:paraId="32618822" w14:textId="77777777" w:rsidR="00CC1A4E" w:rsidRPr="00EC1152" w:rsidRDefault="003617A2" w:rsidP="007675A5">
            <w:pPr>
              <w:spacing w:line="240" w:lineRule="auto"/>
              <w:jc w:val="center"/>
              <w:rPr>
                <w:lang w:val="lv-LV"/>
              </w:rPr>
            </w:pPr>
            <w:r w:rsidRPr="00EC1152">
              <w:rPr>
                <w:sz w:val="20"/>
                <w:szCs w:val="20"/>
                <w:lang w:val="lv-LV"/>
              </w:rPr>
              <w:t>Bezmiegs</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B04656" w14:textId="77777777" w:rsidR="00CC1A4E" w:rsidRPr="00EC1152" w:rsidRDefault="00CC1A4E" w:rsidP="007675A5">
            <w:pPr>
              <w:spacing w:line="240" w:lineRule="auto"/>
              <w:rPr>
                <w:lang w:val="lv-LV"/>
              </w:rPr>
            </w:pP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8734C0" w14:textId="77777777" w:rsidR="00CC1A4E" w:rsidRPr="00EC1152" w:rsidRDefault="00CC1A4E" w:rsidP="007675A5">
            <w:pPr>
              <w:spacing w:line="240" w:lineRule="auto"/>
              <w:rPr>
                <w:lang w:val="lv-LV"/>
              </w:rPr>
            </w:pPr>
          </w:p>
        </w:tc>
      </w:tr>
      <w:tr w:rsidR="00CC1A4E" w:rsidRPr="00EC1152" w14:paraId="7FF5223A" w14:textId="77777777" w:rsidTr="007675A5">
        <w:tblPrEx>
          <w:shd w:val="clear" w:color="auto" w:fill="CED7E7"/>
        </w:tblPrEx>
        <w:trPr>
          <w:trHeight w:val="442"/>
        </w:trPr>
        <w:tc>
          <w:tcPr>
            <w:tcW w:w="1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EA3D43" w14:textId="77777777" w:rsidR="00CC1A4E" w:rsidRPr="00EC1152" w:rsidRDefault="003617A2" w:rsidP="007675A5">
            <w:pPr>
              <w:spacing w:line="240" w:lineRule="auto"/>
              <w:rPr>
                <w:lang w:val="lv-LV"/>
              </w:rPr>
            </w:pPr>
            <w:r w:rsidRPr="00EC1152">
              <w:rPr>
                <w:sz w:val="20"/>
                <w:szCs w:val="20"/>
                <w:lang w:val="lv-LV"/>
              </w:rPr>
              <w:t>Nervu sistēmas traucējumi</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3CE52B" w14:textId="77777777" w:rsidR="00CC1A4E" w:rsidRPr="00EC1152" w:rsidRDefault="003617A2" w:rsidP="007675A5">
            <w:pPr>
              <w:spacing w:line="240" w:lineRule="auto"/>
              <w:jc w:val="center"/>
              <w:rPr>
                <w:lang w:val="lv-LV"/>
              </w:rPr>
            </w:pPr>
            <w:r w:rsidRPr="00EC1152">
              <w:rPr>
                <w:sz w:val="20"/>
                <w:szCs w:val="20"/>
                <w:lang w:val="lv-LV"/>
              </w:rPr>
              <w:t>Galvassāpes</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307471" w14:textId="77777777" w:rsidR="00CC1A4E" w:rsidRPr="00EC1152" w:rsidRDefault="00CC1A4E" w:rsidP="007675A5">
            <w:pPr>
              <w:spacing w:line="240" w:lineRule="auto"/>
              <w:rPr>
                <w:lang w:val="lv-LV"/>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005E0" w14:textId="77777777" w:rsidR="00CC1A4E" w:rsidRPr="00EC1152" w:rsidRDefault="00CC1A4E" w:rsidP="007675A5">
            <w:pPr>
              <w:spacing w:line="240" w:lineRule="auto"/>
              <w:rPr>
                <w:lang w:val="lv-LV"/>
              </w:rPr>
            </w:pP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1E5D7C" w14:textId="77777777" w:rsidR="00CC1A4E" w:rsidRPr="00EC1152" w:rsidRDefault="00CC1A4E" w:rsidP="007675A5">
            <w:pPr>
              <w:spacing w:line="240" w:lineRule="auto"/>
              <w:rPr>
                <w:lang w:val="lv-LV"/>
              </w:rPr>
            </w:pPr>
          </w:p>
        </w:tc>
      </w:tr>
      <w:tr w:rsidR="00CC1A4E" w:rsidRPr="00EC1152" w14:paraId="5AE3923D" w14:textId="77777777" w:rsidTr="007675A5">
        <w:tblPrEx>
          <w:shd w:val="clear" w:color="auto" w:fill="CED7E7"/>
        </w:tblPrEx>
        <w:trPr>
          <w:trHeight w:val="442"/>
        </w:trPr>
        <w:tc>
          <w:tcPr>
            <w:tcW w:w="1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2F1682" w14:textId="77777777" w:rsidR="00CC1A4E" w:rsidRPr="00EC1152" w:rsidRDefault="003617A2" w:rsidP="007675A5">
            <w:pPr>
              <w:spacing w:line="240" w:lineRule="auto"/>
              <w:rPr>
                <w:lang w:val="lv-LV"/>
              </w:rPr>
            </w:pPr>
            <w:r w:rsidRPr="00EC1152">
              <w:rPr>
                <w:sz w:val="20"/>
                <w:szCs w:val="20"/>
                <w:lang w:val="lv-LV"/>
              </w:rPr>
              <w:t>Sirds funkcijas traucējumi</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7F7AC6" w14:textId="77777777" w:rsidR="00CC1A4E" w:rsidRPr="00EC1152" w:rsidRDefault="00CC1A4E" w:rsidP="007675A5">
            <w:pPr>
              <w:spacing w:line="240" w:lineRule="auto"/>
              <w:rPr>
                <w:lang w:val="lv-LV"/>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960061" w14:textId="77777777" w:rsidR="00CC1A4E" w:rsidRPr="00EC1152" w:rsidRDefault="003617A2" w:rsidP="007675A5">
            <w:pPr>
              <w:spacing w:line="240" w:lineRule="auto"/>
              <w:jc w:val="center"/>
              <w:rPr>
                <w:lang w:val="lv-LV"/>
              </w:rPr>
            </w:pPr>
            <w:r w:rsidRPr="00EC1152">
              <w:rPr>
                <w:sz w:val="20"/>
                <w:szCs w:val="20"/>
                <w:lang w:val="lv-LV"/>
              </w:rPr>
              <w:t>Sastrēguma sirds mazspēja</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996C37" w14:textId="77777777" w:rsidR="00CC1A4E" w:rsidRPr="00EC1152" w:rsidRDefault="00CC1A4E" w:rsidP="007675A5">
            <w:pPr>
              <w:spacing w:line="240" w:lineRule="auto"/>
              <w:rPr>
                <w:lang w:val="lv-LV"/>
              </w:rPr>
            </w:pP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D97829" w14:textId="77777777" w:rsidR="00CC1A4E" w:rsidRPr="00EC1152" w:rsidRDefault="00CC1A4E" w:rsidP="007675A5">
            <w:pPr>
              <w:spacing w:line="240" w:lineRule="auto"/>
              <w:rPr>
                <w:lang w:val="lv-LV"/>
              </w:rPr>
            </w:pPr>
          </w:p>
        </w:tc>
      </w:tr>
      <w:tr w:rsidR="00CC1A4E" w:rsidRPr="00EC1152" w14:paraId="40C6EFA2" w14:textId="77777777" w:rsidTr="007675A5">
        <w:tblPrEx>
          <w:shd w:val="clear" w:color="auto" w:fill="CED7E7"/>
        </w:tblPrEx>
        <w:trPr>
          <w:trHeight w:val="442"/>
        </w:trPr>
        <w:tc>
          <w:tcPr>
            <w:tcW w:w="1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6E03BA" w14:textId="77777777" w:rsidR="00CC1A4E" w:rsidRPr="00EC1152" w:rsidRDefault="003617A2" w:rsidP="007675A5">
            <w:pPr>
              <w:spacing w:line="240" w:lineRule="auto"/>
              <w:rPr>
                <w:lang w:val="lv-LV"/>
              </w:rPr>
            </w:pPr>
            <w:r w:rsidRPr="00EC1152">
              <w:rPr>
                <w:sz w:val="20"/>
                <w:szCs w:val="20"/>
                <w:lang w:val="lv-LV"/>
              </w:rPr>
              <w:t>Asinsvadu sistēmas traucējumi</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91E10C" w14:textId="77777777" w:rsidR="00CC1A4E" w:rsidRPr="00EC1152" w:rsidRDefault="00CC1A4E" w:rsidP="007675A5">
            <w:pPr>
              <w:spacing w:line="240" w:lineRule="auto"/>
              <w:rPr>
                <w:lang w:val="lv-LV"/>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73411B" w14:textId="77777777" w:rsidR="00CC1A4E" w:rsidRPr="00EC1152" w:rsidRDefault="00CC1A4E" w:rsidP="007675A5">
            <w:pPr>
              <w:spacing w:line="240" w:lineRule="auto"/>
              <w:rPr>
                <w:lang w:val="lv-LV"/>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95880C" w14:textId="77777777" w:rsidR="00CC1A4E" w:rsidRPr="00EC1152" w:rsidRDefault="003617A2" w:rsidP="007675A5">
            <w:pPr>
              <w:spacing w:line="240" w:lineRule="auto"/>
              <w:jc w:val="center"/>
              <w:rPr>
                <w:lang w:val="lv-LV"/>
              </w:rPr>
            </w:pPr>
            <w:r w:rsidRPr="00EC1152">
              <w:rPr>
                <w:sz w:val="20"/>
                <w:szCs w:val="20"/>
                <w:lang w:val="lv-LV"/>
              </w:rPr>
              <w:t>Sinkope</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0F9AB" w14:textId="77777777" w:rsidR="00CC1A4E" w:rsidRPr="00EC1152" w:rsidRDefault="00CC1A4E" w:rsidP="007675A5">
            <w:pPr>
              <w:spacing w:line="240" w:lineRule="auto"/>
              <w:rPr>
                <w:lang w:val="lv-LV"/>
              </w:rPr>
            </w:pPr>
          </w:p>
        </w:tc>
      </w:tr>
      <w:tr w:rsidR="00CC1A4E" w:rsidRPr="00EC1152" w14:paraId="128CC5E6" w14:textId="77777777" w:rsidTr="007675A5">
        <w:tblPrEx>
          <w:shd w:val="clear" w:color="auto" w:fill="CED7E7"/>
        </w:tblPrEx>
        <w:trPr>
          <w:trHeight w:val="882"/>
        </w:trPr>
        <w:tc>
          <w:tcPr>
            <w:tcW w:w="1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E403E0" w14:textId="77777777" w:rsidR="00CC1A4E" w:rsidRPr="00EC1152" w:rsidRDefault="003617A2" w:rsidP="007675A5">
            <w:pPr>
              <w:spacing w:line="240" w:lineRule="auto"/>
              <w:rPr>
                <w:lang w:val="lv-LV"/>
              </w:rPr>
            </w:pPr>
            <w:r w:rsidRPr="00EC1152">
              <w:rPr>
                <w:sz w:val="20"/>
                <w:szCs w:val="20"/>
                <w:lang w:val="lv-LV"/>
              </w:rPr>
              <w:lastRenderedPageBreak/>
              <w:t>Elpošanas sistēmas traucējumi, krūšu kurvja un videnes slimības</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75830B" w14:textId="77777777" w:rsidR="00CC1A4E" w:rsidRPr="00EC1152" w:rsidRDefault="00CC1A4E" w:rsidP="007675A5">
            <w:pPr>
              <w:spacing w:line="240" w:lineRule="auto"/>
              <w:rPr>
                <w:lang w:val="lv-LV"/>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0E83B" w14:textId="77777777" w:rsidR="00CC1A4E" w:rsidRPr="00EC1152" w:rsidRDefault="003617A2" w:rsidP="007675A5">
            <w:pPr>
              <w:spacing w:line="240" w:lineRule="auto"/>
              <w:jc w:val="center"/>
              <w:rPr>
                <w:sz w:val="20"/>
                <w:szCs w:val="20"/>
                <w:lang w:val="lv-LV"/>
              </w:rPr>
            </w:pPr>
            <w:r w:rsidRPr="00EC1152">
              <w:rPr>
                <w:sz w:val="20"/>
                <w:szCs w:val="20"/>
                <w:lang w:val="lv-LV"/>
              </w:rPr>
              <w:t>Klepus</w:t>
            </w:r>
          </w:p>
          <w:p w14:paraId="3249F1DB" w14:textId="77777777" w:rsidR="00CC1A4E" w:rsidRPr="00EC1152" w:rsidRDefault="003617A2" w:rsidP="007675A5">
            <w:pPr>
              <w:spacing w:line="240" w:lineRule="auto"/>
              <w:jc w:val="center"/>
              <w:rPr>
                <w:lang w:val="lv-LV"/>
              </w:rPr>
            </w:pPr>
            <w:r w:rsidRPr="00EC1152">
              <w:rPr>
                <w:sz w:val="20"/>
                <w:szCs w:val="20"/>
                <w:lang w:val="lv-LV"/>
              </w:rPr>
              <w:t>Aizdusa</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D030E7" w14:textId="77777777" w:rsidR="00CC1A4E" w:rsidRPr="00EC1152" w:rsidRDefault="00CC1A4E" w:rsidP="007675A5">
            <w:pPr>
              <w:spacing w:line="240" w:lineRule="auto"/>
              <w:rPr>
                <w:lang w:val="lv-LV"/>
              </w:rPr>
            </w:pP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F0FFA9" w14:textId="77777777" w:rsidR="00CC1A4E" w:rsidRPr="00EC1152" w:rsidRDefault="00CC1A4E" w:rsidP="007675A5">
            <w:pPr>
              <w:spacing w:line="240" w:lineRule="auto"/>
              <w:rPr>
                <w:lang w:val="lv-LV"/>
              </w:rPr>
            </w:pPr>
          </w:p>
        </w:tc>
      </w:tr>
      <w:tr w:rsidR="00240E57" w:rsidRPr="00EC1152" w14:paraId="0016135F" w14:textId="77777777" w:rsidTr="00240E57">
        <w:tblPrEx>
          <w:shd w:val="clear" w:color="auto" w:fill="CED7E7"/>
        </w:tblPrEx>
        <w:trPr>
          <w:trHeight w:val="882"/>
        </w:trPr>
        <w:tc>
          <w:tcPr>
            <w:tcW w:w="1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19FCA" w14:textId="70F5AAD6" w:rsidR="00240E57" w:rsidRPr="00EC1152" w:rsidRDefault="00240E57" w:rsidP="00240E57">
            <w:pPr>
              <w:spacing w:line="240" w:lineRule="auto"/>
              <w:rPr>
                <w:sz w:val="20"/>
                <w:szCs w:val="20"/>
                <w:lang w:val="lv-LV"/>
              </w:rPr>
            </w:pPr>
            <w:r w:rsidRPr="00EC1152">
              <w:rPr>
                <w:sz w:val="20"/>
                <w:szCs w:val="20"/>
                <w:lang w:val="lv-LV"/>
              </w:rPr>
              <w:t>Kuņģa-zarnu trakta traucējumi</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A19C24" w14:textId="77777777" w:rsidR="00240E57" w:rsidRPr="00EC1152" w:rsidRDefault="00240E57" w:rsidP="00240E57">
            <w:pPr>
              <w:widowControl w:val="0"/>
              <w:spacing w:line="240" w:lineRule="auto"/>
              <w:jc w:val="center"/>
              <w:rPr>
                <w:sz w:val="20"/>
                <w:szCs w:val="20"/>
                <w:lang w:val="lv-LV"/>
              </w:rPr>
            </w:pPr>
            <w:r w:rsidRPr="00EC1152">
              <w:rPr>
                <w:sz w:val="20"/>
                <w:szCs w:val="20"/>
                <w:lang w:val="lv-LV"/>
              </w:rPr>
              <w:t>Vēdera uzpūšanās</w:t>
            </w:r>
          </w:p>
          <w:p w14:paraId="29EFEAD8" w14:textId="77777777" w:rsidR="00240E57" w:rsidRPr="00EC1152" w:rsidRDefault="00240E57" w:rsidP="00240E57">
            <w:pPr>
              <w:widowControl w:val="0"/>
              <w:spacing w:line="240" w:lineRule="auto"/>
              <w:jc w:val="center"/>
              <w:rPr>
                <w:sz w:val="20"/>
                <w:szCs w:val="20"/>
                <w:lang w:val="lv-LV"/>
              </w:rPr>
            </w:pPr>
            <w:r w:rsidRPr="00EC1152">
              <w:rPr>
                <w:sz w:val="20"/>
                <w:szCs w:val="20"/>
                <w:lang w:val="lv-LV"/>
              </w:rPr>
              <w:t>Sāpes vēderā</w:t>
            </w:r>
          </w:p>
          <w:p w14:paraId="74112B2B" w14:textId="77777777" w:rsidR="00240E57" w:rsidRPr="00EC1152" w:rsidRDefault="00240E57" w:rsidP="00240E57">
            <w:pPr>
              <w:widowControl w:val="0"/>
              <w:spacing w:line="240" w:lineRule="auto"/>
              <w:jc w:val="center"/>
              <w:rPr>
                <w:sz w:val="20"/>
                <w:szCs w:val="20"/>
                <w:lang w:val="lv-LV"/>
              </w:rPr>
            </w:pPr>
            <w:r w:rsidRPr="00EC1152">
              <w:rPr>
                <w:sz w:val="20"/>
                <w:szCs w:val="20"/>
                <w:lang w:val="lv-LV"/>
              </w:rPr>
              <w:t>Slikta dūša</w:t>
            </w:r>
          </w:p>
          <w:p w14:paraId="04FBED04" w14:textId="51B2147E" w:rsidR="00240E57" w:rsidRPr="00EC1152" w:rsidRDefault="00240E57" w:rsidP="00240E57">
            <w:pPr>
              <w:spacing w:line="240" w:lineRule="auto"/>
              <w:jc w:val="center"/>
              <w:rPr>
                <w:lang w:val="lv-LV"/>
              </w:rPr>
            </w:pPr>
            <w:r w:rsidRPr="00EC1152">
              <w:rPr>
                <w:sz w:val="20"/>
                <w:szCs w:val="20"/>
                <w:lang w:val="lv-LV"/>
              </w:rPr>
              <w:t>Vemšana</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70F6FF" w14:textId="77777777" w:rsidR="00240E57" w:rsidRPr="00EC1152" w:rsidRDefault="00240E57" w:rsidP="00240E57">
            <w:pPr>
              <w:widowControl w:val="0"/>
              <w:spacing w:line="240" w:lineRule="auto"/>
              <w:jc w:val="center"/>
              <w:rPr>
                <w:sz w:val="20"/>
                <w:szCs w:val="20"/>
                <w:lang w:val="lv-LV"/>
              </w:rPr>
            </w:pPr>
            <w:r w:rsidRPr="00EC1152">
              <w:rPr>
                <w:sz w:val="20"/>
                <w:szCs w:val="20"/>
                <w:lang w:val="lv-LV"/>
              </w:rPr>
              <w:t>Polips resnajā vai taisnajā zarnā</w:t>
            </w:r>
          </w:p>
          <w:p w14:paraId="37C083AE" w14:textId="77777777" w:rsidR="00240E57" w:rsidRPr="00EC1152" w:rsidRDefault="00240E57" w:rsidP="00240E57">
            <w:pPr>
              <w:widowControl w:val="0"/>
              <w:spacing w:line="240" w:lineRule="auto"/>
              <w:jc w:val="center"/>
              <w:rPr>
                <w:sz w:val="20"/>
                <w:szCs w:val="20"/>
                <w:lang w:val="lv-LV"/>
              </w:rPr>
            </w:pPr>
            <w:r w:rsidRPr="00EC1152">
              <w:rPr>
                <w:sz w:val="20"/>
                <w:szCs w:val="20"/>
                <w:lang w:val="lv-LV"/>
              </w:rPr>
              <w:t>Stenoze resnajā zarnā</w:t>
            </w:r>
          </w:p>
          <w:p w14:paraId="6F888B8A" w14:textId="77777777" w:rsidR="00240E57" w:rsidRPr="00EC1152" w:rsidRDefault="00240E57" w:rsidP="00240E57">
            <w:pPr>
              <w:widowControl w:val="0"/>
              <w:spacing w:line="240" w:lineRule="auto"/>
              <w:jc w:val="center"/>
              <w:rPr>
                <w:sz w:val="20"/>
                <w:szCs w:val="20"/>
                <w:lang w:val="lv-LV"/>
              </w:rPr>
            </w:pPr>
            <w:r w:rsidRPr="00EC1152">
              <w:rPr>
                <w:sz w:val="20"/>
                <w:szCs w:val="20"/>
                <w:lang w:val="lv-LV"/>
              </w:rPr>
              <w:t>Meteorisms</w:t>
            </w:r>
          </w:p>
          <w:p w14:paraId="645E2B76" w14:textId="77777777" w:rsidR="00240E57" w:rsidRPr="00EC1152" w:rsidRDefault="00240E57" w:rsidP="00240E57">
            <w:pPr>
              <w:widowControl w:val="0"/>
              <w:spacing w:line="240" w:lineRule="auto"/>
              <w:jc w:val="center"/>
              <w:rPr>
                <w:sz w:val="20"/>
                <w:szCs w:val="20"/>
                <w:lang w:val="lv-LV"/>
              </w:rPr>
            </w:pPr>
            <w:r w:rsidRPr="00EC1152">
              <w:rPr>
                <w:sz w:val="20"/>
                <w:szCs w:val="20"/>
                <w:lang w:val="lv-LV"/>
              </w:rPr>
              <w:t>Zarnu obstrukcija</w:t>
            </w:r>
          </w:p>
          <w:p w14:paraId="0BB6314D" w14:textId="77777777" w:rsidR="00240E57" w:rsidRPr="00EC1152" w:rsidRDefault="00240E57" w:rsidP="00240E57">
            <w:pPr>
              <w:widowControl w:val="0"/>
              <w:spacing w:line="240" w:lineRule="auto"/>
              <w:jc w:val="center"/>
              <w:rPr>
                <w:sz w:val="20"/>
                <w:szCs w:val="20"/>
                <w:lang w:val="lv-LV"/>
              </w:rPr>
            </w:pPr>
            <w:r w:rsidRPr="00EC1152">
              <w:rPr>
                <w:sz w:val="20"/>
                <w:szCs w:val="20"/>
                <w:lang w:val="lv-LV"/>
              </w:rPr>
              <w:t>Aizkuņģa dziedzera vada stenoze</w:t>
            </w:r>
          </w:p>
          <w:p w14:paraId="678E0BDF" w14:textId="77777777" w:rsidR="00240E57" w:rsidRPr="00EC1152" w:rsidRDefault="00240E57" w:rsidP="00240E57">
            <w:pPr>
              <w:widowControl w:val="0"/>
              <w:spacing w:line="240" w:lineRule="auto"/>
              <w:jc w:val="center"/>
              <w:rPr>
                <w:sz w:val="20"/>
                <w:szCs w:val="20"/>
                <w:lang w:val="lv-LV"/>
              </w:rPr>
            </w:pPr>
            <w:r w:rsidRPr="00EC1152">
              <w:rPr>
                <w:sz w:val="20"/>
                <w:szCs w:val="20"/>
                <w:lang w:val="lv-LV"/>
              </w:rPr>
              <w:t>Pankreatīts</w:t>
            </w:r>
            <w:r w:rsidRPr="00EC1152">
              <w:rPr>
                <w:vertAlign w:val="superscript"/>
                <w:lang w:val="lv-LV"/>
              </w:rPr>
              <w:t>†</w:t>
            </w:r>
          </w:p>
          <w:p w14:paraId="4FC063C1" w14:textId="4F6A4CFE" w:rsidR="00240E57" w:rsidRPr="00EC1152" w:rsidRDefault="00240E57" w:rsidP="00240E57">
            <w:pPr>
              <w:spacing w:line="240" w:lineRule="auto"/>
              <w:jc w:val="center"/>
              <w:rPr>
                <w:sz w:val="20"/>
                <w:szCs w:val="20"/>
                <w:lang w:val="lv-LV"/>
              </w:rPr>
            </w:pPr>
            <w:r w:rsidRPr="00EC1152">
              <w:rPr>
                <w:sz w:val="20"/>
                <w:szCs w:val="20"/>
                <w:lang w:val="lv-LV"/>
              </w:rPr>
              <w:t>Tievās zarnas stenoze</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BFD0E3" w14:textId="7D4F1327" w:rsidR="00240E57" w:rsidRPr="00EC1152" w:rsidRDefault="00240E57" w:rsidP="00240E57">
            <w:pPr>
              <w:spacing w:line="240" w:lineRule="auto"/>
              <w:jc w:val="center"/>
              <w:rPr>
                <w:lang w:val="lv-LV"/>
              </w:rPr>
            </w:pPr>
            <w:r>
              <w:rPr>
                <w:i/>
                <w:iCs/>
                <w:sz w:val="20"/>
                <w:szCs w:val="20"/>
                <w:lang w:val="lv-LV"/>
              </w:rPr>
              <w:t>Tievās zarn</w:t>
            </w:r>
            <w:r w:rsidR="00783A2C">
              <w:rPr>
                <w:i/>
                <w:iCs/>
                <w:sz w:val="20"/>
                <w:szCs w:val="20"/>
                <w:lang w:val="lv-LV"/>
              </w:rPr>
              <w:t>as</w:t>
            </w:r>
            <w:r>
              <w:rPr>
                <w:i/>
                <w:iCs/>
                <w:sz w:val="20"/>
                <w:szCs w:val="20"/>
                <w:lang w:val="lv-LV"/>
              </w:rPr>
              <w:t xml:space="preserve"> polips</w:t>
            </w:r>
            <w:r w:rsidRPr="007675A5">
              <w:rPr>
                <w:noProof/>
                <w:sz w:val="20"/>
                <w:szCs w:val="20"/>
                <w:vertAlign w:val="superscript"/>
              </w:rPr>
              <w:t>‡</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BD4BEA" w14:textId="09F2D57A" w:rsidR="00240E57" w:rsidRPr="00EC1152" w:rsidRDefault="00240E57" w:rsidP="00240E57">
            <w:pPr>
              <w:spacing w:line="240" w:lineRule="auto"/>
              <w:jc w:val="center"/>
              <w:rPr>
                <w:lang w:val="lv-LV"/>
              </w:rPr>
            </w:pPr>
            <w:r w:rsidRPr="00EC1152">
              <w:rPr>
                <w:i/>
                <w:iCs/>
                <w:sz w:val="20"/>
                <w:szCs w:val="20"/>
                <w:lang w:val="lv-LV"/>
              </w:rPr>
              <w:t>Polips kuņģī</w:t>
            </w:r>
          </w:p>
        </w:tc>
      </w:tr>
      <w:tr w:rsidR="00240E57" w:rsidRPr="00EC1152" w14:paraId="63AA78AF" w14:textId="77777777" w:rsidTr="00240E57">
        <w:tblPrEx>
          <w:shd w:val="clear" w:color="auto" w:fill="CED7E7"/>
        </w:tblPrEx>
        <w:trPr>
          <w:trHeight w:val="882"/>
        </w:trPr>
        <w:tc>
          <w:tcPr>
            <w:tcW w:w="1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39F8A8" w14:textId="1022F516" w:rsidR="00240E57" w:rsidRPr="00EC1152" w:rsidRDefault="00240E57" w:rsidP="00240E57">
            <w:pPr>
              <w:spacing w:line="240" w:lineRule="auto"/>
              <w:rPr>
                <w:sz w:val="20"/>
                <w:szCs w:val="20"/>
                <w:lang w:val="lv-LV"/>
              </w:rPr>
            </w:pPr>
            <w:r w:rsidRPr="00EC1152">
              <w:rPr>
                <w:sz w:val="20"/>
                <w:szCs w:val="20"/>
                <w:lang w:val="lv-LV"/>
              </w:rPr>
              <w:t>Aknu un/vai žults izvades sistēmas traucējumi</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0515BB" w14:textId="77777777" w:rsidR="00240E57" w:rsidRPr="00EC1152" w:rsidRDefault="00240E57" w:rsidP="00240E57">
            <w:pPr>
              <w:spacing w:line="240" w:lineRule="auto"/>
              <w:rPr>
                <w:lang w:val="lv-LV"/>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02F6B4" w14:textId="77777777" w:rsidR="00240E57" w:rsidRPr="00EC1152" w:rsidRDefault="00240E57" w:rsidP="00240E57">
            <w:pPr>
              <w:spacing w:line="240" w:lineRule="auto"/>
              <w:jc w:val="center"/>
              <w:rPr>
                <w:sz w:val="20"/>
                <w:szCs w:val="20"/>
                <w:lang w:val="lv-LV"/>
              </w:rPr>
            </w:pPr>
            <w:r w:rsidRPr="00EC1152">
              <w:rPr>
                <w:sz w:val="20"/>
                <w:szCs w:val="20"/>
                <w:lang w:val="lv-LV"/>
              </w:rPr>
              <w:t>Holecistīts</w:t>
            </w:r>
          </w:p>
          <w:p w14:paraId="7F1F7275" w14:textId="69BF11E8" w:rsidR="00240E57" w:rsidRPr="00EC1152" w:rsidRDefault="00240E57" w:rsidP="00240E57">
            <w:pPr>
              <w:spacing w:line="240" w:lineRule="auto"/>
              <w:jc w:val="center"/>
              <w:rPr>
                <w:sz w:val="20"/>
                <w:szCs w:val="20"/>
                <w:lang w:val="lv-LV"/>
              </w:rPr>
            </w:pPr>
            <w:r w:rsidRPr="00EC1152">
              <w:rPr>
                <w:sz w:val="20"/>
                <w:szCs w:val="20"/>
                <w:lang w:val="lv-LV"/>
              </w:rPr>
              <w:t>Akūts holecistīts</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76F64D" w14:textId="77777777" w:rsidR="00240E57" w:rsidRPr="00EC1152" w:rsidRDefault="00240E57" w:rsidP="00240E57">
            <w:pPr>
              <w:spacing w:line="240" w:lineRule="auto"/>
              <w:rPr>
                <w:lang w:val="lv-LV"/>
              </w:rPr>
            </w:pP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D3D54C" w14:textId="77777777" w:rsidR="00240E57" w:rsidRPr="00EC1152" w:rsidRDefault="00240E57" w:rsidP="00240E57">
            <w:pPr>
              <w:spacing w:line="240" w:lineRule="auto"/>
              <w:rPr>
                <w:lang w:val="lv-LV"/>
              </w:rPr>
            </w:pPr>
          </w:p>
        </w:tc>
      </w:tr>
      <w:tr w:rsidR="00240E57" w:rsidRPr="00EC1152" w14:paraId="10BEFB12" w14:textId="77777777" w:rsidTr="00240E57">
        <w:tblPrEx>
          <w:shd w:val="clear" w:color="auto" w:fill="CED7E7"/>
        </w:tblPrEx>
        <w:trPr>
          <w:trHeight w:val="882"/>
        </w:trPr>
        <w:tc>
          <w:tcPr>
            <w:tcW w:w="1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1EA3A2" w14:textId="1BC5E96E" w:rsidR="00240E57" w:rsidRPr="00EC1152" w:rsidRDefault="00240E57" w:rsidP="00240E57">
            <w:pPr>
              <w:spacing w:line="240" w:lineRule="auto"/>
              <w:rPr>
                <w:sz w:val="20"/>
                <w:szCs w:val="20"/>
                <w:lang w:val="lv-LV"/>
              </w:rPr>
            </w:pPr>
            <w:r w:rsidRPr="00EC1152">
              <w:rPr>
                <w:sz w:val="20"/>
                <w:szCs w:val="20"/>
                <w:lang w:val="lv-LV"/>
              </w:rPr>
              <w:t>Vispārēji traucējumi un reakcijas ievadīšanas vietā</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783899" w14:textId="5D9EC0A4" w:rsidR="00240E57" w:rsidRPr="00EC1152" w:rsidRDefault="00240E57" w:rsidP="00E415A1">
            <w:pPr>
              <w:spacing w:line="240" w:lineRule="auto"/>
              <w:jc w:val="center"/>
              <w:rPr>
                <w:lang w:val="lv-LV"/>
              </w:rPr>
            </w:pPr>
            <w:r w:rsidRPr="00EC1152">
              <w:rPr>
                <w:sz w:val="20"/>
                <w:szCs w:val="20"/>
                <w:lang w:val="lv-LV"/>
              </w:rPr>
              <w:t>Reakcija injekcijas vietā</w:t>
            </w:r>
            <w:r w:rsidRPr="007675A5">
              <w:rPr>
                <w:sz w:val="20"/>
                <w:szCs w:val="20"/>
                <w:vertAlign w:val="superscript"/>
              </w:rPr>
              <w:t>§</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2008A5" w14:textId="6155654F" w:rsidR="00240E57" w:rsidRPr="00EC1152" w:rsidRDefault="00240E57" w:rsidP="00240E57">
            <w:pPr>
              <w:spacing w:line="240" w:lineRule="auto"/>
              <w:jc w:val="center"/>
              <w:rPr>
                <w:sz w:val="20"/>
                <w:szCs w:val="20"/>
                <w:lang w:val="lv-LV"/>
              </w:rPr>
            </w:pPr>
            <w:r w:rsidRPr="00EC1152">
              <w:rPr>
                <w:sz w:val="20"/>
                <w:szCs w:val="20"/>
                <w:lang w:val="lv-LV"/>
              </w:rPr>
              <w:t>Perifērā tūska</w:t>
            </w: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F86B39" w14:textId="77777777" w:rsidR="00240E57" w:rsidRPr="00EC1152" w:rsidRDefault="00240E57" w:rsidP="00240E57">
            <w:pPr>
              <w:spacing w:line="240" w:lineRule="auto"/>
              <w:rPr>
                <w:lang w:val="lv-LV"/>
              </w:rPr>
            </w:pP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3635E9" w14:textId="241C73BF" w:rsidR="00240E57" w:rsidRPr="00EC1152" w:rsidRDefault="00240E57" w:rsidP="00240E57">
            <w:pPr>
              <w:spacing w:line="240" w:lineRule="auto"/>
              <w:rPr>
                <w:lang w:val="lv-LV"/>
              </w:rPr>
            </w:pPr>
            <w:r w:rsidRPr="00EC1152">
              <w:rPr>
                <w:i/>
                <w:iCs/>
                <w:sz w:val="20"/>
                <w:szCs w:val="20"/>
                <w:lang w:val="lv-LV"/>
              </w:rPr>
              <w:t>Šķidruma aizture</w:t>
            </w:r>
          </w:p>
        </w:tc>
      </w:tr>
      <w:tr w:rsidR="00240E57" w:rsidRPr="008148F1" w14:paraId="7CF6D7F9" w14:textId="77777777" w:rsidTr="00240E57">
        <w:tblPrEx>
          <w:shd w:val="clear" w:color="auto" w:fill="CED7E7"/>
        </w:tblPrEx>
        <w:trPr>
          <w:trHeight w:val="882"/>
        </w:trPr>
        <w:tc>
          <w:tcPr>
            <w:tcW w:w="19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52FBE1" w14:textId="5D98B74C" w:rsidR="00240E57" w:rsidRPr="00EC1152" w:rsidRDefault="00240E57" w:rsidP="00240E57">
            <w:pPr>
              <w:spacing w:line="240" w:lineRule="auto"/>
              <w:rPr>
                <w:sz w:val="20"/>
                <w:szCs w:val="20"/>
                <w:lang w:val="lv-LV"/>
              </w:rPr>
            </w:pPr>
            <w:r w:rsidRPr="00EC1152">
              <w:rPr>
                <w:sz w:val="20"/>
                <w:szCs w:val="20"/>
                <w:lang w:val="lv-LV"/>
              </w:rPr>
              <w:t>Traumas, saindēšanās un ar manipulācijām saistītas komplikācijas</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958DB3" w14:textId="46BCC423" w:rsidR="00240E57" w:rsidRPr="00EC1152" w:rsidRDefault="00240E57" w:rsidP="00E415A1">
            <w:pPr>
              <w:spacing w:line="240" w:lineRule="auto"/>
              <w:jc w:val="center"/>
              <w:rPr>
                <w:sz w:val="20"/>
                <w:szCs w:val="20"/>
                <w:lang w:val="lv-LV"/>
              </w:rPr>
            </w:pPr>
            <w:r w:rsidRPr="00EC1152">
              <w:rPr>
                <w:sz w:val="20"/>
                <w:szCs w:val="20"/>
                <w:lang w:val="lv-LV"/>
              </w:rPr>
              <w:t>Kuņģa-zarnu trakta stomas komplikācijas</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69F740" w14:textId="77777777" w:rsidR="00240E57" w:rsidRPr="00EC1152" w:rsidRDefault="00240E57" w:rsidP="00240E57">
            <w:pPr>
              <w:spacing w:line="240" w:lineRule="auto"/>
              <w:jc w:val="center"/>
              <w:rPr>
                <w:sz w:val="20"/>
                <w:szCs w:val="20"/>
                <w:lang w:val="lv-LV"/>
              </w:rPr>
            </w:pPr>
          </w:p>
        </w:tc>
        <w:tc>
          <w:tcPr>
            <w:tcW w:w="1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3F2952" w14:textId="77777777" w:rsidR="00240E57" w:rsidRPr="00EC1152" w:rsidRDefault="00240E57" w:rsidP="00240E57">
            <w:pPr>
              <w:spacing w:line="240" w:lineRule="auto"/>
              <w:rPr>
                <w:lang w:val="lv-LV"/>
              </w:rPr>
            </w:pP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20E4D1" w14:textId="77777777" w:rsidR="00240E57" w:rsidRPr="00EC1152" w:rsidRDefault="00240E57" w:rsidP="00240E57">
            <w:pPr>
              <w:spacing w:line="240" w:lineRule="auto"/>
              <w:rPr>
                <w:i/>
                <w:iCs/>
                <w:sz w:val="20"/>
                <w:szCs w:val="20"/>
                <w:lang w:val="lv-LV"/>
              </w:rPr>
            </w:pPr>
          </w:p>
        </w:tc>
      </w:tr>
      <w:tr w:rsidR="00E415A1" w:rsidRPr="008148F1" w14:paraId="17E5628B" w14:textId="77777777" w:rsidTr="00D00BCA">
        <w:tblPrEx>
          <w:shd w:val="clear" w:color="auto" w:fill="CED7E7"/>
        </w:tblPrEx>
        <w:trPr>
          <w:trHeight w:val="882"/>
        </w:trPr>
        <w:tc>
          <w:tcPr>
            <w:tcW w:w="8859"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481D30" w14:textId="77777777" w:rsidR="00E415A1" w:rsidRPr="00E9385B" w:rsidRDefault="00E415A1" w:rsidP="007675A5">
            <w:pPr>
              <w:spacing w:line="240" w:lineRule="auto"/>
              <w:rPr>
                <w:sz w:val="20"/>
                <w:szCs w:val="20"/>
                <w:lang w:val="lv-LV"/>
              </w:rPr>
            </w:pPr>
            <w:r w:rsidRPr="00E9385B">
              <w:rPr>
                <w:sz w:val="20"/>
                <w:szCs w:val="20"/>
                <w:lang w:val="lv-LV"/>
              </w:rPr>
              <w:t>* Iekļauj šādus terminus: nazofaringīts, gripa, augšējo elpceļu infekcija un apakšējo elpceļu infekcija.</w:t>
            </w:r>
          </w:p>
          <w:p w14:paraId="14947CC1" w14:textId="77777777" w:rsidR="00E415A1" w:rsidRPr="00E9385B" w:rsidRDefault="00E415A1" w:rsidP="007675A5">
            <w:pPr>
              <w:spacing w:line="240" w:lineRule="auto"/>
              <w:rPr>
                <w:sz w:val="20"/>
                <w:szCs w:val="20"/>
                <w:lang w:val="lv-LV"/>
              </w:rPr>
            </w:pPr>
            <w:r w:rsidRPr="007675A5">
              <w:rPr>
                <w:sz w:val="20"/>
                <w:szCs w:val="20"/>
                <w:vertAlign w:val="superscript"/>
                <w:lang w:val="lv-LV"/>
              </w:rPr>
              <w:t>†</w:t>
            </w:r>
            <w:r w:rsidRPr="007675A5">
              <w:rPr>
                <w:sz w:val="20"/>
                <w:szCs w:val="20"/>
                <w:lang w:val="lv-LV"/>
              </w:rPr>
              <w:t> </w:t>
            </w:r>
            <w:r w:rsidRPr="00E9385B">
              <w:rPr>
                <w:sz w:val="20"/>
                <w:szCs w:val="20"/>
                <w:lang w:val="lv-LV"/>
              </w:rPr>
              <w:t xml:space="preserve">Iekļauj šādus terminus: pankreatīts, </w:t>
            </w:r>
            <w:r w:rsidRPr="00E9385B">
              <w:rPr>
                <w:i/>
                <w:iCs/>
                <w:sz w:val="20"/>
                <w:szCs w:val="20"/>
                <w:lang w:val="lv-LV"/>
              </w:rPr>
              <w:t>akūts pankreatīts</w:t>
            </w:r>
            <w:r w:rsidRPr="00E9385B">
              <w:rPr>
                <w:sz w:val="20"/>
                <w:szCs w:val="20"/>
                <w:lang w:val="lv-LV"/>
              </w:rPr>
              <w:t xml:space="preserve"> un hronisks pankreatīts.</w:t>
            </w:r>
          </w:p>
          <w:p w14:paraId="1F82A213" w14:textId="2E514EFD" w:rsidR="00E415A1" w:rsidRPr="007675A5" w:rsidRDefault="00E415A1" w:rsidP="00E415A1">
            <w:pPr>
              <w:spacing w:line="240" w:lineRule="auto"/>
              <w:rPr>
                <w:rFonts w:cs="Times New Roman"/>
                <w:color w:val="auto"/>
                <w:sz w:val="20"/>
                <w:szCs w:val="20"/>
                <w:bdr w:val="none" w:sz="0" w:space="0" w:color="auto"/>
                <w:lang w:val="lv-LV" w:eastAsia="en-US"/>
              </w:rPr>
            </w:pPr>
            <w:r w:rsidRPr="007675A5">
              <w:rPr>
                <w:noProof/>
                <w:sz w:val="20"/>
                <w:szCs w:val="20"/>
                <w:vertAlign w:val="superscript"/>
                <w:lang w:val="lv-LV"/>
              </w:rPr>
              <w:t>‡</w:t>
            </w:r>
            <w:r w:rsidRPr="007675A5">
              <w:rPr>
                <w:noProof/>
                <w:sz w:val="20"/>
                <w:szCs w:val="20"/>
                <w:lang w:val="lv-LV"/>
              </w:rPr>
              <w:t> </w:t>
            </w:r>
            <w:r w:rsidRPr="00E9385B">
              <w:rPr>
                <w:sz w:val="20"/>
                <w:szCs w:val="20"/>
                <w:lang w:val="lv-LV"/>
              </w:rPr>
              <w:t>Atrašanās vietas iekļauj divpadsmitpirkstu zarnu, tukšo zarnu un līkumaino zarnu.</w:t>
            </w:r>
          </w:p>
          <w:p w14:paraId="1FB257F7" w14:textId="719081F3" w:rsidR="00E415A1" w:rsidRPr="00EC1152" w:rsidRDefault="00E415A1" w:rsidP="00E415A1">
            <w:pPr>
              <w:spacing w:line="240" w:lineRule="auto"/>
              <w:rPr>
                <w:i/>
                <w:iCs/>
                <w:sz w:val="20"/>
                <w:szCs w:val="20"/>
                <w:lang w:val="lv-LV"/>
              </w:rPr>
            </w:pPr>
            <w:r w:rsidRPr="007675A5">
              <w:rPr>
                <w:noProof/>
                <w:sz w:val="20"/>
                <w:szCs w:val="20"/>
                <w:vertAlign w:val="superscript"/>
                <w:lang w:val="lv-LV"/>
              </w:rPr>
              <w:t>§</w:t>
            </w:r>
            <w:r w:rsidRPr="00E9385B">
              <w:rPr>
                <w:sz w:val="20"/>
                <w:szCs w:val="20"/>
                <w:lang w:val="lv-LV"/>
              </w:rPr>
              <w:t> Iekļauj šādus terminus: asinsizplūdums injekcijas vietā, apsārtums injekcijas vietā, sāpes injekcijas vietā, pietūkums injekcijas vietā un asiņošana injekcijas vietā.</w:t>
            </w:r>
          </w:p>
        </w:tc>
      </w:tr>
    </w:tbl>
    <w:p w14:paraId="5E645A18" w14:textId="77777777" w:rsidR="00CC1A4E" w:rsidRPr="001405FC" w:rsidRDefault="00CC1A4E" w:rsidP="007675A5">
      <w:pPr>
        <w:spacing w:line="240" w:lineRule="auto"/>
        <w:rPr>
          <w:lang w:val="lv-LV"/>
        </w:rPr>
      </w:pPr>
    </w:p>
    <w:p w14:paraId="4AE12070" w14:textId="77777777" w:rsidR="00CC1A4E" w:rsidRDefault="003617A2" w:rsidP="0021070D">
      <w:pPr>
        <w:keepNext/>
        <w:tabs>
          <w:tab w:val="clear" w:pos="567"/>
        </w:tabs>
        <w:spacing w:line="240" w:lineRule="auto"/>
        <w:rPr>
          <w:u w:val="single"/>
          <w:lang w:val="lv-LV"/>
        </w:rPr>
      </w:pPr>
      <w:r w:rsidRPr="001405FC">
        <w:rPr>
          <w:u w:val="single"/>
          <w:lang w:val="lv-LV"/>
        </w:rPr>
        <w:t>Atsevišķu nevēlamo blakusparādību apraksts</w:t>
      </w:r>
    </w:p>
    <w:p w14:paraId="39A63ABC" w14:textId="77777777" w:rsidR="00686E2F" w:rsidRPr="001405FC" w:rsidRDefault="00686E2F" w:rsidP="0021070D">
      <w:pPr>
        <w:keepNext/>
        <w:tabs>
          <w:tab w:val="clear" w:pos="567"/>
        </w:tabs>
        <w:spacing w:line="240" w:lineRule="auto"/>
        <w:rPr>
          <w:lang w:val="lv-LV"/>
        </w:rPr>
      </w:pPr>
    </w:p>
    <w:p w14:paraId="3928142A" w14:textId="77777777" w:rsidR="00CC1A4E" w:rsidRPr="0034254D" w:rsidRDefault="003617A2" w:rsidP="0021070D">
      <w:pPr>
        <w:keepNext/>
        <w:tabs>
          <w:tab w:val="clear" w:pos="567"/>
        </w:tabs>
        <w:spacing w:line="240" w:lineRule="auto"/>
        <w:rPr>
          <w:i/>
          <w:iCs/>
          <w:lang w:val="lv-LV"/>
        </w:rPr>
      </w:pPr>
      <w:r w:rsidRPr="007675A5">
        <w:rPr>
          <w:i/>
          <w:lang w:val="lv-LV"/>
        </w:rPr>
        <w:t>Imunogenitāte</w:t>
      </w:r>
    </w:p>
    <w:p w14:paraId="66927E88" w14:textId="77777777" w:rsidR="00011497" w:rsidRPr="007675A5" w:rsidRDefault="00011497" w:rsidP="0021070D">
      <w:pPr>
        <w:keepNext/>
        <w:tabs>
          <w:tab w:val="clear" w:pos="567"/>
        </w:tabs>
        <w:spacing w:line="240" w:lineRule="auto"/>
        <w:rPr>
          <w:lang w:val="lv-LV"/>
        </w:rPr>
      </w:pPr>
    </w:p>
    <w:p w14:paraId="519A6F3D" w14:textId="77777777" w:rsidR="00CC1A4E" w:rsidRPr="001405FC" w:rsidRDefault="003617A2" w:rsidP="0021070D">
      <w:pPr>
        <w:tabs>
          <w:tab w:val="clear" w:pos="567"/>
        </w:tabs>
        <w:spacing w:line="240" w:lineRule="auto"/>
        <w:rPr>
          <w:lang w:val="lv-LV"/>
        </w:rPr>
      </w:pPr>
      <w:r w:rsidRPr="001405FC">
        <w:rPr>
          <w:lang w:val="lv-LV"/>
        </w:rPr>
        <w:t>Tāpat kā jebkuras zāles, kas satur peptīdus un tādēļ ir potenciāli imunogēnas, Revestive, iespējams, var ierosināt antivielu veidošanos. Atbilstīgi integrētajiem datiem no diviem pētījumiem par pieaugušajiem ar ĪZS (6 mēnešus ilgā randomizētā, ar placebo kontrolētā pētījumā, kam sekoja 24 mēnešus ilgs atklāts pētījums) antivielu pret teduglutīdu attīstība pētījuma dalībniekiem, kam vienreiz dienā subkutāni ievadīja 0,05 mg/kg teduglutīda, bija 3 % (2/60) 3. mēnesī, 17 % (13/77) 6. mēnesī, 24 % (16/67) 12. mēnesī, 33 % (11/33) 24. mēnesī un 48 % (14/29) 30. mēnesī. 3. fāzes pētījumos, kuros ĪZS pacienti saņēma teduglutīdu</w:t>
      </w:r>
      <w:r w:rsidRPr="00A8065C">
        <w:rPr>
          <w:rFonts w:cs="Times New Roman"/>
          <w:lang w:val="lv-LV"/>
        </w:rPr>
        <w:t xml:space="preserve"> </w:t>
      </w:r>
      <w:r w:rsidRPr="004578CA">
        <w:rPr>
          <w:rFonts w:cs="Times New Roman"/>
          <w:lang w:val="lv-LV"/>
        </w:rPr>
        <w:t>≥</w:t>
      </w:r>
      <w:r w:rsidRPr="001405FC">
        <w:rPr>
          <w:rFonts w:hint="eastAsia"/>
          <w:lang w:val="lv-LV"/>
        </w:rPr>
        <w:t> </w:t>
      </w:r>
      <w:r w:rsidRPr="001405FC">
        <w:rPr>
          <w:lang w:val="lv-LV"/>
        </w:rPr>
        <w:t>2 gadus,</w:t>
      </w:r>
      <w:r w:rsidR="00A419DE">
        <w:rPr>
          <w:lang w:val="lv-LV"/>
        </w:rPr>
        <w:t xml:space="preserve"> </w:t>
      </w:r>
      <w:r w:rsidRPr="001405FC">
        <w:rPr>
          <w:lang w:val="lv-LV"/>
        </w:rPr>
        <w:t xml:space="preserve">antivielas pret </w:t>
      </w:r>
      <w:r w:rsidRPr="001405FC">
        <w:rPr>
          <w:i/>
          <w:iCs/>
          <w:lang w:val="lv-LV"/>
        </w:rPr>
        <w:t>E. coli</w:t>
      </w:r>
      <w:r w:rsidRPr="001405FC">
        <w:rPr>
          <w:lang w:val="lv-LV"/>
        </w:rPr>
        <w:t xml:space="preserve"> proteīnu (no ražošanas atlikušajām producenta celma olbaltumvielām) izstrādājās 28 % pacientu. Antivielu veidošanās nav saistīta ar klīniski nozīmīgām drošuma izpausmēm, samazinātu efektivitāti vai izmainītu Revestive farmakokinētiku.</w:t>
      </w:r>
    </w:p>
    <w:p w14:paraId="2CAA6B27" w14:textId="77777777" w:rsidR="00CC1A4E" w:rsidRPr="001405FC" w:rsidRDefault="00CC1A4E" w:rsidP="0021070D">
      <w:pPr>
        <w:tabs>
          <w:tab w:val="clear" w:pos="567"/>
        </w:tabs>
        <w:spacing w:line="240" w:lineRule="auto"/>
        <w:rPr>
          <w:lang w:val="lv-LV"/>
        </w:rPr>
      </w:pPr>
    </w:p>
    <w:p w14:paraId="20DD718A" w14:textId="77777777" w:rsidR="00CC1A4E" w:rsidRPr="007675A5" w:rsidRDefault="003617A2" w:rsidP="0021070D">
      <w:pPr>
        <w:keepNext/>
        <w:tabs>
          <w:tab w:val="clear" w:pos="567"/>
        </w:tabs>
        <w:spacing w:line="240" w:lineRule="auto"/>
        <w:rPr>
          <w:i/>
          <w:lang w:val="lv-LV"/>
        </w:rPr>
      </w:pPr>
      <w:r w:rsidRPr="007675A5">
        <w:rPr>
          <w:i/>
          <w:lang w:val="lv-LV"/>
        </w:rPr>
        <w:lastRenderedPageBreak/>
        <w:t>Reakcijas injekcijas vietā</w:t>
      </w:r>
    </w:p>
    <w:p w14:paraId="6C9E993E" w14:textId="77777777" w:rsidR="00011497" w:rsidRPr="007675A5" w:rsidRDefault="00011497" w:rsidP="0021070D">
      <w:pPr>
        <w:keepNext/>
        <w:tabs>
          <w:tab w:val="clear" w:pos="567"/>
        </w:tabs>
        <w:spacing w:line="240" w:lineRule="auto"/>
        <w:rPr>
          <w:lang w:val="lv-LV"/>
        </w:rPr>
      </w:pPr>
    </w:p>
    <w:p w14:paraId="6A5981B7" w14:textId="77777777" w:rsidR="00CC1A4E" w:rsidRPr="001405FC" w:rsidRDefault="003617A2" w:rsidP="0021070D">
      <w:pPr>
        <w:tabs>
          <w:tab w:val="clear" w:pos="567"/>
        </w:tabs>
        <w:spacing w:line="240" w:lineRule="auto"/>
        <w:rPr>
          <w:lang w:val="lv-LV"/>
        </w:rPr>
      </w:pPr>
      <w:r w:rsidRPr="001405FC">
        <w:rPr>
          <w:lang w:val="lv-LV"/>
        </w:rPr>
        <w:t>26 % ĪZS pacientu, kuri saņēma teduglutīdu, novēroja reakcijas injekcijas vietā, salīdzinot ar 5 % pacientu placebo grupā. Reakcijas bija asinsizplūdums injekcijas vietā, apsārtums injekcijas vietā, sāpes injekcijas vietā, pietūkums injekcijas vietā un asiņošana injekcijas vietā (skatīt arī 5.3. apakšpunktu). Lielākā daļa reakciju bija vidēji smagas, un zāļu lietošana nevienā gadījumā nebija jāpārtrauc.</w:t>
      </w:r>
    </w:p>
    <w:p w14:paraId="06D2275F" w14:textId="77777777" w:rsidR="00CC1A4E" w:rsidRPr="001405FC" w:rsidRDefault="00CC1A4E" w:rsidP="0021070D">
      <w:pPr>
        <w:tabs>
          <w:tab w:val="clear" w:pos="567"/>
        </w:tabs>
        <w:spacing w:line="240" w:lineRule="auto"/>
        <w:rPr>
          <w:lang w:val="lv-LV"/>
        </w:rPr>
      </w:pPr>
    </w:p>
    <w:p w14:paraId="473D0B7A" w14:textId="77777777" w:rsidR="00CC1A4E" w:rsidRPr="007675A5" w:rsidRDefault="003617A2" w:rsidP="0021070D">
      <w:pPr>
        <w:keepNext/>
        <w:tabs>
          <w:tab w:val="clear" w:pos="567"/>
        </w:tabs>
        <w:spacing w:line="240" w:lineRule="auto"/>
        <w:rPr>
          <w:i/>
          <w:lang w:val="lv-LV"/>
        </w:rPr>
      </w:pPr>
      <w:r w:rsidRPr="007675A5">
        <w:rPr>
          <w:i/>
          <w:lang w:val="lv-LV"/>
        </w:rPr>
        <w:t>C reaktīvā olbaltumviela</w:t>
      </w:r>
    </w:p>
    <w:p w14:paraId="32304E5A" w14:textId="77777777" w:rsidR="00011497" w:rsidRPr="007675A5" w:rsidRDefault="00011497" w:rsidP="0021070D">
      <w:pPr>
        <w:keepNext/>
        <w:tabs>
          <w:tab w:val="clear" w:pos="567"/>
        </w:tabs>
        <w:spacing w:line="240" w:lineRule="auto"/>
        <w:rPr>
          <w:lang w:val="lv-LV"/>
        </w:rPr>
      </w:pPr>
    </w:p>
    <w:p w14:paraId="0BEE285B" w14:textId="77777777" w:rsidR="00CC1A4E" w:rsidRPr="001405FC" w:rsidRDefault="003617A2" w:rsidP="0021070D">
      <w:pPr>
        <w:tabs>
          <w:tab w:val="clear" w:pos="567"/>
        </w:tabs>
        <w:spacing w:line="240" w:lineRule="auto"/>
        <w:rPr>
          <w:lang w:val="lv-LV"/>
        </w:rPr>
      </w:pPr>
      <w:r w:rsidRPr="001405FC">
        <w:rPr>
          <w:lang w:val="lv-LV"/>
        </w:rPr>
        <w:t>Pirmajās septiņās teduglutīda lietošanas dienās C reaktīvās olbaltumvielas līmenis paaugstinās līdz apmēram 25 mg/l (vidēji); turpinot injekcijas ik dienu, tas pakāpeniski samazinās. Pēc 24 nedēļām, turpinot ārstēšanos ar teduglutīdu, pacientiem konstatē tikai nedaudz paaugstinātu C reaktīvās</w:t>
      </w:r>
      <w:r w:rsidR="00A419DE">
        <w:rPr>
          <w:lang w:val="lv-LV"/>
        </w:rPr>
        <w:t xml:space="preserve"> </w:t>
      </w:r>
      <w:r w:rsidRPr="001405FC">
        <w:rPr>
          <w:lang w:val="lv-LV"/>
        </w:rPr>
        <w:t>olbaltumvielas līmeni – apmēram 1,5 mg/l. Šīs izmaiņas parasti nav saistītas ar citu laboratorisko rādītāju izmaiņām vai klīniskajiem simptomiem. C reaktīvās</w:t>
      </w:r>
      <w:r w:rsidR="00A419DE">
        <w:rPr>
          <w:lang w:val="lv-LV"/>
        </w:rPr>
        <w:t xml:space="preserve"> </w:t>
      </w:r>
      <w:r w:rsidRPr="001405FC">
        <w:rPr>
          <w:lang w:val="lv-LV"/>
        </w:rPr>
        <w:t>olbaltumvielas līmeņa vidējais palielinājums no sākotnējā pēc ilgtermiņa ārstēšanas ar teduglutīdu līdz 30 mēnešiem nebija klīniski nozīmīgs.</w:t>
      </w:r>
    </w:p>
    <w:p w14:paraId="4A8EE727" w14:textId="77777777" w:rsidR="00CC1A4E" w:rsidRPr="001405FC" w:rsidRDefault="00CC1A4E" w:rsidP="0021070D">
      <w:pPr>
        <w:tabs>
          <w:tab w:val="clear" w:pos="567"/>
        </w:tabs>
        <w:spacing w:line="240" w:lineRule="auto"/>
        <w:rPr>
          <w:lang w:val="lv-LV"/>
        </w:rPr>
      </w:pPr>
    </w:p>
    <w:p w14:paraId="67469091" w14:textId="77777777" w:rsidR="00CC1A4E" w:rsidRDefault="003617A2" w:rsidP="0021070D">
      <w:pPr>
        <w:keepNext/>
        <w:tabs>
          <w:tab w:val="clear" w:pos="567"/>
        </w:tabs>
        <w:spacing w:line="240" w:lineRule="auto"/>
        <w:rPr>
          <w:u w:val="single"/>
          <w:lang w:val="lv-LV"/>
        </w:rPr>
      </w:pPr>
      <w:r w:rsidRPr="001405FC">
        <w:rPr>
          <w:u w:val="single"/>
          <w:lang w:val="lv-LV"/>
        </w:rPr>
        <w:t>Pediatriskā populācija</w:t>
      </w:r>
    </w:p>
    <w:p w14:paraId="7EC114B7" w14:textId="77777777" w:rsidR="00011497" w:rsidRPr="007675A5" w:rsidRDefault="00011497" w:rsidP="0021070D">
      <w:pPr>
        <w:keepNext/>
        <w:tabs>
          <w:tab w:val="clear" w:pos="567"/>
        </w:tabs>
        <w:spacing w:line="240" w:lineRule="auto"/>
        <w:rPr>
          <w:lang w:val="lv-LV"/>
        </w:rPr>
      </w:pPr>
    </w:p>
    <w:p w14:paraId="1924FCDF" w14:textId="77777777" w:rsidR="00CC1A4E" w:rsidRPr="001405FC" w:rsidRDefault="003617A2" w:rsidP="0021070D">
      <w:pPr>
        <w:tabs>
          <w:tab w:val="clear" w:pos="567"/>
        </w:tabs>
        <w:spacing w:line="240" w:lineRule="auto"/>
        <w:rPr>
          <w:lang w:val="lv-LV"/>
        </w:rPr>
      </w:pPr>
      <w:r w:rsidRPr="001405FC">
        <w:rPr>
          <w:lang w:val="lv-LV"/>
        </w:rPr>
        <w:t>Divās pabeigtās klīniskās izpētēs iesaistīja 87 pediatriskos pacientus (vecumā no 1 līdz 17 gadiem), kuri teduglutīdu saņēma līdz 6 mēnešiem ilgi. Neviens pacients blakusparādību dēļ nepārtrauca dalību pētījumos. Kopumā teduglutīda drošuma profils (iekļaujot gan nevēlamo blakusparādību veidu un attīstības biežumu, gan imunogenitāti) bērniem un pusaudžiem (vecumā no 1 līdz 17 gadiem) bija tāds pats kā pieaugušajiem.</w:t>
      </w:r>
    </w:p>
    <w:p w14:paraId="3B05A398" w14:textId="77777777" w:rsidR="00CC1A4E" w:rsidRDefault="00CC1A4E" w:rsidP="0021070D">
      <w:pPr>
        <w:tabs>
          <w:tab w:val="clear" w:pos="567"/>
        </w:tabs>
        <w:spacing w:line="240" w:lineRule="auto"/>
        <w:rPr>
          <w:lang w:val="lv-LV"/>
        </w:rPr>
      </w:pPr>
    </w:p>
    <w:p w14:paraId="6261DAFA" w14:textId="77777777" w:rsidR="00B52BCC" w:rsidRDefault="00B52BCC" w:rsidP="0021070D">
      <w:pPr>
        <w:tabs>
          <w:tab w:val="clear" w:pos="567"/>
        </w:tabs>
        <w:spacing w:line="240" w:lineRule="auto"/>
        <w:rPr>
          <w:lang w:val="lv-LV"/>
        </w:rPr>
      </w:pPr>
      <w:r>
        <w:rPr>
          <w:lang w:val="lv-LV"/>
        </w:rPr>
        <w:t>Trīs pabeigtos klīniskajos pētījumos ar pediatri</w:t>
      </w:r>
      <w:r w:rsidR="00C67AE8">
        <w:rPr>
          <w:lang w:val="lv-LV"/>
        </w:rPr>
        <w:t>skiem</w:t>
      </w:r>
      <w:r>
        <w:rPr>
          <w:lang w:val="lv-LV"/>
        </w:rPr>
        <w:t xml:space="preserve"> pacientiem (</w:t>
      </w:r>
      <w:r w:rsidR="002F14F6">
        <w:rPr>
          <w:lang w:val="lv-LV"/>
        </w:rPr>
        <w:t xml:space="preserve">koriģētajā gestācijas </w:t>
      </w:r>
      <w:r>
        <w:rPr>
          <w:lang w:val="lv-LV"/>
        </w:rPr>
        <w:t>vecumā no 4 līdz &lt; 12 mēnešiem) ziņotais drošuma profils bija atbilstošs drošuma profilam, ko novēroja iepriekšējos pediatri</w:t>
      </w:r>
      <w:r w:rsidR="00C67AE8">
        <w:rPr>
          <w:lang w:val="lv-LV"/>
        </w:rPr>
        <w:t xml:space="preserve">skos </w:t>
      </w:r>
      <w:r>
        <w:rPr>
          <w:lang w:val="lv-LV"/>
        </w:rPr>
        <w:t>pētījumos, un jaunas drošuma problēmas netika konstatētas.</w:t>
      </w:r>
    </w:p>
    <w:p w14:paraId="5F1AA413" w14:textId="77777777" w:rsidR="00B52BCC" w:rsidRDefault="00B52BCC" w:rsidP="0021070D">
      <w:pPr>
        <w:tabs>
          <w:tab w:val="clear" w:pos="567"/>
        </w:tabs>
        <w:spacing w:line="240" w:lineRule="auto"/>
        <w:rPr>
          <w:lang w:val="lv-LV"/>
        </w:rPr>
      </w:pPr>
    </w:p>
    <w:p w14:paraId="1C156564" w14:textId="77777777" w:rsidR="00D425ED" w:rsidRPr="001405FC" w:rsidRDefault="003617A2" w:rsidP="0021070D">
      <w:pPr>
        <w:tabs>
          <w:tab w:val="clear" w:pos="567"/>
        </w:tabs>
        <w:spacing w:line="240" w:lineRule="auto"/>
        <w:rPr>
          <w:lang w:val="lv-LV"/>
        </w:rPr>
      </w:pPr>
      <w:r w:rsidRPr="001405FC">
        <w:rPr>
          <w:lang w:val="lv-LV"/>
        </w:rPr>
        <w:t>Par pediatrisko populāciju</w:t>
      </w:r>
      <w:r w:rsidR="00B52BCC">
        <w:rPr>
          <w:lang w:val="lv-LV"/>
        </w:rPr>
        <w:t xml:space="preserve"> ir pieejami ierobežoti</w:t>
      </w:r>
      <w:r w:rsidRPr="001405FC">
        <w:rPr>
          <w:lang w:val="lv-LV"/>
        </w:rPr>
        <w:t xml:space="preserve"> ilgtermiņa drošuma dati.</w:t>
      </w:r>
      <w:r w:rsidR="00B52BCC">
        <w:rPr>
          <w:lang w:val="lv-LV"/>
        </w:rPr>
        <w:t xml:space="preserve"> Nav datu par bērniem, kas jaunāki par 4 mēnešiem.</w:t>
      </w:r>
    </w:p>
    <w:p w14:paraId="7BDF63CC" w14:textId="77777777" w:rsidR="00CC1A4E" w:rsidRPr="001405FC" w:rsidRDefault="00CC1A4E" w:rsidP="0021070D">
      <w:pPr>
        <w:tabs>
          <w:tab w:val="clear" w:pos="567"/>
        </w:tabs>
        <w:spacing w:line="240" w:lineRule="auto"/>
        <w:rPr>
          <w:lang w:val="lv-LV"/>
        </w:rPr>
      </w:pPr>
    </w:p>
    <w:p w14:paraId="44048B56" w14:textId="77777777" w:rsidR="00CC1A4E" w:rsidRPr="001405FC" w:rsidRDefault="003617A2" w:rsidP="0021070D">
      <w:pPr>
        <w:keepNext/>
        <w:spacing w:line="240" w:lineRule="auto"/>
        <w:jc w:val="both"/>
        <w:rPr>
          <w:u w:val="single"/>
          <w:lang w:val="lv-LV"/>
        </w:rPr>
      </w:pPr>
      <w:r w:rsidRPr="001405FC">
        <w:rPr>
          <w:u w:val="single"/>
          <w:lang w:val="lv-LV"/>
        </w:rPr>
        <w:t>Ziņošana par iespējamām nevēlamām blakusparādībām</w:t>
      </w:r>
    </w:p>
    <w:p w14:paraId="7D623064" w14:textId="004FF99C" w:rsidR="00CC1A4E" w:rsidRPr="001405FC" w:rsidRDefault="003617A2" w:rsidP="0021070D">
      <w:pPr>
        <w:tabs>
          <w:tab w:val="clear" w:pos="567"/>
        </w:tabs>
        <w:spacing w:line="240" w:lineRule="auto"/>
        <w:rPr>
          <w:lang w:val="lv-LV"/>
        </w:rPr>
      </w:pPr>
      <w:r w:rsidRPr="001405FC">
        <w:rPr>
          <w:lang w:val="lv-LV"/>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r>
        <w:fldChar w:fldCharType="begin"/>
      </w:r>
      <w:r w:rsidRPr="0045682E">
        <w:rPr>
          <w:lang w:val="lv-LV"/>
          <w:rPrChange w:id="10" w:author="Author">
            <w:rPr/>
          </w:rPrChange>
        </w:rPr>
        <w:instrText>HYPERLINK "https://www.ema.europa.eu/documents/template-form/qrd-appendix-v-adverse-drug-reaction-reporting-details_en.docx"</w:instrText>
      </w:r>
      <w:r>
        <w:fldChar w:fldCharType="separate"/>
      </w:r>
      <w:r w:rsidRPr="001405FC">
        <w:rPr>
          <w:rStyle w:val="Hyperlink0"/>
          <w:lang w:val="lv-LV"/>
        </w:rPr>
        <w:t>V pielikumā</w:t>
      </w:r>
      <w:r>
        <w:fldChar w:fldCharType="end"/>
      </w:r>
      <w:r w:rsidRPr="001405FC">
        <w:rPr>
          <w:shd w:val="clear" w:color="auto" w:fill="C0C0C0"/>
          <w:lang w:val="lv-LV"/>
        </w:rPr>
        <w:t xml:space="preserve"> minēto nacionālās ziņošanas sistēmas kontaktinformāciju</w:t>
      </w:r>
      <w:r w:rsidRPr="001405FC">
        <w:rPr>
          <w:lang w:val="lv-LV"/>
        </w:rPr>
        <w:t>.</w:t>
      </w:r>
    </w:p>
    <w:p w14:paraId="3AE7577A" w14:textId="77777777" w:rsidR="00CC1A4E" w:rsidRPr="001405FC" w:rsidRDefault="00CC1A4E" w:rsidP="0021070D">
      <w:pPr>
        <w:tabs>
          <w:tab w:val="clear" w:pos="567"/>
        </w:tabs>
        <w:spacing w:line="240" w:lineRule="auto"/>
        <w:rPr>
          <w:lang w:val="lv-LV"/>
        </w:rPr>
      </w:pPr>
    </w:p>
    <w:p w14:paraId="5813B391"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4.9.</w:t>
      </w:r>
      <w:r w:rsidRPr="001405FC">
        <w:rPr>
          <w:b/>
          <w:bCs/>
          <w:lang w:val="lv-LV"/>
        </w:rPr>
        <w:tab/>
        <w:t>Pārdozēšana</w:t>
      </w:r>
    </w:p>
    <w:p w14:paraId="06DCB020" w14:textId="77777777" w:rsidR="00CC1A4E" w:rsidRPr="001405FC" w:rsidRDefault="00CC1A4E" w:rsidP="0021070D">
      <w:pPr>
        <w:keepNext/>
        <w:tabs>
          <w:tab w:val="clear" w:pos="567"/>
        </w:tabs>
        <w:spacing w:line="240" w:lineRule="auto"/>
        <w:ind w:left="567" w:hanging="567"/>
        <w:rPr>
          <w:lang w:val="lv-LV"/>
        </w:rPr>
      </w:pPr>
    </w:p>
    <w:p w14:paraId="5B5D650F" w14:textId="77777777" w:rsidR="00CC1A4E" w:rsidRPr="001405FC" w:rsidRDefault="003617A2" w:rsidP="0021070D">
      <w:pPr>
        <w:tabs>
          <w:tab w:val="clear" w:pos="567"/>
        </w:tabs>
        <w:spacing w:line="240" w:lineRule="auto"/>
        <w:ind w:left="567" w:hanging="567"/>
        <w:rPr>
          <w:lang w:val="lv-LV"/>
        </w:rPr>
      </w:pPr>
      <w:r w:rsidRPr="001405FC">
        <w:rPr>
          <w:lang w:val="lv-LV"/>
        </w:rPr>
        <w:t>Klīniskās izpētes laikā maksimālā lietotā teduglutīda deva bija 86 mg/dienā 8 dienas.</w:t>
      </w:r>
    </w:p>
    <w:p w14:paraId="28FADB73" w14:textId="77777777" w:rsidR="00CC1A4E" w:rsidRPr="001405FC" w:rsidRDefault="003617A2" w:rsidP="0021070D">
      <w:pPr>
        <w:tabs>
          <w:tab w:val="clear" w:pos="567"/>
        </w:tabs>
        <w:spacing w:line="240" w:lineRule="auto"/>
        <w:ind w:left="567" w:hanging="567"/>
        <w:rPr>
          <w:lang w:val="lv-LV"/>
        </w:rPr>
      </w:pPr>
      <w:r w:rsidRPr="001405FC">
        <w:rPr>
          <w:lang w:val="lv-LV"/>
        </w:rPr>
        <w:t>Nenovēroja neparedzētas sistēmiskas blakusparādības (skatīt 4.8. apakšpunktu).</w:t>
      </w:r>
    </w:p>
    <w:p w14:paraId="3AC18CF1" w14:textId="77777777" w:rsidR="00CC1A4E" w:rsidRPr="001405FC" w:rsidRDefault="00CC1A4E" w:rsidP="0021070D">
      <w:pPr>
        <w:tabs>
          <w:tab w:val="clear" w:pos="567"/>
        </w:tabs>
        <w:spacing w:line="240" w:lineRule="auto"/>
        <w:ind w:left="567" w:hanging="567"/>
        <w:rPr>
          <w:lang w:val="lv-LV"/>
        </w:rPr>
      </w:pPr>
    </w:p>
    <w:p w14:paraId="2E48BBF0" w14:textId="77777777" w:rsidR="00CC1A4E" w:rsidRPr="001405FC" w:rsidRDefault="003617A2" w:rsidP="0021070D">
      <w:pPr>
        <w:tabs>
          <w:tab w:val="clear" w:pos="567"/>
        </w:tabs>
        <w:spacing w:line="240" w:lineRule="auto"/>
        <w:ind w:left="567" w:hanging="567"/>
        <w:rPr>
          <w:lang w:val="lv-LV"/>
        </w:rPr>
      </w:pPr>
      <w:r w:rsidRPr="001405FC">
        <w:rPr>
          <w:lang w:val="lv-LV"/>
        </w:rPr>
        <w:t>Pārdozēšanas gadījumā pacient</w:t>
      </w:r>
      <w:r w:rsidR="00270421" w:rsidRPr="004A2547">
        <w:rPr>
          <w:lang w:val="lv-LV"/>
        </w:rPr>
        <w:t>s</w:t>
      </w:r>
      <w:r w:rsidRPr="001405FC">
        <w:rPr>
          <w:lang w:val="lv-LV"/>
        </w:rPr>
        <w:t xml:space="preserve"> uzmanīgi jānovēro veselības aprūpes profesionāļiem.</w:t>
      </w:r>
    </w:p>
    <w:p w14:paraId="375EBD7B" w14:textId="77777777" w:rsidR="00CC1A4E" w:rsidRPr="001405FC" w:rsidRDefault="00CC1A4E" w:rsidP="0021070D">
      <w:pPr>
        <w:tabs>
          <w:tab w:val="clear" w:pos="567"/>
        </w:tabs>
        <w:spacing w:line="240" w:lineRule="auto"/>
        <w:ind w:left="567" w:hanging="567"/>
        <w:rPr>
          <w:lang w:val="lv-LV"/>
        </w:rPr>
      </w:pPr>
    </w:p>
    <w:p w14:paraId="4897E29D" w14:textId="77777777" w:rsidR="00CC1A4E" w:rsidRPr="001405FC" w:rsidRDefault="00CC1A4E" w:rsidP="0021070D">
      <w:pPr>
        <w:tabs>
          <w:tab w:val="clear" w:pos="567"/>
        </w:tabs>
        <w:spacing w:line="240" w:lineRule="auto"/>
        <w:ind w:left="567" w:hanging="567"/>
        <w:rPr>
          <w:lang w:val="lv-LV"/>
        </w:rPr>
      </w:pPr>
    </w:p>
    <w:p w14:paraId="05DD6D17" w14:textId="77777777" w:rsidR="00CC1A4E" w:rsidRPr="001405FC" w:rsidRDefault="003617A2" w:rsidP="0021070D">
      <w:pPr>
        <w:keepNext/>
        <w:tabs>
          <w:tab w:val="clear" w:pos="567"/>
        </w:tabs>
        <w:spacing w:line="240" w:lineRule="auto"/>
        <w:ind w:left="567" w:hanging="567"/>
        <w:rPr>
          <w:b/>
          <w:bCs/>
          <w:lang w:val="lv-LV"/>
        </w:rPr>
      </w:pPr>
      <w:r w:rsidRPr="001405FC">
        <w:rPr>
          <w:b/>
          <w:bCs/>
          <w:lang w:val="lv-LV"/>
        </w:rPr>
        <w:t>5.</w:t>
      </w:r>
      <w:r w:rsidRPr="001405FC">
        <w:rPr>
          <w:b/>
          <w:bCs/>
          <w:lang w:val="lv-LV"/>
        </w:rPr>
        <w:tab/>
        <w:t xml:space="preserve">FARMAKOLOĢISKĀS ĪPAŠĪBAS </w:t>
      </w:r>
    </w:p>
    <w:p w14:paraId="1AAECCD8" w14:textId="77777777" w:rsidR="00CC1A4E" w:rsidRPr="001405FC" w:rsidRDefault="00CC1A4E" w:rsidP="0021070D">
      <w:pPr>
        <w:keepNext/>
        <w:tabs>
          <w:tab w:val="clear" w:pos="567"/>
        </w:tabs>
        <w:spacing w:line="240" w:lineRule="auto"/>
        <w:ind w:left="567" w:hanging="567"/>
        <w:rPr>
          <w:lang w:val="lv-LV"/>
        </w:rPr>
      </w:pPr>
    </w:p>
    <w:p w14:paraId="3EF54ADE"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5.1.</w:t>
      </w:r>
      <w:r w:rsidRPr="001405FC">
        <w:rPr>
          <w:b/>
          <w:bCs/>
          <w:lang w:val="lv-LV"/>
        </w:rPr>
        <w:tab/>
        <w:t>Farmakodinamiskās īpašības</w:t>
      </w:r>
    </w:p>
    <w:p w14:paraId="6345FCAA" w14:textId="77777777" w:rsidR="00CC1A4E" w:rsidRPr="001405FC" w:rsidRDefault="00CC1A4E" w:rsidP="0021070D">
      <w:pPr>
        <w:keepNext/>
        <w:spacing w:line="240" w:lineRule="auto"/>
        <w:ind w:left="567" w:hanging="567"/>
        <w:rPr>
          <w:lang w:val="lv-LV"/>
        </w:rPr>
      </w:pPr>
    </w:p>
    <w:p w14:paraId="0EFAF3AE" w14:textId="77777777" w:rsidR="00CC1A4E" w:rsidRPr="001405FC" w:rsidRDefault="003617A2" w:rsidP="0021070D">
      <w:pPr>
        <w:tabs>
          <w:tab w:val="clear" w:pos="567"/>
        </w:tabs>
        <w:spacing w:line="240" w:lineRule="auto"/>
        <w:rPr>
          <w:lang w:val="lv-LV"/>
        </w:rPr>
      </w:pPr>
      <w:r w:rsidRPr="001405FC">
        <w:rPr>
          <w:lang w:val="lv-LV"/>
        </w:rPr>
        <w:t>Farmakoterapeitiskā grupa: citi gremošanas traktu un vielmaiņu ietekmējošie līdzekļi, dažādi gremošanas traktu un vielmaiņu ietekmējošie</w:t>
      </w:r>
      <w:r w:rsidR="007E43DD">
        <w:rPr>
          <w:lang w:val="lv-LV"/>
        </w:rPr>
        <w:t xml:space="preserve"> </w:t>
      </w:r>
      <w:r w:rsidRPr="001405FC">
        <w:rPr>
          <w:lang w:val="lv-LV"/>
        </w:rPr>
        <w:t>līdzekļi,</w:t>
      </w:r>
      <w:r w:rsidR="007E43DD">
        <w:rPr>
          <w:lang w:val="lv-LV"/>
        </w:rPr>
        <w:t xml:space="preserve"> </w:t>
      </w:r>
      <w:r w:rsidRPr="001405FC">
        <w:rPr>
          <w:lang w:val="lv-LV"/>
        </w:rPr>
        <w:t>ATĶ kods: A16AX08</w:t>
      </w:r>
    </w:p>
    <w:p w14:paraId="4C631F98" w14:textId="77777777" w:rsidR="00CC1A4E" w:rsidRPr="001405FC" w:rsidRDefault="00CC1A4E" w:rsidP="0021070D">
      <w:pPr>
        <w:spacing w:line="240" w:lineRule="auto"/>
        <w:ind w:left="567" w:hanging="567"/>
        <w:rPr>
          <w:lang w:val="lv-LV"/>
        </w:rPr>
      </w:pPr>
    </w:p>
    <w:p w14:paraId="11BFEBB4" w14:textId="77777777" w:rsidR="00CC1A4E" w:rsidRDefault="003617A2" w:rsidP="0021070D">
      <w:pPr>
        <w:keepNext/>
        <w:spacing w:line="240" w:lineRule="auto"/>
        <w:ind w:left="567" w:hanging="567"/>
        <w:rPr>
          <w:u w:val="single"/>
          <w:lang w:val="lv-LV"/>
        </w:rPr>
      </w:pPr>
      <w:r w:rsidRPr="001405FC">
        <w:rPr>
          <w:u w:val="single"/>
          <w:lang w:val="lv-LV"/>
        </w:rPr>
        <w:lastRenderedPageBreak/>
        <w:t>Darbības mehānisms</w:t>
      </w:r>
    </w:p>
    <w:p w14:paraId="3BF23C58" w14:textId="77777777" w:rsidR="00011497" w:rsidRPr="007675A5" w:rsidRDefault="00011497" w:rsidP="0021070D">
      <w:pPr>
        <w:keepNext/>
        <w:spacing w:line="240" w:lineRule="auto"/>
        <w:ind w:left="567" w:hanging="567"/>
        <w:rPr>
          <w:lang w:val="lv-LV"/>
        </w:rPr>
      </w:pPr>
    </w:p>
    <w:p w14:paraId="0AC217EF" w14:textId="77777777" w:rsidR="00CC1A4E" w:rsidRPr="001405FC" w:rsidRDefault="003617A2" w:rsidP="0021070D">
      <w:pPr>
        <w:spacing w:line="240" w:lineRule="auto"/>
        <w:rPr>
          <w:lang w:val="lv-LV"/>
        </w:rPr>
      </w:pPr>
      <w:r w:rsidRPr="001405FC">
        <w:rPr>
          <w:lang w:val="lv-LV"/>
        </w:rPr>
        <w:t>Dabiskais cilvēka glikagonam līdzīgais peptīds-2 (GLP-2) ir peptīds, ko sekretē zarnu L šūnas un kas pastiprina asinsriti zarnās un aknu vārtu vēnā, inhibē kuņģa skābes</w:t>
      </w:r>
      <w:r w:rsidR="007E43DD">
        <w:rPr>
          <w:lang w:val="lv-LV"/>
        </w:rPr>
        <w:t xml:space="preserve"> </w:t>
      </w:r>
      <w:r w:rsidRPr="001405FC">
        <w:rPr>
          <w:lang w:val="lv-LV"/>
        </w:rPr>
        <w:t>sekrēciju un samazina zarnu motilitāti. Teduglutīds ir GLP-2 analogs. Vairākos neklīniskajos pētījumos pierādīja, ka teduglutīds, paaugstinot zarnu bārkstiņu augstumu un kriptu dziļumu, saglabā zarnu gļotādas integritāti, veicinot bojājumu sadzīšanu un normālu augšanu.</w:t>
      </w:r>
    </w:p>
    <w:p w14:paraId="531CE07F" w14:textId="77777777" w:rsidR="00CC1A4E" w:rsidRPr="001405FC" w:rsidRDefault="00CC1A4E" w:rsidP="0021070D">
      <w:pPr>
        <w:spacing w:line="240" w:lineRule="auto"/>
        <w:ind w:left="567" w:hanging="567"/>
        <w:rPr>
          <w:u w:val="single"/>
          <w:lang w:val="lv-LV"/>
        </w:rPr>
      </w:pPr>
    </w:p>
    <w:p w14:paraId="15DD5C94" w14:textId="77777777" w:rsidR="00CC1A4E" w:rsidRDefault="003617A2" w:rsidP="0021070D">
      <w:pPr>
        <w:keepNext/>
        <w:spacing w:line="240" w:lineRule="auto"/>
        <w:ind w:left="567" w:hanging="567"/>
        <w:rPr>
          <w:u w:val="single"/>
          <w:lang w:val="lv-LV"/>
        </w:rPr>
      </w:pPr>
      <w:r w:rsidRPr="001405FC">
        <w:rPr>
          <w:u w:val="single"/>
          <w:lang w:val="lv-LV"/>
        </w:rPr>
        <w:t>Farmakodinamiskā iedarbība</w:t>
      </w:r>
    </w:p>
    <w:p w14:paraId="131D6F96" w14:textId="2465422C" w:rsidR="00011497" w:rsidRPr="007675A5" w:rsidRDefault="00011497" w:rsidP="0021070D">
      <w:pPr>
        <w:keepNext/>
        <w:spacing w:line="240" w:lineRule="auto"/>
        <w:ind w:left="567" w:hanging="567"/>
        <w:rPr>
          <w:lang w:val="lv-LV"/>
        </w:rPr>
      </w:pPr>
    </w:p>
    <w:p w14:paraId="68355794" w14:textId="77777777" w:rsidR="00CC1A4E" w:rsidRPr="001405FC" w:rsidRDefault="003617A2" w:rsidP="0021070D">
      <w:pPr>
        <w:spacing w:line="240" w:lineRule="auto"/>
        <w:rPr>
          <w:lang w:val="lv-LV"/>
        </w:rPr>
      </w:pPr>
      <w:r w:rsidRPr="001405FC">
        <w:rPr>
          <w:lang w:val="lv-LV"/>
        </w:rPr>
        <w:t xml:space="preserve">Tāpat kā GLP-2, teduglutīds sastāv no 33 aminoskābēm, tikai N zarā otrajā pozīcijā alanīns ir aizvietots ar glicīnu. Vienas aminoskābes aizvietošana dabiskajā GLP-2 nodrošina, ka </w:t>
      </w:r>
      <w:r w:rsidRPr="001405FC">
        <w:rPr>
          <w:i/>
          <w:iCs/>
          <w:lang w:val="lv-LV"/>
        </w:rPr>
        <w:t>in vivo</w:t>
      </w:r>
      <w:r w:rsidRPr="001405FC">
        <w:rPr>
          <w:lang w:val="lv-LV"/>
        </w:rPr>
        <w:t xml:space="preserve"> enzīms dipeptidilpeptidāze-IV (DPP-IV) to nevar sašķelt, un tā eliminācijas pusperiods pagarinās. Teduglutīds palielina zarnu epitēlija bārkstiņu augstumu un kriptu dziļumu.</w:t>
      </w:r>
    </w:p>
    <w:p w14:paraId="616DC359" w14:textId="77777777" w:rsidR="00CC1A4E" w:rsidRPr="001405FC" w:rsidRDefault="00CC1A4E" w:rsidP="0021070D">
      <w:pPr>
        <w:tabs>
          <w:tab w:val="clear" w:pos="567"/>
        </w:tabs>
        <w:spacing w:line="240" w:lineRule="auto"/>
        <w:rPr>
          <w:lang w:val="lv-LV"/>
        </w:rPr>
      </w:pPr>
    </w:p>
    <w:p w14:paraId="4F60693C" w14:textId="767BBAB7" w:rsidR="00E5346D" w:rsidRDefault="003617A2" w:rsidP="0021070D">
      <w:pPr>
        <w:tabs>
          <w:tab w:val="clear" w:pos="567"/>
        </w:tabs>
        <w:spacing w:line="240" w:lineRule="auto"/>
        <w:rPr>
          <w:lang w:val="lv-LV"/>
        </w:rPr>
      </w:pPr>
      <w:r w:rsidRPr="001405FC">
        <w:rPr>
          <w:lang w:val="lv-LV"/>
        </w:rPr>
        <w:t>Pamatojoties uz preklīnisko pētījumu atradēm (skatīt 4.4. un 5.3. apakšpunktu) un ierosināto darbības mehānismu ar trofisko iedarbību uz zarnu gļotādu, var būt palielināts tievo un/vai resno zarnu neoplāziju risks. Klīniskie pētījumi nedz apstiprināja, nedz noliedza šī riska palielināšanos. Klīnisko pētījumu laikā bija vairāki resnās zarnas un taisnās zarnas polipu gadījumi, kaut gan sastopamības biežums bija tāds pats kā placebo grupā. Bez papildu prasības veikt kolonoskopiju un polipu rezekciju terapiju uzsākot (skatīt 4.4. apakšpunktu), katram pacientam jānovērtē nepieciešamība sastādīt pastiprinātas novērošanas plānu, ņemot vērā pacienta raksturojumu (piemēram, vecumu un pamatslimību, iepriekš konstatētos polipus utt.).</w:t>
      </w:r>
    </w:p>
    <w:p w14:paraId="40B2107E" w14:textId="77777777" w:rsidR="00E5346D" w:rsidRPr="001405FC" w:rsidRDefault="00E5346D" w:rsidP="0021070D">
      <w:pPr>
        <w:tabs>
          <w:tab w:val="clear" w:pos="567"/>
        </w:tabs>
        <w:spacing w:line="240" w:lineRule="auto"/>
        <w:rPr>
          <w:u w:val="single"/>
          <w:lang w:val="lv-LV"/>
        </w:rPr>
      </w:pPr>
    </w:p>
    <w:p w14:paraId="0A2F889E" w14:textId="77777777" w:rsidR="00CC1A4E" w:rsidRDefault="003617A2" w:rsidP="0021070D">
      <w:pPr>
        <w:keepNext/>
        <w:spacing w:line="240" w:lineRule="auto"/>
        <w:ind w:left="567" w:hanging="567"/>
        <w:rPr>
          <w:u w:val="single"/>
          <w:lang w:val="lv-LV"/>
        </w:rPr>
      </w:pPr>
      <w:r w:rsidRPr="001405FC">
        <w:rPr>
          <w:u w:val="single"/>
          <w:lang w:val="lv-LV"/>
        </w:rPr>
        <w:t>Klīniskā efektivitāte</w:t>
      </w:r>
    </w:p>
    <w:p w14:paraId="5C98DCE1" w14:textId="77777777" w:rsidR="00686E2F" w:rsidRPr="001405FC" w:rsidRDefault="00686E2F" w:rsidP="0021070D">
      <w:pPr>
        <w:keepNext/>
        <w:spacing w:line="240" w:lineRule="auto"/>
        <w:ind w:left="567" w:hanging="567"/>
        <w:rPr>
          <w:u w:val="single"/>
          <w:lang w:val="lv-LV"/>
        </w:rPr>
      </w:pPr>
    </w:p>
    <w:p w14:paraId="6F5E8884" w14:textId="77777777" w:rsidR="00E5346D" w:rsidRPr="00E5346D" w:rsidRDefault="00E5346D" w:rsidP="0021070D">
      <w:pPr>
        <w:keepNext/>
        <w:spacing w:line="240" w:lineRule="auto"/>
        <w:ind w:left="567" w:hanging="567"/>
        <w:rPr>
          <w:u w:val="single"/>
          <w:lang w:val="lv-LV"/>
        </w:rPr>
      </w:pPr>
      <w:bookmarkStart w:id="11" w:name="_Hlk132714313"/>
      <w:r w:rsidRPr="00E5346D">
        <w:rPr>
          <w:u w:val="single"/>
          <w:lang w:val="lv-LV"/>
        </w:rPr>
        <w:t>Pediatriskā populācija</w:t>
      </w:r>
    </w:p>
    <w:p w14:paraId="18A8158F" w14:textId="77777777" w:rsidR="00E5346D" w:rsidRDefault="00E5346D" w:rsidP="0021070D">
      <w:pPr>
        <w:keepNext/>
        <w:spacing w:line="240" w:lineRule="auto"/>
        <w:ind w:left="567" w:hanging="567"/>
        <w:rPr>
          <w:i/>
          <w:iCs/>
          <w:lang w:val="lv-LV"/>
        </w:rPr>
      </w:pPr>
    </w:p>
    <w:p w14:paraId="034FCE1E" w14:textId="77777777" w:rsidR="00B52BCC" w:rsidRDefault="00B52BCC" w:rsidP="0021070D">
      <w:pPr>
        <w:keepNext/>
        <w:spacing w:line="240" w:lineRule="auto"/>
        <w:ind w:left="567" w:hanging="567"/>
        <w:rPr>
          <w:i/>
          <w:iCs/>
          <w:lang w:val="lv-LV"/>
        </w:rPr>
      </w:pPr>
      <w:r w:rsidRPr="00981E9F">
        <w:rPr>
          <w:i/>
          <w:iCs/>
          <w:lang w:val="lv-LV"/>
        </w:rPr>
        <w:t>Pediatriskā populācija vecumā no 4 mēnešiem līdz mazāk nekā 12 mēnešiem</w:t>
      </w:r>
    </w:p>
    <w:p w14:paraId="50D36DC3" w14:textId="77777777" w:rsidR="00011497" w:rsidRPr="007675A5" w:rsidRDefault="00011497" w:rsidP="0021070D">
      <w:pPr>
        <w:keepNext/>
        <w:spacing w:line="240" w:lineRule="auto"/>
        <w:ind w:left="567" w:hanging="567"/>
        <w:rPr>
          <w:lang w:val="lv-LV"/>
        </w:rPr>
      </w:pPr>
    </w:p>
    <w:p w14:paraId="27A30D19" w14:textId="1E3963BC" w:rsidR="00B52BCC" w:rsidRDefault="00B52BCC" w:rsidP="007675A5">
      <w:pPr>
        <w:tabs>
          <w:tab w:val="clear" w:pos="567"/>
          <w:tab w:val="left" w:pos="0"/>
        </w:tabs>
        <w:spacing w:line="240" w:lineRule="auto"/>
        <w:rPr>
          <w:lang w:val="lv-LV"/>
        </w:rPr>
      </w:pPr>
      <w:r>
        <w:rPr>
          <w:lang w:val="lv-LV"/>
        </w:rPr>
        <w:t>Norādītie efektivitātes dati ir iegūti no 1 kontrolēta un 1 nekontrolēta pamatpētījuma, kurš ilga 28 nedēļas, kā arī 2 pagarinājuma pētījumiem, kuros veica līdz 9 cikliem teduglutīda terapijas (katrā ciklā 24 nedēļas). Šajos pētījumos piedalījās zīdaiņi, kuru koriģētais gestācijas vecums bija no 4 mēnešiem līdz &lt; 12 mēnešiem: 10 zīdaiņi (2 zīdaiņi vecumā no 4 mēnešiem līdz &lt; 6 mēnešiem, 8</w:t>
      </w:r>
      <w:r w:rsidR="00EE0229">
        <w:rPr>
          <w:lang w:val="lv-LV"/>
        </w:rPr>
        <w:t> </w:t>
      </w:r>
      <w:r>
        <w:rPr>
          <w:lang w:val="lv-LV"/>
        </w:rPr>
        <w:t>zīdaiņi vecumā no 6</w:t>
      </w:r>
      <w:r w:rsidR="00E92EF4">
        <w:rPr>
          <w:lang w:val="lv-LV"/>
        </w:rPr>
        <w:t> </w:t>
      </w:r>
      <w:r>
        <w:rPr>
          <w:lang w:val="lv-LV"/>
        </w:rPr>
        <w:t>līdz &lt; 12 mēnešiem) kontrolētā pētījumā (5 teduglutīda ārstēšanas grupā un 5</w:t>
      </w:r>
      <w:r w:rsidR="00EE0229">
        <w:rPr>
          <w:lang w:val="lv-LV"/>
        </w:rPr>
        <w:t> </w:t>
      </w:r>
      <w:r>
        <w:rPr>
          <w:lang w:val="lv-LV"/>
        </w:rPr>
        <w:t xml:space="preserve">standarta aprūpes grupā), 2 zīdaiņi nekontrolētā pētījumā (abi ārstēti). Dalību kontrolētajā pamatpētījumā pabeidza </w:t>
      </w:r>
      <w:r w:rsidR="002F14F6">
        <w:rPr>
          <w:lang w:val="lv-LV"/>
        </w:rPr>
        <w:t xml:space="preserve">un dalību pagarinājuma pētījumā turpināja </w:t>
      </w:r>
      <w:r>
        <w:rPr>
          <w:lang w:val="lv-LV"/>
        </w:rPr>
        <w:t xml:space="preserve">6 no 10 zīdaiņiem (5 ārstētie un 1 neārstētais). Dalību nekontrolētajā pamatpētījumā pabeidza 2 zīdaiņi, kuri arī turpināja dalību otrajā pagarinājuma pētījumā (abi ārstēti). Šajos pētījumos zīdaiņus ārstēja </w:t>
      </w:r>
      <w:r w:rsidR="002F14F6">
        <w:rPr>
          <w:lang w:val="lv-LV"/>
        </w:rPr>
        <w:t xml:space="preserve">ar </w:t>
      </w:r>
      <w:r>
        <w:rPr>
          <w:lang w:val="lv-LV"/>
        </w:rPr>
        <w:t>0,05 mg/kg teduglutīda dienā. Neskatoties uz ierobežoto paraugkopas lielumu pamata un pagarinājuma pētījumos, tika novērots klīniski nozīmīgs skaitlisks samazinājums saistībā ar nepieciešamo parenterālo atbalstu.</w:t>
      </w:r>
    </w:p>
    <w:bookmarkEnd w:id="11"/>
    <w:p w14:paraId="353A3467" w14:textId="77777777" w:rsidR="00B52BCC" w:rsidRDefault="00B52BCC" w:rsidP="007675A5">
      <w:pPr>
        <w:tabs>
          <w:tab w:val="clear" w:pos="567"/>
          <w:tab w:val="left" w:pos="0"/>
        </w:tabs>
        <w:spacing w:line="240" w:lineRule="auto"/>
        <w:rPr>
          <w:lang w:val="lv-LV"/>
        </w:rPr>
      </w:pPr>
    </w:p>
    <w:p w14:paraId="14F9265E" w14:textId="77777777" w:rsidR="00B52BCC" w:rsidRPr="007675A5" w:rsidRDefault="00B52BCC" w:rsidP="0021070D">
      <w:pPr>
        <w:keepNext/>
        <w:tabs>
          <w:tab w:val="clear" w:pos="567"/>
          <w:tab w:val="left" w:pos="0"/>
        </w:tabs>
        <w:spacing w:line="240" w:lineRule="auto"/>
        <w:rPr>
          <w:i/>
          <w:lang w:val="lv-LV"/>
        </w:rPr>
      </w:pPr>
      <w:r w:rsidRPr="007675A5">
        <w:rPr>
          <w:i/>
          <w:lang w:val="lv-LV"/>
        </w:rPr>
        <w:t>Kontrolētais pamatpētījums</w:t>
      </w:r>
    </w:p>
    <w:p w14:paraId="35419A8C" w14:textId="77777777" w:rsidR="00B52BCC" w:rsidRDefault="00B52BCC" w:rsidP="0021070D">
      <w:pPr>
        <w:keepNext/>
        <w:tabs>
          <w:tab w:val="clear" w:pos="567"/>
          <w:tab w:val="left" w:pos="0"/>
        </w:tabs>
        <w:spacing w:line="240" w:lineRule="auto"/>
        <w:rPr>
          <w:lang w:val="lv-LV"/>
        </w:rPr>
      </w:pPr>
    </w:p>
    <w:p w14:paraId="30D2C1C1" w14:textId="77777777" w:rsidR="00B52BCC" w:rsidRPr="007675A5" w:rsidRDefault="00B52BCC" w:rsidP="0021070D">
      <w:pPr>
        <w:keepNext/>
        <w:tabs>
          <w:tab w:val="clear" w:pos="567"/>
          <w:tab w:val="left" w:pos="0"/>
        </w:tabs>
        <w:spacing w:line="240" w:lineRule="auto"/>
        <w:rPr>
          <w:i/>
          <w:u w:val="single"/>
          <w:lang w:val="lv-LV"/>
        </w:rPr>
      </w:pPr>
      <w:r w:rsidRPr="007675A5">
        <w:rPr>
          <w:i/>
          <w:u w:val="single"/>
          <w:lang w:val="lv-LV"/>
        </w:rPr>
        <w:t>Pilnīga atteikšanās no barošanas</w:t>
      </w:r>
    </w:p>
    <w:p w14:paraId="205FDB3D" w14:textId="77777777" w:rsidR="00B52BCC" w:rsidRDefault="00B52BCC" w:rsidP="007675A5">
      <w:pPr>
        <w:tabs>
          <w:tab w:val="clear" w:pos="567"/>
          <w:tab w:val="left" w:pos="0"/>
        </w:tabs>
        <w:spacing w:line="240" w:lineRule="auto"/>
        <w:rPr>
          <w:lang w:val="lv-LV"/>
        </w:rPr>
      </w:pPr>
      <w:r>
        <w:rPr>
          <w:lang w:val="lv-LV"/>
        </w:rPr>
        <w:t>Nevienam pacientam neizdevās panākt pilnīgu enterālo autonomiju, proti, pilnīgu atteikšanos no PB pamata vai pagarinājuma pētījumos.</w:t>
      </w:r>
    </w:p>
    <w:p w14:paraId="186A69A3" w14:textId="77777777" w:rsidR="00B52BCC" w:rsidRDefault="00B52BCC" w:rsidP="007675A5">
      <w:pPr>
        <w:tabs>
          <w:tab w:val="clear" w:pos="567"/>
          <w:tab w:val="left" w:pos="0"/>
        </w:tabs>
        <w:spacing w:line="240" w:lineRule="auto"/>
        <w:rPr>
          <w:lang w:val="lv-LV"/>
        </w:rPr>
      </w:pPr>
    </w:p>
    <w:p w14:paraId="456347B7" w14:textId="77777777" w:rsidR="00B52BCC" w:rsidRPr="007675A5" w:rsidRDefault="00B52BCC" w:rsidP="0021070D">
      <w:pPr>
        <w:keepNext/>
        <w:tabs>
          <w:tab w:val="clear" w:pos="567"/>
          <w:tab w:val="left" w:pos="0"/>
        </w:tabs>
        <w:spacing w:line="240" w:lineRule="auto"/>
        <w:rPr>
          <w:i/>
          <w:u w:val="single"/>
          <w:lang w:val="lv-LV"/>
        </w:rPr>
      </w:pPr>
      <w:r w:rsidRPr="007675A5">
        <w:rPr>
          <w:i/>
          <w:u w:val="single"/>
          <w:lang w:val="lv-LV"/>
        </w:rPr>
        <w:t>Parenterālās barošanas apjoma samazinājums</w:t>
      </w:r>
    </w:p>
    <w:p w14:paraId="0CC3057C" w14:textId="77777777" w:rsidR="00B52BCC" w:rsidRPr="00981E9F" w:rsidRDefault="00B52BCC" w:rsidP="007675A5">
      <w:pPr>
        <w:tabs>
          <w:tab w:val="clear" w:pos="567"/>
          <w:tab w:val="left" w:pos="0"/>
        </w:tabs>
        <w:spacing w:line="240" w:lineRule="auto"/>
        <w:rPr>
          <w:iCs/>
          <w:lang w:val="lv-LV"/>
        </w:rPr>
      </w:pPr>
      <w:bookmarkStart w:id="12" w:name="_Hlk132714553"/>
      <w:r w:rsidRPr="002F14F6">
        <w:rPr>
          <w:lang w:val="lv-LV"/>
        </w:rPr>
        <w:t xml:space="preserve">Pamatojieties uz pacientu dienasgrāmatas datiem, kontrolētajā pamatpētījumā 3 (60,0 %) pacientiem, kas bija iekļauti TED grupā, un 1 (20,0 %) pacientam, kas bija iekļauts </w:t>
      </w:r>
      <w:r w:rsidRPr="002F14F6">
        <w:rPr>
          <w:i/>
          <w:iCs/>
          <w:lang w:val="lv-LV"/>
        </w:rPr>
        <w:t>SOC</w:t>
      </w:r>
      <w:r w:rsidRPr="002F14F6">
        <w:rPr>
          <w:lang w:val="lv-LV"/>
        </w:rPr>
        <w:t xml:space="preserve"> (</w:t>
      </w:r>
      <w:r w:rsidRPr="002F14F6">
        <w:rPr>
          <w:i/>
          <w:iCs/>
          <w:lang w:val="lv-LV"/>
        </w:rPr>
        <w:t>standard of care</w:t>
      </w:r>
      <w:r w:rsidR="002F14F6" w:rsidRPr="002F14F6">
        <w:rPr>
          <w:lang w:val="lv-LV"/>
        </w:rPr>
        <w:t> </w:t>
      </w:r>
      <w:r w:rsidRPr="002F14F6">
        <w:rPr>
          <w:lang w:val="lv-LV"/>
        </w:rPr>
        <w:t>– standarta aprūpes) grupā, PB daudzums ārstēšanas beigās (</w:t>
      </w:r>
      <w:r w:rsidRPr="002F14F6">
        <w:rPr>
          <w:i/>
          <w:iCs/>
          <w:lang w:val="lv-LV"/>
        </w:rPr>
        <w:t>EOT</w:t>
      </w:r>
      <w:r w:rsidR="002F14F6" w:rsidRPr="002F14F6">
        <w:rPr>
          <w:lang w:val="lv-LV"/>
        </w:rPr>
        <w:t> </w:t>
      </w:r>
      <w:r w:rsidRPr="002F14F6">
        <w:rPr>
          <w:lang w:val="lv-LV"/>
        </w:rPr>
        <w:t xml:space="preserve">– </w:t>
      </w:r>
      <w:r w:rsidRPr="002F14F6">
        <w:rPr>
          <w:i/>
          <w:iCs/>
          <w:lang w:val="lv-LV"/>
        </w:rPr>
        <w:t>end of treatment</w:t>
      </w:r>
      <w:r w:rsidRPr="002F14F6">
        <w:rPr>
          <w:lang w:val="lv-LV"/>
        </w:rPr>
        <w:t xml:space="preserve">) salīdzinājumā ar sākotnējo samazinājās vismaz par 20 % (par 2 pacientiem </w:t>
      </w:r>
      <w:r w:rsidRPr="002F14F6">
        <w:rPr>
          <w:i/>
          <w:iCs/>
          <w:lang w:val="lv-LV"/>
        </w:rPr>
        <w:t>SOC</w:t>
      </w:r>
      <w:r w:rsidRPr="002F14F6">
        <w:rPr>
          <w:lang w:val="lv-LV"/>
        </w:rPr>
        <w:t xml:space="preserve"> grupā nebija datu). TED grupā vidējās PB apjoma izmaiņas </w:t>
      </w:r>
      <w:r w:rsidRPr="002F14F6">
        <w:rPr>
          <w:i/>
          <w:iCs/>
          <w:lang w:val="lv-LV"/>
        </w:rPr>
        <w:t>EOT</w:t>
      </w:r>
      <w:r w:rsidRPr="002F14F6">
        <w:rPr>
          <w:lang w:val="lv-LV"/>
        </w:rPr>
        <w:t xml:space="preserve"> laikā salīdzinājumā ar sākotnējo bija </w:t>
      </w:r>
      <w:r w:rsidRPr="00981E9F">
        <w:rPr>
          <w:iCs/>
          <w:lang w:val="lv-LV"/>
        </w:rPr>
        <w:t xml:space="preserve">-21,5 ± 28,91 ml/kg dienā (-24,8 %). </w:t>
      </w:r>
      <w:r w:rsidRPr="00981E9F">
        <w:rPr>
          <w:i/>
          <w:lang w:val="lv-LV"/>
        </w:rPr>
        <w:t>SOC</w:t>
      </w:r>
      <w:r w:rsidRPr="00981E9F">
        <w:rPr>
          <w:iCs/>
          <w:lang w:val="lv-LV"/>
        </w:rPr>
        <w:t xml:space="preserve"> grupā vidējās PB apjoma izmaiņas </w:t>
      </w:r>
      <w:r w:rsidRPr="00981E9F">
        <w:rPr>
          <w:i/>
          <w:lang w:val="lv-LV"/>
        </w:rPr>
        <w:t>EOT</w:t>
      </w:r>
      <w:r w:rsidRPr="00981E9F">
        <w:rPr>
          <w:iCs/>
          <w:lang w:val="lv-LV"/>
        </w:rPr>
        <w:t xml:space="preserve"> laikā salīdzinājumā ar sākotnējo bija -9,5 ± 7,50 ml/kg dienā (-16,8 %).</w:t>
      </w:r>
    </w:p>
    <w:p w14:paraId="30B61CE5" w14:textId="77777777" w:rsidR="00B52BCC" w:rsidRPr="00981E9F" w:rsidRDefault="00B52BCC" w:rsidP="007675A5">
      <w:pPr>
        <w:tabs>
          <w:tab w:val="clear" w:pos="567"/>
          <w:tab w:val="left" w:pos="0"/>
        </w:tabs>
        <w:spacing w:line="240" w:lineRule="auto"/>
        <w:rPr>
          <w:iCs/>
          <w:lang w:val="lv-LV"/>
        </w:rPr>
      </w:pPr>
    </w:p>
    <w:p w14:paraId="557F5588" w14:textId="77777777" w:rsidR="00B52BCC" w:rsidRPr="007675A5" w:rsidRDefault="00B52BCC" w:rsidP="0021070D">
      <w:pPr>
        <w:keepNext/>
        <w:tabs>
          <w:tab w:val="clear" w:pos="567"/>
          <w:tab w:val="left" w:pos="0"/>
        </w:tabs>
        <w:spacing w:line="240" w:lineRule="auto"/>
        <w:rPr>
          <w:i/>
          <w:u w:val="single"/>
          <w:lang w:val="lv-LV"/>
        </w:rPr>
      </w:pPr>
      <w:r w:rsidRPr="007675A5">
        <w:rPr>
          <w:i/>
          <w:u w:val="single"/>
          <w:lang w:val="lv-LV"/>
        </w:rPr>
        <w:lastRenderedPageBreak/>
        <w:t>Parenterālās barošanas kaloriju skaita samazinājums</w:t>
      </w:r>
    </w:p>
    <w:p w14:paraId="1101222B" w14:textId="77777777" w:rsidR="00B52BCC" w:rsidRPr="00734398" w:rsidRDefault="00B52BCC" w:rsidP="007675A5">
      <w:pPr>
        <w:tabs>
          <w:tab w:val="clear" w:pos="567"/>
          <w:tab w:val="left" w:pos="0"/>
        </w:tabs>
        <w:spacing w:line="240" w:lineRule="auto"/>
        <w:rPr>
          <w:iCs/>
          <w:lang w:val="lv-LV" w:eastAsia="ja-JP"/>
        </w:rPr>
      </w:pPr>
      <w:r w:rsidRPr="00734398">
        <w:rPr>
          <w:lang w:val="lv-LV"/>
        </w:rPr>
        <w:t>Pamatojoties uz pacientu dienasgrāmatas datiem, kontrolētajā pamatpētījumā vidējās procentuālās izmaiņa</w:t>
      </w:r>
      <w:r w:rsidR="002F14F6" w:rsidRPr="00734398">
        <w:rPr>
          <w:lang w:val="lv-LV"/>
        </w:rPr>
        <w:t>s</w:t>
      </w:r>
      <w:r w:rsidRPr="00734398">
        <w:rPr>
          <w:lang w:val="lv-LV"/>
        </w:rPr>
        <w:t xml:space="preserve"> uzņem</w:t>
      </w:r>
      <w:r w:rsidR="002F14F6" w:rsidRPr="00734398">
        <w:rPr>
          <w:lang w:val="lv-LV"/>
        </w:rPr>
        <w:t>to</w:t>
      </w:r>
      <w:r w:rsidRPr="00734398">
        <w:rPr>
          <w:lang w:val="lv-LV"/>
        </w:rPr>
        <w:t xml:space="preserve"> PB kaloriju skaitā </w:t>
      </w:r>
      <w:r w:rsidRPr="00734398">
        <w:rPr>
          <w:i/>
          <w:iCs/>
          <w:lang w:val="lv-LV"/>
        </w:rPr>
        <w:t>EOT</w:t>
      </w:r>
      <w:r w:rsidRPr="00734398">
        <w:rPr>
          <w:lang w:val="lv-LV"/>
        </w:rPr>
        <w:t xml:space="preserve"> laikā salīdzinājumā ar sākotnējo bija -</w:t>
      </w:r>
      <w:r w:rsidRPr="00734398">
        <w:rPr>
          <w:iCs/>
          <w:lang w:val="lv-LV" w:eastAsia="ja-JP"/>
        </w:rPr>
        <w:t xml:space="preserve">27,0 ± 29,47 % TED grupai un -13,7 ± 21,87 % </w:t>
      </w:r>
      <w:r w:rsidRPr="00734398">
        <w:rPr>
          <w:i/>
          <w:lang w:val="lv-LV" w:eastAsia="ja-JP"/>
        </w:rPr>
        <w:t>SOC</w:t>
      </w:r>
      <w:r w:rsidRPr="00734398">
        <w:rPr>
          <w:iCs/>
          <w:lang w:val="lv-LV" w:eastAsia="ja-JP"/>
        </w:rPr>
        <w:t xml:space="preserve"> grupai.</w:t>
      </w:r>
    </w:p>
    <w:p w14:paraId="73888457" w14:textId="77777777" w:rsidR="00B52BCC" w:rsidRPr="00734398" w:rsidRDefault="00B52BCC" w:rsidP="007675A5">
      <w:pPr>
        <w:tabs>
          <w:tab w:val="clear" w:pos="567"/>
          <w:tab w:val="left" w:pos="0"/>
        </w:tabs>
        <w:spacing w:line="240" w:lineRule="auto"/>
        <w:rPr>
          <w:iCs/>
          <w:lang w:val="lv-LV" w:eastAsia="ja-JP"/>
        </w:rPr>
      </w:pPr>
    </w:p>
    <w:p w14:paraId="5749EAB3" w14:textId="77777777" w:rsidR="00B52BCC" w:rsidRPr="007675A5" w:rsidRDefault="00B52BCC" w:rsidP="0021070D">
      <w:pPr>
        <w:keepNext/>
        <w:tabs>
          <w:tab w:val="clear" w:pos="567"/>
          <w:tab w:val="left" w:pos="0"/>
        </w:tabs>
        <w:spacing w:line="240" w:lineRule="auto"/>
        <w:rPr>
          <w:i/>
          <w:u w:val="single"/>
          <w:lang w:val="lv-LV"/>
        </w:rPr>
      </w:pPr>
      <w:r w:rsidRPr="007675A5">
        <w:rPr>
          <w:i/>
          <w:u w:val="single"/>
          <w:lang w:val="lv-LV"/>
        </w:rPr>
        <w:t>Infūzijas laika samazinājums</w:t>
      </w:r>
    </w:p>
    <w:p w14:paraId="49BDC0D9" w14:textId="77777777" w:rsidR="00B52BCC" w:rsidRPr="00981E9F" w:rsidRDefault="00B52BCC" w:rsidP="007675A5">
      <w:pPr>
        <w:tabs>
          <w:tab w:val="clear" w:pos="567"/>
          <w:tab w:val="left" w:pos="0"/>
        </w:tabs>
        <w:spacing w:line="240" w:lineRule="auto"/>
        <w:rPr>
          <w:lang w:val="lv-LV"/>
        </w:rPr>
      </w:pPr>
      <w:r w:rsidRPr="00734398">
        <w:rPr>
          <w:lang w:val="lv-LV"/>
        </w:rPr>
        <w:t xml:space="preserve">Kontrolētā pamatpētījuma TED grupā dienasgrāmatā norādītā PB infūzijas laika izmaiņas </w:t>
      </w:r>
      <w:r w:rsidRPr="00734398">
        <w:rPr>
          <w:i/>
          <w:iCs/>
          <w:lang w:val="lv-LV"/>
        </w:rPr>
        <w:t>EOT</w:t>
      </w:r>
      <w:r w:rsidRPr="00734398">
        <w:rPr>
          <w:lang w:val="lv-LV"/>
        </w:rPr>
        <w:t xml:space="preserve"> laikā salīdzinājumā ar sākotnējo bija </w:t>
      </w:r>
      <w:r w:rsidRPr="00981E9F">
        <w:rPr>
          <w:iCs/>
          <w:lang w:val="lv-LV" w:eastAsia="ja-JP"/>
        </w:rPr>
        <w:t xml:space="preserve">-3,1 ± 3,31 stundas dienā (-28,9 %) un </w:t>
      </w:r>
      <w:r w:rsidRPr="00981E9F">
        <w:rPr>
          <w:lang w:val="lv-LV"/>
        </w:rPr>
        <w:t>-1,9 ± 2,01 dienas nedēļā (-28,5 %)</w:t>
      </w:r>
      <w:r w:rsidRPr="00981E9F">
        <w:rPr>
          <w:iCs/>
          <w:lang w:val="lv-LV" w:eastAsia="ja-JP"/>
        </w:rPr>
        <w:t xml:space="preserve">. </w:t>
      </w:r>
      <w:r w:rsidRPr="00734398">
        <w:rPr>
          <w:i/>
          <w:iCs/>
          <w:lang w:val="lv-LV"/>
        </w:rPr>
        <w:t>SOC</w:t>
      </w:r>
      <w:r w:rsidRPr="00734398">
        <w:rPr>
          <w:lang w:val="lv-LV"/>
        </w:rPr>
        <w:t xml:space="preserve"> grupā dienasgrāmatā norādītā PB infūzijas laika izmaiņas </w:t>
      </w:r>
      <w:r w:rsidRPr="00734398">
        <w:rPr>
          <w:i/>
          <w:iCs/>
          <w:lang w:val="lv-LV"/>
        </w:rPr>
        <w:t>EOT</w:t>
      </w:r>
      <w:r w:rsidRPr="00734398">
        <w:rPr>
          <w:lang w:val="lv-LV"/>
        </w:rPr>
        <w:t xml:space="preserve"> laikā salīdzinājumā ar sākotnējo bija </w:t>
      </w:r>
      <w:r w:rsidRPr="00981E9F">
        <w:rPr>
          <w:iCs/>
          <w:lang w:val="lv-LV" w:eastAsia="ja-JP"/>
        </w:rPr>
        <w:t>-0,3 ± 0,63 stundas dienā (-1,9 %), kā arī nebija novērojamas izmaiņas PB infūzijas laika dienu skaitā vienā nedēļā</w:t>
      </w:r>
      <w:r w:rsidRPr="00981E9F">
        <w:rPr>
          <w:lang w:val="lv-LV"/>
        </w:rPr>
        <w:t>.</w:t>
      </w:r>
    </w:p>
    <w:p w14:paraId="0F9C2D49" w14:textId="77777777" w:rsidR="00B52BCC" w:rsidRPr="00981E9F" w:rsidRDefault="00B52BCC" w:rsidP="007675A5">
      <w:pPr>
        <w:tabs>
          <w:tab w:val="clear" w:pos="567"/>
          <w:tab w:val="left" w:pos="0"/>
        </w:tabs>
        <w:spacing w:line="240" w:lineRule="auto"/>
        <w:rPr>
          <w:lang w:val="lv-LV"/>
        </w:rPr>
      </w:pPr>
    </w:p>
    <w:p w14:paraId="758204EF" w14:textId="77777777" w:rsidR="00B52BCC" w:rsidRPr="007675A5" w:rsidRDefault="00B52BCC" w:rsidP="0021070D">
      <w:pPr>
        <w:keepNext/>
        <w:tabs>
          <w:tab w:val="clear" w:pos="567"/>
          <w:tab w:val="left" w:pos="0"/>
        </w:tabs>
        <w:spacing w:line="240" w:lineRule="auto"/>
        <w:rPr>
          <w:i/>
          <w:lang w:val="lv-LV"/>
        </w:rPr>
      </w:pPr>
      <w:r w:rsidRPr="007675A5">
        <w:rPr>
          <w:i/>
          <w:lang w:val="lv-LV"/>
        </w:rPr>
        <w:t>Nekontrolētais pamatpētījums</w:t>
      </w:r>
    </w:p>
    <w:p w14:paraId="1804469A" w14:textId="77777777" w:rsidR="00B52BCC" w:rsidRPr="00981E9F" w:rsidRDefault="00B52BCC" w:rsidP="0021070D">
      <w:pPr>
        <w:keepNext/>
        <w:tabs>
          <w:tab w:val="clear" w:pos="567"/>
          <w:tab w:val="left" w:pos="0"/>
        </w:tabs>
        <w:spacing w:line="240" w:lineRule="auto"/>
        <w:rPr>
          <w:lang w:val="lv-LV"/>
        </w:rPr>
      </w:pPr>
    </w:p>
    <w:p w14:paraId="77154C7F" w14:textId="77777777" w:rsidR="00B52BCC" w:rsidRPr="007675A5" w:rsidRDefault="00B52BCC" w:rsidP="0021070D">
      <w:pPr>
        <w:keepNext/>
        <w:tabs>
          <w:tab w:val="clear" w:pos="567"/>
          <w:tab w:val="left" w:pos="0"/>
        </w:tabs>
        <w:spacing w:line="240" w:lineRule="auto"/>
        <w:rPr>
          <w:i/>
          <w:u w:val="single"/>
          <w:lang w:val="lv-LV"/>
        </w:rPr>
      </w:pPr>
      <w:r w:rsidRPr="007675A5">
        <w:rPr>
          <w:i/>
          <w:u w:val="single"/>
          <w:lang w:val="lv-LV"/>
        </w:rPr>
        <w:t>Pilnīga atteikšanās no barošanas</w:t>
      </w:r>
    </w:p>
    <w:p w14:paraId="07249A14" w14:textId="77777777" w:rsidR="00B52BCC" w:rsidRPr="00734398" w:rsidRDefault="00B52BCC" w:rsidP="007675A5">
      <w:pPr>
        <w:tabs>
          <w:tab w:val="clear" w:pos="567"/>
          <w:tab w:val="left" w:pos="0"/>
        </w:tabs>
        <w:spacing w:line="240" w:lineRule="auto"/>
        <w:rPr>
          <w:lang w:val="lv-LV"/>
        </w:rPr>
      </w:pPr>
      <w:r w:rsidRPr="00734398">
        <w:rPr>
          <w:lang w:val="lv-LV"/>
        </w:rPr>
        <w:t>Nevienam pacientam neizdevās panākt pilnīgu atteikšanos no parenterālās barošanas.</w:t>
      </w:r>
    </w:p>
    <w:p w14:paraId="2237A126" w14:textId="77777777" w:rsidR="00B52BCC" w:rsidRPr="00734398" w:rsidRDefault="00B52BCC" w:rsidP="007675A5">
      <w:pPr>
        <w:tabs>
          <w:tab w:val="clear" w:pos="567"/>
          <w:tab w:val="left" w:pos="0"/>
        </w:tabs>
        <w:spacing w:line="240" w:lineRule="auto"/>
        <w:rPr>
          <w:lang w:val="lv-LV"/>
        </w:rPr>
      </w:pPr>
    </w:p>
    <w:p w14:paraId="4B2DE4E7" w14:textId="77777777" w:rsidR="00B52BCC" w:rsidRPr="007675A5" w:rsidRDefault="00B52BCC" w:rsidP="0021070D">
      <w:pPr>
        <w:keepNext/>
        <w:tabs>
          <w:tab w:val="clear" w:pos="567"/>
          <w:tab w:val="left" w:pos="0"/>
        </w:tabs>
        <w:spacing w:line="240" w:lineRule="auto"/>
        <w:rPr>
          <w:i/>
          <w:u w:val="single"/>
          <w:lang w:val="lv-LV"/>
        </w:rPr>
      </w:pPr>
      <w:r w:rsidRPr="007675A5">
        <w:rPr>
          <w:i/>
          <w:u w:val="single"/>
          <w:lang w:val="lv-LV"/>
        </w:rPr>
        <w:t>Parenterālās barošanas apjoma samazinājums</w:t>
      </w:r>
    </w:p>
    <w:p w14:paraId="3AB3514D" w14:textId="46FC2734" w:rsidR="00B52BCC" w:rsidRPr="00981E9F" w:rsidRDefault="00B52BCC" w:rsidP="007675A5">
      <w:pPr>
        <w:tabs>
          <w:tab w:val="clear" w:pos="567"/>
          <w:tab w:val="left" w:pos="0"/>
        </w:tabs>
        <w:spacing w:line="240" w:lineRule="auto"/>
        <w:rPr>
          <w:iCs/>
          <w:lang w:val="lv-LV"/>
        </w:rPr>
      </w:pPr>
      <w:r w:rsidRPr="00734398">
        <w:rPr>
          <w:lang w:val="lv-LV"/>
        </w:rPr>
        <w:t>No diviem zīdaiņiem, kas bija iekļauti pētījumā un to pabeidza, teduglutīda terapijas laikā 1 zīdainim konstatē</w:t>
      </w:r>
      <w:r w:rsidR="00DE6A32" w:rsidRPr="00734398">
        <w:rPr>
          <w:lang w:val="lv-LV"/>
        </w:rPr>
        <w:t>j</w:t>
      </w:r>
      <w:r w:rsidRPr="00734398">
        <w:rPr>
          <w:lang w:val="lv-LV"/>
        </w:rPr>
        <w:t>a PB apjoma samazinājumu</w:t>
      </w:r>
      <w:r w:rsidR="00DE6A32" w:rsidRPr="00734398">
        <w:rPr>
          <w:lang w:val="lv-LV"/>
        </w:rPr>
        <w:t xml:space="preserve"> par</w:t>
      </w:r>
      <w:r w:rsidRPr="00734398">
        <w:rPr>
          <w:lang w:val="lv-LV"/>
        </w:rPr>
        <w:t xml:space="preserve"> </w:t>
      </w:r>
      <w:r w:rsidRPr="00981E9F">
        <w:rPr>
          <w:lang w:val="lv-LV"/>
        </w:rPr>
        <w:t>≥</w:t>
      </w:r>
      <w:r w:rsidR="00DE6A32" w:rsidRPr="00734398">
        <w:rPr>
          <w:lang w:val="lv-LV"/>
        </w:rPr>
        <w:t> </w:t>
      </w:r>
      <w:r w:rsidRPr="00981E9F">
        <w:rPr>
          <w:lang w:val="lv-LV"/>
        </w:rPr>
        <w:t xml:space="preserve">20 %. Vidējās izmaiņas PB apjomā </w:t>
      </w:r>
      <w:r w:rsidRPr="00981E9F">
        <w:rPr>
          <w:i/>
          <w:iCs/>
          <w:lang w:val="lv-LV"/>
        </w:rPr>
        <w:t>EOT</w:t>
      </w:r>
      <w:r w:rsidRPr="00981E9F">
        <w:rPr>
          <w:lang w:val="lv-LV"/>
        </w:rPr>
        <w:t xml:space="preserve"> laikā salīdzinājumā ar sākotnējo bija </w:t>
      </w:r>
      <w:r w:rsidR="00011497" w:rsidRPr="0034254D">
        <w:rPr>
          <w:lang w:val="lv-LV"/>
        </w:rPr>
        <w:noBreakHyphen/>
      </w:r>
      <w:r w:rsidRPr="00981E9F">
        <w:rPr>
          <w:lang w:val="lv-LV"/>
        </w:rPr>
        <w:t>26,2 ± 13,61 ml/kg dienā (-26,7 %).</w:t>
      </w:r>
    </w:p>
    <w:p w14:paraId="0C42D995" w14:textId="77777777" w:rsidR="00B52BCC" w:rsidRPr="00ED2476" w:rsidRDefault="00B52BCC" w:rsidP="007675A5">
      <w:pPr>
        <w:tabs>
          <w:tab w:val="clear" w:pos="567"/>
          <w:tab w:val="left" w:pos="0"/>
        </w:tabs>
        <w:spacing w:line="240" w:lineRule="auto"/>
        <w:rPr>
          <w:iCs/>
          <w:lang w:val="lv-LV"/>
        </w:rPr>
      </w:pPr>
    </w:p>
    <w:p w14:paraId="7BA1DE1A" w14:textId="77777777" w:rsidR="00B52BCC" w:rsidRPr="007675A5" w:rsidRDefault="00B52BCC" w:rsidP="0021070D">
      <w:pPr>
        <w:keepNext/>
        <w:tabs>
          <w:tab w:val="clear" w:pos="567"/>
          <w:tab w:val="left" w:pos="0"/>
        </w:tabs>
        <w:spacing w:line="240" w:lineRule="auto"/>
        <w:rPr>
          <w:i/>
          <w:u w:val="single"/>
          <w:lang w:val="lv-LV"/>
        </w:rPr>
      </w:pPr>
      <w:r w:rsidRPr="007675A5">
        <w:rPr>
          <w:i/>
          <w:u w:val="single"/>
          <w:lang w:val="lv-LV"/>
        </w:rPr>
        <w:t>Parenterālās barošanas kaloriju skaita samazinājums</w:t>
      </w:r>
    </w:p>
    <w:p w14:paraId="0BD27566" w14:textId="3EBB3244" w:rsidR="00B52BCC" w:rsidRPr="00734398" w:rsidRDefault="00B52BCC" w:rsidP="007675A5">
      <w:pPr>
        <w:tabs>
          <w:tab w:val="clear" w:pos="567"/>
          <w:tab w:val="left" w:pos="0"/>
        </w:tabs>
        <w:spacing w:line="240" w:lineRule="auto"/>
        <w:rPr>
          <w:iCs/>
          <w:lang w:val="lv-LV" w:eastAsia="ja-JP"/>
        </w:rPr>
      </w:pPr>
      <w:r w:rsidRPr="00734398">
        <w:rPr>
          <w:lang w:val="lv-LV"/>
        </w:rPr>
        <w:t xml:space="preserve">Zīdaiņiem vidējās izmaiņas uzņemto PB kaloriju skaitā </w:t>
      </w:r>
      <w:r w:rsidRPr="00734398">
        <w:rPr>
          <w:i/>
          <w:iCs/>
          <w:lang w:val="lv-LV"/>
        </w:rPr>
        <w:t>EOT</w:t>
      </w:r>
      <w:r w:rsidRPr="00734398">
        <w:rPr>
          <w:lang w:val="lv-LV"/>
        </w:rPr>
        <w:t xml:space="preserve"> laikā salīdzinājumā ar sākotnējo bija </w:t>
      </w:r>
      <w:r w:rsidR="00011497" w:rsidRPr="0034254D">
        <w:rPr>
          <w:lang w:val="lv-LV"/>
        </w:rPr>
        <w:noBreakHyphen/>
      </w:r>
      <w:r w:rsidRPr="00734398">
        <w:rPr>
          <w:iCs/>
          <w:lang w:val="lv-LV" w:eastAsia="ja-JP"/>
        </w:rPr>
        <w:t>13,8 ± 3,17 kcal/kg dienā</w:t>
      </w:r>
      <w:r w:rsidR="00594719">
        <w:rPr>
          <w:iCs/>
          <w:lang w:val="lv-LV" w:eastAsia="ja-JP"/>
        </w:rPr>
        <w:t> </w:t>
      </w:r>
      <w:r w:rsidRPr="00734398">
        <w:rPr>
          <w:iCs/>
          <w:lang w:val="lv-LV" w:eastAsia="ja-JP"/>
        </w:rPr>
        <w:t>(</w:t>
      </w:r>
      <w:r w:rsidR="00594719">
        <w:rPr>
          <w:iCs/>
          <w:lang w:val="lv-LV" w:eastAsia="ja-JP"/>
        </w:rPr>
        <w:noBreakHyphen/>
      </w:r>
      <w:r w:rsidRPr="00734398">
        <w:rPr>
          <w:iCs/>
          <w:lang w:val="lv-LV" w:eastAsia="ja-JP"/>
        </w:rPr>
        <w:t>25,7 %).</w:t>
      </w:r>
    </w:p>
    <w:p w14:paraId="23EE778A" w14:textId="77777777" w:rsidR="00B52BCC" w:rsidRPr="00734398" w:rsidRDefault="00B52BCC" w:rsidP="007675A5">
      <w:pPr>
        <w:tabs>
          <w:tab w:val="clear" w:pos="567"/>
          <w:tab w:val="left" w:pos="0"/>
        </w:tabs>
        <w:spacing w:line="240" w:lineRule="auto"/>
        <w:rPr>
          <w:iCs/>
          <w:lang w:val="lv-LV" w:eastAsia="ja-JP"/>
        </w:rPr>
      </w:pPr>
    </w:p>
    <w:p w14:paraId="0E6CA66D" w14:textId="77777777" w:rsidR="00B52BCC" w:rsidRPr="007675A5" w:rsidRDefault="00B52BCC" w:rsidP="0021070D">
      <w:pPr>
        <w:keepNext/>
        <w:tabs>
          <w:tab w:val="clear" w:pos="567"/>
          <w:tab w:val="left" w:pos="0"/>
        </w:tabs>
        <w:spacing w:line="240" w:lineRule="auto"/>
        <w:rPr>
          <w:i/>
          <w:u w:val="single"/>
          <w:lang w:val="lv-LV"/>
        </w:rPr>
      </w:pPr>
      <w:r w:rsidRPr="007675A5">
        <w:rPr>
          <w:i/>
          <w:u w:val="single"/>
          <w:lang w:val="lv-LV"/>
        </w:rPr>
        <w:t>Infūzijas laika samazinājums</w:t>
      </w:r>
    </w:p>
    <w:p w14:paraId="79396D66" w14:textId="77777777" w:rsidR="00B52BCC" w:rsidRDefault="00B52BCC" w:rsidP="007675A5">
      <w:pPr>
        <w:tabs>
          <w:tab w:val="clear" w:pos="567"/>
          <w:tab w:val="left" w:pos="0"/>
        </w:tabs>
        <w:spacing w:line="240" w:lineRule="auto"/>
        <w:rPr>
          <w:lang w:val="lv-LV"/>
        </w:rPr>
      </w:pPr>
      <w:r>
        <w:rPr>
          <w:lang w:val="lv-LV"/>
        </w:rPr>
        <w:t>Ikdienas PB lietošanas stundu skaitā nevienam no 2 zīdaiņiem pētījuma laikā nebija izmaiņu.</w:t>
      </w:r>
    </w:p>
    <w:p w14:paraId="2B26DF09" w14:textId="77777777" w:rsidR="00B52BCC" w:rsidRDefault="00B52BCC" w:rsidP="007675A5">
      <w:pPr>
        <w:spacing w:line="240" w:lineRule="auto"/>
        <w:rPr>
          <w:i/>
          <w:iCs/>
          <w:u w:val="single"/>
          <w:lang w:val="lv-LV"/>
        </w:rPr>
      </w:pPr>
    </w:p>
    <w:bookmarkEnd w:id="12"/>
    <w:p w14:paraId="0D473536" w14:textId="77777777" w:rsidR="00AA29B0" w:rsidRPr="007675A5" w:rsidRDefault="00AA29B0" w:rsidP="007675A5">
      <w:pPr>
        <w:keepNext/>
        <w:keepLines/>
        <w:spacing w:line="240" w:lineRule="auto"/>
        <w:rPr>
          <w:i/>
          <w:lang w:val="lv-LV"/>
        </w:rPr>
      </w:pPr>
      <w:r w:rsidRPr="007675A5">
        <w:rPr>
          <w:i/>
          <w:lang w:val="lv-LV"/>
        </w:rPr>
        <w:t>Pediatriskā populācija vecumā no 1 līdz 17 gadiem</w:t>
      </w:r>
    </w:p>
    <w:p w14:paraId="191C3CBE" w14:textId="77777777" w:rsidR="00011497" w:rsidRPr="007675A5" w:rsidRDefault="00011497" w:rsidP="007675A5">
      <w:pPr>
        <w:keepNext/>
        <w:keepLines/>
        <w:spacing w:line="240" w:lineRule="auto"/>
        <w:rPr>
          <w:iCs/>
          <w:lang w:val="lv-LV"/>
        </w:rPr>
      </w:pPr>
    </w:p>
    <w:p w14:paraId="7FD12364" w14:textId="346527A1" w:rsidR="00AA29B0" w:rsidRPr="001405FC" w:rsidRDefault="00AA29B0" w:rsidP="0021070D">
      <w:pPr>
        <w:spacing w:line="240" w:lineRule="auto"/>
        <w:rPr>
          <w:lang w:val="lv-LV"/>
        </w:rPr>
      </w:pPr>
      <w:r w:rsidRPr="001405FC">
        <w:rPr>
          <w:lang w:val="lv-LV"/>
        </w:rPr>
        <w:t xml:space="preserve">Norādītie dati par drošumu ir iegūti no 2 kontrolētiem pētījumiem pediatrijas pacientiem, kas bija līdz </w:t>
      </w:r>
      <w:r w:rsidRPr="00E61F1F">
        <w:rPr>
          <w:rFonts w:cs="Times New Roman"/>
          <w:lang w:val="lv-LV"/>
        </w:rPr>
        <w:t>24</w:t>
      </w:r>
      <w:r w:rsidR="00DE6A32" w:rsidRPr="00E61F1F">
        <w:rPr>
          <w:rFonts w:cs="Times New Roman"/>
          <w:lang w:val="lv-LV"/>
        </w:rPr>
        <w:t> </w:t>
      </w:r>
      <w:r w:rsidRPr="00E61F1F">
        <w:rPr>
          <w:rFonts w:cs="Times New Roman"/>
          <w:lang w:val="lv-LV"/>
        </w:rPr>
        <w:t>nedēļām ilgi. Šajos pētījumos bija iekļauts 101 pacients sekojošās vecuma grupās: 5 pacienti 1</w:t>
      </w:r>
      <w:r w:rsidR="00431FE6">
        <w:rPr>
          <w:rFonts w:ascii="Arial Unicode MS" w:hAnsi="Arial Unicode MS"/>
          <w:lang w:val="lv-LV"/>
        </w:rPr>
        <w:noBreakHyphen/>
      </w:r>
      <w:r w:rsidRPr="00E61F1F">
        <w:rPr>
          <w:rFonts w:cs="Times New Roman"/>
          <w:lang w:val="lv-LV"/>
        </w:rPr>
        <w:t>2 gadus veci, 56 pacienti vecumā no 2 līdz &lt; 6 gadiem, 32 pacienti vecumā no 6 līdz &lt; 12 gadiem, 7 pacienti vecumā no 12 līdz &lt; 17 gadiem, un 1 pacients vecumā no 17 līdz &lt; 18 gadiem</w:t>
      </w:r>
      <w:r w:rsidRPr="001405FC">
        <w:rPr>
          <w:lang w:val="lv-LV"/>
        </w:rPr>
        <w:t xml:space="preserve">. Neraugoties uz ierobežoto parauga izmēru, kas neļāva veikt nozīmīgu statistisku salīdzināšanu, klīniski nozīmīga, skaitliski mazāka nepieciešamība pēc parenterālas palīdzības tika novērota visās vecuma grupās. </w:t>
      </w:r>
    </w:p>
    <w:p w14:paraId="1547BE2C" w14:textId="77777777" w:rsidR="00AA29B0" w:rsidRPr="001405FC" w:rsidRDefault="00AA29B0" w:rsidP="0021070D">
      <w:pPr>
        <w:tabs>
          <w:tab w:val="clear" w:pos="567"/>
        </w:tabs>
        <w:spacing w:line="240" w:lineRule="auto"/>
        <w:rPr>
          <w:lang w:val="lv-LV"/>
        </w:rPr>
      </w:pPr>
    </w:p>
    <w:p w14:paraId="7C5767C9" w14:textId="77777777" w:rsidR="00AA29B0" w:rsidRPr="001405FC" w:rsidRDefault="00AA29B0" w:rsidP="0021070D">
      <w:pPr>
        <w:tabs>
          <w:tab w:val="clear" w:pos="567"/>
        </w:tabs>
        <w:spacing w:line="240" w:lineRule="auto"/>
        <w:rPr>
          <w:lang w:val="lv-LV"/>
        </w:rPr>
      </w:pPr>
      <w:r w:rsidRPr="001405FC">
        <w:rPr>
          <w:lang w:val="lv-LV"/>
        </w:rPr>
        <w:t>Teduglutīdu pētīja 12 nedēļas ilgā atklātā klīniskajā pētījumā 42 pediatriskajiem pacientiem vecumā no 1 gada līdz 14 gadiem ar ĪZS, kuri bija atkarīgi no parenterālās barošanas. Pētījuma mērķi bija novērtēt teduglutīda drošumu un panesamību, kā arī efektivitāti salīdzinājumā ar aprūpes standartu. Trīs (3) teduglutīda devas – 0,0125 mg/kg/dienā (n = 8), 0,025 mg/kg/dienā (n = 14) un 0,05 mg/kg/dienā (n = 15) – pētīja 12 nedēļas. Aprūpes standarta grupā iesaistīja piecus (5) pacientus.</w:t>
      </w:r>
    </w:p>
    <w:p w14:paraId="40358700" w14:textId="77777777" w:rsidR="00AA29B0" w:rsidRPr="001405FC" w:rsidRDefault="00AA29B0" w:rsidP="0021070D">
      <w:pPr>
        <w:tabs>
          <w:tab w:val="clear" w:pos="567"/>
        </w:tabs>
        <w:spacing w:line="240" w:lineRule="auto"/>
        <w:rPr>
          <w:lang w:val="lv-LV"/>
        </w:rPr>
      </w:pPr>
    </w:p>
    <w:p w14:paraId="6088E3F0" w14:textId="77777777" w:rsidR="00AA29B0" w:rsidRPr="007675A5" w:rsidRDefault="00AA29B0" w:rsidP="0021070D">
      <w:pPr>
        <w:keepNext/>
        <w:tabs>
          <w:tab w:val="clear" w:pos="567"/>
        </w:tabs>
        <w:spacing w:line="240" w:lineRule="auto"/>
        <w:rPr>
          <w:i/>
          <w:u w:val="single"/>
          <w:lang w:val="lv-LV"/>
        </w:rPr>
      </w:pPr>
      <w:r w:rsidRPr="007675A5">
        <w:rPr>
          <w:i/>
          <w:u w:val="single"/>
          <w:lang w:val="lv-LV"/>
        </w:rPr>
        <w:t>Pilnīga pārtraukšana</w:t>
      </w:r>
    </w:p>
    <w:p w14:paraId="7E9D5F53" w14:textId="77777777" w:rsidR="00AA29B0" w:rsidRPr="001405FC" w:rsidRDefault="00AA29B0" w:rsidP="0021070D">
      <w:pPr>
        <w:tabs>
          <w:tab w:val="clear" w:pos="567"/>
        </w:tabs>
        <w:spacing w:line="240" w:lineRule="auto"/>
        <w:rPr>
          <w:lang w:val="lv-LV"/>
        </w:rPr>
      </w:pPr>
      <w:r w:rsidRPr="001405FC">
        <w:rPr>
          <w:lang w:val="lv-LV"/>
        </w:rPr>
        <w:t>Trīs pacientiem (3/15, 20 %), kas saņēma ieteicamo teduglutīda devu, 12. nedēļā pārtrauca parenterālu barošanu. Pēc 4 nedēļu ilga nogaidīšanas perioda divi no šiem pacientiem bija atsākuši izmantot parenterālās barošanas atbalstu.</w:t>
      </w:r>
    </w:p>
    <w:p w14:paraId="765EFDFE" w14:textId="77777777" w:rsidR="00AA29B0" w:rsidRPr="001405FC" w:rsidRDefault="00AA29B0" w:rsidP="0021070D">
      <w:pPr>
        <w:tabs>
          <w:tab w:val="clear" w:pos="567"/>
        </w:tabs>
        <w:spacing w:line="240" w:lineRule="auto"/>
        <w:rPr>
          <w:lang w:val="lv-LV"/>
        </w:rPr>
      </w:pPr>
    </w:p>
    <w:p w14:paraId="3542E971" w14:textId="77777777" w:rsidR="00AA29B0" w:rsidRPr="007675A5" w:rsidRDefault="00AA29B0" w:rsidP="0021070D">
      <w:pPr>
        <w:keepNext/>
        <w:tabs>
          <w:tab w:val="clear" w:pos="567"/>
        </w:tabs>
        <w:spacing w:line="240" w:lineRule="auto"/>
        <w:rPr>
          <w:i/>
          <w:u w:val="single"/>
          <w:lang w:val="lv-LV"/>
        </w:rPr>
      </w:pPr>
      <w:r w:rsidRPr="007675A5">
        <w:rPr>
          <w:i/>
          <w:u w:val="single"/>
          <w:lang w:val="lv-LV"/>
        </w:rPr>
        <w:t>Parenterālās barošanas apjoma samazinājums</w:t>
      </w:r>
    </w:p>
    <w:p w14:paraId="63026ABE" w14:textId="77777777" w:rsidR="00AA29B0" w:rsidRPr="001405FC" w:rsidRDefault="00AA29B0" w:rsidP="0021070D">
      <w:pPr>
        <w:tabs>
          <w:tab w:val="clear" w:pos="567"/>
        </w:tabs>
        <w:spacing w:line="240" w:lineRule="auto"/>
        <w:rPr>
          <w:lang w:val="lv-LV"/>
        </w:rPr>
      </w:pPr>
      <w:r w:rsidRPr="001405FC">
        <w:rPr>
          <w:lang w:val="lv-LV"/>
        </w:rPr>
        <w:t xml:space="preserve">Parenterālās barošanas apjoma vidējā izmaiņa salīdzinājumā ar sākumstāvokli 12. nedēļā </w:t>
      </w:r>
      <w:r w:rsidRPr="001405FC">
        <w:rPr>
          <w:i/>
          <w:iCs/>
          <w:lang w:val="lv-LV"/>
        </w:rPr>
        <w:t>ITT</w:t>
      </w:r>
      <w:r w:rsidRPr="001405FC">
        <w:rPr>
          <w:lang w:val="lv-LV"/>
        </w:rPr>
        <w:t xml:space="preserve"> populācijā atbilstīgi ārsta noteiktajiem datiem bija </w:t>
      </w:r>
      <w:r w:rsidR="00CB1D71">
        <w:rPr>
          <w:lang w:val="lv-LV"/>
        </w:rPr>
        <w:t>-</w:t>
      </w:r>
      <w:r w:rsidRPr="001405FC">
        <w:rPr>
          <w:lang w:val="lv-LV"/>
        </w:rPr>
        <w:t xml:space="preserve">2,57 (± 3,56) l/nedēļā, kas atbilst </w:t>
      </w:r>
      <w:r w:rsidR="00CB1D71">
        <w:rPr>
          <w:lang w:val="lv-LV"/>
        </w:rPr>
        <w:t>-</w:t>
      </w:r>
      <w:r w:rsidRPr="001405FC">
        <w:rPr>
          <w:lang w:val="lv-LV"/>
        </w:rPr>
        <w:t xml:space="preserve">39,11 % (± 40,79) vidējam samazinājumam, bet aprūpes standarta grupā tā bija 0,43 (± 0,75) l/nedēļā, kas atbilst 7,38 % (± 12,76) pieaugumam. 16. nedēļā (4 nedēļas pēc ārstēšanas beigām) parenterālās barošanas apjoma samazinājums joprojām bija </w:t>
      </w:r>
      <w:r w:rsidR="00CB1D71" w:rsidRPr="001405FC">
        <w:rPr>
          <w:lang w:val="lv-LV"/>
        </w:rPr>
        <w:t>nepārprotams</w:t>
      </w:r>
      <w:r w:rsidR="00CB1D71">
        <w:rPr>
          <w:lang w:val="lv-LV"/>
        </w:rPr>
        <w:t>,</w:t>
      </w:r>
      <w:r w:rsidRPr="001405FC">
        <w:rPr>
          <w:lang w:val="lv-LV"/>
        </w:rPr>
        <w:t xml:space="preserve"> taču mazāks par 12. nedēļā novēroto, pacientiem vēl aizvien saņemot teduglutīdu (vidējais samazinājums </w:t>
      </w:r>
      <w:r w:rsidR="00CB1D71">
        <w:rPr>
          <w:lang w:val="lv-LV"/>
        </w:rPr>
        <w:t>-</w:t>
      </w:r>
      <w:r w:rsidRPr="001405FC">
        <w:rPr>
          <w:lang w:val="lv-LV"/>
        </w:rPr>
        <w:t>31,80 % (± 39,26), salīdzinot ar 3,92 % (± 16,62) pieaugumu aprūpes standarta grupā).</w:t>
      </w:r>
    </w:p>
    <w:p w14:paraId="6EC5DAEE" w14:textId="77777777" w:rsidR="00AA29B0" w:rsidRPr="001405FC" w:rsidRDefault="00AA29B0" w:rsidP="0021070D">
      <w:pPr>
        <w:tabs>
          <w:tab w:val="clear" w:pos="567"/>
        </w:tabs>
        <w:spacing w:line="240" w:lineRule="auto"/>
        <w:rPr>
          <w:lang w:val="lv-LV"/>
        </w:rPr>
      </w:pPr>
    </w:p>
    <w:p w14:paraId="376CC97C" w14:textId="77777777" w:rsidR="00AA29B0" w:rsidRPr="007675A5" w:rsidRDefault="00AA29B0" w:rsidP="0021070D">
      <w:pPr>
        <w:keepNext/>
        <w:tabs>
          <w:tab w:val="clear" w:pos="567"/>
        </w:tabs>
        <w:spacing w:line="240" w:lineRule="auto"/>
        <w:rPr>
          <w:i/>
          <w:u w:val="single"/>
          <w:lang w:val="lv-LV"/>
        </w:rPr>
      </w:pPr>
      <w:r w:rsidRPr="007675A5">
        <w:rPr>
          <w:i/>
          <w:u w:val="single"/>
          <w:lang w:val="lv-LV"/>
        </w:rPr>
        <w:t>Parenterālās barošanas kaloriju samazinājums</w:t>
      </w:r>
    </w:p>
    <w:p w14:paraId="637A589C" w14:textId="77777777" w:rsidR="00AA29B0" w:rsidRPr="001405FC" w:rsidRDefault="00AA29B0" w:rsidP="0021070D">
      <w:pPr>
        <w:tabs>
          <w:tab w:val="clear" w:pos="567"/>
        </w:tabs>
        <w:spacing w:line="240" w:lineRule="auto"/>
        <w:rPr>
          <w:lang w:val="lv-LV"/>
        </w:rPr>
      </w:pPr>
      <w:r w:rsidRPr="001405FC">
        <w:rPr>
          <w:lang w:val="lv-LV"/>
        </w:rPr>
        <w:t xml:space="preserve">12. nedēļā parenterālās barošanas kaloriju patēriņa vidējā izmaiņa salīdzinājumā ar sākumstāvokli </w:t>
      </w:r>
      <w:r w:rsidRPr="001405FC">
        <w:rPr>
          <w:i/>
          <w:iCs/>
          <w:lang w:val="lv-LV"/>
        </w:rPr>
        <w:t>ITT</w:t>
      </w:r>
      <w:r w:rsidRPr="001405FC">
        <w:rPr>
          <w:lang w:val="lv-LV"/>
        </w:rPr>
        <w:t xml:space="preserve"> populācijā bija </w:t>
      </w:r>
      <w:r w:rsidR="00CB1D71">
        <w:rPr>
          <w:lang w:val="lv-LV"/>
        </w:rPr>
        <w:t>-</w:t>
      </w:r>
      <w:r w:rsidRPr="001405FC">
        <w:rPr>
          <w:lang w:val="lv-LV"/>
        </w:rPr>
        <w:t xml:space="preserve">35,11 % (± 53,04) atbilstīgi ārsta noteiktajiem datiem. Attiecīgā izmaiņa aprūpes standarta grupā bija 4,31 % (± 5,36). 16. nedēļā parenterālās barošanas kaloriju patēriņš turpināja samazināties, vidējās izmaiņas procentos salīdzinājumā ar sākumstāvokli bija </w:t>
      </w:r>
      <w:r w:rsidR="00CB1D71">
        <w:rPr>
          <w:lang w:val="lv-LV"/>
        </w:rPr>
        <w:t>-</w:t>
      </w:r>
      <w:r w:rsidRPr="001405FC">
        <w:rPr>
          <w:lang w:val="lv-LV"/>
        </w:rPr>
        <w:t xml:space="preserve">39,15 % (± 39,08), bet aprūpes standarta grupā tās bija </w:t>
      </w:r>
      <w:r w:rsidR="00CB1D71">
        <w:rPr>
          <w:lang w:val="lv-LV"/>
        </w:rPr>
        <w:t>-</w:t>
      </w:r>
      <w:r w:rsidRPr="001405FC">
        <w:rPr>
          <w:lang w:val="lv-LV"/>
        </w:rPr>
        <w:t>0,87 % (± 9,25).</w:t>
      </w:r>
    </w:p>
    <w:p w14:paraId="67A64C36" w14:textId="77777777" w:rsidR="00AA29B0" w:rsidRPr="001405FC" w:rsidRDefault="00AA29B0" w:rsidP="0021070D">
      <w:pPr>
        <w:tabs>
          <w:tab w:val="clear" w:pos="567"/>
        </w:tabs>
        <w:spacing w:line="240" w:lineRule="auto"/>
        <w:rPr>
          <w:lang w:val="lv-LV"/>
        </w:rPr>
      </w:pPr>
    </w:p>
    <w:p w14:paraId="71C690E6" w14:textId="77777777" w:rsidR="00AA29B0" w:rsidRPr="007675A5" w:rsidRDefault="00AA29B0" w:rsidP="0021070D">
      <w:pPr>
        <w:keepNext/>
        <w:tabs>
          <w:tab w:val="clear" w:pos="567"/>
        </w:tabs>
        <w:spacing w:line="240" w:lineRule="auto"/>
        <w:rPr>
          <w:i/>
          <w:u w:val="single"/>
          <w:lang w:val="lv-LV"/>
        </w:rPr>
      </w:pPr>
      <w:r w:rsidRPr="007675A5">
        <w:rPr>
          <w:i/>
          <w:u w:val="single"/>
          <w:lang w:val="lv-LV"/>
        </w:rPr>
        <w:t>Enterālās barošanas apjoma un enterālās barošanas kaloriju pieaugums</w:t>
      </w:r>
    </w:p>
    <w:p w14:paraId="69B1CD39" w14:textId="77777777" w:rsidR="00AA29B0" w:rsidRPr="001405FC" w:rsidRDefault="00AA29B0" w:rsidP="0021070D">
      <w:pPr>
        <w:tabs>
          <w:tab w:val="clear" w:pos="567"/>
        </w:tabs>
        <w:spacing w:line="240" w:lineRule="auto"/>
        <w:rPr>
          <w:lang w:val="lv-LV"/>
        </w:rPr>
      </w:pPr>
      <w:r w:rsidRPr="001405FC">
        <w:rPr>
          <w:lang w:val="lv-LV"/>
        </w:rPr>
        <w:t xml:space="preserve">Atbilstīgi noteiktajiem datiem 12. nedēļā enterālās barošanas apjoma vidējā izmaiņa procentos salīdzinājumā ar sākumstāvokli </w:t>
      </w:r>
      <w:r w:rsidRPr="001405FC">
        <w:rPr>
          <w:i/>
          <w:iCs/>
          <w:lang w:val="lv-LV"/>
        </w:rPr>
        <w:t>ITT</w:t>
      </w:r>
      <w:r w:rsidRPr="001405FC">
        <w:rPr>
          <w:lang w:val="lv-LV"/>
        </w:rPr>
        <w:t xml:space="preserve"> populācijā bija 25,82</w:t>
      </w:r>
      <w:r w:rsidR="00DE6A32">
        <w:rPr>
          <w:lang w:val="lv-LV"/>
        </w:rPr>
        <w:t> </w:t>
      </w:r>
      <w:r w:rsidRPr="001405FC">
        <w:rPr>
          <w:lang w:val="lv-LV"/>
        </w:rPr>
        <w:t>% (±</w:t>
      </w:r>
      <w:r w:rsidR="00DE6A32">
        <w:rPr>
          <w:lang w:val="lv-LV"/>
        </w:rPr>
        <w:t> </w:t>
      </w:r>
      <w:r w:rsidRPr="001405FC">
        <w:rPr>
          <w:lang w:val="lv-LV"/>
        </w:rPr>
        <w:t>41,59), bet aprūpes standarta grupā tā bija 53,65 % (± 57,01). Attiecīgais enterālās barošanas kaloriju pieaugums bija 58,80 % (± 64,20), salīdzinot ar 57,02 % (± 55,25) aprūpes standarta grupā.</w:t>
      </w:r>
    </w:p>
    <w:p w14:paraId="651B05B5" w14:textId="77777777" w:rsidR="00AA29B0" w:rsidRPr="001405FC" w:rsidRDefault="00AA29B0" w:rsidP="0021070D">
      <w:pPr>
        <w:tabs>
          <w:tab w:val="clear" w:pos="567"/>
        </w:tabs>
        <w:spacing w:line="240" w:lineRule="auto"/>
        <w:rPr>
          <w:lang w:val="lv-LV"/>
        </w:rPr>
      </w:pPr>
    </w:p>
    <w:p w14:paraId="58B6D036" w14:textId="77777777" w:rsidR="00AA29B0" w:rsidRPr="007675A5" w:rsidRDefault="00AA29B0" w:rsidP="0021070D">
      <w:pPr>
        <w:keepNext/>
        <w:tabs>
          <w:tab w:val="clear" w:pos="567"/>
        </w:tabs>
        <w:spacing w:line="240" w:lineRule="auto"/>
        <w:rPr>
          <w:i/>
          <w:u w:val="single"/>
          <w:lang w:val="lv-LV"/>
        </w:rPr>
      </w:pPr>
      <w:r w:rsidRPr="007675A5">
        <w:rPr>
          <w:i/>
          <w:u w:val="single"/>
          <w:lang w:val="lv-LV"/>
        </w:rPr>
        <w:t>Infūzijas laika samazinājums</w:t>
      </w:r>
    </w:p>
    <w:p w14:paraId="785E9130" w14:textId="77777777" w:rsidR="00AA29B0" w:rsidRPr="001405FC" w:rsidRDefault="00AA29B0" w:rsidP="0021070D">
      <w:pPr>
        <w:tabs>
          <w:tab w:val="clear" w:pos="567"/>
        </w:tabs>
        <w:spacing w:line="240" w:lineRule="auto"/>
        <w:rPr>
          <w:lang w:val="lv-LV"/>
        </w:rPr>
      </w:pPr>
      <w:r w:rsidRPr="001405FC">
        <w:rPr>
          <w:lang w:val="lv-LV"/>
        </w:rPr>
        <w:t xml:space="preserve">12. nedēļā dienu/nedēļā skaita ar parenterālo barošanu vidējais samazinājums salīdzinājumā ar sākumstāvokli </w:t>
      </w:r>
      <w:r w:rsidRPr="001405FC">
        <w:rPr>
          <w:i/>
          <w:iCs/>
          <w:lang w:val="lv-LV"/>
        </w:rPr>
        <w:t>ITT</w:t>
      </w:r>
      <w:r w:rsidRPr="001405FC">
        <w:rPr>
          <w:lang w:val="lv-LV"/>
        </w:rPr>
        <w:t xml:space="preserve"> populācijā atbilstīgi ārsta noteiktajiem datiem bija –1,36 (± 2,37) dienas/nedēļā, kas atbilst samazinājumam procentos par –24,49 % </w:t>
      </w:r>
      <w:r>
        <w:rPr>
          <w:lang w:val="lv-LV"/>
        </w:rPr>
        <w:t>(</w:t>
      </w:r>
      <w:r w:rsidRPr="001405FC">
        <w:rPr>
          <w:lang w:val="lv-LV"/>
        </w:rPr>
        <w:t>± 42,46</w:t>
      </w:r>
      <w:r>
        <w:rPr>
          <w:lang w:val="lv-LV"/>
        </w:rPr>
        <w:t>)</w:t>
      </w:r>
      <w:r w:rsidRPr="001405FC">
        <w:rPr>
          <w:lang w:val="lv-LV"/>
        </w:rPr>
        <w:t>. Izmaiņu salīdzinājumā ar sākumstāvokli aprūpes standarta grupā nebija. Četri pacienti (26,7 %), kas saņēma ieteicamo teduglutīda devu, panāca vismaz trīs dienu ilgu vajadzības pēc parenterālās barošanas samazinājumu.</w:t>
      </w:r>
    </w:p>
    <w:p w14:paraId="5EF4DC04" w14:textId="77777777" w:rsidR="00AA29B0" w:rsidRPr="001405FC" w:rsidRDefault="00AA29B0" w:rsidP="0021070D">
      <w:pPr>
        <w:tabs>
          <w:tab w:val="clear" w:pos="567"/>
        </w:tabs>
        <w:spacing w:line="240" w:lineRule="auto"/>
        <w:rPr>
          <w:lang w:val="lv-LV"/>
        </w:rPr>
      </w:pPr>
    </w:p>
    <w:p w14:paraId="72A96FC6" w14:textId="77777777" w:rsidR="00AA29B0" w:rsidRPr="001405FC" w:rsidRDefault="00AA29B0" w:rsidP="0021070D">
      <w:pPr>
        <w:tabs>
          <w:tab w:val="clear" w:pos="567"/>
        </w:tabs>
        <w:spacing w:line="240" w:lineRule="auto"/>
        <w:rPr>
          <w:lang w:val="lv-LV"/>
        </w:rPr>
      </w:pPr>
      <w:r w:rsidRPr="001405FC">
        <w:rPr>
          <w:lang w:val="lv-LV"/>
        </w:rPr>
        <w:t>Atbilstīgi pacientu dienasgrāmatu datiem 12. nedēļā pacientiem vidējais samazinājums procentos bija 35,55 % (± 35,23) stundu dienā salīdzinājumā ar sākumstāvokli, kas atbilst parenterālas barošanas stundu/dienā samazinājumam par –4,18 (± 4,08), bet pacientiem aprūpes standarta grupā šā rādītāja izmaiņas tajā pašā laika brīdī bija minimālas.</w:t>
      </w:r>
    </w:p>
    <w:p w14:paraId="6931F577" w14:textId="77777777" w:rsidR="00AA29B0" w:rsidRPr="001405FC" w:rsidRDefault="00AA29B0" w:rsidP="0021070D">
      <w:pPr>
        <w:tabs>
          <w:tab w:val="clear" w:pos="567"/>
        </w:tabs>
        <w:spacing w:line="240" w:lineRule="auto"/>
        <w:rPr>
          <w:lang w:val="lv-LV"/>
        </w:rPr>
      </w:pPr>
    </w:p>
    <w:p w14:paraId="3CA2BDDB" w14:textId="77777777" w:rsidR="00AA29B0" w:rsidRPr="001405FC" w:rsidRDefault="00AA29B0" w:rsidP="0021070D">
      <w:pPr>
        <w:tabs>
          <w:tab w:val="clear" w:pos="567"/>
        </w:tabs>
        <w:spacing w:line="240" w:lineRule="auto"/>
        <w:rPr>
          <w:lang w:val="lv-LV"/>
        </w:rPr>
      </w:pPr>
      <w:r w:rsidRPr="001405FC">
        <w:rPr>
          <w:lang w:val="lv-LV"/>
        </w:rPr>
        <w:t>Tika veikts papildu 24 nedēļas ilgs randomizēts, dubultakls, daudzcentru pētījums ar 59 pediatriskiem pacientiem vecumā no 1 līdz 17 gadiem, kuri bija atkarīgi no parenterālās barošanas. Mērķis bija novērtēt teduglutīda drošumu/panesamību, farmakokinētiku un efektivitāti. Tika pētītas divas teduglutīda devas: 0,025 mg/kg/dienā (n = 24) un 0,05 mg/kg/dienā (n = 26); 9 pacienti tika iesaistīti aprūpes standarta (</w:t>
      </w:r>
      <w:r w:rsidRPr="001405FC">
        <w:rPr>
          <w:i/>
          <w:iCs/>
          <w:lang w:val="lv-LV"/>
        </w:rPr>
        <w:t>standard of care</w:t>
      </w:r>
      <w:r w:rsidRPr="001405FC">
        <w:rPr>
          <w:lang w:val="lv-LV"/>
        </w:rPr>
        <w:t> –</w:t>
      </w:r>
      <w:r w:rsidR="00DE6A32">
        <w:rPr>
          <w:lang w:val="lv-LV"/>
        </w:rPr>
        <w:t xml:space="preserve"> </w:t>
      </w:r>
      <w:r w:rsidRPr="001405FC">
        <w:rPr>
          <w:i/>
          <w:iCs/>
          <w:lang w:val="lv-LV"/>
        </w:rPr>
        <w:t>SOC</w:t>
      </w:r>
      <w:r w:rsidRPr="001405FC">
        <w:rPr>
          <w:lang w:val="lv-LV"/>
        </w:rPr>
        <w:t xml:space="preserve">) grupā. Randomizācija tika stratificēta pēc vecuma devu grupās. Tālāk norādītie rezultāti atbilst </w:t>
      </w:r>
      <w:r w:rsidRPr="001405FC">
        <w:rPr>
          <w:i/>
          <w:iCs/>
          <w:lang w:val="lv-LV"/>
        </w:rPr>
        <w:t>ITT</w:t>
      </w:r>
      <w:r w:rsidRPr="001405FC">
        <w:rPr>
          <w:lang w:val="lv-LV"/>
        </w:rPr>
        <w:t xml:space="preserve"> populācijā novērotajiem ar ieteicamo devu 0,05 mg/kg/dienā.</w:t>
      </w:r>
    </w:p>
    <w:p w14:paraId="4A5A5C6A" w14:textId="77777777" w:rsidR="00AA29B0" w:rsidRPr="001405FC" w:rsidRDefault="00AA29B0" w:rsidP="0021070D">
      <w:pPr>
        <w:tabs>
          <w:tab w:val="clear" w:pos="567"/>
        </w:tabs>
        <w:spacing w:line="240" w:lineRule="auto"/>
        <w:rPr>
          <w:lang w:val="lv-LV"/>
        </w:rPr>
      </w:pPr>
    </w:p>
    <w:p w14:paraId="079830E4" w14:textId="77777777" w:rsidR="00AA29B0" w:rsidRPr="007675A5" w:rsidRDefault="00AA29B0" w:rsidP="0021070D">
      <w:pPr>
        <w:keepNext/>
        <w:tabs>
          <w:tab w:val="clear" w:pos="567"/>
        </w:tabs>
        <w:spacing w:line="240" w:lineRule="auto"/>
        <w:rPr>
          <w:i/>
          <w:u w:val="single"/>
          <w:lang w:val="lv-LV"/>
        </w:rPr>
      </w:pPr>
      <w:r w:rsidRPr="007675A5">
        <w:rPr>
          <w:i/>
          <w:u w:val="single"/>
          <w:lang w:val="lv-LV"/>
        </w:rPr>
        <w:t>Pilnīga pārtraukšana</w:t>
      </w:r>
    </w:p>
    <w:p w14:paraId="74986142" w14:textId="77777777" w:rsidR="00AA29B0" w:rsidRPr="001405FC" w:rsidRDefault="00AA29B0" w:rsidP="0021070D">
      <w:pPr>
        <w:tabs>
          <w:tab w:val="clear" w:pos="567"/>
        </w:tabs>
        <w:spacing w:line="240" w:lineRule="auto"/>
        <w:rPr>
          <w:lang w:val="lv-LV"/>
        </w:rPr>
      </w:pPr>
      <w:r w:rsidRPr="001405FC">
        <w:rPr>
          <w:lang w:val="lv-LV"/>
        </w:rPr>
        <w:t>Trīs (3) pediatriskie pacienti no grupas, kas saņēma 0,05 mg/kg, 24. nedēļā sasniedza papildu mērķa rādītāju, kad pilnībā varēja pārtraukt parenterālo barošanu.</w:t>
      </w:r>
    </w:p>
    <w:p w14:paraId="14D8174B" w14:textId="77777777" w:rsidR="00AA29B0" w:rsidRPr="001405FC" w:rsidRDefault="00AA29B0" w:rsidP="0021070D">
      <w:pPr>
        <w:tabs>
          <w:tab w:val="clear" w:pos="567"/>
        </w:tabs>
        <w:spacing w:line="240" w:lineRule="auto"/>
        <w:rPr>
          <w:lang w:val="lv-LV"/>
        </w:rPr>
      </w:pPr>
    </w:p>
    <w:p w14:paraId="41024487" w14:textId="77777777" w:rsidR="00AA29B0" w:rsidRPr="007675A5" w:rsidRDefault="00AA29B0" w:rsidP="0021070D">
      <w:pPr>
        <w:keepNext/>
        <w:tabs>
          <w:tab w:val="clear" w:pos="567"/>
        </w:tabs>
        <w:spacing w:line="240" w:lineRule="auto"/>
        <w:rPr>
          <w:i/>
          <w:u w:val="single"/>
          <w:lang w:val="lv-LV"/>
        </w:rPr>
      </w:pPr>
      <w:r w:rsidRPr="007675A5">
        <w:rPr>
          <w:i/>
          <w:u w:val="single"/>
          <w:lang w:val="lv-LV"/>
        </w:rPr>
        <w:t>Parenterālās barošanas apjoma samazinājums</w:t>
      </w:r>
    </w:p>
    <w:p w14:paraId="0F0BD64C" w14:textId="77777777" w:rsidR="00AA29B0" w:rsidRPr="001405FC" w:rsidRDefault="00AA29B0" w:rsidP="0021070D">
      <w:pPr>
        <w:tabs>
          <w:tab w:val="clear" w:pos="567"/>
        </w:tabs>
        <w:spacing w:line="240" w:lineRule="auto"/>
        <w:rPr>
          <w:lang w:val="lv-LV"/>
        </w:rPr>
      </w:pPr>
      <w:r w:rsidRPr="001405FC">
        <w:rPr>
          <w:lang w:val="lv-LV"/>
        </w:rPr>
        <w:t xml:space="preserve">Atbilstoši pacientu dienasgrāmatu datiem 18 pacienti (69,2 %) no grupas, kas saņēma 0,05 mg/kg/dienā, ārstēšanas beigās sasniedza primāro mērķa rādītāju </w:t>
      </w:r>
      <w:r w:rsidRPr="00981E9F">
        <w:rPr>
          <w:rFonts w:cs="Times New Roman"/>
          <w:lang w:val="lv-LV"/>
        </w:rPr>
        <w:t>≥</w:t>
      </w:r>
      <w:r w:rsidRPr="001405FC">
        <w:rPr>
          <w:rFonts w:hint="eastAsia"/>
          <w:lang w:val="lv-LV"/>
        </w:rPr>
        <w:t> </w:t>
      </w:r>
      <w:r w:rsidRPr="001405FC">
        <w:rPr>
          <w:lang w:val="lv-LV"/>
        </w:rPr>
        <w:t xml:space="preserve">20 % samazinājumu </w:t>
      </w:r>
      <w:r w:rsidRPr="001405FC">
        <w:rPr>
          <w:i/>
          <w:iCs/>
          <w:lang w:val="lv-LV"/>
        </w:rPr>
        <w:t>PN/IV</w:t>
      </w:r>
      <w:r w:rsidRPr="001405FC">
        <w:rPr>
          <w:lang w:val="lv-LV"/>
        </w:rPr>
        <w:t xml:space="preserve"> apjomā salīdzinājumā ar sākumstāvokli; </w:t>
      </w:r>
      <w:r w:rsidRPr="001405FC">
        <w:rPr>
          <w:i/>
          <w:iCs/>
          <w:lang w:val="lv-LV"/>
        </w:rPr>
        <w:t>SOC</w:t>
      </w:r>
      <w:r w:rsidRPr="001405FC">
        <w:rPr>
          <w:lang w:val="lv-LV"/>
        </w:rPr>
        <w:t xml:space="preserve"> grupā šo mērķa rādītāju sasniedza 1 pacients (11,1 %).</w:t>
      </w:r>
    </w:p>
    <w:p w14:paraId="5428E0A0" w14:textId="77777777" w:rsidR="00AA29B0" w:rsidRPr="001405FC" w:rsidRDefault="00AA29B0" w:rsidP="0021070D">
      <w:pPr>
        <w:tabs>
          <w:tab w:val="clear" w:pos="567"/>
        </w:tabs>
        <w:spacing w:line="240" w:lineRule="auto"/>
        <w:rPr>
          <w:lang w:val="lv-LV"/>
        </w:rPr>
      </w:pPr>
    </w:p>
    <w:p w14:paraId="3F3E2AC0" w14:textId="4C6B717F" w:rsidR="00AA29B0" w:rsidRPr="001405FC" w:rsidRDefault="00AA29B0" w:rsidP="0021070D">
      <w:pPr>
        <w:tabs>
          <w:tab w:val="clear" w:pos="567"/>
        </w:tabs>
        <w:spacing w:line="240" w:lineRule="auto"/>
        <w:rPr>
          <w:lang w:val="lv-LV"/>
        </w:rPr>
      </w:pPr>
      <w:r w:rsidRPr="001405FC">
        <w:rPr>
          <w:lang w:val="lv-LV"/>
        </w:rPr>
        <w:t>Parenterālās barošanas apjoma vidējā izmaiņa no sākumstāvokļa līdz 24. nedēļai atbilstoši pacientu dienasgrāmatu datiem bija –23,30 (± 17,50)</w:t>
      </w:r>
      <w:r w:rsidR="00DE6A32">
        <w:rPr>
          <w:lang w:val="lv-LV"/>
        </w:rPr>
        <w:t xml:space="preserve"> </w:t>
      </w:r>
      <w:r w:rsidRPr="001405FC">
        <w:rPr>
          <w:lang w:val="lv-LV"/>
        </w:rPr>
        <w:t>, kas atbilst –41,57 % (± 28,90); vidējā izmaiņa</w:t>
      </w:r>
      <w:r w:rsidRPr="001405FC">
        <w:rPr>
          <w:i/>
          <w:iCs/>
          <w:lang w:val="lv-LV"/>
        </w:rPr>
        <w:t xml:space="preserve"> SOC</w:t>
      </w:r>
      <w:r w:rsidRPr="001405FC">
        <w:rPr>
          <w:lang w:val="lv-LV"/>
        </w:rPr>
        <w:t xml:space="preserve"> grupā bija –6,03 (± 4,5) ml/kg/dienā (kas atbilst –10,21 % [± 13,59]).</w:t>
      </w:r>
    </w:p>
    <w:p w14:paraId="4EFACC4F" w14:textId="77777777" w:rsidR="00AA29B0" w:rsidRPr="001405FC" w:rsidRDefault="00AA29B0" w:rsidP="0021070D">
      <w:pPr>
        <w:tabs>
          <w:tab w:val="clear" w:pos="567"/>
        </w:tabs>
        <w:spacing w:line="240" w:lineRule="auto"/>
        <w:rPr>
          <w:lang w:val="lv-LV"/>
        </w:rPr>
      </w:pPr>
    </w:p>
    <w:p w14:paraId="067CD442" w14:textId="77777777" w:rsidR="00AA29B0" w:rsidRPr="007675A5" w:rsidRDefault="00AA29B0" w:rsidP="0021070D">
      <w:pPr>
        <w:keepNext/>
        <w:tabs>
          <w:tab w:val="clear" w:pos="567"/>
        </w:tabs>
        <w:spacing w:line="240" w:lineRule="auto"/>
        <w:rPr>
          <w:i/>
          <w:u w:val="single"/>
          <w:lang w:val="lv-LV"/>
        </w:rPr>
      </w:pPr>
      <w:r w:rsidRPr="007675A5">
        <w:rPr>
          <w:i/>
          <w:u w:val="single"/>
          <w:lang w:val="lv-LV"/>
        </w:rPr>
        <w:t>Infūzijas laika samazinājums</w:t>
      </w:r>
    </w:p>
    <w:p w14:paraId="7DE7AE7B" w14:textId="77777777" w:rsidR="00AA29B0" w:rsidRPr="001405FC" w:rsidRDefault="00AA29B0" w:rsidP="0021070D">
      <w:pPr>
        <w:tabs>
          <w:tab w:val="clear" w:pos="567"/>
        </w:tabs>
        <w:spacing w:line="240" w:lineRule="auto"/>
        <w:rPr>
          <w:lang w:val="lv-LV"/>
        </w:rPr>
      </w:pPr>
      <w:r w:rsidRPr="001405FC">
        <w:rPr>
          <w:lang w:val="lv-LV"/>
        </w:rPr>
        <w:t xml:space="preserve">Grupā, kas saņēma 0,05 mg/kg/dienā, 24. nedēļā infūzijas laika samazinājums bija </w:t>
      </w:r>
      <w:r w:rsidR="003A07A6">
        <w:rPr>
          <w:lang w:val="lv-LV"/>
        </w:rPr>
        <w:t>-</w:t>
      </w:r>
      <w:r w:rsidRPr="001405FC">
        <w:rPr>
          <w:lang w:val="lv-LV"/>
        </w:rPr>
        <w:t xml:space="preserve">3,03 (± 3,84) stundas/dienā, kas atbilst procentuālajai izmaiņai </w:t>
      </w:r>
      <w:r w:rsidR="003A07A6">
        <w:rPr>
          <w:lang w:val="lv-LV"/>
        </w:rPr>
        <w:t>-</w:t>
      </w:r>
      <w:r w:rsidRPr="001405FC">
        <w:rPr>
          <w:lang w:val="lv-LV"/>
        </w:rPr>
        <w:t xml:space="preserve">26,09 % (± 36,14). Izmaiņa salīdzinājumā ar sākumstāvokli </w:t>
      </w:r>
      <w:r w:rsidRPr="001405FC">
        <w:rPr>
          <w:i/>
          <w:iCs/>
          <w:lang w:val="lv-LV"/>
        </w:rPr>
        <w:t>SOC</w:t>
      </w:r>
      <w:r w:rsidRPr="001405FC">
        <w:rPr>
          <w:lang w:val="lv-LV"/>
        </w:rPr>
        <w:t xml:space="preserve"> grupā bija </w:t>
      </w:r>
      <w:r w:rsidR="003A07A6">
        <w:rPr>
          <w:lang w:val="lv-LV"/>
        </w:rPr>
        <w:t>-</w:t>
      </w:r>
      <w:r w:rsidRPr="001405FC">
        <w:rPr>
          <w:lang w:val="lv-LV"/>
        </w:rPr>
        <w:t>0,21 (± 0,69) stunda/dienā (</w:t>
      </w:r>
      <w:r w:rsidR="003A07A6">
        <w:rPr>
          <w:lang w:val="lv-LV"/>
        </w:rPr>
        <w:t>-</w:t>
      </w:r>
      <w:r w:rsidRPr="001405FC">
        <w:rPr>
          <w:lang w:val="lv-LV"/>
        </w:rPr>
        <w:t>1,75 % [± 5,89]).</w:t>
      </w:r>
    </w:p>
    <w:p w14:paraId="3C1DA1F7" w14:textId="77777777" w:rsidR="00AA29B0" w:rsidRPr="001405FC" w:rsidRDefault="00AA29B0" w:rsidP="0021070D">
      <w:pPr>
        <w:tabs>
          <w:tab w:val="clear" w:pos="567"/>
        </w:tabs>
        <w:spacing w:line="240" w:lineRule="auto"/>
        <w:rPr>
          <w:lang w:val="lv-LV"/>
        </w:rPr>
      </w:pPr>
    </w:p>
    <w:p w14:paraId="57DB4F2E" w14:textId="77777777" w:rsidR="00AA29B0" w:rsidRPr="001405FC" w:rsidRDefault="00AA29B0" w:rsidP="0021070D">
      <w:pPr>
        <w:tabs>
          <w:tab w:val="clear" w:pos="567"/>
        </w:tabs>
        <w:spacing w:line="240" w:lineRule="auto"/>
        <w:rPr>
          <w:lang w:val="lv-LV"/>
        </w:rPr>
      </w:pPr>
      <w:r w:rsidRPr="001405FC">
        <w:rPr>
          <w:lang w:val="lv-LV"/>
        </w:rPr>
        <w:t xml:space="preserve">Dienu/nedēļā skaita ar parenterālo barošanu vidējais samazinājums 24. nedēļā salīdzinājumā ar sākumstāvokli atbilstoši pacientu dienasgrāmatu datiem bija </w:t>
      </w:r>
      <w:r w:rsidR="003A07A6">
        <w:rPr>
          <w:lang w:val="lv-LV"/>
        </w:rPr>
        <w:t>-</w:t>
      </w:r>
      <w:r w:rsidRPr="001405FC">
        <w:rPr>
          <w:lang w:val="lv-LV"/>
        </w:rPr>
        <w:t xml:space="preserve">1,34 (± 2,24) dienas/nedēļā, kas atbilst samazinājumam procentos par </w:t>
      </w:r>
      <w:r w:rsidR="003A07A6">
        <w:rPr>
          <w:lang w:val="lv-LV"/>
        </w:rPr>
        <w:t>-</w:t>
      </w:r>
      <w:r w:rsidRPr="001405FC">
        <w:rPr>
          <w:lang w:val="lv-LV"/>
        </w:rPr>
        <w:t xml:space="preserve">21,33 % (± 34,09). Samazinājuma </w:t>
      </w:r>
      <w:r w:rsidRPr="001405FC">
        <w:rPr>
          <w:i/>
          <w:iCs/>
          <w:lang w:val="lv-LV"/>
        </w:rPr>
        <w:t xml:space="preserve">PN/IV </w:t>
      </w:r>
      <w:r w:rsidRPr="001405FC">
        <w:rPr>
          <w:lang w:val="lv-LV"/>
        </w:rPr>
        <w:t xml:space="preserve">infūziju dienās nedēļā </w:t>
      </w:r>
      <w:r w:rsidRPr="001405FC">
        <w:rPr>
          <w:i/>
          <w:iCs/>
          <w:lang w:val="lv-LV"/>
        </w:rPr>
        <w:t>SOC</w:t>
      </w:r>
      <w:r w:rsidRPr="001405FC">
        <w:rPr>
          <w:lang w:val="lv-LV"/>
        </w:rPr>
        <w:t xml:space="preserve"> grupā nebija.</w:t>
      </w:r>
    </w:p>
    <w:p w14:paraId="1379785F" w14:textId="77777777" w:rsidR="00B52BCC" w:rsidRPr="007675A5" w:rsidRDefault="00B52BCC" w:rsidP="007675A5">
      <w:pPr>
        <w:spacing w:line="240" w:lineRule="auto"/>
        <w:rPr>
          <w:lang w:val="lv-LV"/>
        </w:rPr>
      </w:pPr>
    </w:p>
    <w:p w14:paraId="360B9420" w14:textId="77777777" w:rsidR="00CC1A4E" w:rsidRPr="007675A5" w:rsidRDefault="003617A2" w:rsidP="0021070D">
      <w:pPr>
        <w:keepNext/>
        <w:spacing w:line="240" w:lineRule="auto"/>
        <w:rPr>
          <w:i/>
          <w:lang w:val="lv-LV"/>
        </w:rPr>
      </w:pPr>
      <w:r w:rsidRPr="007675A5">
        <w:rPr>
          <w:i/>
          <w:lang w:val="lv-LV"/>
        </w:rPr>
        <w:lastRenderedPageBreak/>
        <w:t>Pieaugušie</w:t>
      </w:r>
    </w:p>
    <w:p w14:paraId="5BFACE54" w14:textId="77777777" w:rsidR="00011497" w:rsidRPr="007675A5" w:rsidRDefault="00011497" w:rsidP="0021070D">
      <w:pPr>
        <w:keepNext/>
        <w:spacing w:line="240" w:lineRule="auto"/>
        <w:rPr>
          <w:lang w:val="lv-LV"/>
        </w:rPr>
      </w:pPr>
    </w:p>
    <w:p w14:paraId="753E71A1" w14:textId="72506D07" w:rsidR="00CC1A4E" w:rsidRPr="001405FC" w:rsidRDefault="003617A2" w:rsidP="0021070D">
      <w:pPr>
        <w:spacing w:line="240" w:lineRule="auto"/>
        <w:rPr>
          <w:lang w:val="lv-LV"/>
        </w:rPr>
      </w:pPr>
      <w:r w:rsidRPr="001405FC">
        <w:rPr>
          <w:lang w:val="lv-LV"/>
        </w:rPr>
        <w:t>Teduglutīdu pētīja 21 dienu ilgā atklātā, daudzcentru, devas noteikšanas pētījumā17 pacientiem ar ĪZS, kurus sadalīja piecās ārstēšanasgrupās un kuri saņēma 0,03 mg/kg, 0,10 mg/kg vai 0,15 mg/kg teduglutīda vienreiz dienā, vai 0,05 mg/kg vai 0,075 mg/kg divas reizes dienā</w:t>
      </w:r>
      <w:r w:rsidR="007E43DD">
        <w:rPr>
          <w:lang w:val="lv-LV"/>
        </w:rPr>
        <w:t xml:space="preserve"> </w:t>
      </w:r>
      <w:r w:rsidRPr="001405FC">
        <w:rPr>
          <w:lang w:val="lv-LV"/>
        </w:rPr>
        <w:t>teduglutīda. Ārstēšanas rezultātā pastiprinājās gastrointestinālā šķidruma absorbcija par 750–1</w:t>
      </w:r>
      <w:r w:rsidR="00142B78">
        <w:rPr>
          <w:lang w:val="lv-LV"/>
        </w:rPr>
        <w:t> </w:t>
      </w:r>
      <w:r w:rsidRPr="001405FC">
        <w:rPr>
          <w:lang w:val="lv-LV"/>
        </w:rPr>
        <w:t>000 ml/dienā ar makroelementu un elektrolītu absorbcijas uzlabošanos, samazinājās stomālā vai fekālā šķidruma un makroelementu ekskrēcija un uzlabojās zarnu gļotādas strukturālā un funkcionālā pielāgošanās. Strukturālā pielāgošanās bija atgriezeniska un atgriezās sākotnējā līmenī trīs nedēļu laikā pēc terapijas pārtraukšanas.</w:t>
      </w:r>
    </w:p>
    <w:p w14:paraId="779A1DCD" w14:textId="77777777" w:rsidR="00CC1A4E" w:rsidRPr="001405FC" w:rsidRDefault="00CC1A4E" w:rsidP="0021070D">
      <w:pPr>
        <w:spacing w:line="240" w:lineRule="auto"/>
        <w:rPr>
          <w:lang w:val="lv-LV"/>
        </w:rPr>
      </w:pPr>
    </w:p>
    <w:p w14:paraId="6E764C76" w14:textId="77777777" w:rsidR="00CC1A4E" w:rsidRPr="001405FC" w:rsidRDefault="003617A2" w:rsidP="0021070D">
      <w:pPr>
        <w:spacing w:line="240" w:lineRule="auto"/>
        <w:rPr>
          <w:lang w:val="lv-LV"/>
        </w:rPr>
      </w:pPr>
      <w:r w:rsidRPr="001405FC">
        <w:rPr>
          <w:lang w:val="lv-LV"/>
        </w:rPr>
        <w:t>Pivotālā, 3. fāzes dubultaklā, placebo kontrolētā pētījumā pacienti ar ĪZS, kuriem bija nepieciešama parenterāla barošana, tika</w:t>
      </w:r>
      <w:r w:rsidR="007E43DD">
        <w:rPr>
          <w:lang w:val="lv-LV"/>
        </w:rPr>
        <w:t xml:space="preserve"> </w:t>
      </w:r>
      <w:r w:rsidRPr="001405FC">
        <w:rPr>
          <w:lang w:val="lv-LV"/>
        </w:rPr>
        <w:t>randomizēti</w:t>
      </w:r>
      <w:r w:rsidR="007E43DD">
        <w:rPr>
          <w:lang w:val="lv-LV"/>
        </w:rPr>
        <w:t xml:space="preserve"> </w:t>
      </w:r>
      <w:r w:rsidRPr="001405FC">
        <w:rPr>
          <w:lang w:val="lv-LV"/>
        </w:rPr>
        <w:t>un 43 pacienti līdz 24 nedēļām</w:t>
      </w:r>
      <w:r w:rsidR="007E43DD">
        <w:rPr>
          <w:lang w:val="lv-LV"/>
        </w:rPr>
        <w:t xml:space="preserve"> </w:t>
      </w:r>
      <w:r w:rsidRPr="001405FC">
        <w:rPr>
          <w:lang w:val="lv-LV"/>
        </w:rPr>
        <w:t>saņēma teduglutīdu 0,05 mg/kg dienā un 43 pacienti saņēma placebo.</w:t>
      </w:r>
    </w:p>
    <w:p w14:paraId="4B6048F9" w14:textId="77777777" w:rsidR="00CC1A4E" w:rsidRPr="001405FC" w:rsidRDefault="00CC1A4E" w:rsidP="0021070D">
      <w:pPr>
        <w:spacing w:line="240" w:lineRule="auto"/>
        <w:rPr>
          <w:lang w:val="lv-LV"/>
        </w:rPr>
      </w:pPr>
    </w:p>
    <w:p w14:paraId="47DC46E8" w14:textId="77777777" w:rsidR="00CC1A4E" w:rsidRPr="001405FC" w:rsidRDefault="003617A2" w:rsidP="0021070D">
      <w:pPr>
        <w:spacing w:line="240" w:lineRule="auto"/>
        <w:rPr>
          <w:lang w:val="lv-LV"/>
        </w:rPr>
      </w:pPr>
      <w:r w:rsidRPr="001405FC">
        <w:rPr>
          <w:lang w:val="lv-LV"/>
        </w:rPr>
        <w:t>Teduglutīda grupā pacientu skaits, kuriem par 20–100 % samazinājās nepieciešamība pēc parenterālās barošanas 20. un 24. pētījuma nedēļā, statistiski ticami pārsniedza placebo grupas pacientu skaitu (27 no 43 pacientiem, t.i. 62,8 %, salīdzinot ar 13 no 43 pacientiem, t.i. 30,2 %; p=0,002). Teduglutīda terapijas rezultātā pēc 24 nedēļām par 4,4 l nedēļā samazinājās nepieciešamība pēc parenterālas barošanas (pirms terapijas tas bija 12,9 l), salīdzinot ar 2,3 l/nedēļā placebo grupā (pirms terapijas tas bija 13,2 l). Divdesmit vienam (21) pacientam teduglutīda grupā (48,8 %), salīdzinot ar 9 pacientiem placebo grupā (20,9 %), vismaz par vienu dienu samazinājās nepieciešamība pēc parenterālās barošanas (p=0,008).</w:t>
      </w:r>
    </w:p>
    <w:p w14:paraId="689912F0" w14:textId="77777777" w:rsidR="00CC1A4E" w:rsidRPr="001405FC" w:rsidRDefault="00CC1A4E" w:rsidP="0021070D">
      <w:pPr>
        <w:spacing w:line="240" w:lineRule="auto"/>
        <w:rPr>
          <w:lang w:val="lv-LV"/>
        </w:rPr>
      </w:pPr>
    </w:p>
    <w:p w14:paraId="5378672A" w14:textId="04747C62" w:rsidR="00CC1A4E" w:rsidRPr="001405FC" w:rsidRDefault="003617A2" w:rsidP="0021070D">
      <w:pPr>
        <w:spacing w:line="240" w:lineRule="auto"/>
        <w:rPr>
          <w:lang w:val="lv-LV"/>
        </w:rPr>
      </w:pPr>
      <w:r w:rsidRPr="001405FC">
        <w:rPr>
          <w:lang w:val="lv-LV"/>
        </w:rPr>
        <w:t xml:space="preserve">Deviņdesmit septiņi procenti (97 %) pacientu (37 no 39 teduglutīda grupas pacientiem), kuri pabeidza placebo kontrolēto pētījumu, iesaistījās ilgtermiņa pētījuma pagarinājumā, kur visi pacienti saņēma </w:t>
      </w:r>
      <w:r w:rsidR="004B1B2E" w:rsidRPr="001405FC">
        <w:rPr>
          <w:lang w:val="lv-LV"/>
        </w:rPr>
        <w:t>teduglutīdu</w:t>
      </w:r>
      <w:r w:rsidR="004B1B2E" w:rsidRPr="001405FC" w:rsidDel="004B1B2E">
        <w:rPr>
          <w:lang w:val="lv-LV"/>
        </w:rPr>
        <w:t xml:space="preserve"> </w:t>
      </w:r>
      <w:r w:rsidRPr="001405FC">
        <w:rPr>
          <w:lang w:val="lv-LV"/>
        </w:rPr>
        <w:t>0,05 mg/kg dienā turpmākos 2 gadus. Kopumā šajā pētījuma pagarinājumā piedalījās 88 pacienti, t.sk. arī 39 pacienti, kuri iepriekš saņēma placebo un 12 pacienti, kuri iepriekšējā pētījumā bija iekļauti, bet netika randomizēti; pētījuma pagarinājumu pabeidza 65 no 88 pacientiem. Turpināja uzkrāties pierādījumi par palielinātu atbildes reakciju uz ārstēšanu līdz 2,5 gadiem visās grupās, kas lietoja teduglutīdu. Tie izpaudās parenterālās barošanas apjoma samazinājumā, iegūstot papildu dienas nedēļā bez parenterālās barošanas un panākot atbalstu atradināšanai no parenterālās barošanas.</w:t>
      </w:r>
    </w:p>
    <w:p w14:paraId="4D1A9843" w14:textId="77777777" w:rsidR="00CC1A4E" w:rsidRPr="001405FC" w:rsidRDefault="00CC1A4E" w:rsidP="0021070D">
      <w:pPr>
        <w:spacing w:line="240" w:lineRule="auto"/>
        <w:rPr>
          <w:lang w:val="lv-LV"/>
        </w:rPr>
      </w:pPr>
    </w:p>
    <w:p w14:paraId="105032A9" w14:textId="77777777" w:rsidR="00CC1A4E" w:rsidRPr="001405FC" w:rsidRDefault="003617A2" w:rsidP="0021070D">
      <w:pPr>
        <w:spacing w:line="240" w:lineRule="auto"/>
        <w:rPr>
          <w:lang w:val="lv-LV"/>
        </w:rPr>
      </w:pPr>
      <w:r w:rsidRPr="001405FC">
        <w:rPr>
          <w:lang w:val="lv-LV"/>
        </w:rPr>
        <w:t>Trīsdesmit (30) no 43 ar teduglutīdu ārstētajiem pacientiem no pivotāla pētījuma, kas tika uzņemti pētījuma pagarinājumā, kopā ārstēja30 mēnešus. No tiem 28 pacienti (93 %) sasniedza 20 % vai lielāku parenterālo atbalstu. No tiem, kas izrādīja reakciju galvenajā pētījumā, kas pabeidza pētījuma pagarinājumu, 21 no 22 (96 %) saglabāja atbildes reakciju uz teduglutīdu pēc 2 papildu ārstēšanas gadiem.</w:t>
      </w:r>
    </w:p>
    <w:p w14:paraId="6FB43B95" w14:textId="77777777" w:rsidR="00CC1A4E" w:rsidRPr="001405FC" w:rsidRDefault="00CC1A4E" w:rsidP="0021070D">
      <w:pPr>
        <w:spacing w:line="240" w:lineRule="auto"/>
        <w:rPr>
          <w:lang w:val="lv-LV"/>
        </w:rPr>
      </w:pPr>
    </w:p>
    <w:p w14:paraId="705EBA30" w14:textId="77777777" w:rsidR="00CC1A4E" w:rsidRPr="001405FC" w:rsidRDefault="003617A2" w:rsidP="0021070D">
      <w:pPr>
        <w:spacing w:line="240" w:lineRule="auto"/>
        <w:rPr>
          <w:lang w:val="lv-LV"/>
        </w:rPr>
      </w:pPr>
      <w:r w:rsidRPr="001405FC">
        <w:rPr>
          <w:lang w:val="lv-LV"/>
        </w:rPr>
        <w:t>Vidējais samazinājums parenterālajā barošanā (n = 30) bija 7,55 l/nedēļā (65,6 % samazinājums salīdzinot ar sākotnējo stāvokli). Desmit pacienti (10) atradinājās no parenterālā atbalsta, saņemot ārstēšanu ar teduglutīdu30 mēnešus. Pacienti turpināja lietot teduglutīdu, pat ja vairāk nebija nepieciešama parenterālā barošana. Šiem 10 pacientiem bija nepieciešams parenterālās barošanas atbalsts 1,2 līdz 15,5 gadus un, pirms ārstēšanas ar teduglutīdu, parenterālās barošanas atbalsts bija nepieciešams no 3,5 l/nedēļā līdz 13,4 l/nedēļā. Pētījuma beigās 21 (70 %), 18 (60 %) un 18 (60 %) no 30 pētījumu pabeigušajiem pacientiem sasniedza attiecīgi 1, 2 vai 3 dienu parenterālās barošanas samazinājumu nedēļā.</w:t>
      </w:r>
    </w:p>
    <w:p w14:paraId="7D19B566" w14:textId="77777777" w:rsidR="00CC1A4E" w:rsidRPr="001405FC" w:rsidRDefault="00CC1A4E" w:rsidP="0021070D">
      <w:pPr>
        <w:spacing w:line="240" w:lineRule="auto"/>
        <w:rPr>
          <w:lang w:val="lv-LV"/>
        </w:rPr>
      </w:pPr>
    </w:p>
    <w:p w14:paraId="5E5114E5" w14:textId="77777777" w:rsidR="00CC1A4E" w:rsidRPr="001405FC" w:rsidRDefault="003617A2" w:rsidP="0021070D">
      <w:pPr>
        <w:spacing w:line="240" w:lineRule="auto"/>
        <w:rPr>
          <w:lang w:val="lv-LV"/>
        </w:rPr>
      </w:pPr>
      <w:r w:rsidRPr="001405FC">
        <w:rPr>
          <w:lang w:val="lv-LV"/>
        </w:rPr>
        <w:t>No 39 placebo pacientiem 29 pabeidza 24 mēnešu ārstēšanu ar teduglutīdu. Vidējais samazinājums parenterālajā barošanā bija 3,11 l/nedēļā (papildu 28,3 % samazinājums). Sešpadsmit (16; 55,2 %) no 29 pētījumu pabeigušajiem pacientiem sasniedza 20 % vai lielāku parenterālās barošanas samazinājumu. Pētījuma beigās 14 (48,3 %), 7 (24,1 %) un 5 (17,2 %) pacientu sasniedza attiecīgi 1, 2 vai 3 dienu parenterālās barošanas samazinājumu nedēļā. Divi (2) pacienti, lietojot teduglutīdu, atradinājās no parenterālās barošanas atbalsta.</w:t>
      </w:r>
    </w:p>
    <w:p w14:paraId="679B855B" w14:textId="77777777" w:rsidR="00CC1A4E" w:rsidRPr="001405FC" w:rsidRDefault="00CC1A4E" w:rsidP="0021070D">
      <w:pPr>
        <w:spacing w:line="240" w:lineRule="auto"/>
        <w:rPr>
          <w:lang w:val="lv-LV"/>
        </w:rPr>
      </w:pPr>
    </w:p>
    <w:p w14:paraId="5457F10A" w14:textId="77777777" w:rsidR="00CC1A4E" w:rsidRPr="001405FC" w:rsidRDefault="003617A2" w:rsidP="0021070D">
      <w:pPr>
        <w:spacing w:line="240" w:lineRule="auto"/>
        <w:rPr>
          <w:lang w:val="lv-LV"/>
        </w:rPr>
      </w:pPr>
      <w:r w:rsidRPr="001405FC">
        <w:rPr>
          <w:lang w:val="lv-LV"/>
        </w:rPr>
        <w:t xml:space="preserve">No 12 pacientiem, kuri netika randomizēti galvenajā pētījumā, 6 pabeidza 24 mēnešu ārstēšanu ar teduglutīdu. Vidējais samazinājums parenterālajā barošanā bija 4,0 l/nedēļā (39,4 % samazinājums </w:t>
      </w:r>
      <w:r w:rsidRPr="001405FC">
        <w:rPr>
          <w:lang w:val="lv-LV"/>
        </w:rPr>
        <w:lastRenderedPageBreak/>
        <w:t>salīdzinot ar sākotnējo stāvokli – pētījuma pagarinājuma sākuma) un 4 no 6 pētījumu pabeigušajiem pacientiem (66,7 %) sasniedza 20 % vai lielāku parenterālās barošanas atbalsta samazinājumu. Pētījuma beigās 3 (50 %), 2 (33 %) un 2 (33 %) sasniedza attiecīgi 1, 2 vai 3 dienu parenterālās barošanas samazinājumu nedēļā. Viens pacients, lietojot teduglutīdu, atradinājās no parenterālās barošanas atbalsta.</w:t>
      </w:r>
    </w:p>
    <w:p w14:paraId="4CC6E592" w14:textId="77777777" w:rsidR="00CC1A4E" w:rsidRPr="001405FC" w:rsidRDefault="00CC1A4E" w:rsidP="0021070D">
      <w:pPr>
        <w:spacing w:line="240" w:lineRule="auto"/>
        <w:rPr>
          <w:lang w:val="lv-LV"/>
        </w:rPr>
      </w:pPr>
    </w:p>
    <w:p w14:paraId="0562032F" w14:textId="77777777" w:rsidR="00CC1A4E" w:rsidRPr="001405FC" w:rsidRDefault="003617A2" w:rsidP="0021070D">
      <w:pPr>
        <w:spacing w:line="240" w:lineRule="auto"/>
        <w:rPr>
          <w:lang w:val="lv-LV"/>
        </w:rPr>
      </w:pPr>
      <w:r w:rsidRPr="001405FC">
        <w:rPr>
          <w:lang w:val="lv-LV"/>
        </w:rPr>
        <w:t>Citā 3. fāzes dubultaklā, placebo kontrolētā pētījumā pacienti ar ĪZS, kuriem bija nepieciešama parenterālā barošana, līdz 24 nedēļām</w:t>
      </w:r>
      <w:r w:rsidR="007E43DD">
        <w:rPr>
          <w:lang w:val="lv-LV"/>
        </w:rPr>
        <w:t xml:space="preserve"> </w:t>
      </w:r>
      <w:r w:rsidRPr="001405FC">
        <w:rPr>
          <w:lang w:val="lv-LV"/>
        </w:rPr>
        <w:t>saņēma vai nu teduglutīdu 0,05 mg/kg vienreiz dienā (n = 35), vai teduglutīdu 0,10 mg/kg dienā (n = 32), vai placebo (n = 16).</w:t>
      </w:r>
    </w:p>
    <w:p w14:paraId="1C20E031" w14:textId="77777777" w:rsidR="00CC1A4E" w:rsidRPr="001405FC" w:rsidRDefault="00CC1A4E" w:rsidP="0021070D">
      <w:pPr>
        <w:spacing w:line="240" w:lineRule="auto"/>
        <w:rPr>
          <w:lang w:val="lv-LV"/>
        </w:rPr>
      </w:pPr>
    </w:p>
    <w:p w14:paraId="34458188" w14:textId="03D4772C" w:rsidR="00CC1A4E" w:rsidRPr="001405FC" w:rsidRDefault="003617A2" w:rsidP="0021070D">
      <w:pPr>
        <w:spacing w:line="240" w:lineRule="auto"/>
        <w:rPr>
          <w:lang w:val="lv-LV"/>
        </w:rPr>
      </w:pPr>
      <w:r w:rsidRPr="001405FC">
        <w:rPr>
          <w:lang w:val="lv-LV"/>
        </w:rPr>
        <w:t>Pētījuma rezultātu primārā efektivitātes analīze neuzrādīja statistiski ticamu atšķirību starp teduglutīda 0,10 mg/kg dienā grupas pacientiem un placebo grupas pacientiem, bet, lietojot ieteicamo teduglutīda devu 0,05 mg/kg dienā, nepieciešamība pēc parenterālās barošanas samazinājās vismaz par 20 % divdesmitajā un divdesmit ceturtajā ārstēšanas nedēļā, un tas statistiski ticami atšķīrās no placebo grupas rezultātiem (46 %, salīdzinot ar 6,3 %; p&lt;</w:t>
      </w:r>
      <w:r w:rsidR="00066F32">
        <w:rPr>
          <w:lang w:val="lv-LV"/>
        </w:rPr>
        <w:t> </w:t>
      </w:r>
      <w:r w:rsidRPr="001405FC">
        <w:rPr>
          <w:lang w:val="lv-LV"/>
        </w:rPr>
        <w:t>0,01). Teduglutīda terapijas rezultātā pēc 24 nedēļām nepieciešamais parenterālās barošanas apjoms samazinājās par 2,5 l nedēļā (pirms ārstēšanas – 9,6 l), placebo grupā – par 0,9 l nedēļā (pirms ārstēšanas – 10,7 l).</w:t>
      </w:r>
    </w:p>
    <w:p w14:paraId="69870E0E" w14:textId="77777777" w:rsidR="00CC1A4E" w:rsidRPr="001405FC" w:rsidRDefault="00CC1A4E" w:rsidP="0021070D">
      <w:pPr>
        <w:spacing w:line="240" w:lineRule="auto"/>
        <w:rPr>
          <w:lang w:val="lv-LV"/>
        </w:rPr>
      </w:pPr>
    </w:p>
    <w:p w14:paraId="7D330C25" w14:textId="77777777" w:rsidR="00CC1A4E" w:rsidRPr="001405FC" w:rsidRDefault="003617A2" w:rsidP="0021070D">
      <w:pPr>
        <w:spacing w:line="240" w:lineRule="auto"/>
        <w:rPr>
          <w:lang w:val="lv-LV"/>
        </w:rPr>
      </w:pPr>
      <w:r w:rsidRPr="001405FC">
        <w:rPr>
          <w:lang w:val="lv-LV"/>
        </w:rPr>
        <w:t>Teduglutīda terapijas rezultātā tievo zarnu gļotādas bārkstiņu augstums paaugstinājās un palielinājās absorbcijas spējas.</w:t>
      </w:r>
    </w:p>
    <w:p w14:paraId="2A65D836" w14:textId="77777777" w:rsidR="00CC1A4E" w:rsidRPr="001405FC" w:rsidRDefault="00CC1A4E" w:rsidP="0021070D">
      <w:pPr>
        <w:spacing w:line="240" w:lineRule="auto"/>
        <w:rPr>
          <w:lang w:val="lv-LV"/>
        </w:rPr>
      </w:pPr>
    </w:p>
    <w:p w14:paraId="20245155" w14:textId="77777777" w:rsidR="00CC1A4E" w:rsidRPr="001405FC" w:rsidRDefault="003617A2" w:rsidP="0021070D">
      <w:pPr>
        <w:spacing w:line="240" w:lineRule="auto"/>
        <w:rPr>
          <w:lang w:val="lv-LV"/>
        </w:rPr>
      </w:pPr>
      <w:r w:rsidRPr="001405FC">
        <w:rPr>
          <w:lang w:val="lv-LV"/>
        </w:rPr>
        <w:t>Sešdesmit piecus (65)pacientus ar ĪZS iesaistīja novērošanas pētījumā vēl uz 28 terapijas nedēļām. Teduglutīda grupas pacienti saņēma iepriekšējās devas, ko noteica pagarinājuma fāzē, bet placebo pacienti tika randomizēti un saņēma aktīvu terapiju, attiecīgi 0,05 vai 0,10 mg/kg dienā teduglutīda.</w:t>
      </w:r>
    </w:p>
    <w:p w14:paraId="2C50E8D2" w14:textId="77777777" w:rsidR="00CC1A4E" w:rsidRPr="001405FC" w:rsidRDefault="00CC1A4E" w:rsidP="0021070D">
      <w:pPr>
        <w:spacing w:line="240" w:lineRule="auto"/>
        <w:rPr>
          <w:lang w:val="lv-LV"/>
        </w:rPr>
      </w:pPr>
    </w:p>
    <w:p w14:paraId="370089F2" w14:textId="77777777" w:rsidR="00CC1A4E" w:rsidRPr="001405FC" w:rsidRDefault="003617A2" w:rsidP="0021070D">
      <w:pPr>
        <w:spacing w:line="240" w:lineRule="auto"/>
        <w:rPr>
          <w:lang w:val="lv-LV"/>
        </w:rPr>
      </w:pPr>
      <w:r w:rsidRPr="001405FC">
        <w:rPr>
          <w:lang w:val="lv-LV"/>
        </w:rPr>
        <w:t>75 % pacientu, kuriem sākotnējā pētījuma 20. un 24. nedēļā nepieciešamība pēc parenterālās barošanas bija samazinājusies vismaz par 20 %, šis efekts uz teduglutīda terapiju saglabājās pēc 1 gada ilgas nepārtrauktas terapijas.</w:t>
      </w:r>
    </w:p>
    <w:p w14:paraId="2AB8D199" w14:textId="77777777" w:rsidR="00CC1A4E" w:rsidRPr="001405FC" w:rsidRDefault="00CC1A4E" w:rsidP="0021070D">
      <w:pPr>
        <w:spacing w:line="240" w:lineRule="auto"/>
        <w:rPr>
          <w:lang w:val="lv-LV"/>
        </w:rPr>
      </w:pPr>
    </w:p>
    <w:p w14:paraId="0F4D9567" w14:textId="77777777" w:rsidR="00CC1A4E" w:rsidRPr="001405FC" w:rsidRDefault="003617A2" w:rsidP="0021070D">
      <w:pPr>
        <w:spacing w:line="240" w:lineRule="auto"/>
        <w:rPr>
          <w:lang w:val="lv-LV"/>
        </w:rPr>
      </w:pPr>
      <w:r w:rsidRPr="001405FC">
        <w:rPr>
          <w:lang w:val="lv-LV"/>
        </w:rPr>
        <w:t>Pēc vienu gadu ilgas nepārtrauktas teduglutīda terapijas, nepieciešamais parenterālās barošanas apjoms nedēļā vidēji samazinājās par 4,9 l nedēļā (52 % no sākotnējā).</w:t>
      </w:r>
    </w:p>
    <w:p w14:paraId="2E695A73" w14:textId="77777777" w:rsidR="00CC1A4E" w:rsidRPr="001405FC" w:rsidRDefault="00CC1A4E" w:rsidP="0021070D">
      <w:pPr>
        <w:spacing w:line="240" w:lineRule="auto"/>
        <w:rPr>
          <w:lang w:val="lv-LV"/>
        </w:rPr>
      </w:pPr>
    </w:p>
    <w:p w14:paraId="1ABFB2F0" w14:textId="77777777" w:rsidR="00CC1A4E" w:rsidRPr="001405FC" w:rsidRDefault="003617A2" w:rsidP="0021070D">
      <w:pPr>
        <w:spacing w:line="240" w:lineRule="auto"/>
        <w:rPr>
          <w:lang w:val="lv-LV"/>
        </w:rPr>
      </w:pPr>
      <w:r w:rsidRPr="001405FC">
        <w:rPr>
          <w:lang w:val="lv-LV"/>
        </w:rPr>
        <w:t>Divi (2) pacienti, kas saņēma ieteicamo teduglutīda devu, divdesmit ceturtajā nedēļā pārtrauca</w:t>
      </w:r>
      <w:r w:rsidR="007E43DD">
        <w:rPr>
          <w:lang w:val="lv-LV"/>
        </w:rPr>
        <w:t xml:space="preserve"> </w:t>
      </w:r>
      <w:r w:rsidRPr="001405FC">
        <w:rPr>
          <w:lang w:val="lv-LV"/>
        </w:rPr>
        <w:t>parenterālu barošanu. Vienam pacientam parenterālu barošanu varēja pārtraukt novērošanas pētījuma laikā.</w:t>
      </w:r>
    </w:p>
    <w:p w14:paraId="47406DC4" w14:textId="77777777" w:rsidR="00CC1A4E" w:rsidRPr="001405FC" w:rsidRDefault="00CC1A4E" w:rsidP="0021070D">
      <w:pPr>
        <w:spacing w:line="240" w:lineRule="auto"/>
        <w:ind w:left="567" w:hanging="567"/>
        <w:rPr>
          <w:lang w:val="lv-LV"/>
        </w:rPr>
      </w:pPr>
    </w:p>
    <w:p w14:paraId="0DBFC41C" w14:textId="77777777" w:rsidR="00CC1A4E" w:rsidRPr="001405FC" w:rsidRDefault="003617A2" w:rsidP="0021070D">
      <w:pPr>
        <w:tabs>
          <w:tab w:val="clear" w:pos="567"/>
        </w:tabs>
        <w:spacing w:line="240" w:lineRule="auto"/>
        <w:rPr>
          <w:lang w:val="lv-LV"/>
        </w:rPr>
      </w:pPr>
      <w:r w:rsidRPr="001405FC">
        <w:rPr>
          <w:lang w:val="lv-LV"/>
        </w:rPr>
        <w:t>Eiropas Zāļu aģentūra atliek pienākumu iesniegt pētījumu rezultātus Revestive vienā vai vairākās pediatriskās populācijas apakšgrupās ĪZS ārstēšanai (informāciju par lietošanu bērniem skatīt 4.2. apakšpunktā).</w:t>
      </w:r>
    </w:p>
    <w:p w14:paraId="10D319BA" w14:textId="77777777" w:rsidR="00CC1A4E" w:rsidRPr="001405FC" w:rsidRDefault="00CC1A4E" w:rsidP="0021070D">
      <w:pPr>
        <w:spacing w:line="240" w:lineRule="auto"/>
        <w:ind w:left="567" w:hanging="567"/>
        <w:rPr>
          <w:lang w:val="lv-LV"/>
        </w:rPr>
      </w:pPr>
    </w:p>
    <w:p w14:paraId="0D8EA6DA" w14:textId="77777777" w:rsidR="00CC1A4E" w:rsidRPr="001405FC" w:rsidRDefault="003617A2" w:rsidP="0021070D">
      <w:pPr>
        <w:keepNext/>
        <w:spacing w:line="240" w:lineRule="auto"/>
        <w:rPr>
          <w:b/>
          <w:bCs/>
          <w:lang w:val="lv-LV"/>
        </w:rPr>
      </w:pPr>
      <w:r w:rsidRPr="001405FC">
        <w:rPr>
          <w:b/>
          <w:bCs/>
          <w:lang w:val="lv-LV"/>
        </w:rPr>
        <w:t>5.2.</w:t>
      </w:r>
      <w:r w:rsidRPr="001405FC">
        <w:rPr>
          <w:b/>
          <w:bCs/>
          <w:lang w:val="lv-LV"/>
        </w:rPr>
        <w:tab/>
        <w:t>Farmakokinētiskās īpašības</w:t>
      </w:r>
    </w:p>
    <w:p w14:paraId="34A3A81A" w14:textId="77777777" w:rsidR="00CC1A4E" w:rsidRPr="001405FC" w:rsidRDefault="00CC1A4E" w:rsidP="0021070D">
      <w:pPr>
        <w:keepNext/>
        <w:tabs>
          <w:tab w:val="clear" w:pos="567"/>
        </w:tabs>
        <w:spacing w:line="240" w:lineRule="auto"/>
        <w:rPr>
          <w:b/>
          <w:bCs/>
          <w:lang w:val="lv-LV"/>
        </w:rPr>
      </w:pPr>
    </w:p>
    <w:p w14:paraId="0574BC0D" w14:textId="77777777" w:rsidR="00CC1A4E" w:rsidRDefault="003617A2" w:rsidP="0021070D">
      <w:pPr>
        <w:keepNext/>
        <w:tabs>
          <w:tab w:val="clear" w:pos="567"/>
        </w:tabs>
        <w:spacing w:line="240" w:lineRule="auto"/>
        <w:rPr>
          <w:u w:val="single"/>
          <w:lang w:val="lv-LV"/>
        </w:rPr>
      </w:pPr>
      <w:r w:rsidRPr="001405FC">
        <w:rPr>
          <w:u w:val="single"/>
          <w:lang w:val="lv-LV"/>
        </w:rPr>
        <w:t>Uzsūkšanās</w:t>
      </w:r>
    </w:p>
    <w:p w14:paraId="0846A9D6" w14:textId="77777777" w:rsidR="004B1B2E" w:rsidRPr="007675A5" w:rsidRDefault="004B1B2E" w:rsidP="0021070D">
      <w:pPr>
        <w:keepNext/>
        <w:tabs>
          <w:tab w:val="clear" w:pos="567"/>
        </w:tabs>
        <w:spacing w:line="240" w:lineRule="auto"/>
        <w:rPr>
          <w:lang w:val="lv-LV"/>
        </w:rPr>
      </w:pPr>
    </w:p>
    <w:p w14:paraId="6A5EE097" w14:textId="77777777" w:rsidR="00CC1A4E" w:rsidRPr="001405FC" w:rsidRDefault="003617A2" w:rsidP="0021070D">
      <w:pPr>
        <w:tabs>
          <w:tab w:val="clear" w:pos="567"/>
        </w:tabs>
        <w:spacing w:line="240" w:lineRule="auto"/>
        <w:rPr>
          <w:lang w:val="lv-LV"/>
        </w:rPr>
      </w:pPr>
      <w:r w:rsidRPr="001405FC">
        <w:rPr>
          <w:lang w:val="lv-LV"/>
        </w:rPr>
        <w:t>Teduglutīds tiek ātri absorbēts no subkutānas injekcijas vietas un pie jebkuras devas sasniedz maksimālo līmeni plazmā pēc apmēram 3–5 stundām. Pēc subkutānas injekcijas teduglutīda absolūtā biopieejamība ir augsta (88 %). Pēc atkārtotām subkutānām teduglutīda injekcijām nenovēro zāļu akumulāciju.</w:t>
      </w:r>
    </w:p>
    <w:p w14:paraId="54DADE97" w14:textId="77777777" w:rsidR="00CC1A4E" w:rsidRPr="001405FC" w:rsidRDefault="00CC1A4E" w:rsidP="0021070D">
      <w:pPr>
        <w:tabs>
          <w:tab w:val="clear" w:pos="567"/>
        </w:tabs>
        <w:spacing w:line="240" w:lineRule="auto"/>
        <w:rPr>
          <w:lang w:val="lv-LV"/>
        </w:rPr>
      </w:pPr>
    </w:p>
    <w:p w14:paraId="6B9A299C" w14:textId="77777777" w:rsidR="00CC1A4E" w:rsidRDefault="003617A2" w:rsidP="0021070D">
      <w:pPr>
        <w:keepNext/>
        <w:tabs>
          <w:tab w:val="clear" w:pos="567"/>
        </w:tabs>
        <w:spacing w:line="240" w:lineRule="auto"/>
        <w:rPr>
          <w:u w:val="single"/>
          <w:lang w:val="lv-LV"/>
        </w:rPr>
      </w:pPr>
      <w:r w:rsidRPr="001405FC">
        <w:rPr>
          <w:u w:val="single"/>
          <w:lang w:val="lv-LV"/>
        </w:rPr>
        <w:t>Izkliede</w:t>
      </w:r>
    </w:p>
    <w:p w14:paraId="59786DEC" w14:textId="77777777" w:rsidR="004B1B2E" w:rsidRPr="007675A5" w:rsidRDefault="004B1B2E" w:rsidP="0021070D">
      <w:pPr>
        <w:keepNext/>
        <w:tabs>
          <w:tab w:val="clear" w:pos="567"/>
        </w:tabs>
        <w:spacing w:line="240" w:lineRule="auto"/>
        <w:rPr>
          <w:lang w:val="lv-LV"/>
        </w:rPr>
      </w:pPr>
    </w:p>
    <w:p w14:paraId="143B2EF3" w14:textId="77777777" w:rsidR="00CC1A4E" w:rsidRPr="001405FC" w:rsidRDefault="003617A2" w:rsidP="0021070D">
      <w:pPr>
        <w:tabs>
          <w:tab w:val="clear" w:pos="567"/>
        </w:tabs>
        <w:spacing w:line="240" w:lineRule="auto"/>
        <w:rPr>
          <w:lang w:val="lv-LV"/>
        </w:rPr>
      </w:pPr>
      <w:r w:rsidRPr="001405FC">
        <w:rPr>
          <w:lang w:val="lv-LV"/>
        </w:rPr>
        <w:t>Pēc subkutānas injekcijas pacientiem ar ĪZS teduglutīda šķietamais izkliedes tilpums ir 26 litri.</w:t>
      </w:r>
    </w:p>
    <w:p w14:paraId="3D84DBB2" w14:textId="77777777" w:rsidR="00CC1A4E" w:rsidRPr="001405FC" w:rsidRDefault="00CC1A4E" w:rsidP="0021070D">
      <w:pPr>
        <w:tabs>
          <w:tab w:val="clear" w:pos="567"/>
        </w:tabs>
        <w:spacing w:line="240" w:lineRule="auto"/>
        <w:rPr>
          <w:u w:val="single"/>
          <w:lang w:val="lv-LV"/>
        </w:rPr>
      </w:pPr>
    </w:p>
    <w:p w14:paraId="2CED1714" w14:textId="77777777" w:rsidR="00CC1A4E" w:rsidRDefault="003617A2" w:rsidP="0021070D">
      <w:pPr>
        <w:keepNext/>
        <w:tabs>
          <w:tab w:val="clear" w:pos="567"/>
        </w:tabs>
        <w:spacing w:line="240" w:lineRule="auto"/>
        <w:rPr>
          <w:u w:val="single"/>
          <w:lang w:val="lv-LV"/>
        </w:rPr>
      </w:pPr>
      <w:r w:rsidRPr="001405FC">
        <w:rPr>
          <w:u w:val="single"/>
          <w:lang w:val="lv-LV"/>
        </w:rPr>
        <w:t>Biotransformācija</w:t>
      </w:r>
    </w:p>
    <w:p w14:paraId="6D95BBD1" w14:textId="77777777" w:rsidR="004B1B2E" w:rsidRPr="007675A5" w:rsidRDefault="004B1B2E" w:rsidP="0021070D">
      <w:pPr>
        <w:keepNext/>
        <w:tabs>
          <w:tab w:val="clear" w:pos="567"/>
        </w:tabs>
        <w:spacing w:line="240" w:lineRule="auto"/>
        <w:rPr>
          <w:lang w:val="lv-LV"/>
        </w:rPr>
      </w:pPr>
    </w:p>
    <w:p w14:paraId="1E9B24D2" w14:textId="77777777" w:rsidR="00CC1A4E" w:rsidRPr="001405FC" w:rsidRDefault="003617A2" w:rsidP="0021070D">
      <w:pPr>
        <w:tabs>
          <w:tab w:val="clear" w:pos="567"/>
        </w:tabs>
        <w:spacing w:line="240" w:lineRule="auto"/>
        <w:rPr>
          <w:lang w:val="lv-LV"/>
        </w:rPr>
      </w:pPr>
      <w:r w:rsidRPr="001405FC">
        <w:rPr>
          <w:lang w:val="lv-LV"/>
        </w:rPr>
        <w:t>Teduglutīda metabolisms nav pilnībā izpētīts. Tā kā teduglutīds ir peptīds, domājams, ka tas metabolizējas tāpat kā citi peptīdi.</w:t>
      </w:r>
    </w:p>
    <w:p w14:paraId="40E05BDD" w14:textId="77777777" w:rsidR="00CC1A4E" w:rsidRPr="001405FC" w:rsidRDefault="00CC1A4E" w:rsidP="0021070D">
      <w:pPr>
        <w:tabs>
          <w:tab w:val="clear" w:pos="567"/>
        </w:tabs>
        <w:spacing w:line="240" w:lineRule="auto"/>
        <w:rPr>
          <w:lang w:val="lv-LV"/>
        </w:rPr>
      </w:pPr>
    </w:p>
    <w:p w14:paraId="7A310360" w14:textId="77777777" w:rsidR="00CC1A4E" w:rsidRDefault="003617A2" w:rsidP="0021070D">
      <w:pPr>
        <w:keepNext/>
        <w:tabs>
          <w:tab w:val="clear" w:pos="567"/>
        </w:tabs>
        <w:spacing w:line="240" w:lineRule="auto"/>
        <w:rPr>
          <w:u w:val="single"/>
          <w:lang w:val="lv-LV"/>
        </w:rPr>
      </w:pPr>
      <w:r w:rsidRPr="001405FC">
        <w:rPr>
          <w:u w:val="single"/>
          <w:lang w:val="lv-LV"/>
        </w:rPr>
        <w:t>Eliminācija</w:t>
      </w:r>
    </w:p>
    <w:p w14:paraId="346A830D" w14:textId="77777777" w:rsidR="004B1B2E" w:rsidRPr="007675A5" w:rsidRDefault="004B1B2E" w:rsidP="0021070D">
      <w:pPr>
        <w:keepNext/>
        <w:tabs>
          <w:tab w:val="clear" w:pos="567"/>
        </w:tabs>
        <w:spacing w:line="240" w:lineRule="auto"/>
        <w:rPr>
          <w:lang w:val="lv-LV"/>
        </w:rPr>
      </w:pPr>
    </w:p>
    <w:p w14:paraId="455B6EC3" w14:textId="77777777" w:rsidR="00CC1A4E" w:rsidRPr="001405FC" w:rsidRDefault="003617A2" w:rsidP="0021070D">
      <w:pPr>
        <w:tabs>
          <w:tab w:val="clear" w:pos="567"/>
        </w:tabs>
        <w:spacing w:line="240" w:lineRule="auto"/>
        <w:rPr>
          <w:lang w:val="lv-LV"/>
        </w:rPr>
      </w:pPr>
      <w:r w:rsidRPr="001405FC">
        <w:rPr>
          <w:lang w:val="lv-LV"/>
        </w:rPr>
        <w:t>Teduglutīda terminālais eliminācijas pusperiods ir apmēram 2 stundas. Pēc teduglutīda intravenozas ievadīšanas, tā plazmas klīrenss ir apmēram 127 ml/stundā/kg, kas atbilst glomerulārās filtrācijas ātrumam (GFĀ). Pētījumā, kurā izvērtēja farmakokinētiku subjektiem ar nieru darbības traucējumiem, apstiprināja renālo</w:t>
      </w:r>
      <w:r w:rsidR="007E43DD">
        <w:rPr>
          <w:lang w:val="lv-LV"/>
        </w:rPr>
        <w:t xml:space="preserve"> </w:t>
      </w:r>
      <w:r w:rsidRPr="001405FC">
        <w:rPr>
          <w:lang w:val="lv-LV"/>
        </w:rPr>
        <w:t>elimināciju. Pēc atkārtotām subkutānām teduglutīda injekcijām nenovēro zāļu akumulāciju.</w:t>
      </w:r>
    </w:p>
    <w:p w14:paraId="5FB51677" w14:textId="77777777" w:rsidR="00CC1A4E" w:rsidRPr="001405FC" w:rsidRDefault="00CC1A4E" w:rsidP="0021070D">
      <w:pPr>
        <w:tabs>
          <w:tab w:val="clear" w:pos="567"/>
        </w:tabs>
        <w:spacing w:line="240" w:lineRule="auto"/>
        <w:rPr>
          <w:lang w:val="lv-LV"/>
        </w:rPr>
      </w:pPr>
    </w:p>
    <w:p w14:paraId="412BB516" w14:textId="77777777" w:rsidR="00CC1A4E" w:rsidRDefault="003617A2" w:rsidP="0021070D">
      <w:pPr>
        <w:keepNext/>
        <w:tabs>
          <w:tab w:val="clear" w:pos="567"/>
        </w:tabs>
        <w:spacing w:line="240" w:lineRule="auto"/>
        <w:rPr>
          <w:u w:val="single"/>
          <w:lang w:val="lv-LV"/>
        </w:rPr>
      </w:pPr>
      <w:r w:rsidRPr="001405FC">
        <w:rPr>
          <w:u w:val="single"/>
          <w:lang w:val="lv-LV"/>
        </w:rPr>
        <w:t>Devu linearitāte</w:t>
      </w:r>
    </w:p>
    <w:p w14:paraId="2912A1F6" w14:textId="77777777" w:rsidR="004B1B2E" w:rsidRPr="007675A5" w:rsidRDefault="004B1B2E" w:rsidP="0021070D">
      <w:pPr>
        <w:keepNext/>
        <w:tabs>
          <w:tab w:val="clear" w:pos="567"/>
        </w:tabs>
        <w:spacing w:line="240" w:lineRule="auto"/>
        <w:rPr>
          <w:lang w:val="lv-LV"/>
        </w:rPr>
      </w:pPr>
    </w:p>
    <w:p w14:paraId="44CEEF60" w14:textId="77777777" w:rsidR="00CC1A4E" w:rsidRPr="001405FC" w:rsidRDefault="003617A2" w:rsidP="0021070D">
      <w:pPr>
        <w:tabs>
          <w:tab w:val="clear" w:pos="567"/>
        </w:tabs>
        <w:spacing w:line="240" w:lineRule="auto"/>
        <w:rPr>
          <w:lang w:val="lv-LV"/>
        </w:rPr>
      </w:pPr>
      <w:r w:rsidRPr="001405FC">
        <w:rPr>
          <w:lang w:val="lv-LV"/>
        </w:rPr>
        <w:t>Ievadot vienreizējas vai atkārtotas subkutānas devas, līdz pat 20 mg, absorbcijas ātrums un intensitāte ir proporcionāla devai.</w:t>
      </w:r>
    </w:p>
    <w:p w14:paraId="51C1FC4F" w14:textId="77777777" w:rsidR="00CC1A4E" w:rsidRPr="001405FC" w:rsidRDefault="00CC1A4E" w:rsidP="0021070D">
      <w:pPr>
        <w:tabs>
          <w:tab w:val="clear" w:pos="567"/>
        </w:tabs>
        <w:spacing w:line="240" w:lineRule="auto"/>
        <w:rPr>
          <w:lang w:val="lv-LV"/>
        </w:rPr>
      </w:pPr>
    </w:p>
    <w:p w14:paraId="19F932A6" w14:textId="77777777" w:rsidR="00CC1A4E" w:rsidRDefault="003617A2" w:rsidP="0021070D">
      <w:pPr>
        <w:keepNext/>
        <w:tabs>
          <w:tab w:val="clear" w:pos="567"/>
        </w:tabs>
        <w:spacing w:line="240" w:lineRule="auto"/>
        <w:rPr>
          <w:u w:val="single"/>
          <w:lang w:val="lv-LV"/>
        </w:rPr>
      </w:pPr>
      <w:r w:rsidRPr="001405FC">
        <w:rPr>
          <w:u w:val="single"/>
          <w:lang w:val="lv-LV"/>
        </w:rPr>
        <w:t>Farmakokinētika pacientu apakšgrupām</w:t>
      </w:r>
    </w:p>
    <w:p w14:paraId="0818DCE1" w14:textId="77777777" w:rsidR="00686E2F" w:rsidRPr="001405FC" w:rsidRDefault="00686E2F" w:rsidP="0021070D">
      <w:pPr>
        <w:keepNext/>
        <w:tabs>
          <w:tab w:val="clear" w:pos="567"/>
        </w:tabs>
        <w:spacing w:line="240" w:lineRule="auto"/>
        <w:rPr>
          <w:lang w:val="lv-LV"/>
        </w:rPr>
      </w:pPr>
    </w:p>
    <w:p w14:paraId="3CDE5DA9" w14:textId="77777777" w:rsidR="00CC1A4E" w:rsidRPr="007675A5" w:rsidRDefault="003617A2" w:rsidP="0021070D">
      <w:pPr>
        <w:keepNext/>
        <w:tabs>
          <w:tab w:val="clear" w:pos="567"/>
        </w:tabs>
        <w:spacing w:line="240" w:lineRule="auto"/>
        <w:rPr>
          <w:i/>
          <w:iCs/>
          <w:lang w:val="lv-LV"/>
        </w:rPr>
      </w:pPr>
      <w:r w:rsidRPr="007675A5">
        <w:rPr>
          <w:i/>
          <w:iCs/>
          <w:lang w:val="lv-LV"/>
        </w:rPr>
        <w:t>Pediatriskā populācija</w:t>
      </w:r>
    </w:p>
    <w:p w14:paraId="598E1F38" w14:textId="77777777" w:rsidR="00F31DCF" w:rsidRDefault="00F31DCF" w:rsidP="007675A5">
      <w:pPr>
        <w:keepNext/>
        <w:tabs>
          <w:tab w:val="clear" w:pos="567"/>
        </w:tabs>
        <w:spacing w:line="240" w:lineRule="auto"/>
        <w:rPr>
          <w:lang w:val="lv-LV"/>
        </w:rPr>
      </w:pPr>
    </w:p>
    <w:p w14:paraId="39BBDF88" w14:textId="08EC95F9" w:rsidR="00CC1A4E" w:rsidRPr="001405FC" w:rsidRDefault="003617A2" w:rsidP="0021070D">
      <w:pPr>
        <w:tabs>
          <w:tab w:val="clear" w:pos="567"/>
        </w:tabs>
        <w:spacing w:line="240" w:lineRule="auto"/>
        <w:rPr>
          <w:lang w:val="lv-LV"/>
        </w:rPr>
      </w:pPr>
      <w:r w:rsidRPr="001405FC">
        <w:rPr>
          <w:lang w:val="lv-LV"/>
        </w:rPr>
        <w:t>Pēc subkutānas ievadīšanas līdzīg</w:t>
      </w:r>
      <w:r w:rsidR="0081613A">
        <w:rPr>
          <w:lang w:val="lv-LV"/>
        </w:rPr>
        <w:t>a</w:t>
      </w:r>
      <w:r w:rsidRPr="001405FC">
        <w:rPr>
          <w:lang w:val="lv-LV"/>
        </w:rPr>
        <w:t xml:space="preserve"> teduglutīda C</w:t>
      </w:r>
      <w:r w:rsidRPr="001405FC">
        <w:rPr>
          <w:vertAlign w:val="subscript"/>
          <w:lang w:val="lv-LV"/>
        </w:rPr>
        <w:t>max</w:t>
      </w:r>
      <w:r w:rsidR="00AE019B">
        <w:rPr>
          <w:lang w:val="lv-LV"/>
        </w:rPr>
        <w:t>, kas sekmē efektivitātes atbildes reakcijas,</w:t>
      </w:r>
      <w:r w:rsidR="0081613A" w:rsidRPr="001405FC">
        <w:rPr>
          <w:lang w:val="lv-LV"/>
        </w:rPr>
        <w:t xml:space="preserve"> </w:t>
      </w:r>
      <w:r w:rsidRPr="001405FC">
        <w:rPr>
          <w:lang w:val="lv-LV"/>
        </w:rPr>
        <w:t xml:space="preserve">vecuma grupās </w:t>
      </w:r>
      <w:r w:rsidR="00174713" w:rsidRPr="00174713">
        <w:rPr>
          <w:lang w:val="lv-LV"/>
        </w:rPr>
        <w:t>(no 4 mēneš</w:t>
      </w:r>
      <w:r w:rsidR="00AE019B">
        <w:rPr>
          <w:lang w:val="lv-LV"/>
        </w:rPr>
        <w:t>u koriģētā gestācijas vecuma</w:t>
      </w:r>
      <w:r w:rsidR="00174713" w:rsidRPr="00174713">
        <w:rPr>
          <w:lang w:val="lv-LV"/>
        </w:rPr>
        <w:t xml:space="preserve"> līdz 17 </w:t>
      </w:r>
      <w:r w:rsidR="00AE019B" w:rsidRPr="00174713">
        <w:rPr>
          <w:lang w:val="lv-LV"/>
        </w:rPr>
        <w:t>gad</w:t>
      </w:r>
      <w:r w:rsidR="00AE019B">
        <w:rPr>
          <w:lang w:val="lv-LV"/>
        </w:rPr>
        <w:t>u vecumam</w:t>
      </w:r>
      <w:r w:rsidR="00174713" w:rsidRPr="00174713">
        <w:rPr>
          <w:lang w:val="lv-LV"/>
        </w:rPr>
        <w:t xml:space="preserve">) </w:t>
      </w:r>
      <w:r w:rsidRPr="001405FC">
        <w:rPr>
          <w:lang w:val="lv-LV"/>
        </w:rPr>
        <w:t>tika demonstrēt</w:t>
      </w:r>
      <w:r w:rsidR="00174713">
        <w:rPr>
          <w:lang w:val="lv-LV"/>
        </w:rPr>
        <w:t>a</w:t>
      </w:r>
      <w:r w:rsidR="007E43DD">
        <w:rPr>
          <w:lang w:val="lv-LV"/>
        </w:rPr>
        <w:t>,</w:t>
      </w:r>
      <w:r w:rsidRPr="001405FC">
        <w:rPr>
          <w:lang w:val="lv-LV"/>
        </w:rPr>
        <w:t xml:space="preserve"> izmantojot populāciju farmakokinētikas modelēšanu</w:t>
      </w:r>
      <w:r w:rsidR="00174713" w:rsidRPr="00174713">
        <w:rPr>
          <w:lang w:val="lv-LV"/>
        </w:rPr>
        <w:t xml:space="preserve">, </w:t>
      </w:r>
      <w:r w:rsidR="00AE019B">
        <w:rPr>
          <w:lang w:val="lv-LV"/>
        </w:rPr>
        <w:t>pamatojoties uz FK paraugiem, kas paņemti no populācijas pēc 0,05 mg/kg dienas devas SK lietošanas</w:t>
      </w:r>
      <w:r w:rsidRPr="001405FC">
        <w:rPr>
          <w:lang w:val="lv-LV"/>
        </w:rPr>
        <w:t xml:space="preserve">. Tomēr pediatriskajiem pacientiem vecumā no </w:t>
      </w:r>
      <w:r w:rsidR="00BE314D" w:rsidRPr="00BE314D">
        <w:rPr>
          <w:lang w:val="lv-LV"/>
        </w:rPr>
        <w:t>4 mēnešiem</w:t>
      </w:r>
      <w:r w:rsidRPr="001405FC">
        <w:rPr>
          <w:lang w:val="lv-LV"/>
        </w:rPr>
        <w:t xml:space="preserve"> līdz 17</w:t>
      </w:r>
      <w:r w:rsidR="00BE314D">
        <w:rPr>
          <w:lang w:val="lv-LV"/>
        </w:rPr>
        <w:t> </w:t>
      </w:r>
      <w:r w:rsidRPr="001405FC">
        <w:rPr>
          <w:lang w:val="lv-LV"/>
        </w:rPr>
        <w:t xml:space="preserve">gadiem, salīdzinot ar pieaugušajiem, tika novērota vājāka sistēmiskā iedarbība (AUC) un īsāks </w:t>
      </w:r>
      <w:r w:rsidR="00BE314D" w:rsidRPr="00BE314D">
        <w:rPr>
          <w:lang w:val="lv-LV"/>
        </w:rPr>
        <w:t xml:space="preserve">eliminācijas </w:t>
      </w:r>
      <w:r w:rsidRPr="001405FC">
        <w:rPr>
          <w:lang w:val="lv-LV"/>
        </w:rPr>
        <w:t xml:space="preserve">pusperiods. </w:t>
      </w:r>
      <w:r w:rsidR="004B1B2E">
        <w:rPr>
          <w:lang w:val="lv-LV"/>
        </w:rPr>
        <w:t>T</w:t>
      </w:r>
      <w:r w:rsidR="004B1B2E" w:rsidRPr="001405FC">
        <w:rPr>
          <w:lang w:val="lv-LV"/>
        </w:rPr>
        <w:t>eduglutīd</w:t>
      </w:r>
      <w:r w:rsidR="004B1B2E">
        <w:rPr>
          <w:lang w:val="lv-LV"/>
        </w:rPr>
        <w:t>a</w:t>
      </w:r>
      <w:r w:rsidR="004B1B2E" w:rsidRPr="001405FC" w:rsidDel="004B1B2E">
        <w:rPr>
          <w:lang w:val="lv-LV"/>
        </w:rPr>
        <w:t xml:space="preserve"> </w:t>
      </w:r>
      <w:r w:rsidRPr="001405FC">
        <w:rPr>
          <w:lang w:val="lv-LV"/>
        </w:rPr>
        <w:t>farmakokinētiskais profils šajā pediatriskajā populācijā, ko vērtēja, izmantojot klīrensu un izkliedes tilpumu, pēc koriģēšanas atbilstoši ķermeņa masai, atšķīrās no pieaugušajiem novērotā.</w:t>
      </w:r>
      <w:r w:rsidR="007E43DD">
        <w:rPr>
          <w:lang w:val="lv-LV"/>
        </w:rPr>
        <w:t xml:space="preserve"> </w:t>
      </w:r>
      <w:r w:rsidRPr="001405FC">
        <w:rPr>
          <w:lang w:val="lv-LV"/>
        </w:rPr>
        <w:t xml:space="preserve">Konkrēti, palielinoties vecumam no </w:t>
      </w:r>
      <w:r w:rsidR="00465F61" w:rsidRPr="00465F61">
        <w:rPr>
          <w:lang w:val="lv-LV"/>
        </w:rPr>
        <w:t>4 mēnešiem</w:t>
      </w:r>
      <w:r w:rsidRPr="001405FC">
        <w:rPr>
          <w:lang w:val="lv-LV"/>
        </w:rPr>
        <w:t xml:space="preserve"> līdz pieaugušā vecumam, samazinās klīrenss. Nav datu par pediatriskiem pacientiem ar vidējiem līdz smagiem nieru darbības traucējumiem un nieru slimību terminālā stadijā (NSTS).</w:t>
      </w:r>
    </w:p>
    <w:p w14:paraId="777B34A7" w14:textId="77777777" w:rsidR="00CC1A4E" w:rsidRPr="001405FC" w:rsidRDefault="00CC1A4E" w:rsidP="0021070D">
      <w:pPr>
        <w:tabs>
          <w:tab w:val="clear" w:pos="567"/>
        </w:tabs>
        <w:spacing w:line="240" w:lineRule="auto"/>
        <w:rPr>
          <w:lang w:val="lv-LV"/>
        </w:rPr>
      </w:pPr>
    </w:p>
    <w:p w14:paraId="4C9FD91D" w14:textId="77777777" w:rsidR="00CC1A4E" w:rsidRPr="007675A5" w:rsidRDefault="003617A2" w:rsidP="0021070D">
      <w:pPr>
        <w:keepNext/>
        <w:tabs>
          <w:tab w:val="clear" w:pos="567"/>
        </w:tabs>
        <w:spacing w:line="240" w:lineRule="auto"/>
        <w:rPr>
          <w:i/>
          <w:lang w:val="lv-LV"/>
        </w:rPr>
      </w:pPr>
      <w:r w:rsidRPr="007675A5">
        <w:rPr>
          <w:i/>
          <w:lang w:val="lv-LV"/>
        </w:rPr>
        <w:t>Dzimums</w:t>
      </w:r>
    </w:p>
    <w:p w14:paraId="6131BD4A" w14:textId="77777777" w:rsidR="004B1B2E" w:rsidRPr="007675A5" w:rsidRDefault="004B1B2E" w:rsidP="0021070D">
      <w:pPr>
        <w:keepNext/>
        <w:tabs>
          <w:tab w:val="clear" w:pos="567"/>
        </w:tabs>
        <w:spacing w:line="240" w:lineRule="auto"/>
        <w:rPr>
          <w:lang w:val="lv-LV"/>
        </w:rPr>
      </w:pPr>
    </w:p>
    <w:p w14:paraId="2B58FD7C" w14:textId="77777777" w:rsidR="00CC1A4E" w:rsidRPr="001405FC" w:rsidRDefault="003617A2" w:rsidP="0021070D">
      <w:pPr>
        <w:tabs>
          <w:tab w:val="clear" w:pos="567"/>
        </w:tabs>
        <w:spacing w:line="240" w:lineRule="auto"/>
        <w:rPr>
          <w:lang w:val="lv-LV"/>
        </w:rPr>
      </w:pPr>
      <w:r w:rsidRPr="001405FC">
        <w:rPr>
          <w:lang w:val="lv-LV"/>
        </w:rPr>
        <w:t>Klīniskajos pētījumos nenoteica klīniski nozīmīgas atšķirības saistītas ar pacientu dzimumu.</w:t>
      </w:r>
    </w:p>
    <w:p w14:paraId="1001509F" w14:textId="77777777" w:rsidR="00CC1A4E" w:rsidRPr="001405FC" w:rsidRDefault="00CC1A4E" w:rsidP="0021070D">
      <w:pPr>
        <w:tabs>
          <w:tab w:val="clear" w:pos="567"/>
        </w:tabs>
        <w:spacing w:line="240" w:lineRule="auto"/>
        <w:rPr>
          <w:lang w:val="lv-LV"/>
        </w:rPr>
      </w:pPr>
    </w:p>
    <w:p w14:paraId="1D7E9DAF" w14:textId="77777777" w:rsidR="00CC1A4E" w:rsidRPr="007675A5" w:rsidRDefault="003617A2" w:rsidP="0021070D">
      <w:pPr>
        <w:keepNext/>
        <w:tabs>
          <w:tab w:val="clear" w:pos="567"/>
        </w:tabs>
        <w:spacing w:line="240" w:lineRule="auto"/>
        <w:rPr>
          <w:i/>
          <w:lang w:val="lv-LV"/>
        </w:rPr>
      </w:pPr>
      <w:r w:rsidRPr="007675A5">
        <w:rPr>
          <w:i/>
          <w:lang w:val="lv-LV"/>
        </w:rPr>
        <w:t>Gados vecāki pacienti</w:t>
      </w:r>
    </w:p>
    <w:p w14:paraId="4EDEAF65" w14:textId="77777777" w:rsidR="004B1B2E" w:rsidRPr="007675A5" w:rsidRDefault="004B1B2E" w:rsidP="0021070D">
      <w:pPr>
        <w:keepNext/>
        <w:tabs>
          <w:tab w:val="clear" w:pos="567"/>
        </w:tabs>
        <w:spacing w:line="240" w:lineRule="auto"/>
        <w:rPr>
          <w:lang w:val="lv-LV"/>
        </w:rPr>
      </w:pPr>
    </w:p>
    <w:p w14:paraId="1D7405B6" w14:textId="77777777" w:rsidR="00CC1A4E" w:rsidRPr="001405FC" w:rsidRDefault="003617A2" w:rsidP="0021070D">
      <w:pPr>
        <w:spacing w:line="240" w:lineRule="auto"/>
        <w:rPr>
          <w:lang w:val="lv-LV"/>
        </w:rPr>
      </w:pPr>
      <w:r w:rsidRPr="001405FC">
        <w:rPr>
          <w:lang w:val="lv-LV"/>
        </w:rPr>
        <w:t>Pirmās fāzes teduglutīda pētījumos nenoteica farmakokinētikas atšķirības veseliem cilvēkiem līdz 65 gadu vecumam un vecākiem par 65 gadiem. Pieredze par lietošanu cilvēkiem vecākiem par 75 gadiem ir ierobežota.</w:t>
      </w:r>
    </w:p>
    <w:p w14:paraId="070BE75F" w14:textId="77777777" w:rsidR="00CC1A4E" w:rsidRPr="001405FC" w:rsidRDefault="00CC1A4E" w:rsidP="0021070D">
      <w:pPr>
        <w:spacing w:line="240" w:lineRule="auto"/>
        <w:ind w:left="567" w:hanging="567"/>
        <w:rPr>
          <w:lang w:val="lv-LV"/>
        </w:rPr>
      </w:pPr>
    </w:p>
    <w:p w14:paraId="6EB7C93A" w14:textId="77777777" w:rsidR="00CC1A4E" w:rsidRPr="007675A5" w:rsidRDefault="003617A2" w:rsidP="0021070D">
      <w:pPr>
        <w:keepNext/>
        <w:spacing w:line="240" w:lineRule="auto"/>
        <w:ind w:left="567" w:hanging="567"/>
        <w:rPr>
          <w:i/>
          <w:lang w:val="lv-LV"/>
        </w:rPr>
      </w:pPr>
      <w:r w:rsidRPr="007675A5">
        <w:rPr>
          <w:i/>
          <w:lang w:val="lv-LV"/>
        </w:rPr>
        <w:t>Aknu darbības traucējumi</w:t>
      </w:r>
    </w:p>
    <w:p w14:paraId="79D09EFA" w14:textId="77777777" w:rsidR="004B1B2E" w:rsidRPr="007675A5" w:rsidRDefault="004B1B2E" w:rsidP="0021070D">
      <w:pPr>
        <w:keepNext/>
        <w:spacing w:line="240" w:lineRule="auto"/>
        <w:ind w:left="567" w:hanging="567"/>
        <w:rPr>
          <w:lang w:val="lv-LV"/>
        </w:rPr>
      </w:pPr>
    </w:p>
    <w:p w14:paraId="1BAFAC3C" w14:textId="77777777" w:rsidR="00CC1A4E" w:rsidRPr="001405FC" w:rsidRDefault="003617A2" w:rsidP="0021070D">
      <w:pPr>
        <w:spacing w:line="240" w:lineRule="auto"/>
        <w:rPr>
          <w:lang w:val="lv-LV"/>
        </w:rPr>
      </w:pPr>
      <w:r w:rsidRPr="001405FC">
        <w:rPr>
          <w:lang w:val="lv-LV"/>
        </w:rPr>
        <w:t>Pirmās fāzes pētījumos izvērtēja aknu darbības traucējumu ietekmi uz teduglutīda farmakokinētiku pēc 20 mg teduglutīda subkutānas ievadīšanas. Pēc vienreizējas teduglutīda 20 mg subkutānas injekcijas maksimālā iedarbība un kopējais iedarbības ilgums pacientiem ar vidēji smagiem aknu darbības traucējumiem bija mazāks (10–15 %) nekā veseliem cilvēkiem salīdzinājuma grupā.</w:t>
      </w:r>
    </w:p>
    <w:p w14:paraId="3D6F3E82" w14:textId="77777777" w:rsidR="00CC1A4E" w:rsidRPr="001405FC" w:rsidRDefault="00CC1A4E" w:rsidP="0021070D">
      <w:pPr>
        <w:spacing w:line="240" w:lineRule="auto"/>
        <w:ind w:left="567" w:hanging="567"/>
        <w:rPr>
          <w:lang w:val="lv-LV"/>
        </w:rPr>
      </w:pPr>
    </w:p>
    <w:p w14:paraId="6FBDCA5B" w14:textId="77777777" w:rsidR="00CC1A4E" w:rsidRPr="007675A5" w:rsidRDefault="003617A2" w:rsidP="0021070D">
      <w:pPr>
        <w:keepNext/>
        <w:spacing w:line="240" w:lineRule="auto"/>
        <w:ind w:left="567" w:hanging="567"/>
        <w:rPr>
          <w:i/>
          <w:lang w:val="lv-LV"/>
        </w:rPr>
      </w:pPr>
      <w:r w:rsidRPr="007675A5">
        <w:rPr>
          <w:i/>
          <w:lang w:val="lv-LV"/>
        </w:rPr>
        <w:t>Nieru darbības traucējumi</w:t>
      </w:r>
    </w:p>
    <w:p w14:paraId="7BB78940" w14:textId="77777777" w:rsidR="004B1B2E" w:rsidRPr="007675A5" w:rsidRDefault="004B1B2E" w:rsidP="0021070D">
      <w:pPr>
        <w:keepNext/>
        <w:spacing w:line="240" w:lineRule="auto"/>
        <w:ind w:left="567" w:hanging="567"/>
        <w:rPr>
          <w:lang w:val="lv-LV"/>
        </w:rPr>
      </w:pPr>
    </w:p>
    <w:p w14:paraId="5F08E9B0" w14:textId="77777777" w:rsidR="00CC1A4E" w:rsidRPr="001405FC" w:rsidRDefault="003617A2" w:rsidP="0021070D">
      <w:pPr>
        <w:spacing w:line="240" w:lineRule="auto"/>
        <w:rPr>
          <w:lang w:val="lv-LV"/>
        </w:rPr>
      </w:pPr>
      <w:r w:rsidRPr="001405FC">
        <w:rPr>
          <w:lang w:val="lv-LV"/>
        </w:rPr>
        <w:t>Pirmās fāzes pētījumos izvērtēja nieru darbības traucējumu ietekmi uz teduglutīda farmakokinētiku pēc 10 mg teduglutīda subkutānas ievadīšanas. Pacientiem ar progresējošiem nieru darbības traucējumiem un tai skaitā arī pacientiem ar nieru slimību terminālā stadijā teduglutīda primārie farmakokinētikas parametri paaugstinājās līdz 2,6 (AUC</w:t>
      </w:r>
      <w:r w:rsidRPr="001405FC">
        <w:rPr>
          <w:vertAlign w:val="subscript"/>
          <w:lang w:val="lv-LV"/>
        </w:rPr>
        <w:t>inf</w:t>
      </w:r>
      <w:r w:rsidRPr="001405FC">
        <w:rPr>
          <w:lang w:val="lv-LV"/>
        </w:rPr>
        <w:t>) un 2,1 (C</w:t>
      </w:r>
      <w:r w:rsidRPr="001405FC">
        <w:rPr>
          <w:vertAlign w:val="subscript"/>
          <w:lang w:val="lv-LV"/>
        </w:rPr>
        <w:t>max</w:t>
      </w:r>
      <w:r w:rsidRPr="001405FC">
        <w:rPr>
          <w:lang w:val="lv-LV"/>
        </w:rPr>
        <w:t>), salīdzinot ar veselu cilvēku farmakokinētiku.</w:t>
      </w:r>
    </w:p>
    <w:p w14:paraId="73F9DCAD" w14:textId="77777777" w:rsidR="00CC1A4E" w:rsidRPr="001405FC" w:rsidRDefault="00CC1A4E" w:rsidP="0021070D">
      <w:pPr>
        <w:spacing w:line="240" w:lineRule="auto"/>
        <w:ind w:left="567" w:hanging="567"/>
        <w:rPr>
          <w:lang w:val="lv-LV"/>
        </w:rPr>
      </w:pPr>
    </w:p>
    <w:p w14:paraId="5393CD96" w14:textId="77777777" w:rsidR="00CC1A4E" w:rsidRPr="001405FC" w:rsidRDefault="003617A2" w:rsidP="0021070D">
      <w:pPr>
        <w:keepNext/>
        <w:spacing w:line="240" w:lineRule="auto"/>
        <w:ind w:left="567" w:hanging="567"/>
        <w:rPr>
          <w:lang w:val="lv-LV"/>
        </w:rPr>
      </w:pPr>
      <w:r w:rsidRPr="001405FC">
        <w:rPr>
          <w:b/>
          <w:bCs/>
          <w:lang w:val="lv-LV"/>
        </w:rPr>
        <w:lastRenderedPageBreak/>
        <w:t>5.3.</w:t>
      </w:r>
      <w:r w:rsidRPr="001405FC">
        <w:rPr>
          <w:b/>
          <w:bCs/>
          <w:lang w:val="lv-LV"/>
        </w:rPr>
        <w:tab/>
        <w:t>Preklīniskie dati par drošumu</w:t>
      </w:r>
    </w:p>
    <w:p w14:paraId="6842CD54" w14:textId="77777777" w:rsidR="00CC1A4E" w:rsidRPr="001405FC" w:rsidRDefault="00CC1A4E" w:rsidP="0021070D">
      <w:pPr>
        <w:keepNext/>
        <w:tabs>
          <w:tab w:val="clear" w:pos="567"/>
        </w:tabs>
        <w:spacing w:line="240" w:lineRule="auto"/>
        <w:ind w:left="567" w:hanging="567"/>
        <w:rPr>
          <w:lang w:val="lv-LV"/>
        </w:rPr>
      </w:pPr>
    </w:p>
    <w:p w14:paraId="65CC078C" w14:textId="77777777" w:rsidR="00CC1A4E" w:rsidRPr="001405FC" w:rsidRDefault="003617A2" w:rsidP="0021070D">
      <w:pPr>
        <w:tabs>
          <w:tab w:val="clear" w:pos="567"/>
        </w:tabs>
        <w:spacing w:line="240" w:lineRule="auto"/>
        <w:rPr>
          <w:lang w:val="lv-LV"/>
        </w:rPr>
      </w:pPr>
      <w:r w:rsidRPr="001405FC">
        <w:rPr>
          <w:lang w:val="lv-LV"/>
        </w:rPr>
        <w:t>Subhroniskos un hroniskos toksikoloģijas pētījumos novēroja žultspūšļa hiperplāziju, hepātisko žultsvadu un aizkuņģa dziedzera izvadu hiperplāziju. Šīs reakcijas, iespējams, bija saistītas ar teduglutīda farmakoloģisko iedarbību un pēc ilgstošas lietošanas tās izzuda dažādā ātrumā 8–13 nedēļu ilgā atveseļošanas periodā.</w:t>
      </w:r>
    </w:p>
    <w:p w14:paraId="5F4A859C" w14:textId="77777777" w:rsidR="00CC1A4E" w:rsidRPr="001405FC" w:rsidRDefault="00CC1A4E" w:rsidP="0021070D">
      <w:pPr>
        <w:tabs>
          <w:tab w:val="clear" w:pos="567"/>
        </w:tabs>
        <w:spacing w:line="240" w:lineRule="auto"/>
        <w:rPr>
          <w:lang w:val="lv-LV"/>
        </w:rPr>
      </w:pPr>
    </w:p>
    <w:p w14:paraId="48F4A643" w14:textId="77777777" w:rsidR="00CC1A4E" w:rsidRDefault="003617A2" w:rsidP="0021070D">
      <w:pPr>
        <w:keepNext/>
        <w:tabs>
          <w:tab w:val="clear" w:pos="567"/>
        </w:tabs>
        <w:spacing w:line="240" w:lineRule="auto"/>
        <w:rPr>
          <w:u w:val="single"/>
          <w:lang w:val="lv-LV"/>
        </w:rPr>
      </w:pPr>
      <w:r w:rsidRPr="001405FC">
        <w:rPr>
          <w:u w:val="single"/>
          <w:lang w:val="lv-LV"/>
        </w:rPr>
        <w:t>Reakcijas injekcijas vietā</w:t>
      </w:r>
    </w:p>
    <w:p w14:paraId="04536E93" w14:textId="77777777" w:rsidR="004B1B2E" w:rsidRPr="007675A5" w:rsidRDefault="004B1B2E" w:rsidP="0021070D">
      <w:pPr>
        <w:keepNext/>
        <w:tabs>
          <w:tab w:val="clear" w:pos="567"/>
        </w:tabs>
        <w:spacing w:line="240" w:lineRule="auto"/>
        <w:rPr>
          <w:lang w:val="lv-LV"/>
        </w:rPr>
      </w:pPr>
    </w:p>
    <w:p w14:paraId="6C9B2417" w14:textId="77777777" w:rsidR="00CC1A4E" w:rsidRPr="001405FC" w:rsidRDefault="003617A2" w:rsidP="0021070D">
      <w:pPr>
        <w:tabs>
          <w:tab w:val="clear" w:pos="567"/>
        </w:tabs>
        <w:spacing w:line="240" w:lineRule="auto"/>
        <w:rPr>
          <w:lang w:val="lv-LV"/>
        </w:rPr>
      </w:pPr>
      <w:r w:rsidRPr="001405FC">
        <w:rPr>
          <w:lang w:val="lv-LV"/>
        </w:rPr>
        <w:t>Preklīniskajos pētījumos injekcijas vietā novēroja</w:t>
      </w:r>
      <w:r w:rsidR="007E43DD">
        <w:rPr>
          <w:lang w:val="lv-LV"/>
        </w:rPr>
        <w:t xml:space="preserve"> </w:t>
      </w:r>
      <w:r w:rsidRPr="001405FC">
        <w:rPr>
          <w:lang w:val="lv-LV"/>
        </w:rPr>
        <w:t>smagu granulomatozu iekaisumu.</w:t>
      </w:r>
    </w:p>
    <w:p w14:paraId="16C478B3" w14:textId="77777777" w:rsidR="00CC1A4E" w:rsidRPr="001405FC" w:rsidRDefault="00CC1A4E" w:rsidP="0021070D">
      <w:pPr>
        <w:tabs>
          <w:tab w:val="clear" w:pos="567"/>
        </w:tabs>
        <w:spacing w:line="240" w:lineRule="auto"/>
        <w:rPr>
          <w:lang w:val="lv-LV"/>
        </w:rPr>
      </w:pPr>
    </w:p>
    <w:p w14:paraId="0A5725B3" w14:textId="77777777" w:rsidR="00CC1A4E" w:rsidRPr="007675A5" w:rsidRDefault="003617A2" w:rsidP="0021070D">
      <w:pPr>
        <w:keepNext/>
        <w:tabs>
          <w:tab w:val="clear" w:pos="567"/>
        </w:tabs>
        <w:spacing w:line="240" w:lineRule="auto"/>
        <w:rPr>
          <w:u w:val="single"/>
          <w:lang w:val="lv-LV"/>
        </w:rPr>
      </w:pPr>
      <w:r w:rsidRPr="004B1B2E">
        <w:rPr>
          <w:u w:val="single"/>
          <w:lang w:val="lv-LV"/>
        </w:rPr>
        <w:t>Kancerogenitāte/mutagenitāte</w:t>
      </w:r>
    </w:p>
    <w:p w14:paraId="560767E9" w14:textId="77777777" w:rsidR="004B1B2E" w:rsidRPr="007675A5" w:rsidRDefault="004B1B2E" w:rsidP="0021070D">
      <w:pPr>
        <w:keepNext/>
        <w:tabs>
          <w:tab w:val="clear" w:pos="567"/>
        </w:tabs>
        <w:spacing w:line="240" w:lineRule="auto"/>
        <w:rPr>
          <w:u w:val="single"/>
          <w:lang w:val="lv-LV"/>
        </w:rPr>
      </w:pPr>
    </w:p>
    <w:p w14:paraId="4C4E001F" w14:textId="77777777" w:rsidR="00CC1A4E" w:rsidRPr="001405FC" w:rsidRDefault="003617A2" w:rsidP="0021070D">
      <w:pPr>
        <w:tabs>
          <w:tab w:val="clear" w:pos="567"/>
        </w:tabs>
        <w:spacing w:line="240" w:lineRule="auto"/>
        <w:rPr>
          <w:lang w:val="lv-LV"/>
        </w:rPr>
      </w:pPr>
      <w:r w:rsidRPr="001405FC">
        <w:rPr>
          <w:lang w:val="lv-LV"/>
        </w:rPr>
        <w:t>Standarta genotoksicitātes testos teduglutīdam bija negatīvi rezultāti.</w:t>
      </w:r>
    </w:p>
    <w:p w14:paraId="676772A9" w14:textId="77777777" w:rsidR="00CC1A4E" w:rsidRPr="001405FC" w:rsidRDefault="00CC1A4E" w:rsidP="0021070D">
      <w:pPr>
        <w:tabs>
          <w:tab w:val="clear" w:pos="567"/>
        </w:tabs>
        <w:spacing w:line="240" w:lineRule="auto"/>
        <w:rPr>
          <w:lang w:val="lv-LV"/>
        </w:rPr>
      </w:pPr>
    </w:p>
    <w:p w14:paraId="06A6AF97" w14:textId="77777777" w:rsidR="00CC1A4E" w:rsidRPr="001405FC" w:rsidRDefault="003617A2" w:rsidP="0021070D">
      <w:pPr>
        <w:tabs>
          <w:tab w:val="clear" w:pos="567"/>
        </w:tabs>
        <w:spacing w:line="240" w:lineRule="auto"/>
        <w:rPr>
          <w:lang w:val="lv-LV"/>
        </w:rPr>
      </w:pPr>
      <w:r w:rsidRPr="001405FC">
        <w:rPr>
          <w:lang w:val="lv-LV"/>
        </w:rPr>
        <w:t>Kancerogenitātes pētījumos ar žurkām, vīriešu kārtas īpatņiem, kuriem teduglutīda koncentrācija plazmā 32 un 155 reizes pārsniedza cilvēkiem ieteicamo dienas devu, tika konstatēti ar terapiju saistīti labdabīgi audzēji, t.sk. arī žultsvadu epitēlija audzēji (sastopamības biežums bija attiecīgi 1 no 44 un 4 no 48). 1 no 50 vīriešu dzimuma žurkām un 5 no 50 vīriešu dzimuma žurkām, kuriem teduglutīda koncentrācija plazmā attiecīgi 10 un 155 reizes pārsniedza cilvēkiem ieteicamo dienas devu, noteica tukšās zarnas (</w:t>
      </w:r>
      <w:r w:rsidRPr="001405FC">
        <w:rPr>
          <w:i/>
          <w:iCs/>
          <w:lang w:val="lv-LV"/>
        </w:rPr>
        <w:t>jejunum</w:t>
      </w:r>
      <w:r w:rsidRPr="001405FC">
        <w:rPr>
          <w:lang w:val="lv-LV"/>
        </w:rPr>
        <w:t>) gļotādas adenomas. Turklāt tukšās zarnas adenokarcinomu noteica vīriešu dzimuma žurkai, kura saņēma viszemāko pārbaudāmo devu (dzīvniekam koncentrācija plazmā pārsniedza cilvēkam atļauto koncentrāciju plazmā 10 reizes).</w:t>
      </w:r>
    </w:p>
    <w:p w14:paraId="43AAE070" w14:textId="77777777" w:rsidR="00CC1A4E" w:rsidRPr="001405FC" w:rsidRDefault="00CC1A4E" w:rsidP="0021070D">
      <w:pPr>
        <w:tabs>
          <w:tab w:val="clear" w:pos="567"/>
        </w:tabs>
        <w:spacing w:line="240" w:lineRule="auto"/>
        <w:rPr>
          <w:lang w:val="lv-LV"/>
        </w:rPr>
      </w:pPr>
    </w:p>
    <w:p w14:paraId="0D710574" w14:textId="77777777" w:rsidR="00CC1A4E" w:rsidRPr="007675A5" w:rsidRDefault="003617A2" w:rsidP="0021070D">
      <w:pPr>
        <w:keepNext/>
        <w:tabs>
          <w:tab w:val="clear" w:pos="567"/>
        </w:tabs>
        <w:spacing w:line="240" w:lineRule="auto"/>
        <w:rPr>
          <w:u w:val="single"/>
          <w:lang w:val="lv-LV"/>
        </w:rPr>
      </w:pPr>
      <w:r w:rsidRPr="001405FC">
        <w:rPr>
          <w:u w:val="single"/>
          <w:lang w:val="lv-LV"/>
        </w:rPr>
        <w:t>Toksiskā ietekme uz reproduktivitāti un attīstību</w:t>
      </w:r>
    </w:p>
    <w:p w14:paraId="1F5399B2" w14:textId="77777777" w:rsidR="004B1B2E" w:rsidRPr="007675A5" w:rsidRDefault="004B1B2E" w:rsidP="0021070D">
      <w:pPr>
        <w:keepNext/>
        <w:tabs>
          <w:tab w:val="clear" w:pos="567"/>
        </w:tabs>
        <w:spacing w:line="240" w:lineRule="auto"/>
        <w:rPr>
          <w:u w:val="single"/>
          <w:lang w:val="lv-LV"/>
        </w:rPr>
      </w:pPr>
    </w:p>
    <w:p w14:paraId="43EAE1AC" w14:textId="77777777" w:rsidR="00CC1A4E" w:rsidRPr="001405FC" w:rsidRDefault="003617A2" w:rsidP="0021070D">
      <w:pPr>
        <w:tabs>
          <w:tab w:val="clear" w:pos="567"/>
        </w:tabs>
        <w:spacing w:line="240" w:lineRule="auto"/>
        <w:rPr>
          <w:lang w:val="lv-LV"/>
        </w:rPr>
      </w:pPr>
      <w:r w:rsidRPr="001405FC">
        <w:rPr>
          <w:lang w:val="lv-LV"/>
        </w:rPr>
        <w:t xml:space="preserve">Teduglutīda toksiskā ietekme uz reproduktivitāti un attīstību tika pētīta uz žurkām un trušiem, izmantojot subkutāni ievadītas 0, 2, 10 un 50 mg/kg dienā devas. Teduglutīds neietekmēja reproduktīvo uzvedību, attīstību </w:t>
      </w:r>
      <w:r w:rsidRPr="001405FC">
        <w:rPr>
          <w:i/>
          <w:iCs/>
          <w:lang w:val="lv-LV"/>
        </w:rPr>
        <w:t>in utero</w:t>
      </w:r>
      <w:r w:rsidRPr="001405FC">
        <w:rPr>
          <w:lang w:val="lv-LV"/>
        </w:rPr>
        <w:t xml:space="preserve"> vai citus attīstības parametrus, ko lieto, lai novērtētu auglību, embrija-augļa attīstību un pre- un postnatālo attīstību. Farmakokinētiskie dati liecina, ka teduglutīda iedarbība uz truša embrijiem un zīdāmiem žurku mazuļiem ir ļoti maza.</w:t>
      </w:r>
    </w:p>
    <w:p w14:paraId="24E0559C" w14:textId="77777777" w:rsidR="00CC1A4E" w:rsidRPr="001405FC" w:rsidRDefault="00CC1A4E" w:rsidP="0021070D">
      <w:pPr>
        <w:tabs>
          <w:tab w:val="clear" w:pos="567"/>
        </w:tabs>
        <w:spacing w:line="240" w:lineRule="auto"/>
        <w:ind w:left="567" w:hanging="567"/>
        <w:rPr>
          <w:lang w:val="lv-LV"/>
        </w:rPr>
      </w:pPr>
    </w:p>
    <w:p w14:paraId="4D40F825" w14:textId="77777777" w:rsidR="00CC1A4E" w:rsidRPr="001405FC" w:rsidRDefault="00CC1A4E" w:rsidP="0021070D">
      <w:pPr>
        <w:tabs>
          <w:tab w:val="clear" w:pos="567"/>
        </w:tabs>
        <w:spacing w:line="240" w:lineRule="auto"/>
        <w:ind w:left="567" w:hanging="567"/>
        <w:rPr>
          <w:lang w:val="lv-LV"/>
        </w:rPr>
      </w:pPr>
    </w:p>
    <w:p w14:paraId="507C7F4E" w14:textId="77777777" w:rsidR="00CC1A4E" w:rsidRPr="001405FC" w:rsidRDefault="003617A2" w:rsidP="0021070D">
      <w:pPr>
        <w:keepNext/>
        <w:tabs>
          <w:tab w:val="clear" w:pos="567"/>
        </w:tabs>
        <w:spacing w:line="240" w:lineRule="auto"/>
        <w:ind w:left="567" w:hanging="567"/>
        <w:rPr>
          <w:b/>
          <w:bCs/>
          <w:lang w:val="lv-LV"/>
        </w:rPr>
      </w:pPr>
      <w:r w:rsidRPr="001405FC">
        <w:rPr>
          <w:b/>
          <w:bCs/>
          <w:lang w:val="lv-LV"/>
        </w:rPr>
        <w:t>6.</w:t>
      </w:r>
      <w:r w:rsidRPr="001405FC">
        <w:rPr>
          <w:b/>
          <w:bCs/>
          <w:lang w:val="lv-LV"/>
        </w:rPr>
        <w:tab/>
        <w:t>FARMACEITISKĀ INFORMĀCIJA</w:t>
      </w:r>
    </w:p>
    <w:p w14:paraId="532CA156" w14:textId="77777777" w:rsidR="00CC1A4E" w:rsidRPr="001405FC" w:rsidRDefault="00CC1A4E" w:rsidP="0021070D">
      <w:pPr>
        <w:keepNext/>
        <w:tabs>
          <w:tab w:val="clear" w:pos="567"/>
        </w:tabs>
        <w:spacing w:line="240" w:lineRule="auto"/>
        <w:ind w:left="567" w:hanging="567"/>
        <w:rPr>
          <w:lang w:val="lv-LV"/>
        </w:rPr>
      </w:pPr>
    </w:p>
    <w:p w14:paraId="72363D73" w14:textId="77777777" w:rsidR="00CC1A4E" w:rsidRPr="001405FC" w:rsidRDefault="003617A2" w:rsidP="0021070D">
      <w:pPr>
        <w:keepNext/>
        <w:tabs>
          <w:tab w:val="clear" w:pos="567"/>
        </w:tabs>
        <w:spacing w:line="240" w:lineRule="auto"/>
        <w:ind w:left="567" w:hanging="567"/>
        <w:rPr>
          <w:b/>
          <w:bCs/>
          <w:lang w:val="lv-LV"/>
        </w:rPr>
      </w:pPr>
      <w:r w:rsidRPr="001405FC">
        <w:rPr>
          <w:b/>
          <w:bCs/>
          <w:lang w:val="lv-LV"/>
        </w:rPr>
        <w:t>6.1.</w:t>
      </w:r>
      <w:r w:rsidRPr="001405FC">
        <w:rPr>
          <w:b/>
          <w:bCs/>
          <w:lang w:val="lv-LV"/>
        </w:rPr>
        <w:tab/>
        <w:t>Palīgvielu saraksts</w:t>
      </w:r>
    </w:p>
    <w:p w14:paraId="25E0637C" w14:textId="77777777" w:rsidR="00CC1A4E" w:rsidRPr="007675A5" w:rsidRDefault="00CC1A4E" w:rsidP="0021070D">
      <w:pPr>
        <w:keepNext/>
        <w:tabs>
          <w:tab w:val="clear" w:pos="567"/>
        </w:tabs>
        <w:spacing w:line="240" w:lineRule="auto"/>
        <w:ind w:left="567" w:hanging="567"/>
        <w:rPr>
          <w:lang w:val="lv-LV"/>
        </w:rPr>
      </w:pPr>
    </w:p>
    <w:p w14:paraId="2C554585" w14:textId="77777777" w:rsidR="00CC1A4E" w:rsidRDefault="003617A2" w:rsidP="0021070D">
      <w:pPr>
        <w:keepNext/>
        <w:tabs>
          <w:tab w:val="clear" w:pos="567"/>
        </w:tabs>
        <w:spacing w:line="240" w:lineRule="auto"/>
        <w:ind w:left="567" w:hanging="567"/>
        <w:rPr>
          <w:u w:val="single"/>
          <w:lang w:val="lv-LV"/>
        </w:rPr>
      </w:pPr>
      <w:r w:rsidRPr="001405FC">
        <w:rPr>
          <w:u w:val="single"/>
          <w:lang w:val="lv-LV"/>
        </w:rPr>
        <w:t>Pulveris</w:t>
      </w:r>
    </w:p>
    <w:p w14:paraId="315EB5C2" w14:textId="77777777" w:rsidR="004B1B2E" w:rsidRPr="007675A5" w:rsidRDefault="004B1B2E" w:rsidP="0021070D">
      <w:pPr>
        <w:keepNext/>
        <w:tabs>
          <w:tab w:val="clear" w:pos="567"/>
        </w:tabs>
        <w:spacing w:line="240" w:lineRule="auto"/>
        <w:ind w:left="567" w:hanging="567"/>
        <w:rPr>
          <w:lang w:val="lv-LV"/>
        </w:rPr>
      </w:pPr>
    </w:p>
    <w:p w14:paraId="5E58BF01" w14:textId="77777777" w:rsidR="00CC1A4E" w:rsidRPr="001405FC" w:rsidRDefault="003617A2" w:rsidP="0021070D">
      <w:pPr>
        <w:keepNext/>
        <w:keepLines/>
        <w:tabs>
          <w:tab w:val="clear" w:pos="567"/>
        </w:tabs>
        <w:spacing w:line="240" w:lineRule="auto"/>
        <w:ind w:left="567" w:hanging="567"/>
        <w:rPr>
          <w:lang w:val="lv-LV"/>
        </w:rPr>
      </w:pPr>
      <w:r w:rsidRPr="001405FC">
        <w:rPr>
          <w:lang w:val="lv-LV"/>
        </w:rPr>
        <w:t>L-histidīns</w:t>
      </w:r>
    </w:p>
    <w:p w14:paraId="0DA47257" w14:textId="77777777" w:rsidR="00CC1A4E" w:rsidRPr="001405FC" w:rsidRDefault="003617A2" w:rsidP="0021070D">
      <w:pPr>
        <w:keepNext/>
        <w:keepLines/>
        <w:tabs>
          <w:tab w:val="clear" w:pos="567"/>
        </w:tabs>
        <w:spacing w:line="240" w:lineRule="auto"/>
        <w:ind w:left="567" w:hanging="567"/>
        <w:rPr>
          <w:lang w:val="lv-LV"/>
        </w:rPr>
      </w:pPr>
      <w:r w:rsidRPr="001405FC">
        <w:rPr>
          <w:lang w:val="lv-LV"/>
        </w:rPr>
        <w:t>Mannīts</w:t>
      </w:r>
    </w:p>
    <w:p w14:paraId="78C3396F" w14:textId="77777777" w:rsidR="00CC1A4E" w:rsidRPr="001405FC" w:rsidRDefault="003617A2" w:rsidP="0021070D">
      <w:pPr>
        <w:keepNext/>
        <w:keepLines/>
        <w:tabs>
          <w:tab w:val="clear" w:pos="567"/>
        </w:tabs>
        <w:spacing w:line="240" w:lineRule="auto"/>
        <w:ind w:left="567" w:hanging="567"/>
        <w:rPr>
          <w:lang w:val="lv-LV"/>
        </w:rPr>
      </w:pPr>
      <w:r w:rsidRPr="001405FC">
        <w:rPr>
          <w:lang w:val="lv-LV"/>
        </w:rPr>
        <w:t>Nātrija fosfāta monohidrāts</w:t>
      </w:r>
    </w:p>
    <w:p w14:paraId="747F629D" w14:textId="77777777" w:rsidR="00CC1A4E" w:rsidRPr="001405FC" w:rsidRDefault="003617A2" w:rsidP="0021070D">
      <w:pPr>
        <w:keepNext/>
        <w:keepLines/>
        <w:tabs>
          <w:tab w:val="clear" w:pos="567"/>
        </w:tabs>
        <w:spacing w:line="240" w:lineRule="auto"/>
        <w:ind w:left="567" w:hanging="567"/>
        <w:rPr>
          <w:lang w:val="lv-LV"/>
        </w:rPr>
      </w:pPr>
      <w:r w:rsidRPr="001405FC">
        <w:rPr>
          <w:lang w:val="lv-LV"/>
        </w:rPr>
        <w:t>Nātrija hidrogēnfosfāta heptahidrāts</w:t>
      </w:r>
    </w:p>
    <w:p w14:paraId="55F714A6" w14:textId="77777777" w:rsidR="00CC1A4E" w:rsidRPr="001405FC" w:rsidRDefault="003617A2" w:rsidP="0021070D">
      <w:pPr>
        <w:keepNext/>
        <w:keepLines/>
        <w:tabs>
          <w:tab w:val="clear" w:pos="567"/>
        </w:tabs>
        <w:spacing w:line="240" w:lineRule="auto"/>
        <w:ind w:left="567" w:hanging="567"/>
        <w:rPr>
          <w:lang w:val="lv-LV"/>
        </w:rPr>
      </w:pPr>
      <w:r w:rsidRPr="001405FC">
        <w:rPr>
          <w:lang w:val="lv-LV"/>
        </w:rPr>
        <w:t>Nātrija hidroksīds (pH līmeņa pielāgošanai)</w:t>
      </w:r>
    </w:p>
    <w:p w14:paraId="02E008A3" w14:textId="77777777" w:rsidR="00CC1A4E" w:rsidRPr="001405FC" w:rsidRDefault="003617A2" w:rsidP="0021070D">
      <w:pPr>
        <w:tabs>
          <w:tab w:val="clear" w:pos="567"/>
        </w:tabs>
        <w:spacing w:line="240" w:lineRule="auto"/>
        <w:ind w:left="567" w:hanging="567"/>
        <w:rPr>
          <w:lang w:val="lv-LV"/>
        </w:rPr>
      </w:pPr>
      <w:r w:rsidRPr="001405FC">
        <w:rPr>
          <w:lang w:val="lv-LV"/>
        </w:rPr>
        <w:t>Sālsskābe (pH līmeņa pielāgošanai)</w:t>
      </w:r>
    </w:p>
    <w:p w14:paraId="67B81101" w14:textId="77777777" w:rsidR="00CC1A4E" w:rsidRPr="001405FC" w:rsidRDefault="00CC1A4E" w:rsidP="0021070D">
      <w:pPr>
        <w:tabs>
          <w:tab w:val="clear" w:pos="567"/>
        </w:tabs>
        <w:spacing w:line="240" w:lineRule="auto"/>
        <w:ind w:left="567" w:hanging="567"/>
        <w:rPr>
          <w:lang w:val="lv-LV"/>
        </w:rPr>
      </w:pPr>
    </w:p>
    <w:p w14:paraId="1B71519F" w14:textId="77777777" w:rsidR="00CC1A4E" w:rsidRDefault="003617A2" w:rsidP="0021070D">
      <w:pPr>
        <w:keepNext/>
        <w:keepLines/>
        <w:tabs>
          <w:tab w:val="clear" w:pos="567"/>
        </w:tabs>
        <w:spacing w:line="240" w:lineRule="auto"/>
        <w:ind w:left="567" w:hanging="567"/>
        <w:rPr>
          <w:u w:val="single"/>
          <w:lang w:val="lv-LV"/>
        </w:rPr>
      </w:pPr>
      <w:r w:rsidRPr="001405FC">
        <w:rPr>
          <w:u w:val="single"/>
          <w:lang w:val="lv-LV"/>
        </w:rPr>
        <w:t>Šķīdinātājs</w:t>
      </w:r>
    </w:p>
    <w:p w14:paraId="77D61955" w14:textId="77777777" w:rsidR="004B1B2E" w:rsidRPr="007675A5" w:rsidRDefault="004B1B2E" w:rsidP="0021070D">
      <w:pPr>
        <w:keepNext/>
        <w:keepLines/>
        <w:tabs>
          <w:tab w:val="clear" w:pos="567"/>
        </w:tabs>
        <w:spacing w:line="240" w:lineRule="auto"/>
        <w:ind w:left="567" w:hanging="567"/>
        <w:rPr>
          <w:lang w:val="lv-LV"/>
        </w:rPr>
      </w:pPr>
    </w:p>
    <w:p w14:paraId="65550DB6" w14:textId="77777777" w:rsidR="00CC1A4E" w:rsidRPr="001405FC" w:rsidRDefault="003617A2" w:rsidP="0021070D">
      <w:pPr>
        <w:tabs>
          <w:tab w:val="clear" w:pos="567"/>
        </w:tabs>
        <w:spacing w:line="240" w:lineRule="auto"/>
        <w:ind w:left="567" w:hanging="567"/>
        <w:rPr>
          <w:lang w:val="lv-LV"/>
        </w:rPr>
      </w:pPr>
      <w:r w:rsidRPr="001405FC">
        <w:rPr>
          <w:lang w:val="lv-LV"/>
        </w:rPr>
        <w:t>Ūdens injekcijām</w:t>
      </w:r>
    </w:p>
    <w:p w14:paraId="0AFBEDDD" w14:textId="77777777" w:rsidR="00CC1A4E" w:rsidRPr="001405FC" w:rsidRDefault="00CC1A4E" w:rsidP="0021070D">
      <w:pPr>
        <w:tabs>
          <w:tab w:val="clear" w:pos="567"/>
        </w:tabs>
        <w:spacing w:line="240" w:lineRule="auto"/>
        <w:ind w:left="567" w:hanging="567"/>
        <w:rPr>
          <w:lang w:val="lv-LV"/>
        </w:rPr>
      </w:pPr>
    </w:p>
    <w:p w14:paraId="7DE0FC97"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6.2.</w:t>
      </w:r>
      <w:r w:rsidRPr="001405FC">
        <w:rPr>
          <w:b/>
          <w:bCs/>
          <w:lang w:val="lv-LV"/>
        </w:rPr>
        <w:tab/>
        <w:t>Nesaderība</w:t>
      </w:r>
    </w:p>
    <w:p w14:paraId="3B472DBC" w14:textId="77777777" w:rsidR="00CC1A4E" w:rsidRPr="001405FC" w:rsidRDefault="00CC1A4E" w:rsidP="0021070D">
      <w:pPr>
        <w:keepNext/>
        <w:tabs>
          <w:tab w:val="clear" w:pos="567"/>
        </w:tabs>
        <w:spacing w:line="240" w:lineRule="auto"/>
        <w:ind w:left="567" w:hanging="567"/>
        <w:rPr>
          <w:lang w:val="lv-LV"/>
        </w:rPr>
      </w:pPr>
    </w:p>
    <w:p w14:paraId="34B248F5" w14:textId="77777777" w:rsidR="00CC1A4E" w:rsidRPr="001405FC" w:rsidRDefault="003617A2" w:rsidP="0021070D">
      <w:pPr>
        <w:tabs>
          <w:tab w:val="clear" w:pos="567"/>
        </w:tabs>
        <w:spacing w:line="240" w:lineRule="auto"/>
        <w:rPr>
          <w:lang w:val="lv-LV"/>
        </w:rPr>
      </w:pPr>
      <w:r w:rsidRPr="001405FC">
        <w:rPr>
          <w:lang w:val="lv-LV"/>
        </w:rPr>
        <w:t>Saderības pētījumu trūkuma dēļ šīs zāles nedrīkst sajaukt (lietot maisījumā) ar citām zālēm.</w:t>
      </w:r>
    </w:p>
    <w:p w14:paraId="36A5B9AB" w14:textId="77777777" w:rsidR="00CC1A4E" w:rsidRPr="001405FC" w:rsidRDefault="00CC1A4E" w:rsidP="0021070D">
      <w:pPr>
        <w:tabs>
          <w:tab w:val="clear" w:pos="567"/>
        </w:tabs>
        <w:spacing w:line="240" w:lineRule="auto"/>
        <w:ind w:left="567" w:hanging="567"/>
        <w:rPr>
          <w:lang w:val="lv-LV"/>
        </w:rPr>
      </w:pPr>
    </w:p>
    <w:p w14:paraId="0ED0A6B9"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lastRenderedPageBreak/>
        <w:t>6.3.</w:t>
      </w:r>
      <w:r w:rsidRPr="001405FC">
        <w:rPr>
          <w:b/>
          <w:bCs/>
          <w:lang w:val="lv-LV"/>
        </w:rPr>
        <w:tab/>
        <w:t>Uzglabāšanas laiks</w:t>
      </w:r>
    </w:p>
    <w:p w14:paraId="7598B343" w14:textId="77777777" w:rsidR="00CC1A4E" w:rsidRPr="001405FC" w:rsidRDefault="00CC1A4E" w:rsidP="0021070D">
      <w:pPr>
        <w:keepNext/>
        <w:tabs>
          <w:tab w:val="clear" w:pos="567"/>
        </w:tabs>
        <w:spacing w:line="240" w:lineRule="auto"/>
        <w:ind w:left="567" w:hanging="567"/>
        <w:rPr>
          <w:lang w:val="lv-LV"/>
        </w:rPr>
      </w:pPr>
    </w:p>
    <w:p w14:paraId="7EF971E4" w14:textId="0670D533" w:rsidR="004B1B2E" w:rsidRPr="00C5007F" w:rsidRDefault="003617A2" w:rsidP="00C5007F">
      <w:pPr>
        <w:keepNext/>
        <w:tabs>
          <w:tab w:val="clear" w:pos="567"/>
        </w:tabs>
        <w:spacing w:line="240" w:lineRule="auto"/>
        <w:ind w:left="567" w:hanging="567"/>
        <w:rPr>
          <w:lang w:val="lv-LV"/>
        </w:rPr>
      </w:pPr>
      <w:r w:rsidRPr="001405FC">
        <w:rPr>
          <w:u w:val="single"/>
          <w:lang w:val="lv-LV"/>
        </w:rPr>
        <w:t>Neatvērti flakoni</w:t>
      </w:r>
    </w:p>
    <w:p w14:paraId="1E5FC12A" w14:textId="77777777" w:rsidR="00366027" w:rsidRPr="001405FC" w:rsidRDefault="00366027" w:rsidP="0021070D">
      <w:pPr>
        <w:keepNext/>
        <w:tabs>
          <w:tab w:val="clear" w:pos="567"/>
        </w:tabs>
        <w:spacing w:line="240" w:lineRule="auto"/>
        <w:ind w:left="567" w:hanging="567"/>
        <w:rPr>
          <w:lang w:val="lv-LV"/>
        </w:rPr>
      </w:pPr>
    </w:p>
    <w:p w14:paraId="7AE8602C" w14:textId="77777777" w:rsidR="00CC1A4E" w:rsidRPr="001405FC" w:rsidRDefault="003617A2" w:rsidP="0021070D">
      <w:pPr>
        <w:tabs>
          <w:tab w:val="clear" w:pos="567"/>
        </w:tabs>
        <w:spacing w:line="240" w:lineRule="auto"/>
        <w:ind w:left="567" w:hanging="567"/>
        <w:rPr>
          <w:lang w:val="lv-LV"/>
        </w:rPr>
      </w:pPr>
      <w:r w:rsidRPr="001405FC">
        <w:rPr>
          <w:lang w:val="lv-LV"/>
        </w:rPr>
        <w:t>4 gadi.</w:t>
      </w:r>
    </w:p>
    <w:p w14:paraId="3FBE74E4" w14:textId="77777777" w:rsidR="00CC1A4E" w:rsidRPr="001405FC" w:rsidRDefault="00CC1A4E" w:rsidP="0021070D">
      <w:pPr>
        <w:tabs>
          <w:tab w:val="clear" w:pos="567"/>
        </w:tabs>
        <w:spacing w:line="240" w:lineRule="auto"/>
        <w:ind w:left="567" w:hanging="567"/>
        <w:rPr>
          <w:lang w:val="lv-LV"/>
        </w:rPr>
      </w:pPr>
    </w:p>
    <w:p w14:paraId="089720E1" w14:textId="77777777" w:rsidR="00CC1A4E" w:rsidRDefault="003617A2" w:rsidP="0021070D">
      <w:pPr>
        <w:keepNext/>
        <w:tabs>
          <w:tab w:val="clear" w:pos="567"/>
        </w:tabs>
        <w:spacing w:line="240" w:lineRule="auto"/>
        <w:rPr>
          <w:u w:val="single"/>
          <w:lang w:val="lv-LV"/>
        </w:rPr>
      </w:pPr>
      <w:r w:rsidRPr="001405FC">
        <w:rPr>
          <w:u w:val="single"/>
          <w:lang w:val="lv-LV"/>
        </w:rPr>
        <w:t>Sagatavotas zāles</w:t>
      </w:r>
    </w:p>
    <w:p w14:paraId="6521B04A" w14:textId="77777777" w:rsidR="004B1B2E" w:rsidRPr="007675A5" w:rsidRDefault="004B1B2E" w:rsidP="0021070D">
      <w:pPr>
        <w:keepNext/>
        <w:tabs>
          <w:tab w:val="clear" w:pos="567"/>
        </w:tabs>
        <w:spacing w:line="240" w:lineRule="auto"/>
        <w:rPr>
          <w:lang w:val="lv-LV"/>
        </w:rPr>
      </w:pPr>
    </w:p>
    <w:p w14:paraId="28D5073F" w14:textId="77777777" w:rsidR="00CC1A4E" w:rsidRPr="001405FC" w:rsidRDefault="003617A2" w:rsidP="0021070D">
      <w:pPr>
        <w:tabs>
          <w:tab w:val="clear" w:pos="567"/>
        </w:tabs>
        <w:spacing w:line="240" w:lineRule="auto"/>
        <w:ind w:left="567" w:hanging="567"/>
        <w:rPr>
          <w:lang w:val="lv-LV"/>
        </w:rPr>
      </w:pPr>
      <w:r w:rsidRPr="001405FC">
        <w:rPr>
          <w:lang w:val="lv-LV"/>
        </w:rPr>
        <w:t>Ķīmiskā un fizikālā stabilitāte ir pierādīta līdz 3 stundām 25 °C temperatūrā.</w:t>
      </w:r>
    </w:p>
    <w:p w14:paraId="0F83B583" w14:textId="77777777" w:rsidR="00CC1A4E" w:rsidRPr="001405FC" w:rsidRDefault="00CC1A4E" w:rsidP="0021070D">
      <w:pPr>
        <w:tabs>
          <w:tab w:val="clear" w:pos="567"/>
        </w:tabs>
        <w:spacing w:line="240" w:lineRule="auto"/>
        <w:ind w:left="567" w:hanging="567"/>
        <w:rPr>
          <w:lang w:val="lv-LV"/>
        </w:rPr>
      </w:pPr>
    </w:p>
    <w:p w14:paraId="4AD709DA" w14:textId="77777777" w:rsidR="00CC1A4E" w:rsidRPr="001405FC" w:rsidRDefault="003617A2" w:rsidP="0021070D">
      <w:pPr>
        <w:tabs>
          <w:tab w:val="clear" w:pos="567"/>
        </w:tabs>
        <w:spacing w:line="240" w:lineRule="auto"/>
        <w:rPr>
          <w:lang w:val="lv-LV"/>
        </w:rPr>
      </w:pPr>
      <w:r w:rsidRPr="001405FC">
        <w:rPr>
          <w:lang w:val="lv-LV"/>
        </w:rPr>
        <w:t>No mikrobioloģijas viedokļa šķīdums ir jāizlieto nekavējoties, izņemot gadījumu, ja sagatavošanas paņēmiens novērš bakteriālas piesārņošanas iespējamību.</w:t>
      </w:r>
    </w:p>
    <w:p w14:paraId="36A1D0EE" w14:textId="77777777" w:rsidR="00CC1A4E" w:rsidRPr="001405FC" w:rsidRDefault="00CC1A4E" w:rsidP="0021070D">
      <w:pPr>
        <w:tabs>
          <w:tab w:val="clear" w:pos="567"/>
        </w:tabs>
        <w:spacing w:line="240" w:lineRule="auto"/>
        <w:ind w:left="567" w:hanging="567"/>
        <w:rPr>
          <w:lang w:val="lv-LV"/>
        </w:rPr>
      </w:pPr>
    </w:p>
    <w:p w14:paraId="78D9010A" w14:textId="77777777" w:rsidR="00CC1A4E" w:rsidRPr="001405FC" w:rsidRDefault="003617A2" w:rsidP="007675A5">
      <w:pPr>
        <w:spacing w:line="240" w:lineRule="auto"/>
        <w:rPr>
          <w:lang w:val="lv-LV"/>
        </w:rPr>
      </w:pPr>
      <w:r w:rsidRPr="001405FC">
        <w:rPr>
          <w:lang w:val="lv-LV"/>
        </w:rPr>
        <w:t>Ja neizlieto nekavējoties, par lietošanai gatavu zāļu uzglabāšanas ilgumu un apstākļiem atbild lietotājs.</w:t>
      </w:r>
      <w:r w:rsidR="00270421">
        <w:rPr>
          <w:lang w:val="lv-LV"/>
        </w:rPr>
        <w:t xml:space="preserve"> </w:t>
      </w:r>
      <w:r w:rsidRPr="001405FC">
        <w:rPr>
          <w:lang w:val="lv-LV"/>
        </w:rPr>
        <w:t>Parasti uzglabāšanas laiks nedrīkst būt ilgāks par 24 stundām temperatūrā no 2 °C līdz 8 °C, izņemot gadījumu, kad sagatavošana notikusi kontrolētos un validētos aseptiskos apstākļos.</w:t>
      </w:r>
    </w:p>
    <w:p w14:paraId="3809E0E2" w14:textId="77777777" w:rsidR="00CC1A4E" w:rsidRPr="001405FC" w:rsidRDefault="00CC1A4E" w:rsidP="0021070D">
      <w:pPr>
        <w:tabs>
          <w:tab w:val="clear" w:pos="567"/>
        </w:tabs>
        <w:spacing w:line="240" w:lineRule="auto"/>
        <w:ind w:left="567" w:hanging="567"/>
        <w:rPr>
          <w:lang w:val="lv-LV"/>
        </w:rPr>
      </w:pPr>
    </w:p>
    <w:p w14:paraId="6E050881"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6.4.</w:t>
      </w:r>
      <w:r w:rsidRPr="001405FC">
        <w:rPr>
          <w:b/>
          <w:bCs/>
          <w:lang w:val="lv-LV"/>
        </w:rPr>
        <w:tab/>
        <w:t>Īpaši uzglabāšanas nosacījumi</w:t>
      </w:r>
    </w:p>
    <w:p w14:paraId="522424DD" w14:textId="77777777" w:rsidR="00CC1A4E" w:rsidRPr="001405FC" w:rsidRDefault="00CC1A4E" w:rsidP="0021070D">
      <w:pPr>
        <w:keepNext/>
        <w:tabs>
          <w:tab w:val="clear" w:pos="567"/>
        </w:tabs>
        <w:spacing w:line="240" w:lineRule="auto"/>
        <w:ind w:left="567" w:hanging="567"/>
        <w:rPr>
          <w:lang w:val="lv-LV"/>
        </w:rPr>
      </w:pPr>
    </w:p>
    <w:p w14:paraId="4FA7109F" w14:textId="77777777" w:rsidR="00CC1A4E" w:rsidRPr="001405FC" w:rsidRDefault="003617A2" w:rsidP="0021070D">
      <w:pPr>
        <w:tabs>
          <w:tab w:val="clear" w:pos="567"/>
        </w:tabs>
        <w:spacing w:line="240" w:lineRule="auto"/>
        <w:ind w:left="567" w:hanging="567"/>
        <w:rPr>
          <w:lang w:val="lv-LV"/>
        </w:rPr>
      </w:pPr>
      <w:r w:rsidRPr="001405FC">
        <w:rPr>
          <w:lang w:val="lv-LV"/>
        </w:rPr>
        <w:t>Uzglabāt temperatūrā līdz 25 °C.</w:t>
      </w:r>
    </w:p>
    <w:p w14:paraId="57357189" w14:textId="77777777" w:rsidR="00CC1A4E" w:rsidRPr="001405FC" w:rsidRDefault="00CC1A4E" w:rsidP="0021070D">
      <w:pPr>
        <w:tabs>
          <w:tab w:val="clear" w:pos="567"/>
        </w:tabs>
        <w:spacing w:line="240" w:lineRule="auto"/>
        <w:ind w:left="567" w:hanging="567"/>
        <w:rPr>
          <w:lang w:val="lv-LV"/>
        </w:rPr>
      </w:pPr>
    </w:p>
    <w:p w14:paraId="38518370" w14:textId="77777777" w:rsidR="00CC1A4E" w:rsidRPr="001405FC" w:rsidRDefault="003617A2" w:rsidP="0021070D">
      <w:pPr>
        <w:tabs>
          <w:tab w:val="clear" w:pos="567"/>
        </w:tabs>
        <w:spacing w:line="240" w:lineRule="auto"/>
        <w:ind w:left="567" w:hanging="567"/>
        <w:rPr>
          <w:lang w:val="lv-LV"/>
        </w:rPr>
      </w:pPr>
      <w:r w:rsidRPr="001405FC">
        <w:rPr>
          <w:lang w:val="lv-LV"/>
        </w:rPr>
        <w:t>Nesasaldēt.</w:t>
      </w:r>
    </w:p>
    <w:p w14:paraId="2A2C4465" w14:textId="77777777" w:rsidR="00CC1A4E" w:rsidRPr="001405FC" w:rsidRDefault="00CC1A4E" w:rsidP="0021070D">
      <w:pPr>
        <w:tabs>
          <w:tab w:val="clear" w:pos="567"/>
        </w:tabs>
        <w:spacing w:line="240" w:lineRule="auto"/>
        <w:ind w:left="567" w:hanging="567"/>
        <w:rPr>
          <w:lang w:val="lv-LV"/>
        </w:rPr>
      </w:pPr>
    </w:p>
    <w:p w14:paraId="7F488EF6" w14:textId="77777777" w:rsidR="00CC1A4E" w:rsidRPr="001405FC" w:rsidRDefault="003617A2" w:rsidP="0021070D">
      <w:pPr>
        <w:tabs>
          <w:tab w:val="clear" w:pos="567"/>
        </w:tabs>
        <w:spacing w:line="240" w:lineRule="auto"/>
        <w:ind w:left="567" w:hanging="567"/>
        <w:rPr>
          <w:lang w:val="lv-LV"/>
        </w:rPr>
      </w:pPr>
      <w:r w:rsidRPr="001405FC">
        <w:rPr>
          <w:lang w:val="lv-LV"/>
        </w:rPr>
        <w:t>Uzglabāšanas nosacījumus pēc zāļu sagatavošanas skatīt 6.3. apakšpunktā.</w:t>
      </w:r>
    </w:p>
    <w:p w14:paraId="1DA15D05" w14:textId="77777777" w:rsidR="00CC1A4E" w:rsidRPr="001405FC" w:rsidRDefault="00CC1A4E" w:rsidP="0021070D">
      <w:pPr>
        <w:tabs>
          <w:tab w:val="clear" w:pos="567"/>
        </w:tabs>
        <w:spacing w:line="240" w:lineRule="auto"/>
        <w:ind w:left="567" w:hanging="567"/>
        <w:rPr>
          <w:lang w:val="lv-LV"/>
        </w:rPr>
      </w:pPr>
    </w:p>
    <w:p w14:paraId="527A40C9" w14:textId="77777777" w:rsidR="00CC1A4E" w:rsidRPr="001405FC" w:rsidRDefault="003617A2" w:rsidP="0021070D">
      <w:pPr>
        <w:keepNext/>
        <w:tabs>
          <w:tab w:val="clear" w:pos="567"/>
        </w:tabs>
        <w:spacing w:line="240" w:lineRule="auto"/>
        <w:ind w:left="567" w:hanging="567"/>
        <w:rPr>
          <w:b/>
          <w:bCs/>
          <w:lang w:val="lv-LV"/>
        </w:rPr>
      </w:pPr>
      <w:r w:rsidRPr="001405FC">
        <w:rPr>
          <w:b/>
          <w:bCs/>
          <w:lang w:val="lv-LV"/>
        </w:rPr>
        <w:t>6.5.</w:t>
      </w:r>
      <w:r w:rsidRPr="001405FC">
        <w:rPr>
          <w:b/>
          <w:bCs/>
          <w:lang w:val="lv-LV"/>
        </w:rPr>
        <w:tab/>
        <w:t xml:space="preserve">Iepakojuma veids un saturs </w:t>
      </w:r>
    </w:p>
    <w:p w14:paraId="37145329" w14:textId="77777777" w:rsidR="00CC1A4E" w:rsidRPr="001405FC" w:rsidRDefault="00CC1A4E" w:rsidP="0021070D">
      <w:pPr>
        <w:keepNext/>
        <w:tabs>
          <w:tab w:val="clear" w:pos="567"/>
        </w:tabs>
        <w:spacing w:line="240" w:lineRule="auto"/>
        <w:ind w:left="567" w:hanging="567"/>
        <w:rPr>
          <w:lang w:val="lv-LV"/>
        </w:rPr>
      </w:pPr>
    </w:p>
    <w:p w14:paraId="21C71434" w14:textId="77777777" w:rsidR="00CC1A4E" w:rsidRDefault="003617A2" w:rsidP="0021070D">
      <w:pPr>
        <w:keepNext/>
        <w:tabs>
          <w:tab w:val="clear" w:pos="567"/>
        </w:tabs>
        <w:spacing w:line="240" w:lineRule="auto"/>
        <w:ind w:left="567" w:hanging="567"/>
        <w:rPr>
          <w:u w:val="single"/>
          <w:lang w:val="lv-LV"/>
        </w:rPr>
      </w:pPr>
      <w:r w:rsidRPr="001405FC">
        <w:rPr>
          <w:u w:val="single"/>
          <w:lang w:val="lv-LV"/>
        </w:rPr>
        <w:t>Pulveris</w:t>
      </w:r>
    </w:p>
    <w:p w14:paraId="467E971A" w14:textId="77777777" w:rsidR="004B1B2E" w:rsidRPr="007675A5" w:rsidRDefault="004B1B2E" w:rsidP="0021070D">
      <w:pPr>
        <w:keepNext/>
        <w:tabs>
          <w:tab w:val="clear" w:pos="567"/>
        </w:tabs>
        <w:spacing w:line="240" w:lineRule="auto"/>
        <w:ind w:left="567" w:hanging="567"/>
        <w:rPr>
          <w:lang w:val="lv-LV"/>
        </w:rPr>
      </w:pPr>
    </w:p>
    <w:p w14:paraId="6D5ECD3B" w14:textId="77777777" w:rsidR="00CC1A4E" w:rsidRPr="001405FC" w:rsidRDefault="003617A2" w:rsidP="0021070D">
      <w:pPr>
        <w:tabs>
          <w:tab w:val="clear" w:pos="567"/>
        </w:tabs>
        <w:spacing w:line="240" w:lineRule="auto"/>
        <w:rPr>
          <w:lang w:val="lv-LV"/>
        </w:rPr>
      </w:pPr>
      <w:r w:rsidRPr="001405FC">
        <w:rPr>
          <w:lang w:val="lv-LV"/>
        </w:rPr>
        <w:t>3 ml flakons (stikls) ar gumijas aizbāzni (brombutils) satur 5 mg teduglutīda.</w:t>
      </w:r>
    </w:p>
    <w:p w14:paraId="68F42F11" w14:textId="77777777" w:rsidR="00CC1A4E" w:rsidRPr="001405FC" w:rsidRDefault="00CC1A4E" w:rsidP="0021070D">
      <w:pPr>
        <w:tabs>
          <w:tab w:val="clear" w:pos="567"/>
        </w:tabs>
        <w:spacing w:line="240" w:lineRule="auto"/>
        <w:ind w:left="567" w:hanging="567"/>
        <w:rPr>
          <w:lang w:val="lv-LV"/>
        </w:rPr>
      </w:pPr>
    </w:p>
    <w:p w14:paraId="7ABE88E5" w14:textId="77777777" w:rsidR="00CC1A4E" w:rsidRDefault="003617A2" w:rsidP="0021070D">
      <w:pPr>
        <w:keepNext/>
        <w:tabs>
          <w:tab w:val="clear" w:pos="567"/>
        </w:tabs>
        <w:spacing w:line="240" w:lineRule="auto"/>
        <w:ind w:left="567" w:hanging="567"/>
        <w:rPr>
          <w:u w:val="single"/>
          <w:lang w:val="lv-LV"/>
        </w:rPr>
      </w:pPr>
      <w:r w:rsidRPr="001405FC">
        <w:rPr>
          <w:u w:val="single"/>
          <w:lang w:val="lv-LV"/>
        </w:rPr>
        <w:t>Šķīdinātājs</w:t>
      </w:r>
    </w:p>
    <w:p w14:paraId="4519F507" w14:textId="77777777" w:rsidR="004B1B2E" w:rsidRPr="007675A5" w:rsidRDefault="004B1B2E" w:rsidP="0021070D">
      <w:pPr>
        <w:keepNext/>
        <w:tabs>
          <w:tab w:val="clear" w:pos="567"/>
        </w:tabs>
        <w:spacing w:line="240" w:lineRule="auto"/>
        <w:ind w:left="567" w:hanging="567"/>
        <w:rPr>
          <w:lang w:val="lv-LV"/>
        </w:rPr>
      </w:pPr>
    </w:p>
    <w:p w14:paraId="7A96C4B4" w14:textId="77777777" w:rsidR="00CC1A4E" w:rsidRPr="001405FC" w:rsidRDefault="003617A2" w:rsidP="0021070D">
      <w:pPr>
        <w:tabs>
          <w:tab w:val="clear" w:pos="567"/>
        </w:tabs>
        <w:spacing w:line="240" w:lineRule="auto"/>
        <w:ind w:left="567" w:hanging="567"/>
        <w:rPr>
          <w:lang w:val="lv-LV"/>
        </w:rPr>
      </w:pPr>
      <w:r w:rsidRPr="001405FC">
        <w:rPr>
          <w:lang w:val="lv-LV"/>
        </w:rPr>
        <w:t>Pilnšļirce (stikls) ar plunžeri (brombutils) satur 0,5 ml šķīdinātāja.</w:t>
      </w:r>
    </w:p>
    <w:p w14:paraId="050535FD" w14:textId="77777777" w:rsidR="00CC1A4E" w:rsidRPr="001405FC" w:rsidRDefault="00CC1A4E" w:rsidP="0021070D">
      <w:pPr>
        <w:tabs>
          <w:tab w:val="clear" w:pos="567"/>
        </w:tabs>
        <w:spacing w:line="240" w:lineRule="auto"/>
        <w:rPr>
          <w:lang w:val="lv-LV"/>
        </w:rPr>
      </w:pPr>
    </w:p>
    <w:p w14:paraId="33F4E37B" w14:textId="77777777" w:rsidR="00CC1A4E" w:rsidRPr="001405FC" w:rsidRDefault="003617A2" w:rsidP="0021070D">
      <w:pPr>
        <w:tabs>
          <w:tab w:val="clear" w:pos="567"/>
        </w:tabs>
        <w:spacing w:line="240" w:lineRule="auto"/>
        <w:ind w:left="567" w:hanging="567"/>
        <w:rPr>
          <w:lang w:val="lv-LV"/>
        </w:rPr>
      </w:pPr>
      <w:r w:rsidRPr="001405FC">
        <w:rPr>
          <w:lang w:val="lv-LV"/>
        </w:rPr>
        <w:t>Iepakojumā 1 pulvera flakons ar 1 pilnšļirci vai 28 pulvera flakoni ar28 pilnšļircēm.</w:t>
      </w:r>
    </w:p>
    <w:p w14:paraId="54C7C4D7" w14:textId="77777777" w:rsidR="00CC1A4E" w:rsidRPr="001405FC" w:rsidRDefault="00CC1A4E" w:rsidP="0021070D">
      <w:pPr>
        <w:tabs>
          <w:tab w:val="clear" w:pos="567"/>
        </w:tabs>
        <w:spacing w:line="240" w:lineRule="auto"/>
        <w:ind w:left="567" w:hanging="567"/>
        <w:rPr>
          <w:lang w:val="lv-LV"/>
        </w:rPr>
      </w:pPr>
    </w:p>
    <w:p w14:paraId="0ED7602C" w14:textId="77777777" w:rsidR="00CC1A4E" w:rsidRPr="001405FC" w:rsidRDefault="003617A2" w:rsidP="0021070D">
      <w:pPr>
        <w:tabs>
          <w:tab w:val="clear" w:pos="567"/>
        </w:tabs>
        <w:spacing w:line="240" w:lineRule="auto"/>
        <w:ind w:left="567" w:hanging="567"/>
        <w:rPr>
          <w:lang w:val="lv-LV"/>
        </w:rPr>
      </w:pPr>
      <w:r w:rsidRPr="001405FC">
        <w:rPr>
          <w:lang w:val="lv-LV"/>
        </w:rPr>
        <w:t>Visi iepakojuma lielumi tirgū var nebūt pieejami.</w:t>
      </w:r>
    </w:p>
    <w:p w14:paraId="77913952" w14:textId="77777777" w:rsidR="00CC1A4E" w:rsidRPr="001405FC" w:rsidRDefault="00CC1A4E" w:rsidP="0021070D">
      <w:pPr>
        <w:tabs>
          <w:tab w:val="clear" w:pos="567"/>
        </w:tabs>
        <w:spacing w:line="240" w:lineRule="auto"/>
        <w:ind w:left="567" w:hanging="567"/>
        <w:rPr>
          <w:lang w:val="lv-LV"/>
        </w:rPr>
      </w:pPr>
    </w:p>
    <w:p w14:paraId="1950E79E" w14:textId="77777777" w:rsidR="00CC1A4E" w:rsidRPr="001405FC" w:rsidRDefault="003617A2" w:rsidP="0021070D">
      <w:pPr>
        <w:keepNext/>
        <w:tabs>
          <w:tab w:val="clear" w:pos="567"/>
        </w:tabs>
        <w:spacing w:line="240" w:lineRule="auto"/>
        <w:ind w:left="567" w:hanging="567"/>
        <w:rPr>
          <w:b/>
          <w:bCs/>
          <w:lang w:val="lv-LV"/>
        </w:rPr>
      </w:pPr>
      <w:r w:rsidRPr="001405FC">
        <w:rPr>
          <w:b/>
          <w:bCs/>
          <w:lang w:val="lv-LV"/>
        </w:rPr>
        <w:t>6.6.</w:t>
      </w:r>
      <w:r w:rsidRPr="001405FC">
        <w:rPr>
          <w:b/>
          <w:bCs/>
          <w:lang w:val="lv-LV"/>
        </w:rPr>
        <w:tab/>
        <w:t>Īpaši norādījumi atkritumu likvidēšanai un citi norādījumi par rīkošanos</w:t>
      </w:r>
    </w:p>
    <w:p w14:paraId="4FD2505F" w14:textId="77777777" w:rsidR="00CC1A4E" w:rsidRPr="001405FC" w:rsidRDefault="00CC1A4E" w:rsidP="0021070D">
      <w:pPr>
        <w:keepNext/>
        <w:tabs>
          <w:tab w:val="clear" w:pos="567"/>
        </w:tabs>
        <w:spacing w:line="240" w:lineRule="auto"/>
        <w:ind w:left="567" w:hanging="567"/>
        <w:rPr>
          <w:lang w:val="lv-LV"/>
        </w:rPr>
      </w:pPr>
    </w:p>
    <w:p w14:paraId="52621A49" w14:textId="77777777" w:rsidR="00CC1A4E" w:rsidRPr="001405FC" w:rsidRDefault="003617A2" w:rsidP="0021070D">
      <w:pPr>
        <w:tabs>
          <w:tab w:val="clear" w:pos="567"/>
        </w:tabs>
        <w:spacing w:line="240" w:lineRule="auto"/>
        <w:rPr>
          <w:lang w:val="lv-LV"/>
        </w:rPr>
      </w:pPr>
      <w:r w:rsidRPr="001405FC">
        <w:rPr>
          <w:lang w:val="lv-LV"/>
        </w:rPr>
        <w:t>Nepieciešamo flakonu skaitu vienas devas ievadīšanai aprēķina, ņemot vērā pacienta svaru un ieteicamo devu 0,05 mg/kg/dienā. Ārstam katras vizītes laikā pacients jānosver, jānosaka dienas deva, kas jālieto līdz nākamai vizītei un attiecīgi par to jāinformē pacients.</w:t>
      </w:r>
    </w:p>
    <w:p w14:paraId="18975131" w14:textId="77777777" w:rsidR="00CC1A4E" w:rsidRPr="001405FC" w:rsidRDefault="00CC1A4E" w:rsidP="0021070D">
      <w:pPr>
        <w:tabs>
          <w:tab w:val="clear" w:pos="567"/>
        </w:tabs>
        <w:spacing w:line="240" w:lineRule="auto"/>
        <w:rPr>
          <w:lang w:val="lv-LV"/>
        </w:rPr>
      </w:pPr>
    </w:p>
    <w:p w14:paraId="00128325" w14:textId="77777777" w:rsidR="00CC1A4E" w:rsidRPr="001405FC" w:rsidRDefault="003617A2" w:rsidP="0021070D">
      <w:pPr>
        <w:tabs>
          <w:tab w:val="clear" w:pos="567"/>
        </w:tabs>
        <w:spacing w:line="240" w:lineRule="auto"/>
        <w:rPr>
          <w:lang w:val="lv-LV"/>
        </w:rPr>
      </w:pPr>
      <w:r w:rsidRPr="001405FC">
        <w:rPr>
          <w:lang w:val="lv-LV"/>
        </w:rPr>
        <w:t>Tabulas, kurās norādīts injicējamā šķīduma daudzums atkarībā no ķermeņa masas gan pieaugušajiem, gan pediatriskajiem pacientiem, ir iekļautas 4.2. apakšpunktā.</w:t>
      </w:r>
    </w:p>
    <w:p w14:paraId="613DDAB6" w14:textId="77777777" w:rsidR="00CC1A4E" w:rsidRPr="001405FC" w:rsidRDefault="00CC1A4E" w:rsidP="0021070D">
      <w:pPr>
        <w:tabs>
          <w:tab w:val="clear" w:pos="567"/>
        </w:tabs>
        <w:spacing w:line="240" w:lineRule="auto"/>
        <w:rPr>
          <w:lang w:val="lv-LV"/>
        </w:rPr>
      </w:pPr>
    </w:p>
    <w:p w14:paraId="1CFC61C5" w14:textId="77777777" w:rsidR="00CC1A4E" w:rsidRPr="001405FC" w:rsidRDefault="003617A2" w:rsidP="0021070D">
      <w:pPr>
        <w:tabs>
          <w:tab w:val="clear" w:pos="567"/>
        </w:tabs>
        <w:spacing w:line="240" w:lineRule="auto"/>
        <w:rPr>
          <w:lang w:val="lv-LV"/>
        </w:rPr>
      </w:pPr>
      <w:r w:rsidRPr="001405FC">
        <w:rPr>
          <w:lang w:val="lv-LV"/>
        </w:rPr>
        <w:t xml:space="preserve">Pilnšļircei jāpievieno adata šķīduma sagatavošanai. </w:t>
      </w:r>
    </w:p>
    <w:p w14:paraId="193F8807" w14:textId="77777777" w:rsidR="00CC1A4E" w:rsidRPr="001405FC" w:rsidRDefault="00CC1A4E" w:rsidP="0021070D">
      <w:pPr>
        <w:tabs>
          <w:tab w:val="clear" w:pos="567"/>
        </w:tabs>
        <w:spacing w:line="240" w:lineRule="auto"/>
        <w:rPr>
          <w:lang w:val="lv-LV"/>
        </w:rPr>
      </w:pPr>
    </w:p>
    <w:p w14:paraId="355236A1" w14:textId="77777777" w:rsidR="00CC1A4E" w:rsidRPr="001405FC" w:rsidRDefault="003617A2" w:rsidP="0021070D">
      <w:pPr>
        <w:tabs>
          <w:tab w:val="clear" w:pos="567"/>
        </w:tabs>
        <w:spacing w:line="240" w:lineRule="auto"/>
        <w:rPr>
          <w:lang w:val="lv-LV"/>
        </w:rPr>
      </w:pPr>
      <w:r w:rsidRPr="001405FC">
        <w:rPr>
          <w:lang w:val="lv-LV"/>
        </w:rPr>
        <w:t xml:space="preserve">Pulveris flakonā jāizšķīdina, pievienojot tam visu šķīdinātāju no pilnšļirces. </w:t>
      </w:r>
    </w:p>
    <w:p w14:paraId="2E06A045" w14:textId="77777777" w:rsidR="00CC1A4E" w:rsidRPr="001405FC" w:rsidRDefault="00CC1A4E" w:rsidP="0021070D">
      <w:pPr>
        <w:tabs>
          <w:tab w:val="clear" w:pos="567"/>
        </w:tabs>
        <w:spacing w:line="240" w:lineRule="auto"/>
        <w:rPr>
          <w:lang w:val="lv-LV"/>
        </w:rPr>
      </w:pPr>
    </w:p>
    <w:p w14:paraId="4F3F527A" w14:textId="77777777" w:rsidR="00CC1A4E" w:rsidRPr="001405FC" w:rsidRDefault="003617A2" w:rsidP="0021070D">
      <w:pPr>
        <w:tabs>
          <w:tab w:val="clear" w:pos="567"/>
        </w:tabs>
        <w:spacing w:line="240" w:lineRule="auto"/>
        <w:rPr>
          <w:lang w:val="lv-LV"/>
        </w:rPr>
      </w:pPr>
      <w:r w:rsidRPr="001405FC">
        <w:rPr>
          <w:lang w:val="lv-LV"/>
        </w:rPr>
        <w:t xml:space="preserve">Flakonu nedrīkst kratīt, bet tas jāparotē starp plaukstām un vienreiz jāapgriež otrādi. Kad flakonā ir iegūts bezkrāsains šķīdums, tas jāievelk 1 ml injekcijas šļircē (vai 0,5 ml vai mazākā injekcijas šļircē lietošanai bērniem) ar iedaļas lielumu mazāku vai vienādu ar 0,02 ml (nav iepakojumā). </w:t>
      </w:r>
    </w:p>
    <w:p w14:paraId="4B4C033D" w14:textId="77777777" w:rsidR="00CC1A4E" w:rsidRPr="001405FC" w:rsidRDefault="00CC1A4E" w:rsidP="0021070D">
      <w:pPr>
        <w:tabs>
          <w:tab w:val="clear" w:pos="567"/>
        </w:tabs>
        <w:spacing w:line="240" w:lineRule="auto"/>
        <w:rPr>
          <w:lang w:val="lv-LV"/>
        </w:rPr>
      </w:pPr>
    </w:p>
    <w:p w14:paraId="3E250ABC" w14:textId="77777777" w:rsidR="00CC1A4E" w:rsidRPr="001405FC" w:rsidRDefault="003617A2" w:rsidP="0021070D">
      <w:pPr>
        <w:tabs>
          <w:tab w:val="clear" w:pos="567"/>
        </w:tabs>
        <w:spacing w:line="240" w:lineRule="auto"/>
        <w:rPr>
          <w:lang w:val="lv-LV"/>
        </w:rPr>
      </w:pPr>
      <w:r w:rsidRPr="001405FC">
        <w:rPr>
          <w:lang w:val="lv-LV"/>
        </w:rPr>
        <w:lastRenderedPageBreak/>
        <w:t xml:space="preserve">Ja nepieciešami divi flakoni, šīs pašas darbības jāatkārto ar otru flakonu un papildus nepieciešamais šķīduma daudzums jāievelk tajā pašā šļircē, kur jau ir šķīdums no pirmā flakona. Jebkurš šķīduma daudzums, kas pārsniedz nozīmēto devu, ir jāizvada no šļirces un jāiznīcina. </w:t>
      </w:r>
    </w:p>
    <w:p w14:paraId="2E19A464" w14:textId="77777777" w:rsidR="00CC1A4E" w:rsidRPr="001405FC" w:rsidRDefault="00CC1A4E" w:rsidP="0021070D">
      <w:pPr>
        <w:tabs>
          <w:tab w:val="clear" w:pos="567"/>
        </w:tabs>
        <w:spacing w:line="240" w:lineRule="auto"/>
        <w:rPr>
          <w:lang w:val="lv-LV"/>
        </w:rPr>
      </w:pPr>
    </w:p>
    <w:p w14:paraId="28C45EDB" w14:textId="77777777" w:rsidR="00CC1A4E" w:rsidRPr="001405FC" w:rsidRDefault="003617A2" w:rsidP="0021070D">
      <w:pPr>
        <w:tabs>
          <w:tab w:val="clear" w:pos="567"/>
        </w:tabs>
        <w:spacing w:line="240" w:lineRule="auto"/>
        <w:rPr>
          <w:u w:val="single"/>
          <w:lang w:val="lv-LV"/>
        </w:rPr>
      </w:pPr>
      <w:r w:rsidRPr="001405FC">
        <w:rPr>
          <w:lang w:val="lv-LV"/>
        </w:rPr>
        <w:t>Šķīdums ir jāievada subkutāni ar adatu subkutānām injekcijām notīrītā vēdera priekšējās sienas laukumā, ja tas nav iespējams – augšstilbā (skatīt 4.2. apakšpunktu „Lietošanas veids”).</w:t>
      </w:r>
    </w:p>
    <w:p w14:paraId="1077B8D3" w14:textId="77777777" w:rsidR="00CC1A4E" w:rsidRPr="001405FC" w:rsidRDefault="00CC1A4E" w:rsidP="0021070D">
      <w:pPr>
        <w:tabs>
          <w:tab w:val="clear" w:pos="567"/>
        </w:tabs>
        <w:spacing w:line="240" w:lineRule="auto"/>
        <w:ind w:left="567" w:hanging="567"/>
        <w:rPr>
          <w:lang w:val="lv-LV"/>
        </w:rPr>
      </w:pPr>
    </w:p>
    <w:p w14:paraId="5BFA3225" w14:textId="77777777" w:rsidR="00CC1A4E" w:rsidRPr="001405FC" w:rsidRDefault="003617A2" w:rsidP="0021070D">
      <w:pPr>
        <w:tabs>
          <w:tab w:val="clear" w:pos="567"/>
        </w:tabs>
        <w:spacing w:line="240" w:lineRule="auto"/>
        <w:ind w:left="567" w:hanging="567"/>
        <w:rPr>
          <w:lang w:val="lv-LV"/>
        </w:rPr>
      </w:pPr>
      <w:r w:rsidRPr="001405FC">
        <w:rPr>
          <w:lang w:val="lv-LV"/>
        </w:rPr>
        <w:t>Sīkāku informāciju par Revestive sagatavošanu un injicēšanu skatīt lietošanas instrukcijā.</w:t>
      </w:r>
    </w:p>
    <w:p w14:paraId="286297D3" w14:textId="77777777" w:rsidR="00CC1A4E" w:rsidRPr="001405FC" w:rsidRDefault="00CC1A4E" w:rsidP="0021070D">
      <w:pPr>
        <w:tabs>
          <w:tab w:val="clear" w:pos="567"/>
        </w:tabs>
        <w:spacing w:line="240" w:lineRule="auto"/>
        <w:ind w:left="567" w:hanging="567"/>
        <w:rPr>
          <w:lang w:val="lv-LV"/>
        </w:rPr>
      </w:pPr>
    </w:p>
    <w:p w14:paraId="69674015" w14:textId="77777777" w:rsidR="00CC1A4E" w:rsidRPr="001405FC" w:rsidRDefault="003617A2" w:rsidP="0021070D">
      <w:pPr>
        <w:tabs>
          <w:tab w:val="clear" w:pos="567"/>
        </w:tabs>
        <w:spacing w:line="240" w:lineRule="auto"/>
        <w:ind w:left="567" w:hanging="567"/>
        <w:rPr>
          <w:lang w:val="lv-LV"/>
        </w:rPr>
      </w:pPr>
      <w:r w:rsidRPr="001405FC">
        <w:rPr>
          <w:lang w:val="lv-LV"/>
        </w:rPr>
        <w:t>Injekcijas šķīdumu nedrīkst lietot, ja tas ir duļķains vai satur piemaisījumus.</w:t>
      </w:r>
    </w:p>
    <w:p w14:paraId="39125BF1" w14:textId="77777777" w:rsidR="00CC1A4E" w:rsidRPr="001405FC" w:rsidRDefault="00CC1A4E" w:rsidP="0021070D">
      <w:pPr>
        <w:tabs>
          <w:tab w:val="clear" w:pos="567"/>
        </w:tabs>
        <w:spacing w:line="240" w:lineRule="auto"/>
        <w:rPr>
          <w:lang w:val="lv-LV"/>
        </w:rPr>
      </w:pPr>
    </w:p>
    <w:p w14:paraId="105DFF20" w14:textId="77777777" w:rsidR="00CC1A4E" w:rsidRPr="001405FC" w:rsidRDefault="003617A2" w:rsidP="0021070D">
      <w:pPr>
        <w:tabs>
          <w:tab w:val="clear" w:pos="567"/>
        </w:tabs>
        <w:spacing w:line="240" w:lineRule="auto"/>
        <w:rPr>
          <w:lang w:val="lv-LV"/>
        </w:rPr>
      </w:pPr>
      <w:r w:rsidRPr="001405FC">
        <w:rPr>
          <w:lang w:val="lv-LV"/>
        </w:rPr>
        <w:t>Tikai vienreizējai lietošanai.</w:t>
      </w:r>
    </w:p>
    <w:p w14:paraId="0111288C" w14:textId="77777777" w:rsidR="00CC1A4E" w:rsidRPr="001405FC" w:rsidRDefault="00CC1A4E" w:rsidP="0021070D">
      <w:pPr>
        <w:tabs>
          <w:tab w:val="clear" w:pos="567"/>
        </w:tabs>
        <w:spacing w:line="240" w:lineRule="auto"/>
        <w:rPr>
          <w:lang w:val="lv-LV"/>
        </w:rPr>
      </w:pPr>
    </w:p>
    <w:p w14:paraId="0A4D4600" w14:textId="77777777" w:rsidR="00CC1A4E" w:rsidRPr="001405FC" w:rsidRDefault="003617A2" w:rsidP="0021070D">
      <w:pPr>
        <w:tabs>
          <w:tab w:val="clear" w:pos="567"/>
        </w:tabs>
        <w:spacing w:line="240" w:lineRule="auto"/>
        <w:rPr>
          <w:lang w:val="lv-LV"/>
        </w:rPr>
      </w:pPr>
      <w:r w:rsidRPr="001405FC">
        <w:rPr>
          <w:lang w:val="lv-LV"/>
        </w:rPr>
        <w:t>Neizlietotās zāles vai izlietotie materiāli jāiznīcina atbilstoši vietējām prasībām.</w:t>
      </w:r>
    </w:p>
    <w:p w14:paraId="518317E3" w14:textId="77777777" w:rsidR="00CC1A4E" w:rsidRPr="001405FC" w:rsidRDefault="00CC1A4E" w:rsidP="0021070D">
      <w:pPr>
        <w:tabs>
          <w:tab w:val="clear" w:pos="567"/>
        </w:tabs>
        <w:spacing w:line="240" w:lineRule="auto"/>
        <w:rPr>
          <w:lang w:val="lv-LV"/>
        </w:rPr>
      </w:pPr>
    </w:p>
    <w:p w14:paraId="2D38330C" w14:textId="77777777" w:rsidR="00CC1A4E" w:rsidRPr="001405FC" w:rsidRDefault="003617A2" w:rsidP="0021070D">
      <w:pPr>
        <w:tabs>
          <w:tab w:val="clear" w:pos="567"/>
        </w:tabs>
        <w:spacing w:line="240" w:lineRule="auto"/>
        <w:rPr>
          <w:lang w:val="lv-LV"/>
        </w:rPr>
      </w:pPr>
      <w:r w:rsidRPr="001405FC">
        <w:rPr>
          <w:lang w:val="lv-LV"/>
        </w:rPr>
        <w:t>Visas adatas un šļirces ir jāievieto asiem priekšmetiem paredzētajā konteinerā.</w:t>
      </w:r>
    </w:p>
    <w:p w14:paraId="600B31C4" w14:textId="77777777" w:rsidR="00CC1A4E" w:rsidRPr="001405FC" w:rsidRDefault="00CC1A4E" w:rsidP="0021070D">
      <w:pPr>
        <w:tabs>
          <w:tab w:val="clear" w:pos="567"/>
        </w:tabs>
        <w:spacing w:line="240" w:lineRule="auto"/>
        <w:ind w:left="567" w:hanging="567"/>
        <w:rPr>
          <w:lang w:val="lv-LV"/>
        </w:rPr>
      </w:pPr>
    </w:p>
    <w:p w14:paraId="28812750" w14:textId="77777777" w:rsidR="00CC1A4E" w:rsidRPr="001405FC" w:rsidRDefault="00CC1A4E" w:rsidP="0021070D">
      <w:pPr>
        <w:tabs>
          <w:tab w:val="clear" w:pos="567"/>
        </w:tabs>
        <w:spacing w:line="240" w:lineRule="auto"/>
        <w:ind w:left="567" w:hanging="567"/>
        <w:rPr>
          <w:lang w:val="lv-LV"/>
        </w:rPr>
      </w:pPr>
    </w:p>
    <w:p w14:paraId="7DCDEC3E"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7.</w:t>
      </w:r>
      <w:r w:rsidRPr="001405FC">
        <w:rPr>
          <w:b/>
          <w:bCs/>
          <w:lang w:val="lv-LV"/>
        </w:rPr>
        <w:tab/>
        <w:t>REĢISTRĀCIJAS APLIECĪBAS ĪPAŠNIEKS</w:t>
      </w:r>
    </w:p>
    <w:p w14:paraId="5FED11F7" w14:textId="77777777" w:rsidR="00CC1A4E" w:rsidRPr="001405FC" w:rsidRDefault="00CC1A4E" w:rsidP="0021070D">
      <w:pPr>
        <w:keepNext/>
        <w:tabs>
          <w:tab w:val="clear" w:pos="567"/>
        </w:tabs>
        <w:spacing w:line="240" w:lineRule="auto"/>
        <w:ind w:left="567" w:hanging="567"/>
        <w:rPr>
          <w:lang w:val="lv-LV"/>
        </w:rPr>
      </w:pPr>
    </w:p>
    <w:p w14:paraId="24D70BEC" w14:textId="77777777" w:rsidR="00A2042E" w:rsidRPr="001405FC" w:rsidRDefault="00A2042E" w:rsidP="0021070D">
      <w:pPr>
        <w:keepNext/>
        <w:tabs>
          <w:tab w:val="clear" w:pos="567"/>
        </w:tabs>
        <w:spacing w:line="240" w:lineRule="auto"/>
        <w:ind w:left="567" w:hanging="567"/>
        <w:rPr>
          <w:lang w:val="lv-LV"/>
        </w:rPr>
      </w:pPr>
      <w:r w:rsidRPr="007675A5">
        <w:rPr>
          <w:lang w:val="lv-LV"/>
        </w:rPr>
        <w:t>Takeda Pharmaceuticals International AG Ireland Branch</w:t>
      </w:r>
    </w:p>
    <w:p w14:paraId="68F11262" w14:textId="77777777" w:rsidR="00CC1A4E" w:rsidRPr="001405FC" w:rsidRDefault="003617A2" w:rsidP="0021070D">
      <w:pPr>
        <w:keepNext/>
        <w:spacing w:line="240" w:lineRule="auto"/>
        <w:rPr>
          <w:lang w:val="lv-LV"/>
        </w:rPr>
      </w:pPr>
      <w:r w:rsidRPr="001405FC">
        <w:rPr>
          <w:lang w:val="lv-LV"/>
        </w:rPr>
        <w:t xml:space="preserve">Block </w:t>
      </w:r>
      <w:r w:rsidR="00047289">
        <w:rPr>
          <w:lang w:val="lv-LV"/>
        </w:rPr>
        <w:t>2</w:t>
      </w:r>
      <w:r w:rsidRPr="001405FC">
        <w:rPr>
          <w:lang w:val="lv-LV"/>
        </w:rPr>
        <w:t xml:space="preserve"> Miesian Plaza</w:t>
      </w:r>
    </w:p>
    <w:p w14:paraId="035B158B" w14:textId="77777777" w:rsidR="00CC1A4E" w:rsidRPr="001405FC" w:rsidRDefault="003617A2" w:rsidP="0021070D">
      <w:pPr>
        <w:keepNext/>
        <w:spacing w:line="240" w:lineRule="auto"/>
        <w:rPr>
          <w:lang w:val="lv-LV"/>
        </w:rPr>
      </w:pPr>
      <w:r w:rsidRPr="001405FC">
        <w:rPr>
          <w:lang w:val="lv-LV"/>
        </w:rPr>
        <w:t>50 – 58 Baggot Street Lower</w:t>
      </w:r>
    </w:p>
    <w:p w14:paraId="5856241A" w14:textId="77777777" w:rsidR="00CC1A4E" w:rsidRPr="001405FC" w:rsidRDefault="003617A2" w:rsidP="0021070D">
      <w:pPr>
        <w:keepNext/>
        <w:tabs>
          <w:tab w:val="clear" w:pos="567"/>
        </w:tabs>
        <w:spacing w:line="240" w:lineRule="auto"/>
        <w:ind w:left="567" w:hanging="567"/>
        <w:rPr>
          <w:lang w:val="lv-LV"/>
        </w:rPr>
      </w:pPr>
      <w:r w:rsidRPr="001405FC">
        <w:rPr>
          <w:lang w:val="lv-LV"/>
        </w:rPr>
        <w:t>Dublin 2</w:t>
      </w:r>
      <w:r w:rsidR="00A2042E" w:rsidRPr="007675A5">
        <w:rPr>
          <w:lang w:val="lv-LV"/>
        </w:rPr>
        <w:t xml:space="preserve">, </w:t>
      </w:r>
      <w:r w:rsidR="00047289" w:rsidRPr="007675A5">
        <w:rPr>
          <w:lang w:val="lv-LV"/>
        </w:rPr>
        <w:t>D02 HW68</w:t>
      </w:r>
    </w:p>
    <w:p w14:paraId="7BB3D288" w14:textId="77777777" w:rsidR="00CC1A4E" w:rsidRPr="001405FC" w:rsidRDefault="003617A2" w:rsidP="007675A5">
      <w:pPr>
        <w:keepNext/>
        <w:keepLines/>
        <w:tabs>
          <w:tab w:val="clear" w:pos="567"/>
        </w:tabs>
        <w:spacing w:line="240" w:lineRule="auto"/>
        <w:ind w:left="567" w:hanging="567"/>
        <w:rPr>
          <w:lang w:val="lv-LV"/>
        </w:rPr>
      </w:pPr>
      <w:r w:rsidRPr="001405FC">
        <w:rPr>
          <w:lang w:val="lv-LV"/>
        </w:rPr>
        <w:t xml:space="preserve">Īrija </w:t>
      </w:r>
    </w:p>
    <w:p w14:paraId="3CA0AA7C" w14:textId="4D42D9F8" w:rsidR="00CC1A4E" w:rsidRPr="007675A5" w:rsidRDefault="00AE019B" w:rsidP="0021070D">
      <w:pPr>
        <w:tabs>
          <w:tab w:val="clear" w:pos="567"/>
        </w:tabs>
        <w:spacing w:line="240" w:lineRule="auto"/>
        <w:rPr>
          <w:lang w:val="lv-LV"/>
        </w:rPr>
      </w:pPr>
      <w:r w:rsidRPr="00C116DA">
        <w:rPr>
          <w:lang w:val="lv-LV"/>
        </w:rPr>
        <w:t>medinfoEMEA@takeda.com</w:t>
      </w:r>
    </w:p>
    <w:p w14:paraId="7AB93348" w14:textId="77777777" w:rsidR="00AE019B" w:rsidRPr="007675A5" w:rsidRDefault="00AE019B" w:rsidP="0021070D">
      <w:pPr>
        <w:tabs>
          <w:tab w:val="clear" w:pos="567"/>
        </w:tabs>
        <w:spacing w:line="240" w:lineRule="auto"/>
        <w:rPr>
          <w:lang w:val="lv-LV"/>
        </w:rPr>
      </w:pPr>
    </w:p>
    <w:p w14:paraId="2DF14200" w14:textId="77777777" w:rsidR="00CC1A4E" w:rsidRPr="001405FC" w:rsidRDefault="00CC1A4E" w:rsidP="0021070D">
      <w:pPr>
        <w:tabs>
          <w:tab w:val="clear" w:pos="567"/>
        </w:tabs>
        <w:spacing w:line="240" w:lineRule="auto"/>
        <w:ind w:left="567" w:hanging="567"/>
        <w:rPr>
          <w:lang w:val="lv-LV"/>
        </w:rPr>
      </w:pPr>
    </w:p>
    <w:p w14:paraId="1B7DC2C2" w14:textId="51CEE5E0" w:rsidR="00CC1A4E" w:rsidRPr="001405FC" w:rsidRDefault="003617A2" w:rsidP="0021070D">
      <w:pPr>
        <w:keepNext/>
        <w:tabs>
          <w:tab w:val="clear" w:pos="567"/>
        </w:tabs>
        <w:spacing w:line="240" w:lineRule="auto"/>
        <w:rPr>
          <w:b/>
          <w:bCs/>
          <w:lang w:val="lv-LV"/>
        </w:rPr>
      </w:pPr>
      <w:r w:rsidRPr="001405FC">
        <w:rPr>
          <w:b/>
          <w:bCs/>
          <w:lang w:val="lv-LV"/>
        </w:rPr>
        <w:t>8.</w:t>
      </w:r>
      <w:r w:rsidRPr="001405FC">
        <w:rPr>
          <w:b/>
          <w:bCs/>
          <w:lang w:val="lv-LV"/>
        </w:rPr>
        <w:tab/>
        <w:t>REĢISTRĀCIJAS APLIECĪBAS NUMURI</w:t>
      </w:r>
    </w:p>
    <w:p w14:paraId="42A54E44" w14:textId="77777777" w:rsidR="00CC1A4E" w:rsidRPr="001405FC" w:rsidRDefault="00CC1A4E" w:rsidP="0021070D">
      <w:pPr>
        <w:keepNext/>
        <w:tabs>
          <w:tab w:val="clear" w:pos="567"/>
        </w:tabs>
        <w:spacing w:line="240" w:lineRule="auto"/>
        <w:rPr>
          <w:lang w:val="lv-LV"/>
        </w:rPr>
      </w:pPr>
    </w:p>
    <w:p w14:paraId="5AB84C9C" w14:textId="77777777" w:rsidR="00CC1A4E" w:rsidRPr="001405FC" w:rsidRDefault="003617A2" w:rsidP="0021070D">
      <w:pPr>
        <w:keepNext/>
        <w:tabs>
          <w:tab w:val="clear" w:pos="567"/>
        </w:tabs>
        <w:spacing w:line="240" w:lineRule="auto"/>
        <w:rPr>
          <w:lang w:val="lv-LV"/>
        </w:rPr>
      </w:pPr>
      <w:r w:rsidRPr="001405FC">
        <w:rPr>
          <w:lang w:val="lv-LV"/>
        </w:rPr>
        <w:t>EU/1/12/787/001</w:t>
      </w:r>
    </w:p>
    <w:p w14:paraId="6B5FE891" w14:textId="77777777" w:rsidR="00CC1A4E" w:rsidRPr="001405FC" w:rsidRDefault="003617A2" w:rsidP="0021070D">
      <w:pPr>
        <w:tabs>
          <w:tab w:val="clear" w:pos="567"/>
        </w:tabs>
        <w:spacing w:line="240" w:lineRule="auto"/>
        <w:rPr>
          <w:lang w:val="lv-LV"/>
        </w:rPr>
      </w:pPr>
      <w:r w:rsidRPr="001405FC">
        <w:rPr>
          <w:lang w:val="lv-LV"/>
        </w:rPr>
        <w:t>EU/1/12/787/002</w:t>
      </w:r>
    </w:p>
    <w:p w14:paraId="5969F218" w14:textId="77777777" w:rsidR="00CC1A4E" w:rsidRPr="001405FC" w:rsidRDefault="00CC1A4E" w:rsidP="0021070D">
      <w:pPr>
        <w:tabs>
          <w:tab w:val="clear" w:pos="567"/>
        </w:tabs>
        <w:spacing w:line="240" w:lineRule="auto"/>
        <w:rPr>
          <w:lang w:val="lv-LV"/>
        </w:rPr>
      </w:pPr>
    </w:p>
    <w:p w14:paraId="50796074" w14:textId="77777777" w:rsidR="00CC1A4E" w:rsidRPr="001405FC" w:rsidRDefault="00CC1A4E" w:rsidP="0021070D">
      <w:pPr>
        <w:tabs>
          <w:tab w:val="clear" w:pos="567"/>
        </w:tabs>
        <w:spacing w:line="240" w:lineRule="auto"/>
        <w:rPr>
          <w:lang w:val="lv-LV"/>
        </w:rPr>
      </w:pPr>
    </w:p>
    <w:p w14:paraId="5B7624E5" w14:textId="77777777" w:rsidR="00CC1A4E" w:rsidRPr="001405FC" w:rsidRDefault="003617A2" w:rsidP="0021070D">
      <w:pPr>
        <w:keepNext/>
        <w:tabs>
          <w:tab w:val="clear" w:pos="567"/>
        </w:tabs>
        <w:spacing w:line="240" w:lineRule="auto"/>
        <w:ind w:left="567" w:hanging="567"/>
        <w:rPr>
          <w:lang w:val="lv-LV"/>
        </w:rPr>
      </w:pPr>
      <w:r w:rsidRPr="001405FC">
        <w:rPr>
          <w:b/>
          <w:bCs/>
          <w:lang w:val="lv-LV"/>
        </w:rPr>
        <w:t>9.</w:t>
      </w:r>
      <w:r w:rsidRPr="001405FC">
        <w:rPr>
          <w:b/>
          <w:bCs/>
          <w:lang w:val="lv-LV"/>
        </w:rPr>
        <w:tab/>
        <w:t>PIRMĀS REĢISTRĀCIJAS/PĀRREĢISTRĀCIJAS DATUMS</w:t>
      </w:r>
    </w:p>
    <w:p w14:paraId="5E724E77" w14:textId="77777777" w:rsidR="00CC1A4E" w:rsidRPr="001405FC" w:rsidRDefault="00CC1A4E" w:rsidP="0021070D">
      <w:pPr>
        <w:keepNext/>
        <w:tabs>
          <w:tab w:val="clear" w:pos="567"/>
        </w:tabs>
        <w:spacing w:line="240" w:lineRule="auto"/>
        <w:ind w:left="567" w:hanging="567"/>
        <w:rPr>
          <w:lang w:val="lv-LV"/>
        </w:rPr>
      </w:pPr>
    </w:p>
    <w:p w14:paraId="62390CEF" w14:textId="77777777" w:rsidR="00CC1A4E" w:rsidRPr="001405FC" w:rsidRDefault="003617A2" w:rsidP="0021070D">
      <w:pPr>
        <w:tabs>
          <w:tab w:val="clear" w:pos="567"/>
        </w:tabs>
        <w:spacing w:line="240" w:lineRule="auto"/>
        <w:ind w:left="567" w:hanging="567"/>
        <w:rPr>
          <w:lang w:val="lv-LV"/>
        </w:rPr>
      </w:pPr>
      <w:r w:rsidRPr="001405FC">
        <w:rPr>
          <w:lang w:val="lv-LV"/>
        </w:rPr>
        <w:t>Reģistrācijas datums: 2012. gada 30. augusts</w:t>
      </w:r>
    </w:p>
    <w:p w14:paraId="41B227A2" w14:textId="77777777" w:rsidR="00CC1A4E" w:rsidRPr="001405FC" w:rsidRDefault="003617A2" w:rsidP="0021070D">
      <w:pPr>
        <w:tabs>
          <w:tab w:val="clear" w:pos="567"/>
        </w:tabs>
        <w:spacing w:line="240" w:lineRule="auto"/>
        <w:ind w:left="567" w:hanging="567"/>
        <w:rPr>
          <w:lang w:val="lv-LV"/>
        </w:rPr>
      </w:pPr>
      <w:r w:rsidRPr="001405FC">
        <w:rPr>
          <w:lang w:val="lv-LV"/>
        </w:rPr>
        <w:t>Pēdējās pārreģistrācijas datums: 2017. 23. jūnijs</w:t>
      </w:r>
    </w:p>
    <w:p w14:paraId="6AA74086" w14:textId="77777777" w:rsidR="00CC1A4E" w:rsidRPr="001405FC" w:rsidRDefault="00CC1A4E" w:rsidP="0021070D">
      <w:pPr>
        <w:tabs>
          <w:tab w:val="clear" w:pos="567"/>
        </w:tabs>
        <w:spacing w:line="240" w:lineRule="auto"/>
        <w:rPr>
          <w:lang w:val="lv-LV"/>
        </w:rPr>
      </w:pPr>
    </w:p>
    <w:p w14:paraId="2D634A3E" w14:textId="77777777" w:rsidR="00CC1A4E" w:rsidRPr="001405FC" w:rsidRDefault="00CC1A4E" w:rsidP="0021070D">
      <w:pPr>
        <w:tabs>
          <w:tab w:val="clear" w:pos="567"/>
        </w:tabs>
        <w:spacing w:line="240" w:lineRule="auto"/>
        <w:ind w:left="567" w:hanging="567"/>
        <w:rPr>
          <w:lang w:val="lv-LV"/>
        </w:rPr>
      </w:pPr>
    </w:p>
    <w:p w14:paraId="55240623" w14:textId="77777777" w:rsidR="00CC1A4E" w:rsidRPr="001405FC" w:rsidRDefault="003617A2" w:rsidP="0021070D">
      <w:pPr>
        <w:keepNext/>
        <w:tabs>
          <w:tab w:val="clear" w:pos="567"/>
        </w:tabs>
        <w:spacing w:line="240" w:lineRule="auto"/>
        <w:ind w:left="567" w:hanging="567"/>
        <w:rPr>
          <w:b/>
          <w:bCs/>
          <w:lang w:val="lv-LV"/>
        </w:rPr>
      </w:pPr>
      <w:r w:rsidRPr="001405FC">
        <w:rPr>
          <w:b/>
          <w:bCs/>
          <w:lang w:val="lv-LV"/>
        </w:rPr>
        <w:t>10.</w:t>
      </w:r>
      <w:r w:rsidRPr="001405FC">
        <w:rPr>
          <w:b/>
          <w:bCs/>
          <w:lang w:val="lv-LV"/>
        </w:rPr>
        <w:tab/>
        <w:t>TEKSTA PĀRSKATĪŠANAS DATUMS</w:t>
      </w:r>
    </w:p>
    <w:p w14:paraId="620C4FD8" w14:textId="77777777" w:rsidR="003B69A4" w:rsidRDefault="003B69A4" w:rsidP="007675A5">
      <w:pPr>
        <w:keepNext/>
        <w:keepLines/>
        <w:tabs>
          <w:tab w:val="clear" w:pos="567"/>
          <w:tab w:val="left" w:pos="720"/>
        </w:tabs>
        <w:spacing w:line="240" w:lineRule="auto"/>
        <w:rPr>
          <w:lang w:val="lv-LV"/>
        </w:rPr>
      </w:pPr>
    </w:p>
    <w:p w14:paraId="71922C57" w14:textId="2099B8E5" w:rsidR="00C5007F" w:rsidRDefault="00AA73DB" w:rsidP="007675A5">
      <w:pPr>
        <w:keepNext/>
        <w:keepLines/>
        <w:tabs>
          <w:tab w:val="clear" w:pos="567"/>
          <w:tab w:val="left" w:pos="720"/>
        </w:tabs>
        <w:spacing w:line="240" w:lineRule="auto"/>
        <w:rPr>
          <w:lang w:val="lv-LV"/>
        </w:rPr>
      </w:pPr>
      <w:del w:id="13" w:author="Author">
        <w:r w:rsidRPr="00AA73DB" w:rsidDel="0086598B">
          <w:rPr>
            <w:lang w:val="lv-LV"/>
          </w:rPr>
          <w:delText xml:space="preserve">2024. gada </w:delText>
        </w:r>
        <w:r w:rsidDel="0086598B">
          <w:rPr>
            <w:lang w:val="lv-LV"/>
          </w:rPr>
          <w:delText>4</w:delText>
        </w:r>
        <w:r w:rsidRPr="00AA73DB" w:rsidDel="0086598B">
          <w:rPr>
            <w:lang w:val="lv-LV"/>
          </w:rPr>
          <w:delText>. jūlijs</w:delText>
        </w:r>
      </w:del>
    </w:p>
    <w:p w14:paraId="359C12CF" w14:textId="77777777" w:rsidR="000A7DBC" w:rsidRPr="001405FC" w:rsidRDefault="000A7DBC" w:rsidP="007675A5">
      <w:pPr>
        <w:keepNext/>
        <w:keepLines/>
        <w:tabs>
          <w:tab w:val="clear" w:pos="567"/>
          <w:tab w:val="left" w:pos="720"/>
        </w:tabs>
        <w:spacing w:line="240" w:lineRule="auto"/>
        <w:rPr>
          <w:lang w:val="lv-LV"/>
        </w:rPr>
      </w:pPr>
    </w:p>
    <w:p w14:paraId="3F8A6584" w14:textId="77777777" w:rsidR="00CC1A4E" w:rsidRPr="001405FC" w:rsidRDefault="003617A2" w:rsidP="0021070D">
      <w:pPr>
        <w:tabs>
          <w:tab w:val="clear" w:pos="567"/>
        </w:tabs>
        <w:spacing w:line="240" w:lineRule="auto"/>
        <w:rPr>
          <w:lang w:val="lv-LV"/>
        </w:rPr>
      </w:pPr>
      <w:r w:rsidRPr="001405FC">
        <w:rPr>
          <w:lang w:val="lv-LV"/>
        </w:rPr>
        <w:t>Sīkāka informācija par šīm zālēm ir pieejama Eiropas Zāļu aģentūras tīmekļa vietnē</w:t>
      </w:r>
      <w:r w:rsidR="00585AEB">
        <w:rPr>
          <w:lang w:val="lv-LV"/>
        </w:rPr>
        <w:t xml:space="preserve"> </w:t>
      </w:r>
      <w:r>
        <w:fldChar w:fldCharType="begin"/>
      </w:r>
      <w:r w:rsidRPr="00146074">
        <w:rPr>
          <w:lang w:val="lv-LV"/>
          <w:rPrChange w:id="14" w:author="Author">
            <w:rPr/>
          </w:rPrChange>
        </w:rPr>
        <w:instrText>HYPERLINK "http://www.ema.europa.eu"</w:instrText>
      </w:r>
      <w:r>
        <w:fldChar w:fldCharType="separate"/>
      </w:r>
      <w:r w:rsidRPr="001405FC">
        <w:rPr>
          <w:rStyle w:val="Link"/>
          <w:lang w:val="lv-LV"/>
        </w:rPr>
        <w:t>http://www.ema.europa.eu</w:t>
      </w:r>
      <w:r>
        <w:fldChar w:fldCharType="end"/>
      </w:r>
      <w:r w:rsidRPr="001405FC">
        <w:rPr>
          <w:color w:val="0000FF"/>
          <w:u w:color="0000FF"/>
          <w:lang w:val="lv-LV"/>
        </w:rPr>
        <w:t>.</w:t>
      </w:r>
    </w:p>
    <w:p w14:paraId="3B655C62" w14:textId="77777777" w:rsidR="00CC1A4E" w:rsidRPr="001405FC" w:rsidRDefault="00CC1A4E" w:rsidP="0021070D">
      <w:pPr>
        <w:tabs>
          <w:tab w:val="clear" w:pos="567"/>
        </w:tabs>
        <w:spacing w:line="240" w:lineRule="auto"/>
        <w:ind w:left="567" w:hanging="567"/>
        <w:rPr>
          <w:lang w:val="lv-LV"/>
        </w:rPr>
      </w:pPr>
    </w:p>
    <w:p w14:paraId="3A95F6DD" w14:textId="77777777" w:rsidR="00CC1A4E" w:rsidRPr="001405FC" w:rsidRDefault="00CC1A4E" w:rsidP="0021070D">
      <w:pPr>
        <w:tabs>
          <w:tab w:val="clear" w:pos="567"/>
        </w:tabs>
        <w:spacing w:line="240" w:lineRule="auto"/>
        <w:rPr>
          <w:lang w:val="lv-LV"/>
        </w:rPr>
      </w:pPr>
    </w:p>
    <w:p w14:paraId="262C5F44" w14:textId="77777777" w:rsidR="00CC1A4E" w:rsidRPr="001405FC" w:rsidRDefault="003617A2">
      <w:pPr>
        <w:spacing w:line="240" w:lineRule="auto"/>
        <w:rPr>
          <w:lang w:val="lv-LV"/>
        </w:rPr>
      </w:pPr>
      <w:r w:rsidRPr="001405FC">
        <w:rPr>
          <w:rFonts w:ascii="Arial Unicode MS" w:hAnsi="Arial Unicode MS"/>
          <w:lang w:val="lv-LV"/>
        </w:rPr>
        <w:br w:type="page"/>
      </w:r>
    </w:p>
    <w:p w14:paraId="0F4F8B86" w14:textId="77777777" w:rsidR="00CC1A4E" w:rsidRPr="001405FC" w:rsidRDefault="00CC1A4E">
      <w:pPr>
        <w:spacing w:line="240" w:lineRule="auto"/>
        <w:rPr>
          <w:b/>
          <w:bCs/>
          <w:lang w:val="lv-LV"/>
        </w:rPr>
      </w:pPr>
    </w:p>
    <w:p w14:paraId="79A842A8" w14:textId="77777777" w:rsidR="00CC1A4E" w:rsidRPr="001405FC" w:rsidRDefault="00CC1A4E">
      <w:pPr>
        <w:spacing w:line="240" w:lineRule="auto"/>
        <w:rPr>
          <w:b/>
          <w:bCs/>
          <w:lang w:val="lv-LV"/>
        </w:rPr>
      </w:pPr>
    </w:p>
    <w:p w14:paraId="471222F6" w14:textId="77777777" w:rsidR="00CC1A4E" w:rsidRPr="001405FC" w:rsidRDefault="00CC1A4E">
      <w:pPr>
        <w:spacing w:line="240" w:lineRule="auto"/>
        <w:rPr>
          <w:b/>
          <w:bCs/>
          <w:lang w:val="lv-LV"/>
        </w:rPr>
      </w:pPr>
    </w:p>
    <w:p w14:paraId="1DD421FE" w14:textId="77777777" w:rsidR="00CC1A4E" w:rsidRPr="001405FC" w:rsidRDefault="00CC1A4E">
      <w:pPr>
        <w:spacing w:line="240" w:lineRule="auto"/>
        <w:rPr>
          <w:b/>
          <w:bCs/>
          <w:lang w:val="lv-LV"/>
        </w:rPr>
      </w:pPr>
    </w:p>
    <w:p w14:paraId="6E28D2F4" w14:textId="77777777" w:rsidR="00CC1A4E" w:rsidRPr="001405FC" w:rsidRDefault="00CC1A4E">
      <w:pPr>
        <w:spacing w:line="240" w:lineRule="auto"/>
        <w:rPr>
          <w:b/>
          <w:bCs/>
          <w:lang w:val="lv-LV"/>
        </w:rPr>
      </w:pPr>
    </w:p>
    <w:p w14:paraId="2F31D7FF" w14:textId="77777777" w:rsidR="00CC1A4E" w:rsidRPr="001405FC" w:rsidRDefault="00CC1A4E">
      <w:pPr>
        <w:spacing w:line="240" w:lineRule="auto"/>
        <w:rPr>
          <w:b/>
          <w:bCs/>
          <w:lang w:val="lv-LV"/>
        </w:rPr>
      </w:pPr>
    </w:p>
    <w:p w14:paraId="26382722" w14:textId="77777777" w:rsidR="00CC1A4E" w:rsidRPr="001405FC" w:rsidRDefault="00CC1A4E">
      <w:pPr>
        <w:spacing w:line="240" w:lineRule="auto"/>
        <w:rPr>
          <w:b/>
          <w:bCs/>
          <w:lang w:val="lv-LV"/>
        </w:rPr>
      </w:pPr>
    </w:p>
    <w:p w14:paraId="5342007E" w14:textId="77777777" w:rsidR="00CC1A4E" w:rsidRPr="001405FC" w:rsidRDefault="00CC1A4E">
      <w:pPr>
        <w:spacing w:line="240" w:lineRule="auto"/>
        <w:rPr>
          <w:b/>
          <w:bCs/>
          <w:lang w:val="lv-LV"/>
        </w:rPr>
      </w:pPr>
    </w:p>
    <w:p w14:paraId="2619C402" w14:textId="77777777" w:rsidR="00CC1A4E" w:rsidRPr="001405FC" w:rsidRDefault="00CC1A4E">
      <w:pPr>
        <w:spacing w:line="240" w:lineRule="auto"/>
        <w:rPr>
          <w:b/>
          <w:bCs/>
          <w:lang w:val="lv-LV"/>
        </w:rPr>
      </w:pPr>
    </w:p>
    <w:p w14:paraId="45813939" w14:textId="77777777" w:rsidR="00CC1A4E" w:rsidRPr="001405FC" w:rsidRDefault="00CC1A4E">
      <w:pPr>
        <w:spacing w:line="240" w:lineRule="auto"/>
        <w:rPr>
          <w:b/>
          <w:bCs/>
          <w:lang w:val="lv-LV"/>
        </w:rPr>
      </w:pPr>
    </w:p>
    <w:p w14:paraId="097D17E7" w14:textId="77777777" w:rsidR="00CC1A4E" w:rsidRPr="001405FC" w:rsidRDefault="00CC1A4E">
      <w:pPr>
        <w:spacing w:line="240" w:lineRule="auto"/>
        <w:rPr>
          <w:b/>
          <w:bCs/>
          <w:lang w:val="lv-LV"/>
        </w:rPr>
      </w:pPr>
    </w:p>
    <w:p w14:paraId="1F0AA461" w14:textId="77777777" w:rsidR="00CC1A4E" w:rsidRPr="001405FC" w:rsidRDefault="00CC1A4E">
      <w:pPr>
        <w:spacing w:line="240" w:lineRule="auto"/>
        <w:rPr>
          <w:b/>
          <w:bCs/>
          <w:lang w:val="lv-LV"/>
        </w:rPr>
      </w:pPr>
    </w:p>
    <w:p w14:paraId="7650DE33" w14:textId="77777777" w:rsidR="00CC1A4E" w:rsidRPr="001405FC" w:rsidRDefault="00CC1A4E">
      <w:pPr>
        <w:spacing w:line="240" w:lineRule="auto"/>
        <w:rPr>
          <w:b/>
          <w:bCs/>
          <w:lang w:val="lv-LV"/>
        </w:rPr>
      </w:pPr>
    </w:p>
    <w:p w14:paraId="176936E0" w14:textId="77777777" w:rsidR="00CC1A4E" w:rsidRPr="001405FC" w:rsidRDefault="00CC1A4E">
      <w:pPr>
        <w:spacing w:line="240" w:lineRule="auto"/>
        <w:rPr>
          <w:b/>
          <w:bCs/>
          <w:lang w:val="lv-LV"/>
        </w:rPr>
      </w:pPr>
    </w:p>
    <w:p w14:paraId="3A6AFC07" w14:textId="77777777" w:rsidR="00CC1A4E" w:rsidRPr="001405FC" w:rsidRDefault="00CC1A4E">
      <w:pPr>
        <w:spacing w:line="240" w:lineRule="auto"/>
        <w:rPr>
          <w:b/>
          <w:bCs/>
          <w:lang w:val="lv-LV"/>
        </w:rPr>
      </w:pPr>
    </w:p>
    <w:p w14:paraId="35536B6A" w14:textId="77777777" w:rsidR="00CC1A4E" w:rsidRPr="001405FC" w:rsidRDefault="00CC1A4E">
      <w:pPr>
        <w:spacing w:line="240" w:lineRule="auto"/>
        <w:rPr>
          <w:b/>
          <w:bCs/>
          <w:lang w:val="lv-LV"/>
        </w:rPr>
      </w:pPr>
    </w:p>
    <w:p w14:paraId="5C4C974D" w14:textId="77777777" w:rsidR="00CC1A4E" w:rsidRPr="001405FC" w:rsidRDefault="00CC1A4E">
      <w:pPr>
        <w:spacing w:line="240" w:lineRule="auto"/>
        <w:rPr>
          <w:b/>
          <w:bCs/>
          <w:lang w:val="lv-LV"/>
        </w:rPr>
      </w:pPr>
    </w:p>
    <w:p w14:paraId="01553DFE" w14:textId="77777777" w:rsidR="00CC1A4E" w:rsidRPr="001405FC" w:rsidRDefault="00CC1A4E">
      <w:pPr>
        <w:spacing w:line="240" w:lineRule="auto"/>
        <w:rPr>
          <w:b/>
          <w:bCs/>
          <w:lang w:val="lv-LV"/>
        </w:rPr>
      </w:pPr>
    </w:p>
    <w:p w14:paraId="3E37E4A8" w14:textId="77777777" w:rsidR="00CC1A4E" w:rsidRPr="001405FC" w:rsidRDefault="00CC1A4E">
      <w:pPr>
        <w:spacing w:line="240" w:lineRule="auto"/>
        <w:rPr>
          <w:b/>
          <w:bCs/>
          <w:lang w:val="lv-LV"/>
        </w:rPr>
      </w:pPr>
    </w:p>
    <w:p w14:paraId="014BE165" w14:textId="77777777" w:rsidR="00CC1A4E" w:rsidRPr="001405FC" w:rsidRDefault="00CC1A4E">
      <w:pPr>
        <w:spacing w:line="240" w:lineRule="auto"/>
        <w:rPr>
          <w:lang w:val="lv-LV"/>
        </w:rPr>
      </w:pPr>
    </w:p>
    <w:p w14:paraId="57128EE5" w14:textId="77777777" w:rsidR="00CC1A4E" w:rsidRPr="001405FC" w:rsidRDefault="00CC1A4E">
      <w:pPr>
        <w:spacing w:line="240" w:lineRule="auto"/>
        <w:jc w:val="center"/>
        <w:rPr>
          <w:b/>
          <w:bCs/>
          <w:lang w:val="lv-LV"/>
        </w:rPr>
      </w:pPr>
    </w:p>
    <w:p w14:paraId="7E00D1AA" w14:textId="77777777" w:rsidR="00CC1A4E" w:rsidRPr="001405FC" w:rsidRDefault="00CC1A4E">
      <w:pPr>
        <w:spacing w:line="240" w:lineRule="auto"/>
        <w:jc w:val="center"/>
        <w:rPr>
          <w:b/>
          <w:bCs/>
          <w:lang w:val="lv-LV"/>
        </w:rPr>
      </w:pPr>
    </w:p>
    <w:p w14:paraId="00785056" w14:textId="77777777" w:rsidR="00CC1A4E" w:rsidRPr="001405FC" w:rsidRDefault="003617A2">
      <w:pPr>
        <w:spacing w:line="240" w:lineRule="auto"/>
        <w:jc w:val="center"/>
        <w:rPr>
          <w:b/>
          <w:bCs/>
          <w:lang w:val="lv-LV"/>
        </w:rPr>
      </w:pPr>
      <w:r w:rsidRPr="001405FC">
        <w:rPr>
          <w:b/>
          <w:bCs/>
          <w:lang w:val="lv-LV"/>
        </w:rPr>
        <w:t>II PIELIKUMS</w:t>
      </w:r>
    </w:p>
    <w:p w14:paraId="22AEA42C" w14:textId="77777777" w:rsidR="00CC1A4E" w:rsidRPr="001405FC" w:rsidRDefault="00CC1A4E">
      <w:pPr>
        <w:tabs>
          <w:tab w:val="clear" w:pos="567"/>
        </w:tabs>
        <w:spacing w:line="240" w:lineRule="auto"/>
        <w:ind w:left="1701" w:right="1416" w:hanging="567"/>
        <w:rPr>
          <w:b/>
          <w:bCs/>
          <w:lang w:val="lv-LV"/>
        </w:rPr>
      </w:pPr>
    </w:p>
    <w:p w14:paraId="20DCF6EB" w14:textId="77777777" w:rsidR="00CC1A4E" w:rsidRPr="001405FC" w:rsidRDefault="003617A2">
      <w:pPr>
        <w:tabs>
          <w:tab w:val="clear" w:pos="567"/>
        </w:tabs>
        <w:spacing w:line="240" w:lineRule="auto"/>
        <w:ind w:left="1701" w:right="1416" w:hanging="567"/>
        <w:rPr>
          <w:b/>
          <w:bCs/>
          <w:lang w:val="lv-LV"/>
        </w:rPr>
      </w:pPr>
      <w:r w:rsidRPr="001405FC">
        <w:rPr>
          <w:b/>
          <w:bCs/>
          <w:lang w:val="lv-LV"/>
        </w:rPr>
        <w:t>A.</w:t>
      </w:r>
      <w:r w:rsidRPr="001405FC">
        <w:rPr>
          <w:b/>
          <w:bCs/>
          <w:lang w:val="lv-LV"/>
        </w:rPr>
        <w:tab/>
        <w:t>BIOLOĢISKI AKTĪVĀS(-O) VIELAS(-U) RAŽOTĀJS(-I) UN RAŽOTĀJS(-I), KAS ATBILD PAR SĒRIJAS IZLAIDI</w:t>
      </w:r>
    </w:p>
    <w:p w14:paraId="57F9468F" w14:textId="77777777" w:rsidR="00CC1A4E" w:rsidRPr="001405FC" w:rsidRDefault="00CC1A4E">
      <w:pPr>
        <w:tabs>
          <w:tab w:val="clear" w:pos="567"/>
        </w:tabs>
        <w:spacing w:line="240" w:lineRule="auto"/>
        <w:ind w:left="1701" w:right="1416" w:hanging="567"/>
        <w:rPr>
          <w:lang w:val="lv-LV"/>
        </w:rPr>
      </w:pPr>
    </w:p>
    <w:p w14:paraId="1114D274" w14:textId="77777777" w:rsidR="00CC1A4E" w:rsidRPr="001405FC" w:rsidRDefault="003617A2">
      <w:pPr>
        <w:tabs>
          <w:tab w:val="clear" w:pos="567"/>
        </w:tabs>
        <w:spacing w:line="240" w:lineRule="auto"/>
        <w:ind w:left="1701" w:right="1416" w:hanging="567"/>
        <w:rPr>
          <w:b/>
          <w:bCs/>
          <w:lang w:val="lv-LV"/>
        </w:rPr>
      </w:pPr>
      <w:r w:rsidRPr="001405FC">
        <w:rPr>
          <w:b/>
          <w:bCs/>
          <w:lang w:val="lv-LV"/>
        </w:rPr>
        <w:t>B.</w:t>
      </w:r>
      <w:r w:rsidRPr="001405FC">
        <w:rPr>
          <w:b/>
          <w:bCs/>
          <w:lang w:val="lv-LV"/>
        </w:rPr>
        <w:tab/>
        <w:t>IZSNIEGŠANAS KĀRTĪBAS UN LIETOŠANAS NOSACĪJUMI VAI IEROBEŽOJUMI</w:t>
      </w:r>
    </w:p>
    <w:p w14:paraId="66DA568C" w14:textId="77777777" w:rsidR="00CC1A4E" w:rsidRPr="001405FC" w:rsidRDefault="00CC1A4E">
      <w:pPr>
        <w:tabs>
          <w:tab w:val="clear" w:pos="567"/>
        </w:tabs>
        <w:spacing w:line="240" w:lineRule="auto"/>
        <w:ind w:left="1701" w:right="1416" w:hanging="567"/>
        <w:rPr>
          <w:lang w:val="lv-LV"/>
        </w:rPr>
      </w:pPr>
    </w:p>
    <w:p w14:paraId="613731B8" w14:textId="77777777" w:rsidR="00CC1A4E" w:rsidRPr="001405FC" w:rsidRDefault="003617A2">
      <w:pPr>
        <w:tabs>
          <w:tab w:val="clear" w:pos="567"/>
        </w:tabs>
        <w:spacing w:line="240" w:lineRule="auto"/>
        <w:ind w:left="1701" w:right="1558" w:hanging="567"/>
        <w:rPr>
          <w:b/>
          <w:bCs/>
          <w:lang w:val="lv-LV"/>
        </w:rPr>
      </w:pPr>
      <w:r w:rsidRPr="001405FC">
        <w:rPr>
          <w:b/>
          <w:bCs/>
          <w:lang w:val="lv-LV"/>
        </w:rPr>
        <w:t>C.</w:t>
      </w:r>
      <w:r w:rsidRPr="001405FC">
        <w:rPr>
          <w:b/>
          <w:bCs/>
          <w:lang w:val="lv-LV"/>
        </w:rPr>
        <w:tab/>
        <w:t>CITI REĢISTRĀCIJAS NOSACĪJUMI UN PRASĪBAS</w:t>
      </w:r>
    </w:p>
    <w:p w14:paraId="1D7B3929" w14:textId="77777777" w:rsidR="00CC1A4E" w:rsidRPr="001405FC" w:rsidRDefault="00CC1A4E">
      <w:pPr>
        <w:tabs>
          <w:tab w:val="clear" w:pos="567"/>
        </w:tabs>
        <w:spacing w:line="240" w:lineRule="auto"/>
        <w:ind w:left="1701" w:right="1558" w:hanging="850"/>
        <w:rPr>
          <w:b/>
          <w:bCs/>
          <w:lang w:val="lv-LV"/>
        </w:rPr>
      </w:pPr>
    </w:p>
    <w:p w14:paraId="1B4CA127" w14:textId="77777777" w:rsidR="00CC1A4E" w:rsidRPr="001405FC" w:rsidRDefault="003617A2">
      <w:pPr>
        <w:tabs>
          <w:tab w:val="clear" w:pos="567"/>
        </w:tabs>
        <w:spacing w:line="240" w:lineRule="auto"/>
        <w:ind w:left="1701" w:right="1558" w:hanging="567"/>
        <w:rPr>
          <w:b/>
          <w:bCs/>
          <w:lang w:val="lv-LV"/>
        </w:rPr>
      </w:pPr>
      <w:r w:rsidRPr="001405FC">
        <w:rPr>
          <w:b/>
          <w:bCs/>
          <w:lang w:val="lv-LV"/>
        </w:rPr>
        <w:t>D.</w:t>
      </w:r>
      <w:r w:rsidRPr="001405FC">
        <w:rPr>
          <w:b/>
          <w:bCs/>
          <w:lang w:val="lv-LV"/>
        </w:rPr>
        <w:tab/>
        <w:t>NOSACĪJUMI VAI IEROBEŽOJUMI ATTIECĪBĀ UZ DROŠU UN EFEKTĪVU ZĀĻU LIETOŠANU</w:t>
      </w:r>
    </w:p>
    <w:p w14:paraId="65CF250A" w14:textId="77777777" w:rsidR="00CC1A4E" w:rsidRPr="001405FC" w:rsidRDefault="003617A2">
      <w:pPr>
        <w:pStyle w:val="Heading1"/>
        <w:tabs>
          <w:tab w:val="clear" w:pos="9071"/>
          <w:tab w:val="left" w:pos="8564"/>
        </w:tabs>
        <w:rPr>
          <w:lang w:val="lv-LV"/>
        </w:rPr>
      </w:pPr>
      <w:r w:rsidRPr="001405FC">
        <w:rPr>
          <w:rFonts w:ascii="Arial Unicode MS" w:hAnsi="Arial Unicode MS"/>
          <w:b w:val="0"/>
          <w:bCs w:val="0"/>
          <w:lang w:val="lv-LV"/>
        </w:rPr>
        <w:br w:type="page"/>
      </w:r>
    </w:p>
    <w:p w14:paraId="56CCE299" w14:textId="77777777" w:rsidR="00CC1A4E" w:rsidRPr="001405FC" w:rsidRDefault="003617A2">
      <w:pPr>
        <w:pStyle w:val="Heading1"/>
        <w:tabs>
          <w:tab w:val="clear" w:pos="9071"/>
          <w:tab w:val="left" w:pos="8564"/>
        </w:tabs>
        <w:rPr>
          <w:lang w:val="lv-LV"/>
        </w:rPr>
      </w:pPr>
      <w:r w:rsidRPr="001405FC">
        <w:rPr>
          <w:lang w:val="lv-LV"/>
        </w:rPr>
        <w:lastRenderedPageBreak/>
        <w:t>A.</w:t>
      </w:r>
      <w:r w:rsidRPr="001405FC">
        <w:rPr>
          <w:lang w:val="lv-LV"/>
        </w:rPr>
        <w:tab/>
        <w:t>BIOLOĢISKI AKTĪVĀS(-O) VIELAS(-U) RAŽOTĀJS(-I) UN RAŽOTĀJS(-I), KAS ATBILD PAR SĒRIJAS IZLAIDI</w:t>
      </w:r>
    </w:p>
    <w:p w14:paraId="0D1DEBFD" w14:textId="77777777" w:rsidR="00CC1A4E" w:rsidRPr="001405FC" w:rsidRDefault="00CC1A4E">
      <w:pPr>
        <w:spacing w:line="240" w:lineRule="auto"/>
        <w:ind w:left="567" w:hanging="567"/>
        <w:jc w:val="both"/>
        <w:rPr>
          <w:lang w:val="lv-LV"/>
        </w:rPr>
      </w:pPr>
    </w:p>
    <w:p w14:paraId="4FF30BAC" w14:textId="77777777" w:rsidR="00CC1A4E" w:rsidRPr="001405FC" w:rsidRDefault="003617A2">
      <w:pPr>
        <w:spacing w:line="240" w:lineRule="auto"/>
        <w:jc w:val="both"/>
        <w:rPr>
          <w:u w:val="single"/>
          <w:lang w:val="lv-LV"/>
        </w:rPr>
      </w:pPr>
      <w:r w:rsidRPr="001405FC">
        <w:rPr>
          <w:u w:val="single"/>
          <w:lang w:val="lv-LV"/>
        </w:rPr>
        <w:t>Bioloģiski aktīvās vielas ražotāja nosaukums un adrese</w:t>
      </w:r>
    </w:p>
    <w:p w14:paraId="3A139941" w14:textId="77777777" w:rsidR="00CC1A4E" w:rsidRPr="001405FC" w:rsidRDefault="00CC1A4E">
      <w:pPr>
        <w:tabs>
          <w:tab w:val="clear" w:pos="567"/>
        </w:tabs>
        <w:spacing w:line="240" w:lineRule="auto"/>
        <w:ind w:right="1416"/>
        <w:jc w:val="both"/>
        <w:rPr>
          <w:lang w:val="lv-LV"/>
        </w:rPr>
      </w:pPr>
    </w:p>
    <w:p w14:paraId="1CEB2F4D" w14:textId="77777777" w:rsidR="00CC1A4E" w:rsidRPr="001405FC" w:rsidRDefault="003617A2">
      <w:pPr>
        <w:pStyle w:val="NormalAgency"/>
        <w:rPr>
          <w:rFonts w:ascii="Times New Roman" w:eastAsia="Times New Roman" w:hAnsi="Times New Roman" w:cs="Times New Roman"/>
          <w:sz w:val="22"/>
          <w:szCs w:val="22"/>
          <w:lang w:val="lv-LV"/>
        </w:rPr>
      </w:pPr>
      <w:r w:rsidRPr="001405FC">
        <w:rPr>
          <w:rFonts w:ascii="Times New Roman" w:hAnsi="Times New Roman"/>
          <w:sz w:val="22"/>
          <w:szCs w:val="22"/>
          <w:lang w:val="lv-LV"/>
        </w:rPr>
        <w:t>Boehringer Ingelheim RCV GmbH &amp; Co KG</w:t>
      </w:r>
    </w:p>
    <w:p w14:paraId="05826AE7" w14:textId="77777777" w:rsidR="00CC1A4E" w:rsidRPr="001405FC" w:rsidRDefault="003617A2">
      <w:pPr>
        <w:pStyle w:val="NormalAgency"/>
        <w:rPr>
          <w:rFonts w:ascii="Times New Roman" w:eastAsia="Times New Roman" w:hAnsi="Times New Roman" w:cs="Times New Roman"/>
          <w:sz w:val="22"/>
          <w:szCs w:val="22"/>
          <w:lang w:val="lv-LV"/>
        </w:rPr>
      </w:pPr>
      <w:r w:rsidRPr="001405FC">
        <w:rPr>
          <w:rFonts w:ascii="Times New Roman" w:hAnsi="Times New Roman"/>
          <w:sz w:val="22"/>
          <w:szCs w:val="22"/>
          <w:lang w:val="lv-LV"/>
        </w:rPr>
        <w:t>Dr. Boehringer-Gasse 5-11</w:t>
      </w:r>
    </w:p>
    <w:p w14:paraId="774BCFCB" w14:textId="77777777" w:rsidR="00CC1A4E" w:rsidRPr="001405FC" w:rsidRDefault="003617A2">
      <w:pPr>
        <w:pStyle w:val="NormalAgency"/>
        <w:rPr>
          <w:rFonts w:ascii="Times New Roman" w:eastAsia="Times New Roman" w:hAnsi="Times New Roman" w:cs="Times New Roman"/>
          <w:sz w:val="22"/>
          <w:szCs w:val="22"/>
          <w:lang w:val="lv-LV"/>
        </w:rPr>
      </w:pPr>
      <w:r w:rsidRPr="001405FC">
        <w:rPr>
          <w:rFonts w:ascii="Times New Roman" w:hAnsi="Times New Roman"/>
          <w:sz w:val="22"/>
          <w:szCs w:val="22"/>
          <w:lang w:val="lv-LV"/>
        </w:rPr>
        <w:t>A-1121 Vienna</w:t>
      </w:r>
    </w:p>
    <w:p w14:paraId="326FA192" w14:textId="77777777" w:rsidR="00CC1A4E" w:rsidRPr="001405FC" w:rsidRDefault="003617A2">
      <w:pPr>
        <w:pStyle w:val="NormalAgency"/>
        <w:rPr>
          <w:rFonts w:ascii="Times New Roman" w:eastAsia="Times New Roman" w:hAnsi="Times New Roman" w:cs="Times New Roman"/>
          <w:sz w:val="22"/>
          <w:szCs w:val="22"/>
          <w:lang w:val="lv-LV"/>
        </w:rPr>
      </w:pPr>
      <w:r w:rsidRPr="001405FC">
        <w:rPr>
          <w:rFonts w:ascii="Times New Roman" w:hAnsi="Times New Roman"/>
          <w:sz w:val="22"/>
          <w:szCs w:val="22"/>
          <w:lang w:val="lv-LV"/>
        </w:rPr>
        <w:t>Austrija</w:t>
      </w:r>
    </w:p>
    <w:p w14:paraId="7F963D92" w14:textId="77777777" w:rsidR="00CC1A4E" w:rsidRPr="001405FC" w:rsidRDefault="00CC1A4E">
      <w:pPr>
        <w:spacing w:line="240" w:lineRule="auto"/>
        <w:jc w:val="both"/>
        <w:rPr>
          <w:lang w:val="lv-LV"/>
        </w:rPr>
      </w:pPr>
    </w:p>
    <w:p w14:paraId="41C4FA95" w14:textId="77777777" w:rsidR="00CC1A4E" w:rsidRPr="001405FC" w:rsidRDefault="003617A2">
      <w:pPr>
        <w:spacing w:line="240" w:lineRule="auto"/>
        <w:jc w:val="both"/>
        <w:rPr>
          <w:lang w:val="lv-LV"/>
        </w:rPr>
      </w:pPr>
      <w:r w:rsidRPr="001405FC">
        <w:rPr>
          <w:u w:val="single"/>
          <w:lang w:val="lv-LV"/>
        </w:rPr>
        <w:t>Ražotāja, kas atbild par sērijas izlaidi, nosaukums un adrese</w:t>
      </w:r>
    </w:p>
    <w:p w14:paraId="3CCDF960" w14:textId="77777777" w:rsidR="00CC1A4E" w:rsidRPr="001405FC" w:rsidRDefault="00CC1A4E">
      <w:pPr>
        <w:spacing w:line="240" w:lineRule="auto"/>
        <w:jc w:val="both"/>
        <w:rPr>
          <w:lang w:val="lv-LV"/>
        </w:rPr>
      </w:pPr>
    </w:p>
    <w:p w14:paraId="44E4AA25" w14:textId="77777777" w:rsidR="00CC1A4E" w:rsidRPr="001405FC" w:rsidRDefault="003617A2">
      <w:pPr>
        <w:tabs>
          <w:tab w:val="clear" w:pos="567"/>
        </w:tabs>
        <w:spacing w:line="240" w:lineRule="auto"/>
        <w:ind w:left="567" w:hanging="567"/>
        <w:rPr>
          <w:lang w:val="lv-LV"/>
        </w:rPr>
      </w:pPr>
      <w:r w:rsidRPr="001405FC">
        <w:rPr>
          <w:lang w:val="lv-LV"/>
        </w:rPr>
        <w:t>Shire Pharmaceuticals Ireland Limited</w:t>
      </w:r>
    </w:p>
    <w:p w14:paraId="13603838" w14:textId="77777777" w:rsidR="00CC1A4E" w:rsidRPr="001405FC" w:rsidRDefault="003617A2">
      <w:pPr>
        <w:spacing w:line="240" w:lineRule="auto"/>
        <w:rPr>
          <w:lang w:val="lv-LV"/>
        </w:rPr>
      </w:pPr>
      <w:r w:rsidRPr="001405FC">
        <w:rPr>
          <w:lang w:val="lv-LV"/>
        </w:rPr>
        <w:t>Block 2 &amp; 3 Miesian Plaza</w:t>
      </w:r>
    </w:p>
    <w:p w14:paraId="6D596999" w14:textId="77777777" w:rsidR="00CC1A4E" w:rsidRPr="001405FC" w:rsidRDefault="003617A2">
      <w:pPr>
        <w:spacing w:line="240" w:lineRule="auto"/>
        <w:rPr>
          <w:lang w:val="lv-LV"/>
        </w:rPr>
      </w:pPr>
      <w:r w:rsidRPr="001405FC">
        <w:rPr>
          <w:lang w:val="lv-LV"/>
        </w:rPr>
        <w:t>50 – 58 Baggot Street Lower</w:t>
      </w:r>
    </w:p>
    <w:p w14:paraId="1A3507B3" w14:textId="77777777" w:rsidR="00CC1A4E" w:rsidRPr="001405FC" w:rsidRDefault="003617A2">
      <w:pPr>
        <w:tabs>
          <w:tab w:val="clear" w:pos="567"/>
        </w:tabs>
        <w:spacing w:line="240" w:lineRule="auto"/>
        <w:ind w:left="567" w:hanging="567"/>
        <w:rPr>
          <w:lang w:val="lv-LV"/>
        </w:rPr>
      </w:pPr>
      <w:r w:rsidRPr="001405FC">
        <w:rPr>
          <w:lang w:val="lv-LV"/>
        </w:rPr>
        <w:t>Dublin 2</w:t>
      </w:r>
    </w:p>
    <w:p w14:paraId="7F750DE7" w14:textId="77777777" w:rsidR="00CC1A4E" w:rsidRPr="001405FC" w:rsidRDefault="003617A2">
      <w:pPr>
        <w:tabs>
          <w:tab w:val="clear" w:pos="567"/>
        </w:tabs>
        <w:spacing w:line="240" w:lineRule="auto"/>
        <w:ind w:left="567" w:hanging="567"/>
        <w:rPr>
          <w:lang w:val="lv-LV"/>
        </w:rPr>
      </w:pPr>
      <w:r w:rsidRPr="001405FC">
        <w:rPr>
          <w:lang w:val="lv-LV"/>
        </w:rPr>
        <w:t xml:space="preserve">Īrija </w:t>
      </w:r>
    </w:p>
    <w:p w14:paraId="48A359BE" w14:textId="77777777" w:rsidR="00CC1A4E" w:rsidRDefault="00CC1A4E">
      <w:pPr>
        <w:pStyle w:val="NormalAgency"/>
        <w:rPr>
          <w:rFonts w:ascii="Times New Roman" w:eastAsia="Times New Roman" w:hAnsi="Times New Roman" w:cs="Times New Roman"/>
          <w:sz w:val="22"/>
          <w:szCs w:val="22"/>
          <w:lang w:val="lv-LV"/>
        </w:rPr>
      </w:pPr>
    </w:p>
    <w:p w14:paraId="3DB6AD8F" w14:textId="77777777" w:rsidR="00047289" w:rsidRPr="00047289" w:rsidRDefault="00047289" w:rsidP="00047289">
      <w:pPr>
        <w:pStyle w:val="NormalAgency"/>
        <w:rPr>
          <w:rFonts w:ascii="Times New Roman" w:eastAsia="Times New Roman" w:hAnsi="Times New Roman" w:cs="Times New Roman"/>
          <w:sz w:val="22"/>
          <w:szCs w:val="22"/>
          <w:lang w:val="lv-LV"/>
        </w:rPr>
      </w:pPr>
      <w:r w:rsidRPr="00047289">
        <w:rPr>
          <w:rFonts w:ascii="Times New Roman" w:eastAsia="Times New Roman" w:hAnsi="Times New Roman" w:cs="Times New Roman"/>
          <w:sz w:val="22"/>
          <w:szCs w:val="22"/>
          <w:lang w:val="lv-LV"/>
        </w:rPr>
        <w:t xml:space="preserve">Takeda Pharmaceuticals International AG Ireland Branch, </w:t>
      </w:r>
    </w:p>
    <w:p w14:paraId="242D1121" w14:textId="77777777" w:rsidR="00047289" w:rsidRPr="00047289" w:rsidRDefault="00047289" w:rsidP="00047289">
      <w:pPr>
        <w:pStyle w:val="NormalAgency"/>
        <w:rPr>
          <w:rFonts w:ascii="Times New Roman" w:eastAsia="Times New Roman" w:hAnsi="Times New Roman" w:cs="Times New Roman"/>
          <w:sz w:val="22"/>
          <w:szCs w:val="22"/>
          <w:lang w:val="lv-LV"/>
        </w:rPr>
      </w:pPr>
      <w:r w:rsidRPr="00047289">
        <w:rPr>
          <w:rFonts w:ascii="Times New Roman" w:eastAsia="Times New Roman" w:hAnsi="Times New Roman" w:cs="Times New Roman"/>
          <w:sz w:val="22"/>
          <w:szCs w:val="22"/>
          <w:lang w:val="lv-LV"/>
        </w:rPr>
        <w:t>Block 2 Miesian Plaza</w:t>
      </w:r>
    </w:p>
    <w:p w14:paraId="6FF6F215" w14:textId="77777777" w:rsidR="00047289" w:rsidRPr="00047289" w:rsidRDefault="00047289" w:rsidP="00047289">
      <w:pPr>
        <w:pStyle w:val="NormalAgency"/>
        <w:rPr>
          <w:rFonts w:ascii="Times New Roman" w:eastAsia="Times New Roman" w:hAnsi="Times New Roman" w:cs="Times New Roman"/>
          <w:sz w:val="22"/>
          <w:szCs w:val="22"/>
          <w:lang w:val="lv-LV"/>
        </w:rPr>
      </w:pPr>
      <w:r w:rsidRPr="00047289">
        <w:rPr>
          <w:rFonts w:ascii="Times New Roman" w:eastAsia="Times New Roman" w:hAnsi="Times New Roman" w:cs="Times New Roman"/>
          <w:sz w:val="22"/>
          <w:szCs w:val="22"/>
          <w:lang w:val="lv-LV"/>
        </w:rPr>
        <w:t xml:space="preserve">50 – 58 Baggot Street Lower, </w:t>
      </w:r>
    </w:p>
    <w:p w14:paraId="6FB1FA53" w14:textId="77777777" w:rsidR="00047289" w:rsidRPr="00047289" w:rsidRDefault="00047289" w:rsidP="00047289">
      <w:pPr>
        <w:pStyle w:val="NormalAgency"/>
        <w:rPr>
          <w:rFonts w:ascii="Times New Roman" w:eastAsia="Times New Roman" w:hAnsi="Times New Roman" w:cs="Times New Roman"/>
          <w:sz w:val="22"/>
          <w:szCs w:val="22"/>
          <w:lang w:val="lv-LV"/>
        </w:rPr>
      </w:pPr>
      <w:r w:rsidRPr="00047289">
        <w:rPr>
          <w:rFonts w:ascii="Times New Roman" w:eastAsia="Times New Roman" w:hAnsi="Times New Roman" w:cs="Times New Roman"/>
          <w:sz w:val="22"/>
          <w:szCs w:val="22"/>
          <w:lang w:val="lv-LV"/>
        </w:rPr>
        <w:t>Dublin 2, D02 HW68</w:t>
      </w:r>
    </w:p>
    <w:p w14:paraId="19DD352C" w14:textId="77777777" w:rsidR="00047289" w:rsidRDefault="00047289" w:rsidP="00047289">
      <w:pPr>
        <w:pStyle w:val="NormalAgency"/>
        <w:rPr>
          <w:rFonts w:ascii="Times New Roman" w:eastAsia="Times New Roman" w:hAnsi="Times New Roman" w:cs="Times New Roman"/>
          <w:sz w:val="22"/>
          <w:szCs w:val="22"/>
          <w:lang w:val="lv-LV"/>
        </w:rPr>
      </w:pPr>
      <w:r w:rsidRPr="00047289">
        <w:rPr>
          <w:rFonts w:ascii="Times New Roman" w:eastAsia="Times New Roman" w:hAnsi="Times New Roman" w:cs="Times New Roman"/>
          <w:sz w:val="22"/>
          <w:szCs w:val="22"/>
          <w:lang w:val="lv-LV"/>
        </w:rPr>
        <w:t>Īrija</w:t>
      </w:r>
    </w:p>
    <w:p w14:paraId="564D8591" w14:textId="77777777" w:rsidR="00047289" w:rsidRDefault="00047289">
      <w:pPr>
        <w:pStyle w:val="NormalAgency"/>
        <w:rPr>
          <w:rFonts w:ascii="Times New Roman" w:eastAsia="Times New Roman" w:hAnsi="Times New Roman" w:cs="Times New Roman"/>
          <w:sz w:val="22"/>
          <w:szCs w:val="22"/>
          <w:lang w:val="lv-LV"/>
        </w:rPr>
      </w:pPr>
    </w:p>
    <w:p w14:paraId="7709E86F" w14:textId="77777777" w:rsidR="00047289" w:rsidRPr="001405FC" w:rsidRDefault="00047289">
      <w:pPr>
        <w:pStyle w:val="NormalAgency"/>
        <w:rPr>
          <w:rFonts w:ascii="Times New Roman" w:eastAsia="Times New Roman" w:hAnsi="Times New Roman" w:cs="Times New Roman"/>
          <w:sz w:val="22"/>
          <w:szCs w:val="22"/>
          <w:lang w:val="lv-LV"/>
        </w:rPr>
      </w:pPr>
      <w:r w:rsidRPr="00047289">
        <w:rPr>
          <w:rFonts w:ascii="Times New Roman" w:eastAsia="Times New Roman" w:hAnsi="Times New Roman" w:cs="Times New Roman"/>
          <w:sz w:val="22"/>
          <w:szCs w:val="22"/>
          <w:lang w:val="lv-LV"/>
        </w:rPr>
        <w:t>Drukātajā lietošanas instrukcijā jānorāda ražotāja, kas atbild par attiecīgās sērijas izlaidi, nosaukums un adrese.</w:t>
      </w:r>
    </w:p>
    <w:p w14:paraId="5226E595" w14:textId="77777777" w:rsidR="00CC1A4E" w:rsidRDefault="00CC1A4E">
      <w:pPr>
        <w:spacing w:line="240" w:lineRule="auto"/>
        <w:jc w:val="both"/>
        <w:rPr>
          <w:lang w:val="lv-LV"/>
        </w:rPr>
      </w:pPr>
    </w:p>
    <w:p w14:paraId="39425753" w14:textId="77777777" w:rsidR="00686E2F" w:rsidRPr="001405FC" w:rsidRDefault="00686E2F">
      <w:pPr>
        <w:spacing w:line="240" w:lineRule="auto"/>
        <w:jc w:val="both"/>
        <w:rPr>
          <w:lang w:val="lv-LV"/>
        </w:rPr>
      </w:pPr>
    </w:p>
    <w:p w14:paraId="411CEEF5" w14:textId="77777777" w:rsidR="00CC1A4E" w:rsidRPr="001405FC" w:rsidRDefault="003617A2">
      <w:pPr>
        <w:pStyle w:val="Heading1"/>
        <w:tabs>
          <w:tab w:val="clear" w:pos="9071"/>
          <w:tab w:val="left" w:pos="8564"/>
        </w:tabs>
        <w:rPr>
          <w:lang w:val="lv-LV"/>
        </w:rPr>
      </w:pPr>
      <w:r w:rsidRPr="001405FC">
        <w:rPr>
          <w:lang w:val="lv-LV"/>
        </w:rPr>
        <w:t>B.</w:t>
      </w:r>
      <w:r w:rsidRPr="001405FC">
        <w:rPr>
          <w:lang w:val="lv-LV"/>
        </w:rPr>
        <w:tab/>
        <w:t>IZSNIEGŠANAS KĀRTĪBAS UN LIETOŠANAS NOSACĪJUMI VAI IEROBEŽOJUMI</w:t>
      </w:r>
    </w:p>
    <w:p w14:paraId="0E0804C0" w14:textId="77777777" w:rsidR="00CC1A4E" w:rsidRPr="001405FC" w:rsidRDefault="00CC1A4E">
      <w:pPr>
        <w:spacing w:line="240" w:lineRule="auto"/>
        <w:jc w:val="both"/>
        <w:rPr>
          <w:lang w:val="lv-LV"/>
        </w:rPr>
      </w:pPr>
    </w:p>
    <w:p w14:paraId="64AAE1C3" w14:textId="77777777" w:rsidR="00CC1A4E" w:rsidRPr="001405FC" w:rsidRDefault="003617A2">
      <w:pPr>
        <w:spacing w:line="240" w:lineRule="auto"/>
        <w:jc w:val="both"/>
        <w:rPr>
          <w:lang w:val="lv-LV"/>
        </w:rPr>
      </w:pPr>
      <w:r w:rsidRPr="001405FC">
        <w:rPr>
          <w:lang w:val="lv-LV"/>
        </w:rPr>
        <w:t>Zāles ar parakstīšanas ierobežojumiem (skatīt I pielikumu: zāļu apraksts, 4.2. apakšpunkts).</w:t>
      </w:r>
    </w:p>
    <w:p w14:paraId="0AA3CF88" w14:textId="77777777" w:rsidR="00CC1A4E" w:rsidRPr="001405FC" w:rsidRDefault="00CC1A4E">
      <w:pPr>
        <w:spacing w:line="240" w:lineRule="auto"/>
        <w:jc w:val="both"/>
        <w:rPr>
          <w:b/>
          <w:bCs/>
          <w:lang w:val="lv-LV"/>
        </w:rPr>
      </w:pPr>
    </w:p>
    <w:p w14:paraId="495D5824" w14:textId="77777777" w:rsidR="00CC1A4E" w:rsidRPr="001405FC" w:rsidRDefault="00CC1A4E">
      <w:pPr>
        <w:spacing w:line="240" w:lineRule="auto"/>
        <w:jc w:val="both"/>
        <w:rPr>
          <w:b/>
          <w:bCs/>
          <w:lang w:val="lv-LV"/>
        </w:rPr>
      </w:pPr>
    </w:p>
    <w:p w14:paraId="1D0B3EB6" w14:textId="77777777" w:rsidR="00CC1A4E" w:rsidRPr="001405FC" w:rsidRDefault="003617A2">
      <w:pPr>
        <w:pStyle w:val="Heading1"/>
        <w:tabs>
          <w:tab w:val="clear" w:pos="9071"/>
          <w:tab w:val="left" w:pos="8564"/>
        </w:tabs>
        <w:rPr>
          <w:lang w:val="lv-LV"/>
        </w:rPr>
      </w:pPr>
      <w:r w:rsidRPr="001405FC">
        <w:rPr>
          <w:lang w:val="lv-LV"/>
        </w:rPr>
        <w:t>C.</w:t>
      </w:r>
      <w:r w:rsidRPr="001405FC">
        <w:rPr>
          <w:lang w:val="lv-LV"/>
        </w:rPr>
        <w:tab/>
        <w:t xml:space="preserve">CITI REĢISTRĀCIJAS NOSACĪJUMI UN PRASĪBAS </w:t>
      </w:r>
    </w:p>
    <w:p w14:paraId="53719998" w14:textId="77777777" w:rsidR="00CC1A4E" w:rsidRPr="001405FC" w:rsidRDefault="00CC1A4E">
      <w:pPr>
        <w:spacing w:line="240" w:lineRule="auto"/>
        <w:jc w:val="both"/>
        <w:rPr>
          <w:lang w:val="lv-LV"/>
        </w:rPr>
      </w:pPr>
    </w:p>
    <w:p w14:paraId="481E2F04" w14:textId="77777777" w:rsidR="00CC1A4E" w:rsidRPr="001405FC" w:rsidRDefault="003617A2">
      <w:pPr>
        <w:pStyle w:val="ColorfulList-Accent12"/>
        <w:numPr>
          <w:ilvl w:val="0"/>
          <w:numId w:val="2"/>
        </w:numPr>
        <w:spacing w:line="240" w:lineRule="auto"/>
        <w:rPr>
          <w:b/>
          <w:bCs/>
          <w:lang w:val="lv-LV"/>
        </w:rPr>
      </w:pPr>
      <w:r w:rsidRPr="001405FC">
        <w:rPr>
          <w:b/>
          <w:bCs/>
          <w:lang w:val="lv-LV"/>
        </w:rPr>
        <w:t>Periodiski atjaunojamais drošuma ziņojums</w:t>
      </w:r>
      <w:r w:rsidR="00AE019B">
        <w:rPr>
          <w:b/>
          <w:bCs/>
          <w:lang w:val="lv-LV"/>
        </w:rPr>
        <w:t xml:space="preserve"> (PSUR)</w:t>
      </w:r>
    </w:p>
    <w:p w14:paraId="48FE7B47" w14:textId="77777777" w:rsidR="00CC1A4E" w:rsidRPr="001405FC" w:rsidRDefault="00CC1A4E">
      <w:pPr>
        <w:spacing w:line="240" w:lineRule="auto"/>
        <w:rPr>
          <w:u w:val="single"/>
          <w:lang w:val="lv-LV"/>
        </w:rPr>
      </w:pPr>
    </w:p>
    <w:p w14:paraId="65CC2FED" w14:textId="77777777" w:rsidR="00CC1A4E" w:rsidRPr="001405FC" w:rsidRDefault="003617A2">
      <w:pPr>
        <w:spacing w:line="240" w:lineRule="auto"/>
        <w:rPr>
          <w:lang w:val="lv-LV"/>
        </w:rPr>
      </w:pPr>
      <w:r w:rsidRPr="001405FC">
        <w:rPr>
          <w:lang w:val="lv-LV"/>
        </w:rPr>
        <w:t>Šo zāļu periodiski atjaunojamo drošuma ziņojumu iesniegšanas prasības ir norādītas Eiropas Savienības atsauces datumu un periodisko ziņojumu iesniegšanas biežuma sarakstā (</w:t>
      </w:r>
      <w:r w:rsidRPr="001405FC">
        <w:rPr>
          <w:i/>
          <w:iCs/>
          <w:lang w:val="lv-LV"/>
        </w:rPr>
        <w:t xml:space="preserve">EURD </w:t>
      </w:r>
      <w:r w:rsidRPr="001405FC">
        <w:rPr>
          <w:lang w:val="lv-LV"/>
        </w:rPr>
        <w:t>sarakstā), kas sagatavots saskaņā ar Direktīvas 2001/83/EK 107.c panta 7. punktu, un visos turpmākajos saraksta atjauninājumos, kas publicēti Eiropas Zāļu aģentūras tīmekļa vietnē.</w:t>
      </w:r>
    </w:p>
    <w:p w14:paraId="65578ED5" w14:textId="77777777" w:rsidR="00CC1A4E" w:rsidRPr="001405FC" w:rsidRDefault="00CC1A4E">
      <w:pPr>
        <w:spacing w:line="240" w:lineRule="auto"/>
        <w:rPr>
          <w:u w:val="single"/>
          <w:lang w:val="lv-LV"/>
        </w:rPr>
      </w:pPr>
    </w:p>
    <w:p w14:paraId="6B0F6542" w14:textId="77777777" w:rsidR="00CC1A4E" w:rsidRPr="001405FC" w:rsidRDefault="00CC1A4E">
      <w:pPr>
        <w:spacing w:line="240" w:lineRule="auto"/>
        <w:rPr>
          <w:lang w:val="lv-LV"/>
        </w:rPr>
      </w:pPr>
    </w:p>
    <w:p w14:paraId="48AC73B0" w14:textId="77777777" w:rsidR="00CC1A4E" w:rsidRPr="001405FC" w:rsidRDefault="003617A2">
      <w:pPr>
        <w:pStyle w:val="Heading1"/>
        <w:tabs>
          <w:tab w:val="clear" w:pos="9071"/>
          <w:tab w:val="left" w:pos="8564"/>
        </w:tabs>
        <w:rPr>
          <w:lang w:val="lv-LV"/>
        </w:rPr>
      </w:pPr>
      <w:r w:rsidRPr="001405FC">
        <w:rPr>
          <w:lang w:val="lv-LV"/>
        </w:rPr>
        <w:t>D.</w:t>
      </w:r>
      <w:r w:rsidRPr="001405FC">
        <w:rPr>
          <w:lang w:val="lv-LV"/>
        </w:rPr>
        <w:tab/>
        <w:t>NOSACĪJUMI VAI IEROBEŽOJUMI ATTIECĪBĀ UZ DROŠU UN EFEKTĪVU ZĀĻU LIETOŠANU</w:t>
      </w:r>
    </w:p>
    <w:p w14:paraId="1ADEF132" w14:textId="77777777" w:rsidR="00CC1A4E" w:rsidRPr="001405FC" w:rsidRDefault="00CC1A4E">
      <w:pPr>
        <w:spacing w:line="240" w:lineRule="auto"/>
        <w:jc w:val="both"/>
        <w:rPr>
          <w:lang w:val="lv-LV"/>
        </w:rPr>
      </w:pPr>
    </w:p>
    <w:p w14:paraId="75D7BEDD" w14:textId="77777777" w:rsidR="00CC1A4E" w:rsidRPr="001405FC" w:rsidRDefault="003617A2">
      <w:pPr>
        <w:numPr>
          <w:ilvl w:val="0"/>
          <w:numId w:val="3"/>
        </w:numPr>
        <w:spacing w:line="240" w:lineRule="auto"/>
        <w:rPr>
          <w:b/>
          <w:bCs/>
          <w:lang w:val="lv-LV"/>
        </w:rPr>
      </w:pPr>
      <w:r w:rsidRPr="001405FC">
        <w:rPr>
          <w:b/>
          <w:bCs/>
          <w:lang w:val="lv-LV"/>
        </w:rPr>
        <w:t>Riska pārvaldības plāns (RPP)</w:t>
      </w:r>
    </w:p>
    <w:p w14:paraId="70C20ADC" w14:textId="77777777" w:rsidR="00CC1A4E" w:rsidRPr="001405FC" w:rsidRDefault="00CC1A4E">
      <w:pPr>
        <w:spacing w:line="240" w:lineRule="auto"/>
        <w:ind w:left="567" w:hanging="567"/>
        <w:jc w:val="both"/>
        <w:rPr>
          <w:b/>
          <w:bCs/>
          <w:lang w:val="lv-LV"/>
        </w:rPr>
      </w:pPr>
    </w:p>
    <w:p w14:paraId="5F278D63" w14:textId="77777777" w:rsidR="00CC1A4E" w:rsidRPr="001405FC" w:rsidRDefault="003617A2">
      <w:pPr>
        <w:spacing w:line="240" w:lineRule="auto"/>
        <w:jc w:val="both"/>
        <w:rPr>
          <w:lang w:val="lv-LV"/>
        </w:rPr>
      </w:pPr>
      <w:r w:rsidRPr="001405FC">
        <w:rPr>
          <w:lang w:val="lv-LV"/>
        </w:rPr>
        <w:t>Reģistrācijas apliecības īpašniekam jāveic nepieciešamās farmakovigilances darbības un pasākumi, kas sīkāk aprakstītireģistrācijas pieteikuma 1.8.2. modulī iekļautajā apstiprinātajā RPP un visos turpmākajos atjauninātajos apstiprinātajos RPP.</w:t>
      </w:r>
    </w:p>
    <w:p w14:paraId="0B67E55C" w14:textId="77777777" w:rsidR="00CC1A4E" w:rsidRPr="001405FC" w:rsidRDefault="00CC1A4E">
      <w:pPr>
        <w:spacing w:line="240" w:lineRule="auto"/>
        <w:jc w:val="both"/>
        <w:rPr>
          <w:lang w:val="lv-LV"/>
        </w:rPr>
      </w:pPr>
    </w:p>
    <w:p w14:paraId="2BD6BE75" w14:textId="77777777" w:rsidR="00CC1A4E" w:rsidRPr="001405FC" w:rsidRDefault="003617A2">
      <w:pPr>
        <w:spacing w:line="240" w:lineRule="auto"/>
        <w:jc w:val="both"/>
        <w:rPr>
          <w:lang w:val="lv-LV"/>
        </w:rPr>
      </w:pPr>
      <w:r w:rsidRPr="001405FC">
        <w:rPr>
          <w:lang w:val="lv-LV"/>
        </w:rPr>
        <w:t>Atjaunināts RPP jāiesniedz:</w:t>
      </w:r>
    </w:p>
    <w:p w14:paraId="685565A5" w14:textId="77777777" w:rsidR="00CC1A4E" w:rsidRPr="001405FC" w:rsidRDefault="003617A2">
      <w:pPr>
        <w:numPr>
          <w:ilvl w:val="0"/>
          <w:numId w:val="5"/>
        </w:numPr>
        <w:spacing w:line="240" w:lineRule="auto"/>
        <w:jc w:val="both"/>
        <w:rPr>
          <w:lang w:val="lv-LV"/>
        </w:rPr>
      </w:pPr>
      <w:r w:rsidRPr="001405FC">
        <w:rPr>
          <w:lang w:val="lv-LV"/>
        </w:rPr>
        <w:t>pēc Eiropas Zāļu aģentūras pieprasījuma;</w:t>
      </w:r>
    </w:p>
    <w:p w14:paraId="2F294E4C" w14:textId="77777777" w:rsidR="00CC1A4E" w:rsidRPr="001405FC" w:rsidRDefault="003617A2">
      <w:pPr>
        <w:numPr>
          <w:ilvl w:val="0"/>
          <w:numId w:val="5"/>
        </w:numPr>
        <w:spacing w:line="240" w:lineRule="auto"/>
        <w:jc w:val="both"/>
        <w:rPr>
          <w:lang w:val="lv-LV"/>
        </w:rPr>
      </w:pPr>
      <w:r w:rsidRPr="001405FC">
        <w:rPr>
          <w:lang w:val="lv-LV"/>
        </w:rPr>
        <w:lastRenderedPageBreak/>
        <w:t>ja ieviesti grozījumi riska pārvaldības sistēmā, jo īpaši gadījumos, kad saņemta jauna informācija,</w:t>
      </w:r>
      <w:r w:rsidR="00270421">
        <w:rPr>
          <w:lang w:val="lv-LV"/>
        </w:rPr>
        <w:t xml:space="preserve"> </w:t>
      </w:r>
      <w:r w:rsidRPr="001405FC">
        <w:rPr>
          <w:lang w:val="lv-LV"/>
        </w:rPr>
        <w:t>kas var būtiski ietekmēt ieguvumu/riska profilu, vai nozīmīgu(farmakovigilances vai riska mazināšanas) rezultātu sasniegšanas gadījumā.</w:t>
      </w:r>
    </w:p>
    <w:p w14:paraId="5EAD8DE7" w14:textId="77777777" w:rsidR="00CC1A4E" w:rsidRPr="001405FC" w:rsidRDefault="00CC1A4E">
      <w:pPr>
        <w:tabs>
          <w:tab w:val="clear" w:pos="567"/>
        </w:tabs>
        <w:spacing w:line="240" w:lineRule="auto"/>
        <w:jc w:val="both"/>
        <w:rPr>
          <w:lang w:val="lv-LV"/>
        </w:rPr>
      </w:pPr>
    </w:p>
    <w:p w14:paraId="4329BE05" w14:textId="77777777" w:rsidR="00CC1A4E" w:rsidRPr="001405FC" w:rsidRDefault="003617A2">
      <w:pPr>
        <w:keepNext/>
        <w:numPr>
          <w:ilvl w:val="0"/>
          <w:numId w:val="6"/>
        </w:numPr>
        <w:spacing w:line="240" w:lineRule="auto"/>
        <w:rPr>
          <w:b/>
          <w:bCs/>
          <w:lang w:val="lv-LV"/>
        </w:rPr>
      </w:pPr>
      <w:r w:rsidRPr="001405FC">
        <w:rPr>
          <w:b/>
          <w:bCs/>
          <w:lang w:val="lv-LV"/>
        </w:rPr>
        <w:t>Saistības veikt pēcreģistrācijas pasākumus</w:t>
      </w:r>
    </w:p>
    <w:p w14:paraId="336B9D42" w14:textId="77777777" w:rsidR="00CC1A4E" w:rsidRPr="001405FC" w:rsidRDefault="00CC1A4E">
      <w:pPr>
        <w:keepNext/>
        <w:spacing w:line="240" w:lineRule="auto"/>
        <w:ind w:left="567"/>
        <w:jc w:val="both"/>
        <w:rPr>
          <w:lang w:val="lv-LV"/>
        </w:rPr>
      </w:pPr>
    </w:p>
    <w:p w14:paraId="427CC5D7" w14:textId="77777777" w:rsidR="00CC1A4E" w:rsidRPr="001405FC" w:rsidRDefault="003617A2">
      <w:pPr>
        <w:keepNext/>
        <w:spacing w:line="240" w:lineRule="auto"/>
        <w:jc w:val="both"/>
        <w:rPr>
          <w:b/>
          <w:bCs/>
          <w:lang w:val="lv-LV"/>
        </w:rPr>
      </w:pPr>
      <w:r w:rsidRPr="001405FC">
        <w:rPr>
          <w:lang w:val="lv-LV"/>
        </w:rPr>
        <w:t>Reģistrācijas apliecības īpašniekam noteiktā laika periodā jāveic turpmāk norādītie pasākumi.</w:t>
      </w:r>
    </w:p>
    <w:p w14:paraId="47BEB347" w14:textId="77777777" w:rsidR="00CC1A4E" w:rsidRPr="001405FC" w:rsidRDefault="00CC1A4E">
      <w:pPr>
        <w:keepNext/>
        <w:tabs>
          <w:tab w:val="clear" w:pos="567"/>
        </w:tabs>
        <w:spacing w:line="240" w:lineRule="auto"/>
        <w:ind w:left="567" w:hanging="567"/>
        <w:rPr>
          <w:lang w:val="lv-LV"/>
        </w:rPr>
      </w:pPr>
    </w:p>
    <w:tbl>
      <w:tblPr>
        <w:tblW w:w="907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200"/>
        <w:gridCol w:w="1872"/>
      </w:tblGrid>
      <w:tr w:rsidR="00CC1A4E" w:rsidRPr="00EC1152" w14:paraId="20A5C69B" w14:textId="77777777">
        <w:trPr>
          <w:trHeight w:val="243"/>
        </w:trPr>
        <w:tc>
          <w:tcPr>
            <w:tcW w:w="7200" w:type="dxa"/>
            <w:tcBorders>
              <w:top w:val="single" w:sz="4"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tcPr>
          <w:p w14:paraId="79F09364" w14:textId="77777777" w:rsidR="00CC1A4E" w:rsidRPr="00EC1152" w:rsidRDefault="003617A2">
            <w:pPr>
              <w:keepNext/>
              <w:spacing w:line="240" w:lineRule="auto"/>
              <w:rPr>
                <w:lang w:val="lv-LV"/>
              </w:rPr>
            </w:pPr>
            <w:r w:rsidRPr="00EC1152">
              <w:rPr>
                <w:lang w:val="lv-LV"/>
              </w:rPr>
              <w:t>Apraksts</w:t>
            </w:r>
          </w:p>
        </w:tc>
        <w:tc>
          <w:tcPr>
            <w:tcW w:w="1872" w:type="dxa"/>
            <w:tcBorders>
              <w:top w:val="single" w:sz="4"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14:paraId="1D53530C" w14:textId="77777777" w:rsidR="00CC1A4E" w:rsidRPr="00EC1152" w:rsidRDefault="003617A2">
            <w:pPr>
              <w:keepNext/>
              <w:spacing w:line="240" w:lineRule="auto"/>
              <w:rPr>
                <w:lang w:val="lv-LV"/>
              </w:rPr>
            </w:pPr>
            <w:r w:rsidRPr="00EC1152">
              <w:rPr>
                <w:lang w:val="lv-LV"/>
              </w:rPr>
              <w:t>Izpildes termiņš</w:t>
            </w:r>
          </w:p>
        </w:tc>
      </w:tr>
      <w:tr w:rsidR="00CC1A4E" w:rsidRPr="00EC1152" w14:paraId="74071CB8" w14:textId="77777777">
        <w:trPr>
          <w:trHeight w:val="4803"/>
        </w:trPr>
        <w:tc>
          <w:tcPr>
            <w:tcW w:w="7200" w:type="dxa"/>
            <w:tcBorders>
              <w:top w:val="single" w:sz="6"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14:paraId="12C0FA95" w14:textId="77777777" w:rsidR="00CC1A4E" w:rsidRPr="00EC1152" w:rsidRDefault="003617A2">
            <w:pPr>
              <w:keepNext/>
              <w:tabs>
                <w:tab w:val="clear" w:pos="567"/>
              </w:tabs>
              <w:spacing w:line="240" w:lineRule="auto"/>
              <w:rPr>
                <w:lang w:val="lv-LV"/>
              </w:rPr>
            </w:pPr>
            <w:r w:rsidRPr="00EC1152">
              <w:rPr>
                <w:lang w:val="lv-LV"/>
              </w:rPr>
              <w:t>Īsās</w:t>
            </w:r>
            <w:r w:rsidR="00270421" w:rsidRPr="00EC1152">
              <w:rPr>
                <w:lang w:val="lv-LV"/>
              </w:rPr>
              <w:t xml:space="preserve"> </w:t>
            </w:r>
            <w:r w:rsidRPr="00EC1152">
              <w:rPr>
                <w:lang w:val="lv-LV"/>
              </w:rPr>
              <w:t>zarnas</w:t>
            </w:r>
            <w:r w:rsidR="00270421" w:rsidRPr="00EC1152">
              <w:rPr>
                <w:lang w:val="lv-LV"/>
              </w:rPr>
              <w:t xml:space="preserve"> </w:t>
            </w:r>
            <w:r w:rsidRPr="00EC1152">
              <w:rPr>
                <w:lang w:val="lv-LV"/>
              </w:rPr>
              <w:t>sindroma</w:t>
            </w:r>
            <w:r w:rsidR="00270421" w:rsidRPr="00EC1152">
              <w:rPr>
                <w:lang w:val="lv-LV"/>
              </w:rPr>
              <w:t xml:space="preserve"> </w:t>
            </w:r>
            <w:r w:rsidRPr="00EC1152">
              <w:rPr>
                <w:lang w:val="lv-LV"/>
              </w:rPr>
              <w:t>starptautiskais reģistrs</w:t>
            </w:r>
          </w:p>
          <w:p w14:paraId="1059EA8B" w14:textId="77777777" w:rsidR="00CC1A4E" w:rsidRPr="00EC1152" w:rsidRDefault="003617A2">
            <w:pPr>
              <w:keepNext/>
              <w:tabs>
                <w:tab w:val="clear" w:pos="567"/>
              </w:tabs>
              <w:spacing w:line="240" w:lineRule="auto"/>
              <w:rPr>
                <w:lang w:val="lv-LV"/>
              </w:rPr>
            </w:pPr>
            <w:r w:rsidRPr="00EC1152">
              <w:rPr>
                <w:rFonts w:ascii="Arial Unicode MS" w:hAnsi="Arial Unicode MS"/>
                <w:lang w:val="lv-LV"/>
              </w:rPr>
              <w:br/>
            </w:r>
            <w:r w:rsidRPr="00EC1152">
              <w:rPr>
                <w:lang w:val="lv-LV"/>
              </w:rPr>
              <w:t>Neintervences pētījums (NIP), lai iegūtu papildus drošuma datus un turpinātu noskaidrot</w:t>
            </w:r>
            <w:r w:rsidR="00270421" w:rsidRPr="00EC1152">
              <w:rPr>
                <w:lang w:val="lv-LV"/>
              </w:rPr>
              <w:t xml:space="preserve"> </w:t>
            </w:r>
            <w:r w:rsidRPr="00EC1152">
              <w:rPr>
                <w:lang w:val="lv-LV"/>
              </w:rPr>
              <w:t>potenciālo</w:t>
            </w:r>
            <w:r w:rsidR="00270421" w:rsidRPr="00EC1152">
              <w:rPr>
                <w:lang w:val="lv-LV"/>
              </w:rPr>
              <w:t xml:space="preserve"> </w:t>
            </w:r>
            <w:r w:rsidRPr="00EC1152">
              <w:rPr>
                <w:lang w:val="lv-LV"/>
              </w:rPr>
              <w:t>un</w:t>
            </w:r>
            <w:r w:rsidR="00270421" w:rsidRPr="00EC1152">
              <w:rPr>
                <w:lang w:val="lv-LV"/>
              </w:rPr>
              <w:t xml:space="preserve"> </w:t>
            </w:r>
            <w:r w:rsidRPr="00EC1152">
              <w:rPr>
                <w:lang w:val="lv-LV"/>
              </w:rPr>
              <w:t>identificēto</w:t>
            </w:r>
            <w:r w:rsidR="00270421" w:rsidRPr="00EC1152">
              <w:rPr>
                <w:lang w:val="lv-LV"/>
              </w:rPr>
              <w:t xml:space="preserve"> </w:t>
            </w:r>
            <w:r w:rsidRPr="00EC1152">
              <w:rPr>
                <w:lang w:val="lv-LV"/>
              </w:rPr>
              <w:t>risku, kas</w:t>
            </w:r>
            <w:r w:rsidR="00270421" w:rsidRPr="00EC1152">
              <w:rPr>
                <w:lang w:val="lv-LV"/>
              </w:rPr>
              <w:t xml:space="preserve"> </w:t>
            </w:r>
            <w:r w:rsidRPr="00EC1152">
              <w:rPr>
                <w:lang w:val="lv-LV"/>
              </w:rPr>
              <w:t>minēts</w:t>
            </w:r>
            <w:r w:rsidR="00270421" w:rsidRPr="00EC1152">
              <w:rPr>
                <w:lang w:val="lv-LV"/>
              </w:rPr>
              <w:t xml:space="preserve"> </w:t>
            </w:r>
            <w:r w:rsidRPr="00EC1152">
              <w:rPr>
                <w:lang w:val="lv-LV"/>
              </w:rPr>
              <w:t>RPP, pamatojoties uz</w:t>
            </w:r>
            <w:r w:rsidR="00270421" w:rsidRPr="00EC1152">
              <w:rPr>
                <w:lang w:val="lv-LV"/>
              </w:rPr>
              <w:t xml:space="preserve"> </w:t>
            </w:r>
            <w:r w:rsidRPr="00EC1152">
              <w:rPr>
                <w:i/>
                <w:iCs/>
                <w:lang w:val="lv-LV"/>
              </w:rPr>
              <w:t>CHMP</w:t>
            </w:r>
            <w:r w:rsidR="00270421" w:rsidRPr="00EC1152">
              <w:rPr>
                <w:i/>
                <w:iCs/>
                <w:lang w:val="lv-LV"/>
              </w:rPr>
              <w:t xml:space="preserve"> </w:t>
            </w:r>
            <w:r w:rsidRPr="00EC1152">
              <w:rPr>
                <w:lang w:val="lv-LV"/>
              </w:rPr>
              <w:t>apstiprināto protokolu.</w:t>
            </w:r>
            <w:r w:rsidRPr="00EC1152">
              <w:rPr>
                <w:rFonts w:ascii="Arial Unicode MS" w:hAnsi="Arial Unicode MS"/>
                <w:lang w:val="lv-LV"/>
              </w:rPr>
              <w:br/>
            </w:r>
            <w:r w:rsidRPr="00EC1152">
              <w:rPr>
                <w:lang w:val="lv-LV"/>
              </w:rPr>
              <w:t>Starpposmu</w:t>
            </w:r>
            <w:r w:rsidR="00270421" w:rsidRPr="00EC1152">
              <w:rPr>
                <w:lang w:val="lv-LV"/>
              </w:rPr>
              <w:t xml:space="preserve"> </w:t>
            </w:r>
            <w:r w:rsidRPr="00EC1152">
              <w:rPr>
                <w:lang w:val="lv-LV"/>
              </w:rPr>
              <w:t>dati no NIP jāsniedz</w:t>
            </w:r>
            <w:r w:rsidR="00270421" w:rsidRPr="00EC1152">
              <w:rPr>
                <w:lang w:val="lv-LV"/>
              </w:rPr>
              <w:t xml:space="preserve"> </w:t>
            </w:r>
            <w:r w:rsidRPr="00EC1152">
              <w:rPr>
                <w:lang w:val="lv-LV"/>
              </w:rPr>
              <w:t>katru otro</w:t>
            </w:r>
            <w:r w:rsidR="00270421" w:rsidRPr="00EC1152">
              <w:rPr>
                <w:lang w:val="lv-LV"/>
              </w:rPr>
              <w:t xml:space="preserve"> </w:t>
            </w:r>
            <w:r w:rsidRPr="00EC1152">
              <w:rPr>
                <w:lang w:val="lv-LV"/>
              </w:rPr>
              <w:t>gadu.</w:t>
            </w:r>
            <w:r w:rsidRPr="00EC1152">
              <w:rPr>
                <w:rFonts w:ascii="Arial Unicode MS" w:hAnsi="Arial Unicode MS"/>
                <w:lang w:val="lv-LV"/>
              </w:rPr>
              <w:br/>
            </w:r>
            <w:r w:rsidRPr="00EC1152">
              <w:rPr>
                <w:rFonts w:ascii="Arial Unicode MS" w:hAnsi="Arial Unicode MS"/>
                <w:lang w:val="lv-LV"/>
              </w:rPr>
              <w:br/>
            </w:r>
          </w:p>
          <w:p w14:paraId="648783C0" w14:textId="77777777" w:rsidR="00CC1A4E" w:rsidRPr="00EC1152" w:rsidRDefault="00CC1A4E">
            <w:pPr>
              <w:keepNext/>
              <w:tabs>
                <w:tab w:val="clear" w:pos="567"/>
              </w:tabs>
              <w:spacing w:line="240" w:lineRule="auto"/>
              <w:rPr>
                <w:lang w:val="lv-LV"/>
              </w:rPr>
            </w:pPr>
          </w:p>
          <w:p w14:paraId="3DD651DD" w14:textId="77777777" w:rsidR="00CC1A4E" w:rsidRPr="00EC1152" w:rsidRDefault="00CC1A4E">
            <w:pPr>
              <w:keepNext/>
              <w:tabs>
                <w:tab w:val="clear" w:pos="567"/>
              </w:tabs>
              <w:spacing w:line="240" w:lineRule="auto"/>
              <w:rPr>
                <w:lang w:val="lv-LV"/>
              </w:rPr>
            </w:pPr>
          </w:p>
          <w:p w14:paraId="620F6173" w14:textId="77777777" w:rsidR="00CC1A4E" w:rsidRPr="00EC1152" w:rsidRDefault="00CC1A4E">
            <w:pPr>
              <w:keepNext/>
              <w:tabs>
                <w:tab w:val="clear" w:pos="567"/>
              </w:tabs>
              <w:spacing w:line="240" w:lineRule="auto"/>
              <w:rPr>
                <w:lang w:val="lv-LV"/>
              </w:rPr>
            </w:pPr>
          </w:p>
          <w:p w14:paraId="031A74A3" w14:textId="77777777" w:rsidR="00CC1A4E" w:rsidRPr="00EC1152" w:rsidRDefault="00CC1A4E">
            <w:pPr>
              <w:keepNext/>
              <w:tabs>
                <w:tab w:val="clear" w:pos="567"/>
              </w:tabs>
              <w:spacing w:line="240" w:lineRule="auto"/>
              <w:rPr>
                <w:lang w:val="lv-LV"/>
              </w:rPr>
            </w:pPr>
          </w:p>
          <w:p w14:paraId="28F94E5C" w14:textId="77777777" w:rsidR="00CC1A4E" w:rsidRPr="00EC1152" w:rsidRDefault="00CC1A4E">
            <w:pPr>
              <w:keepNext/>
              <w:tabs>
                <w:tab w:val="clear" w:pos="567"/>
              </w:tabs>
              <w:spacing w:line="240" w:lineRule="auto"/>
              <w:rPr>
                <w:lang w:val="lv-LV"/>
              </w:rPr>
            </w:pPr>
          </w:p>
          <w:p w14:paraId="7F3FDB4A" w14:textId="77777777" w:rsidR="00CC1A4E" w:rsidRPr="00EC1152" w:rsidRDefault="00CC1A4E">
            <w:pPr>
              <w:keepNext/>
              <w:tabs>
                <w:tab w:val="clear" w:pos="567"/>
              </w:tabs>
              <w:spacing w:line="240" w:lineRule="auto"/>
              <w:rPr>
                <w:lang w:val="lv-LV"/>
              </w:rPr>
            </w:pPr>
          </w:p>
          <w:p w14:paraId="4FCC9BBF" w14:textId="77777777" w:rsidR="00CC1A4E" w:rsidRPr="00EC1152" w:rsidRDefault="00CC1A4E">
            <w:pPr>
              <w:keepNext/>
              <w:tabs>
                <w:tab w:val="clear" w:pos="567"/>
              </w:tabs>
              <w:spacing w:line="240" w:lineRule="auto"/>
              <w:rPr>
                <w:lang w:val="lv-LV"/>
              </w:rPr>
            </w:pPr>
          </w:p>
          <w:p w14:paraId="777FBD95" w14:textId="77777777" w:rsidR="00CC1A4E" w:rsidRPr="00EC1152" w:rsidRDefault="00CC1A4E">
            <w:pPr>
              <w:keepNext/>
              <w:tabs>
                <w:tab w:val="clear" w:pos="567"/>
              </w:tabs>
              <w:spacing w:line="240" w:lineRule="auto"/>
              <w:rPr>
                <w:lang w:val="lv-LV"/>
              </w:rPr>
            </w:pPr>
          </w:p>
          <w:p w14:paraId="7A98FD1A" w14:textId="77777777" w:rsidR="00CC1A4E" w:rsidRPr="00EC1152" w:rsidRDefault="00CC1A4E">
            <w:pPr>
              <w:keepNext/>
              <w:tabs>
                <w:tab w:val="clear" w:pos="567"/>
              </w:tabs>
              <w:spacing w:line="240" w:lineRule="auto"/>
              <w:rPr>
                <w:lang w:val="lv-LV"/>
              </w:rPr>
            </w:pPr>
          </w:p>
          <w:p w14:paraId="5A32D7F0" w14:textId="77777777" w:rsidR="00CC1A4E" w:rsidRPr="00EC1152" w:rsidRDefault="00CC1A4E">
            <w:pPr>
              <w:keepNext/>
              <w:tabs>
                <w:tab w:val="clear" w:pos="567"/>
              </w:tabs>
              <w:spacing w:line="240" w:lineRule="auto"/>
              <w:rPr>
                <w:lang w:val="lv-LV"/>
              </w:rPr>
            </w:pPr>
          </w:p>
          <w:p w14:paraId="6B92F803" w14:textId="77777777" w:rsidR="00CC1A4E" w:rsidRPr="00EC1152" w:rsidRDefault="003617A2">
            <w:pPr>
              <w:keepNext/>
              <w:tabs>
                <w:tab w:val="clear" w:pos="567"/>
              </w:tabs>
              <w:spacing w:line="240" w:lineRule="auto"/>
              <w:rPr>
                <w:lang w:val="lv-LV"/>
              </w:rPr>
            </w:pPr>
            <w:r w:rsidRPr="00EC1152">
              <w:rPr>
                <w:lang w:val="lv-LV"/>
              </w:rPr>
              <w:t>Pētījuma gala ziņojums</w:t>
            </w:r>
          </w:p>
        </w:tc>
        <w:tc>
          <w:tcPr>
            <w:tcW w:w="1872"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00418587" w14:textId="77777777" w:rsidR="00CC1A4E" w:rsidRPr="001405FC" w:rsidRDefault="00CC1A4E">
            <w:pPr>
              <w:pStyle w:val="TabletextrowsAgency"/>
              <w:keepNext/>
              <w:spacing w:line="240" w:lineRule="auto"/>
              <w:rPr>
                <w:rFonts w:ascii="Times New Roman" w:eastAsia="Times New Roman" w:hAnsi="Times New Roman" w:cs="Times New Roman"/>
                <w:sz w:val="22"/>
                <w:szCs w:val="22"/>
                <w:lang w:val="lv-LV"/>
              </w:rPr>
            </w:pPr>
          </w:p>
          <w:p w14:paraId="6CAC3806" w14:textId="77777777" w:rsidR="00CC1A4E" w:rsidRPr="001405FC" w:rsidRDefault="00CC1A4E">
            <w:pPr>
              <w:pStyle w:val="TabletextrowsAgency"/>
              <w:keepNext/>
              <w:spacing w:line="240" w:lineRule="auto"/>
              <w:rPr>
                <w:rFonts w:ascii="Times New Roman" w:eastAsia="Times New Roman" w:hAnsi="Times New Roman" w:cs="Times New Roman"/>
                <w:sz w:val="22"/>
                <w:szCs w:val="22"/>
                <w:lang w:val="lv-LV"/>
              </w:rPr>
            </w:pPr>
          </w:p>
          <w:p w14:paraId="25EE2FED" w14:textId="77777777" w:rsidR="00CC1A4E" w:rsidRPr="001405FC" w:rsidRDefault="00CC1A4E">
            <w:pPr>
              <w:pStyle w:val="TabletextrowsAgency"/>
              <w:keepNext/>
              <w:spacing w:line="240" w:lineRule="auto"/>
              <w:rPr>
                <w:rFonts w:ascii="Times New Roman" w:eastAsia="Times New Roman" w:hAnsi="Times New Roman" w:cs="Times New Roman"/>
                <w:sz w:val="22"/>
                <w:szCs w:val="22"/>
                <w:lang w:val="lv-LV"/>
              </w:rPr>
            </w:pPr>
          </w:p>
          <w:p w14:paraId="3DB14E9F" w14:textId="77777777" w:rsidR="00CC1A4E" w:rsidRPr="001405FC" w:rsidRDefault="00CC1A4E">
            <w:pPr>
              <w:pStyle w:val="TabletextrowsAgency"/>
              <w:keepNext/>
              <w:spacing w:line="240" w:lineRule="auto"/>
              <w:rPr>
                <w:rFonts w:ascii="Times New Roman" w:eastAsia="Times New Roman" w:hAnsi="Times New Roman" w:cs="Times New Roman"/>
                <w:sz w:val="22"/>
                <w:szCs w:val="22"/>
                <w:lang w:val="lv-LV"/>
              </w:rPr>
            </w:pPr>
          </w:p>
          <w:p w14:paraId="5621F417" w14:textId="77777777" w:rsidR="00CC1A4E" w:rsidRPr="001405FC" w:rsidRDefault="00CC1A4E">
            <w:pPr>
              <w:pStyle w:val="TabletextrowsAgency"/>
              <w:keepNext/>
              <w:spacing w:line="240" w:lineRule="auto"/>
              <w:rPr>
                <w:rFonts w:ascii="Times New Roman" w:eastAsia="Times New Roman" w:hAnsi="Times New Roman" w:cs="Times New Roman"/>
                <w:sz w:val="22"/>
                <w:szCs w:val="22"/>
                <w:lang w:val="lv-LV"/>
              </w:rPr>
            </w:pPr>
          </w:p>
          <w:p w14:paraId="6F9DF763" w14:textId="77777777" w:rsidR="00CC1A4E" w:rsidRPr="001405FC" w:rsidRDefault="003617A2">
            <w:pPr>
              <w:pStyle w:val="TabletextrowsAgency"/>
              <w:keepNext/>
              <w:spacing w:line="240" w:lineRule="auto"/>
              <w:rPr>
                <w:rFonts w:ascii="Times New Roman" w:eastAsia="Times New Roman" w:hAnsi="Times New Roman" w:cs="Times New Roman"/>
                <w:sz w:val="22"/>
                <w:szCs w:val="22"/>
                <w:lang w:val="lv-LV"/>
              </w:rPr>
            </w:pPr>
            <w:r w:rsidRPr="001405FC">
              <w:rPr>
                <w:rFonts w:ascii="Times New Roman" w:hAnsi="Times New Roman"/>
                <w:sz w:val="22"/>
                <w:szCs w:val="22"/>
                <w:lang w:val="lv-LV"/>
              </w:rPr>
              <w:t>Četri starpposmu ziņojumi tiks iesniegti sešu mēnešu laikā pēc datu noslēgšanas datuma (t. i., 2016. gada 4. cet., 2018. gada 4. cet., 2020. gada 4. cet. un 2022. gada 4. cet.).</w:t>
            </w:r>
          </w:p>
          <w:p w14:paraId="1A28736C" w14:textId="77777777" w:rsidR="00CC1A4E" w:rsidRPr="001405FC" w:rsidRDefault="00CC1A4E">
            <w:pPr>
              <w:pStyle w:val="TabletextrowsAgency"/>
              <w:keepNext/>
              <w:spacing w:line="240" w:lineRule="auto"/>
              <w:rPr>
                <w:rFonts w:ascii="Times New Roman" w:eastAsia="Times New Roman" w:hAnsi="Times New Roman" w:cs="Times New Roman"/>
                <w:sz w:val="22"/>
                <w:szCs w:val="22"/>
                <w:lang w:val="lv-LV"/>
              </w:rPr>
            </w:pPr>
          </w:p>
          <w:p w14:paraId="1CE0C3CA" w14:textId="77777777" w:rsidR="00CC1A4E" w:rsidRPr="001405FC" w:rsidRDefault="00CC1A4E">
            <w:pPr>
              <w:pStyle w:val="TabletextrowsAgency"/>
              <w:keepNext/>
              <w:spacing w:line="240" w:lineRule="auto"/>
              <w:rPr>
                <w:rFonts w:ascii="Times New Roman" w:eastAsia="Times New Roman" w:hAnsi="Times New Roman" w:cs="Times New Roman"/>
                <w:sz w:val="22"/>
                <w:szCs w:val="22"/>
                <w:lang w:val="lv-LV"/>
              </w:rPr>
            </w:pPr>
          </w:p>
          <w:p w14:paraId="75C3CFC8" w14:textId="77777777" w:rsidR="00CC1A4E" w:rsidRPr="001405FC" w:rsidRDefault="003617A2">
            <w:pPr>
              <w:pStyle w:val="TabletextrowsAgency"/>
              <w:keepNext/>
              <w:spacing w:line="240" w:lineRule="auto"/>
              <w:rPr>
                <w:lang w:val="lv-LV"/>
              </w:rPr>
            </w:pPr>
            <w:r w:rsidRPr="001405FC">
              <w:rPr>
                <w:rFonts w:ascii="Times New Roman" w:hAnsi="Times New Roman"/>
                <w:sz w:val="22"/>
                <w:szCs w:val="22"/>
                <w:lang w:val="lv-LV"/>
              </w:rPr>
              <w:t>203</w:t>
            </w:r>
            <w:r w:rsidR="00AE019B">
              <w:rPr>
                <w:rFonts w:ascii="Times New Roman" w:hAnsi="Times New Roman"/>
                <w:sz w:val="22"/>
                <w:szCs w:val="22"/>
                <w:lang w:val="lv-LV"/>
              </w:rPr>
              <w:t>3</w:t>
            </w:r>
            <w:r w:rsidRPr="001405FC">
              <w:rPr>
                <w:rFonts w:ascii="Times New Roman" w:hAnsi="Times New Roman"/>
                <w:sz w:val="22"/>
                <w:szCs w:val="22"/>
                <w:lang w:val="lv-LV"/>
              </w:rPr>
              <w:t xml:space="preserve">. gada </w:t>
            </w:r>
            <w:r w:rsidR="00AE019B">
              <w:rPr>
                <w:rFonts w:ascii="Times New Roman" w:hAnsi="Times New Roman"/>
                <w:sz w:val="22"/>
                <w:szCs w:val="22"/>
                <w:lang w:val="lv-LV"/>
              </w:rPr>
              <w:t>2</w:t>
            </w:r>
            <w:r w:rsidRPr="001405FC">
              <w:rPr>
                <w:rFonts w:ascii="Times New Roman" w:hAnsi="Times New Roman"/>
                <w:sz w:val="22"/>
                <w:szCs w:val="22"/>
                <w:lang w:val="lv-LV"/>
              </w:rPr>
              <w:t>. ceturksnis</w:t>
            </w:r>
          </w:p>
        </w:tc>
      </w:tr>
    </w:tbl>
    <w:p w14:paraId="4FE5C2CB" w14:textId="77777777" w:rsidR="00CC1A4E" w:rsidRPr="001405FC" w:rsidRDefault="00CC1A4E">
      <w:pPr>
        <w:keepNext/>
        <w:widowControl w:val="0"/>
        <w:tabs>
          <w:tab w:val="clear" w:pos="567"/>
        </w:tabs>
        <w:spacing w:line="240" w:lineRule="auto"/>
        <w:ind w:left="108" w:hanging="108"/>
        <w:rPr>
          <w:lang w:val="lv-LV"/>
        </w:rPr>
      </w:pPr>
    </w:p>
    <w:p w14:paraId="3C6EBAA4" w14:textId="77777777" w:rsidR="00CC1A4E" w:rsidRPr="001405FC" w:rsidRDefault="00CC1A4E">
      <w:pPr>
        <w:pStyle w:val="NormalAgency"/>
        <w:rPr>
          <w:rFonts w:ascii="Times New Roman" w:eastAsia="Times New Roman" w:hAnsi="Times New Roman" w:cs="Times New Roman"/>
          <w:b/>
          <w:bCs/>
          <w:sz w:val="22"/>
          <w:szCs w:val="22"/>
          <w:lang w:val="lv-LV"/>
        </w:rPr>
      </w:pPr>
    </w:p>
    <w:p w14:paraId="7EFAF7B2" w14:textId="77777777" w:rsidR="00CC1A4E" w:rsidRPr="001405FC" w:rsidRDefault="003617A2">
      <w:pPr>
        <w:pStyle w:val="NormalAgency"/>
        <w:rPr>
          <w:lang w:val="lv-LV"/>
        </w:rPr>
      </w:pPr>
      <w:r w:rsidRPr="001405FC">
        <w:rPr>
          <w:rFonts w:ascii="Arial Unicode MS" w:hAnsi="Arial Unicode MS"/>
          <w:sz w:val="22"/>
          <w:szCs w:val="22"/>
          <w:lang w:val="lv-LV"/>
        </w:rPr>
        <w:br w:type="page"/>
      </w:r>
    </w:p>
    <w:p w14:paraId="7CFD6ADC" w14:textId="77777777" w:rsidR="00CC1A4E" w:rsidRPr="001405FC" w:rsidRDefault="00CC1A4E">
      <w:pPr>
        <w:tabs>
          <w:tab w:val="clear" w:pos="567"/>
        </w:tabs>
        <w:spacing w:line="240" w:lineRule="auto"/>
        <w:ind w:left="567" w:hanging="567"/>
        <w:rPr>
          <w:b/>
          <w:bCs/>
          <w:lang w:val="lv-LV"/>
        </w:rPr>
      </w:pPr>
    </w:p>
    <w:p w14:paraId="20F97C39" w14:textId="77777777" w:rsidR="00CC1A4E" w:rsidRPr="001405FC" w:rsidRDefault="00CC1A4E">
      <w:pPr>
        <w:tabs>
          <w:tab w:val="clear" w:pos="567"/>
        </w:tabs>
        <w:spacing w:line="240" w:lineRule="auto"/>
        <w:ind w:left="567" w:hanging="567"/>
        <w:rPr>
          <w:lang w:val="lv-LV"/>
        </w:rPr>
      </w:pPr>
    </w:p>
    <w:p w14:paraId="1E1F6BC1" w14:textId="77777777" w:rsidR="00CC1A4E" w:rsidRPr="001405FC" w:rsidRDefault="00CC1A4E">
      <w:pPr>
        <w:tabs>
          <w:tab w:val="clear" w:pos="567"/>
        </w:tabs>
        <w:spacing w:line="240" w:lineRule="auto"/>
        <w:ind w:left="567" w:hanging="567"/>
        <w:rPr>
          <w:lang w:val="lv-LV"/>
        </w:rPr>
      </w:pPr>
    </w:p>
    <w:p w14:paraId="367584CF" w14:textId="77777777" w:rsidR="00CC1A4E" w:rsidRPr="001405FC" w:rsidRDefault="00CC1A4E">
      <w:pPr>
        <w:tabs>
          <w:tab w:val="clear" w:pos="567"/>
        </w:tabs>
        <w:spacing w:line="240" w:lineRule="auto"/>
        <w:ind w:left="567" w:hanging="567"/>
        <w:rPr>
          <w:lang w:val="lv-LV"/>
        </w:rPr>
      </w:pPr>
    </w:p>
    <w:p w14:paraId="5574CDCB" w14:textId="77777777" w:rsidR="00CC1A4E" w:rsidRPr="001405FC" w:rsidRDefault="00CC1A4E">
      <w:pPr>
        <w:tabs>
          <w:tab w:val="clear" w:pos="567"/>
        </w:tabs>
        <w:spacing w:line="240" w:lineRule="auto"/>
        <w:ind w:left="567" w:hanging="567"/>
        <w:rPr>
          <w:lang w:val="lv-LV"/>
        </w:rPr>
      </w:pPr>
    </w:p>
    <w:p w14:paraId="7D07C15B" w14:textId="77777777" w:rsidR="00CC1A4E" w:rsidRPr="001405FC" w:rsidRDefault="00CC1A4E">
      <w:pPr>
        <w:tabs>
          <w:tab w:val="clear" w:pos="567"/>
        </w:tabs>
        <w:spacing w:line="240" w:lineRule="auto"/>
        <w:ind w:left="567" w:hanging="567"/>
        <w:rPr>
          <w:lang w:val="lv-LV"/>
        </w:rPr>
      </w:pPr>
    </w:p>
    <w:p w14:paraId="2D91AD61" w14:textId="77777777" w:rsidR="00CC1A4E" w:rsidRPr="001405FC" w:rsidRDefault="00CC1A4E">
      <w:pPr>
        <w:tabs>
          <w:tab w:val="clear" w:pos="567"/>
        </w:tabs>
        <w:spacing w:line="240" w:lineRule="auto"/>
        <w:ind w:left="567" w:hanging="567"/>
        <w:rPr>
          <w:lang w:val="lv-LV"/>
        </w:rPr>
      </w:pPr>
    </w:p>
    <w:p w14:paraId="48B53CAD" w14:textId="77777777" w:rsidR="00CC1A4E" w:rsidRPr="001405FC" w:rsidRDefault="00CC1A4E">
      <w:pPr>
        <w:tabs>
          <w:tab w:val="clear" w:pos="567"/>
        </w:tabs>
        <w:spacing w:line="240" w:lineRule="auto"/>
        <w:ind w:left="567" w:hanging="567"/>
        <w:rPr>
          <w:lang w:val="lv-LV"/>
        </w:rPr>
      </w:pPr>
    </w:p>
    <w:p w14:paraId="6BE59BE7" w14:textId="77777777" w:rsidR="00CC1A4E" w:rsidRPr="001405FC" w:rsidRDefault="00CC1A4E">
      <w:pPr>
        <w:tabs>
          <w:tab w:val="clear" w:pos="567"/>
        </w:tabs>
        <w:spacing w:line="240" w:lineRule="auto"/>
        <w:ind w:left="567" w:hanging="567"/>
        <w:rPr>
          <w:lang w:val="lv-LV"/>
        </w:rPr>
      </w:pPr>
    </w:p>
    <w:p w14:paraId="629ACBB3" w14:textId="77777777" w:rsidR="00CC1A4E" w:rsidRPr="001405FC" w:rsidRDefault="00CC1A4E">
      <w:pPr>
        <w:tabs>
          <w:tab w:val="clear" w:pos="567"/>
        </w:tabs>
        <w:spacing w:line="240" w:lineRule="auto"/>
        <w:ind w:left="567" w:hanging="567"/>
        <w:rPr>
          <w:lang w:val="lv-LV"/>
        </w:rPr>
      </w:pPr>
    </w:p>
    <w:p w14:paraId="678589B0" w14:textId="77777777" w:rsidR="00CC1A4E" w:rsidRPr="001405FC" w:rsidRDefault="00CC1A4E">
      <w:pPr>
        <w:tabs>
          <w:tab w:val="clear" w:pos="567"/>
        </w:tabs>
        <w:spacing w:line="240" w:lineRule="auto"/>
        <w:ind w:left="567" w:hanging="567"/>
        <w:rPr>
          <w:lang w:val="lv-LV"/>
        </w:rPr>
      </w:pPr>
    </w:p>
    <w:p w14:paraId="090001DA" w14:textId="77777777" w:rsidR="00CC1A4E" w:rsidRPr="001405FC" w:rsidRDefault="00CC1A4E">
      <w:pPr>
        <w:tabs>
          <w:tab w:val="clear" w:pos="567"/>
        </w:tabs>
        <w:spacing w:line="240" w:lineRule="auto"/>
        <w:ind w:left="567" w:hanging="567"/>
        <w:rPr>
          <w:lang w:val="lv-LV"/>
        </w:rPr>
      </w:pPr>
    </w:p>
    <w:p w14:paraId="6053C4A9" w14:textId="77777777" w:rsidR="00CC1A4E" w:rsidRPr="001405FC" w:rsidRDefault="00CC1A4E">
      <w:pPr>
        <w:tabs>
          <w:tab w:val="clear" w:pos="567"/>
        </w:tabs>
        <w:spacing w:line="240" w:lineRule="auto"/>
        <w:ind w:left="567" w:hanging="567"/>
        <w:rPr>
          <w:lang w:val="lv-LV"/>
        </w:rPr>
      </w:pPr>
    </w:p>
    <w:p w14:paraId="08AC77A4" w14:textId="77777777" w:rsidR="00CC1A4E" w:rsidRPr="001405FC" w:rsidRDefault="00CC1A4E">
      <w:pPr>
        <w:tabs>
          <w:tab w:val="clear" w:pos="567"/>
        </w:tabs>
        <w:spacing w:line="240" w:lineRule="auto"/>
        <w:ind w:left="567" w:hanging="567"/>
        <w:rPr>
          <w:lang w:val="lv-LV"/>
        </w:rPr>
      </w:pPr>
    </w:p>
    <w:p w14:paraId="5B7685CD" w14:textId="77777777" w:rsidR="00CC1A4E" w:rsidRPr="001405FC" w:rsidRDefault="00CC1A4E">
      <w:pPr>
        <w:tabs>
          <w:tab w:val="clear" w:pos="567"/>
        </w:tabs>
        <w:spacing w:line="240" w:lineRule="auto"/>
        <w:ind w:left="567" w:hanging="567"/>
        <w:rPr>
          <w:lang w:val="lv-LV"/>
        </w:rPr>
      </w:pPr>
    </w:p>
    <w:p w14:paraId="6CF7DE4A" w14:textId="77777777" w:rsidR="00CC1A4E" w:rsidRPr="001405FC" w:rsidRDefault="00CC1A4E">
      <w:pPr>
        <w:tabs>
          <w:tab w:val="clear" w:pos="567"/>
        </w:tabs>
        <w:spacing w:line="240" w:lineRule="auto"/>
        <w:ind w:left="567" w:hanging="567"/>
        <w:rPr>
          <w:lang w:val="lv-LV"/>
        </w:rPr>
      </w:pPr>
    </w:p>
    <w:p w14:paraId="7C17AE65" w14:textId="77777777" w:rsidR="00CC1A4E" w:rsidRPr="001405FC" w:rsidRDefault="00CC1A4E">
      <w:pPr>
        <w:tabs>
          <w:tab w:val="clear" w:pos="567"/>
        </w:tabs>
        <w:spacing w:line="240" w:lineRule="auto"/>
        <w:ind w:left="567" w:hanging="567"/>
        <w:rPr>
          <w:lang w:val="lv-LV"/>
        </w:rPr>
      </w:pPr>
    </w:p>
    <w:p w14:paraId="338A6017" w14:textId="77777777" w:rsidR="00CC1A4E" w:rsidRPr="001405FC" w:rsidRDefault="00CC1A4E">
      <w:pPr>
        <w:tabs>
          <w:tab w:val="clear" w:pos="567"/>
        </w:tabs>
        <w:spacing w:line="240" w:lineRule="auto"/>
        <w:ind w:left="567" w:hanging="567"/>
        <w:rPr>
          <w:lang w:val="lv-LV"/>
        </w:rPr>
      </w:pPr>
    </w:p>
    <w:p w14:paraId="5E950E85" w14:textId="77777777" w:rsidR="00CC1A4E" w:rsidRPr="001405FC" w:rsidRDefault="00CC1A4E">
      <w:pPr>
        <w:tabs>
          <w:tab w:val="clear" w:pos="567"/>
        </w:tabs>
        <w:spacing w:line="240" w:lineRule="auto"/>
        <w:ind w:left="567" w:hanging="567"/>
        <w:rPr>
          <w:lang w:val="lv-LV"/>
        </w:rPr>
      </w:pPr>
    </w:p>
    <w:p w14:paraId="175AFF0D" w14:textId="77777777" w:rsidR="00CC1A4E" w:rsidRPr="001405FC" w:rsidRDefault="00CC1A4E">
      <w:pPr>
        <w:tabs>
          <w:tab w:val="clear" w:pos="567"/>
        </w:tabs>
        <w:spacing w:line="240" w:lineRule="auto"/>
        <w:ind w:left="567" w:hanging="567"/>
        <w:rPr>
          <w:lang w:val="lv-LV"/>
        </w:rPr>
      </w:pPr>
    </w:p>
    <w:p w14:paraId="18F75D6F" w14:textId="77777777" w:rsidR="00CC1A4E" w:rsidRPr="001405FC" w:rsidRDefault="00CC1A4E">
      <w:pPr>
        <w:tabs>
          <w:tab w:val="clear" w:pos="567"/>
        </w:tabs>
        <w:spacing w:line="240" w:lineRule="auto"/>
        <w:ind w:left="567" w:hanging="567"/>
        <w:rPr>
          <w:lang w:val="lv-LV"/>
        </w:rPr>
      </w:pPr>
    </w:p>
    <w:p w14:paraId="64C81847" w14:textId="77777777" w:rsidR="00CC1A4E" w:rsidRPr="001405FC" w:rsidRDefault="00CC1A4E">
      <w:pPr>
        <w:tabs>
          <w:tab w:val="clear" w:pos="567"/>
        </w:tabs>
        <w:spacing w:line="240" w:lineRule="auto"/>
        <w:ind w:left="567" w:hanging="567"/>
        <w:rPr>
          <w:lang w:val="lv-LV"/>
        </w:rPr>
      </w:pPr>
    </w:p>
    <w:p w14:paraId="6B585B65" w14:textId="77777777" w:rsidR="00CC1A4E" w:rsidRPr="001405FC" w:rsidRDefault="003617A2">
      <w:pPr>
        <w:tabs>
          <w:tab w:val="clear" w:pos="567"/>
        </w:tabs>
        <w:spacing w:line="240" w:lineRule="auto"/>
        <w:jc w:val="center"/>
        <w:rPr>
          <w:b/>
          <w:bCs/>
          <w:lang w:val="lv-LV"/>
        </w:rPr>
      </w:pPr>
      <w:r w:rsidRPr="001405FC">
        <w:rPr>
          <w:b/>
          <w:bCs/>
          <w:lang w:val="lv-LV"/>
        </w:rPr>
        <w:t>III PIELIKUMS</w:t>
      </w:r>
    </w:p>
    <w:p w14:paraId="37B71858" w14:textId="77777777" w:rsidR="00CC1A4E" w:rsidRPr="001405FC" w:rsidRDefault="00CC1A4E">
      <w:pPr>
        <w:tabs>
          <w:tab w:val="clear" w:pos="567"/>
        </w:tabs>
        <w:spacing w:line="240" w:lineRule="auto"/>
        <w:ind w:left="567" w:hanging="567"/>
        <w:jc w:val="center"/>
        <w:rPr>
          <w:b/>
          <w:bCs/>
          <w:lang w:val="lv-LV"/>
        </w:rPr>
      </w:pPr>
    </w:p>
    <w:p w14:paraId="062DBC1E" w14:textId="77777777" w:rsidR="00CC1A4E" w:rsidRPr="001405FC" w:rsidRDefault="003617A2">
      <w:pPr>
        <w:tabs>
          <w:tab w:val="clear" w:pos="567"/>
        </w:tabs>
        <w:spacing w:line="240" w:lineRule="auto"/>
        <w:ind w:left="567" w:hanging="567"/>
        <w:jc w:val="center"/>
        <w:rPr>
          <w:b/>
          <w:bCs/>
          <w:lang w:val="lv-LV"/>
        </w:rPr>
      </w:pPr>
      <w:r w:rsidRPr="001405FC">
        <w:rPr>
          <w:b/>
          <w:bCs/>
          <w:lang w:val="lv-LV"/>
        </w:rPr>
        <w:t>MARĶĒJUMA TEKSTS UN LIETOŠANAS INSTRUKCIJA</w:t>
      </w:r>
    </w:p>
    <w:p w14:paraId="23967DB4" w14:textId="77777777" w:rsidR="00CC1A4E" w:rsidRPr="001405FC" w:rsidRDefault="003617A2">
      <w:pPr>
        <w:tabs>
          <w:tab w:val="clear" w:pos="567"/>
        </w:tabs>
        <w:spacing w:line="240" w:lineRule="auto"/>
        <w:ind w:left="567" w:hanging="567"/>
        <w:rPr>
          <w:lang w:val="lv-LV"/>
        </w:rPr>
      </w:pPr>
      <w:r w:rsidRPr="001405FC">
        <w:rPr>
          <w:rFonts w:ascii="Arial Unicode MS" w:hAnsi="Arial Unicode MS"/>
          <w:lang w:val="lv-LV"/>
        </w:rPr>
        <w:br w:type="page"/>
      </w:r>
    </w:p>
    <w:p w14:paraId="5F611BB6" w14:textId="77777777" w:rsidR="00CC1A4E" w:rsidRPr="001405FC" w:rsidRDefault="00CC1A4E">
      <w:pPr>
        <w:tabs>
          <w:tab w:val="clear" w:pos="567"/>
        </w:tabs>
        <w:spacing w:line="240" w:lineRule="auto"/>
        <w:ind w:left="567" w:hanging="567"/>
        <w:rPr>
          <w:lang w:val="lv-LV"/>
        </w:rPr>
      </w:pPr>
    </w:p>
    <w:p w14:paraId="2B70ED3C" w14:textId="77777777" w:rsidR="00CC1A4E" w:rsidRPr="001405FC" w:rsidRDefault="00CC1A4E">
      <w:pPr>
        <w:tabs>
          <w:tab w:val="clear" w:pos="567"/>
        </w:tabs>
        <w:spacing w:line="240" w:lineRule="auto"/>
        <w:ind w:left="567" w:hanging="567"/>
        <w:rPr>
          <w:lang w:val="lv-LV"/>
        </w:rPr>
      </w:pPr>
    </w:p>
    <w:p w14:paraId="2649E1A7" w14:textId="77777777" w:rsidR="00CC1A4E" w:rsidRPr="001405FC" w:rsidRDefault="00CC1A4E">
      <w:pPr>
        <w:tabs>
          <w:tab w:val="clear" w:pos="567"/>
        </w:tabs>
        <w:spacing w:line="240" w:lineRule="auto"/>
        <w:ind w:left="567" w:hanging="567"/>
        <w:rPr>
          <w:lang w:val="lv-LV"/>
        </w:rPr>
      </w:pPr>
    </w:p>
    <w:p w14:paraId="7B6288C0" w14:textId="77777777" w:rsidR="00CC1A4E" w:rsidRPr="001405FC" w:rsidRDefault="00CC1A4E">
      <w:pPr>
        <w:tabs>
          <w:tab w:val="clear" w:pos="567"/>
        </w:tabs>
        <w:spacing w:line="240" w:lineRule="auto"/>
        <w:ind w:left="567" w:hanging="567"/>
        <w:rPr>
          <w:lang w:val="lv-LV"/>
        </w:rPr>
      </w:pPr>
    </w:p>
    <w:p w14:paraId="0E2519BA" w14:textId="77777777" w:rsidR="00CC1A4E" w:rsidRPr="001405FC" w:rsidRDefault="00CC1A4E">
      <w:pPr>
        <w:tabs>
          <w:tab w:val="clear" w:pos="567"/>
        </w:tabs>
        <w:spacing w:line="240" w:lineRule="auto"/>
        <w:ind w:left="567" w:hanging="567"/>
        <w:rPr>
          <w:lang w:val="lv-LV"/>
        </w:rPr>
      </w:pPr>
    </w:p>
    <w:p w14:paraId="40589E4E" w14:textId="77777777" w:rsidR="00CC1A4E" w:rsidRPr="001405FC" w:rsidRDefault="00CC1A4E">
      <w:pPr>
        <w:tabs>
          <w:tab w:val="clear" w:pos="567"/>
        </w:tabs>
        <w:spacing w:line="240" w:lineRule="auto"/>
        <w:ind w:left="567" w:hanging="567"/>
        <w:rPr>
          <w:lang w:val="lv-LV"/>
        </w:rPr>
      </w:pPr>
    </w:p>
    <w:p w14:paraId="22BDF6D8" w14:textId="77777777" w:rsidR="00CC1A4E" w:rsidRPr="001405FC" w:rsidRDefault="00CC1A4E">
      <w:pPr>
        <w:tabs>
          <w:tab w:val="clear" w:pos="567"/>
        </w:tabs>
        <w:spacing w:line="240" w:lineRule="auto"/>
        <w:ind w:left="567" w:hanging="567"/>
        <w:rPr>
          <w:lang w:val="lv-LV"/>
        </w:rPr>
      </w:pPr>
    </w:p>
    <w:p w14:paraId="6CB39482" w14:textId="77777777" w:rsidR="00CC1A4E" w:rsidRPr="001405FC" w:rsidRDefault="00CC1A4E">
      <w:pPr>
        <w:tabs>
          <w:tab w:val="clear" w:pos="567"/>
        </w:tabs>
        <w:spacing w:line="240" w:lineRule="auto"/>
        <w:ind w:left="567" w:hanging="567"/>
        <w:rPr>
          <w:lang w:val="lv-LV"/>
        </w:rPr>
      </w:pPr>
    </w:p>
    <w:p w14:paraId="4055297A" w14:textId="77777777" w:rsidR="00CC1A4E" w:rsidRPr="001405FC" w:rsidRDefault="00CC1A4E">
      <w:pPr>
        <w:tabs>
          <w:tab w:val="clear" w:pos="567"/>
        </w:tabs>
        <w:spacing w:line="240" w:lineRule="auto"/>
        <w:ind w:left="567" w:hanging="567"/>
        <w:rPr>
          <w:lang w:val="lv-LV"/>
        </w:rPr>
      </w:pPr>
    </w:p>
    <w:p w14:paraId="1E24F6AD" w14:textId="77777777" w:rsidR="00CC1A4E" w:rsidRPr="001405FC" w:rsidRDefault="00CC1A4E">
      <w:pPr>
        <w:tabs>
          <w:tab w:val="clear" w:pos="567"/>
        </w:tabs>
        <w:spacing w:line="240" w:lineRule="auto"/>
        <w:ind w:left="567" w:hanging="567"/>
        <w:rPr>
          <w:lang w:val="lv-LV"/>
        </w:rPr>
      </w:pPr>
    </w:p>
    <w:p w14:paraId="0B181E06" w14:textId="77777777" w:rsidR="00CC1A4E" w:rsidRPr="001405FC" w:rsidRDefault="00CC1A4E">
      <w:pPr>
        <w:tabs>
          <w:tab w:val="clear" w:pos="567"/>
        </w:tabs>
        <w:spacing w:line="240" w:lineRule="auto"/>
        <w:ind w:left="567" w:hanging="567"/>
        <w:rPr>
          <w:lang w:val="lv-LV"/>
        </w:rPr>
      </w:pPr>
    </w:p>
    <w:p w14:paraId="3744711F" w14:textId="77777777" w:rsidR="00CC1A4E" w:rsidRPr="001405FC" w:rsidRDefault="00CC1A4E">
      <w:pPr>
        <w:tabs>
          <w:tab w:val="clear" w:pos="567"/>
        </w:tabs>
        <w:spacing w:line="240" w:lineRule="auto"/>
        <w:ind w:left="567" w:hanging="567"/>
        <w:rPr>
          <w:lang w:val="lv-LV"/>
        </w:rPr>
      </w:pPr>
    </w:p>
    <w:p w14:paraId="57B47ACB" w14:textId="77777777" w:rsidR="00CC1A4E" w:rsidRPr="001405FC" w:rsidRDefault="00CC1A4E">
      <w:pPr>
        <w:tabs>
          <w:tab w:val="clear" w:pos="567"/>
        </w:tabs>
        <w:spacing w:line="240" w:lineRule="auto"/>
        <w:ind w:left="567" w:hanging="567"/>
        <w:rPr>
          <w:lang w:val="lv-LV"/>
        </w:rPr>
      </w:pPr>
    </w:p>
    <w:p w14:paraId="41D790FE" w14:textId="77777777" w:rsidR="00CC1A4E" w:rsidRPr="001405FC" w:rsidRDefault="00CC1A4E">
      <w:pPr>
        <w:tabs>
          <w:tab w:val="clear" w:pos="567"/>
        </w:tabs>
        <w:spacing w:line="240" w:lineRule="auto"/>
        <w:ind w:left="567" w:hanging="567"/>
        <w:rPr>
          <w:lang w:val="lv-LV"/>
        </w:rPr>
      </w:pPr>
    </w:p>
    <w:p w14:paraId="05E2328C" w14:textId="77777777" w:rsidR="00CC1A4E" w:rsidRPr="001405FC" w:rsidRDefault="00CC1A4E">
      <w:pPr>
        <w:tabs>
          <w:tab w:val="clear" w:pos="567"/>
        </w:tabs>
        <w:spacing w:line="240" w:lineRule="auto"/>
        <w:ind w:left="567" w:hanging="567"/>
        <w:rPr>
          <w:lang w:val="lv-LV"/>
        </w:rPr>
      </w:pPr>
    </w:p>
    <w:p w14:paraId="51B9E945" w14:textId="77777777" w:rsidR="00CC1A4E" w:rsidRPr="001405FC" w:rsidRDefault="00CC1A4E">
      <w:pPr>
        <w:tabs>
          <w:tab w:val="clear" w:pos="567"/>
        </w:tabs>
        <w:spacing w:line="240" w:lineRule="auto"/>
        <w:ind w:left="567" w:hanging="567"/>
        <w:rPr>
          <w:lang w:val="lv-LV"/>
        </w:rPr>
      </w:pPr>
    </w:p>
    <w:p w14:paraId="6436CFAF" w14:textId="77777777" w:rsidR="00CC1A4E" w:rsidRPr="001405FC" w:rsidRDefault="00CC1A4E">
      <w:pPr>
        <w:tabs>
          <w:tab w:val="clear" w:pos="567"/>
        </w:tabs>
        <w:spacing w:line="240" w:lineRule="auto"/>
        <w:ind w:left="567" w:hanging="567"/>
        <w:rPr>
          <w:lang w:val="lv-LV"/>
        </w:rPr>
      </w:pPr>
    </w:p>
    <w:p w14:paraId="25CA61B0" w14:textId="77777777" w:rsidR="00CC1A4E" w:rsidRPr="001405FC" w:rsidRDefault="00CC1A4E">
      <w:pPr>
        <w:tabs>
          <w:tab w:val="clear" w:pos="567"/>
        </w:tabs>
        <w:spacing w:line="240" w:lineRule="auto"/>
        <w:ind w:left="567" w:hanging="567"/>
        <w:rPr>
          <w:lang w:val="lv-LV"/>
        </w:rPr>
      </w:pPr>
    </w:p>
    <w:p w14:paraId="6012731A" w14:textId="77777777" w:rsidR="00CC1A4E" w:rsidRPr="001405FC" w:rsidRDefault="00CC1A4E">
      <w:pPr>
        <w:tabs>
          <w:tab w:val="clear" w:pos="567"/>
        </w:tabs>
        <w:spacing w:line="240" w:lineRule="auto"/>
        <w:ind w:left="567" w:hanging="567"/>
        <w:rPr>
          <w:lang w:val="lv-LV"/>
        </w:rPr>
      </w:pPr>
    </w:p>
    <w:p w14:paraId="3ED6A84D" w14:textId="77777777" w:rsidR="00CC1A4E" w:rsidRPr="001405FC" w:rsidRDefault="00CC1A4E">
      <w:pPr>
        <w:tabs>
          <w:tab w:val="clear" w:pos="567"/>
        </w:tabs>
        <w:spacing w:line="240" w:lineRule="auto"/>
        <w:ind w:left="567" w:hanging="567"/>
        <w:rPr>
          <w:lang w:val="lv-LV"/>
        </w:rPr>
      </w:pPr>
    </w:p>
    <w:p w14:paraId="4C03757A" w14:textId="77777777" w:rsidR="00CC1A4E" w:rsidRPr="001405FC" w:rsidRDefault="00CC1A4E">
      <w:pPr>
        <w:tabs>
          <w:tab w:val="clear" w:pos="567"/>
        </w:tabs>
        <w:spacing w:line="240" w:lineRule="auto"/>
        <w:ind w:left="567" w:hanging="567"/>
        <w:rPr>
          <w:lang w:val="lv-LV"/>
        </w:rPr>
      </w:pPr>
    </w:p>
    <w:p w14:paraId="3BBEAB8D" w14:textId="77777777" w:rsidR="00CC1A4E" w:rsidRPr="001405FC" w:rsidRDefault="00CC1A4E">
      <w:pPr>
        <w:tabs>
          <w:tab w:val="clear" w:pos="567"/>
        </w:tabs>
        <w:spacing w:line="240" w:lineRule="auto"/>
        <w:ind w:left="567" w:hanging="567"/>
        <w:rPr>
          <w:lang w:val="lv-LV"/>
        </w:rPr>
      </w:pPr>
    </w:p>
    <w:p w14:paraId="1CC81F16" w14:textId="77777777" w:rsidR="00CC1A4E" w:rsidRPr="001405FC" w:rsidRDefault="003617A2">
      <w:pPr>
        <w:pStyle w:val="Heading1"/>
        <w:tabs>
          <w:tab w:val="clear" w:pos="9071"/>
          <w:tab w:val="left" w:pos="8564"/>
        </w:tabs>
        <w:jc w:val="center"/>
        <w:rPr>
          <w:lang w:val="lv-LV"/>
        </w:rPr>
      </w:pPr>
      <w:r w:rsidRPr="001405FC">
        <w:rPr>
          <w:lang w:val="lv-LV"/>
        </w:rPr>
        <w:t>A. MARĶĒJUMA TEKSTS</w:t>
      </w:r>
    </w:p>
    <w:p w14:paraId="445D40D2" w14:textId="77777777" w:rsidR="00CC1A4E" w:rsidRPr="001405FC" w:rsidRDefault="003617A2">
      <w:pPr>
        <w:pStyle w:val="Heading1"/>
        <w:tabs>
          <w:tab w:val="clear" w:pos="9071"/>
          <w:tab w:val="left" w:pos="8564"/>
        </w:tabs>
        <w:jc w:val="center"/>
        <w:rPr>
          <w:lang w:val="lv-LV"/>
        </w:rPr>
      </w:pPr>
      <w:r w:rsidRPr="001405FC">
        <w:rPr>
          <w:rFonts w:ascii="Arial Unicode MS" w:hAnsi="Arial Unicode MS"/>
          <w:b w:val="0"/>
          <w:bCs w:val="0"/>
          <w:lang w:val="lv-LV"/>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0B7B36" w14:paraId="2F63588D" w14:textId="77777777" w:rsidTr="001D7EA1">
        <w:trPr>
          <w:trHeight w:val="1040"/>
        </w:trPr>
        <w:tc>
          <w:tcPr>
            <w:tcW w:w="9889" w:type="dxa"/>
          </w:tcPr>
          <w:p w14:paraId="488C8A1C" w14:textId="77777777" w:rsidR="000B7B36" w:rsidRPr="006D7FDE" w:rsidRDefault="000B7B36" w:rsidP="001D7EA1">
            <w:pPr>
              <w:tabs>
                <w:tab w:val="clear" w:pos="567"/>
              </w:tabs>
              <w:spacing w:line="240" w:lineRule="auto"/>
              <w:rPr>
                <w:b/>
                <w:lang w:val="lv-LV"/>
              </w:rPr>
            </w:pPr>
            <w:r w:rsidRPr="006D7FDE">
              <w:rPr>
                <w:b/>
                <w:lang w:val="lv-LV"/>
              </w:rPr>
              <w:lastRenderedPageBreak/>
              <w:t>INFORMĀCIJA, KAS JĀNORĀDA UZ ĀRĒJĀ IEPAKOJUMA</w:t>
            </w:r>
          </w:p>
          <w:p w14:paraId="529B3B7F" w14:textId="77777777" w:rsidR="000B7B36" w:rsidRPr="006D7FDE" w:rsidRDefault="000B7B36" w:rsidP="001D7EA1">
            <w:pPr>
              <w:tabs>
                <w:tab w:val="clear" w:pos="567"/>
              </w:tabs>
              <w:spacing w:line="240" w:lineRule="auto"/>
              <w:ind w:left="567" w:hanging="567"/>
              <w:rPr>
                <w:b/>
                <w:lang w:val="lv-LV"/>
              </w:rPr>
            </w:pPr>
          </w:p>
          <w:p w14:paraId="2846637C" w14:textId="77777777" w:rsidR="000B7B36" w:rsidRPr="006D7FDE" w:rsidRDefault="000B7B36" w:rsidP="001D7EA1">
            <w:pPr>
              <w:spacing w:line="240" w:lineRule="auto"/>
              <w:ind w:left="567" w:hanging="567"/>
              <w:rPr>
                <w:b/>
                <w:lang w:val="lv-LV"/>
              </w:rPr>
            </w:pPr>
            <w:r w:rsidRPr="00EC1152">
              <w:rPr>
                <w:b/>
                <w:bCs/>
                <w:lang w:val="lv-LV"/>
              </w:rPr>
              <w:t>KASTĪTE</w:t>
            </w:r>
          </w:p>
        </w:tc>
      </w:tr>
    </w:tbl>
    <w:p w14:paraId="1148DE29" w14:textId="77777777" w:rsidR="000B7B36" w:rsidRPr="006D7FDE" w:rsidRDefault="000B7B36" w:rsidP="000B7B36">
      <w:pPr>
        <w:tabs>
          <w:tab w:val="clear" w:pos="567"/>
        </w:tabs>
        <w:spacing w:line="240" w:lineRule="auto"/>
        <w:ind w:left="567" w:hanging="567"/>
        <w:rPr>
          <w:lang w:val="lv-LV"/>
        </w:rPr>
      </w:pPr>
    </w:p>
    <w:p w14:paraId="337F8291" w14:textId="77777777" w:rsidR="000B7B36" w:rsidRPr="006D7FDE" w:rsidRDefault="000B7B36" w:rsidP="000B7B36">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0B7B36" w14:paraId="28831258" w14:textId="77777777" w:rsidTr="001D7EA1">
        <w:tc>
          <w:tcPr>
            <w:tcW w:w="9889" w:type="dxa"/>
          </w:tcPr>
          <w:p w14:paraId="3DC0CCF1" w14:textId="77777777" w:rsidR="000B7B36" w:rsidRPr="006D7FDE" w:rsidRDefault="000B7B36" w:rsidP="001D7EA1">
            <w:pPr>
              <w:tabs>
                <w:tab w:val="clear" w:pos="567"/>
                <w:tab w:val="left" w:pos="142"/>
              </w:tabs>
              <w:spacing w:line="240" w:lineRule="auto"/>
              <w:ind w:left="567" w:hanging="567"/>
              <w:rPr>
                <w:b/>
                <w:lang w:val="lv-LV"/>
              </w:rPr>
            </w:pPr>
            <w:r w:rsidRPr="006D7FDE">
              <w:rPr>
                <w:b/>
                <w:lang w:val="lv-LV"/>
              </w:rPr>
              <w:t>1.</w:t>
            </w:r>
            <w:r w:rsidRPr="006D7FDE">
              <w:rPr>
                <w:b/>
                <w:lang w:val="lv-LV"/>
              </w:rPr>
              <w:tab/>
              <w:t>ZĀĻU NOSAUKUMS</w:t>
            </w:r>
          </w:p>
        </w:tc>
      </w:tr>
    </w:tbl>
    <w:p w14:paraId="476376CF" w14:textId="77777777" w:rsidR="000B7B36" w:rsidRPr="006D7FDE" w:rsidRDefault="000B7B36" w:rsidP="000B7B36">
      <w:pPr>
        <w:tabs>
          <w:tab w:val="clear" w:pos="567"/>
        </w:tabs>
        <w:spacing w:line="240" w:lineRule="auto"/>
        <w:ind w:left="567" w:hanging="567"/>
        <w:rPr>
          <w:lang w:val="lv-LV"/>
        </w:rPr>
      </w:pPr>
    </w:p>
    <w:p w14:paraId="4DD1CFEB" w14:textId="77777777" w:rsidR="003E423E" w:rsidRPr="001405FC" w:rsidRDefault="003E423E" w:rsidP="003E423E">
      <w:pPr>
        <w:spacing w:line="240" w:lineRule="auto"/>
        <w:ind w:left="567" w:hanging="567"/>
        <w:rPr>
          <w:lang w:val="lv-LV"/>
        </w:rPr>
      </w:pPr>
      <w:r w:rsidRPr="001405FC">
        <w:rPr>
          <w:lang w:val="lv-LV"/>
        </w:rPr>
        <w:t>Revestive 1,25 mg pulveris un šķīdinātājs injekciju šķīduma pagatavošanai</w:t>
      </w:r>
    </w:p>
    <w:p w14:paraId="052259B8" w14:textId="77777777" w:rsidR="003E423E" w:rsidRPr="001405FC" w:rsidRDefault="003E423E" w:rsidP="003E423E">
      <w:pPr>
        <w:tabs>
          <w:tab w:val="clear" w:pos="567"/>
        </w:tabs>
        <w:spacing w:line="240" w:lineRule="auto"/>
        <w:ind w:left="567" w:hanging="567"/>
        <w:rPr>
          <w:lang w:val="lv-LV"/>
        </w:rPr>
      </w:pPr>
      <w:r w:rsidRPr="001405FC">
        <w:rPr>
          <w:lang w:val="lv-LV"/>
        </w:rPr>
        <w:t>teduglutide</w:t>
      </w:r>
    </w:p>
    <w:p w14:paraId="11D8982D" w14:textId="77777777" w:rsidR="003E423E" w:rsidRPr="001405FC" w:rsidRDefault="003E423E" w:rsidP="003E423E">
      <w:pPr>
        <w:tabs>
          <w:tab w:val="clear" w:pos="567"/>
        </w:tabs>
        <w:spacing w:line="240" w:lineRule="auto"/>
        <w:ind w:left="567" w:hanging="567"/>
        <w:rPr>
          <w:lang w:val="lv-LV"/>
        </w:rPr>
      </w:pPr>
      <w:r w:rsidRPr="001405FC">
        <w:rPr>
          <w:lang w:val="lv-LV"/>
        </w:rPr>
        <w:t>Bērniem un pusaudžiem</w:t>
      </w:r>
    </w:p>
    <w:p w14:paraId="3D52AFE5" w14:textId="77777777" w:rsidR="000B7B36" w:rsidRPr="006D7FDE" w:rsidRDefault="000B7B36" w:rsidP="000B7B36">
      <w:pPr>
        <w:tabs>
          <w:tab w:val="clear" w:pos="567"/>
        </w:tabs>
        <w:spacing w:line="240" w:lineRule="auto"/>
        <w:ind w:left="567" w:hanging="567"/>
        <w:rPr>
          <w:lang w:val="lv-LV"/>
        </w:rPr>
      </w:pPr>
    </w:p>
    <w:p w14:paraId="2832AADA" w14:textId="77777777" w:rsidR="000B7B36" w:rsidRPr="006D7FDE" w:rsidRDefault="000B7B36" w:rsidP="000B7B36">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0B7B36" w:rsidRPr="008148F1" w14:paraId="0585C526" w14:textId="77777777" w:rsidTr="001D7EA1">
        <w:tc>
          <w:tcPr>
            <w:tcW w:w="9889" w:type="dxa"/>
          </w:tcPr>
          <w:p w14:paraId="3AD12BB0" w14:textId="77777777" w:rsidR="000B7B36" w:rsidRPr="006D7FDE" w:rsidRDefault="000B7B36" w:rsidP="001D7EA1">
            <w:pPr>
              <w:tabs>
                <w:tab w:val="clear" w:pos="567"/>
                <w:tab w:val="left" w:pos="142"/>
              </w:tabs>
              <w:spacing w:line="240" w:lineRule="auto"/>
              <w:ind w:left="567" w:hanging="567"/>
              <w:rPr>
                <w:b/>
                <w:lang w:val="lv-LV"/>
              </w:rPr>
            </w:pPr>
            <w:r w:rsidRPr="006D7FDE">
              <w:rPr>
                <w:b/>
                <w:lang w:val="lv-LV"/>
              </w:rPr>
              <w:t>2.</w:t>
            </w:r>
            <w:r w:rsidRPr="006D7FDE">
              <w:rPr>
                <w:b/>
                <w:lang w:val="lv-LV"/>
              </w:rPr>
              <w:tab/>
              <w:t>AKTĪVĀS</w:t>
            </w:r>
            <w:del w:id="15" w:author="Author">
              <w:r w:rsidRPr="006D7FDE" w:rsidDel="00BA4B4A">
                <w:rPr>
                  <w:b/>
                  <w:lang w:val="lv-LV"/>
                </w:rPr>
                <w:delText>(-O)</w:delText>
              </w:r>
            </w:del>
            <w:r w:rsidRPr="006D7FDE">
              <w:rPr>
                <w:b/>
                <w:lang w:val="lv-LV"/>
              </w:rPr>
              <w:t xml:space="preserve"> VIELAS</w:t>
            </w:r>
            <w:del w:id="16" w:author="Author">
              <w:r w:rsidRPr="006D7FDE" w:rsidDel="00BA4B4A">
                <w:rPr>
                  <w:b/>
                  <w:lang w:val="lv-LV"/>
                </w:rPr>
                <w:delText>(-U)</w:delText>
              </w:r>
            </w:del>
            <w:r w:rsidRPr="006D7FDE">
              <w:rPr>
                <w:b/>
                <w:lang w:val="lv-LV"/>
              </w:rPr>
              <w:t xml:space="preserve"> NOSAUKUMS</w:t>
            </w:r>
            <w:del w:id="17" w:author="Author">
              <w:r w:rsidRPr="006D7FDE" w:rsidDel="00BA4B4A">
                <w:rPr>
                  <w:b/>
                  <w:lang w:val="lv-LV"/>
                </w:rPr>
                <w:delText>(-I)</w:delText>
              </w:r>
            </w:del>
            <w:r w:rsidRPr="006D7FDE">
              <w:rPr>
                <w:b/>
                <w:lang w:val="lv-LV"/>
              </w:rPr>
              <w:t xml:space="preserve"> UN DAUDZUMS</w:t>
            </w:r>
            <w:del w:id="18" w:author="Author">
              <w:r w:rsidRPr="006D7FDE" w:rsidDel="00BA4B4A">
                <w:rPr>
                  <w:b/>
                  <w:lang w:val="lv-LV"/>
                </w:rPr>
                <w:delText>(-I)</w:delText>
              </w:r>
            </w:del>
          </w:p>
        </w:tc>
      </w:tr>
    </w:tbl>
    <w:p w14:paraId="77E8FDD8" w14:textId="77777777" w:rsidR="000B7B36" w:rsidRPr="006D7FDE" w:rsidRDefault="000B7B36" w:rsidP="000B7B36">
      <w:pPr>
        <w:tabs>
          <w:tab w:val="clear" w:pos="567"/>
        </w:tabs>
        <w:spacing w:line="240" w:lineRule="auto"/>
        <w:ind w:left="567" w:hanging="567"/>
        <w:rPr>
          <w:rFonts w:eastAsia="SimSun"/>
          <w:lang w:val="lv-LV"/>
        </w:rPr>
      </w:pPr>
    </w:p>
    <w:p w14:paraId="405F4CC4" w14:textId="77777777" w:rsidR="00072FE7" w:rsidRPr="001405FC" w:rsidRDefault="00072FE7" w:rsidP="00072FE7">
      <w:pPr>
        <w:tabs>
          <w:tab w:val="clear" w:pos="567"/>
        </w:tabs>
        <w:spacing w:line="240" w:lineRule="auto"/>
        <w:rPr>
          <w:lang w:val="lv-LV"/>
        </w:rPr>
      </w:pPr>
      <w:r w:rsidRPr="001405FC">
        <w:rPr>
          <w:lang w:val="lv-LV"/>
        </w:rPr>
        <w:t>Viens pulvera flakons satur 1,25 mg teduglutīda. Pēc sagatavošanas katrs flakons satur 1,25 mg teduglutīda 0,5 ml šķīduma, kas atbilst koncentrācijai 2,5 mg/ml.</w:t>
      </w:r>
    </w:p>
    <w:p w14:paraId="2310DA70" w14:textId="77777777" w:rsidR="000B7B36" w:rsidRPr="006D7FDE" w:rsidRDefault="000B7B36" w:rsidP="000B7B36">
      <w:pPr>
        <w:tabs>
          <w:tab w:val="clear" w:pos="567"/>
        </w:tabs>
        <w:spacing w:line="240" w:lineRule="auto"/>
        <w:ind w:left="567" w:hanging="567"/>
        <w:rPr>
          <w:lang w:val="lv-LV"/>
        </w:rPr>
      </w:pPr>
    </w:p>
    <w:p w14:paraId="5898CF5B" w14:textId="77777777" w:rsidR="000B7B36" w:rsidRPr="006D7FDE" w:rsidRDefault="000B7B36" w:rsidP="000B7B36">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0B7B36" w14:paraId="35798B6A" w14:textId="77777777" w:rsidTr="001D7EA1">
        <w:tc>
          <w:tcPr>
            <w:tcW w:w="9889" w:type="dxa"/>
          </w:tcPr>
          <w:p w14:paraId="7957B9A3" w14:textId="77777777" w:rsidR="000B7B36" w:rsidRPr="006D7FDE" w:rsidRDefault="000B7B36" w:rsidP="001D7EA1">
            <w:pPr>
              <w:tabs>
                <w:tab w:val="clear" w:pos="567"/>
                <w:tab w:val="left" w:pos="142"/>
              </w:tabs>
              <w:spacing w:line="240" w:lineRule="auto"/>
              <w:ind w:left="567" w:hanging="567"/>
              <w:rPr>
                <w:b/>
                <w:lang w:val="lv-LV"/>
              </w:rPr>
            </w:pPr>
            <w:r w:rsidRPr="006D7FDE">
              <w:rPr>
                <w:b/>
                <w:lang w:val="lv-LV"/>
              </w:rPr>
              <w:t>3.</w:t>
            </w:r>
            <w:r w:rsidRPr="006D7FDE">
              <w:rPr>
                <w:b/>
                <w:lang w:val="lv-LV"/>
              </w:rPr>
              <w:tab/>
              <w:t>PALĪGVIELU SARAKSTS</w:t>
            </w:r>
          </w:p>
        </w:tc>
      </w:tr>
    </w:tbl>
    <w:p w14:paraId="12E63C40" w14:textId="77777777" w:rsidR="000B7B36" w:rsidRPr="006D7FDE" w:rsidRDefault="000B7B36" w:rsidP="000B7B36">
      <w:pPr>
        <w:tabs>
          <w:tab w:val="clear" w:pos="567"/>
        </w:tabs>
        <w:spacing w:line="240" w:lineRule="auto"/>
        <w:ind w:left="567" w:hanging="567"/>
        <w:rPr>
          <w:lang w:val="lv-LV"/>
        </w:rPr>
      </w:pPr>
    </w:p>
    <w:p w14:paraId="25A21574" w14:textId="77777777" w:rsidR="007C3730" w:rsidRPr="001405FC" w:rsidRDefault="007C3730" w:rsidP="007C3730">
      <w:pPr>
        <w:tabs>
          <w:tab w:val="clear" w:pos="567"/>
        </w:tabs>
        <w:spacing w:line="240" w:lineRule="auto"/>
        <w:ind w:left="567" w:hanging="567"/>
        <w:rPr>
          <w:lang w:val="lv-LV"/>
        </w:rPr>
      </w:pPr>
      <w:r w:rsidRPr="001405FC">
        <w:rPr>
          <w:lang w:val="lv-LV"/>
        </w:rPr>
        <w:t>Pulveris: L-histidīns, mannīts, nātrija fosfāta monohidrāts, nātrija hidrogēnfosfāta heptahidrāts.</w:t>
      </w:r>
    </w:p>
    <w:p w14:paraId="561DD171" w14:textId="77777777" w:rsidR="007C3730" w:rsidRPr="001405FC" w:rsidRDefault="007C3730" w:rsidP="007C3730">
      <w:pPr>
        <w:tabs>
          <w:tab w:val="clear" w:pos="567"/>
        </w:tabs>
        <w:spacing w:line="240" w:lineRule="auto"/>
        <w:rPr>
          <w:lang w:val="lv-LV"/>
        </w:rPr>
      </w:pPr>
      <w:r w:rsidRPr="001405FC">
        <w:rPr>
          <w:lang w:val="lv-LV"/>
        </w:rPr>
        <w:t>Šķīdinātājs: ūdens injekcijām</w:t>
      </w:r>
    </w:p>
    <w:p w14:paraId="50F8AEC5" w14:textId="77777777" w:rsidR="000B7B36" w:rsidRDefault="000B7B36" w:rsidP="000B7B36">
      <w:pPr>
        <w:tabs>
          <w:tab w:val="clear" w:pos="567"/>
        </w:tabs>
        <w:spacing w:line="240" w:lineRule="auto"/>
        <w:ind w:left="567" w:hanging="567"/>
        <w:rPr>
          <w:lang w:val="lv-LV"/>
        </w:rPr>
      </w:pPr>
    </w:p>
    <w:p w14:paraId="6F55A9C9" w14:textId="77777777" w:rsidR="007C3730" w:rsidRPr="006D7FDE" w:rsidRDefault="007C3730" w:rsidP="000B7B36">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0B7B36" w14:paraId="1ABD25F1" w14:textId="77777777" w:rsidTr="001D7EA1">
        <w:tc>
          <w:tcPr>
            <w:tcW w:w="9889" w:type="dxa"/>
          </w:tcPr>
          <w:p w14:paraId="445F6547" w14:textId="77777777" w:rsidR="000B7B36" w:rsidRPr="006D7FDE" w:rsidRDefault="000B7B36" w:rsidP="001D7EA1">
            <w:pPr>
              <w:tabs>
                <w:tab w:val="clear" w:pos="567"/>
                <w:tab w:val="left" w:pos="142"/>
              </w:tabs>
              <w:spacing w:line="240" w:lineRule="auto"/>
              <w:ind w:left="567" w:hanging="567"/>
              <w:rPr>
                <w:b/>
                <w:lang w:val="lv-LV"/>
              </w:rPr>
            </w:pPr>
            <w:r w:rsidRPr="006D7FDE">
              <w:rPr>
                <w:b/>
                <w:lang w:val="lv-LV"/>
              </w:rPr>
              <w:t>4.</w:t>
            </w:r>
            <w:r w:rsidRPr="006D7FDE">
              <w:rPr>
                <w:b/>
                <w:lang w:val="lv-LV"/>
              </w:rPr>
              <w:tab/>
              <w:t>ZĀĻU FORMA UN SATURS</w:t>
            </w:r>
          </w:p>
        </w:tc>
      </w:tr>
    </w:tbl>
    <w:p w14:paraId="65655D86" w14:textId="77777777" w:rsidR="000B7B36" w:rsidRDefault="000B7B36" w:rsidP="000B7B36">
      <w:pPr>
        <w:tabs>
          <w:tab w:val="clear" w:pos="567"/>
        </w:tabs>
        <w:spacing w:line="240" w:lineRule="auto"/>
        <w:ind w:left="567" w:hanging="567"/>
        <w:rPr>
          <w:lang w:val="lv-LV"/>
        </w:rPr>
      </w:pPr>
    </w:p>
    <w:p w14:paraId="7CC1C8C0" w14:textId="77777777" w:rsidR="0081401F" w:rsidRPr="001405FC" w:rsidRDefault="0081401F" w:rsidP="0081401F">
      <w:pPr>
        <w:tabs>
          <w:tab w:val="clear" w:pos="567"/>
        </w:tabs>
        <w:spacing w:line="240" w:lineRule="auto"/>
        <w:rPr>
          <w:lang w:val="lv-LV"/>
        </w:rPr>
      </w:pPr>
      <w:r w:rsidRPr="001405FC">
        <w:rPr>
          <w:shd w:val="clear" w:color="auto" w:fill="D9D9D9"/>
          <w:lang w:val="lv-LV"/>
        </w:rPr>
        <w:t>Pulveris un šķīdinātājs injekciju šķīduma pagatavošanai</w:t>
      </w:r>
    </w:p>
    <w:p w14:paraId="313F5D3F" w14:textId="77777777" w:rsidR="0081401F" w:rsidRPr="001405FC" w:rsidRDefault="0081401F" w:rsidP="0081401F">
      <w:pPr>
        <w:tabs>
          <w:tab w:val="clear" w:pos="567"/>
        </w:tabs>
        <w:spacing w:line="240" w:lineRule="auto"/>
        <w:ind w:left="567" w:hanging="567"/>
        <w:rPr>
          <w:lang w:val="lv-LV"/>
        </w:rPr>
      </w:pPr>
      <w:r w:rsidRPr="001405FC">
        <w:rPr>
          <w:lang w:val="lv-LV"/>
        </w:rPr>
        <w:t>28 pulvera flakoni, kassatur 1,25 mg teduglutīda</w:t>
      </w:r>
    </w:p>
    <w:p w14:paraId="66E8F826" w14:textId="77777777" w:rsidR="0081401F" w:rsidRPr="001405FC" w:rsidRDefault="0081401F" w:rsidP="0081401F">
      <w:pPr>
        <w:tabs>
          <w:tab w:val="clear" w:pos="567"/>
        </w:tabs>
        <w:spacing w:line="240" w:lineRule="auto"/>
        <w:ind w:left="567" w:hanging="567"/>
        <w:rPr>
          <w:lang w:val="lv-LV"/>
        </w:rPr>
      </w:pPr>
      <w:r w:rsidRPr="001405FC">
        <w:rPr>
          <w:lang w:val="lv-LV"/>
        </w:rPr>
        <w:t>28 pilnšļirces, kas satur 0,5 ml šķīdinātāja</w:t>
      </w:r>
    </w:p>
    <w:p w14:paraId="1284C7D6" w14:textId="77777777" w:rsidR="000B7B36" w:rsidRDefault="000B7B36" w:rsidP="000B7B36">
      <w:pPr>
        <w:tabs>
          <w:tab w:val="clear" w:pos="567"/>
        </w:tabs>
        <w:spacing w:line="240" w:lineRule="auto"/>
        <w:ind w:left="567" w:hanging="567"/>
        <w:rPr>
          <w:lang w:val="lv-LV"/>
        </w:rPr>
      </w:pPr>
    </w:p>
    <w:p w14:paraId="0AF32427" w14:textId="77777777" w:rsidR="0081401F" w:rsidRPr="006D7FDE" w:rsidRDefault="0081401F" w:rsidP="000B7B36">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0B7B36" w:rsidRPr="00F62988" w14:paraId="2897A7C3" w14:textId="77777777" w:rsidTr="001D7EA1">
        <w:tc>
          <w:tcPr>
            <w:tcW w:w="9889" w:type="dxa"/>
          </w:tcPr>
          <w:p w14:paraId="2CBEA39E" w14:textId="77777777" w:rsidR="000B7B36" w:rsidRPr="006D7FDE" w:rsidRDefault="000B7B36" w:rsidP="001D7EA1">
            <w:pPr>
              <w:tabs>
                <w:tab w:val="clear" w:pos="567"/>
                <w:tab w:val="left" w:pos="142"/>
              </w:tabs>
              <w:spacing w:line="240" w:lineRule="auto"/>
              <w:ind w:left="567" w:hanging="567"/>
              <w:rPr>
                <w:b/>
                <w:lang w:val="lv-LV"/>
              </w:rPr>
            </w:pPr>
            <w:r w:rsidRPr="006D7FDE">
              <w:rPr>
                <w:b/>
                <w:lang w:val="lv-LV"/>
              </w:rPr>
              <w:t>5.</w:t>
            </w:r>
            <w:r w:rsidRPr="006D7FDE">
              <w:rPr>
                <w:b/>
                <w:lang w:val="lv-LV"/>
              </w:rPr>
              <w:tab/>
              <w:t>LIETOŠANAS UN IEVADĪŠANAS VEIDS</w:t>
            </w:r>
            <w:del w:id="19" w:author="Author">
              <w:r w:rsidRPr="006D7FDE" w:rsidDel="00BA4B4A">
                <w:rPr>
                  <w:b/>
                  <w:lang w:val="lv-LV"/>
                </w:rPr>
                <w:delText>(-I)</w:delText>
              </w:r>
              <w:r w:rsidRPr="006D7FDE" w:rsidDel="00BA4B4A">
                <w:rPr>
                  <w:b/>
                  <w:color w:val="FF0000"/>
                  <w:lang w:val="lv-LV"/>
                </w:rPr>
                <w:delText xml:space="preserve"> </w:delText>
              </w:r>
            </w:del>
          </w:p>
        </w:tc>
      </w:tr>
    </w:tbl>
    <w:p w14:paraId="5D0BA2A1" w14:textId="77777777" w:rsidR="000B7B36" w:rsidRPr="006D7FDE" w:rsidRDefault="000B7B36" w:rsidP="000B7B36">
      <w:pPr>
        <w:tabs>
          <w:tab w:val="clear" w:pos="567"/>
        </w:tabs>
        <w:spacing w:line="240" w:lineRule="auto"/>
        <w:ind w:left="567" w:hanging="567"/>
        <w:rPr>
          <w:lang w:val="lv-LV"/>
        </w:rPr>
      </w:pPr>
    </w:p>
    <w:p w14:paraId="226ADC92" w14:textId="77777777" w:rsidR="0081401F" w:rsidRPr="001405FC" w:rsidRDefault="0081401F" w:rsidP="0081401F">
      <w:pPr>
        <w:tabs>
          <w:tab w:val="clear" w:pos="567"/>
        </w:tabs>
        <w:spacing w:line="240" w:lineRule="auto"/>
        <w:ind w:left="567" w:hanging="567"/>
        <w:rPr>
          <w:lang w:val="lv-LV"/>
        </w:rPr>
      </w:pPr>
      <w:r w:rsidRPr="001405FC">
        <w:rPr>
          <w:lang w:val="lv-LV"/>
        </w:rPr>
        <w:t>Pirms lietošanas izlasiet lietošanas instrukciju.</w:t>
      </w:r>
    </w:p>
    <w:p w14:paraId="789C9DF5" w14:textId="77777777" w:rsidR="0081401F" w:rsidRPr="001405FC" w:rsidRDefault="0081401F" w:rsidP="0081401F">
      <w:pPr>
        <w:tabs>
          <w:tab w:val="clear" w:pos="567"/>
        </w:tabs>
        <w:spacing w:line="240" w:lineRule="auto"/>
        <w:ind w:left="567" w:hanging="567"/>
        <w:rPr>
          <w:lang w:val="lv-LV"/>
        </w:rPr>
      </w:pPr>
      <w:r w:rsidRPr="001405FC">
        <w:rPr>
          <w:lang w:val="lv-LV"/>
        </w:rPr>
        <w:t>Subkutānai lietošanai.</w:t>
      </w:r>
    </w:p>
    <w:p w14:paraId="2B64C6CD" w14:textId="77777777" w:rsidR="000B7B36" w:rsidRPr="006D7FDE" w:rsidRDefault="000B7B36" w:rsidP="000B7B36">
      <w:pPr>
        <w:tabs>
          <w:tab w:val="clear" w:pos="567"/>
        </w:tabs>
        <w:spacing w:line="240" w:lineRule="auto"/>
        <w:ind w:left="567" w:hanging="567"/>
        <w:rPr>
          <w:lang w:val="lv-LV"/>
        </w:rPr>
      </w:pPr>
    </w:p>
    <w:p w14:paraId="542B779E" w14:textId="77777777" w:rsidR="000B7B36" w:rsidRPr="006D7FDE" w:rsidRDefault="000B7B36" w:rsidP="000B7B36">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0B7B36" w:rsidRPr="008148F1" w14:paraId="5D7F605E" w14:textId="77777777" w:rsidTr="001D7EA1">
        <w:tc>
          <w:tcPr>
            <w:tcW w:w="9889" w:type="dxa"/>
          </w:tcPr>
          <w:p w14:paraId="2298DDBD" w14:textId="77777777" w:rsidR="000B7B36" w:rsidRPr="006D7FDE" w:rsidRDefault="000B7B36" w:rsidP="001D7EA1">
            <w:pPr>
              <w:tabs>
                <w:tab w:val="clear" w:pos="567"/>
                <w:tab w:val="left" w:pos="142"/>
              </w:tabs>
              <w:spacing w:line="240" w:lineRule="auto"/>
              <w:ind w:left="567" w:hanging="567"/>
              <w:rPr>
                <w:b/>
                <w:lang w:val="lv-LV"/>
              </w:rPr>
            </w:pPr>
            <w:r w:rsidRPr="006D7FDE">
              <w:rPr>
                <w:b/>
                <w:lang w:val="lv-LV"/>
              </w:rPr>
              <w:t>6.</w:t>
            </w:r>
            <w:r w:rsidRPr="006D7FDE">
              <w:rPr>
                <w:b/>
                <w:lang w:val="lv-LV"/>
              </w:rPr>
              <w:tab/>
              <w:t>ĪPAŠI BRĪDINĀJUMI PAR ZĀĻU UZGLABĀŠANU BĒRNIEM NEREDZAMĀ UN NEPIEEJAMĀ VIETĀ</w:t>
            </w:r>
          </w:p>
        </w:tc>
      </w:tr>
    </w:tbl>
    <w:p w14:paraId="7AA0E5A3" w14:textId="77777777" w:rsidR="000B7B36" w:rsidRPr="006D7FDE" w:rsidRDefault="000B7B36" w:rsidP="000B7B36">
      <w:pPr>
        <w:tabs>
          <w:tab w:val="clear" w:pos="567"/>
        </w:tabs>
        <w:spacing w:line="240" w:lineRule="auto"/>
        <w:ind w:left="567" w:hanging="567"/>
        <w:rPr>
          <w:lang w:val="lv-LV"/>
        </w:rPr>
      </w:pPr>
    </w:p>
    <w:p w14:paraId="0996A936" w14:textId="77777777" w:rsidR="00E95827" w:rsidRPr="001405FC" w:rsidRDefault="00E95827" w:rsidP="00E95827">
      <w:pPr>
        <w:tabs>
          <w:tab w:val="clear" w:pos="567"/>
        </w:tabs>
        <w:spacing w:line="240" w:lineRule="auto"/>
        <w:ind w:left="567" w:hanging="567"/>
        <w:rPr>
          <w:lang w:val="lv-LV"/>
        </w:rPr>
      </w:pPr>
      <w:r w:rsidRPr="001405FC">
        <w:rPr>
          <w:lang w:val="lv-LV"/>
        </w:rPr>
        <w:t>Uzglabāt bērniem neredzamā un nepieejamā vietā.</w:t>
      </w:r>
    </w:p>
    <w:p w14:paraId="73E62DFE" w14:textId="77777777" w:rsidR="000B7B36" w:rsidRPr="006D7FDE" w:rsidRDefault="000B7B36" w:rsidP="000B7B36">
      <w:pPr>
        <w:tabs>
          <w:tab w:val="clear" w:pos="567"/>
        </w:tabs>
        <w:spacing w:line="240" w:lineRule="auto"/>
        <w:ind w:left="567" w:hanging="567"/>
        <w:rPr>
          <w:lang w:val="lv-LV"/>
        </w:rPr>
      </w:pPr>
    </w:p>
    <w:p w14:paraId="607F5E03" w14:textId="77777777" w:rsidR="000B7B36" w:rsidRPr="006D7FDE" w:rsidRDefault="000B7B36" w:rsidP="000B7B36">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0B7B36" w:rsidRPr="008148F1" w14:paraId="56B3E622" w14:textId="77777777" w:rsidTr="001D7EA1">
        <w:tc>
          <w:tcPr>
            <w:tcW w:w="9889" w:type="dxa"/>
          </w:tcPr>
          <w:p w14:paraId="114672EF" w14:textId="77777777" w:rsidR="000B7B36" w:rsidRPr="006D7FDE" w:rsidRDefault="000B7B36" w:rsidP="001D7EA1">
            <w:pPr>
              <w:tabs>
                <w:tab w:val="clear" w:pos="567"/>
                <w:tab w:val="left" w:pos="142"/>
              </w:tabs>
              <w:spacing w:line="240" w:lineRule="auto"/>
              <w:ind w:left="567" w:hanging="567"/>
              <w:rPr>
                <w:b/>
                <w:lang w:val="lv-LV"/>
              </w:rPr>
            </w:pPr>
            <w:r w:rsidRPr="006D7FDE">
              <w:rPr>
                <w:b/>
                <w:lang w:val="lv-LV"/>
              </w:rPr>
              <w:t>7.</w:t>
            </w:r>
            <w:r w:rsidRPr="006D7FDE">
              <w:rPr>
                <w:b/>
                <w:lang w:val="lv-LV"/>
              </w:rPr>
              <w:tab/>
              <w:t>CITI ĪPAŠI BRĪDINĀJUMI, JA NEPIECIEŠAMS</w:t>
            </w:r>
          </w:p>
        </w:tc>
      </w:tr>
    </w:tbl>
    <w:p w14:paraId="4E907FBE" w14:textId="77777777" w:rsidR="000B7B36" w:rsidRPr="006D7FDE" w:rsidRDefault="000B7B36" w:rsidP="000B7B36">
      <w:pPr>
        <w:tabs>
          <w:tab w:val="clear" w:pos="567"/>
        </w:tabs>
        <w:spacing w:line="240" w:lineRule="auto"/>
        <w:ind w:left="567" w:hanging="567"/>
        <w:rPr>
          <w:lang w:val="lv-LV"/>
        </w:rPr>
      </w:pPr>
    </w:p>
    <w:p w14:paraId="18816A40" w14:textId="77777777" w:rsidR="000B7B36" w:rsidRPr="006D7FDE" w:rsidRDefault="000B7B36" w:rsidP="000B7B36">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0B7B36" w14:paraId="23BF2358" w14:textId="77777777" w:rsidTr="001D7EA1">
        <w:tc>
          <w:tcPr>
            <w:tcW w:w="9889" w:type="dxa"/>
          </w:tcPr>
          <w:p w14:paraId="37D5E501" w14:textId="77777777" w:rsidR="000B7B36" w:rsidRPr="006D7FDE" w:rsidRDefault="000B7B36" w:rsidP="001D7EA1">
            <w:pPr>
              <w:tabs>
                <w:tab w:val="clear" w:pos="567"/>
                <w:tab w:val="left" w:pos="142"/>
              </w:tabs>
              <w:spacing w:line="240" w:lineRule="auto"/>
              <w:ind w:left="567" w:hanging="567"/>
              <w:rPr>
                <w:b/>
                <w:lang w:val="lv-LV"/>
              </w:rPr>
            </w:pPr>
            <w:r w:rsidRPr="006D7FDE">
              <w:rPr>
                <w:b/>
                <w:lang w:val="lv-LV"/>
              </w:rPr>
              <w:t>8.</w:t>
            </w:r>
            <w:r w:rsidRPr="006D7FDE">
              <w:rPr>
                <w:b/>
                <w:lang w:val="lv-LV"/>
              </w:rPr>
              <w:tab/>
              <w:t>DERĪGUMA TERMIŅŠ</w:t>
            </w:r>
          </w:p>
        </w:tc>
      </w:tr>
    </w:tbl>
    <w:p w14:paraId="76BBA17C" w14:textId="77777777" w:rsidR="00E95827" w:rsidRDefault="00E95827" w:rsidP="00E95827">
      <w:pPr>
        <w:tabs>
          <w:tab w:val="clear" w:pos="567"/>
        </w:tabs>
        <w:spacing w:line="240" w:lineRule="auto"/>
        <w:ind w:left="567" w:hanging="567"/>
        <w:rPr>
          <w:lang w:val="lv-LV"/>
        </w:rPr>
      </w:pPr>
    </w:p>
    <w:p w14:paraId="172F0CEF" w14:textId="77777777" w:rsidR="00E95827" w:rsidRPr="001405FC" w:rsidRDefault="00E95827" w:rsidP="00E95827">
      <w:pPr>
        <w:tabs>
          <w:tab w:val="clear" w:pos="567"/>
        </w:tabs>
        <w:spacing w:line="240" w:lineRule="auto"/>
        <w:ind w:left="567" w:hanging="567"/>
        <w:rPr>
          <w:lang w:val="lv-LV"/>
        </w:rPr>
      </w:pPr>
      <w:r w:rsidRPr="001405FC">
        <w:rPr>
          <w:lang w:val="lv-LV"/>
        </w:rPr>
        <w:t>Derīgs līdz</w:t>
      </w:r>
    </w:p>
    <w:p w14:paraId="030FDC1C" w14:textId="77777777" w:rsidR="000B7B36" w:rsidRPr="006D7FDE" w:rsidRDefault="000B7B36" w:rsidP="000B7B36">
      <w:pPr>
        <w:tabs>
          <w:tab w:val="clear" w:pos="567"/>
        </w:tabs>
        <w:spacing w:line="240" w:lineRule="auto"/>
        <w:ind w:left="567" w:hanging="567"/>
        <w:rPr>
          <w:lang w:val="lv-LV"/>
        </w:rPr>
      </w:pPr>
    </w:p>
    <w:p w14:paraId="127BC2E4" w14:textId="77777777" w:rsidR="000B7B36" w:rsidRPr="006D7FDE" w:rsidRDefault="000B7B36" w:rsidP="000B7B36">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0B7B36" w14:paraId="0F7E50C1" w14:textId="77777777" w:rsidTr="001D7EA1">
        <w:tc>
          <w:tcPr>
            <w:tcW w:w="9889" w:type="dxa"/>
          </w:tcPr>
          <w:p w14:paraId="30F05875" w14:textId="77777777" w:rsidR="000B7B36" w:rsidRPr="006D7FDE" w:rsidRDefault="000B7B36" w:rsidP="001D7EA1">
            <w:pPr>
              <w:tabs>
                <w:tab w:val="clear" w:pos="567"/>
                <w:tab w:val="left" w:pos="142"/>
              </w:tabs>
              <w:spacing w:line="240" w:lineRule="auto"/>
              <w:ind w:left="567" w:hanging="567"/>
              <w:rPr>
                <w:lang w:val="lv-LV"/>
              </w:rPr>
            </w:pPr>
            <w:r w:rsidRPr="006D7FDE">
              <w:rPr>
                <w:b/>
                <w:lang w:val="lv-LV"/>
              </w:rPr>
              <w:t>9.</w:t>
            </w:r>
            <w:r w:rsidRPr="006D7FDE">
              <w:rPr>
                <w:b/>
                <w:lang w:val="lv-LV"/>
              </w:rPr>
              <w:tab/>
              <w:t>ĪPAŠI UZGLABĀŠANAS NOSACĪJUMI</w:t>
            </w:r>
          </w:p>
        </w:tc>
      </w:tr>
    </w:tbl>
    <w:p w14:paraId="7BECC431" w14:textId="77777777" w:rsidR="000B7B36" w:rsidRDefault="000B7B36" w:rsidP="000B7B36">
      <w:pPr>
        <w:tabs>
          <w:tab w:val="clear" w:pos="567"/>
        </w:tabs>
        <w:spacing w:line="240" w:lineRule="auto"/>
        <w:ind w:left="567" w:hanging="567"/>
        <w:rPr>
          <w:lang w:val="lv-LV"/>
        </w:rPr>
      </w:pPr>
    </w:p>
    <w:p w14:paraId="452F81F6" w14:textId="77777777" w:rsidR="001E1AFE" w:rsidRPr="001405FC" w:rsidRDefault="001E1AFE" w:rsidP="001E1AFE">
      <w:pPr>
        <w:tabs>
          <w:tab w:val="clear" w:pos="567"/>
        </w:tabs>
        <w:spacing w:line="240" w:lineRule="auto"/>
        <w:ind w:left="567" w:hanging="567"/>
        <w:rPr>
          <w:lang w:val="lv-LV"/>
        </w:rPr>
      </w:pPr>
      <w:r w:rsidRPr="001405FC">
        <w:rPr>
          <w:lang w:val="lv-LV"/>
        </w:rPr>
        <w:t>Uzglabāt ledusskapī. Nesasaldēt.</w:t>
      </w:r>
    </w:p>
    <w:p w14:paraId="4A99A570" w14:textId="77777777" w:rsidR="001E1AFE" w:rsidRPr="001405FC" w:rsidRDefault="001E1AFE" w:rsidP="001E1AFE">
      <w:pPr>
        <w:tabs>
          <w:tab w:val="clear" w:pos="567"/>
        </w:tabs>
        <w:spacing w:line="240" w:lineRule="auto"/>
        <w:rPr>
          <w:lang w:val="lv-LV"/>
        </w:rPr>
      </w:pPr>
      <w:r w:rsidRPr="001405FC">
        <w:rPr>
          <w:lang w:val="lv-LV"/>
        </w:rPr>
        <w:t>Pēc sagatavošanas šķīdums ir jāizlieto nekavējoties.</w:t>
      </w:r>
    </w:p>
    <w:p w14:paraId="036CA92F" w14:textId="77777777" w:rsidR="000B7B36" w:rsidRDefault="000B7B36" w:rsidP="000B7B36">
      <w:pPr>
        <w:tabs>
          <w:tab w:val="clear" w:pos="567"/>
        </w:tabs>
        <w:spacing w:line="240" w:lineRule="auto"/>
        <w:ind w:left="567" w:hanging="567"/>
        <w:rPr>
          <w:lang w:val="lv-LV"/>
        </w:rPr>
      </w:pPr>
    </w:p>
    <w:p w14:paraId="7AA32E56" w14:textId="77777777" w:rsidR="001E1AFE" w:rsidRPr="006D7FDE" w:rsidRDefault="001E1AFE" w:rsidP="000B7B36">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0B7B36" w:rsidRPr="008148F1" w14:paraId="5FF91FFC" w14:textId="77777777" w:rsidTr="001D7EA1">
        <w:tc>
          <w:tcPr>
            <w:tcW w:w="9889" w:type="dxa"/>
          </w:tcPr>
          <w:p w14:paraId="61359745" w14:textId="77777777" w:rsidR="000B7B36" w:rsidRPr="006D7FDE" w:rsidRDefault="000B7B36" w:rsidP="001D7EA1">
            <w:pPr>
              <w:tabs>
                <w:tab w:val="clear" w:pos="567"/>
                <w:tab w:val="left" w:pos="142"/>
              </w:tabs>
              <w:spacing w:line="240" w:lineRule="auto"/>
              <w:ind w:left="567" w:hanging="567"/>
              <w:rPr>
                <w:b/>
                <w:lang w:val="lv-LV"/>
              </w:rPr>
            </w:pPr>
            <w:r w:rsidRPr="006D7FDE">
              <w:rPr>
                <w:b/>
                <w:lang w:val="lv-LV"/>
              </w:rPr>
              <w:t>10.</w:t>
            </w:r>
            <w:r w:rsidRPr="006D7FDE">
              <w:rPr>
                <w:b/>
                <w:lang w:val="lv-LV"/>
              </w:rPr>
              <w:tab/>
              <w:t>ĪPAŠI PIESARDZĪBAS PASĀKUMI, IZNĪCINOT NEIZLIETOTĀS ZĀLES VAI IZMANTOTOS MATERIĀLUS, KAS BIJUŠI SASKARĒ AR ŠĪM ZĀLĒM, JA PIEMĒROJAMS</w:t>
            </w:r>
          </w:p>
        </w:tc>
      </w:tr>
    </w:tbl>
    <w:p w14:paraId="734CF24A" w14:textId="77777777" w:rsidR="000B7B36" w:rsidRPr="006D7FDE" w:rsidRDefault="000B7B36" w:rsidP="000B7B36">
      <w:pPr>
        <w:tabs>
          <w:tab w:val="clear" w:pos="567"/>
        </w:tabs>
        <w:spacing w:line="240" w:lineRule="auto"/>
        <w:ind w:left="567" w:hanging="567"/>
        <w:rPr>
          <w:lang w:val="lv-LV"/>
        </w:rPr>
      </w:pPr>
    </w:p>
    <w:p w14:paraId="69F808BA" w14:textId="77777777" w:rsidR="000B7B36" w:rsidRPr="006D7FDE" w:rsidRDefault="000B7B36" w:rsidP="000B7B36">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0B7B36" w:rsidRPr="008148F1" w14:paraId="4FD5B5DD" w14:textId="77777777" w:rsidTr="001D7EA1">
        <w:tc>
          <w:tcPr>
            <w:tcW w:w="9889" w:type="dxa"/>
          </w:tcPr>
          <w:p w14:paraId="6B73AD8C" w14:textId="77777777" w:rsidR="000B7B36" w:rsidRPr="006D7FDE" w:rsidRDefault="000B7B36" w:rsidP="001D7EA1">
            <w:pPr>
              <w:tabs>
                <w:tab w:val="clear" w:pos="567"/>
                <w:tab w:val="left" w:pos="142"/>
              </w:tabs>
              <w:spacing w:line="240" w:lineRule="auto"/>
              <w:ind w:left="567" w:hanging="567"/>
              <w:rPr>
                <w:b/>
                <w:lang w:val="lv-LV"/>
              </w:rPr>
            </w:pPr>
            <w:r w:rsidRPr="006D7FDE">
              <w:rPr>
                <w:b/>
                <w:lang w:val="lv-LV"/>
              </w:rPr>
              <w:t>11.</w:t>
            </w:r>
            <w:r w:rsidRPr="006D7FDE">
              <w:rPr>
                <w:b/>
                <w:lang w:val="lv-LV"/>
              </w:rPr>
              <w:tab/>
              <w:t xml:space="preserve">REĢISTRĀCIJAS APLIECĪBAS ĪPAŠNIEKA NOSAUKUMS UN ADRESE </w:t>
            </w:r>
          </w:p>
        </w:tc>
      </w:tr>
    </w:tbl>
    <w:p w14:paraId="54AECF9A" w14:textId="77777777" w:rsidR="000B7B36" w:rsidRPr="006D7FDE" w:rsidRDefault="000B7B36" w:rsidP="000B7B36">
      <w:pPr>
        <w:tabs>
          <w:tab w:val="clear" w:pos="567"/>
        </w:tabs>
        <w:spacing w:line="240" w:lineRule="auto"/>
        <w:ind w:left="567" w:hanging="567"/>
        <w:rPr>
          <w:lang w:val="lv-LV"/>
        </w:rPr>
      </w:pPr>
    </w:p>
    <w:p w14:paraId="515F2B80" w14:textId="77777777" w:rsidR="00E50827" w:rsidRPr="001405FC" w:rsidRDefault="00E50827" w:rsidP="00E50827">
      <w:pPr>
        <w:tabs>
          <w:tab w:val="clear" w:pos="567"/>
        </w:tabs>
        <w:spacing w:line="240" w:lineRule="auto"/>
        <w:rPr>
          <w:lang w:val="lv-LV"/>
        </w:rPr>
      </w:pPr>
      <w:r w:rsidRPr="007675A5">
        <w:rPr>
          <w:lang w:val="lv-LV"/>
        </w:rPr>
        <w:t>Takeda Pharmaceuticals International AG Ireland Branch</w:t>
      </w:r>
    </w:p>
    <w:p w14:paraId="4B149E33" w14:textId="77777777" w:rsidR="00E50827" w:rsidRPr="001405FC" w:rsidRDefault="00E50827" w:rsidP="00E50827">
      <w:pPr>
        <w:spacing w:line="240" w:lineRule="auto"/>
        <w:rPr>
          <w:lang w:val="lv-LV"/>
        </w:rPr>
      </w:pPr>
      <w:r w:rsidRPr="001405FC">
        <w:rPr>
          <w:lang w:val="lv-LV"/>
        </w:rPr>
        <w:t xml:space="preserve">Block </w:t>
      </w:r>
      <w:r w:rsidR="00047289">
        <w:rPr>
          <w:lang w:val="lv-LV"/>
        </w:rPr>
        <w:t>2</w:t>
      </w:r>
      <w:r w:rsidRPr="001405FC">
        <w:rPr>
          <w:lang w:val="lv-LV"/>
        </w:rPr>
        <w:t xml:space="preserve"> Miesian Plaza</w:t>
      </w:r>
    </w:p>
    <w:p w14:paraId="7105D60D" w14:textId="77777777" w:rsidR="00E50827" w:rsidRPr="001405FC" w:rsidRDefault="00E50827" w:rsidP="00E50827">
      <w:pPr>
        <w:spacing w:line="240" w:lineRule="auto"/>
        <w:rPr>
          <w:lang w:val="lv-LV"/>
        </w:rPr>
      </w:pPr>
      <w:r w:rsidRPr="001405FC">
        <w:rPr>
          <w:lang w:val="lv-LV"/>
        </w:rPr>
        <w:t>50 – 58 Baggot Street Lower</w:t>
      </w:r>
    </w:p>
    <w:p w14:paraId="07F1B486" w14:textId="77777777" w:rsidR="00E50827" w:rsidRPr="001405FC" w:rsidRDefault="00E50827" w:rsidP="00E50827">
      <w:pPr>
        <w:keepNext/>
        <w:rPr>
          <w:lang w:val="lv-LV"/>
        </w:rPr>
      </w:pPr>
      <w:r w:rsidRPr="001405FC">
        <w:rPr>
          <w:lang w:val="lv-LV"/>
        </w:rPr>
        <w:t>Dublin 2</w:t>
      </w:r>
      <w:r>
        <w:t>,</w:t>
      </w:r>
      <w:r w:rsidR="00047289" w:rsidRPr="00047289">
        <w:t xml:space="preserve"> D02 HW68</w:t>
      </w:r>
      <w:r>
        <w:t xml:space="preserve"> </w:t>
      </w:r>
    </w:p>
    <w:p w14:paraId="5EA73FA3" w14:textId="77777777" w:rsidR="00E50827" w:rsidRPr="001405FC" w:rsidRDefault="00E50827" w:rsidP="00E50827">
      <w:pPr>
        <w:tabs>
          <w:tab w:val="clear" w:pos="567"/>
        </w:tabs>
        <w:spacing w:line="240" w:lineRule="auto"/>
        <w:ind w:left="567" w:hanging="567"/>
        <w:rPr>
          <w:lang w:val="lv-LV"/>
        </w:rPr>
      </w:pPr>
      <w:r w:rsidRPr="001405FC">
        <w:rPr>
          <w:lang w:val="lv-LV"/>
        </w:rPr>
        <w:t>Īrija</w:t>
      </w:r>
    </w:p>
    <w:p w14:paraId="51412A94" w14:textId="77777777" w:rsidR="000B7B36" w:rsidRPr="006D7FDE" w:rsidRDefault="000B7B36" w:rsidP="000B7B36">
      <w:pPr>
        <w:tabs>
          <w:tab w:val="clear" w:pos="567"/>
        </w:tabs>
        <w:spacing w:line="240" w:lineRule="auto"/>
        <w:ind w:left="567" w:hanging="567"/>
        <w:rPr>
          <w:lang w:val="lv-LV"/>
        </w:rPr>
      </w:pPr>
    </w:p>
    <w:p w14:paraId="4C0B4BDA" w14:textId="77777777" w:rsidR="000B7B36" w:rsidRPr="006D7FDE" w:rsidRDefault="000B7B36" w:rsidP="000B7B36">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0B7B36" w14:paraId="3DEE2F4B" w14:textId="77777777" w:rsidTr="001D7EA1">
        <w:tc>
          <w:tcPr>
            <w:tcW w:w="9889" w:type="dxa"/>
          </w:tcPr>
          <w:p w14:paraId="6869CD19" w14:textId="77777777" w:rsidR="000B7B36" w:rsidRPr="006D7FDE" w:rsidRDefault="000B7B36" w:rsidP="001D7EA1">
            <w:pPr>
              <w:tabs>
                <w:tab w:val="clear" w:pos="567"/>
                <w:tab w:val="left" w:pos="142"/>
              </w:tabs>
              <w:spacing w:line="240" w:lineRule="auto"/>
              <w:ind w:left="567" w:hanging="567"/>
              <w:rPr>
                <w:lang w:val="lv-LV"/>
              </w:rPr>
            </w:pPr>
            <w:r w:rsidRPr="006D7FDE">
              <w:rPr>
                <w:b/>
                <w:lang w:val="lv-LV"/>
              </w:rPr>
              <w:t xml:space="preserve">12. </w:t>
            </w:r>
            <w:r w:rsidRPr="006D7FDE">
              <w:rPr>
                <w:b/>
                <w:lang w:val="lv-LV"/>
              </w:rPr>
              <w:tab/>
              <w:t>REĢISTRĀCIJAS APLIECĪBAS NUMURS</w:t>
            </w:r>
            <w:del w:id="20" w:author="Author">
              <w:r w:rsidRPr="006D7FDE" w:rsidDel="00BA4B4A">
                <w:rPr>
                  <w:b/>
                  <w:lang w:val="lv-LV"/>
                </w:rPr>
                <w:delText>(-I)</w:delText>
              </w:r>
            </w:del>
          </w:p>
        </w:tc>
      </w:tr>
    </w:tbl>
    <w:p w14:paraId="759929B5" w14:textId="77777777" w:rsidR="000B7B36" w:rsidRPr="006D7FDE" w:rsidRDefault="000B7B36" w:rsidP="000B7B36">
      <w:pPr>
        <w:tabs>
          <w:tab w:val="clear" w:pos="567"/>
        </w:tabs>
        <w:spacing w:line="240" w:lineRule="auto"/>
        <w:ind w:left="567" w:hanging="567"/>
        <w:rPr>
          <w:lang w:val="lv-LV"/>
        </w:rPr>
      </w:pPr>
    </w:p>
    <w:p w14:paraId="0FE20050" w14:textId="77777777" w:rsidR="00E50827" w:rsidRPr="001405FC" w:rsidRDefault="00E50827" w:rsidP="00E50827">
      <w:pPr>
        <w:tabs>
          <w:tab w:val="clear" w:pos="567"/>
        </w:tabs>
        <w:spacing w:line="240" w:lineRule="auto"/>
        <w:ind w:left="567" w:hanging="567"/>
        <w:rPr>
          <w:lang w:val="lv-LV"/>
        </w:rPr>
      </w:pPr>
      <w:r w:rsidRPr="001405FC">
        <w:rPr>
          <w:lang w:val="lv-LV"/>
        </w:rPr>
        <w:t>EU/1/12/787/003</w:t>
      </w:r>
      <w:r w:rsidRPr="001405FC">
        <w:rPr>
          <w:shd w:val="clear" w:color="auto" w:fill="C0C0C0"/>
          <w:lang w:val="lv-LV"/>
        </w:rPr>
        <w:t>28 flakoni</w:t>
      </w:r>
    </w:p>
    <w:p w14:paraId="6C32C4C4" w14:textId="77777777" w:rsidR="000B7B36" w:rsidRPr="006D7FDE" w:rsidRDefault="000B7B36" w:rsidP="000B7B36">
      <w:pPr>
        <w:tabs>
          <w:tab w:val="clear" w:pos="567"/>
        </w:tabs>
        <w:spacing w:line="240" w:lineRule="auto"/>
        <w:ind w:left="567" w:hanging="567"/>
        <w:rPr>
          <w:lang w:val="lv-LV"/>
        </w:rPr>
      </w:pPr>
    </w:p>
    <w:p w14:paraId="72B38CE2" w14:textId="77777777" w:rsidR="000B7B36" w:rsidRPr="006D7FDE" w:rsidRDefault="000B7B36" w:rsidP="000B7B36">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0B7B36" w14:paraId="0151151F" w14:textId="77777777" w:rsidTr="001D7EA1">
        <w:tc>
          <w:tcPr>
            <w:tcW w:w="9889" w:type="dxa"/>
          </w:tcPr>
          <w:p w14:paraId="6D30B9B4" w14:textId="77777777" w:rsidR="000B7B36" w:rsidRPr="006D7FDE" w:rsidRDefault="000B7B36" w:rsidP="001D7EA1">
            <w:pPr>
              <w:tabs>
                <w:tab w:val="clear" w:pos="567"/>
                <w:tab w:val="left" w:pos="142"/>
              </w:tabs>
              <w:spacing w:line="240" w:lineRule="auto"/>
              <w:ind w:left="567" w:hanging="567"/>
              <w:jc w:val="both"/>
              <w:rPr>
                <w:b/>
                <w:i/>
                <w:lang w:val="lv-LV"/>
              </w:rPr>
            </w:pPr>
            <w:r w:rsidRPr="006D7FDE">
              <w:rPr>
                <w:b/>
                <w:lang w:val="lv-LV"/>
              </w:rPr>
              <w:t>13.</w:t>
            </w:r>
            <w:bookmarkStart w:id="21" w:name="_Hlk196865811"/>
            <w:r w:rsidRPr="006D7FDE">
              <w:rPr>
                <w:b/>
                <w:lang w:val="lv-LV"/>
              </w:rPr>
              <w:tab/>
            </w:r>
            <w:bookmarkEnd w:id="21"/>
            <w:r w:rsidRPr="006D7FDE">
              <w:rPr>
                <w:b/>
                <w:lang w:val="lv-LV"/>
              </w:rPr>
              <w:t>SĒRIJAS NUMURS</w:t>
            </w:r>
          </w:p>
        </w:tc>
      </w:tr>
    </w:tbl>
    <w:p w14:paraId="1EA3FAF0" w14:textId="77777777" w:rsidR="000B7B36" w:rsidRPr="006D7FDE" w:rsidRDefault="000B7B36" w:rsidP="000B7B36">
      <w:pPr>
        <w:tabs>
          <w:tab w:val="clear" w:pos="567"/>
        </w:tabs>
        <w:spacing w:line="240" w:lineRule="auto"/>
        <w:ind w:left="567" w:hanging="567"/>
        <w:rPr>
          <w:lang w:val="lv-LV"/>
        </w:rPr>
      </w:pPr>
    </w:p>
    <w:p w14:paraId="13DE9744" w14:textId="77777777" w:rsidR="00E50827" w:rsidRPr="001405FC" w:rsidRDefault="00E50827" w:rsidP="00E50827">
      <w:pPr>
        <w:tabs>
          <w:tab w:val="clear" w:pos="567"/>
        </w:tabs>
        <w:spacing w:line="240" w:lineRule="auto"/>
        <w:ind w:left="567" w:hanging="567"/>
        <w:rPr>
          <w:lang w:val="lv-LV"/>
        </w:rPr>
      </w:pPr>
      <w:r w:rsidRPr="001405FC">
        <w:rPr>
          <w:lang w:val="lv-LV"/>
        </w:rPr>
        <w:t>Sērija</w:t>
      </w:r>
    </w:p>
    <w:p w14:paraId="5D5DD505" w14:textId="77777777" w:rsidR="000B7B36" w:rsidRDefault="000B7B36" w:rsidP="000B7B36">
      <w:pPr>
        <w:tabs>
          <w:tab w:val="clear" w:pos="567"/>
        </w:tabs>
        <w:spacing w:line="240" w:lineRule="auto"/>
        <w:ind w:left="567" w:hanging="567"/>
        <w:rPr>
          <w:lang w:val="lv-LV"/>
        </w:rPr>
      </w:pPr>
    </w:p>
    <w:p w14:paraId="73C203AE" w14:textId="77777777" w:rsidR="00E50827" w:rsidRPr="006D7FDE" w:rsidRDefault="00E50827" w:rsidP="000B7B36">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0B7B36" w14:paraId="22ABCAAC" w14:textId="77777777" w:rsidTr="001D7EA1">
        <w:tc>
          <w:tcPr>
            <w:tcW w:w="9889" w:type="dxa"/>
          </w:tcPr>
          <w:p w14:paraId="75143114" w14:textId="77777777" w:rsidR="000B7B36" w:rsidRPr="006D7FDE" w:rsidRDefault="000B7B36" w:rsidP="001D7EA1">
            <w:pPr>
              <w:tabs>
                <w:tab w:val="clear" w:pos="567"/>
                <w:tab w:val="left" w:pos="142"/>
              </w:tabs>
              <w:spacing w:line="240" w:lineRule="auto"/>
              <w:ind w:left="567" w:hanging="567"/>
              <w:rPr>
                <w:b/>
                <w:lang w:val="lv-LV"/>
              </w:rPr>
            </w:pPr>
            <w:r w:rsidRPr="006D7FDE">
              <w:rPr>
                <w:b/>
                <w:lang w:val="lv-LV"/>
              </w:rPr>
              <w:t>14.</w:t>
            </w:r>
            <w:r w:rsidRPr="006D7FDE">
              <w:rPr>
                <w:b/>
                <w:lang w:val="lv-LV"/>
              </w:rPr>
              <w:tab/>
              <w:t>IZSNIEGŠANAS KĀRTĪBA</w:t>
            </w:r>
          </w:p>
        </w:tc>
      </w:tr>
    </w:tbl>
    <w:p w14:paraId="338AEC72" w14:textId="77777777" w:rsidR="000B7B36" w:rsidRPr="006D7FDE" w:rsidRDefault="000B7B36" w:rsidP="000B7B36">
      <w:pPr>
        <w:tabs>
          <w:tab w:val="clear" w:pos="567"/>
        </w:tabs>
        <w:spacing w:line="240" w:lineRule="auto"/>
        <w:ind w:left="567" w:hanging="567"/>
        <w:rPr>
          <w:lang w:val="lv-LV"/>
        </w:rPr>
      </w:pPr>
    </w:p>
    <w:p w14:paraId="739DA196" w14:textId="77777777" w:rsidR="000B7B36" w:rsidRPr="006D7FDE" w:rsidRDefault="000B7B36" w:rsidP="000B7B36">
      <w:pPr>
        <w:tabs>
          <w:tab w:val="clear" w:pos="567"/>
        </w:tabs>
        <w:spacing w:line="240" w:lineRule="auto"/>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0B7B36" w14:paraId="7D12A416" w14:textId="77777777" w:rsidTr="001D7EA1">
        <w:tc>
          <w:tcPr>
            <w:tcW w:w="9889" w:type="dxa"/>
          </w:tcPr>
          <w:p w14:paraId="014CDEF9" w14:textId="2ECCABA8" w:rsidR="000B7B36" w:rsidRPr="006D7FDE" w:rsidRDefault="000B7B36" w:rsidP="001D7EA1">
            <w:pPr>
              <w:tabs>
                <w:tab w:val="clear" w:pos="567"/>
                <w:tab w:val="left" w:pos="142"/>
              </w:tabs>
              <w:spacing w:line="240" w:lineRule="auto"/>
              <w:ind w:left="567" w:hanging="567"/>
              <w:rPr>
                <w:b/>
                <w:lang w:val="lv-LV"/>
              </w:rPr>
            </w:pPr>
            <w:r w:rsidRPr="006D7FDE">
              <w:rPr>
                <w:b/>
                <w:lang w:val="lv-LV"/>
              </w:rPr>
              <w:t>15.</w:t>
            </w:r>
            <w:ins w:id="22" w:author="Author">
              <w:r w:rsidR="00BA4B4A" w:rsidRPr="006D7FDE">
                <w:rPr>
                  <w:b/>
                  <w:lang w:val="lv-LV"/>
                </w:rPr>
                <w:tab/>
              </w:r>
            </w:ins>
            <w:r w:rsidRPr="006D7FDE">
              <w:rPr>
                <w:b/>
                <w:lang w:val="lv-LV"/>
              </w:rPr>
              <w:t>NORĀDĪJUMI PAR LIETOŠANU</w:t>
            </w:r>
          </w:p>
        </w:tc>
      </w:tr>
    </w:tbl>
    <w:p w14:paraId="4F2DD196" w14:textId="77777777" w:rsidR="000B7B36" w:rsidRDefault="000B7B36" w:rsidP="000B7B36">
      <w:pPr>
        <w:tabs>
          <w:tab w:val="clear" w:pos="567"/>
        </w:tabs>
        <w:spacing w:line="240" w:lineRule="auto"/>
        <w:ind w:left="567" w:hanging="567"/>
        <w:rPr>
          <w:u w:val="single"/>
          <w:lang w:val="lv-LV"/>
        </w:rPr>
      </w:pPr>
    </w:p>
    <w:p w14:paraId="2BCE3498" w14:textId="77777777" w:rsidR="000B7B36" w:rsidRPr="006D7FDE" w:rsidRDefault="000B7B36" w:rsidP="000B7B36">
      <w:pPr>
        <w:tabs>
          <w:tab w:val="clear" w:pos="567"/>
        </w:tabs>
        <w:spacing w:line="240" w:lineRule="auto"/>
        <w:rPr>
          <w:u w:val="single"/>
          <w:lang w:val="lv-LV"/>
        </w:rPr>
      </w:pPr>
    </w:p>
    <w:p w14:paraId="20C4818A" w14:textId="17EE9A66" w:rsidR="000B7B36" w:rsidRPr="006D7FDE" w:rsidRDefault="000B7B36">
      <w:pPr>
        <w:pBdr>
          <w:top w:val="single" w:sz="4" w:space="1" w:color="auto"/>
          <w:left w:val="single" w:sz="4" w:space="4" w:color="auto"/>
          <w:bottom w:val="single" w:sz="4" w:space="1" w:color="auto"/>
          <w:right w:val="single" w:sz="4" w:space="31" w:color="auto"/>
        </w:pBdr>
        <w:tabs>
          <w:tab w:val="clear" w:pos="567"/>
        </w:tabs>
        <w:spacing w:line="240" w:lineRule="auto"/>
        <w:ind w:left="630" w:right="-206" w:hanging="567"/>
        <w:rPr>
          <w:lang w:val="lv-LV"/>
        </w:rPr>
        <w:pPrChange w:id="23" w:author="Author">
          <w:pPr>
            <w:pBdr>
              <w:top w:val="single" w:sz="4" w:space="1" w:color="auto"/>
              <w:left w:val="single" w:sz="4" w:space="4" w:color="auto"/>
              <w:bottom w:val="single" w:sz="4" w:space="1" w:color="auto"/>
              <w:right w:val="single" w:sz="4" w:space="31" w:color="auto"/>
            </w:pBdr>
            <w:tabs>
              <w:tab w:val="clear" w:pos="567"/>
            </w:tabs>
            <w:spacing w:line="240" w:lineRule="auto"/>
            <w:ind w:left="567" w:hanging="567"/>
          </w:pPr>
        </w:pPrChange>
      </w:pPr>
      <w:r w:rsidRPr="006D7FDE">
        <w:rPr>
          <w:b/>
          <w:lang w:val="lv-LV"/>
        </w:rPr>
        <w:t>16.</w:t>
      </w:r>
      <w:ins w:id="24" w:author="Author">
        <w:r w:rsidR="00BA4B4A" w:rsidRPr="006D7FDE">
          <w:rPr>
            <w:b/>
            <w:lang w:val="lv-LV"/>
          </w:rPr>
          <w:tab/>
        </w:r>
      </w:ins>
      <w:del w:id="25" w:author="Author">
        <w:r w:rsidDel="00BA4B4A">
          <w:rPr>
            <w:b/>
            <w:lang w:val="lv-LV"/>
          </w:rPr>
          <w:delText xml:space="preserve">     </w:delText>
        </w:r>
      </w:del>
      <w:r w:rsidRPr="006D7FDE">
        <w:rPr>
          <w:b/>
          <w:lang w:val="lv-LV"/>
        </w:rPr>
        <w:t>INFORMĀCIJA BRAILA RAKSTĀ</w:t>
      </w:r>
      <w:del w:id="26" w:author="Author">
        <w:r w:rsidDel="00BA4B4A">
          <w:rPr>
            <w:b/>
            <w:lang w:val="lv-LV"/>
          </w:rPr>
          <w:delText xml:space="preserve">  </w:delText>
        </w:r>
      </w:del>
    </w:p>
    <w:p w14:paraId="2DAA4833" w14:textId="77777777" w:rsidR="000B7B36" w:rsidRPr="006D7FDE" w:rsidRDefault="000B7B36" w:rsidP="000B7B36">
      <w:pPr>
        <w:tabs>
          <w:tab w:val="clear" w:pos="567"/>
        </w:tabs>
        <w:spacing w:line="240" w:lineRule="auto"/>
        <w:ind w:left="567" w:hanging="567"/>
        <w:rPr>
          <w:lang w:val="lv-LV"/>
        </w:rPr>
      </w:pPr>
    </w:p>
    <w:p w14:paraId="78A0A7C9" w14:textId="77777777" w:rsidR="00E50827" w:rsidRPr="001405FC" w:rsidRDefault="00E50827" w:rsidP="00E50827">
      <w:pPr>
        <w:tabs>
          <w:tab w:val="clear" w:pos="567"/>
        </w:tabs>
        <w:spacing w:line="240" w:lineRule="auto"/>
        <w:ind w:left="567" w:hanging="567"/>
        <w:rPr>
          <w:lang w:val="lv-LV"/>
        </w:rPr>
      </w:pPr>
      <w:r w:rsidRPr="001405FC">
        <w:rPr>
          <w:lang w:val="lv-LV"/>
        </w:rPr>
        <w:t>Revestive 1,25 mg</w:t>
      </w:r>
    </w:p>
    <w:p w14:paraId="4651D35D" w14:textId="77777777" w:rsidR="000B7B36" w:rsidRDefault="000B7B36" w:rsidP="000B7B36">
      <w:pPr>
        <w:tabs>
          <w:tab w:val="clear" w:pos="567"/>
        </w:tabs>
        <w:spacing w:line="240" w:lineRule="auto"/>
        <w:ind w:left="567" w:hanging="567"/>
        <w:rPr>
          <w:lang w:val="lv-LV"/>
        </w:rPr>
      </w:pPr>
    </w:p>
    <w:p w14:paraId="4C266EAD" w14:textId="77777777" w:rsidR="000B7B36" w:rsidRDefault="000B7B36" w:rsidP="000B7B36">
      <w:pPr>
        <w:tabs>
          <w:tab w:val="clear" w:pos="567"/>
        </w:tabs>
        <w:spacing w:line="240" w:lineRule="auto"/>
        <w:ind w:left="567" w:hanging="567"/>
        <w:rPr>
          <w:lang w:val="lv-LV"/>
        </w:rPr>
      </w:pPr>
    </w:p>
    <w:p w14:paraId="7970BF28" w14:textId="6C159194" w:rsidR="000B7B36" w:rsidRPr="006D7FDE" w:rsidRDefault="000B7B36" w:rsidP="00BA4B4A">
      <w:pPr>
        <w:pBdr>
          <w:top w:val="single" w:sz="4" w:space="1" w:color="auto"/>
          <w:left w:val="single" w:sz="4" w:space="4" w:color="auto"/>
          <w:bottom w:val="single" w:sz="4" w:space="1" w:color="auto"/>
          <w:right w:val="single" w:sz="4" w:space="31" w:color="auto"/>
        </w:pBdr>
        <w:tabs>
          <w:tab w:val="clear" w:pos="567"/>
        </w:tabs>
        <w:spacing w:line="240" w:lineRule="auto"/>
        <w:ind w:left="567" w:right="-206" w:hanging="567"/>
        <w:rPr>
          <w:lang w:val="lv-LV"/>
        </w:rPr>
      </w:pPr>
      <w:r w:rsidRPr="006D7FDE">
        <w:rPr>
          <w:b/>
          <w:lang w:val="lv-LV"/>
        </w:rPr>
        <w:t>1</w:t>
      </w:r>
      <w:r>
        <w:rPr>
          <w:b/>
          <w:lang w:val="lv-LV"/>
        </w:rPr>
        <w:t>7</w:t>
      </w:r>
      <w:r w:rsidRPr="006D7FDE">
        <w:rPr>
          <w:b/>
          <w:lang w:val="lv-LV"/>
        </w:rPr>
        <w:t>.</w:t>
      </w:r>
      <w:ins w:id="27" w:author="Author">
        <w:r w:rsidR="00BA4B4A" w:rsidRPr="006D7FDE">
          <w:rPr>
            <w:b/>
            <w:lang w:val="lv-LV"/>
          </w:rPr>
          <w:tab/>
        </w:r>
      </w:ins>
      <w:del w:id="28" w:author="Author">
        <w:r w:rsidDel="00BA4B4A">
          <w:rPr>
            <w:b/>
            <w:lang w:val="lv-LV"/>
          </w:rPr>
          <w:delText xml:space="preserve">     </w:delText>
        </w:r>
      </w:del>
      <w:r>
        <w:rPr>
          <w:b/>
          <w:lang w:val="lv-LV"/>
        </w:rPr>
        <w:t>UNIKĀLS IDENTIFIKATORS – 2D SVĪTRKODS</w:t>
      </w:r>
    </w:p>
    <w:p w14:paraId="75625957" w14:textId="77777777" w:rsidR="000B7B36" w:rsidRPr="004C62DC" w:rsidRDefault="000B7B36" w:rsidP="000B7B36">
      <w:pPr>
        <w:tabs>
          <w:tab w:val="clear" w:pos="567"/>
        </w:tabs>
        <w:spacing w:line="240" w:lineRule="auto"/>
        <w:rPr>
          <w:noProof/>
          <w:lang w:val="lv-LV" w:eastAsia="lv-LV" w:bidi="lv-LV"/>
        </w:rPr>
      </w:pPr>
    </w:p>
    <w:p w14:paraId="590A4987" w14:textId="77777777" w:rsidR="000B7B36" w:rsidRPr="004C62DC" w:rsidRDefault="000B7B36" w:rsidP="000B7B36">
      <w:pPr>
        <w:spacing w:line="240" w:lineRule="auto"/>
        <w:rPr>
          <w:noProof/>
          <w:shd w:val="clear" w:color="auto" w:fill="CCCCCC"/>
          <w:lang w:val="lv-LV" w:eastAsia="lv-LV" w:bidi="lv-LV"/>
        </w:rPr>
      </w:pPr>
      <w:r>
        <w:rPr>
          <w:noProof/>
          <w:highlight w:val="lightGray"/>
          <w:lang w:val="lv-LV" w:eastAsia="lv-LV" w:bidi="lv-LV"/>
        </w:rPr>
        <w:t>&lt;2D svītrkods, kurā iekļauts unikāls identifikators.&gt;</w:t>
      </w:r>
    </w:p>
    <w:p w14:paraId="7AB3A1AC" w14:textId="77777777" w:rsidR="000B7B36" w:rsidRPr="004C62DC" w:rsidRDefault="000B7B36" w:rsidP="000B7B36">
      <w:pPr>
        <w:spacing w:line="240" w:lineRule="auto"/>
        <w:rPr>
          <w:noProof/>
          <w:shd w:val="clear" w:color="auto" w:fill="CCCCCC"/>
          <w:lang w:val="lv-LV" w:eastAsia="lv-LV" w:bidi="lv-LV"/>
        </w:rPr>
      </w:pPr>
    </w:p>
    <w:p w14:paraId="584E3753" w14:textId="77777777" w:rsidR="000B7B36" w:rsidRPr="004C62DC" w:rsidRDefault="000B7B36" w:rsidP="000B7B36">
      <w:pPr>
        <w:tabs>
          <w:tab w:val="clear" w:pos="567"/>
        </w:tabs>
        <w:spacing w:line="240" w:lineRule="auto"/>
        <w:rPr>
          <w:noProof/>
          <w:lang w:val="lv-LV" w:eastAsia="lv-LV" w:bidi="lv-LV"/>
        </w:rPr>
      </w:pPr>
    </w:p>
    <w:p w14:paraId="4BAD3E19" w14:textId="5D86936D" w:rsidR="000B7B36" w:rsidRPr="006D7FDE" w:rsidRDefault="000B7B36" w:rsidP="00BA4B4A">
      <w:pPr>
        <w:pBdr>
          <w:top w:val="single" w:sz="4" w:space="1" w:color="auto"/>
          <w:left w:val="single" w:sz="4" w:space="4" w:color="auto"/>
          <w:bottom w:val="single" w:sz="4" w:space="1" w:color="auto"/>
          <w:right w:val="single" w:sz="4" w:space="31" w:color="auto"/>
        </w:pBdr>
        <w:tabs>
          <w:tab w:val="clear" w:pos="567"/>
        </w:tabs>
        <w:spacing w:line="240" w:lineRule="auto"/>
        <w:ind w:left="567" w:right="-206" w:hanging="567"/>
        <w:rPr>
          <w:lang w:val="lv-LV"/>
        </w:rPr>
      </w:pPr>
      <w:r w:rsidRPr="006D7FDE">
        <w:rPr>
          <w:b/>
          <w:lang w:val="lv-LV"/>
        </w:rPr>
        <w:t>1</w:t>
      </w:r>
      <w:r>
        <w:rPr>
          <w:b/>
          <w:lang w:val="lv-LV"/>
        </w:rPr>
        <w:t>8</w:t>
      </w:r>
      <w:r w:rsidRPr="006D7FDE">
        <w:rPr>
          <w:b/>
          <w:lang w:val="lv-LV"/>
        </w:rPr>
        <w:t>.</w:t>
      </w:r>
      <w:ins w:id="29" w:author="Author">
        <w:r w:rsidR="00BA4B4A" w:rsidRPr="006D7FDE">
          <w:rPr>
            <w:b/>
            <w:lang w:val="lv-LV"/>
          </w:rPr>
          <w:tab/>
        </w:r>
      </w:ins>
      <w:del w:id="30" w:author="Author">
        <w:r w:rsidDel="00BA4B4A">
          <w:rPr>
            <w:b/>
            <w:lang w:val="lv-LV"/>
          </w:rPr>
          <w:delText xml:space="preserve">     </w:delText>
        </w:r>
      </w:del>
      <w:r>
        <w:rPr>
          <w:b/>
          <w:lang w:val="lv-LV"/>
        </w:rPr>
        <w:t>UNIKĀLS IDENTIFIKATORS – DATI, KURUS VAR NOLASĪT PERSONA</w:t>
      </w:r>
    </w:p>
    <w:p w14:paraId="503421D8" w14:textId="77777777" w:rsidR="00E50827" w:rsidRDefault="00E50827" w:rsidP="00E50827">
      <w:pPr>
        <w:rPr>
          <w:lang w:val="lv-LV"/>
        </w:rPr>
      </w:pPr>
    </w:p>
    <w:p w14:paraId="7B03305C" w14:textId="77777777" w:rsidR="00E50827" w:rsidRPr="000B7B36" w:rsidRDefault="00E50827" w:rsidP="00E50827">
      <w:pPr>
        <w:rPr>
          <w:color w:val="auto"/>
          <w:u w:color="008000"/>
          <w:lang w:val="lv-LV"/>
        </w:rPr>
      </w:pPr>
      <w:r w:rsidRPr="001405FC">
        <w:rPr>
          <w:lang w:val="lv-LV"/>
        </w:rPr>
        <w:t>PC</w:t>
      </w:r>
      <w:del w:id="31" w:author="Author">
        <w:r w:rsidRPr="001405FC" w:rsidDel="00BA4B4A">
          <w:rPr>
            <w:lang w:val="lv-LV"/>
          </w:rPr>
          <w:delText>:</w:delText>
        </w:r>
      </w:del>
    </w:p>
    <w:p w14:paraId="446331E8" w14:textId="77777777" w:rsidR="00E50827" w:rsidRPr="001405FC" w:rsidRDefault="00E50827" w:rsidP="00E50827">
      <w:pPr>
        <w:rPr>
          <w:lang w:val="lv-LV"/>
        </w:rPr>
      </w:pPr>
      <w:r w:rsidRPr="001405FC">
        <w:rPr>
          <w:lang w:val="lv-LV"/>
        </w:rPr>
        <w:t>SN</w:t>
      </w:r>
      <w:del w:id="32" w:author="Author">
        <w:r w:rsidRPr="001405FC" w:rsidDel="00BA4B4A">
          <w:rPr>
            <w:lang w:val="lv-LV"/>
          </w:rPr>
          <w:delText>:</w:delText>
        </w:r>
      </w:del>
    </w:p>
    <w:p w14:paraId="2C7E6E1E" w14:textId="77777777" w:rsidR="00E50827" w:rsidRPr="001405FC" w:rsidRDefault="00E50827" w:rsidP="00E50827">
      <w:pPr>
        <w:rPr>
          <w:lang w:val="lv-LV"/>
        </w:rPr>
      </w:pPr>
      <w:r w:rsidRPr="001405FC">
        <w:rPr>
          <w:lang w:val="lv-LV"/>
        </w:rPr>
        <w:t>NN</w:t>
      </w:r>
      <w:del w:id="33" w:author="Author">
        <w:r w:rsidRPr="001405FC" w:rsidDel="00BA4B4A">
          <w:rPr>
            <w:lang w:val="lv-LV"/>
          </w:rPr>
          <w:delText>:</w:delText>
        </w:r>
      </w:del>
    </w:p>
    <w:p w14:paraId="095350C4" w14:textId="77777777" w:rsidR="00CC1A4E" w:rsidRPr="001405FC" w:rsidRDefault="00CC1A4E">
      <w:pPr>
        <w:tabs>
          <w:tab w:val="clear" w:pos="567"/>
        </w:tabs>
        <w:spacing w:line="240" w:lineRule="auto"/>
        <w:ind w:left="567" w:hanging="567"/>
        <w:rPr>
          <w:lang w:val="lv-LV"/>
        </w:rPr>
      </w:pPr>
    </w:p>
    <w:p w14:paraId="5C4E16D7" w14:textId="77777777" w:rsidR="00CC1A4E" w:rsidRPr="001405FC" w:rsidRDefault="00CC1A4E">
      <w:pPr>
        <w:tabs>
          <w:tab w:val="clear" w:pos="567"/>
        </w:tabs>
        <w:spacing w:line="240" w:lineRule="auto"/>
        <w:ind w:left="567" w:hanging="567"/>
        <w:rPr>
          <w:lang w:val="lv-LV"/>
        </w:rPr>
      </w:pPr>
    </w:p>
    <w:p w14:paraId="3ACF1351" w14:textId="77777777" w:rsidR="00A943D2" w:rsidRPr="001405FC" w:rsidRDefault="003617A2">
      <w:pPr>
        <w:tabs>
          <w:tab w:val="clear" w:pos="567"/>
        </w:tabs>
        <w:spacing w:line="240" w:lineRule="auto"/>
        <w:ind w:left="567" w:hanging="567"/>
        <w:rPr>
          <w:lang w:val="lv-LV"/>
        </w:rPr>
      </w:pPr>
      <w:r w:rsidRPr="001405FC">
        <w:rPr>
          <w:rFonts w:ascii="Arial Unicode MS" w:hAnsi="Arial Unicode MS"/>
          <w:lang w:val="lv-LV"/>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A943D2" w14:paraId="44508CDF" w14:textId="77777777" w:rsidTr="001D7EA1">
        <w:trPr>
          <w:trHeight w:val="1040"/>
        </w:trPr>
        <w:tc>
          <w:tcPr>
            <w:tcW w:w="9889" w:type="dxa"/>
          </w:tcPr>
          <w:p w14:paraId="3524E2C4" w14:textId="77777777" w:rsidR="00A943D2" w:rsidRPr="006D7FDE" w:rsidRDefault="00A943D2" w:rsidP="001D7EA1">
            <w:pPr>
              <w:tabs>
                <w:tab w:val="clear" w:pos="567"/>
              </w:tabs>
              <w:spacing w:line="240" w:lineRule="auto"/>
              <w:rPr>
                <w:b/>
                <w:lang w:val="lv-LV"/>
              </w:rPr>
            </w:pPr>
            <w:r w:rsidRPr="006D7FDE">
              <w:rPr>
                <w:b/>
                <w:lang w:val="lv-LV"/>
              </w:rPr>
              <w:lastRenderedPageBreak/>
              <w:t>INFORMĀCIJA, KAS JĀNORĀDA UZ ĀRĒJĀ IEPAKOJUMA</w:t>
            </w:r>
          </w:p>
          <w:p w14:paraId="631C58F6" w14:textId="77777777" w:rsidR="00A943D2" w:rsidRPr="006D7FDE" w:rsidRDefault="00A943D2" w:rsidP="001D7EA1">
            <w:pPr>
              <w:tabs>
                <w:tab w:val="clear" w:pos="567"/>
              </w:tabs>
              <w:spacing w:line="240" w:lineRule="auto"/>
              <w:ind w:left="567" w:hanging="567"/>
              <w:rPr>
                <w:b/>
                <w:lang w:val="lv-LV"/>
              </w:rPr>
            </w:pPr>
          </w:p>
          <w:p w14:paraId="518DB473" w14:textId="77777777" w:rsidR="00A943D2" w:rsidRPr="006D7FDE" w:rsidRDefault="00A943D2" w:rsidP="001D7EA1">
            <w:pPr>
              <w:spacing w:line="240" w:lineRule="auto"/>
              <w:ind w:left="567" w:hanging="567"/>
              <w:rPr>
                <w:b/>
                <w:lang w:val="lv-LV"/>
              </w:rPr>
            </w:pPr>
            <w:r w:rsidRPr="00A943D2">
              <w:rPr>
                <w:b/>
                <w:lang w:val="lv-LV"/>
              </w:rPr>
              <w:t>KASTĪTE</w:t>
            </w:r>
          </w:p>
        </w:tc>
      </w:tr>
    </w:tbl>
    <w:p w14:paraId="613932D5" w14:textId="77777777" w:rsidR="00A943D2" w:rsidRPr="006D7FDE" w:rsidRDefault="00A943D2" w:rsidP="00A943D2">
      <w:pPr>
        <w:tabs>
          <w:tab w:val="clear" w:pos="567"/>
        </w:tabs>
        <w:spacing w:line="240" w:lineRule="auto"/>
        <w:ind w:left="567" w:hanging="567"/>
        <w:rPr>
          <w:lang w:val="lv-LV"/>
        </w:rPr>
      </w:pPr>
    </w:p>
    <w:p w14:paraId="6A5FFDD4" w14:textId="77777777" w:rsidR="00A943D2" w:rsidRPr="006D7FDE" w:rsidRDefault="00A943D2" w:rsidP="00A943D2">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A943D2" w14:paraId="412E6086" w14:textId="77777777" w:rsidTr="001D7EA1">
        <w:tc>
          <w:tcPr>
            <w:tcW w:w="9889" w:type="dxa"/>
          </w:tcPr>
          <w:p w14:paraId="7F998FCB" w14:textId="77777777" w:rsidR="00A943D2" w:rsidRPr="006D7FDE" w:rsidRDefault="00A943D2" w:rsidP="001D7EA1">
            <w:pPr>
              <w:tabs>
                <w:tab w:val="clear" w:pos="567"/>
                <w:tab w:val="left" w:pos="142"/>
              </w:tabs>
              <w:spacing w:line="240" w:lineRule="auto"/>
              <w:ind w:left="567" w:hanging="567"/>
              <w:rPr>
                <w:b/>
                <w:lang w:val="lv-LV"/>
              </w:rPr>
            </w:pPr>
            <w:r w:rsidRPr="006D7FDE">
              <w:rPr>
                <w:b/>
                <w:lang w:val="lv-LV"/>
              </w:rPr>
              <w:t>1.</w:t>
            </w:r>
            <w:r w:rsidRPr="006D7FDE">
              <w:rPr>
                <w:b/>
                <w:lang w:val="lv-LV"/>
              </w:rPr>
              <w:tab/>
              <w:t>ZĀĻU NOSAUKUMS</w:t>
            </w:r>
          </w:p>
        </w:tc>
      </w:tr>
    </w:tbl>
    <w:p w14:paraId="2B39BF3C" w14:textId="77777777" w:rsidR="00A943D2" w:rsidRPr="006D7FDE" w:rsidRDefault="00A943D2" w:rsidP="00A943D2">
      <w:pPr>
        <w:tabs>
          <w:tab w:val="clear" w:pos="567"/>
        </w:tabs>
        <w:spacing w:line="240" w:lineRule="auto"/>
        <w:ind w:left="567" w:hanging="567"/>
        <w:rPr>
          <w:lang w:val="lv-LV"/>
        </w:rPr>
      </w:pPr>
    </w:p>
    <w:p w14:paraId="616A305E" w14:textId="77777777" w:rsidR="005537BB" w:rsidRPr="001405FC" w:rsidRDefault="005537BB" w:rsidP="005537BB">
      <w:pPr>
        <w:spacing w:line="240" w:lineRule="auto"/>
        <w:ind w:left="567" w:hanging="567"/>
        <w:rPr>
          <w:lang w:val="lv-LV"/>
        </w:rPr>
      </w:pPr>
      <w:r w:rsidRPr="001405FC">
        <w:rPr>
          <w:lang w:val="lv-LV"/>
        </w:rPr>
        <w:t>Revestive 5 mg pulveris un šķīdinātājs injekciju šķīduma pagatavošanai</w:t>
      </w:r>
    </w:p>
    <w:p w14:paraId="41CE829B" w14:textId="77777777" w:rsidR="005537BB" w:rsidRPr="001405FC" w:rsidRDefault="005537BB" w:rsidP="005537BB">
      <w:pPr>
        <w:tabs>
          <w:tab w:val="clear" w:pos="567"/>
        </w:tabs>
        <w:spacing w:line="240" w:lineRule="auto"/>
        <w:ind w:left="567" w:hanging="567"/>
        <w:rPr>
          <w:lang w:val="lv-LV"/>
        </w:rPr>
      </w:pPr>
      <w:r w:rsidRPr="001405FC">
        <w:rPr>
          <w:lang w:val="lv-LV"/>
        </w:rPr>
        <w:t>teduglutide</w:t>
      </w:r>
    </w:p>
    <w:p w14:paraId="2A7542D6" w14:textId="77777777" w:rsidR="00A943D2" w:rsidRPr="006D7FDE" w:rsidRDefault="00A943D2" w:rsidP="00A943D2">
      <w:pPr>
        <w:tabs>
          <w:tab w:val="clear" w:pos="567"/>
        </w:tabs>
        <w:spacing w:line="240" w:lineRule="auto"/>
        <w:ind w:left="567" w:hanging="567"/>
        <w:rPr>
          <w:lang w:val="lv-LV"/>
        </w:rPr>
      </w:pPr>
    </w:p>
    <w:p w14:paraId="6F91CD01" w14:textId="77777777" w:rsidR="00A943D2" w:rsidRPr="006D7FDE" w:rsidRDefault="00A943D2" w:rsidP="00A943D2">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A943D2" w:rsidRPr="008148F1" w14:paraId="0ED423E1" w14:textId="77777777" w:rsidTr="001D7EA1">
        <w:tc>
          <w:tcPr>
            <w:tcW w:w="9889" w:type="dxa"/>
          </w:tcPr>
          <w:p w14:paraId="47728138" w14:textId="77777777" w:rsidR="00A943D2" w:rsidRPr="006D7FDE" w:rsidRDefault="00A943D2" w:rsidP="001D7EA1">
            <w:pPr>
              <w:tabs>
                <w:tab w:val="clear" w:pos="567"/>
                <w:tab w:val="left" w:pos="142"/>
              </w:tabs>
              <w:spacing w:line="240" w:lineRule="auto"/>
              <w:ind w:left="567" w:hanging="567"/>
              <w:rPr>
                <w:b/>
                <w:lang w:val="lv-LV"/>
              </w:rPr>
            </w:pPr>
            <w:r w:rsidRPr="006D7FDE">
              <w:rPr>
                <w:b/>
                <w:lang w:val="lv-LV"/>
              </w:rPr>
              <w:t>2.</w:t>
            </w:r>
            <w:r w:rsidRPr="006D7FDE">
              <w:rPr>
                <w:b/>
                <w:lang w:val="lv-LV"/>
              </w:rPr>
              <w:tab/>
              <w:t>AKTĪVĀS</w:t>
            </w:r>
            <w:del w:id="34" w:author="Author">
              <w:r w:rsidRPr="006D7FDE" w:rsidDel="00BA4B4A">
                <w:rPr>
                  <w:b/>
                  <w:lang w:val="lv-LV"/>
                </w:rPr>
                <w:delText>(-O)</w:delText>
              </w:r>
            </w:del>
            <w:r w:rsidRPr="006D7FDE">
              <w:rPr>
                <w:b/>
                <w:lang w:val="lv-LV"/>
              </w:rPr>
              <w:t xml:space="preserve"> VIELAS</w:t>
            </w:r>
            <w:del w:id="35" w:author="Author">
              <w:r w:rsidRPr="006D7FDE" w:rsidDel="004A7017">
                <w:rPr>
                  <w:b/>
                  <w:lang w:val="lv-LV"/>
                </w:rPr>
                <w:delText>(-U)</w:delText>
              </w:r>
            </w:del>
            <w:r w:rsidRPr="006D7FDE">
              <w:rPr>
                <w:b/>
                <w:lang w:val="lv-LV"/>
              </w:rPr>
              <w:t xml:space="preserve"> NOSAUKUMS</w:t>
            </w:r>
            <w:del w:id="36" w:author="Author">
              <w:r w:rsidRPr="006D7FDE" w:rsidDel="00BA4B4A">
                <w:rPr>
                  <w:b/>
                  <w:lang w:val="lv-LV"/>
                </w:rPr>
                <w:delText>(-I)</w:delText>
              </w:r>
            </w:del>
            <w:r w:rsidRPr="006D7FDE">
              <w:rPr>
                <w:b/>
                <w:lang w:val="lv-LV"/>
              </w:rPr>
              <w:t xml:space="preserve"> UN DAUDZUMS</w:t>
            </w:r>
            <w:del w:id="37" w:author="Author">
              <w:r w:rsidRPr="006D7FDE" w:rsidDel="00BA4B4A">
                <w:rPr>
                  <w:b/>
                  <w:lang w:val="lv-LV"/>
                </w:rPr>
                <w:delText>(-I)</w:delText>
              </w:r>
            </w:del>
          </w:p>
        </w:tc>
      </w:tr>
    </w:tbl>
    <w:p w14:paraId="7B711CBE" w14:textId="77777777" w:rsidR="00A943D2" w:rsidRPr="006D7FDE" w:rsidRDefault="00A943D2" w:rsidP="00A943D2">
      <w:pPr>
        <w:tabs>
          <w:tab w:val="clear" w:pos="567"/>
        </w:tabs>
        <w:spacing w:line="240" w:lineRule="auto"/>
        <w:ind w:left="567" w:hanging="567"/>
        <w:rPr>
          <w:rFonts w:eastAsia="SimSun"/>
          <w:lang w:val="lv-LV"/>
        </w:rPr>
      </w:pPr>
    </w:p>
    <w:p w14:paraId="3D689318" w14:textId="77777777" w:rsidR="005537BB" w:rsidRPr="001405FC" w:rsidRDefault="005537BB" w:rsidP="005537BB">
      <w:pPr>
        <w:tabs>
          <w:tab w:val="clear" w:pos="567"/>
        </w:tabs>
        <w:spacing w:line="240" w:lineRule="auto"/>
        <w:rPr>
          <w:lang w:val="lv-LV"/>
        </w:rPr>
      </w:pPr>
      <w:r w:rsidRPr="001405FC">
        <w:rPr>
          <w:lang w:val="lv-LV"/>
        </w:rPr>
        <w:t>Viens pulvera flakons satur 5 mg teduglutīda. Pēc sagatavošanas katrs flakons satur 5 mg teduglutīda 0,5 ml šķīduma, kas atbilst koncentrācijai 10 mg/ml.</w:t>
      </w:r>
    </w:p>
    <w:p w14:paraId="6FDFD31D" w14:textId="77777777" w:rsidR="00A943D2" w:rsidRPr="006D7FDE" w:rsidRDefault="00A943D2" w:rsidP="00A943D2">
      <w:pPr>
        <w:tabs>
          <w:tab w:val="clear" w:pos="567"/>
        </w:tabs>
        <w:spacing w:line="240" w:lineRule="auto"/>
        <w:ind w:left="567" w:hanging="567"/>
        <w:rPr>
          <w:lang w:val="lv-LV"/>
        </w:rPr>
      </w:pPr>
    </w:p>
    <w:p w14:paraId="78B2DFBD" w14:textId="77777777" w:rsidR="00A943D2" w:rsidRPr="006D7FDE" w:rsidRDefault="00A943D2" w:rsidP="00A943D2">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A943D2" w14:paraId="50BE4208" w14:textId="77777777" w:rsidTr="001D7EA1">
        <w:tc>
          <w:tcPr>
            <w:tcW w:w="9889" w:type="dxa"/>
          </w:tcPr>
          <w:p w14:paraId="013E5E8F" w14:textId="77777777" w:rsidR="00A943D2" w:rsidRPr="006D7FDE" w:rsidRDefault="00A943D2" w:rsidP="001D7EA1">
            <w:pPr>
              <w:tabs>
                <w:tab w:val="clear" w:pos="567"/>
                <w:tab w:val="left" w:pos="142"/>
              </w:tabs>
              <w:spacing w:line="240" w:lineRule="auto"/>
              <w:ind w:left="567" w:hanging="567"/>
              <w:rPr>
                <w:b/>
                <w:lang w:val="lv-LV"/>
              </w:rPr>
            </w:pPr>
            <w:r w:rsidRPr="006D7FDE">
              <w:rPr>
                <w:b/>
                <w:lang w:val="lv-LV"/>
              </w:rPr>
              <w:t>3.</w:t>
            </w:r>
            <w:r w:rsidRPr="006D7FDE">
              <w:rPr>
                <w:b/>
                <w:lang w:val="lv-LV"/>
              </w:rPr>
              <w:tab/>
              <w:t>PALĪGVIELU SARAKSTS</w:t>
            </w:r>
          </w:p>
        </w:tc>
      </w:tr>
    </w:tbl>
    <w:p w14:paraId="2DF7FB95" w14:textId="77777777" w:rsidR="00A943D2" w:rsidRDefault="00A943D2" w:rsidP="00A943D2">
      <w:pPr>
        <w:tabs>
          <w:tab w:val="clear" w:pos="567"/>
        </w:tabs>
        <w:spacing w:line="240" w:lineRule="auto"/>
        <w:ind w:left="567" w:hanging="567"/>
        <w:rPr>
          <w:lang w:val="lv-LV"/>
        </w:rPr>
      </w:pPr>
    </w:p>
    <w:p w14:paraId="1D7B5DCB" w14:textId="77777777" w:rsidR="005537BB" w:rsidRPr="001405FC" w:rsidRDefault="005537BB" w:rsidP="005537BB">
      <w:pPr>
        <w:tabs>
          <w:tab w:val="clear" w:pos="567"/>
        </w:tabs>
        <w:spacing w:line="240" w:lineRule="auto"/>
        <w:ind w:left="567" w:hanging="567"/>
        <w:rPr>
          <w:lang w:val="lv-LV"/>
        </w:rPr>
      </w:pPr>
      <w:r w:rsidRPr="001405FC">
        <w:rPr>
          <w:lang w:val="lv-LV"/>
        </w:rPr>
        <w:t>Pulveris: L-histidīns, mannīts, nātrija fosfāta monohidrāts, nātrija hidrogēnfosfāta heptahidrāts, nātrija</w:t>
      </w:r>
    </w:p>
    <w:p w14:paraId="20CA0658" w14:textId="77777777" w:rsidR="005537BB" w:rsidRPr="001405FC" w:rsidRDefault="005537BB" w:rsidP="005537BB">
      <w:pPr>
        <w:tabs>
          <w:tab w:val="clear" w:pos="567"/>
        </w:tabs>
        <w:spacing w:line="240" w:lineRule="auto"/>
        <w:ind w:left="567" w:hanging="567"/>
        <w:rPr>
          <w:lang w:val="lv-LV"/>
        </w:rPr>
      </w:pPr>
      <w:r w:rsidRPr="001405FC">
        <w:rPr>
          <w:lang w:val="lv-LV"/>
        </w:rPr>
        <w:t>hidroksīds (pH līmeņa pielāgošanai), sālsskābe (pH līmeņa pielāgošanai).</w:t>
      </w:r>
    </w:p>
    <w:p w14:paraId="01623065" w14:textId="77777777" w:rsidR="005537BB" w:rsidRPr="001405FC" w:rsidRDefault="005537BB" w:rsidP="005537BB">
      <w:pPr>
        <w:tabs>
          <w:tab w:val="clear" w:pos="567"/>
        </w:tabs>
        <w:spacing w:line="240" w:lineRule="auto"/>
        <w:rPr>
          <w:lang w:val="lv-LV"/>
        </w:rPr>
      </w:pPr>
      <w:r w:rsidRPr="001405FC">
        <w:rPr>
          <w:lang w:val="lv-LV"/>
        </w:rPr>
        <w:t>Šķīdinātājs: ūdens injekcijām</w:t>
      </w:r>
    </w:p>
    <w:p w14:paraId="2EE73EAD" w14:textId="77777777" w:rsidR="005537BB" w:rsidRPr="006D7FDE" w:rsidRDefault="005537BB" w:rsidP="00A943D2">
      <w:pPr>
        <w:tabs>
          <w:tab w:val="clear" w:pos="567"/>
        </w:tabs>
        <w:spacing w:line="240" w:lineRule="auto"/>
        <w:ind w:left="567" w:hanging="567"/>
        <w:rPr>
          <w:lang w:val="lv-LV"/>
        </w:rPr>
      </w:pPr>
    </w:p>
    <w:p w14:paraId="785C3E39" w14:textId="77777777" w:rsidR="00A943D2" w:rsidRPr="006D7FDE" w:rsidRDefault="00A943D2" w:rsidP="00A943D2">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A943D2" w14:paraId="00DE1A6E" w14:textId="77777777" w:rsidTr="001D7EA1">
        <w:tc>
          <w:tcPr>
            <w:tcW w:w="9889" w:type="dxa"/>
          </w:tcPr>
          <w:p w14:paraId="05CC1213" w14:textId="77777777" w:rsidR="00A943D2" w:rsidRPr="006D7FDE" w:rsidRDefault="00A943D2" w:rsidP="001D7EA1">
            <w:pPr>
              <w:tabs>
                <w:tab w:val="clear" w:pos="567"/>
                <w:tab w:val="left" w:pos="142"/>
              </w:tabs>
              <w:spacing w:line="240" w:lineRule="auto"/>
              <w:ind w:left="567" w:hanging="567"/>
              <w:rPr>
                <w:b/>
                <w:lang w:val="lv-LV"/>
              </w:rPr>
            </w:pPr>
            <w:r w:rsidRPr="006D7FDE">
              <w:rPr>
                <w:b/>
                <w:lang w:val="lv-LV"/>
              </w:rPr>
              <w:t>4.</w:t>
            </w:r>
            <w:r w:rsidRPr="006D7FDE">
              <w:rPr>
                <w:b/>
                <w:lang w:val="lv-LV"/>
              </w:rPr>
              <w:tab/>
              <w:t>ZĀĻU FORMA UN SATURS</w:t>
            </w:r>
          </w:p>
        </w:tc>
      </w:tr>
    </w:tbl>
    <w:p w14:paraId="63A891ED" w14:textId="77777777" w:rsidR="00A943D2" w:rsidRDefault="00A943D2" w:rsidP="00A943D2">
      <w:pPr>
        <w:tabs>
          <w:tab w:val="clear" w:pos="567"/>
        </w:tabs>
        <w:spacing w:line="240" w:lineRule="auto"/>
        <w:ind w:left="567" w:hanging="567"/>
        <w:rPr>
          <w:lang w:val="lv-LV"/>
        </w:rPr>
      </w:pPr>
    </w:p>
    <w:p w14:paraId="54F31221" w14:textId="77777777" w:rsidR="005537BB" w:rsidRPr="001405FC" w:rsidRDefault="005537BB" w:rsidP="005537BB">
      <w:pPr>
        <w:tabs>
          <w:tab w:val="clear" w:pos="567"/>
        </w:tabs>
        <w:spacing w:line="240" w:lineRule="auto"/>
        <w:rPr>
          <w:lang w:val="lv-LV"/>
        </w:rPr>
      </w:pPr>
      <w:r w:rsidRPr="001405FC">
        <w:rPr>
          <w:shd w:val="clear" w:color="auto" w:fill="D9D9D9"/>
          <w:lang w:val="lv-LV"/>
        </w:rPr>
        <w:t>Pulveris un šķīdinātājs injekciju šķīduma pagatavošanai</w:t>
      </w:r>
    </w:p>
    <w:p w14:paraId="0C0B69E9" w14:textId="77777777" w:rsidR="005537BB" w:rsidRPr="001405FC" w:rsidRDefault="005537BB" w:rsidP="005537BB">
      <w:pPr>
        <w:rPr>
          <w:lang w:val="lv-LV"/>
        </w:rPr>
      </w:pPr>
      <w:r w:rsidRPr="001405FC">
        <w:rPr>
          <w:lang w:val="lv-LV"/>
        </w:rPr>
        <w:t>1 pulvera flakons, kas satur 5 mg teduglutīda</w:t>
      </w:r>
    </w:p>
    <w:p w14:paraId="2CEAD508" w14:textId="77777777" w:rsidR="005537BB" w:rsidRPr="001405FC" w:rsidRDefault="005537BB" w:rsidP="005537BB">
      <w:pPr>
        <w:rPr>
          <w:lang w:val="lv-LV"/>
        </w:rPr>
      </w:pPr>
      <w:r w:rsidRPr="001405FC">
        <w:rPr>
          <w:lang w:val="lv-LV"/>
        </w:rPr>
        <w:t>1 pilnšļirce, kas satur 0,5 ml šķīdinātāja</w:t>
      </w:r>
    </w:p>
    <w:p w14:paraId="47FB4F06" w14:textId="77777777" w:rsidR="005537BB" w:rsidRPr="001405FC" w:rsidRDefault="005537BB" w:rsidP="005537BB">
      <w:pPr>
        <w:keepNext/>
        <w:rPr>
          <w:shd w:val="clear" w:color="auto" w:fill="D9D9D9"/>
          <w:lang w:val="lv-LV"/>
        </w:rPr>
      </w:pPr>
      <w:r w:rsidRPr="001405FC">
        <w:rPr>
          <w:shd w:val="clear" w:color="auto" w:fill="D9D9D9"/>
          <w:lang w:val="lv-LV"/>
        </w:rPr>
        <w:t>28 pulvera flakoni</w:t>
      </w:r>
      <w:r w:rsidRPr="001405FC">
        <w:rPr>
          <w:shd w:val="clear" w:color="auto" w:fill="C0C0C0"/>
          <w:lang w:val="lv-LV"/>
        </w:rPr>
        <w:t>, kas satur 5 mg teduglutīda</w:t>
      </w:r>
    </w:p>
    <w:p w14:paraId="0F137F16" w14:textId="77777777" w:rsidR="005537BB" w:rsidRPr="001405FC" w:rsidRDefault="005537BB" w:rsidP="005537BB">
      <w:pPr>
        <w:keepNext/>
        <w:rPr>
          <w:shd w:val="clear" w:color="auto" w:fill="D9D9D9"/>
          <w:lang w:val="lv-LV"/>
        </w:rPr>
      </w:pPr>
      <w:r w:rsidRPr="001405FC">
        <w:rPr>
          <w:shd w:val="clear" w:color="auto" w:fill="D9D9D9"/>
          <w:lang w:val="lv-LV"/>
        </w:rPr>
        <w:t>28 pilnšļirces</w:t>
      </w:r>
      <w:r w:rsidRPr="001405FC">
        <w:rPr>
          <w:shd w:val="clear" w:color="auto" w:fill="C0C0C0"/>
          <w:lang w:val="lv-LV"/>
        </w:rPr>
        <w:t>, kas satur 0,5 ml šķīdinātāja</w:t>
      </w:r>
    </w:p>
    <w:p w14:paraId="79FF23AA" w14:textId="77777777" w:rsidR="005537BB" w:rsidRPr="006D7FDE" w:rsidRDefault="005537BB" w:rsidP="00A943D2">
      <w:pPr>
        <w:tabs>
          <w:tab w:val="clear" w:pos="567"/>
        </w:tabs>
        <w:spacing w:line="240" w:lineRule="auto"/>
        <w:ind w:left="567" w:hanging="567"/>
        <w:rPr>
          <w:lang w:val="lv-LV"/>
        </w:rPr>
      </w:pPr>
    </w:p>
    <w:p w14:paraId="4C082532" w14:textId="77777777" w:rsidR="00A943D2" w:rsidRPr="006D7FDE" w:rsidRDefault="00A943D2" w:rsidP="00A943D2">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A943D2" w:rsidRPr="00F62988" w14:paraId="48C96AEE" w14:textId="77777777" w:rsidTr="001D7EA1">
        <w:tc>
          <w:tcPr>
            <w:tcW w:w="9889" w:type="dxa"/>
          </w:tcPr>
          <w:p w14:paraId="6F87D37E" w14:textId="77777777" w:rsidR="00A943D2" w:rsidRPr="006D7FDE" w:rsidRDefault="00A943D2" w:rsidP="001D7EA1">
            <w:pPr>
              <w:tabs>
                <w:tab w:val="clear" w:pos="567"/>
                <w:tab w:val="left" w:pos="142"/>
              </w:tabs>
              <w:spacing w:line="240" w:lineRule="auto"/>
              <w:ind w:left="567" w:hanging="567"/>
              <w:rPr>
                <w:b/>
                <w:lang w:val="lv-LV"/>
              </w:rPr>
            </w:pPr>
            <w:r w:rsidRPr="006D7FDE">
              <w:rPr>
                <w:b/>
                <w:lang w:val="lv-LV"/>
              </w:rPr>
              <w:t>5.</w:t>
            </w:r>
            <w:r w:rsidRPr="006D7FDE">
              <w:rPr>
                <w:b/>
                <w:lang w:val="lv-LV"/>
              </w:rPr>
              <w:tab/>
              <w:t>LIETOŠANAS UN IEVADĪŠANAS VEIDS</w:t>
            </w:r>
            <w:del w:id="38" w:author="Author">
              <w:r w:rsidRPr="006D7FDE" w:rsidDel="00BA4B4A">
                <w:rPr>
                  <w:b/>
                  <w:lang w:val="lv-LV"/>
                </w:rPr>
                <w:delText>(-I)</w:delText>
              </w:r>
              <w:r w:rsidRPr="006D7FDE" w:rsidDel="00BA4B4A">
                <w:rPr>
                  <w:b/>
                  <w:color w:val="FF0000"/>
                  <w:lang w:val="lv-LV"/>
                </w:rPr>
                <w:delText xml:space="preserve"> </w:delText>
              </w:r>
            </w:del>
          </w:p>
        </w:tc>
      </w:tr>
    </w:tbl>
    <w:p w14:paraId="72180480" w14:textId="77777777" w:rsidR="00A943D2" w:rsidRPr="006D7FDE" w:rsidRDefault="00A943D2" w:rsidP="00A943D2">
      <w:pPr>
        <w:tabs>
          <w:tab w:val="clear" w:pos="567"/>
        </w:tabs>
        <w:spacing w:line="240" w:lineRule="auto"/>
        <w:ind w:left="567" w:hanging="567"/>
        <w:rPr>
          <w:lang w:val="lv-LV"/>
        </w:rPr>
      </w:pPr>
    </w:p>
    <w:p w14:paraId="1E718CC0" w14:textId="77777777" w:rsidR="005537BB" w:rsidRPr="001405FC" w:rsidRDefault="005537BB" w:rsidP="005537BB">
      <w:pPr>
        <w:tabs>
          <w:tab w:val="clear" w:pos="567"/>
        </w:tabs>
        <w:spacing w:line="240" w:lineRule="auto"/>
        <w:ind w:left="567" w:hanging="567"/>
        <w:rPr>
          <w:lang w:val="lv-LV"/>
        </w:rPr>
      </w:pPr>
      <w:r w:rsidRPr="001405FC">
        <w:rPr>
          <w:lang w:val="lv-LV"/>
        </w:rPr>
        <w:t>Pirms lietošanas izlasiet lietošanas instrukciju.</w:t>
      </w:r>
    </w:p>
    <w:p w14:paraId="05316B1C" w14:textId="77777777" w:rsidR="005537BB" w:rsidRPr="001405FC" w:rsidRDefault="005537BB" w:rsidP="005537BB">
      <w:pPr>
        <w:tabs>
          <w:tab w:val="clear" w:pos="567"/>
        </w:tabs>
        <w:spacing w:line="240" w:lineRule="auto"/>
        <w:ind w:left="567" w:hanging="567"/>
        <w:rPr>
          <w:lang w:val="lv-LV"/>
        </w:rPr>
      </w:pPr>
      <w:r w:rsidRPr="001405FC">
        <w:rPr>
          <w:lang w:val="lv-LV"/>
        </w:rPr>
        <w:t>Subkutānai lietošanai.</w:t>
      </w:r>
    </w:p>
    <w:p w14:paraId="53E6BDFA" w14:textId="77777777" w:rsidR="00A943D2" w:rsidRPr="006D7FDE" w:rsidRDefault="00A943D2" w:rsidP="00A943D2">
      <w:pPr>
        <w:tabs>
          <w:tab w:val="clear" w:pos="567"/>
        </w:tabs>
        <w:spacing w:line="240" w:lineRule="auto"/>
        <w:ind w:left="567" w:hanging="567"/>
        <w:rPr>
          <w:lang w:val="lv-LV"/>
        </w:rPr>
      </w:pPr>
    </w:p>
    <w:p w14:paraId="5613117C" w14:textId="77777777" w:rsidR="00A943D2" w:rsidRPr="006D7FDE" w:rsidRDefault="00A943D2" w:rsidP="00A943D2">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A943D2" w:rsidRPr="008148F1" w14:paraId="7A9AE0CB" w14:textId="77777777" w:rsidTr="001D7EA1">
        <w:tc>
          <w:tcPr>
            <w:tcW w:w="9889" w:type="dxa"/>
          </w:tcPr>
          <w:p w14:paraId="3492B0F1" w14:textId="77777777" w:rsidR="00A943D2" w:rsidRPr="006D7FDE" w:rsidRDefault="00A943D2" w:rsidP="001D7EA1">
            <w:pPr>
              <w:tabs>
                <w:tab w:val="clear" w:pos="567"/>
                <w:tab w:val="left" w:pos="142"/>
              </w:tabs>
              <w:spacing w:line="240" w:lineRule="auto"/>
              <w:ind w:left="567" w:hanging="567"/>
              <w:rPr>
                <w:b/>
                <w:lang w:val="lv-LV"/>
              </w:rPr>
            </w:pPr>
            <w:r w:rsidRPr="006D7FDE">
              <w:rPr>
                <w:b/>
                <w:lang w:val="lv-LV"/>
              </w:rPr>
              <w:t>6.</w:t>
            </w:r>
            <w:r w:rsidRPr="006D7FDE">
              <w:rPr>
                <w:b/>
                <w:lang w:val="lv-LV"/>
              </w:rPr>
              <w:tab/>
              <w:t>ĪPAŠI BRĪDINĀJUMI PAR ZĀĻU UZGLABĀŠANU BĒRNIEM NEREDZAMĀ UN NEPIEEJAMĀ VIETĀ</w:t>
            </w:r>
          </w:p>
        </w:tc>
      </w:tr>
    </w:tbl>
    <w:p w14:paraId="22AEC462" w14:textId="77777777" w:rsidR="00A943D2" w:rsidRPr="006D7FDE" w:rsidRDefault="00A943D2" w:rsidP="00A943D2">
      <w:pPr>
        <w:tabs>
          <w:tab w:val="clear" w:pos="567"/>
        </w:tabs>
        <w:spacing w:line="240" w:lineRule="auto"/>
        <w:ind w:left="567" w:hanging="567"/>
        <w:rPr>
          <w:lang w:val="lv-LV"/>
        </w:rPr>
      </w:pPr>
    </w:p>
    <w:p w14:paraId="25B0A82A" w14:textId="77777777" w:rsidR="00A943D2" w:rsidRDefault="00473187" w:rsidP="00A943D2">
      <w:pPr>
        <w:tabs>
          <w:tab w:val="clear" w:pos="567"/>
        </w:tabs>
        <w:spacing w:line="240" w:lineRule="auto"/>
        <w:ind w:left="567" w:hanging="567"/>
        <w:rPr>
          <w:lang w:val="lv-LV"/>
        </w:rPr>
      </w:pPr>
      <w:r w:rsidRPr="001405FC">
        <w:rPr>
          <w:lang w:val="lv-LV"/>
        </w:rPr>
        <w:t>Uzglabāt bērniem neredzamā un nepieejamā vietā.</w:t>
      </w:r>
    </w:p>
    <w:p w14:paraId="05300E75" w14:textId="77777777" w:rsidR="00473187" w:rsidRPr="006D7FDE" w:rsidRDefault="00473187" w:rsidP="00A943D2">
      <w:pPr>
        <w:tabs>
          <w:tab w:val="clear" w:pos="567"/>
        </w:tabs>
        <w:spacing w:line="240" w:lineRule="auto"/>
        <w:ind w:left="567" w:hanging="567"/>
        <w:rPr>
          <w:lang w:val="lv-LV"/>
        </w:rPr>
      </w:pPr>
    </w:p>
    <w:p w14:paraId="1FA73EA7" w14:textId="77777777" w:rsidR="00A943D2" w:rsidRPr="006D7FDE" w:rsidRDefault="00A943D2" w:rsidP="00A943D2">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A943D2" w:rsidRPr="008148F1" w14:paraId="26088229" w14:textId="77777777" w:rsidTr="001D7EA1">
        <w:tc>
          <w:tcPr>
            <w:tcW w:w="9889" w:type="dxa"/>
          </w:tcPr>
          <w:p w14:paraId="6E1B3D38" w14:textId="77777777" w:rsidR="00A943D2" w:rsidRPr="006D7FDE" w:rsidRDefault="00A943D2" w:rsidP="001D7EA1">
            <w:pPr>
              <w:tabs>
                <w:tab w:val="clear" w:pos="567"/>
                <w:tab w:val="left" w:pos="142"/>
              </w:tabs>
              <w:spacing w:line="240" w:lineRule="auto"/>
              <w:ind w:left="567" w:hanging="567"/>
              <w:rPr>
                <w:b/>
                <w:lang w:val="lv-LV"/>
              </w:rPr>
            </w:pPr>
            <w:r w:rsidRPr="006D7FDE">
              <w:rPr>
                <w:b/>
                <w:lang w:val="lv-LV"/>
              </w:rPr>
              <w:t>7.</w:t>
            </w:r>
            <w:r w:rsidRPr="006D7FDE">
              <w:rPr>
                <w:b/>
                <w:lang w:val="lv-LV"/>
              </w:rPr>
              <w:tab/>
              <w:t>CITI ĪPAŠI BRĪDINĀJUMI, JA NEPIECIEŠAMS</w:t>
            </w:r>
          </w:p>
        </w:tc>
      </w:tr>
    </w:tbl>
    <w:p w14:paraId="2F761944" w14:textId="77777777" w:rsidR="00A943D2" w:rsidRPr="006D7FDE" w:rsidRDefault="00A943D2" w:rsidP="00A943D2">
      <w:pPr>
        <w:tabs>
          <w:tab w:val="clear" w:pos="567"/>
        </w:tabs>
        <w:spacing w:line="240" w:lineRule="auto"/>
        <w:ind w:left="567" w:hanging="567"/>
        <w:rPr>
          <w:lang w:val="lv-LV"/>
        </w:rPr>
      </w:pPr>
    </w:p>
    <w:p w14:paraId="60B40C49" w14:textId="77777777" w:rsidR="00A943D2" w:rsidRPr="006D7FDE" w:rsidRDefault="00A943D2" w:rsidP="00A943D2">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A943D2" w14:paraId="498FA21C" w14:textId="77777777" w:rsidTr="001D7EA1">
        <w:tc>
          <w:tcPr>
            <w:tcW w:w="9889" w:type="dxa"/>
          </w:tcPr>
          <w:p w14:paraId="76482A67" w14:textId="77777777" w:rsidR="00A943D2" w:rsidRPr="006D7FDE" w:rsidRDefault="00A943D2" w:rsidP="001D7EA1">
            <w:pPr>
              <w:tabs>
                <w:tab w:val="clear" w:pos="567"/>
                <w:tab w:val="left" w:pos="142"/>
              </w:tabs>
              <w:spacing w:line="240" w:lineRule="auto"/>
              <w:ind w:left="567" w:hanging="567"/>
              <w:rPr>
                <w:b/>
                <w:lang w:val="lv-LV"/>
              </w:rPr>
            </w:pPr>
            <w:r w:rsidRPr="006D7FDE">
              <w:rPr>
                <w:b/>
                <w:lang w:val="lv-LV"/>
              </w:rPr>
              <w:t>8.</w:t>
            </w:r>
            <w:r w:rsidRPr="006D7FDE">
              <w:rPr>
                <w:b/>
                <w:lang w:val="lv-LV"/>
              </w:rPr>
              <w:tab/>
              <w:t>DERĪGUMA TERMIŅŠ</w:t>
            </w:r>
          </w:p>
        </w:tc>
      </w:tr>
    </w:tbl>
    <w:p w14:paraId="264AED35" w14:textId="77777777" w:rsidR="00A943D2" w:rsidRPr="006D7FDE" w:rsidRDefault="00A943D2" w:rsidP="00A943D2">
      <w:pPr>
        <w:tabs>
          <w:tab w:val="clear" w:pos="567"/>
        </w:tabs>
        <w:spacing w:line="240" w:lineRule="auto"/>
        <w:ind w:left="567" w:hanging="567"/>
        <w:rPr>
          <w:lang w:val="lv-LV"/>
        </w:rPr>
      </w:pPr>
    </w:p>
    <w:p w14:paraId="237AC659" w14:textId="77777777" w:rsidR="00736A69" w:rsidRPr="001405FC" w:rsidRDefault="00736A69" w:rsidP="00736A69">
      <w:pPr>
        <w:tabs>
          <w:tab w:val="clear" w:pos="567"/>
        </w:tabs>
        <w:spacing w:line="240" w:lineRule="auto"/>
        <w:ind w:left="567" w:hanging="567"/>
        <w:rPr>
          <w:lang w:val="lv-LV"/>
        </w:rPr>
      </w:pPr>
      <w:r w:rsidRPr="001405FC">
        <w:rPr>
          <w:lang w:val="lv-LV"/>
        </w:rPr>
        <w:t>Derīgs līdz</w:t>
      </w:r>
    </w:p>
    <w:p w14:paraId="381811BC" w14:textId="77777777" w:rsidR="00A943D2" w:rsidRDefault="00A943D2" w:rsidP="00A943D2">
      <w:pPr>
        <w:tabs>
          <w:tab w:val="clear" w:pos="567"/>
        </w:tabs>
        <w:spacing w:line="240" w:lineRule="auto"/>
        <w:ind w:left="567" w:hanging="567"/>
        <w:rPr>
          <w:lang w:val="lv-LV"/>
        </w:rPr>
      </w:pPr>
    </w:p>
    <w:p w14:paraId="0E6D2521" w14:textId="77777777" w:rsidR="00736A69" w:rsidRDefault="00736A69" w:rsidP="00A943D2">
      <w:pPr>
        <w:tabs>
          <w:tab w:val="clear" w:pos="567"/>
        </w:tabs>
        <w:spacing w:line="240" w:lineRule="auto"/>
        <w:ind w:left="567" w:hanging="567"/>
        <w:rPr>
          <w:lang w:val="lv-LV"/>
        </w:rPr>
      </w:pPr>
    </w:p>
    <w:p w14:paraId="470CE5F4" w14:textId="77777777" w:rsidR="002228BE" w:rsidRPr="006D7FDE" w:rsidRDefault="002228BE" w:rsidP="00A943D2">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A943D2" w14:paraId="110030CE" w14:textId="77777777" w:rsidTr="001D7EA1">
        <w:tc>
          <w:tcPr>
            <w:tcW w:w="9889" w:type="dxa"/>
          </w:tcPr>
          <w:p w14:paraId="0C360F93" w14:textId="77777777" w:rsidR="00A943D2" w:rsidRPr="006D7FDE" w:rsidRDefault="00A943D2" w:rsidP="002228BE">
            <w:pPr>
              <w:keepNext/>
              <w:tabs>
                <w:tab w:val="clear" w:pos="567"/>
                <w:tab w:val="left" w:pos="142"/>
              </w:tabs>
              <w:spacing w:line="240" w:lineRule="auto"/>
              <w:ind w:left="562" w:hanging="562"/>
              <w:rPr>
                <w:lang w:val="lv-LV"/>
              </w:rPr>
            </w:pPr>
            <w:r w:rsidRPr="006D7FDE">
              <w:rPr>
                <w:b/>
                <w:lang w:val="lv-LV"/>
              </w:rPr>
              <w:lastRenderedPageBreak/>
              <w:t>9.</w:t>
            </w:r>
            <w:r w:rsidRPr="006D7FDE">
              <w:rPr>
                <w:b/>
                <w:lang w:val="lv-LV"/>
              </w:rPr>
              <w:tab/>
              <w:t>ĪPAŠI UZGLABĀŠANAS NOSACĪJUMI</w:t>
            </w:r>
          </w:p>
        </w:tc>
      </w:tr>
    </w:tbl>
    <w:p w14:paraId="4F5CFD5E" w14:textId="77777777" w:rsidR="00A943D2" w:rsidRPr="006D7FDE" w:rsidRDefault="00A943D2" w:rsidP="00A943D2">
      <w:pPr>
        <w:tabs>
          <w:tab w:val="clear" w:pos="567"/>
        </w:tabs>
        <w:spacing w:line="240" w:lineRule="auto"/>
        <w:ind w:left="567" w:hanging="567"/>
        <w:rPr>
          <w:lang w:val="lv-LV"/>
        </w:rPr>
      </w:pPr>
    </w:p>
    <w:p w14:paraId="3D70D145" w14:textId="77777777" w:rsidR="00A83033" w:rsidRPr="001405FC" w:rsidRDefault="00A83033" w:rsidP="00A83033">
      <w:pPr>
        <w:keepNext/>
        <w:tabs>
          <w:tab w:val="clear" w:pos="567"/>
        </w:tabs>
        <w:spacing w:line="240" w:lineRule="auto"/>
        <w:ind w:left="567" w:hanging="567"/>
        <w:rPr>
          <w:lang w:val="lv-LV"/>
        </w:rPr>
      </w:pPr>
      <w:r w:rsidRPr="001405FC">
        <w:rPr>
          <w:lang w:val="lv-LV"/>
        </w:rPr>
        <w:t>Uzglabāt temperatūrā līdz 25 °C.</w:t>
      </w:r>
    </w:p>
    <w:p w14:paraId="2C1920E7" w14:textId="77777777" w:rsidR="00A83033" w:rsidRPr="001405FC" w:rsidRDefault="00A83033" w:rsidP="00A83033">
      <w:pPr>
        <w:keepNext/>
        <w:tabs>
          <w:tab w:val="clear" w:pos="567"/>
        </w:tabs>
        <w:spacing w:line="240" w:lineRule="auto"/>
        <w:ind w:left="567" w:hanging="567"/>
        <w:rPr>
          <w:lang w:val="lv-LV"/>
        </w:rPr>
      </w:pPr>
      <w:r w:rsidRPr="001405FC">
        <w:rPr>
          <w:lang w:val="lv-LV"/>
        </w:rPr>
        <w:t>Nesasaldēt.</w:t>
      </w:r>
    </w:p>
    <w:p w14:paraId="5B1019C7" w14:textId="77777777" w:rsidR="00A83033" w:rsidRPr="001405FC" w:rsidRDefault="00A83033" w:rsidP="00A83033">
      <w:pPr>
        <w:keepNext/>
        <w:tabs>
          <w:tab w:val="clear" w:pos="567"/>
        </w:tabs>
        <w:spacing w:line="240" w:lineRule="auto"/>
        <w:rPr>
          <w:lang w:val="lv-LV"/>
        </w:rPr>
      </w:pPr>
      <w:r w:rsidRPr="001405FC">
        <w:rPr>
          <w:lang w:val="lv-LV"/>
        </w:rPr>
        <w:t>Pēc sagatavošanas šķīdums ir jāizlieto nekavējoties.</w:t>
      </w:r>
    </w:p>
    <w:p w14:paraId="13B9DBA9" w14:textId="77777777" w:rsidR="00A943D2" w:rsidRDefault="00A943D2" w:rsidP="00A943D2">
      <w:pPr>
        <w:tabs>
          <w:tab w:val="clear" w:pos="567"/>
        </w:tabs>
        <w:spacing w:line="240" w:lineRule="auto"/>
        <w:ind w:left="567" w:hanging="567"/>
        <w:rPr>
          <w:lang w:val="lv-LV"/>
        </w:rPr>
      </w:pPr>
    </w:p>
    <w:p w14:paraId="5C2C993E" w14:textId="77777777" w:rsidR="00A83033" w:rsidRPr="006D7FDE" w:rsidRDefault="00A83033" w:rsidP="00A943D2">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A943D2" w:rsidRPr="008148F1" w14:paraId="2E3D790C" w14:textId="77777777" w:rsidTr="001D7EA1">
        <w:tc>
          <w:tcPr>
            <w:tcW w:w="9889" w:type="dxa"/>
          </w:tcPr>
          <w:p w14:paraId="35FFB7DD" w14:textId="77777777" w:rsidR="00A943D2" w:rsidRPr="006D7FDE" w:rsidRDefault="00A943D2" w:rsidP="001D7EA1">
            <w:pPr>
              <w:tabs>
                <w:tab w:val="clear" w:pos="567"/>
                <w:tab w:val="left" w:pos="142"/>
              </w:tabs>
              <w:spacing w:line="240" w:lineRule="auto"/>
              <w:ind w:left="567" w:hanging="567"/>
              <w:rPr>
                <w:b/>
                <w:lang w:val="lv-LV"/>
              </w:rPr>
            </w:pPr>
            <w:r w:rsidRPr="006D7FDE">
              <w:rPr>
                <w:b/>
                <w:lang w:val="lv-LV"/>
              </w:rPr>
              <w:t>10.</w:t>
            </w:r>
            <w:r w:rsidRPr="006D7FDE">
              <w:rPr>
                <w:b/>
                <w:lang w:val="lv-LV"/>
              </w:rPr>
              <w:tab/>
              <w:t>ĪPAŠI PIESARDZĪBAS PASĀKUMI, IZNĪCINOT NEIZLIETOTĀS ZĀLES VAI IZMANTOTOS MATERIĀLUS, KAS BIJUŠI SASKARĒ AR ŠĪM ZĀLĒM, JA PIEMĒROJAMS</w:t>
            </w:r>
          </w:p>
        </w:tc>
      </w:tr>
    </w:tbl>
    <w:p w14:paraId="07597A15" w14:textId="77777777" w:rsidR="00A943D2" w:rsidRPr="006D7FDE" w:rsidRDefault="00A943D2" w:rsidP="00A943D2">
      <w:pPr>
        <w:tabs>
          <w:tab w:val="clear" w:pos="567"/>
        </w:tabs>
        <w:spacing w:line="240" w:lineRule="auto"/>
        <w:ind w:left="567" w:hanging="567"/>
        <w:rPr>
          <w:lang w:val="lv-LV"/>
        </w:rPr>
      </w:pPr>
    </w:p>
    <w:p w14:paraId="0EAD3E5D" w14:textId="77777777" w:rsidR="00A943D2" w:rsidRPr="006D7FDE" w:rsidRDefault="00A943D2" w:rsidP="00A943D2">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A943D2" w:rsidRPr="008148F1" w14:paraId="1973A1FA" w14:textId="77777777" w:rsidTr="001D7EA1">
        <w:tc>
          <w:tcPr>
            <w:tcW w:w="9889" w:type="dxa"/>
          </w:tcPr>
          <w:p w14:paraId="273E3B3F" w14:textId="77777777" w:rsidR="00A943D2" w:rsidRPr="006D7FDE" w:rsidRDefault="00A943D2" w:rsidP="001D7EA1">
            <w:pPr>
              <w:tabs>
                <w:tab w:val="clear" w:pos="567"/>
                <w:tab w:val="left" w:pos="142"/>
              </w:tabs>
              <w:spacing w:line="240" w:lineRule="auto"/>
              <w:ind w:left="567" w:hanging="567"/>
              <w:rPr>
                <w:b/>
                <w:lang w:val="lv-LV"/>
              </w:rPr>
            </w:pPr>
            <w:r w:rsidRPr="006D7FDE">
              <w:rPr>
                <w:b/>
                <w:lang w:val="lv-LV"/>
              </w:rPr>
              <w:t>11.</w:t>
            </w:r>
            <w:r w:rsidRPr="006D7FDE">
              <w:rPr>
                <w:b/>
                <w:lang w:val="lv-LV"/>
              </w:rPr>
              <w:tab/>
              <w:t xml:space="preserve">REĢISTRĀCIJAS APLIECĪBAS ĪPAŠNIEKA NOSAUKUMS UN ADRESE </w:t>
            </w:r>
          </w:p>
        </w:tc>
      </w:tr>
    </w:tbl>
    <w:p w14:paraId="0419AF3E" w14:textId="77777777" w:rsidR="00A943D2" w:rsidRPr="006D7FDE" w:rsidRDefault="00A943D2" w:rsidP="00A943D2">
      <w:pPr>
        <w:tabs>
          <w:tab w:val="clear" w:pos="567"/>
        </w:tabs>
        <w:spacing w:line="240" w:lineRule="auto"/>
        <w:ind w:left="567" w:hanging="567"/>
        <w:rPr>
          <w:lang w:val="lv-LV"/>
        </w:rPr>
      </w:pPr>
    </w:p>
    <w:p w14:paraId="68649292" w14:textId="77777777" w:rsidR="00D05D02" w:rsidRPr="001405FC" w:rsidRDefault="00D05D02" w:rsidP="00D05D02">
      <w:pPr>
        <w:tabs>
          <w:tab w:val="clear" w:pos="567"/>
        </w:tabs>
        <w:spacing w:line="240" w:lineRule="auto"/>
        <w:ind w:left="567" w:hanging="567"/>
        <w:rPr>
          <w:lang w:val="lv-LV"/>
        </w:rPr>
      </w:pPr>
      <w:r w:rsidRPr="007675A5">
        <w:rPr>
          <w:lang w:val="lv-LV"/>
        </w:rPr>
        <w:t>Takeda Pharmaceuticals International AG Ireland Branch</w:t>
      </w:r>
    </w:p>
    <w:p w14:paraId="7557DBF4" w14:textId="77777777" w:rsidR="00D05D02" w:rsidRPr="001405FC" w:rsidRDefault="00D05D02" w:rsidP="00D05D02">
      <w:pPr>
        <w:spacing w:line="240" w:lineRule="auto"/>
        <w:rPr>
          <w:lang w:val="lv-LV"/>
        </w:rPr>
      </w:pPr>
      <w:r w:rsidRPr="001405FC">
        <w:rPr>
          <w:lang w:val="lv-LV"/>
        </w:rPr>
        <w:t xml:space="preserve">Block </w:t>
      </w:r>
      <w:r w:rsidR="00047289">
        <w:rPr>
          <w:lang w:val="lv-LV"/>
        </w:rPr>
        <w:t>2</w:t>
      </w:r>
      <w:r w:rsidRPr="001405FC">
        <w:rPr>
          <w:lang w:val="lv-LV"/>
        </w:rPr>
        <w:t xml:space="preserve"> Miesian Plaza</w:t>
      </w:r>
    </w:p>
    <w:p w14:paraId="469E1594" w14:textId="77777777" w:rsidR="00D05D02" w:rsidRPr="001405FC" w:rsidRDefault="00D05D02" w:rsidP="00D05D02">
      <w:pPr>
        <w:spacing w:line="240" w:lineRule="auto"/>
        <w:rPr>
          <w:lang w:val="lv-LV"/>
        </w:rPr>
      </w:pPr>
      <w:r w:rsidRPr="001405FC">
        <w:rPr>
          <w:lang w:val="lv-LV"/>
        </w:rPr>
        <w:t>50 – 58 Baggot Street Lower</w:t>
      </w:r>
    </w:p>
    <w:p w14:paraId="39AEA502" w14:textId="77777777" w:rsidR="00D05D02" w:rsidRPr="001405FC" w:rsidRDefault="00D05D02" w:rsidP="00D05D02">
      <w:pPr>
        <w:keepNext/>
        <w:spacing w:line="240" w:lineRule="auto"/>
        <w:rPr>
          <w:lang w:val="lv-LV"/>
        </w:rPr>
      </w:pPr>
      <w:r w:rsidRPr="001405FC">
        <w:rPr>
          <w:lang w:val="lv-LV"/>
        </w:rPr>
        <w:t>Dublin 2</w:t>
      </w:r>
      <w:r>
        <w:t xml:space="preserve">, </w:t>
      </w:r>
      <w:r w:rsidR="00047289" w:rsidRPr="00047289">
        <w:t>D02 HW68</w:t>
      </w:r>
    </w:p>
    <w:p w14:paraId="7BFD1A2F" w14:textId="77777777" w:rsidR="00D05D02" w:rsidRPr="001405FC" w:rsidRDefault="00D05D02" w:rsidP="00D05D02">
      <w:pPr>
        <w:tabs>
          <w:tab w:val="clear" w:pos="567"/>
        </w:tabs>
        <w:spacing w:line="240" w:lineRule="auto"/>
        <w:ind w:left="567" w:hanging="567"/>
        <w:rPr>
          <w:lang w:val="lv-LV"/>
        </w:rPr>
      </w:pPr>
      <w:r w:rsidRPr="001405FC">
        <w:rPr>
          <w:lang w:val="lv-LV"/>
        </w:rPr>
        <w:t xml:space="preserve">Īrija </w:t>
      </w:r>
    </w:p>
    <w:p w14:paraId="37E282D2" w14:textId="77777777" w:rsidR="00A943D2" w:rsidRPr="006D7FDE" w:rsidRDefault="00A943D2" w:rsidP="00A943D2">
      <w:pPr>
        <w:tabs>
          <w:tab w:val="clear" w:pos="567"/>
        </w:tabs>
        <w:spacing w:line="240" w:lineRule="auto"/>
        <w:ind w:left="567" w:hanging="567"/>
        <w:rPr>
          <w:lang w:val="lv-LV"/>
        </w:rPr>
      </w:pPr>
    </w:p>
    <w:p w14:paraId="07C194F9" w14:textId="77777777" w:rsidR="00A943D2" w:rsidRPr="006D7FDE" w:rsidRDefault="00A943D2" w:rsidP="00A943D2">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A943D2" w14:paraId="5753BEE2" w14:textId="77777777" w:rsidTr="001D7EA1">
        <w:tc>
          <w:tcPr>
            <w:tcW w:w="9889" w:type="dxa"/>
          </w:tcPr>
          <w:p w14:paraId="287CD067" w14:textId="77777777" w:rsidR="00A943D2" w:rsidRPr="006D7FDE" w:rsidRDefault="00A943D2" w:rsidP="001D7EA1">
            <w:pPr>
              <w:tabs>
                <w:tab w:val="clear" w:pos="567"/>
                <w:tab w:val="left" w:pos="142"/>
              </w:tabs>
              <w:spacing w:line="240" w:lineRule="auto"/>
              <w:ind w:left="567" w:hanging="567"/>
              <w:rPr>
                <w:lang w:val="lv-LV"/>
              </w:rPr>
            </w:pPr>
            <w:r w:rsidRPr="006D7FDE">
              <w:rPr>
                <w:b/>
                <w:lang w:val="lv-LV"/>
              </w:rPr>
              <w:t xml:space="preserve">12. </w:t>
            </w:r>
            <w:r w:rsidRPr="006D7FDE">
              <w:rPr>
                <w:b/>
                <w:lang w:val="lv-LV"/>
              </w:rPr>
              <w:tab/>
              <w:t>REĢISTRĀCIJAS APLIECĪBAS NUMUR</w:t>
            </w:r>
            <w:del w:id="39" w:author="Author">
              <w:r w:rsidRPr="006D7FDE" w:rsidDel="004A7017">
                <w:rPr>
                  <w:b/>
                  <w:lang w:val="lv-LV"/>
                </w:rPr>
                <w:delText>S(-</w:delText>
              </w:r>
            </w:del>
            <w:r w:rsidRPr="006D7FDE">
              <w:rPr>
                <w:b/>
                <w:lang w:val="lv-LV"/>
              </w:rPr>
              <w:t>I</w:t>
            </w:r>
            <w:del w:id="40" w:author="Author">
              <w:r w:rsidRPr="006D7FDE" w:rsidDel="004A7017">
                <w:rPr>
                  <w:b/>
                  <w:lang w:val="lv-LV"/>
                </w:rPr>
                <w:delText>)</w:delText>
              </w:r>
            </w:del>
          </w:p>
        </w:tc>
      </w:tr>
    </w:tbl>
    <w:p w14:paraId="42CEB82C" w14:textId="77777777" w:rsidR="00A943D2" w:rsidRPr="006D7FDE" w:rsidRDefault="00A943D2" w:rsidP="00A943D2">
      <w:pPr>
        <w:tabs>
          <w:tab w:val="clear" w:pos="567"/>
        </w:tabs>
        <w:spacing w:line="240" w:lineRule="auto"/>
        <w:ind w:left="567" w:hanging="567"/>
        <w:rPr>
          <w:lang w:val="lv-LV"/>
        </w:rPr>
      </w:pPr>
    </w:p>
    <w:p w14:paraId="0F7C422F" w14:textId="77777777" w:rsidR="008865AC" w:rsidRPr="001405FC" w:rsidRDefault="008865AC" w:rsidP="008865AC">
      <w:pPr>
        <w:tabs>
          <w:tab w:val="clear" w:pos="567"/>
        </w:tabs>
        <w:spacing w:line="240" w:lineRule="auto"/>
        <w:ind w:left="567" w:hanging="567"/>
        <w:rPr>
          <w:lang w:val="lv-LV"/>
        </w:rPr>
      </w:pPr>
      <w:r w:rsidRPr="001405FC">
        <w:rPr>
          <w:lang w:val="lv-LV"/>
        </w:rPr>
        <w:t>EU/1/12/787/002 1 flakons</w:t>
      </w:r>
    </w:p>
    <w:p w14:paraId="2D03C284" w14:textId="77777777" w:rsidR="008865AC" w:rsidRPr="001405FC" w:rsidRDefault="008865AC" w:rsidP="008865AC">
      <w:pPr>
        <w:tabs>
          <w:tab w:val="clear" w:pos="567"/>
        </w:tabs>
        <w:spacing w:line="240" w:lineRule="auto"/>
        <w:ind w:left="567" w:hanging="567"/>
        <w:rPr>
          <w:lang w:val="lv-LV"/>
        </w:rPr>
      </w:pPr>
      <w:r w:rsidRPr="001405FC">
        <w:rPr>
          <w:shd w:val="clear" w:color="auto" w:fill="C0C0C0"/>
          <w:lang w:val="lv-LV"/>
        </w:rPr>
        <w:t>EU/1/12/787/001 28 flakoni</w:t>
      </w:r>
    </w:p>
    <w:p w14:paraId="044A19B3" w14:textId="77777777" w:rsidR="00A943D2" w:rsidRPr="006D7FDE" w:rsidRDefault="00A943D2" w:rsidP="00A943D2">
      <w:pPr>
        <w:tabs>
          <w:tab w:val="clear" w:pos="567"/>
        </w:tabs>
        <w:spacing w:line="240" w:lineRule="auto"/>
        <w:ind w:left="567" w:hanging="567"/>
        <w:rPr>
          <w:lang w:val="lv-LV"/>
        </w:rPr>
      </w:pPr>
    </w:p>
    <w:p w14:paraId="29C8900A" w14:textId="77777777" w:rsidR="00A943D2" w:rsidRPr="006D7FDE" w:rsidRDefault="00A943D2" w:rsidP="00A943D2">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A943D2" w14:paraId="614E98E3" w14:textId="77777777" w:rsidTr="001D7EA1">
        <w:tc>
          <w:tcPr>
            <w:tcW w:w="9889" w:type="dxa"/>
          </w:tcPr>
          <w:p w14:paraId="0E4AA953" w14:textId="77777777" w:rsidR="00A943D2" w:rsidRPr="006D7FDE" w:rsidRDefault="00A943D2" w:rsidP="001D7EA1">
            <w:pPr>
              <w:tabs>
                <w:tab w:val="clear" w:pos="567"/>
                <w:tab w:val="left" w:pos="142"/>
              </w:tabs>
              <w:spacing w:line="240" w:lineRule="auto"/>
              <w:ind w:left="567" w:hanging="567"/>
              <w:jc w:val="both"/>
              <w:rPr>
                <w:b/>
                <w:i/>
                <w:lang w:val="lv-LV"/>
              </w:rPr>
            </w:pPr>
            <w:r w:rsidRPr="006D7FDE">
              <w:rPr>
                <w:b/>
                <w:lang w:val="lv-LV"/>
              </w:rPr>
              <w:t>13.</w:t>
            </w:r>
            <w:r w:rsidRPr="006D7FDE">
              <w:rPr>
                <w:b/>
                <w:lang w:val="lv-LV"/>
              </w:rPr>
              <w:tab/>
              <w:t>SĒRIJAS NUMURS</w:t>
            </w:r>
          </w:p>
        </w:tc>
      </w:tr>
    </w:tbl>
    <w:p w14:paraId="1F4C1E19" w14:textId="77777777" w:rsidR="00A943D2" w:rsidRPr="006D7FDE" w:rsidRDefault="00A943D2" w:rsidP="00A943D2">
      <w:pPr>
        <w:tabs>
          <w:tab w:val="clear" w:pos="567"/>
        </w:tabs>
        <w:spacing w:line="240" w:lineRule="auto"/>
        <w:ind w:left="567" w:hanging="567"/>
        <w:rPr>
          <w:lang w:val="lv-LV"/>
        </w:rPr>
      </w:pPr>
    </w:p>
    <w:p w14:paraId="462B728F" w14:textId="77777777" w:rsidR="00225FC5" w:rsidRPr="001405FC" w:rsidRDefault="00225FC5" w:rsidP="00225FC5">
      <w:pPr>
        <w:tabs>
          <w:tab w:val="clear" w:pos="567"/>
        </w:tabs>
        <w:spacing w:line="240" w:lineRule="auto"/>
        <w:ind w:left="567" w:hanging="567"/>
        <w:rPr>
          <w:lang w:val="lv-LV"/>
        </w:rPr>
      </w:pPr>
      <w:r w:rsidRPr="001405FC">
        <w:rPr>
          <w:lang w:val="lv-LV"/>
        </w:rPr>
        <w:t>Sērija</w:t>
      </w:r>
    </w:p>
    <w:p w14:paraId="0BD6AAC0" w14:textId="77777777" w:rsidR="00A943D2" w:rsidRDefault="00A943D2" w:rsidP="00A943D2">
      <w:pPr>
        <w:tabs>
          <w:tab w:val="clear" w:pos="567"/>
        </w:tabs>
        <w:spacing w:line="240" w:lineRule="auto"/>
        <w:ind w:left="567" w:hanging="567"/>
        <w:rPr>
          <w:lang w:val="lv-LV"/>
        </w:rPr>
      </w:pPr>
    </w:p>
    <w:p w14:paraId="45613036" w14:textId="77777777" w:rsidR="00225FC5" w:rsidRPr="006D7FDE" w:rsidRDefault="00225FC5" w:rsidP="00A943D2">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A943D2" w14:paraId="17BD117D" w14:textId="77777777" w:rsidTr="001D7EA1">
        <w:tc>
          <w:tcPr>
            <w:tcW w:w="9889" w:type="dxa"/>
          </w:tcPr>
          <w:p w14:paraId="3C8364C1" w14:textId="77777777" w:rsidR="00A943D2" w:rsidRPr="006D7FDE" w:rsidRDefault="00A943D2" w:rsidP="001D7EA1">
            <w:pPr>
              <w:tabs>
                <w:tab w:val="clear" w:pos="567"/>
                <w:tab w:val="left" w:pos="142"/>
              </w:tabs>
              <w:spacing w:line="240" w:lineRule="auto"/>
              <w:ind w:left="567" w:hanging="567"/>
              <w:rPr>
                <w:b/>
                <w:lang w:val="lv-LV"/>
              </w:rPr>
            </w:pPr>
            <w:r w:rsidRPr="006D7FDE">
              <w:rPr>
                <w:b/>
                <w:lang w:val="lv-LV"/>
              </w:rPr>
              <w:t>14.</w:t>
            </w:r>
            <w:r w:rsidRPr="006D7FDE">
              <w:rPr>
                <w:b/>
                <w:lang w:val="lv-LV"/>
              </w:rPr>
              <w:tab/>
              <w:t>IZSNIEGŠANAS KĀRTĪBA</w:t>
            </w:r>
          </w:p>
        </w:tc>
      </w:tr>
    </w:tbl>
    <w:p w14:paraId="4B54A5ED" w14:textId="77777777" w:rsidR="00A943D2" w:rsidRPr="006D7FDE" w:rsidRDefault="00A943D2" w:rsidP="00A943D2">
      <w:pPr>
        <w:tabs>
          <w:tab w:val="clear" w:pos="567"/>
        </w:tabs>
        <w:spacing w:line="240" w:lineRule="auto"/>
        <w:ind w:left="567" w:hanging="567"/>
        <w:rPr>
          <w:lang w:val="lv-LV"/>
        </w:rPr>
      </w:pPr>
    </w:p>
    <w:p w14:paraId="096E53D0" w14:textId="77777777" w:rsidR="00A943D2" w:rsidRPr="006D7FDE" w:rsidRDefault="00A943D2" w:rsidP="00A943D2">
      <w:pPr>
        <w:tabs>
          <w:tab w:val="clear" w:pos="567"/>
        </w:tabs>
        <w:spacing w:line="240" w:lineRule="auto"/>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A943D2" w14:paraId="42A89A34" w14:textId="77777777" w:rsidTr="001D7EA1">
        <w:tc>
          <w:tcPr>
            <w:tcW w:w="9889" w:type="dxa"/>
          </w:tcPr>
          <w:p w14:paraId="6891F673" w14:textId="4B5647C4" w:rsidR="00A943D2" w:rsidRPr="006D7FDE" w:rsidRDefault="00A943D2" w:rsidP="001D7EA1">
            <w:pPr>
              <w:tabs>
                <w:tab w:val="clear" w:pos="567"/>
                <w:tab w:val="left" w:pos="142"/>
              </w:tabs>
              <w:spacing w:line="240" w:lineRule="auto"/>
              <w:ind w:left="567" w:hanging="567"/>
              <w:rPr>
                <w:b/>
                <w:lang w:val="lv-LV"/>
              </w:rPr>
            </w:pPr>
            <w:r w:rsidRPr="006D7FDE">
              <w:rPr>
                <w:b/>
                <w:lang w:val="lv-LV"/>
              </w:rPr>
              <w:t>15.</w:t>
            </w:r>
            <w:ins w:id="41" w:author="Author">
              <w:r w:rsidR="004A7017" w:rsidRPr="006D7FDE">
                <w:rPr>
                  <w:b/>
                  <w:lang w:val="lv-LV"/>
                </w:rPr>
                <w:tab/>
              </w:r>
            </w:ins>
            <w:del w:id="42" w:author="Author">
              <w:r w:rsidDel="004A7017">
                <w:rPr>
                  <w:b/>
                  <w:lang w:val="lv-LV"/>
                </w:rPr>
                <w:delText xml:space="preserve">     </w:delText>
              </w:r>
            </w:del>
            <w:r w:rsidRPr="006D7FDE">
              <w:rPr>
                <w:b/>
                <w:lang w:val="lv-LV"/>
              </w:rPr>
              <w:t>NORĀDĪJUMI PAR LIETOŠANU</w:t>
            </w:r>
          </w:p>
        </w:tc>
      </w:tr>
    </w:tbl>
    <w:p w14:paraId="5930A377" w14:textId="77777777" w:rsidR="00A943D2" w:rsidRDefault="00A943D2" w:rsidP="00A943D2">
      <w:pPr>
        <w:tabs>
          <w:tab w:val="clear" w:pos="567"/>
        </w:tabs>
        <w:spacing w:line="240" w:lineRule="auto"/>
        <w:ind w:left="567" w:hanging="567"/>
        <w:rPr>
          <w:u w:val="single"/>
          <w:lang w:val="lv-LV"/>
        </w:rPr>
      </w:pPr>
    </w:p>
    <w:p w14:paraId="39FBFF9F" w14:textId="77777777" w:rsidR="00A943D2" w:rsidRPr="006D7FDE" w:rsidRDefault="00A943D2" w:rsidP="00A943D2">
      <w:pPr>
        <w:tabs>
          <w:tab w:val="clear" w:pos="567"/>
        </w:tabs>
        <w:spacing w:line="240" w:lineRule="auto"/>
        <w:rPr>
          <w:u w:val="single"/>
          <w:lang w:val="lv-LV"/>
        </w:rPr>
      </w:pPr>
    </w:p>
    <w:p w14:paraId="138A461D" w14:textId="367DCF48" w:rsidR="00A943D2" w:rsidRPr="006D7FDE" w:rsidRDefault="00A943D2">
      <w:pPr>
        <w:pBdr>
          <w:top w:val="single" w:sz="4" w:space="1" w:color="auto"/>
          <w:left w:val="single" w:sz="4" w:space="4" w:color="auto"/>
          <w:bottom w:val="single" w:sz="4" w:space="1" w:color="auto"/>
          <w:right w:val="single" w:sz="4" w:space="31" w:color="auto"/>
        </w:pBdr>
        <w:tabs>
          <w:tab w:val="clear" w:pos="567"/>
        </w:tabs>
        <w:spacing w:line="240" w:lineRule="auto"/>
        <w:ind w:left="630" w:right="-206" w:hanging="540"/>
        <w:rPr>
          <w:lang w:val="lv-LV"/>
        </w:rPr>
        <w:pPrChange w:id="43" w:author="Author">
          <w:pPr>
            <w:pBdr>
              <w:top w:val="single" w:sz="4" w:space="1" w:color="auto"/>
              <w:left w:val="single" w:sz="4" w:space="4" w:color="auto"/>
              <w:bottom w:val="single" w:sz="4" w:space="1" w:color="auto"/>
              <w:right w:val="single" w:sz="4" w:space="31" w:color="auto"/>
            </w:pBdr>
            <w:tabs>
              <w:tab w:val="clear" w:pos="567"/>
            </w:tabs>
            <w:spacing w:line="240" w:lineRule="auto"/>
            <w:ind w:left="567" w:hanging="567"/>
          </w:pPr>
        </w:pPrChange>
      </w:pPr>
      <w:r w:rsidRPr="006D7FDE">
        <w:rPr>
          <w:b/>
          <w:lang w:val="lv-LV"/>
        </w:rPr>
        <w:t>16.</w:t>
      </w:r>
      <w:ins w:id="44" w:author="Author">
        <w:r w:rsidR="004A7017" w:rsidRPr="006D7FDE">
          <w:rPr>
            <w:b/>
            <w:lang w:val="lv-LV"/>
          </w:rPr>
          <w:tab/>
        </w:r>
      </w:ins>
      <w:del w:id="45" w:author="Author">
        <w:r w:rsidDel="004A7017">
          <w:rPr>
            <w:b/>
            <w:lang w:val="lv-LV"/>
          </w:rPr>
          <w:delText xml:space="preserve">     </w:delText>
        </w:r>
      </w:del>
      <w:r w:rsidRPr="006D7FDE">
        <w:rPr>
          <w:b/>
          <w:lang w:val="lv-LV"/>
        </w:rPr>
        <w:t>INFORMĀCIJA BRAILA RAKSTĀ</w:t>
      </w:r>
      <w:r>
        <w:rPr>
          <w:b/>
          <w:lang w:val="lv-LV"/>
        </w:rPr>
        <w:t xml:space="preserve">  </w:t>
      </w:r>
    </w:p>
    <w:p w14:paraId="3AB087B9" w14:textId="77777777" w:rsidR="00A943D2" w:rsidRPr="006D7FDE" w:rsidRDefault="00A943D2" w:rsidP="00A943D2">
      <w:pPr>
        <w:tabs>
          <w:tab w:val="clear" w:pos="567"/>
        </w:tabs>
        <w:spacing w:line="240" w:lineRule="auto"/>
        <w:ind w:left="567" w:hanging="567"/>
        <w:rPr>
          <w:lang w:val="lv-LV"/>
        </w:rPr>
      </w:pPr>
    </w:p>
    <w:p w14:paraId="21539F19" w14:textId="77777777" w:rsidR="00225FC5" w:rsidRPr="001405FC" w:rsidRDefault="00225FC5" w:rsidP="004A7017">
      <w:pPr>
        <w:tabs>
          <w:tab w:val="clear" w:pos="567"/>
        </w:tabs>
        <w:spacing w:line="240" w:lineRule="auto"/>
        <w:rPr>
          <w:lang w:val="lv-LV"/>
        </w:rPr>
      </w:pPr>
      <w:r w:rsidRPr="001405FC">
        <w:rPr>
          <w:lang w:val="lv-LV"/>
        </w:rPr>
        <w:t>Revestive 5 mg</w:t>
      </w:r>
    </w:p>
    <w:p w14:paraId="200B4239" w14:textId="77777777" w:rsidR="00A943D2" w:rsidRDefault="00A943D2" w:rsidP="004A7017">
      <w:pPr>
        <w:tabs>
          <w:tab w:val="clear" w:pos="567"/>
        </w:tabs>
        <w:spacing w:line="240" w:lineRule="auto"/>
        <w:ind w:left="567" w:right="-206" w:hanging="567"/>
        <w:rPr>
          <w:lang w:val="lv-LV"/>
        </w:rPr>
      </w:pPr>
    </w:p>
    <w:p w14:paraId="6AF84AC3" w14:textId="77777777" w:rsidR="00A943D2" w:rsidRDefault="00A943D2" w:rsidP="00A943D2">
      <w:pPr>
        <w:tabs>
          <w:tab w:val="clear" w:pos="567"/>
        </w:tabs>
        <w:spacing w:line="240" w:lineRule="auto"/>
        <w:ind w:left="567" w:hanging="567"/>
        <w:rPr>
          <w:lang w:val="lv-LV"/>
        </w:rPr>
      </w:pPr>
    </w:p>
    <w:p w14:paraId="525914AC" w14:textId="22DE06F7" w:rsidR="00A943D2" w:rsidRPr="006D7FDE" w:rsidRDefault="00A943D2">
      <w:pPr>
        <w:pBdr>
          <w:top w:val="single" w:sz="4" w:space="1" w:color="auto"/>
          <w:left w:val="single" w:sz="4" w:space="4" w:color="auto"/>
          <w:bottom w:val="single" w:sz="4" w:space="1" w:color="auto"/>
          <w:right w:val="single" w:sz="4" w:space="31" w:color="auto"/>
        </w:pBdr>
        <w:tabs>
          <w:tab w:val="clear" w:pos="567"/>
        </w:tabs>
        <w:spacing w:line="240" w:lineRule="auto"/>
        <w:ind w:left="567" w:right="-206" w:hanging="477"/>
        <w:rPr>
          <w:lang w:val="lv-LV"/>
        </w:rPr>
        <w:pPrChange w:id="46" w:author="Author">
          <w:pPr>
            <w:pBdr>
              <w:top w:val="single" w:sz="4" w:space="1" w:color="auto"/>
              <w:left w:val="single" w:sz="4" w:space="4" w:color="auto"/>
              <w:bottom w:val="single" w:sz="4" w:space="1" w:color="auto"/>
              <w:right w:val="single" w:sz="4" w:space="31" w:color="auto"/>
            </w:pBdr>
            <w:tabs>
              <w:tab w:val="clear" w:pos="567"/>
            </w:tabs>
            <w:spacing w:line="240" w:lineRule="auto"/>
            <w:ind w:left="567" w:hanging="567"/>
          </w:pPr>
        </w:pPrChange>
      </w:pPr>
      <w:r w:rsidRPr="006D7FDE">
        <w:rPr>
          <w:b/>
          <w:lang w:val="lv-LV"/>
        </w:rPr>
        <w:t>1</w:t>
      </w:r>
      <w:r>
        <w:rPr>
          <w:b/>
          <w:lang w:val="lv-LV"/>
        </w:rPr>
        <w:t>7</w:t>
      </w:r>
      <w:r w:rsidRPr="006D7FDE">
        <w:rPr>
          <w:b/>
          <w:lang w:val="lv-LV"/>
        </w:rPr>
        <w:t>.</w:t>
      </w:r>
      <w:ins w:id="47" w:author="Author">
        <w:r w:rsidR="004A7017" w:rsidRPr="006D7FDE">
          <w:rPr>
            <w:b/>
            <w:lang w:val="lv-LV"/>
          </w:rPr>
          <w:tab/>
        </w:r>
      </w:ins>
      <w:del w:id="48" w:author="Author">
        <w:r w:rsidDel="004A7017">
          <w:rPr>
            <w:b/>
            <w:lang w:val="lv-LV"/>
          </w:rPr>
          <w:delText xml:space="preserve">     </w:delText>
        </w:r>
      </w:del>
      <w:r>
        <w:rPr>
          <w:b/>
          <w:lang w:val="lv-LV"/>
        </w:rPr>
        <w:t>UNIKĀLS IDENTIFIKATORS – 2D SVĪTRKODS</w:t>
      </w:r>
    </w:p>
    <w:p w14:paraId="3E7AF1D0" w14:textId="77777777" w:rsidR="00A943D2" w:rsidRPr="004C62DC" w:rsidRDefault="00A943D2" w:rsidP="00A943D2">
      <w:pPr>
        <w:tabs>
          <w:tab w:val="clear" w:pos="567"/>
        </w:tabs>
        <w:spacing w:line="240" w:lineRule="auto"/>
        <w:rPr>
          <w:noProof/>
          <w:lang w:val="lv-LV" w:eastAsia="lv-LV" w:bidi="lv-LV"/>
        </w:rPr>
      </w:pPr>
    </w:p>
    <w:p w14:paraId="0D9B7E8D" w14:textId="77777777" w:rsidR="00500EB2" w:rsidRPr="001405FC" w:rsidRDefault="00500EB2" w:rsidP="00500EB2">
      <w:pPr>
        <w:keepNext/>
        <w:spacing w:line="240" w:lineRule="auto"/>
        <w:rPr>
          <w:lang w:val="lv-LV"/>
        </w:rPr>
      </w:pPr>
      <w:r w:rsidRPr="001405FC">
        <w:rPr>
          <w:shd w:val="clear" w:color="auto" w:fill="C0C0C0"/>
          <w:lang w:val="lv-LV"/>
        </w:rPr>
        <w:t>2D svītrkods, kurā iekļauts unikāls identifikators.</w:t>
      </w:r>
    </w:p>
    <w:p w14:paraId="21528D5D" w14:textId="77777777" w:rsidR="00A943D2" w:rsidRDefault="00A943D2" w:rsidP="00A943D2">
      <w:pPr>
        <w:tabs>
          <w:tab w:val="clear" w:pos="567"/>
        </w:tabs>
        <w:spacing w:line="240" w:lineRule="auto"/>
        <w:rPr>
          <w:noProof/>
          <w:lang w:val="lv-LV" w:eastAsia="lv-LV" w:bidi="lv-LV"/>
        </w:rPr>
      </w:pPr>
    </w:p>
    <w:p w14:paraId="7705EDB7" w14:textId="77777777" w:rsidR="00A943D2" w:rsidRPr="004C62DC" w:rsidRDefault="00A943D2" w:rsidP="00A943D2">
      <w:pPr>
        <w:tabs>
          <w:tab w:val="clear" w:pos="567"/>
        </w:tabs>
        <w:spacing w:line="240" w:lineRule="auto"/>
        <w:rPr>
          <w:noProof/>
          <w:lang w:val="lv-LV" w:eastAsia="lv-LV" w:bidi="lv-LV"/>
        </w:rPr>
      </w:pPr>
    </w:p>
    <w:p w14:paraId="397D89E1" w14:textId="1EE7988C" w:rsidR="00A943D2" w:rsidRPr="006D7FDE" w:rsidRDefault="00A943D2">
      <w:pPr>
        <w:pBdr>
          <w:top w:val="single" w:sz="4" w:space="1" w:color="auto"/>
          <w:left w:val="single" w:sz="4" w:space="4" w:color="auto"/>
          <w:bottom w:val="single" w:sz="4" w:space="1" w:color="auto"/>
          <w:right w:val="single" w:sz="4" w:space="31" w:color="auto"/>
        </w:pBdr>
        <w:tabs>
          <w:tab w:val="clear" w:pos="567"/>
        </w:tabs>
        <w:spacing w:line="240" w:lineRule="auto"/>
        <w:ind w:left="567" w:right="-206" w:hanging="567"/>
        <w:rPr>
          <w:lang w:val="lv-LV"/>
        </w:rPr>
        <w:pPrChange w:id="49" w:author="Author">
          <w:pPr>
            <w:pBdr>
              <w:top w:val="single" w:sz="4" w:space="1" w:color="auto"/>
              <w:left w:val="single" w:sz="4" w:space="4" w:color="auto"/>
              <w:bottom w:val="single" w:sz="4" w:space="1" w:color="auto"/>
              <w:right w:val="single" w:sz="4" w:space="31" w:color="auto"/>
            </w:pBdr>
            <w:tabs>
              <w:tab w:val="clear" w:pos="567"/>
            </w:tabs>
            <w:spacing w:line="240" w:lineRule="auto"/>
            <w:ind w:left="567" w:hanging="567"/>
          </w:pPr>
        </w:pPrChange>
      </w:pPr>
      <w:r w:rsidRPr="006D7FDE">
        <w:rPr>
          <w:b/>
          <w:lang w:val="lv-LV"/>
        </w:rPr>
        <w:t>1</w:t>
      </w:r>
      <w:r>
        <w:rPr>
          <w:b/>
          <w:lang w:val="lv-LV"/>
        </w:rPr>
        <w:t>8</w:t>
      </w:r>
      <w:r w:rsidRPr="006D7FDE">
        <w:rPr>
          <w:b/>
          <w:lang w:val="lv-LV"/>
        </w:rPr>
        <w:t>.</w:t>
      </w:r>
      <w:ins w:id="50" w:author="Author">
        <w:r w:rsidR="004A7017" w:rsidRPr="006D7FDE">
          <w:rPr>
            <w:b/>
            <w:lang w:val="lv-LV"/>
          </w:rPr>
          <w:tab/>
        </w:r>
      </w:ins>
      <w:del w:id="51" w:author="Author">
        <w:r w:rsidDel="004A7017">
          <w:rPr>
            <w:b/>
            <w:lang w:val="lv-LV"/>
          </w:rPr>
          <w:delText xml:space="preserve">     </w:delText>
        </w:r>
      </w:del>
      <w:r>
        <w:rPr>
          <w:b/>
          <w:lang w:val="lv-LV"/>
        </w:rPr>
        <w:t>UNIKĀLS IDENTIFIKATORS – DATI, KURUS VAR NOLASĪT PERSONA</w:t>
      </w:r>
    </w:p>
    <w:p w14:paraId="201F5515" w14:textId="77777777" w:rsidR="00A943D2" w:rsidRPr="004C62DC" w:rsidRDefault="00A943D2" w:rsidP="00A943D2">
      <w:pPr>
        <w:tabs>
          <w:tab w:val="clear" w:pos="567"/>
        </w:tabs>
        <w:spacing w:line="240" w:lineRule="auto"/>
        <w:rPr>
          <w:noProof/>
          <w:lang w:val="lv-LV" w:eastAsia="lv-LV" w:bidi="lv-LV"/>
        </w:rPr>
      </w:pPr>
    </w:p>
    <w:p w14:paraId="6D0FC006" w14:textId="77777777" w:rsidR="00554A6E" w:rsidRPr="001405FC" w:rsidRDefault="00554A6E" w:rsidP="00554A6E">
      <w:pPr>
        <w:keepNext/>
        <w:spacing w:line="240" w:lineRule="auto"/>
        <w:rPr>
          <w:lang w:val="lv-LV"/>
        </w:rPr>
      </w:pPr>
      <w:r w:rsidRPr="001405FC">
        <w:rPr>
          <w:lang w:val="lv-LV"/>
        </w:rPr>
        <w:t>PC</w:t>
      </w:r>
      <w:del w:id="52" w:author="Author">
        <w:r w:rsidRPr="001405FC" w:rsidDel="004A7017">
          <w:rPr>
            <w:lang w:val="lv-LV"/>
          </w:rPr>
          <w:delText>:</w:delText>
        </w:r>
      </w:del>
    </w:p>
    <w:p w14:paraId="10468544" w14:textId="77777777" w:rsidR="00554A6E" w:rsidRPr="001405FC" w:rsidRDefault="00554A6E" w:rsidP="00554A6E">
      <w:pPr>
        <w:keepNext/>
        <w:spacing w:line="240" w:lineRule="auto"/>
        <w:rPr>
          <w:lang w:val="lv-LV"/>
        </w:rPr>
      </w:pPr>
      <w:r w:rsidRPr="001405FC">
        <w:rPr>
          <w:lang w:val="lv-LV"/>
        </w:rPr>
        <w:t>SN</w:t>
      </w:r>
      <w:del w:id="53" w:author="Author">
        <w:r w:rsidRPr="001405FC" w:rsidDel="004A7017">
          <w:rPr>
            <w:lang w:val="lv-LV"/>
          </w:rPr>
          <w:delText>:</w:delText>
        </w:r>
      </w:del>
    </w:p>
    <w:p w14:paraId="7C734882" w14:textId="77777777" w:rsidR="00554A6E" w:rsidRPr="001405FC" w:rsidRDefault="00554A6E" w:rsidP="00554A6E">
      <w:pPr>
        <w:spacing w:line="240" w:lineRule="auto"/>
        <w:rPr>
          <w:lang w:val="lv-LV"/>
        </w:rPr>
      </w:pPr>
      <w:r w:rsidRPr="001405FC">
        <w:rPr>
          <w:lang w:val="lv-LV"/>
        </w:rPr>
        <w:t>NN</w:t>
      </w:r>
      <w:del w:id="54" w:author="Author">
        <w:r w:rsidRPr="001405FC" w:rsidDel="004A7017">
          <w:rPr>
            <w:lang w:val="lv-LV"/>
          </w:rPr>
          <w:delText>:</w:delText>
        </w:r>
      </w:del>
    </w:p>
    <w:p w14:paraId="6DB19604" w14:textId="77777777" w:rsidR="0021213D" w:rsidRPr="001405FC" w:rsidRDefault="003617A2">
      <w:pPr>
        <w:tabs>
          <w:tab w:val="clear" w:pos="567"/>
        </w:tabs>
        <w:spacing w:line="240" w:lineRule="auto"/>
        <w:ind w:left="567" w:hanging="567"/>
        <w:rPr>
          <w:lang w:val="lv-LV"/>
        </w:rPr>
      </w:pPr>
      <w:r w:rsidRPr="001405FC">
        <w:rPr>
          <w:rFonts w:ascii="Arial Unicode MS" w:hAnsi="Arial Unicode MS"/>
          <w:lang w:val="lv-LV"/>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21213D" w14:paraId="67ABD057" w14:textId="77777777" w:rsidTr="001D7EA1">
        <w:trPr>
          <w:trHeight w:val="785"/>
        </w:trPr>
        <w:tc>
          <w:tcPr>
            <w:tcW w:w="9889" w:type="dxa"/>
          </w:tcPr>
          <w:p w14:paraId="50D4FBC8" w14:textId="77777777" w:rsidR="0021213D" w:rsidRPr="006D7FDE" w:rsidRDefault="0021213D" w:rsidP="001D7EA1">
            <w:pPr>
              <w:tabs>
                <w:tab w:val="clear" w:pos="567"/>
                <w:tab w:val="left" w:pos="0"/>
              </w:tabs>
              <w:spacing w:line="240" w:lineRule="auto"/>
              <w:rPr>
                <w:b/>
                <w:lang w:val="lv-LV"/>
              </w:rPr>
            </w:pPr>
            <w:r w:rsidRPr="006D7FDE">
              <w:rPr>
                <w:b/>
                <w:lang w:val="lv-LV"/>
              </w:rPr>
              <w:lastRenderedPageBreak/>
              <w:t>MINIMĀLĀ INFORMĀCIJA, KAS JĀNORĀDA UZ MAZA IZMĒRA TIEŠĀ IEPAKOJUMA</w:t>
            </w:r>
          </w:p>
          <w:p w14:paraId="15CC09E4" w14:textId="77777777" w:rsidR="0021213D" w:rsidRPr="006D7FDE" w:rsidRDefault="0021213D" w:rsidP="001D7EA1">
            <w:pPr>
              <w:spacing w:line="240" w:lineRule="auto"/>
              <w:ind w:left="567" w:hanging="567"/>
              <w:rPr>
                <w:b/>
                <w:lang w:val="lv-LV"/>
              </w:rPr>
            </w:pPr>
          </w:p>
          <w:p w14:paraId="4FA42853" w14:textId="77777777" w:rsidR="0021213D" w:rsidRPr="006D7FDE" w:rsidRDefault="0021213D" w:rsidP="001D7EA1">
            <w:pPr>
              <w:spacing w:line="240" w:lineRule="auto"/>
              <w:ind w:left="567" w:hanging="567"/>
              <w:rPr>
                <w:b/>
                <w:lang w:val="lv-LV"/>
              </w:rPr>
            </w:pPr>
            <w:r w:rsidRPr="00EC1152">
              <w:rPr>
                <w:b/>
                <w:bCs/>
                <w:caps/>
                <w:lang w:val="lv-LV"/>
              </w:rPr>
              <w:t>Flakona etiķete</w:t>
            </w:r>
          </w:p>
        </w:tc>
      </w:tr>
    </w:tbl>
    <w:p w14:paraId="456491CA" w14:textId="77777777" w:rsidR="0021213D" w:rsidRPr="006D7FDE" w:rsidRDefault="0021213D" w:rsidP="0021213D">
      <w:pPr>
        <w:tabs>
          <w:tab w:val="clear" w:pos="567"/>
        </w:tabs>
        <w:spacing w:line="240" w:lineRule="auto"/>
        <w:ind w:left="567" w:hanging="567"/>
        <w:rPr>
          <w:lang w:val="lv-LV"/>
        </w:rPr>
      </w:pPr>
    </w:p>
    <w:p w14:paraId="3E39D9B6" w14:textId="77777777" w:rsidR="0021213D" w:rsidRPr="006D7FDE" w:rsidRDefault="0021213D" w:rsidP="0021213D">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21213D" w:rsidRPr="008148F1" w14:paraId="62056EF2" w14:textId="77777777" w:rsidTr="001D7EA1">
        <w:tc>
          <w:tcPr>
            <w:tcW w:w="9889" w:type="dxa"/>
          </w:tcPr>
          <w:p w14:paraId="4C61E11A" w14:textId="77777777" w:rsidR="0021213D" w:rsidRPr="006D7FDE" w:rsidRDefault="0021213D" w:rsidP="001D7EA1">
            <w:pPr>
              <w:tabs>
                <w:tab w:val="clear" w:pos="567"/>
                <w:tab w:val="left" w:pos="142"/>
              </w:tabs>
              <w:spacing w:line="240" w:lineRule="auto"/>
              <w:ind w:left="567" w:hanging="567"/>
              <w:rPr>
                <w:b/>
                <w:lang w:val="lv-LV"/>
              </w:rPr>
            </w:pPr>
            <w:r w:rsidRPr="006D7FDE">
              <w:rPr>
                <w:b/>
                <w:lang w:val="lv-LV"/>
              </w:rPr>
              <w:t>1.</w:t>
            </w:r>
            <w:r w:rsidRPr="006D7FDE">
              <w:rPr>
                <w:b/>
                <w:lang w:val="lv-LV"/>
              </w:rPr>
              <w:tab/>
              <w:t>ZĀĻU NOSAUKUMS UN IEVADĪŠANAS VEIDS</w:t>
            </w:r>
            <w:del w:id="55" w:author="Author">
              <w:r w:rsidRPr="006D7FDE" w:rsidDel="004A7017">
                <w:rPr>
                  <w:lang w:val="lv-LV"/>
                </w:rPr>
                <w:delText>(-I)</w:delText>
              </w:r>
              <w:r w:rsidRPr="006D7FDE" w:rsidDel="004A7017">
                <w:rPr>
                  <w:b/>
                  <w:color w:val="FF0000"/>
                  <w:lang w:val="lv-LV"/>
                </w:rPr>
                <w:delText xml:space="preserve"> </w:delText>
              </w:r>
            </w:del>
          </w:p>
        </w:tc>
      </w:tr>
    </w:tbl>
    <w:p w14:paraId="057E2537" w14:textId="77777777" w:rsidR="0021213D" w:rsidRPr="006D7FDE" w:rsidRDefault="0021213D" w:rsidP="0021213D">
      <w:pPr>
        <w:tabs>
          <w:tab w:val="clear" w:pos="567"/>
        </w:tabs>
        <w:spacing w:line="240" w:lineRule="auto"/>
        <w:ind w:left="567" w:hanging="567"/>
        <w:rPr>
          <w:lang w:val="lv-LV"/>
        </w:rPr>
      </w:pPr>
    </w:p>
    <w:p w14:paraId="536666A7" w14:textId="77777777" w:rsidR="0021213D" w:rsidRPr="001405FC" w:rsidRDefault="0021213D" w:rsidP="0021213D">
      <w:pPr>
        <w:spacing w:line="240" w:lineRule="auto"/>
        <w:ind w:left="567" w:hanging="567"/>
        <w:rPr>
          <w:lang w:val="lv-LV"/>
        </w:rPr>
      </w:pPr>
      <w:r w:rsidRPr="001405FC">
        <w:rPr>
          <w:lang w:val="lv-LV"/>
        </w:rPr>
        <w:t>Revestive 1,25 mg pulveris injekciju šķīduma pagatavošanai</w:t>
      </w:r>
    </w:p>
    <w:p w14:paraId="1A7CECF0" w14:textId="77777777" w:rsidR="0021213D" w:rsidRPr="001405FC" w:rsidRDefault="0021213D" w:rsidP="0021213D">
      <w:pPr>
        <w:keepNext/>
        <w:tabs>
          <w:tab w:val="clear" w:pos="567"/>
        </w:tabs>
        <w:spacing w:line="240" w:lineRule="auto"/>
        <w:ind w:left="567" w:hanging="567"/>
        <w:rPr>
          <w:lang w:val="lv-LV"/>
        </w:rPr>
      </w:pPr>
      <w:r w:rsidRPr="001405FC">
        <w:rPr>
          <w:shd w:val="clear" w:color="auto" w:fill="C0C0C0"/>
          <w:lang w:val="lv-LV"/>
        </w:rPr>
        <w:t>teduglutide</w:t>
      </w:r>
    </w:p>
    <w:p w14:paraId="459A659D" w14:textId="77777777" w:rsidR="0021213D" w:rsidRPr="001405FC" w:rsidRDefault="0021213D" w:rsidP="0021213D">
      <w:pPr>
        <w:tabs>
          <w:tab w:val="clear" w:pos="567"/>
        </w:tabs>
        <w:spacing w:line="240" w:lineRule="auto"/>
        <w:ind w:left="567" w:hanging="567"/>
        <w:rPr>
          <w:lang w:val="lv-LV"/>
        </w:rPr>
      </w:pPr>
      <w:r w:rsidRPr="001405FC">
        <w:rPr>
          <w:lang w:val="lv-LV"/>
        </w:rPr>
        <w:t>Subkutānai lietošanai</w:t>
      </w:r>
    </w:p>
    <w:p w14:paraId="4F391B3D" w14:textId="77777777" w:rsidR="0021213D" w:rsidRPr="006D7FDE" w:rsidRDefault="0021213D" w:rsidP="0021213D">
      <w:pPr>
        <w:tabs>
          <w:tab w:val="clear" w:pos="567"/>
        </w:tabs>
        <w:spacing w:line="240" w:lineRule="auto"/>
        <w:ind w:left="567" w:hanging="567"/>
        <w:rPr>
          <w:lang w:val="lv-LV"/>
        </w:rPr>
      </w:pPr>
    </w:p>
    <w:p w14:paraId="5CD6DFE1" w14:textId="77777777" w:rsidR="0021213D" w:rsidRPr="006D7FDE" w:rsidRDefault="0021213D" w:rsidP="0021213D">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21213D" w14:paraId="5024BE52" w14:textId="77777777" w:rsidTr="001D7EA1">
        <w:tc>
          <w:tcPr>
            <w:tcW w:w="9889" w:type="dxa"/>
          </w:tcPr>
          <w:p w14:paraId="3A57AA15" w14:textId="77777777" w:rsidR="0021213D" w:rsidRPr="006D7FDE" w:rsidRDefault="0021213D" w:rsidP="001D7EA1">
            <w:pPr>
              <w:tabs>
                <w:tab w:val="clear" w:pos="567"/>
                <w:tab w:val="left" w:pos="142"/>
              </w:tabs>
              <w:spacing w:line="240" w:lineRule="auto"/>
              <w:ind w:left="567" w:hanging="567"/>
              <w:rPr>
                <w:b/>
                <w:lang w:val="lv-LV"/>
              </w:rPr>
            </w:pPr>
            <w:r w:rsidRPr="006D7FDE">
              <w:rPr>
                <w:b/>
                <w:lang w:val="lv-LV"/>
              </w:rPr>
              <w:t>2.</w:t>
            </w:r>
            <w:r w:rsidRPr="006D7FDE">
              <w:rPr>
                <w:b/>
                <w:lang w:val="lv-LV"/>
              </w:rPr>
              <w:tab/>
              <w:t>LIETOŠANAS VEIDS</w:t>
            </w:r>
          </w:p>
        </w:tc>
      </w:tr>
    </w:tbl>
    <w:p w14:paraId="2CA62FB3" w14:textId="77777777" w:rsidR="0021213D" w:rsidRPr="006D7FDE" w:rsidRDefault="0021213D" w:rsidP="0021213D">
      <w:pPr>
        <w:tabs>
          <w:tab w:val="clear" w:pos="567"/>
        </w:tabs>
        <w:spacing w:line="240" w:lineRule="auto"/>
        <w:ind w:left="567" w:hanging="567"/>
        <w:rPr>
          <w:lang w:val="lv-LV"/>
        </w:rPr>
      </w:pPr>
    </w:p>
    <w:p w14:paraId="7E80ACAE" w14:textId="77777777" w:rsidR="0021213D" w:rsidRPr="006D7FDE" w:rsidRDefault="0021213D" w:rsidP="0021213D">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21213D" w14:paraId="6CCA3451" w14:textId="77777777" w:rsidTr="001D7EA1">
        <w:tc>
          <w:tcPr>
            <w:tcW w:w="9889" w:type="dxa"/>
          </w:tcPr>
          <w:p w14:paraId="296D9A6E" w14:textId="77777777" w:rsidR="0021213D" w:rsidRPr="006D7FDE" w:rsidRDefault="0021213D" w:rsidP="001D7EA1">
            <w:pPr>
              <w:tabs>
                <w:tab w:val="clear" w:pos="567"/>
                <w:tab w:val="left" w:pos="142"/>
              </w:tabs>
              <w:spacing w:line="240" w:lineRule="auto"/>
              <w:ind w:left="567" w:hanging="567"/>
              <w:rPr>
                <w:b/>
                <w:lang w:val="lv-LV"/>
              </w:rPr>
            </w:pPr>
            <w:r w:rsidRPr="006D7FDE">
              <w:rPr>
                <w:b/>
                <w:lang w:val="lv-LV"/>
              </w:rPr>
              <w:t>3.</w:t>
            </w:r>
            <w:r w:rsidRPr="006D7FDE">
              <w:rPr>
                <w:b/>
                <w:lang w:val="lv-LV"/>
              </w:rPr>
              <w:tab/>
              <w:t>DERĪGUMA TERMIŅŠ</w:t>
            </w:r>
          </w:p>
        </w:tc>
      </w:tr>
    </w:tbl>
    <w:p w14:paraId="2445F6C5" w14:textId="77777777" w:rsidR="0021213D" w:rsidRDefault="0021213D" w:rsidP="0021213D">
      <w:pPr>
        <w:tabs>
          <w:tab w:val="clear" w:pos="567"/>
        </w:tabs>
        <w:spacing w:line="240" w:lineRule="auto"/>
        <w:ind w:left="567" w:hanging="567"/>
        <w:rPr>
          <w:lang w:val="lv-LV"/>
        </w:rPr>
      </w:pPr>
    </w:p>
    <w:p w14:paraId="2B18BA69" w14:textId="77777777" w:rsidR="0021213D" w:rsidRPr="001405FC" w:rsidRDefault="0021213D" w:rsidP="0021213D">
      <w:pPr>
        <w:tabs>
          <w:tab w:val="clear" w:pos="567"/>
        </w:tabs>
        <w:spacing w:line="240" w:lineRule="auto"/>
        <w:ind w:left="567" w:hanging="567"/>
        <w:rPr>
          <w:lang w:val="lv-LV"/>
        </w:rPr>
      </w:pPr>
      <w:r w:rsidRPr="001405FC">
        <w:rPr>
          <w:lang w:val="lv-LV"/>
        </w:rPr>
        <w:t>EXP</w:t>
      </w:r>
    </w:p>
    <w:p w14:paraId="6EB415A0" w14:textId="77777777" w:rsidR="0021213D" w:rsidRDefault="0021213D" w:rsidP="0021213D">
      <w:pPr>
        <w:tabs>
          <w:tab w:val="clear" w:pos="567"/>
        </w:tabs>
        <w:spacing w:line="240" w:lineRule="auto"/>
        <w:ind w:left="567" w:hanging="567"/>
        <w:rPr>
          <w:lang w:val="lv-LV"/>
        </w:rPr>
      </w:pPr>
    </w:p>
    <w:p w14:paraId="0DAE7FE8" w14:textId="77777777" w:rsidR="0021213D" w:rsidRPr="006D7FDE" w:rsidRDefault="0021213D" w:rsidP="0021213D">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21213D" w14:paraId="5B9D01B7" w14:textId="77777777" w:rsidTr="001D7EA1">
        <w:tc>
          <w:tcPr>
            <w:tcW w:w="9889" w:type="dxa"/>
          </w:tcPr>
          <w:p w14:paraId="7A6DA698" w14:textId="77777777" w:rsidR="0021213D" w:rsidRPr="006D7FDE" w:rsidRDefault="0021213D" w:rsidP="001D7EA1">
            <w:pPr>
              <w:tabs>
                <w:tab w:val="clear" w:pos="567"/>
                <w:tab w:val="left" w:pos="142"/>
              </w:tabs>
              <w:spacing w:line="240" w:lineRule="auto"/>
              <w:ind w:left="567" w:hanging="567"/>
              <w:rPr>
                <w:b/>
                <w:lang w:val="lv-LV"/>
              </w:rPr>
            </w:pPr>
            <w:r w:rsidRPr="006D7FDE">
              <w:rPr>
                <w:b/>
                <w:lang w:val="lv-LV"/>
              </w:rPr>
              <w:t>4.</w:t>
            </w:r>
            <w:r w:rsidRPr="006D7FDE">
              <w:rPr>
                <w:b/>
                <w:lang w:val="lv-LV"/>
              </w:rPr>
              <w:tab/>
              <w:t>SĒRIJAS NUMURS</w:t>
            </w:r>
          </w:p>
        </w:tc>
      </w:tr>
    </w:tbl>
    <w:p w14:paraId="3157A3EC" w14:textId="77777777" w:rsidR="0021213D" w:rsidRDefault="0021213D" w:rsidP="0021213D">
      <w:pPr>
        <w:tabs>
          <w:tab w:val="clear" w:pos="567"/>
        </w:tabs>
        <w:spacing w:line="240" w:lineRule="auto"/>
        <w:ind w:left="567" w:hanging="567"/>
        <w:rPr>
          <w:lang w:val="lv-LV"/>
        </w:rPr>
      </w:pPr>
    </w:p>
    <w:p w14:paraId="0A38516E" w14:textId="77777777" w:rsidR="0021213D" w:rsidRPr="001405FC" w:rsidRDefault="0021213D" w:rsidP="0021213D">
      <w:pPr>
        <w:tabs>
          <w:tab w:val="clear" w:pos="567"/>
        </w:tabs>
        <w:spacing w:line="240" w:lineRule="auto"/>
        <w:ind w:right="113"/>
        <w:rPr>
          <w:lang w:val="lv-LV"/>
        </w:rPr>
      </w:pPr>
      <w:r w:rsidRPr="001405FC">
        <w:rPr>
          <w:lang w:val="lv-LV"/>
        </w:rPr>
        <w:t>Lot</w:t>
      </w:r>
    </w:p>
    <w:p w14:paraId="2D98A162" w14:textId="77777777" w:rsidR="0021213D" w:rsidRDefault="0021213D" w:rsidP="0021213D">
      <w:pPr>
        <w:tabs>
          <w:tab w:val="clear" w:pos="567"/>
        </w:tabs>
        <w:spacing w:line="240" w:lineRule="auto"/>
        <w:ind w:left="567" w:hanging="567"/>
        <w:rPr>
          <w:lang w:val="lv-LV"/>
        </w:rPr>
      </w:pPr>
    </w:p>
    <w:p w14:paraId="5373FDD3" w14:textId="77777777" w:rsidR="0021213D" w:rsidRPr="006D7FDE" w:rsidRDefault="0021213D" w:rsidP="0021213D">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21213D" w:rsidRPr="00FF7640" w14:paraId="7E5C772B" w14:textId="77777777" w:rsidTr="001D7EA1">
        <w:tc>
          <w:tcPr>
            <w:tcW w:w="9889" w:type="dxa"/>
          </w:tcPr>
          <w:p w14:paraId="23DD5D99" w14:textId="77777777" w:rsidR="0021213D" w:rsidRPr="006D7FDE" w:rsidRDefault="0021213D" w:rsidP="001D7EA1">
            <w:pPr>
              <w:tabs>
                <w:tab w:val="clear" w:pos="567"/>
                <w:tab w:val="left" w:pos="142"/>
              </w:tabs>
              <w:spacing w:line="240" w:lineRule="auto"/>
              <w:ind w:left="567" w:hanging="567"/>
              <w:rPr>
                <w:b/>
                <w:lang w:val="lv-LV"/>
              </w:rPr>
            </w:pPr>
            <w:r w:rsidRPr="006D7FDE">
              <w:rPr>
                <w:b/>
                <w:lang w:val="lv-LV"/>
              </w:rPr>
              <w:t>5.</w:t>
            </w:r>
            <w:r w:rsidRPr="006D7FDE">
              <w:rPr>
                <w:b/>
                <w:lang w:val="lv-LV"/>
              </w:rPr>
              <w:tab/>
              <w:t>SATURA SVARS, TILPUMS VAI VIENĪBU DAUDZUMS</w:t>
            </w:r>
          </w:p>
        </w:tc>
      </w:tr>
    </w:tbl>
    <w:p w14:paraId="3C549C7D" w14:textId="77777777" w:rsidR="0021213D" w:rsidRPr="006D7FDE" w:rsidRDefault="0021213D" w:rsidP="0021213D">
      <w:pPr>
        <w:tabs>
          <w:tab w:val="clear" w:pos="567"/>
        </w:tabs>
        <w:spacing w:line="240" w:lineRule="auto"/>
        <w:ind w:left="567" w:hanging="567"/>
        <w:rPr>
          <w:lang w:val="lv-LV"/>
        </w:rPr>
      </w:pPr>
    </w:p>
    <w:p w14:paraId="15044898" w14:textId="77777777" w:rsidR="0021213D" w:rsidRPr="001405FC" w:rsidRDefault="0021213D" w:rsidP="0021213D">
      <w:pPr>
        <w:tabs>
          <w:tab w:val="clear" w:pos="567"/>
        </w:tabs>
        <w:spacing w:line="240" w:lineRule="auto"/>
        <w:ind w:right="113"/>
        <w:rPr>
          <w:lang w:val="lv-LV"/>
        </w:rPr>
      </w:pPr>
      <w:r w:rsidRPr="001405FC">
        <w:rPr>
          <w:shd w:val="clear" w:color="auto" w:fill="C0C0C0"/>
          <w:lang w:val="lv-LV"/>
        </w:rPr>
        <w:t>1,25 mg</w:t>
      </w:r>
    </w:p>
    <w:p w14:paraId="6061B93F" w14:textId="77777777" w:rsidR="0021213D" w:rsidRDefault="0021213D" w:rsidP="0021213D">
      <w:pPr>
        <w:tabs>
          <w:tab w:val="clear" w:pos="567"/>
        </w:tabs>
        <w:spacing w:line="240" w:lineRule="auto"/>
        <w:ind w:left="567" w:hanging="567"/>
        <w:rPr>
          <w:lang w:val="lv-LV"/>
        </w:rPr>
      </w:pPr>
    </w:p>
    <w:p w14:paraId="200C9169" w14:textId="77777777" w:rsidR="0021213D" w:rsidRPr="006D7FDE" w:rsidRDefault="0021213D" w:rsidP="0021213D">
      <w:pPr>
        <w:tabs>
          <w:tab w:val="clear" w:pos="567"/>
        </w:tabs>
        <w:spacing w:line="240" w:lineRule="auto"/>
        <w:ind w:left="567" w:hanging="567"/>
        <w:rPr>
          <w:lang w:val="lv-LV"/>
        </w:rPr>
      </w:pPr>
    </w:p>
    <w:p w14:paraId="1D3335B9" w14:textId="77777777" w:rsidR="0021213D" w:rsidRPr="006D7FDE" w:rsidRDefault="0021213D">
      <w:pPr>
        <w:pBdr>
          <w:top w:val="single" w:sz="4" w:space="1" w:color="auto"/>
          <w:left w:val="single" w:sz="4" w:space="4" w:color="auto"/>
          <w:bottom w:val="single" w:sz="4" w:space="1" w:color="auto"/>
          <w:right w:val="single" w:sz="4" w:space="4" w:color="auto"/>
        </w:pBdr>
        <w:tabs>
          <w:tab w:val="clear" w:pos="567"/>
        </w:tabs>
        <w:spacing w:line="240" w:lineRule="auto"/>
        <w:ind w:left="567" w:right="-717" w:hanging="425"/>
        <w:rPr>
          <w:lang w:val="lv-LV"/>
        </w:rPr>
        <w:pPrChange w:id="56" w:author="Author">
          <w:pPr>
            <w:pBdr>
              <w:top w:val="single" w:sz="4" w:space="1" w:color="auto"/>
              <w:left w:val="single" w:sz="4" w:space="4" w:color="auto"/>
              <w:bottom w:val="single" w:sz="4" w:space="1" w:color="auto"/>
              <w:right w:val="single" w:sz="4" w:space="4" w:color="auto"/>
            </w:pBdr>
            <w:tabs>
              <w:tab w:val="clear" w:pos="567"/>
            </w:tabs>
            <w:spacing w:line="240" w:lineRule="auto"/>
            <w:ind w:left="567" w:hanging="567"/>
          </w:pPr>
        </w:pPrChange>
      </w:pPr>
      <w:r w:rsidRPr="006D7FDE">
        <w:rPr>
          <w:b/>
          <w:lang w:val="lv-LV"/>
        </w:rPr>
        <w:t>6.</w:t>
      </w:r>
      <w:r w:rsidRPr="006D7FDE">
        <w:rPr>
          <w:b/>
          <w:lang w:val="lv-LV"/>
        </w:rPr>
        <w:tab/>
        <w:t>CITA</w:t>
      </w:r>
    </w:p>
    <w:p w14:paraId="50A0C61C" w14:textId="77777777" w:rsidR="0021213D" w:rsidRPr="006D7FDE" w:rsidRDefault="0021213D" w:rsidP="0021213D">
      <w:pPr>
        <w:tabs>
          <w:tab w:val="clear" w:pos="567"/>
        </w:tabs>
        <w:spacing w:line="240" w:lineRule="auto"/>
        <w:ind w:left="567" w:hanging="567"/>
        <w:rPr>
          <w:lang w:val="lv-LV"/>
        </w:rPr>
      </w:pPr>
    </w:p>
    <w:p w14:paraId="42DCFA16" w14:textId="77777777" w:rsidR="0021213D" w:rsidRPr="006D7FDE" w:rsidRDefault="0021213D" w:rsidP="0021213D">
      <w:pPr>
        <w:tabs>
          <w:tab w:val="clear" w:pos="567"/>
        </w:tabs>
        <w:spacing w:line="240" w:lineRule="auto"/>
        <w:ind w:left="567" w:hanging="567"/>
        <w:rPr>
          <w:lang w:val="lv-LV"/>
        </w:rPr>
      </w:pPr>
    </w:p>
    <w:p w14:paraId="3272F6A2" w14:textId="77777777" w:rsidR="00CC1A4E" w:rsidRPr="001405FC" w:rsidRDefault="00CC1A4E">
      <w:pPr>
        <w:tabs>
          <w:tab w:val="clear" w:pos="567"/>
        </w:tabs>
        <w:spacing w:line="240" w:lineRule="auto"/>
        <w:rPr>
          <w:lang w:val="lv-LV"/>
        </w:rPr>
      </w:pPr>
    </w:p>
    <w:p w14:paraId="7F6C7A1E" w14:textId="77777777" w:rsidR="001C2739" w:rsidRPr="001405FC" w:rsidRDefault="003617A2">
      <w:pPr>
        <w:tabs>
          <w:tab w:val="clear" w:pos="567"/>
        </w:tabs>
        <w:spacing w:line="240" w:lineRule="auto"/>
        <w:ind w:left="567" w:hanging="567"/>
        <w:rPr>
          <w:lang w:val="lv-LV"/>
        </w:rPr>
      </w:pPr>
      <w:r w:rsidRPr="001405FC">
        <w:rPr>
          <w:rFonts w:ascii="Arial Unicode MS" w:hAnsi="Arial Unicode MS"/>
          <w:lang w:val="lv-LV"/>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1C2739" w14:paraId="6F76EC74" w14:textId="77777777" w:rsidTr="001D7EA1">
        <w:trPr>
          <w:trHeight w:val="785"/>
        </w:trPr>
        <w:tc>
          <w:tcPr>
            <w:tcW w:w="9889" w:type="dxa"/>
          </w:tcPr>
          <w:p w14:paraId="7F95C5DC" w14:textId="77777777" w:rsidR="001C2739" w:rsidRPr="006D7FDE" w:rsidRDefault="001C2739" w:rsidP="001D7EA1">
            <w:pPr>
              <w:tabs>
                <w:tab w:val="clear" w:pos="567"/>
                <w:tab w:val="left" w:pos="0"/>
              </w:tabs>
              <w:spacing w:line="240" w:lineRule="auto"/>
              <w:rPr>
                <w:b/>
                <w:lang w:val="lv-LV"/>
              </w:rPr>
            </w:pPr>
            <w:r w:rsidRPr="006D7FDE">
              <w:rPr>
                <w:b/>
                <w:lang w:val="lv-LV"/>
              </w:rPr>
              <w:lastRenderedPageBreak/>
              <w:t>MINIMĀLĀ INFORMĀCIJA, KAS JĀNORĀDA UZ MAZA IZMĒRA TIEŠĀ IEPAKOJUMA</w:t>
            </w:r>
          </w:p>
          <w:p w14:paraId="2FD47798" w14:textId="77777777" w:rsidR="001C2739" w:rsidRPr="006D7FDE" w:rsidRDefault="001C2739" w:rsidP="001D7EA1">
            <w:pPr>
              <w:spacing w:line="240" w:lineRule="auto"/>
              <w:ind w:left="567" w:hanging="567"/>
              <w:rPr>
                <w:b/>
                <w:lang w:val="lv-LV"/>
              </w:rPr>
            </w:pPr>
          </w:p>
          <w:p w14:paraId="04FCC0A3" w14:textId="77777777" w:rsidR="001C2739" w:rsidRPr="006D7FDE" w:rsidRDefault="001C2739" w:rsidP="001D7EA1">
            <w:pPr>
              <w:spacing w:line="240" w:lineRule="auto"/>
              <w:ind w:left="567" w:hanging="567"/>
              <w:rPr>
                <w:b/>
                <w:lang w:val="lv-LV"/>
              </w:rPr>
            </w:pPr>
            <w:r w:rsidRPr="00EC1152">
              <w:rPr>
                <w:b/>
                <w:bCs/>
                <w:caps/>
                <w:lang w:val="lv-LV"/>
              </w:rPr>
              <w:t>Flakona etiķete</w:t>
            </w:r>
          </w:p>
        </w:tc>
      </w:tr>
    </w:tbl>
    <w:p w14:paraId="405A03AB" w14:textId="77777777" w:rsidR="001C2739" w:rsidRPr="006D7FDE" w:rsidRDefault="001C2739" w:rsidP="001C2739">
      <w:pPr>
        <w:tabs>
          <w:tab w:val="clear" w:pos="567"/>
        </w:tabs>
        <w:spacing w:line="240" w:lineRule="auto"/>
        <w:ind w:left="567" w:hanging="567"/>
        <w:rPr>
          <w:lang w:val="lv-LV"/>
        </w:rPr>
      </w:pPr>
    </w:p>
    <w:p w14:paraId="584B95C1" w14:textId="77777777" w:rsidR="001C2739" w:rsidRPr="006D7FDE" w:rsidRDefault="001C2739" w:rsidP="001C2739">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1C2739" w:rsidRPr="008148F1" w14:paraId="7A537505" w14:textId="77777777" w:rsidTr="001D7EA1">
        <w:tc>
          <w:tcPr>
            <w:tcW w:w="9889" w:type="dxa"/>
          </w:tcPr>
          <w:p w14:paraId="66BCF6C3" w14:textId="77777777" w:rsidR="001C2739" w:rsidRPr="006D7FDE" w:rsidRDefault="001C2739" w:rsidP="001D7EA1">
            <w:pPr>
              <w:tabs>
                <w:tab w:val="clear" w:pos="567"/>
                <w:tab w:val="left" w:pos="142"/>
              </w:tabs>
              <w:spacing w:line="240" w:lineRule="auto"/>
              <w:ind w:left="567" w:hanging="567"/>
              <w:rPr>
                <w:b/>
                <w:lang w:val="lv-LV"/>
              </w:rPr>
            </w:pPr>
            <w:r w:rsidRPr="006D7FDE">
              <w:rPr>
                <w:b/>
                <w:lang w:val="lv-LV"/>
              </w:rPr>
              <w:t>1.</w:t>
            </w:r>
            <w:r w:rsidRPr="006D7FDE">
              <w:rPr>
                <w:b/>
                <w:lang w:val="lv-LV"/>
              </w:rPr>
              <w:tab/>
              <w:t>ZĀĻU NOSAUKUMS UN IEVADĪŠANAS VEIDS</w:t>
            </w:r>
            <w:del w:id="57" w:author="Author">
              <w:r w:rsidRPr="006D7FDE" w:rsidDel="004A7017">
                <w:rPr>
                  <w:lang w:val="lv-LV"/>
                </w:rPr>
                <w:delText>(-I)</w:delText>
              </w:r>
              <w:r w:rsidRPr="006D7FDE" w:rsidDel="004A7017">
                <w:rPr>
                  <w:b/>
                  <w:color w:val="FF0000"/>
                  <w:lang w:val="lv-LV"/>
                </w:rPr>
                <w:delText xml:space="preserve"> </w:delText>
              </w:r>
            </w:del>
          </w:p>
        </w:tc>
      </w:tr>
    </w:tbl>
    <w:p w14:paraId="6EBD4D61" w14:textId="77777777" w:rsidR="001C2739" w:rsidRPr="006D7FDE" w:rsidRDefault="001C2739" w:rsidP="001C2739">
      <w:pPr>
        <w:tabs>
          <w:tab w:val="clear" w:pos="567"/>
        </w:tabs>
        <w:spacing w:line="240" w:lineRule="auto"/>
        <w:ind w:left="567" w:hanging="567"/>
        <w:rPr>
          <w:lang w:val="lv-LV"/>
        </w:rPr>
      </w:pPr>
    </w:p>
    <w:p w14:paraId="6F4E7926" w14:textId="77777777" w:rsidR="001C2739" w:rsidRPr="001405FC" w:rsidRDefault="001C2739" w:rsidP="001C2739">
      <w:pPr>
        <w:spacing w:line="240" w:lineRule="auto"/>
        <w:ind w:left="567" w:hanging="567"/>
        <w:rPr>
          <w:lang w:val="lv-LV"/>
        </w:rPr>
      </w:pPr>
      <w:r w:rsidRPr="001405FC">
        <w:rPr>
          <w:lang w:val="lv-LV"/>
        </w:rPr>
        <w:t>Revestive 5 mg pulveris injekciju šķīduma pagatavošanai</w:t>
      </w:r>
    </w:p>
    <w:p w14:paraId="308A8AD6" w14:textId="77777777" w:rsidR="001C2739" w:rsidRPr="001405FC" w:rsidRDefault="001C2739" w:rsidP="001C2739">
      <w:pPr>
        <w:keepNext/>
        <w:tabs>
          <w:tab w:val="clear" w:pos="567"/>
        </w:tabs>
        <w:spacing w:line="240" w:lineRule="auto"/>
        <w:ind w:left="567" w:hanging="567"/>
        <w:rPr>
          <w:lang w:val="lv-LV"/>
        </w:rPr>
      </w:pPr>
      <w:r w:rsidRPr="001405FC">
        <w:rPr>
          <w:shd w:val="clear" w:color="auto" w:fill="C0C0C0"/>
          <w:lang w:val="lv-LV"/>
        </w:rPr>
        <w:t>teduglutide</w:t>
      </w:r>
    </w:p>
    <w:p w14:paraId="4DFCFA19" w14:textId="77777777" w:rsidR="001C2739" w:rsidRPr="001405FC" w:rsidRDefault="001C2739" w:rsidP="001C2739">
      <w:pPr>
        <w:tabs>
          <w:tab w:val="clear" w:pos="567"/>
        </w:tabs>
        <w:spacing w:line="240" w:lineRule="auto"/>
        <w:ind w:left="567" w:hanging="567"/>
        <w:rPr>
          <w:lang w:val="lv-LV"/>
        </w:rPr>
      </w:pPr>
      <w:r w:rsidRPr="001405FC">
        <w:rPr>
          <w:lang w:val="lv-LV"/>
        </w:rPr>
        <w:t>Subkutānai lietošanai</w:t>
      </w:r>
    </w:p>
    <w:p w14:paraId="7D13806C" w14:textId="77777777" w:rsidR="001C2739" w:rsidRPr="006D7FDE" w:rsidRDefault="001C2739" w:rsidP="001C2739">
      <w:pPr>
        <w:tabs>
          <w:tab w:val="clear" w:pos="567"/>
        </w:tabs>
        <w:spacing w:line="240" w:lineRule="auto"/>
        <w:ind w:left="567" w:hanging="567"/>
        <w:rPr>
          <w:lang w:val="lv-LV"/>
        </w:rPr>
      </w:pPr>
    </w:p>
    <w:p w14:paraId="7032AC49" w14:textId="77777777" w:rsidR="001C2739" w:rsidRPr="006D7FDE" w:rsidRDefault="001C2739" w:rsidP="001C2739">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1C2739" w14:paraId="562B7C59" w14:textId="77777777" w:rsidTr="001D7EA1">
        <w:tc>
          <w:tcPr>
            <w:tcW w:w="9889" w:type="dxa"/>
          </w:tcPr>
          <w:p w14:paraId="630872DD" w14:textId="77777777" w:rsidR="001C2739" w:rsidRPr="006D7FDE" w:rsidRDefault="001C2739" w:rsidP="001D7EA1">
            <w:pPr>
              <w:tabs>
                <w:tab w:val="clear" w:pos="567"/>
                <w:tab w:val="left" w:pos="142"/>
              </w:tabs>
              <w:spacing w:line="240" w:lineRule="auto"/>
              <w:ind w:left="567" w:hanging="567"/>
              <w:rPr>
                <w:b/>
                <w:lang w:val="lv-LV"/>
              </w:rPr>
            </w:pPr>
            <w:r w:rsidRPr="006D7FDE">
              <w:rPr>
                <w:b/>
                <w:lang w:val="lv-LV"/>
              </w:rPr>
              <w:t>2.</w:t>
            </w:r>
            <w:r w:rsidRPr="006D7FDE">
              <w:rPr>
                <w:b/>
                <w:lang w:val="lv-LV"/>
              </w:rPr>
              <w:tab/>
              <w:t>LIETOŠANAS VEIDS</w:t>
            </w:r>
          </w:p>
        </w:tc>
      </w:tr>
    </w:tbl>
    <w:p w14:paraId="5D4E4A08" w14:textId="77777777" w:rsidR="001C2739" w:rsidRPr="006D7FDE" w:rsidRDefault="001C2739" w:rsidP="001C2739">
      <w:pPr>
        <w:tabs>
          <w:tab w:val="clear" w:pos="567"/>
        </w:tabs>
        <w:spacing w:line="240" w:lineRule="auto"/>
        <w:ind w:left="567" w:hanging="567"/>
        <w:rPr>
          <w:lang w:val="lv-LV"/>
        </w:rPr>
      </w:pPr>
    </w:p>
    <w:p w14:paraId="1F7AFDBC" w14:textId="77777777" w:rsidR="001C2739" w:rsidRPr="006D7FDE" w:rsidRDefault="001C2739" w:rsidP="001C2739">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1C2739" w14:paraId="5220BDF8" w14:textId="77777777" w:rsidTr="001D7EA1">
        <w:tc>
          <w:tcPr>
            <w:tcW w:w="9889" w:type="dxa"/>
          </w:tcPr>
          <w:p w14:paraId="4C64CD31" w14:textId="77777777" w:rsidR="001C2739" w:rsidRPr="006D7FDE" w:rsidRDefault="001C2739" w:rsidP="001D7EA1">
            <w:pPr>
              <w:tabs>
                <w:tab w:val="clear" w:pos="567"/>
                <w:tab w:val="left" w:pos="142"/>
              </w:tabs>
              <w:spacing w:line="240" w:lineRule="auto"/>
              <w:ind w:left="567" w:hanging="567"/>
              <w:rPr>
                <w:b/>
                <w:lang w:val="lv-LV"/>
              </w:rPr>
            </w:pPr>
            <w:r w:rsidRPr="006D7FDE">
              <w:rPr>
                <w:b/>
                <w:lang w:val="lv-LV"/>
              </w:rPr>
              <w:t>3.</w:t>
            </w:r>
            <w:r w:rsidRPr="006D7FDE">
              <w:rPr>
                <w:b/>
                <w:lang w:val="lv-LV"/>
              </w:rPr>
              <w:tab/>
              <w:t>DERĪGUMA TERMIŅŠ</w:t>
            </w:r>
          </w:p>
        </w:tc>
      </w:tr>
    </w:tbl>
    <w:p w14:paraId="4D24C5E2" w14:textId="77777777" w:rsidR="001C2739" w:rsidRDefault="001C2739" w:rsidP="001C2739">
      <w:pPr>
        <w:tabs>
          <w:tab w:val="clear" w:pos="567"/>
        </w:tabs>
        <w:spacing w:line="240" w:lineRule="auto"/>
        <w:ind w:left="567" w:hanging="567"/>
        <w:rPr>
          <w:lang w:val="lv-LV"/>
        </w:rPr>
      </w:pPr>
    </w:p>
    <w:p w14:paraId="16C8536F" w14:textId="77777777" w:rsidR="001C2739" w:rsidRPr="001405FC" w:rsidRDefault="001C2739" w:rsidP="001C2739">
      <w:pPr>
        <w:tabs>
          <w:tab w:val="clear" w:pos="567"/>
        </w:tabs>
        <w:spacing w:line="240" w:lineRule="auto"/>
        <w:ind w:left="567" w:hanging="567"/>
        <w:rPr>
          <w:lang w:val="lv-LV"/>
        </w:rPr>
      </w:pPr>
      <w:r w:rsidRPr="001405FC">
        <w:rPr>
          <w:lang w:val="lv-LV"/>
        </w:rPr>
        <w:t>EXP</w:t>
      </w:r>
    </w:p>
    <w:p w14:paraId="1E35851F" w14:textId="77777777" w:rsidR="001C2739" w:rsidRDefault="001C2739" w:rsidP="001C2739">
      <w:pPr>
        <w:tabs>
          <w:tab w:val="clear" w:pos="567"/>
        </w:tabs>
        <w:spacing w:line="240" w:lineRule="auto"/>
        <w:ind w:left="567" w:hanging="567"/>
        <w:rPr>
          <w:lang w:val="lv-LV"/>
        </w:rPr>
      </w:pPr>
    </w:p>
    <w:p w14:paraId="0640A7CB" w14:textId="77777777" w:rsidR="001C2739" w:rsidRPr="006D7FDE" w:rsidRDefault="001C2739" w:rsidP="001C2739">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1C2739" w14:paraId="1DC69A1D" w14:textId="77777777" w:rsidTr="001D7EA1">
        <w:tc>
          <w:tcPr>
            <w:tcW w:w="9889" w:type="dxa"/>
          </w:tcPr>
          <w:p w14:paraId="7971CCB1" w14:textId="77777777" w:rsidR="001C2739" w:rsidRPr="006D7FDE" w:rsidRDefault="001C2739" w:rsidP="001D7EA1">
            <w:pPr>
              <w:tabs>
                <w:tab w:val="clear" w:pos="567"/>
                <w:tab w:val="left" w:pos="142"/>
              </w:tabs>
              <w:spacing w:line="240" w:lineRule="auto"/>
              <w:ind w:left="567" w:hanging="567"/>
              <w:rPr>
                <w:b/>
                <w:lang w:val="lv-LV"/>
              </w:rPr>
            </w:pPr>
            <w:r w:rsidRPr="006D7FDE">
              <w:rPr>
                <w:b/>
                <w:lang w:val="lv-LV"/>
              </w:rPr>
              <w:t>4.</w:t>
            </w:r>
            <w:r w:rsidRPr="006D7FDE">
              <w:rPr>
                <w:b/>
                <w:lang w:val="lv-LV"/>
              </w:rPr>
              <w:tab/>
              <w:t>SĒRIJAS NUMURS</w:t>
            </w:r>
          </w:p>
        </w:tc>
      </w:tr>
    </w:tbl>
    <w:p w14:paraId="67130F18" w14:textId="77777777" w:rsidR="001C2739" w:rsidRDefault="001C2739" w:rsidP="001C2739">
      <w:pPr>
        <w:tabs>
          <w:tab w:val="clear" w:pos="567"/>
        </w:tabs>
        <w:spacing w:line="240" w:lineRule="auto"/>
        <w:ind w:left="567" w:hanging="567"/>
        <w:rPr>
          <w:lang w:val="lv-LV"/>
        </w:rPr>
      </w:pPr>
    </w:p>
    <w:p w14:paraId="6136ED46" w14:textId="77777777" w:rsidR="001C2739" w:rsidRPr="001405FC" w:rsidRDefault="001C2739" w:rsidP="001C2739">
      <w:pPr>
        <w:tabs>
          <w:tab w:val="clear" w:pos="567"/>
        </w:tabs>
        <w:spacing w:line="240" w:lineRule="auto"/>
        <w:ind w:right="113"/>
        <w:rPr>
          <w:lang w:val="lv-LV"/>
        </w:rPr>
      </w:pPr>
      <w:r w:rsidRPr="001405FC">
        <w:rPr>
          <w:lang w:val="lv-LV"/>
        </w:rPr>
        <w:t>Lot</w:t>
      </w:r>
    </w:p>
    <w:p w14:paraId="1339834E" w14:textId="77777777" w:rsidR="001C2739" w:rsidRDefault="001C2739" w:rsidP="001C2739">
      <w:pPr>
        <w:tabs>
          <w:tab w:val="clear" w:pos="567"/>
        </w:tabs>
        <w:spacing w:line="240" w:lineRule="auto"/>
        <w:ind w:left="567" w:hanging="567"/>
        <w:rPr>
          <w:lang w:val="lv-LV"/>
        </w:rPr>
      </w:pPr>
    </w:p>
    <w:p w14:paraId="206EF7E4" w14:textId="77777777" w:rsidR="001C2739" w:rsidRPr="006D7FDE" w:rsidRDefault="001C2739" w:rsidP="001C2739">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1C2739" w:rsidRPr="00FF7640" w14:paraId="2098E874" w14:textId="77777777" w:rsidTr="001D7EA1">
        <w:tc>
          <w:tcPr>
            <w:tcW w:w="9889" w:type="dxa"/>
          </w:tcPr>
          <w:p w14:paraId="5C28B447" w14:textId="77777777" w:rsidR="001C2739" w:rsidRPr="006D7FDE" w:rsidRDefault="001C2739" w:rsidP="001D7EA1">
            <w:pPr>
              <w:tabs>
                <w:tab w:val="clear" w:pos="567"/>
                <w:tab w:val="left" w:pos="142"/>
              </w:tabs>
              <w:spacing w:line="240" w:lineRule="auto"/>
              <w:ind w:left="567" w:hanging="567"/>
              <w:rPr>
                <w:b/>
                <w:lang w:val="lv-LV"/>
              </w:rPr>
            </w:pPr>
            <w:r w:rsidRPr="006D7FDE">
              <w:rPr>
                <w:b/>
                <w:lang w:val="lv-LV"/>
              </w:rPr>
              <w:t>5.</w:t>
            </w:r>
            <w:r w:rsidRPr="006D7FDE">
              <w:rPr>
                <w:b/>
                <w:lang w:val="lv-LV"/>
              </w:rPr>
              <w:tab/>
              <w:t>SATURA SVARS, TILPUMS VAI VIENĪBU DAUDZUMS</w:t>
            </w:r>
          </w:p>
        </w:tc>
      </w:tr>
    </w:tbl>
    <w:p w14:paraId="251A69C2" w14:textId="77777777" w:rsidR="001C2739" w:rsidRPr="006D7FDE" w:rsidRDefault="001C2739" w:rsidP="001C2739">
      <w:pPr>
        <w:tabs>
          <w:tab w:val="clear" w:pos="567"/>
        </w:tabs>
        <w:spacing w:line="240" w:lineRule="auto"/>
        <w:ind w:left="567" w:hanging="567"/>
        <w:rPr>
          <w:lang w:val="lv-LV"/>
        </w:rPr>
      </w:pPr>
    </w:p>
    <w:p w14:paraId="0157F320" w14:textId="77777777" w:rsidR="00E9528B" w:rsidRPr="001405FC" w:rsidRDefault="00E9528B" w:rsidP="00E9528B">
      <w:pPr>
        <w:tabs>
          <w:tab w:val="clear" w:pos="567"/>
        </w:tabs>
        <w:spacing w:line="240" w:lineRule="auto"/>
        <w:ind w:right="113"/>
        <w:rPr>
          <w:lang w:val="lv-LV"/>
        </w:rPr>
      </w:pPr>
      <w:r w:rsidRPr="001405FC">
        <w:rPr>
          <w:shd w:val="clear" w:color="auto" w:fill="C0C0C0"/>
          <w:lang w:val="lv-LV"/>
        </w:rPr>
        <w:t>5 mg</w:t>
      </w:r>
    </w:p>
    <w:p w14:paraId="2616B638" w14:textId="77777777" w:rsidR="001C2739" w:rsidRDefault="001C2739" w:rsidP="001C2739">
      <w:pPr>
        <w:tabs>
          <w:tab w:val="clear" w:pos="567"/>
        </w:tabs>
        <w:spacing w:line="240" w:lineRule="auto"/>
        <w:ind w:left="567" w:hanging="567"/>
        <w:rPr>
          <w:lang w:val="lv-LV"/>
        </w:rPr>
      </w:pPr>
    </w:p>
    <w:p w14:paraId="50594089" w14:textId="77777777" w:rsidR="00E9528B" w:rsidRPr="006D7FDE" w:rsidRDefault="00E9528B" w:rsidP="001C2739">
      <w:pPr>
        <w:tabs>
          <w:tab w:val="clear" w:pos="567"/>
        </w:tabs>
        <w:spacing w:line="240" w:lineRule="auto"/>
        <w:ind w:left="567" w:hanging="567"/>
        <w:rPr>
          <w:lang w:val="lv-LV"/>
        </w:rPr>
      </w:pPr>
    </w:p>
    <w:p w14:paraId="0B0DA3F9" w14:textId="77777777" w:rsidR="001C2739" w:rsidRPr="006D7FDE" w:rsidRDefault="001C2739">
      <w:pPr>
        <w:pBdr>
          <w:top w:val="single" w:sz="4" w:space="1" w:color="auto"/>
          <w:left w:val="single" w:sz="4" w:space="4" w:color="auto"/>
          <w:bottom w:val="single" w:sz="4" w:space="1" w:color="auto"/>
          <w:right w:val="single" w:sz="4" w:space="4" w:color="auto"/>
        </w:pBdr>
        <w:tabs>
          <w:tab w:val="clear" w:pos="567"/>
        </w:tabs>
        <w:spacing w:line="240" w:lineRule="auto"/>
        <w:ind w:left="567" w:right="-717" w:hanging="425"/>
        <w:rPr>
          <w:lang w:val="lv-LV"/>
        </w:rPr>
        <w:pPrChange w:id="58" w:author="Author">
          <w:pPr>
            <w:pBdr>
              <w:top w:val="single" w:sz="4" w:space="1" w:color="auto"/>
              <w:left w:val="single" w:sz="4" w:space="4" w:color="auto"/>
              <w:bottom w:val="single" w:sz="4" w:space="1" w:color="auto"/>
              <w:right w:val="single" w:sz="4" w:space="4" w:color="auto"/>
            </w:pBdr>
            <w:tabs>
              <w:tab w:val="clear" w:pos="567"/>
            </w:tabs>
            <w:spacing w:line="240" w:lineRule="auto"/>
            <w:ind w:left="567" w:hanging="567"/>
          </w:pPr>
        </w:pPrChange>
      </w:pPr>
      <w:r w:rsidRPr="006D7FDE">
        <w:rPr>
          <w:b/>
          <w:lang w:val="lv-LV"/>
        </w:rPr>
        <w:t>6.</w:t>
      </w:r>
      <w:r w:rsidRPr="006D7FDE">
        <w:rPr>
          <w:b/>
          <w:lang w:val="lv-LV"/>
        </w:rPr>
        <w:tab/>
        <w:t>CITA</w:t>
      </w:r>
    </w:p>
    <w:p w14:paraId="25583B4F" w14:textId="77777777" w:rsidR="001C2739" w:rsidRPr="006D7FDE" w:rsidRDefault="001C2739" w:rsidP="001C2739">
      <w:pPr>
        <w:tabs>
          <w:tab w:val="clear" w:pos="567"/>
        </w:tabs>
        <w:spacing w:line="240" w:lineRule="auto"/>
        <w:ind w:left="567" w:hanging="567"/>
        <w:rPr>
          <w:lang w:val="lv-LV"/>
        </w:rPr>
      </w:pPr>
    </w:p>
    <w:p w14:paraId="44E813D9" w14:textId="77777777" w:rsidR="001C2739" w:rsidRPr="006D7FDE" w:rsidRDefault="001C2739" w:rsidP="001C2739">
      <w:pPr>
        <w:tabs>
          <w:tab w:val="clear" w:pos="567"/>
        </w:tabs>
        <w:spacing w:line="240" w:lineRule="auto"/>
        <w:ind w:left="567" w:hanging="567"/>
        <w:rPr>
          <w:lang w:val="lv-LV"/>
        </w:rPr>
      </w:pPr>
    </w:p>
    <w:p w14:paraId="164E56FB" w14:textId="77777777" w:rsidR="00387C5E" w:rsidRPr="001405FC" w:rsidRDefault="003617A2">
      <w:pPr>
        <w:tabs>
          <w:tab w:val="clear" w:pos="567"/>
        </w:tabs>
        <w:spacing w:line="240" w:lineRule="auto"/>
        <w:ind w:left="567" w:hanging="567"/>
        <w:rPr>
          <w:lang w:val="lv-LV"/>
        </w:rPr>
      </w:pPr>
      <w:r w:rsidRPr="001405FC">
        <w:rPr>
          <w:rFonts w:ascii="Arial Unicode MS" w:hAnsi="Arial Unicode MS"/>
          <w:lang w:val="lv-LV"/>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387C5E" w14:paraId="7AE5BA6E" w14:textId="77777777" w:rsidTr="001D7EA1">
        <w:trPr>
          <w:trHeight w:val="785"/>
        </w:trPr>
        <w:tc>
          <w:tcPr>
            <w:tcW w:w="9889" w:type="dxa"/>
          </w:tcPr>
          <w:p w14:paraId="566BAB48" w14:textId="77777777" w:rsidR="00387C5E" w:rsidRPr="006D7FDE" w:rsidRDefault="00387C5E" w:rsidP="001D7EA1">
            <w:pPr>
              <w:tabs>
                <w:tab w:val="clear" w:pos="567"/>
                <w:tab w:val="left" w:pos="0"/>
              </w:tabs>
              <w:spacing w:line="240" w:lineRule="auto"/>
              <w:rPr>
                <w:b/>
                <w:lang w:val="lv-LV"/>
              </w:rPr>
            </w:pPr>
            <w:r w:rsidRPr="006D7FDE">
              <w:rPr>
                <w:b/>
                <w:lang w:val="lv-LV"/>
              </w:rPr>
              <w:lastRenderedPageBreak/>
              <w:t>MINIMĀLĀ INFORMĀCIJA, KAS JĀNORĀDA UZ MAZA IZMĒRA TIEŠĀ IEPAKOJUMA</w:t>
            </w:r>
          </w:p>
          <w:p w14:paraId="7B96C9A9" w14:textId="77777777" w:rsidR="00387C5E" w:rsidRPr="006D7FDE" w:rsidRDefault="00387C5E" w:rsidP="001D7EA1">
            <w:pPr>
              <w:spacing w:line="240" w:lineRule="auto"/>
              <w:ind w:left="567" w:hanging="567"/>
              <w:rPr>
                <w:b/>
                <w:lang w:val="lv-LV"/>
              </w:rPr>
            </w:pPr>
          </w:p>
          <w:p w14:paraId="62C356CC" w14:textId="77777777" w:rsidR="00387C5E" w:rsidRPr="006D7FDE" w:rsidRDefault="00387C5E" w:rsidP="001D7EA1">
            <w:pPr>
              <w:spacing w:line="240" w:lineRule="auto"/>
              <w:ind w:left="567" w:hanging="567"/>
              <w:rPr>
                <w:b/>
                <w:lang w:val="lv-LV"/>
              </w:rPr>
            </w:pPr>
            <w:r w:rsidRPr="00EC1152">
              <w:rPr>
                <w:b/>
                <w:bCs/>
                <w:caps/>
                <w:lang w:val="lv-LV"/>
              </w:rPr>
              <w:t>ŠķīDINĀTĀJA PILNŠĻIRCES etiķete</w:t>
            </w:r>
          </w:p>
        </w:tc>
      </w:tr>
    </w:tbl>
    <w:p w14:paraId="5A2E047F" w14:textId="77777777" w:rsidR="00387C5E" w:rsidRPr="006D7FDE" w:rsidRDefault="00387C5E" w:rsidP="00387C5E">
      <w:pPr>
        <w:tabs>
          <w:tab w:val="clear" w:pos="567"/>
        </w:tabs>
        <w:spacing w:line="240" w:lineRule="auto"/>
        <w:ind w:left="567" w:hanging="567"/>
        <w:rPr>
          <w:lang w:val="lv-LV"/>
        </w:rPr>
      </w:pPr>
    </w:p>
    <w:p w14:paraId="326F63C4" w14:textId="77777777" w:rsidR="00387C5E" w:rsidRPr="006D7FDE" w:rsidRDefault="00387C5E" w:rsidP="00387C5E">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387C5E" w:rsidRPr="008148F1" w14:paraId="6BDABC0B" w14:textId="77777777" w:rsidTr="001D7EA1">
        <w:tc>
          <w:tcPr>
            <w:tcW w:w="9889" w:type="dxa"/>
          </w:tcPr>
          <w:p w14:paraId="765311B1" w14:textId="77777777" w:rsidR="00387C5E" w:rsidRPr="006D7FDE" w:rsidRDefault="00387C5E" w:rsidP="001D7EA1">
            <w:pPr>
              <w:tabs>
                <w:tab w:val="clear" w:pos="567"/>
                <w:tab w:val="left" w:pos="142"/>
              </w:tabs>
              <w:spacing w:line="240" w:lineRule="auto"/>
              <w:ind w:left="567" w:hanging="567"/>
              <w:rPr>
                <w:b/>
                <w:lang w:val="lv-LV"/>
              </w:rPr>
            </w:pPr>
            <w:r w:rsidRPr="006D7FDE">
              <w:rPr>
                <w:b/>
                <w:lang w:val="lv-LV"/>
              </w:rPr>
              <w:t>1.</w:t>
            </w:r>
            <w:r w:rsidRPr="006D7FDE">
              <w:rPr>
                <w:b/>
                <w:lang w:val="lv-LV"/>
              </w:rPr>
              <w:tab/>
              <w:t>ZĀĻU NOSAUKUMS UN IEVADĪŠANAS VEIDS</w:t>
            </w:r>
            <w:del w:id="59" w:author="Author">
              <w:r w:rsidRPr="006D7FDE" w:rsidDel="004A7017">
                <w:rPr>
                  <w:lang w:val="lv-LV"/>
                </w:rPr>
                <w:delText>(-I)</w:delText>
              </w:r>
              <w:r w:rsidRPr="006D7FDE" w:rsidDel="004A7017">
                <w:rPr>
                  <w:b/>
                  <w:color w:val="FF0000"/>
                  <w:lang w:val="lv-LV"/>
                </w:rPr>
                <w:delText xml:space="preserve"> </w:delText>
              </w:r>
            </w:del>
          </w:p>
        </w:tc>
      </w:tr>
    </w:tbl>
    <w:p w14:paraId="416CDEDE" w14:textId="77777777" w:rsidR="00387C5E" w:rsidRPr="006D7FDE" w:rsidRDefault="00387C5E" w:rsidP="00387C5E">
      <w:pPr>
        <w:tabs>
          <w:tab w:val="clear" w:pos="567"/>
        </w:tabs>
        <w:spacing w:line="240" w:lineRule="auto"/>
        <w:ind w:left="567" w:hanging="567"/>
        <w:rPr>
          <w:lang w:val="lv-LV"/>
        </w:rPr>
      </w:pPr>
    </w:p>
    <w:p w14:paraId="08AEC1A5" w14:textId="77777777" w:rsidR="00387C5E" w:rsidRPr="001405FC" w:rsidRDefault="00387C5E" w:rsidP="00387C5E">
      <w:pPr>
        <w:spacing w:line="240" w:lineRule="auto"/>
        <w:ind w:left="567" w:hanging="567"/>
        <w:rPr>
          <w:lang w:val="lv-LV"/>
        </w:rPr>
      </w:pPr>
      <w:r w:rsidRPr="001405FC">
        <w:rPr>
          <w:lang w:val="lv-LV"/>
        </w:rPr>
        <w:t>Revestive šķīdinātājs</w:t>
      </w:r>
    </w:p>
    <w:p w14:paraId="334785FF" w14:textId="77777777" w:rsidR="00387C5E" w:rsidRPr="006D7FDE" w:rsidRDefault="00387C5E" w:rsidP="00387C5E">
      <w:pPr>
        <w:tabs>
          <w:tab w:val="clear" w:pos="567"/>
        </w:tabs>
        <w:spacing w:line="240" w:lineRule="auto"/>
        <w:ind w:left="567" w:hanging="567"/>
        <w:rPr>
          <w:lang w:val="lv-LV"/>
        </w:rPr>
      </w:pPr>
    </w:p>
    <w:p w14:paraId="59EC642C" w14:textId="77777777" w:rsidR="00387C5E" w:rsidRPr="006D7FDE" w:rsidRDefault="00387C5E" w:rsidP="00387C5E">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387C5E" w14:paraId="12510BBB" w14:textId="77777777" w:rsidTr="001D7EA1">
        <w:tc>
          <w:tcPr>
            <w:tcW w:w="9889" w:type="dxa"/>
          </w:tcPr>
          <w:p w14:paraId="5CCBD256" w14:textId="77777777" w:rsidR="00387C5E" w:rsidRPr="006D7FDE" w:rsidRDefault="00387C5E" w:rsidP="001D7EA1">
            <w:pPr>
              <w:tabs>
                <w:tab w:val="clear" w:pos="567"/>
                <w:tab w:val="left" w:pos="142"/>
              </w:tabs>
              <w:spacing w:line="240" w:lineRule="auto"/>
              <w:ind w:left="567" w:hanging="567"/>
              <w:rPr>
                <w:b/>
                <w:lang w:val="lv-LV"/>
              </w:rPr>
            </w:pPr>
            <w:r w:rsidRPr="006D7FDE">
              <w:rPr>
                <w:b/>
                <w:lang w:val="lv-LV"/>
              </w:rPr>
              <w:t>2.</w:t>
            </w:r>
            <w:r w:rsidRPr="006D7FDE">
              <w:rPr>
                <w:b/>
                <w:lang w:val="lv-LV"/>
              </w:rPr>
              <w:tab/>
              <w:t>LIETOŠANAS VEIDS</w:t>
            </w:r>
          </w:p>
        </w:tc>
      </w:tr>
    </w:tbl>
    <w:p w14:paraId="4A3BBA48" w14:textId="77777777" w:rsidR="00387C5E" w:rsidRPr="006D7FDE" w:rsidRDefault="00387C5E" w:rsidP="00387C5E">
      <w:pPr>
        <w:tabs>
          <w:tab w:val="clear" w:pos="567"/>
        </w:tabs>
        <w:spacing w:line="240" w:lineRule="auto"/>
        <w:ind w:left="567" w:hanging="567"/>
        <w:rPr>
          <w:lang w:val="lv-LV"/>
        </w:rPr>
      </w:pPr>
    </w:p>
    <w:p w14:paraId="70664295" w14:textId="77777777" w:rsidR="00387C5E" w:rsidRPr="006D7FDE" w:rsidRDefault="00387C5E" w:rsidP="00387C5E">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387C5E" w14:paraId="2E68B2DF" w14:textId="77777777" w:rsidTr="001D7EA1">
        <w:tc>
          <w:tcPr>
            <w:tcW w:w="9889" w:type="dxa"/>
          </w:tcPr>
          <w:p w14:paraId="1E153396" w14:textId="77777777" w:rsidR="00387C5E" w:rsidRPr="006D7FDE" w:rsidRDefault="00387C5E" w:rsidP="001D7EA1">
            <w:pPr>
              <w:tabs>
                <w:tab w:val="clear" w:pos="567"/>
                <w:tab w:val="left" w:pos="142"/>
              </w:tabs>
              <w:spacing w:line="240" w:lineRule="auto"/>
              <w:ind w:left="567" w:hanging="567"/>
              <w:rPr>
                <w:b/>
                <w:lang w:val="lv-LV"/>
              </w:rPr>
            </w:pPr>
            <w:r w:rsidRPr="006D7FDE">
              <w:rPr>
                <w:b/>
                <w:lang w:val="lv-LV"/>
              </w:rPr>
              <w:t>3.</w:t>
            </w:r>
            <w:r w:rsidRPr="006D7FDE">
              <w:rPr>
                <w:b/>
                <w:lang w:val="lv-LV"/>
              </w:rPr>
              <w:tab/>
              <w:t>DERĪGUMA TERMIŅŠ</w:t>
            </w:r>
          </w:p>
        </w:tc>
      </w:tr>
    </w:tbl>
    <w:p w14:paraId="01A2E364" w14:textId="77777777" w:rsidR="00387C5E" w:rsidRDefault="00387C5E" w:rsidP="00387C5E">
      <w:pPr>
        <w:tabs>
          <w:tab w:val="clear" w:pos="567"/>
        </w:tabs>
        <w:spacing w:line="240" w:lineRule="auto"/>
        <w:ind w:left="567" w:hanging="567"/>
        <w:rPr>
          <w:lang w:val="lv-LV"/>
        </w:rPr>
      </w:pPr>
    </w:p>
    <w:p w14:paraId="60FA26A7" w14:textId="77777777" w:rsidR="00387C5E" w:rsidRPr="001405FC" w:rsidRDefault="00387C5E" w:rsidP="00387C5E">
      <w:pPr>
        <w:tabs>
          <w:tab w:val="clear" w:pos="567"/>
        </w:tabs>
        <w:spacing w:line="240" w:lineRule="auto"/>
        <w:ind w:left="567" w:hanging="567"/>
        <w:rPr>
          <w:lang w:val="lv-LV"/>
        </w:rPr>
      </w:pPr>
      <w:r w:rsidRPr="001405FC">
        <w:rPr>
          <w:lang w:val="lv-LV"/>
        </w:rPr>
        <w:t>EXP</w:t>
      </w:r>
    </w:p>
    <w:p w14:paraId="77A9BEC4" w14:textId="77777777" w:rsidR="00387C5E" w:rsidRDefault="00387C5E" w:rsidP="00387C5E">
      <w:pPr>
        <w:tabs>
          <w:tab w:val="clear" w:pos="567"/>
        </w:tabs>
        <w:spacing w:line="240" w:lineRule="auto"/>
        <w:ind w:left="567" w:hanging="567"/>
        <w:rPr>
          <w:lang w:val="lv-LV"/>
        </w:rPr>
      </w:pPr>
    </w:p>
    <w:p w14:paraId="4608524C" w14:textId="77777777" w:rsidR="00387C5E" w:rsidRPr="006D7FDE" w:rsidRDefault="00387C5E" w:rsidP="00387C5E">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387C5E" w14:paraId="5DBE7969" w14:textId="77777777" w:rsidTr="001D7EA1">
        <w:tc>
          <w:tcPr>
            <w:tcW w:w="9889" w:type="dxa"/>
          </w:tcPr>
          <w:p w14:paraId="484A196E" w14:textId="77777777" w:rsidR="00387C5E" w:rsidRPr="006D7FDE" w:rsidRDefault="00387C5E" w:rsidP="001D7EA1">
            <w:pPr>
              <w:tabs>
                <w:tab w:val="clear" w:pos="567"/>
                <w:tab w:val="left" w:pos="142"/>
              </w:tabs>
              <w:spacing w:line="240" w:lineRule="auto"/>
              <w:ind w:left="567" w:hanging="567"/>
              <w:rPr>
                <w:b/>
                <w:lang w:val="lv-LV"/>
              </w:rPr>
            </w:pPr>
            <w:r w:rsidRPr="006D7FDE">
              <w:rPr>
                <w:b/>
                <w:lang w:val="lv-LV"/>
              </w:rPr>
              <w:t>4.</w:t>
            </w:r>
            <w:r w:rsidRPr="006D7FDE">
              <w:rPr>
                <w:b/>
                <w:lang w:val="lv-LV"/>
              </w:rPr>
              <w:tab/>
              <w:t>SĒRIJAS NUMURS</w:t>
            </w:r>
          </w:p>
        </w:tc>
      </w:tr>
    </w:tbl>
    <w:p w14:paraId="6F4492EC" w14:textId="77777777" w:rsidR="00387C5E" w:rsidRDefault="00387C5E" w:rsidP="00387C5E">
      <w:pPr>
        <w:tabs>
          <w:tab w:val="clear" w:pos="567"/>
        </w:tabs>
        <w:spacing w:line="240" w:lineRule="auto"/>
        <w:ind w:left="567" w:hanging="567"/>
        <w:rPr>
          <w:lang w:val="lv-LV"/>
        </w:rPr>
      </w:pPr>
    </w:p>
    <w:p w14:paraId="34C56983" w14:textId="77777777" w:rsidR="008F52CE" w:rsidRPr="001405FC" w:rsidRDefault="008F52CE" w:rsidP="008F52CE">
      <w:pPr>
        <w:tabs>
          <w:tab w:val="clear" w:pos="567"/>
        </w:tabs>
        <w:spacing w:line="240" w:lineRule="auto"/>
        <w:ind w:right="113"/>
        <w:rPr>
          <w:lang w:val="lv-LV"/>
        </w:rPr>
      </w:pPr>
      <w:r w:rsidRPr="001405FC">
        <w:rPr>
          <w:lang w:val="lv-LV"/>
        </w:rPr>
        <w:t>Lot</w:t>
      </w:r>
    </w:p>
    <w:p w14:paraId="146D9125" w14:textId="77777777" w:rsidR="00387C5E" w:rsidRDefault="00387C5E" w:rsidP="00387C5E">
      <w:pPr>
        <w:tabs>
          <w:tab w:val="clear" w:pos="567"/>
        </w:tabs>
        <w:spacing w:line="240" w:lineRule="auto"/>
        <w:ind w:left="567" w:hanging="567"/>
        <w:rPr>
          <w:lang w:val="lv-LV"/>
        </w:rPr>
      </w:pPr>
    </w:p>
    <w:p w14:paraId="4A660804" w14:textId="77777777" w:rsidR="008F52CE" w:rsidRPr="006D7FDE" w:rsidRDefault="008F52CE" w:rsidP="00387C5E">
      <w:pPr>
        <w:tabs>
          <w:tab w:val="clear" w:pos="567"/>
        </w:tabs>
        <w:spacing w:line="240" w:lineRule="auto"/>
        <w:ind w:left="567" w:hanging="567"/>
        <w:rPr>
          <w:lang w:val="lv-LV"/>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387C5E" w:rsidRPr="00FF7640" w14:paraId="23816463" w14:textId="77777777" w:rsidTr="001D7EA1">
        <w:tc>
          <w:tcPr>
            <w:tcW w:w="9889" w:type="dxa"/>
          </w:tcPr>
          <w:p w14:paraId="474E578C" w14:textId="77777777" w:rsidR="00387C5E" w:rsidRPr="006D7FDE" w:rsidRDefault="00387C5E" w:rsidP="001D7EA1">
            <w:pPr>
              <w:tabs>
                <w:tab w:val="clear" w:pos="567"/>
                <w:tab w:val="left" w:pos="142"/>
              </w:tabs>
              <w:spacing w:line="240" w:lineRule="auto"/>
              <w:ind w:left="567" w:hanging="567"/>
              <w:rPr>
                <w:b/>
                <w:lang w:val="lv-LV"/>
              </w:rPr>
            </w:pPr>
            <w:r w:rsidRPr="006D7FDE">
              <w:rPr>
                <w:b/>
                <w:lang w:val="lv-LV"/>
              </w:rPr>
              <w:t>5.</w:t>
            </w:r>
            <w:r w:rsidRPr="006D7FDE">
              <w:rPr>
                <w:b/>
                <w:lang w:val="lv-LV"/>
              </w:rPr>
              <w:tab/>
              <w:t>SATURA SVARS, TILPUMS VAI VIENĪBU DAUDZUMS</w:t>
            </w:r>
          </w:p>
        </w:tc>
      </w:tr>
    </w:tbl>
    <w:p w14:paraId="35F4EB3A" w14:textId="77777777" w:rsidR="00387C5E" w:rsidRDefault="00387C5E" w:rsidP="00387C5E">
      <w:pPr>
        <w:tabs>
          <w:tab w:val="clear" w:pos="567"/>
        </w:tabs>
        <w:spacing w:line="240" w:lineRule="auto"/>
        <w:ind w:left="567" w:hanging="567"/>
        <w:rPr>
          <w:lang w:val="lv-LV"/>
        </w:rPr>
      </w:pPr>
    </w:p>
    <w:p w14:paraId="0FF0F1EE" w14:textId="77777777" w:rsidR="008F52CE" w:rsidRPr="001405FC" w:rsidRDefault="008F52CE" w:rsidP="008F52CE">
      <w:pPr>
        <w:tabs>
          <w:tab w:val="clear" w:pos="567"/>
        </w:tabs>
        <w:spacing w:line="240" w:lineRule="auto"/>
        <w:ind w:left="567" w:hanging="567"/>
        <w:rPr>
          <w:lang w:val="lv-LV"/>
        </w:rPr>
      </w:pPr>
      <w:r w:rsidRPr="001405FC">
        <w:rPr>
          <w:lang w:val="lv-LV"/>
        </w:rPr>
        <w:t>0,5 ml</w:t>
      </w:r>
    </w:p>
    <w:p w14:paraId="297DF37B" w14:textId="77777777" w:rsidR="008F52CE" w:rsidRPr="006D7FDE" w:rsidRDefault="008F52CE" w:rsidP="00387C5E">
      <w:pPr>
        <w:tabs>
          <w:tab w:val="clear" w:pos="567"/>
        </w:tabs>
        <w:spacing w:line="240" w:lineRule="auto"/>
        <w:ind w:left="567" w:hanging="567"/>
        <w:rPr>
          <w:lang w:val="lv-LV"/>
        </w:rPr>
      </w:pPr>
    </w:p>
    <w:p w14:paraId="5FF27C1D" w14:textId="77777777" w:rsidR="00387C5E" w:rsidRPr="006D7FDE" w:rsidRDefault="00387C5E" w:rsidP="00387C5E">
      <w:pPr>
        <w:tabs>
          <w:tab w:val="clear" w:pos="567"/>
        </w:tabs>
        <w:spacing w:line="240" w:lineRule="auto"/>
        <w:ind w:left="567" w:hanging="567"/>
        <w:rPr>
          <w:lang w:val="lv-LV"/>
        </w:rPr>
      </w:pPr>
    </w:p>
    <w:p w14:paraId="74905AD8" w14:textId="77777777" w:rsidR="00387C5E" w:rsidRPr="006D7FDE" w:rsidRDefault="00387C5E">
      <w:pPr>
        <w:pBdr>
          <w:top w:val="single" w:sz="4" w:space="1" w:color="auto"/>
          <w:left w:val="single" w:sz="4" w:space="4" w:color="auto"/>
          <w:bottom w:val="single" w:sz="4" w:space="1" w:color="auto"/>
          <w:right w:val="single" w:sz="4" w:space="4" w:color="auto"/>
        </w:pBdr>
        <w:tabs>
          <w:tab w:val="clear" w:pos="567"/>
        </w:tabs>
        <w:spacing w:line="240" w:lineRule="auto"/>
        <w:ind w:left="567" w:right="-717" w:hanging="425"/>
        <w:rPr>
          <w:lang w:val="lv-LV"/>
        </w:rPr>
        <w:pPrChange w:id="60" w:author="Author">
          <w:pPr>
            <w:pBdr>
              <w:top w:val="single" w:sz="4" w:space="1" w:color="auto"/>
              <w:left w:val="single" w:sz="4" w:space="4" w:color="auto"/>
              <w:bottom w:val="single" w:sz="4" w:space="1" w:color="auto"/>
              <w:right w:val="single" w:sz="4" w:space="4" w:color="auto"/>
            </w:pBdr>
            <w:tabs>
              <w:tab w:val="clear" w:pos="567"/>
            </w:tabs>
            <w:spacing w:line="240" w:lineRule="auto"/>
            <w:ind w:left="567" w:hanging="567"/>
          </w:pPr>
        </w:pPrChange>
      </w:pPr>
      <w:r w:rsidRPr="006D7FDE">
        <w:rPr>
          <w:b/>
          <w:lang w:val="lv-LV"/>
        </w:rPr>
        <w:t>6.</w:t>
      </w:r>
      <w:r w:rsidRPr="006D7FDE">
        <w:rPr>
          <w:b/>
          <w:lang w:val="lv-LV"/>
        </w:rPr>
        <w:tab/>
        <w:t>CITA</w:t>
      </w:r>
    </w:p>
    <w:p w14:paraId="60FA0967" w14:textId="77777777" w:rsidR="00387C5E" w:rsidRPr="006D7FDE" w:rsidRDefault="00387C5E" w:rsidP="00387C5E">
      <w:pPr>
        <w:tabs>
          <w:tab w:val="clear" w:pos="567"/>
        </w:tabs>
        <w:spacing w:line="240" w:lineRule="auto"/>
        <w:ind w:left="567" w:hanging="567"/>
        <w:rPr>
          <w:lang w:val="lv-LV"/>
        </w:rPr>
      </w:pPr>
    </w:p>
    <w:p w14:paraId="734794D9" w14:textId="77777777" w:rsidR="00F67232" w:rsidRPr="001405FC" w:rsidRDefault="00F67232" w:rsidP="00F67232">
      <w:pPr>
        <w:tabs>
          <w:tab w:val="clear" w:pos="567"/>
        </w:tabs>
        <w:spacing w:line="240" w:lineRule="auto"/>
        <w:rPr>
          <w:b/>
          <w:bCs/>
          <w:lang w:val="lv-LV"/>
        </w:rPr>
      </w:pPr>
      <w:r w:rsidRPr="001405FC">
        <w:rPr>
          <w:lang w:val="lv-LV"/>
        </w:rPr>
        <w:t>Šķīduma sagatavošanai</w:t>
      </w:r>
    </w:p>
    <w:p w14:paraId="1C264045" w14:textId="77777777" w:rsidR="00387C5E" w:rsidRPr="006D7FDE" w:rsidRDefault="00387C5E" w:rsidP="00387C5E">
      <w:pPr>
        <w:tabs>
          <w:tab w:val="clear" w:pos="567"/>
        </w:tabs>
        <w:spacing w:line="240" w:lineRule="auto"/>
        <w:ind w:left="567" w:hanging="567"/>
        <w:rPr>
          <w:lang w:val="lv-LV"/>
        </w:rPr>
      </w:pPr>
    </w:p>
    <w:p w14:paraId="027C5F3A" w14:textId="77777777" w:rsidR="00CC1A4E" w:rsidRPr="001405FC" w:rsidRDefault="003617A2">
      <w:pPr>
        <w:tabs>
          <w:tab w:val="clear" w:pos="567"/>
        </w:tabs>
        <w:spacing w:line="240" w:lineRule="auto"/>
        <w:rPr>
          <w:lang w:val="lv-LV"/>
        </w:rPr>
      </w:pPr>
      <w:r w:rsidRPr="001405FC">
        <w:rPr>
          <w:rFonts w:ascii="Arial Unicode MS" w:hAnsi="Arial Unicode MS"/>
          <w:lang w:val="lv-LV"/>
        </w:rPr>
        <w:br w:type="page"/>
      </w:r>
    </w:p>
    <w:p w14:paraId="785DE479" w14:textId="77777777" w:rsidR="00CC1A4E" w:rsidRPr="001405FC" w:rsidRDefault="00CC1A4E">
      <w:pPr>
        <w:tabs>
          <w:tab w:val="clear" w:pos="567"/>
        </w:tabs>
        <w:spacing w:line="240" w:lineRule="auto"/>
        <w:ind w:left="567" w:hanging="567"/>
        <w:rPr>
          <w:lang w:val="lv-LV"/>
        </w:rPr>
      </w:pPr>
    </w:p>
    <w:p w14:paraId="4512DCD6" w14:textId="77777777" w:rsidR="00CC1A4E" w:rsidRPr="001405FC" w:rsidRDefault="00CC1A4E">
      <w:pPr>
        <w:tabs>
          <w:tab w:val="clear" w:pos="567"/>
        </w:tabs>
        <w:spacing w:line="240" w:lineRule="auto"/>
        <w:ind w:left="567" w:hanging="567"/>
        <w:rPr>
          <w:lang w:val="lv-LV"/>
        </w:rPr>
      </w:pPr>
    </w:p>
    <w:p w14:paraId="7FAED747" w14:textId="77777777" w:rsidR="00CC1A4E" w:rsidRPr="001405FC" w:rsidRDefault="00CC1A4E">
      <w:pPr>
        <w:tabs>
          <w:tab w:val="clear" w:pos="567"/>
        </w:tabs>
        <w:spacing w:line="240" w:lineRule="auto"/>
        <w:ind w:left="567" w:hanging="567"/>
        <w:rPr>
          <w:lang w:val="lv-LV"/>
        </w:rPr>
      </w:pPr>
    </w:p>
    <w:p w14:paraId="7185C151" w14:textId="77777777" w:rsidR="00CC1A4E" w:rsidRPr="001405FC" w:rsidRDefault="00CC1A4E">
      <w:pPr>
        <w:tabs>
          <w:tab w:val="clear" w:pos="567"/>
        </w:tabs>
        <w:spacing w:line="240" w:lineRule="auto"/>
        <w:ind w:left="567" w:hanging="567"/>
        <w:rPr>
          <w:lang w:val="lv-LV"/>
        </w:rPr>
      </w:pPr>
    </w:p>
    <w:p w14:paraId="33562A73" w14:textId="77777777" w:rsidR="00CC1A4E" w:rsidRPr="001405FC" w:rsidRDefault="00CC1A4E">
      <w:pPr>
        <w:tabs>
          <w:tab w:val="clear" w:pos="567"/>
        </w:tabs>
        <w:spacing w:line="240" w:lineRule="auto"/>
        <w:ind w:left="567" w:hanging="567"/>
        <w:rPr>
          <w:lang w:val="lv-LV"/>
        </w:rPr>
      </w:pPr>
    </w:p>
    <w:p w14:paraId="0BA75885" w14:textId="77777777" w:rsidR="00CC1A4E" w:rsidRPr="001405FC" w:rsidRDefault="00CC1A4E">
      <w:pPr>
        <w:tabs>
          <w:tab w:val="clear" w:pos="567"/>
        </w:tabs>
        <w:spacing w:line="240" w:lineRule="auto"/>
        <w:ind w:left="567" w:hanging="567"/>
        <w:rPr>
          <w:lang w:val="lv-LV"/>
        </w:rPr>
      </w:pPr>
    </w:p>
    <w:p w14:paraId="2DFB9885" w14:textId="77777777" w:rsidR="00CC1A4E" w:rsidRPr="001405FC" w:rsidRDefault="00CC1A4E">
      <w:pPr>
        <w:tabs>
          <w:tab w:val="clear" w:pos="567"/>
        </w:tabs>
        <w:spacing w:line="240" w:lineRule="auto"/>
        <w:ind w:left="567" w:hanging="567"/>
        <w:rPr>
          <w:lang w:val="lv-LV"/>
        </w:rPr>
      </w:pPr>
    </w:p>
    <w:p w14:paraId="2816F49E" w14:textId="77777777" w:rsidR="00CC1A4E" w:rsidRPr="001405FC" w:rsidRDefault="00CC1A4E">
      <w:pPr>
        <w:tabs>
          <w:tab w:val="clear" w:pos="567"/>
        </w:tabs>
        <w:spacing w:line="240" w:lineRule="auto"/>
        <w:ind w:left="567" w:hanging="567"/>
        <w:rPr>
          <w:lang w:val="lv-LV"/>
        </w:rPr>
      </w:pPr>
    </w:p>
    <w:p w14:paraId="13B3241F" w14:textId="77777777" w:rsidR="00CC1A4E" w:rsidRPr="001405FC" w:rsidRDefault="00CC1A4E">
      <w:pPr>
        <w:tabs>
          <w:tab w:val="clear" w:pos="567"/>
        </w:tabs>
        <w:spacing w:line="240" w:lineRule="auto"/>
        <w:ind w:left="567" w:hanging="567"/>
        <w:rPr>
          <w:lang w:val="lv-LV"/>
        </w:rPr>
      </w:pPr>
    </w:p>
    <w:p w14:paraId="5A7D811E" w14:textId="77777777" w:rsidR="00CC1A4E" w:rsidRPr="001405FC" w:rsidRDefault="00CC1A4E">
      <w:pPr>
        <w:tabs>
          <w:tab w:val="clear" w:pos="567"/>
        </w:tabs>
        <w:spacing w:line="240" w:lineRule="auto"/>
        <w:ind w:left="567" w:hanging="567"/>
        <w:rPr>
          <w:lang w:val="lv-LV"/>
        </w:rPr>
      </w:pPr>
    </w:p>
    <w:p w14:paraId="1BCF3D28" w14:textId="77777777" w:rsidR="00CC1A4E" w:rsidRPr="001405FC" w:rsidRDefault="00CC1A4E">
      <w:pPr>
        <w:tabs>
          <w:tab w:val="clear" w:pos="567"/>
        </w:tabs>
        <w:spacing w:line="240" w:lineRule="auto"/>
        <w:ind w:left="567" w:hanging="567"/>
        <w:rPr>
          <w:lang w:val="lv-LV"/>
        </w:rPr>
      </w:pPr>
    </w:p>
    <w:p w14:paraId="7869F887" w14:textId="77777777" w:rsidR="00CC1A4E" w:rsidRPr="001405FC" w:rsidRDefault="00CC1A4E">
      <w:pPr>
        <w:tabs>
          <w:tab w:val="clear" w:pos="567"/>
        </w:tabs>
        <w:spacing w:line="240" w:lineRule="auto"/>
        <w:ind w:left="567" w:hanging="567"/>
        <w:rPr>
          <w:lang w:val="lv-LV"/>
        </w:rPr>
      </w:pPr>
    </w:p>
    <w:p w14:paraId="14703A72" w14:textId="77777777" w:rsidR="00CC1A4E" w:rsidRPr="001405FC" w:rsidRDefault="00CC1A4E">
      <w:pPr>
        <w:tabs>
          <w:tab w:val="clear" w:pos="567"/>
        </w:tabs>
        <w:spacing w:line="240" w:lineRule="auto"/>
        <w:rPr>
          <w:lang w:val="lv-LV"/>
        </w:rPr>
      </w:pPr>
    </w:p>
    <w:p w14:paraId="307EF45E" w14:textId="77777777" w:rsidR="00CC1A4E" w:rsidRPr="001405FC" w:rsidRDefault="00CC1A4E">
      <w:pPr>
        <w:tabs>
          <w:tab w:val="clear" w:pos="567"/>
        </w:tabs>
        <w:spacing w:line="240" w:lineRule="auto"/>
        <w:ind w:left="567" w:hanging="567"/>
        <w:rPr>
          <w:lang w:val="lv-LV"/>
        </w:rPr>
      </w:pPr>
    </w:p>
    <w:p w14:paraId="11718288" w14:textId="77777777" w:rsidR="00CC1A4E" w:rsidRPr="001405FC" w:rsidRDefault="00CC1A4E">
      <w:pPr>
        <w:tabs>
          <w:tab w:val="clear" w:pos="567"/>
        </w:tabs>
        <w:spacing w:line="240" w:lineRule="auto"/>
        <w:ind w:left="567" w:hanging="567"/>
        <w:rPr>
          <w:lang w:val="lv-LV"/>
        </w:rPr>
      </w:pPr>
    </w:p>
    <w:p w14:paraId="4AA960B7" w14:textId="77777777" w:rsidR="00CC1A4E" w:rsidRPr="001405FC" w:rsidRDefault="00CC1A4E">
      <w:pPr>
        <w:tabs>
          <w:tab w:val="clear" w:pos="567"/>
        </w:tabs>
        <w:spacing w:line="240" w:lineRule="auto"/>
        <w:ind w:left="567" w:hanging="567"/>
        <w:rPr>
          <w:lang w:val="lv-LV"/>
        </w:rPr>
      </w:pPr>
    </w:p>
    <w:p w14:paraId="5EF026FE" w14:textId="77777777" w:rsidR="00CC1A4E" w:rsidRPr="001405FC" w:rsidRDefault="00CC1A4E">
      <w:pPr>
        <w:tabs>
          <w:tab w:val="clear" w:pos="567"/>
        </w:tabs>
        <w:spacing w:line="240" w:lineRule="auto"/>
        <w:ind w:left="567" w:hanging="567"/>
        <w:rPr>
          <w:lang w:val="lv-LV"/>
        </w:rPr>
      </w:pPr>
    </w:p>
    <w:p w14:paraId="3E14C84C" w14:textId="77777777" w:rsidR="00CC1A4E" w:rsidRPr="001405FC" w:rsidRDefault="00CC1A4E">
      <w:pPr>
        <w:tabs>
          <w:tab w:val="clear" w:pos="567"/>
        </w:tabs>
        <w:spacing w:line="240" w:lineRule="auto"/>
        <w:ind w:left="567" w:hanging="567"/>
        <w:rPr>
          <w:lang w:val="lv-LV"/>
        </w:rPr>
      </w:pPr>
    </w:p>
    <w:p w14:paraId="3E54E646" w14:textId="77777777" w:rsidR="00CC1A4E" w:rsidRPr="001405FC" w:rsidRDefault="00CC1A4E">
      <w:pPr>
        <w:tabs>
          <w:tab w:val="clear" w:pos="567"/>
        </w:tabs>
        <w:spacing w:line="240" w:lineRule="auto"/>
        <w:ind w:left="567" w:hanging="567"/>
        <w:rPr>
          <w:lang w:val="lv-LV"/>
        </w:rPr>
      </w:pPr>
    </w:p>
    <w:p w14:paraId="5A12DD06" w14:textId="77777777" w:rsidR="00CC1A4E" w:rsidRPr="001405FC" w:rsidRDefault="00CC1A4E">
      <w:pPr>
        <w:tabs>
          <w:tab w:val="clear" w:pos="567"/>
        </w:tabs>
        <w:spacing w:line="240" w:lineRule="auto"/>
        <w:ind w:left="567" w:hanging="567"/>
        <w:rPr>
          <w:lang w:val="lv-LV"/>
        </w:rPr>
      </w:pPr>
    </w:p>
    <w:p w14:paraId="20B627F7" w14:textId="77777777" w:rsidR="00CC1A4E" w:rsidRPr="001405FC" w:rsidRDefault="00CC1A4E">
      <w:pPr>
        <w:tabs>
          <w:tab w:val="clear" w:pos="567"/>
        </w:tabs>
        <w:spacing w:line="240" w:lineRule="auto"/>
        <w:ind w:left="567" w:hanging="567"/>
        <w:rPr>
          <w:lang w:val="lv-LV"/>
        </w:rPr>
      </w:pPr>
    </w:p>
    <w:p w14:paraId="07280115" w14:textId="77777777" w:rsidR="00CC1A4E" w:rsidRPr="001405FC" w:rsidRDefault="00CC1A4E">
      <w:pPr>
        <w:tabs>
          <w:tab w:val="clear" w:pos="567"/>
        </w:tabs>
        <w:spacing w:line="240" w:lineRule="auto"/>
        <w:ind w:left="567" w:hanging="567"/>
        <w:rPr>
          <w:lang w:val="lv-LV"/>
        </w:rPr>
      </w:pPr>
    </w:p>
    <w:p w14:paraId="24BE27A5" w14:textId="77777777" w:rsidR="00CC1A4E" w:rsidRPr="001405FC" w:rsidRDefault="003617A2">
      <w:pPr>
        <w:pStyle w:val="Heading1"/>
        <w:tabs>
          <w:tab w:val="clear" w:pos="9071"/>
          <w:tab w:val="left" w:pos="8564"/>
        </w:tabs>
        <w:jc w:val="center"/>
        <w:rPr>
          <w:lang w:val="lv-LV"/>
        </w:rPr>
      </w:pPr>
      <w:r w:rsidRPr="001405FC">
        <w:rPr>
          <w:lang w:val="lv-LV"/>
        </w:rPr>
        <w:t>B. LIETOŠANAS INSTRUKCIJA</w:t>
      </w:r>
    </w:p>
    <w:p w14:paraId="2E03B471" w14:textId="77777777" w:rsidR="00CC1A4E" w:rsidRPr="001405FC" w:rsidRDefault="003617A2">
      <w:pPr>
        <w:jc w:val="center"/>
        <w:rPr>
          <w:lang w:val="lv-LV"/>
        </w:rPr>
      </w:pPr>
      <w:r w:rsidRPr="001405FC">
        <w:rPr>
          <w:rFonts w:ascii="Arial Unicode MS" w:hAnsi="Arial Unicode MS"/>
          <w:lang w:val="lv-LV"/>
        </w:rPr>
        <w:br w:type="page"/>
      </w:r>
    </w:p>
    <w:p w14:paraId="5F2E222C" w14:textId="77777777" w:rsidR="00CC1A4E" w:rsidRPr="001405FC" w:rsidRDefault="003617A2">
      <w:pPr>
        <w:jc w:val="center"/>
        <w:rPr>
          <w:b/>
          <w:bCs/>
          <w:lang w:val="lv-LV"/>
        </w:rPr>
      </w:pPr>
      <w:r w:rsidRPr="001405FC">
        <w:rPr>
          <w:b/>
          <w:bCs/>
          <w:lang w:val="lv-LV"/>
        </w:rPr>
        <w:lastRenderedPageBreak/>
        <w:t>Lietošanas instrukcija: informācija pacientam</w:t>
      </w:r>
    </w:p>
    <w:p w14:paraId="07E1EAFF" w14:textId="77777777" w:rsidR="00CC1A4E" w:rsidRPr="001405FC" w:rsidRDefault="00CC1A4E">
      <w:pPr>
        <w:tabs>
          <w:tab w:val="clear" w:pos="567"/>
        </w:tabs>
        <w:spacing w:line="240" w:lineRule="auto"/>
        <w:ind w:left="567" w:hanging="567"/>
        <w:rPr>
          <w:lang w:val="lv-LV"/>
        </w:rPr>
      </w:pPr>
    </w:p>
    <w:p w14:paraId="0100F987" w14:textId="77777777" w:rsidR="00CC1A4E" w:rsidRPr="001405FC" w:rsidRDefault="003617A2">
      <w:pPr>
        <w:spacing w:line="240" w:lineRule="auto"/>
        <w:ind w:left="567" w:hanging="567"/>
        <w:jc w:val="center"/>
        <w:rPr>
          <w:b/>
          <w:bCs/>
          <w:lang w:val="lv-LV"/>
        </w:rPr>
      </w:pPr>
      <w:r w:rsidRPr="001405FC">
        <w:rPr>
          <w:b/>
          <w:bCs/>
          <w:lang w:val="lv-LV"/>
        </w:rPr>
        <w:t>Revestive 1,25 mg pulveris un šķīdinātājs injekciju šķīduma pagatavošanai</w:t>
      </w:r>
    </w:p>
    <w:p w14:paraId="1D716F0F" w14:textId="77777777" w:rsidR="00CC1A4E" w:rsidRPr="001405FC" w:rsidRDefault="00AE019B">
      <w:pPr>
        <w:tabs>
          <w:tab w:val="clear" w:pos="567"/>
        </w:tabs>
        <w:spacing w:line="240" w:lineRule="auto"/>
        <w:ind w:left="567" w:hanging="567"/>
        <w:jc w:val="center"/>
        <w:rPr>
          <w:lang w:val="lv-LV"/>
        </w:rPr>
      </w:pPr>
      <w:r>
        <w:rPr>
          <w:lang w:val="lv-LV"/>
        </w:rPr>
        <w:t>t</w:t>
      </w:r>
      <w:r w:rsidR="003617A2" w:rsidRPr="001405FC">
        <w:rPr>
          <w:lang w:val="lv-LV"/>
        </w:rPr>
        <w:t>eduglutide</w:t>
      </w:r>
    </w:p>
    <w:p w14:paraId="23BE6313" w14:textId="77777777" w:rsidR="00CC1A4E" w:rsidRPr="001405FC" w:rsidRDefault="003617A2">
      <w:pPr>
        <w:tabs>
          <w:tab w:val="clear" w:pos="567"/>
        </w:tabs>
        <w:spacing w:line="240" w:lineRule="auto"/>
        <w:ind w:left="567" w:hanging="567"/>
        <w:jc w:val="center"/>
        <w:rPr>
          <w:lang w:val="lv-LV"/>
        </w:rPr>
      </w:pPr>
      <w:r w:rsidRPr="001405FC">
        <w:rPr>
          <w:lang w:val="lv-LV"/>
        </w:rPr>
        <w:t>Bērniem un pusaudžiem</w:t>
      </w:r>
    </w:p>
    <w:p w14:paraId="59EB9FF6" w14:textId="77777777" w:rsidR="00CC1A4E" w:rsidRPr="001405FC" w:rsidRDefault="00CC1A4E">
      <w:pPr>
        <w:spacing w:line="240" w:lineRule="auto"/>
        <w:ind w:left="567" w:hanging="567"/>
        <w:rPr>
          <w:b/>
          <w:bCs/>
          <w:lang w:val="lv-LV"/>
        </w:rPr>
      </w:pPr>
    </w:p>
    <w:p w14:paraId="3F649093" w14:textId="3BF33E10" w:rsidR="00CC1A4E" w:rsidRPr="001405FC" w:rsidRDefault="00633941">
      <w:pPr>
        <w:spacing w:line="240" w:lineRule="auto"/>
        <w:rPr>
          <w:lang w:val="lv-LV"/>
        </w:rPr>
      </w:pPr>
      <w:r>
        <w:rPr>
          <w:noProof/>
          <w:lang w:val="lv-LV" w:eastAsia="lv-LV"/>
        </w:rPr>
        <w:drawing>
          <wp:inline distT="0" distB="0" distL="0" distR="0" wp14:anchorId="48A53C70" wp14:editId="0064F40D">
            <wp:extent cx="189230" cy="173355"/>
            <wp:effectExtent l="0" t="0" r="0" b="0"/>
            <wp:docPr id="3" name="Picture 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T_1000x858p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173355"/>
                    </a:xfrm>
                    <a:prstGeom prst="rect">
                      <a:avLst/>
                    </a:prstGeom>
                    <a:noFill/>
                    <a:ln>
                      <a:noFill/>
                    </a:ln>
                  </pic:spPr>
                </pic:pic>
              </a:graphicData>
            </a:graphic>
          </wp:inline>
        </w:drawing>
      </w:r>
      <w:r w:rsidR="003617A2" w:rsidRPr="001405FC">
        <w:rPr>
          <w:lang w:val="lv-LV"/>
        </w:rPr>
        <w:t>Šīm zālēm tiek piemērota papildu uzraudzība. Tādējādi būs iespējams ātri identificēt jaunāko informāciju par šo zāļu drošumu. Jūs varat palīdzēt, ziņojot par jebkādām novērotajām blakusparādībām. Par to, kā ziņot par blakusparādībām, skatīt 4. punkta beigās.</w:t>
      </w:r>
    </w:p>
    <w:p w14:paraId="100B1E4A" w14:textId="77777777" w:rsidR="00CC1A4E" w:rsidRPr="001405FC" w:rsidRDefault="00CC1A4E">
      <w:pPr>
        <w:spacing w:line="240" w:lineRule="auto"/>
        <w:ind w:left="567" w:hanging="567"/>
        <w:rPr>
          <w:b/>
          <w:bCs/>
          <w:lang w:val="lv-LV"/>
        </w:rPr>
      </w:pPr>
    </w:p>
    <w:p w14:paraId="1595A9EB" w14:textId="77777777" w:rsidR="00CC1A4E" w:rsidRPr="001405FC" w:rsidRDefault="003617A2">
      <w:pPr>
        <w:spacing w:line="240" w:lineRule="auto"/>
        <w:ind w:left="567" w:hanging="567"/>
        <w:rPr>
          <w:b/>
          <w:bCs/>
          <w:lang w:val="lv-LV"/>
        </w:rPr>
      </w:pPr>
      <w:r w:rsidRPr="001405FC">
        <w:rPr>
          <w:b/>
          <w:bCs/>
          <w:lang w:val="lv-LV"/>
        </w:rPr>
        <w:t>Pirms zāļu lietošanas uzmanīgi izlasiet visu instrukciju, jo tā satur Jums svarīgu informāciju.</w:t>
      </w:r>
    </w:p>
    <w:p w14:paraId="29A45638" w14:textId="77777777" w:rsidR="00CC1A4E" w:rsidRPr="001405FC" w:rsidRDefault="00CC1A4E">
      <w:pPr>
        <w:spacing w:line="240" w:lineRule="auto"/>
        <w:ind w:left="567" w:hanging="567"/>
        <w:rPr>
          <w:lang w:val="lv-LV"/>
        </w:rPr>
      </w:pPr>
    </w:p>
    <w:p w14:paraId="208C5E83" w14:textId="77777777" w:rsidR="00CC1A4E" w:rsidRPr="001405FC" w:rsidRDefault="003617A2">
      <w:pPr>
        <w:tabs>
          <w:tab w:val="clear" w:pos="567"/>
        </w:tabs>
        <w:spacing w:line="240" w:lineRule="auto"/>
        <w:ind w:left="567" w:hanging="567"/>
        <w:rPr>
          <w:lang w:val="lv-LV"/>
        </w:rPr>
      </w:pPr>
      <w:r w:rsidRPr="001405FC">
        <w:rPr>
          <w:lang w:val="lv-LV"/>
        </w:rPr>
        <w:t>-</w:t>
      </w:r>
      <w:r w:rsidRPr="001405FC">
        <w:rPr>
          <w:lang w:val="lv-LV"/>
        </w:rPr>
        <w:tab/>
        <w:t>Saglabājiet šo instrukciju! Iespējams, ka vēlāk to vajadzēs pārlasīt.</w:t>
      </w:r>
    </w:p>
    <w:p w14:paraId="44129BF6" w14:textId="77777777" w:rsidR="00CC1A4E" w:rsidRPr="001405FC" w:rsidRDefault="003617A2">
      <w:pPr>
        <w:tabs>
          <w:tab w:val="clear" w:pos="567"/>
        </w:tabs>
        <w:spacing w:line="240" w:lineRule="auto"/>
        <w:ind w:left="567" w:hanging="567"/>
        <w:rPr>
          <w:lang w:val="lv-LV"/>
        </w:rPr>
      </w:pPr>
      <w:r w:rsidRPr="001405FC">
        <w:rPr>
          <w:lang w:val="lv-LV"/>
        </w:rPr>
        <w:t>-</w:t>
      </w:r>
      <w:r w:rsidRPr="001405FC">
        <w:rPr>
          <w:lang w:val="lv-LV"/>
        </w:rPr>
        <w:tab/>
        <w:t>Ja Jums rodas jebkādi jautājumi, vaicājiet sava bērna ārstam, farmaceitam vai medmāsai.</w:t>
      </w:r>
    </w:p>
    <w:p w14:paraId="18F5F414" w14:textId="77777777" w:rsidR="00CC1A4E" w:rsidRPr="001405FC" w:rsidRDefault="003617A2">
      <w:pPr>
        <w:tabs>
          <w:tab w:val="clear" w:pos="567"/>
        </w:tabs>
        <w:spacing w:line="240" w:lineRule="auto"/>
        <w:ind w:left="567" w:hanging="567"/>
        <w:rPr>
          <w:lang w:val="lv-LV"/>
        </w:rPr>
      </w:pPr>
      <w:r w:rsidRPr="001405FC">
        <w:rPr>
          <w:lang w:val="lv-LV"/>
        </w:rPr>
        <w:t>-</w:t>
      </w:r>
      <w:r w:rsidRPr="001405FC">
        <w:rPr>
          <w:lang w:val="lv-LV"/>
        </w:rPr>
        <w:tab/>
        <w:t>Šīs zāles ir parakstītas tikai Jūsu bērnam. Nedodiet tās citiem. Tās var nodarīt ļaunumu pat tad, ja šiem cilvēkiem ir līdzīgas slimības pazīmes.</w:t>
      </w:r>
    </w:p>
    <w:p w14:paraId="2EA15039" w14:textId="77777777" w:rsidR="00CC1A4E" w:rsidRPr="001405FC" w:rsidRDefault="003617A2">
      <w:pPr>
        <w:numPr>
          <w:ilvl w:val="0"/>
          <w:numId w:val="11"/>
        </w:numPr>
        <w:spacing w:line="240" w:lineRule="auto"/>
        <w:rPr>
          <w:lang w:val="lv-LV"/>
        </w:rPr>
      </w:pPr>
      <w:r w:rsidRPr="001405FC">
        <w:rPr>
          <w:lang w:val="lv-LV"/>
        </w:rPr>
        <w:t>Ja bērnam rodas jebkādas blakusparādības, konsultējieties ar sava bērna ārstu, farmaceitu vai medmāsu. Tas attiecas arī uz iespējamām blakusparādībām, kas nav minētas šajā instrukcijā. Skatīt 4. punktu.</w:t>
      </w:r>
    </w:p>
    <w:p w14:paraId="7D8F73F1" w14:textId="77777777" w:rsidR="00CC1A4E" w:rsidRPr="001405FC" w:rsidRDefault="00CC1A4E">
      <w:pPr>
        <w:tabs>
          <w:tab w:val="clear" w:pos="567"/>
        </w:tabs>
        <w:spacing w:line="240" w:lineRule="auto"/>
        <w:ind w:left="567" w:hanging="567"/>
        <w:rPr>
          <w:lang w:val="lv-LV"/>
        </w:rPr>
      </w:pPr>
    </w:p>
    <w:p w14:paraId="035FF192" w14:textId="77777777" w:rsidR="00CC1A4E" w:rsidRPr="001405FC" w:rsidRDefault="00CC1A4E">
      <w:pPr>
        <w:tabs>
          <w:tab w:val="clear" w:pos="567"/>
        </w:tabs>
        <w:spacing w:line="240" w:lineRule="auto"/>
        <w:ind w:left="567" w:hanging="567"/>
        <w:rPr>
          <w:lang w:val="lv-LV"/>
        </w:rPr>
      </w:pPr>
    </w:p>
    <w:p w14:paraId="12C31BD3" w14:textId="77777777" w:rsidR="00CC1A4E" w:rsidRPr="001405FC" w:rsidRDefault="003617A2">
      <w:pPr>
        <w:tabs>
          <w:tab w:val="clear" w:pos="567"/>
        </w:tabs>
        <w:spacing w:line="240" w:lineRule="auto"/>
        <w:rPr>
          <w:lang w:val="lv-LV"/>
        </w:rPr>
      </w:pPr>
      <w:r w:rsidRPr="001405FC">
        <w:rPr>
          <w:b/>
          <w:bCs/>
          <w:lang w:val="lv-LV"/>
        </w:rPr>
        <w:t>Šajā instrukcijā varat uzzināt</w:t>
      </w:r>
      <w:r w:rsidRPr="001405FC">
        <w:rPr>
          <w:lang w:val="lv-LV"/>
        </w:rPr>
        <w:t>:</w:t>
      </w:r>
    </w:p>
    <w:p w14:paraId="620F2074" w14:textId="77777777" w:rsidR="00CC1A4E" w:rsidRPr="001405FC" w:rsidRDefault="00CC1A4E">
      <w:pPr>
        <w:tabs>
          <w:tab w:val="clear" w:pos="567"/>
        </w:tabs>
        <w:spacing w:line="240" w:lineRule="auto"/>
        <w:rPr>
          <w:lang w:val="lv-LV"/>
        </w:rPr>
      </w:pPr>
    </w:p>
    <w:p w14:paraId="795CE1D2" w14:textId="77777777" w:rsidR="00CC1A4E" w:rsidRPr="001405FC" w:rsidRDefault="003617A2">
      <w:pPr>
        <w:tabs>
          <w:tab w:val="clear" w:pos="567"/>
        </w:tabs>
        <w:spacing w:line="240" w:lineRule="auto"/>
        <w:ind w:left="567" w:hanging="567"/>
        <w:rPr>
          <w:lang w:val="lv-LV"/>
        </w:rPr>
      </w:pPr>
      <w:r w:rsidRPr="001405FC">
        <w:rPr>
          <w:lang w:val="lv-LV"/>
        </w:rPr>
        <w:t>1.</w:t>
      </w:r>
      <w:r w:rsidRPr="001405FC">
        <w:rPr>
          <w:lang w:val="lv-LV"/>
        </w:rPr>
        <w:tab/>
        <w:t>Kas ir Revestive un kādam nolūkam tās lieto</w:t>
      </w:r>
    </w:p>
    <w:p w14:paraId="7B5033C4" w14:textId="77777777" w:rsidR="00CC1A4E" w:rsidRPr="001405FC" w:rsidRDefault="003617A2">
      <w:pPr>
        <w:tabs>
          <w:tab w:val="clear" w:pos="567"/>
        </w:tabs>
        <w:spacing w:line="240" w:lineRule="auto"/>
        <w:ind w:left="567" w:hanging="567"/>
        <w:rPr>
          <w:lang w:val="lv-LV"/>
        </w:rPr>
      </w:pPr>
      <w:r w:rsidRPr="001405FC">
        <w:rPr>
          <w:lang w:val="lv-LV"/>
        </w:rPr>
        <w:t>2.</w:t>
      </w:r>
      <w:r w:rsidRPr="001405FC">
        <w:rPr>
          <w:lang w:val="lv-LV"/>
        </w:rPr>
        <w:tab/>
        <w:t>Kas Jums jāzina pirms Revestive lietošanas</w:t>
      </w:r>
    </w:p>
    <w:p w14:paraId="4EDED76B" w14:textId="77777777" w:rsidR="00CC1A4E" w:rsidRPr="001405FC" w:rsidRDefault="003617A2">
      <w:pPr>
        <w:tabs>
          <w:tab w:val="clear" w:pos="567"/>
        </w:tabs>
        <w:spacing w:line="240" w:lineRule="auto"/>
        <w:ind w:left="567" w:hanging="567"/>
        <w:rPr>
          <w:lang w:val="lv-LV"/>
        </w:rPr>
      </w:pPr>
      <w:r w:rsidRPr="001405FC">
        <w:rPr>
          <w:lang w:val="lv-LV"/>
        </w:rPr>
        <w:t>3.</w:t>
      </w:r>
      <w:r w:rsidRPr="001405FC">
        <w:rPr>
          <w:lang w:val="lv-LV"/>
        </w:rPr>
        <w:tab/>
        <w:t>Kā lietot Revestive</w:t>
      </w:r>
    </w:p>
    <w:p w14:paraId="55FB0F64" w14:textId="77777777" w:rsidR="00CC1A4E" w:rsidRPr="001405FC" w:rsidRDefault="003617A2">
      <w:pPr>
        <w:tabs>
          <w:tab w:val="clear" w:pos="567"/>
        </w:tabs>
        <w:spacing w:line="240" w:lineRule="auto"/>
        <w:ind w:left="567" w:hanging="567"/>
        <w:rPr>
          <w:lang w:val="lv-LV"/>
        </w:rPr>
      </w:pPr>
      <w:r w:rsidRPr="001405FC">
        <w:rPr>
          <w:lang w:val="lv-LV"/>
        </w:rPr>
        <w:t>4.</w:t>
      </w:r>
      <w:r w:rsidRPr="001405FC">
        <w:rPr>
          <w:lang w:val="lv-LV"/>
        </w:rPr>
        <w:tab/>
        <w:t>Iespējamās blakusparādības</w:t>
      </w:r>
    </w:p>
    <w:p w14:paraId="1B8A6245" w14:textId="77777777" w:rsidR="00CC1A4E" w:rsidRPr="001405FC" w:rsidRDefault="003617A2">
      <w:pPr>
        <w:tabs>
          <w:tab w:val="clear" w:pos="567"/>
        </w:tabs>
        <w:spacing w:line="240" w:lineRule="auto"/>
        <w:ind w:left="567" w:hanging="567"/>
        <w:rPr>
          <w:lang w:val="lv-LV"/>
        </w:rPr>
      </w:pPr>
      <w:r w:rsidRPr="001405FC">
        <w:rPr>
          <w:lang w:val="lv-LV"/>
        </w:rPr>
        <w:t>5</w:t>
      </w:r>
      <w:r w:rsidRPr="001405FC">
        <w:rPr>
          <w:lang w:val="lv-LV"/>
        </w:rPr>
        <w:tab/>
        <w:t xml:space="preserve">Kā uzglabāt Revestive </w:t>
      </w:r>
    </w:p>
    <w:p w14:paraId="26E8BCF8" w14:textId="77777777" w:rsidR="00CC1A4E" w:rsidRPr="001405FC" w:rsidRDefault="003617A2">
      <w:pPr>
        <w:tabs>
          <w:tab w:val="clear" w:pos="567"/>
        </w:tabs>
        <w:spacing w:line="240" w:lineRule="auto"/>
        <w:ind w:left="567" w:hanging="567"/>
        <w:rPr>
          <w:lang w:val="lv-LV"/>
        </w:rPr>
      </w:pPr>
      <w:r w:rsidRPr="001405FC">
        <w:rPr>
          <w:lang w:val="lv-LV"/>
        </w:rPr>
        <w:t>6.</w:t>
      </w:r>
      <w:r w:rsidRPr="001405FC">
        <w:rPr>
          <w:lang w:val="lv-LV"/>
        </w:rPr>
        <w:tab/>
        <w:t>Iepakojuma saturs un cita informācija</w:t>
      </w:r>
    </w:p>
    <w:p w14:paraId="49A65002" w14:textId="77777777" w:rsidR="00CC1A4E" w:rsidRPr="001405FC" w:rsidRDefault="00CC1A4E">
      <w:pPr>
        <w:tabs>
          <w:tab w:val="clear" w:pos="567"/>
        </w:tabs>
        <w:spacing w:line="240" w:lineRule="auto"/>
        <w:ind w:left="567" w:hanging="567"/>
        <w:rPr>
          <w:lang w:val="lv-LV"/>
        </w:rPr>
      </w:pPr>
    </w:p>
    <w:p w14:paraId="0C58355F" w14:textId="77777777" w:rsidR="00CC1A4E" w:rsidRPr="001405FC" w:rsidRDefault="00CC1A4E">
      <w:pPr>
        <w:tabs>
          <w:tab w:val="clear" w:pos="567"/>
        </w:tabs>
        <w:spacing w:line="240" w:lineRule="auto"/>
        <w:ind w:left="567" w:hanging="567"/>
        <w:rPr>
          <w:lang w:val="lv-LV"/>
        </w:rPr>
      </w:pPr>
    </w:p>
    <w:p w14:paraId="2F042C6B" w14:textId="77777777" w:rsidR="00CC1A4E" w:rsidRPr="001405FC" w:rsidRDefault="003617A2">
      <w:pPr>
        <w:keepNext/>
        <w:tabs>
          <w:tab w:val="clear" w:pos="567"/>
        </w:tabs>
        <w:spacing w:line="240" w:lineRule="auto"/>
        <w:ind w:left="567" w:hanging="567"/>
        <w:rPr>
          <w:lang w:val="lv-LV"/>
        </w:rPr>
      </w:pPr>
      <w:r w:rsidRPr="001405FC">
        <w:rPr>
          <w:b/>
          <w:bCs/>
          <w:lang w:val="lv-LV"/>
        </w:rPr>
        <w:t>1.</w:t>
      </w:r>
      <w:r w:rsidRPr="001405FC">
        <w:rPr>
          <w:b/>
          <w:bCs/>
          <w:lang w:val="lv-LV"/>
        </w:rPr>
        <w:tab/>
        <w:t>Kas ir Revestive un kādam nolūkam tās lieto</w:t>
      </w:r>
    </w:p>
    <w:p w14:paraId="4E28D378" w14:textId="77777777" w:rsidR="00CC1A4E" w:rsidRPr="001405FC" w:rsidRDefault="00CC1A4E">
      <w:pPr>
        <w:keepNext/>
        <w:tabs>
          <w:tab w:val="clear" w:pos="567"/>
        </w:tabs>
        <w:spacing w:line="240" w:lineRule="auto"/>
        <w:ind w:left="567" w:hanging="567"/>
        <w:rPr>
          <w:lang w:val="lv-LV"/>
        </w:rPr>
      </w:pPr>
    </w:p>
    <w:p w14:paraId="0F459131" w14:textId="77777777" w:rsidR="00CC1A4E" w:rsidRDefault="003617A2">
      <w:pPr>
        <w:tabs>
          <w:tab w:val="clear" w:pos="567"/>
        </w:tabs>
        <w:spacing w:line="240" w:lineRule="auto"/>
        <w:rPr>
          <w:lang w:val="lv-LV"/>
        </w:rPr>
      </w:pPr>
      <w:r w:rsidRPr="001405FC">
        <w:rPr>
          <w:lang w:val="lv-LV"/>
        </w:rPr>
        <w:t>Revestive aktīvā viela ir teduglutīds. Tas uzlabo barības vielu un šķidruma izsūkšanos no Jūsu bērna kuņģa-zarnu trakta (zarnām).</w:t>
      </w:r>
    </w:p>
    <w:p w14:paraId="7ADFBC2B" w14:textId="77777777" w:rsidR="00166CE5" w:rsidRPr="001405FC" w:rsidRDefault="00166CE5">
      <w:pPr>
        <w:tabs>
          <w:tab w:val="clear" w:pos="567"/>
        </w:tabs>
        <w:spacing w:line="240" w:lineRule="auto"/>
        <w:rPr>
          <w:lang w:val="lv-LV"/>
        </w:rPr>
      </w:pPr>
    </w:p>
    <w:p w14:paraId="7442C6BD" w14:textId="77777777" w:rsidR="00CC1A4E" w:rsidRPr="001405FC" w:rsidRDefault="003617A2">
      <w:pPr>
        <w:tabs>
          <w:tab w:val="clear" w:pos="567"/>
        </w:tabs>
        <w:spacing w:line="240" w:lineRule="auto"/>
        <w:rPr>
          <w:lang w:val="lv-LV"/>
        </w:rPr>
      </w:pPr>
      <w:r w:rsidRPr="001405FC">
        <w:rPr>
          <w:lang w:val="lv-LV"/>
        </w:rPr>
        <w:t>Revestive lieto, lai ārstētu bērnus un pusaudžus (</w:t>
      </w:r>
      <w:r w:rsidR="00166CE5">
        <w:rPr>
          <w:lang w:val="lv-LV"/>
        </w:rPr>
        <w:t>4 mēneš</w:t>
      </w:r>
      <w:r w:rsidR="002A0B70">
        <w:rPr>
          <w:lang w:val="lv-LV"/>
        </w:rPr>
        <w:t>u vecuma</w:t>
      </w:r>
      <w:r w:rsidRPr="001405FC">
        <w:rPr>
          <w:lang w:val="lv-LV"/>
        </w:rPr>
        <w:t>) ar īsās zarnas sindromu. Īsās zarnas sindroms ir slimība, kad no zarnām nepietiekami uzsūcas barības vielas un šķidrums. Visbiežāk tā cēlonis ir ķirurģiska operācija, kad tiek izoperēta daļa no tievajām zarnām.</w:t>
      </w:r>
    </w:p>
    <w:p w14:paraId="40CF2A16" w14:textId="77777777" w:rsidR="00CC1A4E" w:rsidRPr="001405FC" w:rsidRDefault="00CC1A4E">
      <w:pPr>
        <w:tabs>
          <w:tab w:val="clear" w:pos="567"/>
        </w:tabs>
        <w:spacing w:line="240" w:lineRule="auto"/>
        <w:ind w:left="567" w:hanging="567"/>
        <w:rPr>
          <w:lang w:val="lv-LV"/>
        </w:rPr>
      </w:pPr>
    </w:p>
    <w:p w14:paraId="668E5758" w14:textId="77777777" w:rsidR="00CC1A4E" w:rsidRPr="001405FC" w:rsidRDefault="00CC1A4E">
      <w:pPr>
        <w:tabs>
          <w:tab w:val="clear" w:pos="567"/>
        </w:tabs>
        <w:spacing w:line="240" w:lineRule="auto"/>
        <w:ind w:left="567" w:hanging="567"/>
        <w:rPr>
          <w:lang w:val="lv-LV"/>
        </w:rPr>
      </w:pPr>
    </w:p>
    <w:p w14:paraId="7DB9C480" w14:textId="77777777" w:rsidR="00CC1A4E" w:rsidRPr="001405FC" w:rsidRDefault="003617A2">
      <w:pPr>
        <w:keepNext/>
        <w:tabs>
          <w:tab w:val="clear" w:pos="567"/>
        </w:tabs>
        <w:spacing w:line="240" w:lineRule="auto"/>
        <w:ind w:left="567" w:hanging="567"/>
        <w:rPr>
          <w:lang w:val="lv-LV"/>
        </w:rPr>
      </w:pPr>
      <w:r w:rsidRPr="001405FC">
        <w:rPr>
          <w:b/>
          <w:bCs/>
          <w:lang w:val="lv-LV"/>
        </w:rPr>
        <w:t>2.</w:t>
      </w:r>
      <w:r w:rsidRPr="001405FC">
        <w:rPr>
          <w:b/>
          <w:bCs/>
          <w:lang w:val="lv-LV"/>
        </w:rPr>
        <w:tab/>
        <w:t>Kas Jums jāzina pirms Revestive lietošanas</w:t>
      </w:r>
    </w:p>
    <w:p w14:paraId="5AB4542A" w14:textId="77777777" w:rsidR="00CC1A4E" w:rsidRPr="001405FC" w:rsidRDefault="00CC1A4E">
      <w:pPr>
        <w:keepNext/>
        <w:tabs>
          <w:tab w:val="clear" w:pos="567"/>
        </w:tabs>
        <w:spacing w:line="240" w:lineRule="auto"/>
        <w:ind w:left="567" w:hanging="567"/>
        <w:rPr>
          <w:lang w:val="lv-LV"/>
        </w:rPr>
      </w:pPr>
    </w:p>
    <w:p w14:paraId="530DBE3A" w14:textId="77777777" w:rsidR="00CC1A4E" w:rsidRPr="001405FC" w:rsidRDefault="003617A2">
      <w:pPr>
        <w:keepNext/>
        <w:tabs>
          <w:tab w:val="clear" w:pos="567"/>
        </w:tabs>
        <w:spacing w:line="240" w:lineRule="auto"/>
        <w:ind w:left="567" w:hanging="567"/>
        <w:rPr>
          <w:b/>
          <w:bCs/>
          <w:lang w:val="lv-LV"/>
        </w:rPr>
      </w:pPr>
      <w:r w:rsidRPr="001405FC">
        <w:rPr>
          <w:b/>
          <w:bCs/>
          <w:lang w:val="lv-LV"/>
        </w:rPr>
        <w:t>Nelietojiet Revestive šādos gadījumos:</w:t>
      </w:r>
    </w:p>
    <w:p w14:paraId="51479149" w14:textId="77777777" w:rsidR="00CC1A4E" w:rsidRPr="001405FC" w:rsidRDefault="00CC1A4E">
      <w:pPr>
        <w:keepNext/>
        <w:tabs>
          <w:tab w:val="clear" w:pos="567"/>
        </w:tabs>
        <w:spacing w:line="240" w:lineRule="auto"/>
        <w:ind w:left="567" w:hanging="567"/>
        <w:rPr>
          <w:lang w:val="lv-LV"/>
        </w:rPr>
      </w:pPr>
    </w:p>
    <w:p w14:paraId="419D6BAC" w14:textId="77777777" w:rsidR="00CC1A4E" w:rsidRPr="001405FC" w:rsidRDefault="003617A2">
      <w:pPr>
        <w:tabs>
          <w:tab w:val="clear" w:pos="567"/>
        </w:tabs>
        <w:spacing w:line="240" w:lineRule="auto"/>
        <w:ind w:left="567" w:hanging="567"/>
        <w:rPr>
          <w:lang w:val="lv-LV"/>
        </w:rPr>
      </w:pPr>
      <w:r w:rsidRPr="001405FC">
        <w:rPr>
          <w:lang w:val="lv-LV"/>
        </w:rPr>
        <w:t>-</w:t>
      </w:r>
      <w:r w:rsidRPr="001405FC">
        <w:rPr>
          <w:lang w:val="lv-LV"/>
        </w:rPr>
        <w:tab/>
        <w:t>ja Jūsu bērnam ir alerģija pret teduglutīdu vai kādu citu (6. punktā minēto) šo zāļu sastāvdaļu, vai tetraciklīna atliekām;</w:t>
      </w:r>
    </w:p>
    <w:p w14:paraId="4F386A45" w14:textId="77777777" w:rsidR="00CC1A4E" w:rsidRPr="001405FC" w:rsidRDefault="003617A2">
      <w:pPr>
        <w:tabs>
          <w:tab w:val="clear" w:pos="567"/>
        </w:tabs>
        <w:spacing w:line="240" w:lineRule="auto"/>
        <w:ind w:left="567" w:hanging="567"/>
        <w:rPr>
          <w:lang w:val="lv-LV"/>
        </w:rPr>
      </w:pPr>
      <w:r w:rsidRPr="001405FC">
        <w:rPr>
          <w:lang w:val="lv-LV"/>
        </w:rPr>
        <w:t>-</w:t>
      </w:r>
      <w:r w:rsidRPr="001405FC">
        <w:rPr>
          <w:lang w:val="lv-LV"/>
        </w:rPr>
        <w:tab/>
        <w:t>ja Jūsu bērnam ir vēzis vai aizdomas par to;</w:t>
      </w:r>
    </w:p>
    <w:p w14:paraId="4251A92A" w14:textId="77777777" w:rsidR="00CC1A4E" w:rsidRPr="001405FC" w:rsidRDefault="003617A2">
      <w:pPr>
        <w:tabs>
          <w:tab w:val="clear" w:pos="567"/>
        </w:tabs>
        <w:spacing w:line="240" w:lineRule="auto"/>
        <w:ind w:left="567" w:hanging="567"/>
        <w:rPr>
          <w:lang w:val="lv-LV"/>
        </w:rPr>
      </w:pPr>
      <w:r w:rsidRPr="001405FC">
        <w:rPr>
          <w:lang w:val="lv-LV"/>
        </w:rPr>
        <w:t>-</w:t>
      </w:r>
      <w:r w:rsidRPr="001405FC">
        <w:rPr>
          <w:lang w:val="lv-LV"/>
        </w:rPr>
        <w:tab/>
        <w:t>ja Jūsu bērnam ir bijis kuņģa-zarnu trakta vēzis, t. sk. arī aknu, žultspūšļa vai žultsvadu,</w:t>
      </w:r>
      <w:r w:rsidR="00270421">
        <w:rPr>
          <w:lang w:val="lv-LV"/>
        </w:rPr>
        <w:t xml:space="preserve"> </w:t>
      </w:r>
      <w:r w:rsidRPr="001405FC">
        <w:rPr>
          <w:lang w:val="lv-LV"/>
        </w:rPr>
        <w:t>un aizkuņģa dziedzera vēzis pēdējo piecu gadu laikā.</w:t>
      </w:r>
    </w:p>
    <w:p w14:paraId="51D390C4" w14:textId="77777777" w:rsidR="00CC1A4E" w:rsidRPr="001405FC" w:rsidRDefault="00CC1A4E">
      <w:pPr>
        <w:tabs>
          <w:tab w:val="clear" w:pos="567"/>
        </w:tabs>
        <w:spacing w:line="240" w:lineRule="auto"/>
        <w:ind w:left="567" w:hanging="567"/>
        <w:rPr>
          <w:lang w:val="lv-LV"/>
        </w:rPr>
      </w:pPr>
    </w:p>
    <w:p w14:paraId="3C65873F" w14:textId="77777777" w:rsidR="00CC1A4E" w:rsidRPr="001405FC" w:rsidRDefault="003617A2">
      <w:pPr>
        <w:keepNext/>
        <w:keepLines/>
        <w:tabs>
          <w:tab w:val="clear" w:pos="567"/>
        </w:tabs>
        <w:spacing w:line="240" w:lineRule="auto"/>
        <w:ind w:left="567" w:hanging="567"/>
        <w:rPr>
          <w:b/>
          <w:bCs/>
          <w:lang w:val="lv-LV"/>
        </w:rPr>
      </w:pPr>
      <w:r w:rsidRPr="001405FC">
        <w:rPr>
          <w:b/>
          <w:bCs/>
          <w:lang w:val="lv-LV"/>
        </w:rPr>
        <w:t>Brīdinājumi un piesardzība lietošanā</w:t>
      </w:r>
    </w:p>
    <w:p w14:paraId="1E023FC6" w14:textId="77777777" w:rsidR="00CC1A4E" w:rsidRPr="007F0BF0" w:rsidRDefault="00CC1A4E">
      <w:pPr>
        <w:keepNext/>
        <w:keepLines/>
        <w:tabs>
          <w:tab w:val="clear" w:pos="567"/>
        </w:tabs>
        <w:spacing w:line="240" w:lineRule="auto"/>
        <w:ind w:left="567" w:hanging="567"/>
        <w:rPr>
          <w:lang w:val="lv-LV"/>
          <w:rPrChange w:id="61" w:author="Author">
            <w:rPr>
              <w:b/>
              <w:bCs/>
              <w:lang w:val="lv-LV"/>
            </w:rPr>
          </w:rPrChange>
        </w:rPr>
      </w:pPr>
    </w:p>
    <w:p w14:paraId="57555822" w14:textId="77777777" w:rsidR="00CC1A4E" w:rsidRPr="001405FC" w:rsidRDefault="003617A2">
      <w:pPr>
        <w:tabs>
          <w:tab w:val="clear" w:pos="567"/>
        </w:tabs>
        <w:spacing w:line="240" w:lineRule="auto"/>
        <w:ind w:left="567" w:hanging="567"/>
        <w:rPr>
          <w:lang w:val="lv-LV"/>
        </w:rPr>
      </w:pPr>
      <w:r w:rsidRPr="001405FC">
        <w:rPr>
          <w:lang w:val="lv-LV"/>
        </w:rPr>
        <w:t>Pirms Revestive lietošanas konsultējieties ar sava bērna ārstu:</w:t>
      </w:r>
    </w:p>
    <w:p w14:paraId="0022FBF4" w14:textId="77777777" w:rsidR="00CC1A4E" w:rsidRPr="001405FC" w:rsidRDefault="003617A2">
      <w:pPr>
        <w:tabs>
          <w:tab w:val="clear" w:pos="567"/>
        </w:tabs>
        <w:spacing w:line="240" w:lineRule="auto"/>
        <w:ind w:left="567" w:hanging="567"/>
        <w:rPr>
          <w:lang w:val="lv-LV"/>
        </w:rPr>
      </w:pPr>
      <w:r w:rsidRPr="001405FC">
        <w:rPr>
          <w:lang w:val="lv-LV"/>
        </w:rPr>
        <w:t>-</w:t>
      </w:r>
      <w:r w:rsidRPr="001405FC">
        <w:rPr>
          <w:lang w:val="lv-LV"/>
        </w:rPr>
        <w:tab/>
        <w:t>ja Jūsu bērnam ir smagi aknu darbības traucējumi. Ārsts ņems to vērā, nozīmējot šīs zāles;</w:t>
      </w:r>
    </w:p>
    <w:p w14:paraId="59286CD2" w14:textId="77777777" w:rsidR="00CC1A4E" w:rsidRPr="001405FC" w:rsidRDefault="003617A2">
      <w:pPr>
        <w:tabs>
          <w:tab w:val="clear" w:pos="567"/>
        </w:tabs>
        <w:spacing w:line="240" w:lineRule="auto"/>
        <w:ind w:left="567" w:hanging="567"/>
        <w:rPr>
          <w:lang w:val="lv-LV"/>
        </w:rPr>
      </w:pPr>
      <w:r w:rsidRPr="001405FC">
        <w:rPr>
          <w:lang w:val="lv-LV"/>
        </w:rPr>
        <w:lastRenderedPageBreak/>
        <w:t>-</w:t>
      </w:r>
      <w:r w:rsidRPr="001405FC">
        <w:rPr>
          <w:lang w:val="lv-LV"/>
        </w:rPr>
        <w:tab/>
        <w:t xml:space="preserve">ja Jūsu bērnam ir noteiktas kardiovaskulāras slimības (ietekmē sirdi un/vai asinsvadus), piemēram, paaugstināts asinsspiediens (hipertensija) vai vāja sirds (sirds mazspēja). </w:t>
      </w:r>
      <w:r w:rsidR="00B110AF" w:rsidRPr="001405FC">
        <w:rPr>
          <w:lang w:val="lv-LV"/>
        </w:rPr>
        <w:t>S</w:t>
      </w:r>
      <w:r w:rsidR="001A2358">
        <w:rPr>
          <w:lang w:val="lv-LV"/>
        </w:rPr>
        <w:t>i</w:t>
      </w:r>
      <w:r w:rsidRPr="001405FC">
        <w:rPr>
          <w:lang w:val="lv-LV"/>
        </w:rPr>
        <w:t>mptomi ir pēkšņs ķermeņa masas pieaugums, sejas</w:t>
      </w:r>
      <w:r w:rsidR="00B110AF" w:rsidRPr="001405FC">
        <w:rPr>
          <w:lang w:val="lv-LV"/>
        </w:rPr>
        <w:t xml:space="preserve"> pietūkums</w:t>
      </w:r>
      <w:r w:rsidRPr="001405FC">
        <w:rPr>
          <w:lang w:val="lv-LV"/>
        </w:rPr>
        <w:t>, pietūkušas potītes un/vai aizdusa;</w:t>
      </w:r>
    </w:p>
    <w:p w14:paraId="7EE3A26E" w14:textId="77777777" w:rsidR="00CC1A4E" w:rsidRPr="001405FC" w:rsidRDefault="003617A2">
      <w:pPr>
        <w:tabs>
          <w:tab w:val="clear" w:pos="567"/>
        </w:tabs>
        <w:spacing w:line="240" w:lineRule="auto"/>
        <w:ind w:left="567" w:hanging="567"/>
        <w:rPr>
          <w:lang w:val="lv-LV"/>
        </w:rPr>
      </w:pPr>
      <w:r w:rsidRPr="001405FC">
        <w:rPr>
          <w:lang w:val="lv-LV"/>
        </w:rPr>
        <w:t>-</w:t>
      </w:r>
      <w:r w:rsidRPr="001405FC">
        <w:rPr>
          <w:lang w:val="lv-LV"/>
        </w:rPr>
        <w:tab/>
        <w:t>ja Jūsu bērnam ir citas smagas slimības, kas nav pietiekami kontrolētas. Ārsts ņems to vērā, nozīmējot šīs zāles;</w:t>
      </w:r>
    </w:p>
    <w:p w14:paraId="7DDB64FF" w14:textId="77777777" w:rsidR="00CC1A4E" w:rsidRPr="001405FC" w:rsidRDefault="003617A2">
      <w:pPr>
        <w:tabs>
          <w:tab w:val="clear" w:pos="567"/>
        </w:tabs>
        <w:spacing w:line="240" w:lineRule="auto"/>
        <w:ind w:left="567" w:hanging="567"/>
        <w:rPr>
          <w:lang w:val="lv-LV"/>
        </w:rPr>
      </w:pPr>
      <w:r w:rsidRPr="001405FC">
        <w:rPr>
          <w:lang w:val="lv-LV"/>
        </w:rPr>
        <w:t>-</w:t>
      </w:r>
      <w:r w:rsidRPr="001405FC">
        <w:rPr>
          <w:lang w:val="lv-LV"/>
        </w:rPr>
        <w:tab/>
        <w:t>ja Jūsu bērnam ir nieru darbības traucējumi. Ārsts, iespējams, Jūsu bērnam nozīmēs mazāku šo zāļu devu.</w:t>
      </w:r>
    </w:p>
    <w:p w14:paraId="64BE8165" w14:textId="77777777" w:rsidR="00CC1A4E" w:rsidRPr="001405FC" w:rsidRDefault="00CC1A4E">
      <w:pPr>
        <w:tabs>
          <w:tab w:val="clear" w:pos="567"/>
        </w:tabs>
        <w:spacing w:line="240" w:lineRule="auto"/>
        <w:rPr>
          <w:lang w:val="lv-LV"/>
        </w:rPr>
      </w:pPr>
    </w:p>
    <w:p w14:paraId="7B76FC25" w14:textId="77777777" w:rsidR="00CC1A4E" w:rsidRPr="001405FC" w:rsidRDefault="003617A2">
      <w:pPr>
        <w:tabs>
          <w:tab w:val="clear" w:pos="567"/>
        </w:tabs>
        <w:spacing w:line="240" w:lineRule="auto"/>
        <w:rPr>
          <w:lang w:val="lv-LV"/>
        </w:rPr>
      </w:pPr>
      <w:r w:rsidRPr="001405FC">
        <w:rPr>
          <w:lang w:val="lv-LV"/>
        </w:rPr>
        <w:t>Uzsākot ārstēšanu ar Revestive, kā arī ārstēšanas laikā ārsts, iespējams, pielāgos intravenozo šķidrumu vai uztura daudzumu, ko saņem Jūsu bērns.</w:t>
      </w:r>
    </w:p>
    <w:p w14:paraId="1EB40C55" w14:textId="77777777" w:rsidR="00CC1A4E" w:rsidRPr="001405FC" w:rsidRDefault="00CC1A4E">
      <w:pPr>
        <w:tabs>
          <w:tab w:val="clear" w:pos="567"/>
        </w:tabs>
        <w:spacing w:line="240" w:lineRule="auto"/>
        <w:ind w:left="567" w:hanging="567"/>
        <w:rPr>
          <w:lang w:val="lv-LV"/>
        </w:rPr>
      </w:pPr>
    </w:p>
    <w:p w14:paraId="7C49DA23" w14:textId="77777777" w:rsidR="00CC1A4E" w:rsidRPr="001405FC" w:rsidRDefault="003617A2">
      <w:pPr>
        <w:keepNext/>
        <w:tabs>
          <w:tab w:val="clear" w:pos="567"/>
        </w:tabs>
        <w:spacing w:line="240" w:lineRule="auto"/>
        <w:ind w:left="567" w:hanging="567"/>
        <w:rPr>
          <w:u w:val="single"/>
          <w:lang w:val="lv-LV"/>
        </w:rPr>
      </w:pPr>
      <w:r w:rsidRPr="001405FC">
        <w:rPr>
          <w:u w:val="single"/>
          <w:lang w:val="lv-LV"/>
        </w:rPr>
        <w:t>Medicīniskās pārbaudes pirms Revestive terapijas uzsākšanas un tās laikā</w:t>
      </w:r>
    </w:p>
    <w:p w14:paraId="384278EF" w14:textId="77777777" w:rsidR="00CC1A4E" w:rsidRPr="001405FC" w:rsidRDefault="003617A2">
      <w:pPr>
        <w:tabs>
          <w:tab w:val="clear" w:pos="567"/>
        </w:tabs>
        <w:spacing w:line="240" w:lineRule="auto"/>
        <w:rPr>
          <w:lang w:val="lv-LV"/>
        </w:rPr>
      </w:pPr>
      <w:r w:rsidRPr="001405FC">
        <w:rPr>
          <w:lang w:val="lv-LV"/>
        </w:rPr>
        <w:t>Pirms ārstēšanas uzsākšanas ar šīm zālēm Jūsu bērnam tiks veikta analīze, lai noteiktu asiņu klātbūtni fēcēs. Vēl bērnam tiks veikta kolonoskopija (procedūra, ar kuru apskata resnās zarnas un taisnās zarnas iekšpusi), lai pārbaudītu, vai nav polipu (mazu patoloģisku izaugumu), un tiem jābūt noņemtiem, ja vēdera izejā (fēcēs) būs neizskaidrots asiņu piejaukums. Ja pirms ārstēšanas ar Revestive tiks konstatēti polipi, ārsts izlems, vai Jūsu bērns drīkst lietot šīs zāles. Revestive nedrīkst lietot, ja kolonoskopijas laikā ir konstatēts vēzis. Ārsts turpinās veikt kolonoskopiju, ja Jūsu bērns turpinās lietot Revestive. Ārsts uzraudzīs Jūsu bērna ķermeņa šķidrumu un elektrolītus, jo</w:t>
      </w:r>
      <w:r w:rsidR="00B110AF" w:rsidRPr="001405FC">
        <w:rPr>
          <w:lang w:val="lv-LV"/>
        </w:rPr>
        <w:t xml:space="preserve"> to</w:t>
      </w:r>
      <w:r w:rsidRPr="001405FC">
        <w:rPr>
          <w:lang w:val="lv-LV"/>
        </w:rPr>
        <w:t xml:space="preserve"> līdzsvara zaudēšana varētu izraisīt šķidruma pārslodzi vai dehidr</w:t>
      </w:r>
      <w:r w:rsidR="00B1305A" w:rsidRPr="001405FC">
        <w:rPr>
          <w:lang w:val="lv-LV"/>
        </w:rPr>
        <w:t>atāciju</w:t>
      </w:r>
      <w:r w:rsidRPr="001405FC">
        <w:rPr>
          <w:lang w:val="lv-LV"/>
        </w:rPr>
        <w:t>.</w:t>
      </w:r>
    </w:p>
    <w:p w14:paraId="69264B5A" w14:textId="77777777" w:rsidR="00CC1A4E" w:rsidRPr="001405FC" w:rsidRDefault="00CC1A4E">
      <w:pPr>
        <w:tabs>
          <w:tab w:val="clear" w:pos="567"/>
        </w:tabs>
        <w:spacing w:line="240" w:lineRule="auto"/>
        <w:rPr>
          <w:lang w:val="lv-LV"/>
        </w:rPr>
      </w:pPr>
    </w:p>
    <w:p w14:paraId="7D25B66D" w14:textId="77777777" w:rsidR="00CC1A4E" w:rsidRPr="001405FC" w:rsidRDefault="003617A2">
      <w:pPr>
        <w:tabs>
          <w:tab w:val="clear" w:pos="567"/>
        </w:tabs>
        <w:spacing w:line="240" w:lineRule="auto"/>
        <w:rPr>
          <w:lang w:val="lv-LV"/>
        </w:rPr>
      </w:pPr>
      <w:r w:rsidRPr="001405FC">
        <w:rPr>
          <w:lang w:val="lv-LV"/>
        </w:rPr>
        <w:t>Ārsts nodrošinās īpašu aprūpi un uzraudzīs Jūsu bērna tievo zarnu darbību, kā arī uzraudzīs pazīmes un simptomus, kas norāda uz problēmām ar žultspūsli, žultsvadiem un aizkuņģa dziedzeri.</w:t>
      </w:r>
    </w:p>
    <w:p w14:paraId="2AD461AB" w14:textId="77777777" w:rsidR="00CC1A4E" w:rsidRPr="001405FC" w:rsidRDefault="00CC1A4E">
      <w:pPr>
        <w:tabs>
          <w:tab w:val="clear" w:pos="567"/>
        </w:tabs>
        <w:spacing w:line="240" w:lineRule="auto"/>
        <w:rPr>
          <w:lang w:val="lv-LV"/>
        </w:rPr>
      </w:pPr>
    </w:p>
    <w:p w14:paraId="30B3B084" w14:textId="77777777" w:rsidR="00CC1A4E" w:rsidRPr="001405FC" w:rsidRDefault="003617A2">
      <w:pPr>
        <w:keepNext/>
        <w:tabs>
          <w:tab w:val="clear" w:pos="567"/>
        </w:tabs>
        <w:spacing w:line="240" w:lineRule="auto"/>
        <w:ind w:left="567" w:hanging="567"/>
        <w:rPr>
          <w:b/>
          <w:bCs/>
          <w:lang w:val="lv-LV"/>
        </w:rPr>
      </w:pPr>
      <w:r w:rsidRPr="001405FC">
        <w:rPr>
          <w:b/>
          <w:bCs/>
          <w:lang w:val="lv-LV"/>
        </w:rPr>
        <w:t>Bērni un pusaudži</w:t>
      </w:r>
    </w:p>
    <w:p w14:paraId="78879828" w14:textId="77777777" w:rsidR="00CC1A4E" w:rsidRPr="007F0BF0" w:rsidRDefault="00CC1A4E">
      <w:pPr>
        <w:keepNext/>
        <w:tabs>
          <w:tab w:val="clear" w:pos="567"/>
        </w:tabs>
        <w:spacing w:line="240" w:lineRule="auto"/>
        <w:ind w:left="567" w:hanging="567"/>
        <w:rPr>
          <w:lang w:val="lv-LV"/>
          <w:rPrChange w:id="62" w:author="Author">
            <w:rPr>
              <w:b/>
              <w:bCs/>
              <w:lang w:val="lv-LV"/>
            </w:rPr>
          </w:rPrChange>
        </w:rPr>
      </w:pPr>
    </w:p>
    <w:p w14:paraId="04E53F6E" w14:textId="77777777" w:rsidR="00CC1A4E" w:rsidRPr="001405FC" w:rsidRDefault="003617A2">
      <w:pPr>
        <w:tabs>
          <w:tab w:val="clear" w:pos="567"/>
        </w:tabs>
        <w:spacing w:line="240" w:lineRule="auto"/>
        <w:rPr>
          <w:u w:val="single"/>
          <w:lang w:val="lv-LV"/>
        </w:rPr>
      </w:pPr>
      <w:r w:rsidRPr="001405FC">
        <w:rPr>
          <w:u w:val="single"/>
          <w:lang w:val="lv-LV"/>
        </w:rPr>
        <w:t xml:space="preserve">Bērni vecumā līdz </w:t>
      </w:r>
      <w:r w:rsidR="00166CE5">
        <w:rPr>
          <w:u w:val="single"/>
          <w:lang w:val="lv-LV"/>
        </w:rPr>
        <w:t>4 mēnešiem</w:t>
      </w:r>
    </w:p>
    <w:p w14:paraId="69BF0D0A" w14:textId="77777777" w:rsidR="00CC1A4E" w:rsidRPr="001405FC" w:rsidRDefault="003617A2">
      <w:pPr>
        <w:tabs>
          <w:tab w:val="clear" w:pos="567"/>
        </w:tabs>
        <w:spacing w:line="240" w:lineRule="auto"/>
        <w:rPr>
          <w:lang w:val="lv-LV"/>
        </w:rPr>
      </w:pPr>
      <w:r w:rsidRPr="001405FC">
        <w:rPr>
          <w:lang w:val="lv-LV"/>
        </w:rPr>
        <w:t xml:space="preserve">Šīs zāles nedrīkst lietot bērni līdz </w:t>
      </w:r>
      <w:r w:rsidR="00166CE5">
        <w:rPr>
          <w:lang w:val="lv-LV"/>
        </w:rPr>
        <w:t>4 mēnešu</w:t>
      </w:r>
      <w:r w:rsidRPr="001405FC">
        <w:rPr>
          <w:lang w:val="lv-LV"/>
        </w:rPr>
        <w:t xml:space="preserve"> vecumam. Tas ir tāpēc, ka pieredze par Revestive lietošanu šajā vecuma grupā</w:t>
      </w:r>
      <w:r w:rsidR="006C2BF4">
        <w:rPr>
          <w:lang w:val="lv-LV"/>
        </w:rPr>
        <w:t xml:space="preserve"> ir ierobežota</w:t>
      </w:r>
      <w:r w:rsidRPr="001405FC">
        <w:rPr>
          <w:lang w:val="lv-LV"/>
        </w:rPr>
        <w:t>.</w:t>
      </w:r>
    </w:p>
    <w:p w14:paraId="61642DAB" w14:textId="77777777" w:rsidR="00CC1A4E" w:rsidRPr="001405FC" w:rsidRDefault="00CC1A4E">
      <w:pPr>
        <w:tabs>
          <w:tab w:val="clear" w:pos="567"/>
        </w:tabs>
        <w:spacing w:line="240" w:lineRule="auto"/>
        <w:ind w:left="567" w:hanging="567"/>
        <w:rPr>
          <w:lang w:val="lv-LV"/>
        </w:rPr>
      </w:pPr>
    </w:p>
    <w:p w14:paraId="5B38EEAF" w14:textId="77777777" w:rsidR="00CC1A4E" w:rsidRPr="001405FC" w:rsidRDefault="003617A2">
      <w:pPr>
        <w:keepNext/>
        <w:tabs>
          <w:tab w:val="clear" w:pos="567"/>
        </w:tabs>
        <w:spacing w:line="240" w:lineRule="auto"/>
        <w:ind w:left="567" w:hanging="567"/>
        <w:rPr>
          <w:b/>
          <w:bCs/>
          <w:lang w:val="lv-LV"/>
        </w:rPr>
      </w:pPr>
      <w:r w:rsidRPr="001405FC">
        <w:rPr>
          <w:b/>
          <w:bCs/>
          <w:lang w:val="lv-LV"/>
        </w:rPr>
        <w:t>Citas zāles un Revestive</w:t>
      </w:r>
    </w:p>
    <w:p w14:paraId="32298931" w14:textId="77777777" w:rsidR="00CC1A4E" w:rsidRPr="001405FC" w:rsidRDefault="00CC1A4E">
      <w:pPr>
        <w:keepNext/>
        <w:tabs>
          <w:tab w:val="clear" w:pos="567"/>
        </w:tabs>
        <w:spacing w:line="240" w:lineRule="auto"/>
        <w:ind w:left="567" w:hanging="567"/>
        <w:rPr>
          <w:b/>
          <w:bCs/>
          <w:lang w:val="lv-LV"/>
        </w:rPr>
      </w:pPr>
    </w:p>
    <w:p w14:paraId="7E80D990" w14:textId="77777777" w:rsidR="00CC1A4E" w:rsidRPr="001405FC" w:rsidRDefault="003617A2">
      <w:pPr>
        <w:tabs>
          <w:tab w:val="clear" w:pos="567"/>
        </w:tabs>
        <w:spacing w:line="240" w:lineRule="auto"/>
        <w:rPr>
          <w:lang w:val="lv-LV"/>
        </w:rPr>
      </w:pPr>
      <w:r w:rsidRPr="001405FC">
        <w:rPr>
          <w:lang w:val="lv-LV"/>
        </w:rPr>
        <w:t>Pastāstiet ārstam, farmaceitam vai medmāsai par visām zālēm, kuras Jūsu bērns lieto, pēdējā laikā ir lietojis vai varētu lietot.</w:t>
      </w:r>
    </w:p>
    <w:p w14:paraId="3027756E" w14:textId="77777777" w:rsidR="00CC1A4E" w:rsidRPr="001405FC" w:rsidRDefault="00CC1A4E">
      <w:pPr>
        <w:tabs>
          <w:tab w:val="clear" w:pos="567"/>
        </w:tabs>
        <w:spacing w:line="240" w:lineRule="auto"/>
        <w:rPr>
          <w:lang w:val="lv-LV"/>
        </w:rPr>
      </w:pPr>
    </w:p>
    <w:p w14:paraId="74D0CA36" w14:textId="77777777" w:rsidR="00CC1A4E" w:rsidRPr="001405FC" w:rsidRDefault="003617A2">
      <w:pPr>
        <w:tabs>
          <w:tab w:val="clear" w:pos="567"/>
        </w:tabs>
        <w:spacing w:line="240" w:lineRule="auto"/>
        <w:rPr>
          <w:lang w:val="lv-LV"/>
        </w:rPr>
      </w:pPr>
      <w:r w:rsidRPr="001405FC">
        <w:rPr>
          <w:lang w:val="lv-LV"/>
        </w:rPr>
        <w:t>Revestive var ietekmēt citu zāļu uzsūkšanos no zarnām un tādējādi – citu zāļu iedarbību. Ārsts var mainīt citu Jūsu bērna lietoto zāļu devu.</w:t>
      </w:r>
    </w:p>
    <w:p w14:paraId="08EA5DE0" w14:textId="77777777" w:rsidR="00CC1A4E" w:rsidRPr="001405FC" w:rsidRDefault="00CC1A4E">
      <w:pPr>
        <w:tabs>
          <w:tab w:val="clear" w:pos="567"/>
        </w:tabs>
        <w:spacing w:line="240" w:lineRule="auto"/>
        <w:rPr>
          <w:lang w:val="lv-LV"/>
        </w:rPr>
      </w:pPr>
    </w:p>
    <w:p w14:paraId="22200F5A" w14:textId="77777777" w:rsidR="00CC1A4E" w:rsidRPr="001405FC" w:rsidRDefault="003617A2">
      <w:pPr>
        <w:keepNext/>
        <w:tabs>
          <w:tab w:val="clear" w:pos="567"/>
        </w:tabs>
        <w:spacing w:line="240" w:lineRule="auto"/>
        <w:ind w:left="567" w:hanging="567"/>
        <w:rPr>
          <w:b/>
          <w:bCs/>
          <w:lang w:val="lv-LV"/>
        </w:rPr>
      </w:pPr>
      <w:r w:rsidRPr="001405FC">
        <w:rPr>
          <w:b/>
          <w:bCs/>
          <w:lang w:val="lv-LV"/>
        </w:rPr>
        <w:t>Grūtniecība un barošana ar krūti</w:t>
      </w:r>
    </w:p>
    <w:p w14:paraId="42F9B348" w14:textId="77777777" w:rsidR="00CC1A4E" w:rsidRPr="007F0BF0" w:rsidRDefault="00CC1A4E">
      <w:pPr>
        <w:keepNext/>
        <w:tabs>
          <w:tab w:val="clear" w:pos="567"/>
        </w:tabs>
        <w:spacing w:line="240" w:lineRule="auto"/>
        <w:ind w:left="567" w:hanging="567"/>
        <w:rPr>
          <w:lang w:val="lv-LV"/>
          <w:rPrChange w:id="63" w:author="Author">
            <w:rPr>
              <w:b/>
              <w:bCs/>
              <w:lang w:val="lv-LV"/>
            </w:rPr>
          </w:rPrChange>
        </w:rPr>
      </w:pPr>
    </w:p>
    <w:p w14:paraId="005FA4DB" w14:textId="77777777" w:rsidR="00CC1A4E" w:rsidRDefault="003617A2">
      <w:pPr>
        <w:tabs>
          <w:tab w:val="clear" w:pos="567"/>
        </w:tabs>
        <w:spacing w:line="240" w:lineRule="auto"/>
        <w:rPr>
          <w:lang w:val="lv-LV"/>
        </w:rPr>
      </w:pPr>
      <w:r w:rsidRPr="001405FC">
        <w:rPr>
          <w:lang w:val="lv-LV"/>
        </w:rPr>
        <w:t>Revestive neiesaka lietot grūtniecības un barošanas ar krūti</w:t>
      </w:r>
      <w:r w:rsidR="00270421">
        <w:rPr>
          <w:lang w:val="lv-LV"/>
        </w:rPr>
        <w:t xml:space="preserve"> </w:t>
      </w:r>
      <w:r w:rsidRPr="001405FC">
        <w:rPr>
          <w:lang w:val="lv-LV"/>
        </w:rPr>
        <w:t>periodā.</w:t>
      </w:r>
    </w:p>
    <w:p w14:paraId="704414E9" w14:textId="77777777" w:rsidR="00166CE5" w:rsidRPr="001405FC" w:rsidRDefault="00166CE5">
      <w:pPr>
        <w:tabs>
          <w:tab w:val="clear" w:pos="567"/>
        </w:tabs>
        <w:spacing w:line="240" w:lineRule="auto"/>
        <w:rPr>
          <w:lang w:val="lv-LV"/>
        </w:rPr>
      </w:pPr>
    </w:p>
    <w:p w14:paraId="7EE3270D" w14:textId="77777777" w:rsidR="00CC1A4E" w:rsidRPr="001405FC" w:rsidRDefault="003617A2">
      <w:pPr>
        <w:tabs>
          <w:tab w:val="clear" w:pos="567"/>
        </w:tabs>
        <w:spacing w:line="240" w:lineRule="auto"/>
        <w:rPr>
          <w:b/>
          <w:bCs/>
          <w:lang w:val="lv-LV"/>
        </w:rPr>
      </w:pPr>
      <w:r w:rsidRPr="001405FC">
        <w:rPr>
          <w:lang w:val="lv-LV"/>
        </w:rPr>
        <w:t>Ja Jūsu meita ir grūtniece vai baro bērnu ar krūti, ja domājat, ka Jūsu meitai varētu būt grūtniecība, vai viņa plāno grūtniecību, pirms šo zāļu lietošanas konsultējieties ar ārstu, farmaceitu vai medmāsu.</w:t>
      </w:r>
    </w:p>
    <w:p w14:paraId="6B5E286A" w14:textId="77777777" w:rsidR="00CC1A4E" w:rsidRPr="001405FC" w:rsidRDefault="00CC1A4E">
      <w:pPr>
        <w:tabs>
          <w:tab w:val="clear" w:pos="567"/>
        </w:tabs>
        <w:spacing w:line="240" w:lineRule="auto"/>
        <w:ind w:left="567" w:hanging="567"/>
        <w:rPr>
          <w:lang w:val="lv-LV"/>
        </w:rPr>
      </w:pPr>
    </w:p>
    <w:p w14:paraId="16414CBE" w14:textId="77777777" w:rsidR="00CC1A4E" w:rsidRPr="001405FC" w:rsidRDefault="003617A2">
      <w:pPr>
        <w:keepNext/>
        <w:tabs>
          <w:tab w:val="clear" w:pos="567"/>
        </w:tabs>
        <w:spacing w:line="240" w:lineRule="auto"/>
        <w:ind w:left="567" w:hanging="567"/>
        <w:rPr>
          <w:b/>
          <w:bCs/>
          <w:lang w:val="lv-LV"/>
        </w:rPr>
      </w:pPr>
      <w:r w:rsidRPr="001405FC">
        <w:rPr>
          <w:b/>
          <w:bCs/>
          <w:lang w:val="lv-LV"/>
        </w:rPr>
        <w:t>Transportlīdzekļu vadīšana, riteņbraukšana un mehānismu apkalpošana</w:t>
      </w:r>
    </w:p>
    <w:p w14:paraId="6229CD98" w14:textId="77777777" w:rsidR="00CC1A4E" w:rsidRPr="007F0BF0" w:rsidRDefault="00CC1A4E">
      <w:pPr>
        <w:keepNext/>
        <w:tabs>
          <w:tab w:val="clear" w:pos="567"/>
        </w:tabs>
        <w:spacing w:line="240" w:lineRule="auto"/>
        <w:ind w:left="567" w:hanging="567"/>
        <w:rPr>
          <w:lang w:val="lv-LV"/>
          <w:rPrChange w:id="64" w:author="Author">
            <w:rPr>
              <w:b/>
              <w:bCs/>
              <w:lang w:val="lv-LV"/>
            </w:rPr>
          </w:rPrChange>
        </w:rPr>
      </w:pPr>
    </w:p>
    <w:p w14:paraId="78C11F60" w14:textId="77777777" w:rsidR="00CC1A4E" w:rsidRPr="001405FC" w:rsidRDefault="003617A2">
      <w:pPr>
        <w:tabs>
          <w:tab w:val="clear" w:pos="567"/>
        </w:tabs>
        <w:spacing w:line="240" w:lineRule="auto"/>
        <w:rPr>
          <w:lang w:val="lv-LV"/>
        </w:rPr>
      </w:pPr>
      <w:r w:rsidRPr="001405FC">
        <w:rPr>
          <w:lang w:val="lv-LV"/>
        </w:rPr>
        <w:t>Lietojot šīs zāles, Jūsu bērnam var būt reiboņi. Ja Jūsu bērns tos jūt, viņš nedrīkst vadīt transportlīdzekļus, pārvietoties ar velosipēdu un apkalpot mehānismus, līdz atkal jūtas labāk.</w:t>
      </w:r>
    </w:p>
    <w:p w14:paraId="23DD99F1" w14:textId="77777777" w:rsidR="00CC1A4E" w:rsidRPr="001405FC" w:rsidRDefault="00CC1A4E">
      <w:pPr>
        <w:tabs>
          <w:tab w:val="clear" w:pos="567"/>
        </w:tabs>
        <w:spacing w:line="240" w:lineRule="auto"/>
        <w:rPr>
          <w:lang w:val="lv-LV"/>
        </w:rPr>
      </w:pPr>
    </w:p>
    <w:p w14:paraId="076773F8" w14:textId="77777777" w:rsidR="00CC1A4E" w:rsidRPr="001405FC" w:rsidRDefault="003617A2">
      <w:pPr>
        <w:keepNext/>
        <w:tabs>
          <w:tab w:val="clear" w:pos="567"/>
        </w:tabs>
        <w:spacing w:line="240" w:lineRule="auto"/>
        <w:ind w:left="567" w:hanging="567"/>
        <w:rPr>
          <w:b/>
          <w:bCs/>
          <w:lang w:val="lv-LV"/>
        </w:rPr>
      </w:pPr>
      <w:r w:rsidRPr="001405FC">
        <w:rPr>
          <w:b/>
          <w:bCs/>
          <w:lang w:val="lv-LV"/>
        </w:rPr>
        <w:t>Svarīga informācija par kādu no Revestive palīgvielām</w:t>
      </w:r>
    </w:p>
    <w:p w14:paraId="26D89429" w14:textId="77777777" w:rsidR="00CC1A4E" w:rsidRPr="007F0BF0" w:rsidRDefault="00CC1A4E">
      <w:pPr>
        <w:keepNext/>
        <w:tabs>
          <w:tab w:val="clear" w:pos="567"/>
        </w:tabs>
        <w:spacing w:line="240" w:lineRule="auto"/>
        <w:ind w:left="567" w:hanging="567"/>
        <w:rPr>
          <w:lang w:val="lv-LV"/>
          <w:rPrChange w:id="65" w:author="Author">
            <w:rPr>
              <w:b/>
              <w:bCs/>
              <w:lang w:val="lv-LV"/>
            </w:rPr>
          </w:rPrChange>
        </w:rPr>
      </w:pPr>
    </w:p>
    <w:p w14:paraId="5DB8C308" w14:textId="77777777" w:rsidR="00CC1A4E" w:rsidRPr="001405FC" w:rsidRDefault="003617A2">
      <w:pPr>
        <w:tabs>
          <w:tab w:val="clear" w:pos="567"/>
        </w:tabs>
        <w:spacing w:line="240" w:lineRule="auto"/>
        <w:rPr>
          <w:lang w:val="lv-LV"/>
        </w:rPr>
      </w:pPr>
      <w:r w:rsidRPr="001405FC">
        <w:rPr>
          <w:lang w:val="lv-LV"/>
        </w:rPr>
        <w:t>Šo zāļu viena deva satur mazāk nekā 1 mmol nātrija (23 mg). Tas nozīmē, ka zāles praktiski nesatur nātriju.</w:t>
      </w:r>
    </w:p>
    <w:p w14:paraId="141EF774" w14:textId="77777777" w:rsidR="00CC1A4E" w:rsidRPr="001405FC" w:rsidRDefault="003617A2">
      <w:pPr>
        <w:tabs>
          <w:tab w:val="clear" w:pos="567"/>
        </w:tabs>
        <w:spacing w:line="240" w:lineRule="auto"/>
        <w:rPr>
          <w:lang w:val="lv-LV"/>
        </w:rPr>
      </w:pPr>
      <w:r w:rsidRPr="001405FC">
        <w:rPr>
          <w:lang w:val="lv-LV"/>
        </w:rPr>
        <w:t>Jāievēro piesardzība, ja Jūsu bērnam ir paaugstināta jutība pret tetraciklīnu (skatīt punktu “</w:t>
      </w:r>
      <w:r w:rsidRPr="001405FC">
        <w:rPr>
          <w:b/>
          <w:bCs/>
          <w:lang w:val="lv-LV"/>
        </w:rPr>
        <w:t>Nelietojiet Revestive šādos gadījumos</w:t>
      </w:r>
      <w:r w:rsidRPr="001405FC">
        <w:rPr>
          <w:lang w:val="lv-LV"/>
        </w:rPr>
        <w:t>”).</w:t>
      </w:r>
    </w:p>
    <w:p w14:paraId="0307E60D" w14:textId="77777777" w:rsidR="00CC1A4E" w:rsidRPr="001405FC" w:rsidRDefault="00CC1A4E">
      <w:pPr>
        <w:tabs>
          <w:tab w:val="clear" w:pos="567"/>
        </w:tabs>
        <w:spacing w:line="240" w:lineRule="auto"/>
        <w:rPr>
          <w:lang w:val="lv-LV"/>
        </w:rPr>
      </w:pPr>
    </w:p>
    <w:p w14:paraId="61112A15" w14:textId="77777777" w:rsidR="00CC1A4E" w:rsidRPr="001405FC" w:rsidRDefault="00CC1A4E">
      <w:pPr>
        <w:tabs>
          <w:tab w:val="clear" w:pos="567"/>
        </w:tabs>
        <w:spacing w:line="240" w:lineRule="auto"/>
        <w:ind w:left="567" w:hanging="567"/>
        <w:rPr>
          <w:lang w:val="lv-LV"/>
        </w:rPr>
      </w:pPr>
    </w:p>
    <w:p w14:paraId="6A884BA9" w14:textId="77777777" w:rsidR="00CC1A4E" w:rsidRPr="001405FC" w:rsidRDefault="003617A2">
      <w:pPr>
        <w:keepNext/>
        <w:tabs>
          <w:tab w:val="clear" w:pos="567"/>
        </w:tabs>
        <w:spacing w:line="240" w:lineRule="auto"/>
        <w:ind w:left="567" w:hanging="567"/>
        <w:rPr>
          <w:lang w:val="lv-LV"/>
        </w:rPr>
      </w:pPr>
      <w:r w:rsidRPr="001405FC">
        <w:rPr>
          <w:b/>
          <w:bCs/>
          <w:lang w:val="lv-LV"/>
        </w:rPr>
        <w:t>3.</w:t>
      </w:r>
      <w:r w:rsidRPr="001405FC">
        <w:rPr>
          <w:b/>
          <w:bCs/>
          <w:lang w:val="lv-LV"/>
        </w:rPr>
        <w:tab/>
        <w:t>Kā lietot Revestive</w:t>
      </w:r>
    </w:p>
    <w:p w14:paraId="09CB6FAF" w14:textId="77777777" w:rsidR="00CC1A4E" w:rsidRPr="001405FC" w:rsidRDefault="00CC1A4E">
      <w:pPr>
        <w:keepNext/>
        <w:tabs>
          <w:tab w:val="clear" w:pos="567"/>
        </w:tabs>
        <w:spacing w:line="240" w:lineRule="auto"/>
        <w:ind w:left="567" w:hanging="567"/>
        <w:rPr>
          <w:lang w:val="lv-LV"/>
        </w:rPr>
      </w:pPr>
    </w:p>
    <w:p w14:paraId="5C884585" w14:textId="77777777" w:rsidR="00CC1A4E" w:rsidRPr="001405FC" w:rsidRDefault="003617A2">
      <w:pPr>
        <w:tabs>
          <w:tab w:val="clear" w:pos="567"/>
        </w:tabs>
        <w:spacing w:line="240" w:lineRule="auto"/>
        <w:rPr>
          <w:lang w:val="lv-LV"/>
        </w:rPr>
      </w:pPr>
      <w:r w:rsidRPr="001405FC">
        <w:rPr>
          <w:lang w:val="lv-LV"/>
        </w:rPr>
        <w:t>Vienmēr lietojiet šīs zāles tieši tā, kā ārsts Jums teicis. Neskaidrību gadījumā vaicājiet sava bērna ārstam, farmaceitam vai medmāsai.</w:t>
      </w:r>
    </w:p>
    <w:p w14:paraId="72DFDAF3" w14:textId="77777777" w:rsidR="00CC1A4E" w:rsidRPr="001405FC" w:rsidRDefault="00CC1A4E">
      <w:pPr>
        <w:tabs>
          <w:tab w:val="clear" w:pos="567"/>
        </w:tabs>
        <w:spacing w:line="240" w:lineRule="auto"/>
        <w:rPr>
          <w:lang w:val="lv-LV"/>
        </w:rPr>
      </w:pPr>
    </w:p>
    <w:p w14:paraId="10DFA21A" w14:textId="77777777" w:rsidR="00CC1A4E" w:rsidRPr="001405FC" w:rsidRDefault="003617A2">
      <w:pPr>
        <w:keepNext/>
        <w:tabs>
          <w:tab w:val="clear" w:pos="567"/>
        </w:tabs>
        <w:spacing w:line="240" w:lineRule="auto"/>
        <w:rPr>
          <w:u w:val="single"/>
          <w:lang w:val="lv-LV"/>
        </w:rPr>
      </w:pPr>
      <w:r w:rsidRPr="001405FC">
        <w:rPr>
          <w:u w:val="single"/>
          <w:lang w:val="lv-LV"/>
        </w:rPr>
        <w:t>Devas</w:t>
      </w:r>
    </w:p>
    <w:p w14:paraId="6E5A82CE" w14:textId="77777777" w:rsidR="00CC1A4E" w:rsidRPr="001405FC" w:rsidRDefault="003617A2">
      <w:pPr>
        <w:tabs>
          <w:tab w:val="clear" w:pos="567"/>
        </w:tabs>
        <w:spacing w:line="240" w:lineRule="auto"/>
        <w:rPr>
          <w:lang w:val="lv-LV"/>
        </w:rPr>
      </w:pPr>
      <w:r w:rsidRPr="001405FC">
        <w:rPr>
          <w:lang w:val="lv-LV"/>
        </w:rPr>
        <w:t>Ieteicamā dienas deva Jūsu bērnam ir 0,05 mg uz kg ķermeņa masas. Devu pārrēķina šķīduma mililitros (ml).</w:t>
      </w:r>
    </w:p>
    <w:p w14:paraId="2158FDFE" w14:textId="77777777" w:rsidR="00CC1A4E" w:rsidRPr="001405FC" w:rsidRDefault="00CC1A4E">
      <w:pPr>
        <w:tabs>
          <w:tab w:val="clear" w:pos="567"/>
        </w:tabs>
        <w:spacing w:line="240" w:lineRule="auto"/>
        <w:rPr>
          <w:lang w:val="lv-LV"/>
        </w:rPr>
      </w:pPr>
    </w:p>
    <w:p w14:paraId="6E14B523" w14:textId="77777777" w:rsidR="00CC1A4E" w:rsidRPr="001405FC" w:rsidRDefault="003617A2">
      <w:pPr>
        <w:tabs>
          <w:tab w:val="clear" w:pos="567"/>
        </w:tabs>
        <w:spacing w:line="240" w:lineRule="auto"/>
        <w:rPr>
          <w:lang w:val="lv-LV"/>
        </w:rPr>
      </w:pPr>
      <w:r w:rsidRPr="001405FC">
        <w:rPr>
          <w:lang w:val="lv-LV"/>
        </w:rPr>
        <w:t>Ārsts izvēlēsies Jūsu bērnam piemērotāko devu atkarībā no viņa ķermeņa masas. Ārsts Jums pateiks, kāda deva ir jālieto. Ja neesat pārliecināts, vaicājiet ārstam, farmaceitam vai medmāsai.</w:t>
      </w:r>
    </w:p>
    <w:p w14:paraId="2B7604F0" w14:textId="77777777" w:rsidR="00CC1A4E" w:rsidRPr="001405FC" w:rsidRDefault="00CC1A4E">
      <w:pPr>
        <w:tabs>
          <w:tab w:val="clear" w:pos="567"/>
        </w:tabs>
        <w:spacing w:line="240" w:lineRule="auto"/>
        <w:rPr>
          <w:lang w:val="lv-LV"/>
        </w:rPr>
      </w:pPr>
    </w:p>
    <w:p w14:paraId="69A84387" w14:textId="77777777" w:rsidR="00CC1A4E" w:rsidRPr="001405FC" w:rsidRDefault="003617A2">
      <w:pPr>
        <w:keepNext/>
        <w:tabs>
          <w:tab w:val="clear" w:pos="567"/>
        </w:tabs>
        <w:spacing w:line="240" w:lineRule="auto"/>
        <w:rPr>
          <w:lang w:val="lv-LV"/>
        </w:rPr>
      </w:pPr>
      <w:r w:rsidRPr="001405FC">
        <w:rPr>
          <w:u w:val="single"/>
          <w:lang w:val="lv-LV"/>
        </w:rPr>
        <w:t>Kā lietot Revestive</w:t>
      </w:r>
    </w:p>
    <w:p w14:paraId="773371CC" w14:textId="77777777" w:rsidR="00CC1A4E" w:rsidRPr="001405FC" w:rsidRDefault="003617A2">
      <w:pPr>
        <w:tabs>
          <w:tab w:val="clear" w:pos="567"/>
        </w:tabs>
        <w:spacing w:line="240" w:lineRule="auto"/>
        <w:rPr>
          <w:lang w:val="lv-LV"/>
        </w:rPr>
      </w:pPr>
      <w:r w:rsidRPr="001405FC">
        <w:rPr>
          <w:lang w:val="lv-LV"/>
        </w:rPr>
        <w:t>Revestive injicē zem ādas (subkutāni) vienu reizi dienā. Injekciju Jūs varat veikt pats vai arī cita persona, piemēram, Jūsu bērna ārsts, viņa/viņas asistents vai medmāsa. Ja zāles injicējat Jūs vai Jūsu bērna aprūpētājs, tad ārstam vai medmāsai pirms tam Jūs vai aprūpētājs rūpīgi jāapmāca. Detalizētu informāciju par injekcijas veikšanu skatīt šīs lietošanas instrukcijas beigās.</w:t>
      </w:r>
    </w:p>
    <w:p w14:paraId="0BA1A48F" w14:textId="77777777" w:rsidR="00CC1A4E" w:rsidRPr="001405FC" w:rsidRDefault="00CC1A4E">
      <w:pPr>
        <w:tabs>
          <w:tab w:val="clear" w:pos="567"/>
        </w:tabs>
        <w:spacing w:line="240" w:lineRule="auto"/>
        <w:ind w:left="567" w:hanging="567"/>
        <w:rPr>
          <w:lang w:val="lv-LV"/>
        </w:rPr>
      </w:pPr>
    </w:p>
    <w:p w14:paraId="5332C8C1" w14:textId="77777777" w:rsidR="00CC1A4E" w:rsidRPr="001405FC" w:rsidRDefault="003617A2">
      <w:pPr>
        <w:tabs>
          <w:tab w:val="clear" w:pos="567"/>
        </w:tabs>
        <w:spacing w:line="240" w:lineRule="auto"/>
        <w:rPr>
          <w:lang w:val="lv-LV"/>
        </w:rPr>
      </w:pPr>
      <w:r w:rsidRPr="001405FC">
        <w:rPr>
          <w:lang w:val="lv-LV"/>
        </w:rPr>
        <w:t>Ir stingri ieteicams katru reizi, kad Jūsu bērns saņem Revestive devu, reģistrēt zāļu nosaukumu un partijas numuru, lai saglabātu ierakstu par lietotajām partijām.</w:t>
      </w:r>
    </w:p>
    <w:p w14:paraId="5E4C86E7" w14:textId="77777777" w:rsidR="00CC1A4E" w:rsidRPr="001405FC" w:rsidRDefault="00CC1A4E">
      <w:pPr>
        <w:tabs>
          <w:tab w:val="clear" w:pos="567"/>
        </w:tabs>
        <w:spacing w:line="240" w:lineRule="auto"/>
        <w:ind w:left="567" w:hanging="567"/>
        <w:rPr>
          <w:lang w:val="lv-LV"/>
        </w:rPr>
      </w:pPr>
    </w:p>
    <w:p w14:paraId="38E0303F" w14:textId="77777777" w:rsidR="00CC1A4E" w:rsidRPr="001405FC" w:rsidRDefault="003617A2">
      <w:pPr>
        <w:keepNext/>
        <w:tabs>
          <w:tab w:val="clear" w:pos="567"/>
        </w:tabs>
        <w:spacing w:line="240" w:lineRule="auto"/>
        <w:ind w:left="567" w:hanging="567"/>
        <w:rPr>
          <w:b/>
          <w:bCs/>
          <w:lang w:val="lv-LV"/>
        </w:rPr>
      </w:pPr>
      <w:r w:rsidRPr="001405FC">
        <w:rPr>
          <w:b/>
          <w:bCs/>
          <w:lang w:val="lv-LV"/>
        </w:rPr>
        <w:t>Ja esat lietojis Revestive vairāk nekā noteikts</w:t>
      </w:r>
    </w:p>
    <w:p w14:paraId="0BA7C30C" w14:textId="77777777" w:rsidR="00CC1A4E" w:rsidRPr="007F0BF0" w:rsidRDefault="00CC1A4E">
      <w:pPr>
        <w:keepNext/>
        <w:tabs>
          <w:tab w:val="clear" w:pos="567"/>
        </w:tabs>
        <w:spacing w:line="240" w:lineRule="auto"/>
        <w:ind w:left="567" w:hanging="567"/>
        <w:rPr>
          <w:lang w:val="lv-LV"/>
          <w:rPrChange w:id="66" w:author="Author">
            <w:rPr>
              <w:b/>
              <w:bCs/>
              <w:lang w:val="lv-LV"/>
            </w:rPr>
          </w:rPrChange>
        </w:rPr>
      </w:pPr>
    </w:p>
    <w:p w14:paraId="3DF254E3" w14:textId="77777777" w:rsidR="00CC1A4E" w:rsidRPr="001405FC" w:rsidRDefault="003617A2">
      <w:pPr>
        <w:tabs>
          <w:tab w:val="clear" w:pos="567"/>
        </w:tabs>
        <w:spacing w:line="240" w:lineRule="auto"/>
        <w:rPr>
          <w:b/>
          <w:bCs/>
          <w:lang w:val="lv-LV"/>
        </w:rPr>
      </w:pPr>
      <w:r w:rsidRPr="001405FC">
        <w:rPr>
          <w:lang w:val="lv-LV"/>
        </w:rPr>
        <w:t>Ja esat injicējis vairāk Revestive, nekā rekomendējis Jūsu bērna ārsts, Jums jāsazinās ar ārstu, farmaceitu vai medmāsu.</w:t>
      </w:r>
    </w:p>
    <w:p w14:paraId="14AF64C8" w14:textId="77777777" w:rsidR="00CC1A4E" w:rsidRPr="001405FC" w:rsidRDefault="00CC1A4E">
      <w:pPr>
        <w:tabs>
          <w:tab w:val="clear" w:pos="567"/>
        </w:tabs>
        <w:spacing w:line="240" w:lineRule="auto"/>
        <w:ind w:left="567" w:hanging="567"/>
        <w:rPr>
          <w:lang w:val="lv-LV"/>
        </w:rPr>
      </w:pPr>
    </w:p>
    <w:p w14:paraId="27B9F7BE" w14:textId="77777777" w:rsidR="00CC1A4E" w:rsidRPr="001405FC" w:rsidRDefault="003617A2">
      <w:pPr>
        <w:keepNext/>
        <w:tabs>
          <w:tab w:val="clear" w:pos="567"/>
        </w:tabs>
        <w:spacing w:line="240" w:lineRule="auto"/>
        <w:ind w:left="567" w:hanging="567"/>
        <w:rPr>
          <w:b/>
          <w:bCs/>
          <w:lang w:val="lv-LV"/>
        </w:rPr>
      </w:pPr>
      <w:r w:rsidRPr="001405FC">
        <w:rPr>
          <w:b/>
          <w:bCs/>
          <w:lang w:val="lv-LV"/>
        </w:rPr>
        <w:t>Ja esat aizmirsis lietot Revestive</w:t>
      </w:r>
    </w:p>
    <w:p w14:paraId="2461F883" w14:textId="77777777" w:rsidR="00CC1A4E" w:rsidRPr="007F0BF0" w:rsidRDefault="00CC1A4E">
      <w:pPr>
        <w:keepNext/>
        <w:tabs>
          <w:tab w:val="clear" w:pos="567"/>
        </w:tabs>
        <w:spacing w:line="240" w:lineRule="auto"/>
        <w:ind w:left="567" w:hanging="567"/>
        <w:rPr>
          <w:lang w:val="lv-LV"/>
          <w:rPrChange w:id="67" w:author="Author">
            <w:rPr>
              <w:b/>
              <w:bCs/>
              <w:lang w:val="lv-LV"/>
            </w:rPr>
          </w:rPrChange>
        </w:rPr>
      </w:pPr>
    </w:p>
    <w:p w14:paraId="5D876DD0" w14:textId="77777777" w:rsidR="00CC1A4E" w:rsidRPr="001405FC" w:rsidRDefault="003617A2">
      <w:pPr>
        <w:tabs>
          <w:tab w:val="clear" w:pos="567"/>
        </w:tabs>
        <w:spacing w:line="240" w:lineRule="auto"/>
        <w:rPr>
          <w:lang w:val="lv-LV"/>
        </w:rPr>
      </w:pPr>
      <w:r w:rsidRPr="001405FC">
        <w:rPr>
          <w:lang w:val="lv-LV"/>
        </w:rPr>
        <w:t>Ja esat aizmirsis injicēt šīs zāles (vai neesat tās injicējis parastajā laikā), izdariet to, cik ātri vien iespējams tajā pašā dienā. Nekad nedrīkst izdarīt vairāk par vienu injekciju dienā. Nelietojiet dubultu devu, lai aizvietotu aizmirsto devu.</w:t>
      </w:r>
    </w:p>
    <w:p w14:paraId="2F8CB58E" w14:textId="77777777" w:rsidR="00CC1A4E" w:rsidRPr="001405FC" w:rsidRDefault="00CC1A4E">
      <w:pPr>
        <w:tabs>
          <w:tab w:val="clear" w:pos="567"/>
        </w:tabs>
        <w:spacing w:line="240" w:lineRule="auto"/>
        <w:ind w:left="567" w:hanging="567"/>
        <w:rPr>
          <w:lang w:val="lv-LV"/>
        </w:rPr>
      </w:pPr>
    </w:p>
    <w:p w14:paraId="441DDF21" w14:textId="77777777" w:rsidR="00CC1A4E" w:rsidRPr="001405FC" w:rsidRDefault="003617A2">
      <w:pPr>
        <w:keepNext/>
        <w:tabs>
          <w:tab w:val="clear" w:pos="567"/>
        </w:tabs>
        <w:spacing w:line="240" w:lineRule="auto"/>
        <w:ind w:left="567" w:hanging="567"/>
        <w:rPr>
          <w:b/>
          <w:bCs/>
          <w:lang w:val="lv-LV"/>
        </w:rPr>
      </w:pPr>
      <w:r w:rsidRPr="001405FC">
        <w:rPr>
          <w:b/>
          <w:bCs/>
          <w:lang w:val="lv-LV"/>
        </w:rPr>
        <w:t>Ja pārtraucat lietot Revestive</w:t>
      </w:r>
    </w:p>
    <w:p w14:paraId="4905C6F6" w14:textId="77777777" w:rsidR="00CC1A4E" w:rsidRPr="007F0BF0" w:rsidRDefault="00CC1A4E">
      <w:pPr>
        <w:keepNext/>
        <w:tabs>
          <w:tab w:val="clear" w:pos="567"/>
        </w:tabs>
        <w:spacing w:line="240" w:lineRule="auto"/>
        <w:ind w:left="567" w:hanging="567"/>
        <w:rPr>
          <w:lang w:val="lv-LV"/>
          <w:rPrChange w:id="68" w:author="Author">
            <w:rPr>
              <w:b/>
              <w:bCs/>
              <w:lang w:val="lv-LV"/>
            </w:rPr>
          </w:rPrChange>
        </w:rPr>
      </w:pPr>
    </w:p>
    <w:p w14:paraId="7DAE9A43" w14:textId="77777777" w:rsidR="00CC1A4E" w:rsidRPr="001405FC" w:rsidRDefault="003617A2">
      <w:pPr>
        <w:tabs>
          <w:tab w:val="clear" w:pos="567"/>
        </w:tabs>
        <w:spacing w:line="240" w:lineRule="auto"/>
        <w:rPr>
          <w:lang w:val="lv-LV"/>
        </w:rPr>
      </w:pPr>
      <w:r w:rsidRPr="001405FC">
        <w:rPr>
          <w:lang w:val="lv-LV"/>
        </w:rPr>
        <w:t>Turpiniet lietot šīs zāles tik ilgi, cik Jūsu bērna ārsts rekomendējis. Nepārtrauciet šo zāļu lietošanu, iepriekš nekonsultējoties ar ārstu, jo pēkšņa terapijas pārtraukšana var izmainīt Jūsu bērna šķidruma līdzsvaru.</w:t>
      </w:r>
    </w:p>
    <w:p w14:paraId="2E6106CF" w14:textId="77777777" w:rsidR="00CC1A4E" w:rsidRPr="001405FC" w:rsidRDefault="00CC1A4E">
      <w:pPr>
        <w:tabs>
          <w:tab w:val="clear" w:pos="567"/>
        </w:tabs>
        <w:spacing w:line="240" w:lineRule="auto"/>
        <w:rPr>
          <w:lang w:val="lv-LV"/>
        </w:rPr>
      </w:pPr>
    </w:p>
    <w:p w14:paraId="5B4F0073" w14:textId="77777777" w:rsidR="00CC1A4E" w:rsidRPr="001405FC" w:rsidRDefault="003617A2">
      <w:pPr>
        <w:tabs>
          <w:tab w:val="clear" w:pos="567"/>
        </w:tabs>
        <w:spacing w:line="240" w:lineRule="auto"/>
        <w:rPr>
          <w:lang w:val="lv-LV"/>
        </w:rPr>
      </w:pPr>
      <w:r w:rsidRPr="001405FC">
        <w:rPr>
          <w:lang w:val="lv-LV"/>
        </w:rPr>
        <w:t>Ja Jums ir kādi jautājumi par šo zāļu lietošanu, jautājiet sava bērna ārstam, farmaceitam vai medmāsai.</w:t>
      </w:r>
    </w:p>
    <w:p w14:paraId="00D12009" w14:textId="77777777" w:rsidR="00CC1A4E" w:rsidRPr="001405FC" w:rsidRDefault="00CC1A4E">
      <w:pPr>
        <w:tabs>
          <w:tab w:val="clear" w:pos="567"/>
        </w:tabs>
        <w:spacing w:line="240" w:lineRule="auto"/>
        <w:ind w:left="567" w:hanging="567"/>
        <w:rPr>
          <w:lang w:val="lv-LV"/>
        </w:rPr>
      </w:pPr>
    </w:p>
    <w:p w14:paraId="71C6AE17" w14:textId="77777777" w:rsidR="00CC1A4E" w:rsidRPr="001405FC" w:rsidRDefault="00CC1A4E">
      <w:pPr>
        <w:tabs>
          <w:tab w:val="clear" w:pos="567"/>
        </w:tabs>
        <w:spacing w:line="240" w:lineRule="auto"/>
        <w:ind w:left="567" w:hanging="567"/>
        <w:rPr>
          <w:lang w:val="lv-LV"/>
        </w:rPr>
      </w:pPr>
    </w:p>
    <w:p w14:paraId="6E11AABB" w14:textId="77777777" w:rsidR="00CC1A4E" w:rsidRPr="001405FC" w:rsidRDefault="003617A2">
      <w:pPr>
        <w:keepNext/>
        <w:tabs>
          <w:tab w:val="clear" w:pos="567"/>
        </w:tabs>
        <w:spacing w:line="240" w:lineRule="auto"/>
        <w:ind w:left="567" w:hanging="567"/>
        <w:jc w:val="both"/>
        <w:rPr>
          <w:b/>
          <w:bCs/>
          <w:lang w:val="lv-LV"/>
        </w:rPr>
      </w:pPr>
      <w:r w:rsidRPr="001405FC">
        <w:rPr>
          <w:b/>
          <w:bCs/>
          <w:lang w:val="lv-LV"/>
        </w:rPr>
        <w:t>4.</w:t>
      </w:r>
      <w:r w:rsidRPr="001405FC">
        <w:rPr>
          <w:b/>
          <w:bCs/>
          <w:lang w:val="lv-LV"/>
        </w:rPr>
        <w:tab/>
        <w:t>Iespējamās blakusparādības</w:t>
      </w:r>
    </w:p>
    <w:p w14:paraId="36CFAF69" w14:textId="77777777" w:rsidR="00CC1A4E" w:rsidRPr="001405FC" w:rsidRDefault="00CC1A4E">
      <w:pPr>
        <w:keepNext/>
        <w:tabs>
          <w:tab w:val="clear" w:pos="567"/>
        </w:tabs>
        <w:spacing w:line="240" w:lineRule="auto"/>
        <w:ind w:left="567" w:hanging="567"/>
        <w:rPr>
          <w:lang w:val="lv-LV"/>
        </w:rPr>
      </w:pPr>
    </w:p>
    <w:p w14:paraId="58892323" w14:textId="77777777" w:rsidR="00CC1A4E" w:rsidRPr="001405FC" w:rsidRDefault="003617A2">
      <w:pPr>
        <w:keepNext/>
        <w:tabs>
          <w:tab w:val="clear" w:pos="567"/>
        </w:tabs>
        <w:spacing w:line="240" w:lineRule="auto"/>
        <w:ind w:left="561" w:hanging="561"/>
        <w:rPr>
          <w:lang w:val="lv-LV"/>
        </w:rPr>
      </w:pPr>
      <w:r w:rsidRPr="001405FC">
        <w:rPr>
          <w:lang w:val="lv-LV"/>
        </w:rPr>
        <w:t>Tāpat kā visas zāles, šīs zāles var izraisīt blakusparādības, kaut arī ne visiem tās izpaužas.</w:t>
      </w:r>
    </w:p>
    <w:p w14:paraId="2015E74F" w14:textId="77777777" w:rsidR="00CC1A4E" w:rsidRPr="001405FC" w:rsidRDefault="00CC1A4E">
      <w:pPr>
        <w:tabs>
          <w:tab w:val="clear" w:pos="567"/>
        </w:tabs>
        <w:spacing w:line="240" w:lineRule="auto"/>
        <w:ind w:left="567" w:hanging="567"/>
        <w:rPr>
          <w:lang w:val="lv-LV"/>
        </w:rPr>
      </w:pPr>
    </w:p>
    <w:p w14:paraId="03578344" w14:textId="77777777" w:rsidR="00CC1A4E" w:rsidRPr="001405FC" w:rsidRDefault="003617A2">
      <w:pPr>
        <w:keepNext/>
        <w:tabs>
          <w:tab w:val="clear" w:pos="567"/>
        </w:tabs>
        <w:spacing w:line="240" w:lineRule="auto"/>
        <w:ind w:left="567" w:hanging="567"/>
        <w:rPr>
          <w:b/>
          <w:bCs/>
          <w:lang w:val="lv-LV"/>
        </w:rPr>
      </w:pPr>
      <w:r w:rsidRPr="001405FC">
        <w:rPr>
          <w:b/>
          <w:bCs/>
          <w:lang w:val="lv-LV"/>
        </w:rPr>
        <w:t>Nekavējoties griezieties pēc medicīniskās palīdzības, ja parādās šādi simptomi:</w:t>
      </w:r>
    </w:p>
    <w:p w14:paraId="4F5378B5" w14:textId="77777777" w:rsidR="00CC1A4E" w:rsidRPr="001405FC" w:rsidRDefault="00CC1A4E">
      <w:pPr>
        <w:keepNext/>
        <w:tabs>
          <w:tab w:val="clear" w:pos="567"/>
        </w:tabs>
        <w:spacing w:line="240" w:lineRule="auto"/>
        <w:ind w:left="567" w:hanging="567"/>
        <w:rPr>
          <w:b/>
          <w:bCs/>
          <w:lang w:val="lv-LV"/>
        </w:rPr>
      </w:pPr>
    </w:p>
    <w:p w14:paraId="504A89A6" w14:textId="428DFAA1" w:rsidR="00CC1A4E" w:rsidRPr="001405FC" w:rsidRDefault="003617A2">
      <w:pPr>
        <w:keepNext/>
        <w:tabs>
          <w:tab w:val="clear" w:pos="567"/>
        </w:tabs>
        <w:spacing w:line="240" w:lineRule="auto"/>
        <w:rPr>
          <w:lang w:val="lv-LV"/>
        </w:rPr>
      </w:pPr>
      <w:r w:rsidRPr="001405FC">
        <w:rPr>
          <w:b/>
          <w:bCs/>
          <w:lang w:val="lv-LV"/>
        </w:rPr>
        <w:t xml:space="preserve">Bieži </w:t>
      </w:r>
      <w:r w:rsidRPr="001405FC">
        <w:rPr>
          <w:lang w:val="lv-LV"/>
        </w:rPr>
        <w:t>(var rasties līdz 1 cilvēkam</w:t>
      </w:r>
      <w:r w:rsidR="00047F7B">
        <w:rPr>
          <w:lang w:val="lv-LV"/>
        </w:rPr>
        <w:t xml:space="preserve"> </w:t>
      </w:r>
      <w:r w:rsidRPr="001405FC">
        <w:rPr>
          <w:lang w:val="lv-LV"/>
        </w:rPr>
        <w:t>no</w:t>
      </w:r>
      <w:ins w:id="69" w:author="Author">
        <w:r w:rsidR="001E14FB">
          <w:rPr>
            <w:lang w:val="lv-LV"/>
          </w:rPr>
          <w:t> </w:t>
        </w:r>
      </w:ins>
      <w:del w:id="70" w:author="Author">
        <w:r w:rsidRPr="001405FC" w:rsidDel="001E14FB">
          <w:rPr>
            <w:lang w:val="lv-LV"/>
          </w:rPr>
          <w:delText xml:space="preserve"> </w:delText>
        </w:r>
      </w:del>
      <w:r w:rsidRPr="001405FC">
        <w:rPr>
          <w:lang w:val="lv-LV"/>
        </w:rPr>
        <w:t>10)</w:t>
      </w:r>
      <w:ins w:id="71" w:author="Author">
        <w:r w:rsidR="001E14FB">
          <w:rPr>
            <w:lang w:val="lv-LV"/>
          </w:rPr>
          <w:t>:</w:t>
        </w:r>
      </w:ins>
    </w:p>
    <w:p w14:paraId="568F9399" w14:textId="77777777" w:rsidR="00CC1A4E" w:rsidRPr="001405FC" w:rsidRDefault="003617A2">
      <w:pPr>
        <w:numPr>
          <w:ilvl w:val="0"/>
          <w:numId w:val="13"/>
        </w:numPr>
        <w:spacing w:line="240" w:lineRule="auto"/>
        <w:rPr>
          <w:lang w:val="lv-LV"/>
        </w:rPr>
      </w:pPr>
      <w:r w:rsidRPr="001405FC">
        <w:rPr>
          <w:lang w:val="lv-LV"/>
        </w:rPr>
        <w:t>Sastrēguma sirds mazspēja. Konsultējieties ar ārstu, ja Jūsu bērns jūtas noguris, viņam ir elpas trūkums vai pietūkušas potītes vai kājas vai sejas</w:t>
      </w:r>
      <w:r w:rsidR="00B110AF" w:rsidRPr="001405FC">
        <w:rPr>
          <w:lang w:val="lv-LV"/>
        </w:rPr>
        <w:t xml:space="preserve"> pietūkums</w:t>
      </w:r>
      <w:r w:rsidRPr="001405FC">
        <w:rPr>
          <w:lang w:val="lv-LV"/>
        </w:rPr>
        <w:t>.</w:t>
      </w:r>
    </w:p>
    <w:p w14:paraId="5D1E3CCE" w14:textId="77777777" w:rsidR="00CC1A4E" w:rsidRPr="001405FC" w:rsidRDefault="003617A2">
      <w:pPr>
        <w:numPr>
          <w:ilvl w:val="0"/>
          <w:numId w:val="13"/>
        </w:numPr>
        <w:spacing w:line="240" w:lineRule="auto"/>
        <w:rPr>
          <w:lang w:val="lv-LV"/>
        </w:rPr>
      </w:pPr>
      <w:r w:rsidRPr="001405FC">
        <w:rPr>
          <w:lang w:val="lv-LV"/>
        </w:rPr>
        <w:t>Aizkuņģa dziedzera iekaisums (pankreatīts). Konsultējieties ar ārstu vai griezieties neatliekamās palīdzības nodaļā, ja Jūsu bērnam ir stipras sāpes vēderā un drudzis.</w:t>
      </w:r>
    </w:p>
    <w:p w14:paraId="6C0F9E13" w14:textId="77777777" w:rsidR="00CC1A4E" w:rsidRPr="001405FC" w:rsidRDefault="003617A2">
      <w:pPr>
        <w:numPr>
          <w:ilvl w:val="0"/>
          <w:numId w:val="13"/>
        </w:numPr>
        <w:spacing w:line="240" w:lineRule="auto"/>
        <w:rPr>
          <w:lang w:val="lv-LV"/>
        </w:rPr>
      </w:pPr>
      <w:r w:rsidRPr="001405FC">
        <w:rPr>
          <w:lang w:val="lv-LV"/>
        </w:rPr>
        <w:t>Zarnu obstrukcija (zarnu aizsprostojums). Konsultējieties ar ārstu vai griezieties neatliekamās palīdzības nodaļā, ja Jūsu bērnam ir stipras sāpes vēderā, vemšana un aizcietējums.</w:t>
      </w:r>
    </w:p>
    <w:p w14:paraId="2E3026AE" w14:textId="77777777" w:rsidR="00CC1A4E" w:rsidRPr="001405FC" w:rsidRDefault="003617A2">
      <w:pPr>
        <w:numPr>
          <w:ilvl w:val="0"/>
          <w:numId w:val="13"/>
        </w:numPr>
        <w:spacing w:line="240" w:lineRule="auto"/>
        <w:rPr>
          <w:lang w:val="lv-LV"/>
        </w:rPr>
      </w:pPr>
      <w:r w:rsidRPr="001405FC">
        <w:rPr>
          <w:lang w:val="lv-LV"/>
        </w:rPr>
        <w:t xml:space="preserve">Samazināta žults atplūde no žultspūšļa un/vai žultspūšļa iekaisums. Konsultējieties ar ārstu vai griezieties neatliekamās palīdzības nodaļā, ja Jūsu bērna āda un acu baltumi kļūst dzeltenīgi, </w:t>
      </w:r>
      <w:r w:rsidRPr="001405FC">
        <w:rPr>
          <w:lang w:val="lv-LV"/>
        </w:rPr>
        <w:lastRenderedPageBreak/>
        <w:t>bērnam</w:t>
      </w:r>
      <w:r w:rsidR="00047F7B">
        <w:rPr>
          <w:lang w:val="lv-LV"/>
        </w:rPr>
        <w:t xml:space="preserve"> </w:t>
      </w:r>
      <w:r w:rsidRPr="001405FC">
        <w:rPr>
          <w:lang w:val="lv-LV"/>
        </w:rPr>
        <w:t>ir nieze, tumšs urīns un gaišas fēces vai sāpes vēdera augšdaļas labajā pusē vai pa vidu kuņģa apvidū.</w:t>
      </w:r>
    </w:p>
    <w:p w14:paraId="0848AAB8" w14:textId="77777777" w:rsidR="00CC1A4E" w:rsidRPr="001405FC" w:rsidRDefault="00CC1A4E">
      <w:pPr>
        <w:tabs>
          <w:tab w:val="clear" w:pos="567"/>
        </w:tabs>
        <w:spacing w:line="240" w:lineRule="auto"/>
        <w:ind w:left="567" w:hanging="567"/>
        <w:rPr>
          <w:b/>
          <w:bCs/>
          <w:lang w:val="lv-LV"/>
        </w:rPr>
      </w:pPr>
    </w:p>
    <w:p w14:paraId="66CA0F96" w14:textId="7DA189A7" w:rsidR="00CC1A4E" w:rsidRPr="001405FC" w:rsidRDefault="003617A2">
      <w:pPr>
        <w:keepNext/>
        <w:tabs>
          <w:tab w:val="clear" w:pos="567"/>
        </w:tabs>
        <w:spacing w:line="240" w:lineRule="auto"/>
        <w:ind w:left="561" w:hanging="561"/>
        <w:rPr>
          <w:lang w:val="lv-LV"/>
        </w:rPr>
      </w:pPr>
      <w:r w:rsidRPr="001405FC">
        <w:rPr>
          <w:b/>
          <w:bCs/>
          <w:lang w:val="lv-LV"/>
        </w:rPr>
        <w:t xml:space="preserve">Retāk </w:t>
      </w:r>
      <w:r w:rsidRPr="001405FC">
        <w:rPr>
          <w:lang w:val="lv-LV"/>
        </w:rPr>
        <w:t>(var rasties līdz 1 cilvēkam</w:t>
      </w:r>
      <w:r w:rsidR="00047F7B">
        <w:rPr>
          <w:lang w:val="lv-LV"/>
        </w:rPr>
        <w:t xml:space="preserve"> </w:t>
      </w:r>
      <w:r w:rsidRPr="001405FC">
        <w:rPr>
          <w:lang w:val="lv-LV"/>
        </w:rPr>
        <w:t>no</w:t>
      </w:r>
      <w:ins w:id="72" w:author="Author">
        <w:r w:rsidR="00B34E14">
          <w:rPr>
            <w:lang w:val="lv-LV"/>
          </w:rPr>
          <w:t> </w:t>
        </w:r>
      </w:ins>
      <w:del w:id="73" w:author="Author">
        <w:r w:rsidRPr="001405FC" w:rsidDel="00B34E14">
          <w:rPr>
            <w:lang w:val="lv-LV"/>
          </w:rPr>
          <w:delText xml:space="preserve"> </w:delText>
        </w:r>
      </w:del>
      <w:r w:rsidRPr="001405FC">
        <w:rPr>
          <w:lang w:val="lv-LV"/>
        </w:rPr>
        <w:t>100)</w:t>
      </w:r>
    </w:p>
    <w:p w14:paraId="70C4D6EA" w14:textId="77777777" w:rsidR="00CC1A4E" w:rsidRPr="001405FC" w:rsidRDefault="003617A2">
      <w:pPr>
        <w:numPr>
          <w:ilvl w:val="0"/>
          <w:numId w:val="15"/>
        </w:numPr>
        <w:spacing w:line="240" w:lineRule="auto"/>
        <w:rPr>
          <w:lang w:val="lv-LV"/>
        </w:rPr>
      </w:pPr>
      <w:r w:rsidRPr="001405FC">
        <w:rPr>
          <w:lang w:val="lv-LV"/>
        </w:rPr>
        <w:t>Ģībonis. Ja sirdsdarbība un elpošana ir normāla un Jūsu bērns ātri atgūstas, konsultējieties ar ārstu. Citos gadījumos griezieties pēc medicīniskās palīdzības, cik ātri vien iespējams.</w:t>
      </w:r>
    </w:p>
    <w:p w14:paraId="4A75BEA7" w14:textId="77777777" w:rsidR="00CC1A4E" w:rsidRPr="001405FC" w:rsidRDefault="00CC1A4E">
      <w:pPr>
        <w:tabs>
          <w:tab w:val="clear" w:pos="567"/>
        </w:tabs>
        <w:spacing w:line="240" w:lineRule="auto"/>
        <w:ind w:left="567" w:hanging="567"/>
        <w:rPr>
          <w:lang w:val="lv-LV"/>
        </w:rPr>
      </w:pPr>
    </w:p>
    <w:p w14:paraId="221FD906" w14:textId="77777777" w:rsidR="00CC1A4E" w:rsidRPr="001405FC" w:rsidRDefault="003617A2">
      <w:pPr>
        <w:keepNext/>
        <w:tabs>
          <w:tab w:val="clear" w:pos="567"/>
        </w:tabs>
        <w:spacing w:line="240" w:lineRule="auto"/>
        <w:ind w:left="561" w:hanging="561"/>
        <w:rPr>
          <w:b/>
          <w:bCs/>
          <w:lang w:val="lv-LV"/>
        </w:rPr>
      </w:pPr>
      <w:r w:rsidRPr="001405FC">
        <w:rPr>
          <w:b/>
          <w:bCs/>
          <w:lang w:val="lv-LV"/>
        </w:rPr>
        <w:t>Citas blakusparādības:</w:t>
      </w:r>
    </w:p>
    <w:p w14:paraId="3AD5722D" w14:textId="77777777" w:rsidR="00CC1A4E" w:rsidRPr="001405FC" w:rsidRDefault="00CC1A4E">
      <w:pPr>
        <w:keepNext/>
        <w:tabs>
          <w:tab w:val="clear" w:pos="567"/>
        </w:tabs>
        <w:spacing w:line="240" w:lineRule="auto"/>
        <w:ind w:left="561" w:hanging="561"/>
        <w:rPr>
          <w:b/>
          <w:bCs/>
          <w:lang w:val="lv-LV"/>
        </w:rPr>
      </w:pPr>
    </w:p>
    <w:p w14:paraId="298A0EA0" w14:textId="652AEAD9" w:rsidR="00CC1A4E" w:rsidRPr="001405FC" w:rsidRDefault="003617A2">
      <w:pPr>
        <w:keepNext/>
        <w:tabs>
          <w:tab w:val="clear" w:pos="567"/>
        </w:tabs>
        <w:spacing w:line="240" w:lineRule="auto"/>
        <w:rPr>
          <w:lang w:val="lv-LV"/>
        </w:rPr>
      </w:pPr>
      <w:r w:rsidRPr="001405FC">
        <w:rPr>
          <w:b/>
          <w:bCs/>
          <w:lang w:val="lv-LV"/>
        </w:rPr>
        <w:t xml:space="preserve">Ļoti bieži </w:t>
      </w:r>
      <w:r w:rsidRPr="001405FC">
        <w:rPr>
          <w:lang w:val="lv-LV"/>
        </w:rPr>
        <w:t>(var rasties biežāk nekā 1 cilvēkam no</w:t>
      </w:r>
      <w:ins w:id="74" w:author="Author">
        <w:r w:rsidR="00B34E14">
          <w:rPr>
            <w:lang w:val="lv-LV"/>
          </w:rPr>
          <w:t> </w:t>
        </w:r>
      </w:ins>
      <w:del w:id="75" w:author="Author">
        <w:r w:rsidRPr="001405FC" w:rsidDel="00B34E14">
          <w:rPr>
            <w:lang w:val="lv-LV"/>
          </w:rPr>
          <w:delText xml:space="preserve"> </w:delText>
        </w:r>
      </w:del>
      <w:r w:rsidRPr="001405FC">
        <w:rPr>
          <w:lang w:val="lv-LV"/>
        </w:rPr>
        <w:t>10)</w:t>
      </w:r>
    </w:p>
    <w:p w14:paraId="305FE7A4" w14:textId="77777777" w:rsidR="00CC1A4E" w:rsidRPr="001405FC" w:rsidRDefault="003617A2">
      <w:pPr>
        <w:numPr>
          <w:ilvl w:val="0"/>
          <w:numId w:val="17"/>
        </w:numPr>
        <w:spacing w:line="240" w:lineRule="auto"/>
        <w:rPr>
          <w:lang w:val="lv-LV"/>
        </w:rPr>
      </w:pPr>
      <w:r w:rsidRPr="001405FC">
        <w:rPr>
          <w:lang w:val="lv-LV"/>
        </w:rPr>
        <w:t>Elpošanas ceļu infekcijas (deguna blakusdobumu, rīkles, elpceļu un plaušu infekcijas)</w:t>
      </w:r>
    </w:p>
    <w:p w14:paraId="6A465E69" w14:textId="77777777" w:rsidR="00CC1A4E" w:rsidRPr="001405FC" w:rsidRDefault="003617A2">
      <w:pPr>
        <w:numPr>
          <w:ilvl w:val="0"/>
          <w:numId w:val="17"/>
        </w:numPr>
        <w:spacing w:line="240" w:lineRule="auto"/>
        <w:rPr>
          <w:lang w:val="lv-LV"/>
        </w:rPr>
      </w:pPr>
      <w:r w:rsidRPr="001405FC">
        <w:rPr>
          <w:lang w:val="lv-LV"/>
        </w:rPr>
        <w:t>Galvassāpes</w:t>
      </w:r>
    </w:p>
    <w:p w14:paraId="28A0C833" w14:textId="77777777" w:rsidR="00CC1A4E" w:rsidRPr="001405FC" w:rsidRDefault="003617A2">
      <w:pPr>
        <w:numPr>
          <w:ilvl w:val="0"/>
          <w:numId w:val="17"/>
        </w:numPr>
        <w:spacing w:line="240" w:lineRule="auto"/>
        <w:rPr>
          <w:lang w:val="lv-LV"/>
        </w:rPr>
      </w:pPr>
      <w:r w:rsidRPr="001405FC">
        <w:rPr>
          <w:lang w:val="lv-LV"/>
        </w:rPr>
        <w:t>Sāpes vēderā, vēdera uzpūšanās, slikta dūša, stomas tūska (mākslīgi izveidota atvere vēderā atlieku vielu izvadīšanai), vemšana</w:t>
      </w:r>
    </w:p>
    <w:p w14:paraId="3B2D0F24" w14:textId="77777777" w:rsidR="00CC1A4E" w:rsidRPr="001405FC" w:rsidRDefault="003617A2">
      <w:pPr>
        <w:numPr>
          <w:ilvl w:val="0"/>
          <w:numId w:val="17"/>
        </w:numPr>
        <w:spacing w:line="240" w:lineRule="auto"/>
        <w:rPr>
          <w:lang w:val="lv-LV"/>
        </w:rPr>
      </w:pPr>
      <w:r w:rsidRPr="001405FC">
        <w:rPr>
          <w:lang w:val="lv-LV"/>
        </w:rPr>
        <w:t>Injekcijas vietas apsārtums, pietūkums vai sāpes</w:t>
      </w:r>
    </w:p>
    <w:p w14:paraId="4AAA9DE9" w14:textId="77777777" w:rsidR="00CC1A4E" w:rsidRPr="001405FC" w:rsidRDefault="00CC1A4E">
      <w:pPr>
        <w:tabs>
          <w:tab w:val="clear" w:pos="567"/>
        </w:tabs>
        <w:spacing w:line="240" w:lineRule="auto"/>
        <w:rPr>
          <w:lang w:val="lv-LV"/>
        </w:rPr>
      </w:pPr>
    </w:p>
    <w:p w14:paraId="0E78D894" w14:textId="55F982F3" w:rsidR="00CC1A4E" w:rsidRPr="001405FC" w:rsidRDefault="003617A2">
      <w:pPr>
        <w:ind w:left="567" w:hanging="567"/>
        <w:rPr>
          <w:lang w:val="lv-LV"/>
        </w:rPr>
      </w:pPr>
      <w:r w:rsidRPr="001405FC">
        <w:rPr>
          <w:b/>
          <w:bCs/>
          <w:lang w:val="lv-LV"/>
        </w:rPr>
        <w:t xml:space="preserve">Bieži </w:t>
      </w:r>
      <w:r w:rsidRPr="001405FC">
        <w:rPr>
          <w:lang w:val="lv-LV"/>
        </w:rPr>
        <w:t>(var rasties līdz 1 cilvēkam</w:t>
      </w:r>
      <w:r w:rsidR="00047F7B">
        <w:rPr>
          <w:lang w:val="lv-LV"/>
        </w:rPr>
        <w:t xml:space="preserve"> </w:t>
      </w:r>
      <w:r w:rsidRPr="001405FC">
        <w:rPr>
          <w:lang w:val="lv-LV"/>
        </w:rPr>
        <w:t>no</w:t>
      </w:r>
      <w:ins w:id="76" w:author="Author">
        <w:r w:rsidR="00B34E14">
          <w:rPr>
            <w:lang w:val="lv-LV"/>
          </w:rPr>
          <w:t> </w:t>
        </w:r>
      </w:ins>
      <w:del w:id="77" w:author="Author">
        <w:r w:rsidRPr="001405FC" w:rsidDel="00B34E14">
          <w:rPr>
            <w:lang w:val="lv-LV"/>
          </w:rPr>
          <w:delText xml:space="preserve"> </w:delText>
        </w:r>
      </w:del>
      <w:r w:rsidRPr="001405FC">
        <w:rPr>
          <w:lang w:val="lv-LV"/>
        </w:rPr>
        <w:t>10)</w:t>
      </w:r>
    </w:p>
    <w:p w14:paraId="4D194C94" w14:textId="77777777" w:rsidR="00CC1A4E" w:rsidRPr="001405FC" w:rsidRDefault="003617A2">
      <w:pPr>
        <w:numPr>
          <w:ilvl w:val="0"/>
          <w:numId w:val="19"/>
        </w:numPr>
        <w:spacing w:line="240" w:lineRule="auto"/>
        <w:rPr>
          <w:lang w:val="lv-LV"/>
        </w:rPr>
      </w:pPr>
      <w:r w:rsidRPr="001405FC">
        <w:rPr>
          <w:lang w:val="lv-LV"/>
        </w:rPr>
        <w:t>Gripa vai gripai līdzīgi simptomi</w:t>
      </w:r>
    </w:p>
    <w:p w14:paraId="5E9BA70D" w14:textId="77777777" w:rsidR="00CC1A4E" w:rsidRPr="001405FC" w:rsidRDefault="003617A2">
      <w:pPr>
        <w:numPr>
          <w:ilvl w:val="0"/>
          <w:numId w:val="19"/>
        </w:numPr>
        <w:spacing w:line="240" w:lineRule="auto"/>
        <w:rPr>
          <w:lang w:val="lv-LV"/>
        </w:rPr>
      </w:pPr>
      <w:r w:rsidRPr="001405FC">
        <w:rPr>
          <w:lang w:val="lv-LV"/>
        </w:rPr>
        <w:t>Samazināta ēstgriba</w:t>
      </w:r>
    </w:p>
    <w:p w14:paraId="14647D09" w14:textId="77777777" w:rsidR="00CC1A4E" w:rsidRPr="001405FC" w:rsidRDefault="003617A2">
      <w:pPr>
        <w:numPr>
          <w:ilvl w:val="0"/>
          <w:numId w:val="19"/>
        </w:numPr>
        <w:spacing w:line="240" w:lineRule="auto"/>
        <w:rPr>
          <w:lang w:val="lv-LV"/>
        </w:rPr>
      </w:pPr>
      <w:r w:rsidRPr="001405FC">
        <w:rPr>
          <w:lang w:val="lv-LV"/>
        </w:rPr>
        <w:t>Roku un/vai pēdu pietūkums</w:t>
      </w:r>
    </w:p>
    <w:p w14:paraId="6E1D778B" w14:textId="77777777" w:rsidR="00CC1A4E" w:rsidRPr="001405FC" w:rsidRDefault="003617A2">
      <w:pPr>
        <w:numPr>
          <w:ilvl w:val="0"/>
          <w:numId w:val="21"/>
        </w:numPr>
        <w:spacing w:line="240" w:lineRule="auto"/>
        <w:rPr>
          <w:lang w:val="lv-LV"/>
        </w:rPr>
      </w:pPr>
      <w:r w:rsidRPr="001405FC">
        <w:rPr>
          <w:lang w:val="lv-LV"/>
        </w:rPr>
        <w:t>Miega traucējumi, trauksme</w:t>
      </w:r>
    </w:p>
    <w:p w14:paraId="7B7FEEF4" w14:textId="77777777" w:rsidR="00CC1A4E" w:rsidRPr="001405FC" w:rsidRDefault="003617A2">
      <w:pPr>
        <w:numPr>
          <w:ilvl w:val="0"/>
          <w:numId w:val="23"/>
        </w:numPr>
        <w:spacing w:line="240" w:lineRule="auto"/>
        <w:rPr>
          <w:lang w:val="lv-LV"/>
        </w:rPr>
      </w:pPr>
      <w:r w:rsidRPr="001405FC">
        <w:rPr>
          <w:lang w:val="lv-LV"/>
        </w:rPr>
        <w:t>Klepus, elpas trūkums</w:t>
      </w:r>
    </w:p>
    <w:p w14:paraId="75FEF05D" w14:textId="77777777" w:rsidR="00CC1A4E" w:rsidRPr="001405FC" w:rsidRDefault="003617A2">
      <w:pPr>
        <w:numPr>
          <w:ilvl w:val="0"/>
          <w:numId w:val="23"/>
        </w:numPr>
        <w:spacing w:line="240" w:lineRule="auto"/>
        <w:rPr>
          <w:lang w:val="lv-LV"/>
        </w:rPr>
      </w:pPr>
      <w:r w:rsidRPr="001405FC">
        <w:rPr>
          <w:lang w:val="lv-LV"/>
        </w:rPr>
        <w:t>Polipi (mazi patoloģiski audzēji) Jūsu bērna resnajā zarnā</w:t>
      </w:r>
    </w:p>
    <w:p w14:paraId="50580503" w14:textId="77777777" w:rsidR="00CC1A4E" w:rsidRPr="001405FC" w:rsidRDefault="003617A2">
      <w:pPr>
        <w:numPr>
          <w:ilvl w:val="0"/>
          <w:numId w:val="23"/>
        </w:numPr>
        <w:spacing w:line="240" w:lineRule="auto"/>
        <w:rPr>
          <w:lang w:val="lv-LV"/>
        </w:rPr>
      </w:pPr>
      <w:r w:rsidRPr="001405FC">
        <w:rPr>
          <w:lang w:val="lv-LV"/>
        </w:rPr>
        <w:t>Gāzu uzkrāšanās (meteorisms)</w:t>
      </w:r>
    </w:p>
    <w:p w14:paraId="5BC52D36" w14:textId="77777777" w:rsidR="00CC1A4E" w:rsidRPr="001405FC" w:rsidRDefault="003617A2">
      <w:pPr>
        <w:numPr>
          <w:ilvl w:val="0"/>
          <w:numId w:val="23"/>
        </w:numPr>
        <w:spacing w:line="240" w:lineRule="auto"/>
        <w:rPr>
          <w:lang w:val="lv-LV"/>
        </w:rPr>
      </w:pPr>
      <w:r w:rsidRPr="001405FC">
        <w:rPr>
          <w:lang w:val="lv-LV"/>
        </w:rPr>
        <w:t>Aizkuņģa dziedzera vada sašaurināšanās vai bloķēšanās, kuras dēļ Jūsu bērnam var attīstīties aizkuņģa dziedzera iekaisums</w:t>
      </w:r>
    </w:p>
    <w:p w14:paraId="36646AC0" w14:textId="77777777" w:rsidR="00CC1A4E" w:rsidRPr="001405FC" w:rsidRDefault="003617A2">
      <w:pPr>
        <w:numPr>
          <w:ilvl w:val="0"/>
          <w:numId w:val="23"/>
        </w:numPr>
        <w:spacing w:line="240" w:lineRule="auto"/>
        <w:rPr>
          <w:lang w:val="lv-LV"/>
        </w:rPr>
      </w:pPr>
      <w:r w:rsidRPr="001405FC">
        <w:rPr>
          <w:lang w:val="lv-LV"/>
        </w:rPr>
        <w:t>Žultspūšļa iekaisums</w:t>
      </w:r>
    </w:p>
    <w:p w14:paraId="45602470" w14:textId="77777777" w:rsidR="00CC1A4E" w:rsidRPr="001405FC" w:rsidRDefault="00CC1A4E">
      <w:pPr>
        <w:tabs>
          <w:tab w:val="clear" w:pos="567"/>
        </w:tabs>
        <w:spacing w:line="240" w:lineRule="auto"/>
        <w:rPr>
          <w:lang w:val="lv-LV"/>
        </w:rPr>
      </w:pPr>
    </w:p>
    <w:p w14:paraId="1462AA9E" w14:textId="74740479" w:rsidR="00CC1A4E" w:rsidRPr="001405FC" w:rsidRDefault="003617A2">
      <w:pPr>
        <w:tabs>
          <w:tab w:val="clear" w:pos="567"/>
        </w:tabs>
        <w:spacing w:line="240" w:lineRule="auto"/>
        <w:ind w:left="567" w:hanging="567"/>
        <w:rPr>
          <w:lang w:val="lv-LV"/>
        </w:rPr>
      </w:pPr>
      <w:r w:rsidRPr="001405FC">
        <w:rPr>
          <w:b/>
          <w:bCs/>
          <w:lang w:val="lv-LV"/>
        </w:rPr>
        <w:t>Retāk</w:t>
      </w:r>
      <w:r w:rsidRPr="001405FC">
        <w:rPr>
          <w:lang w:val="lv-LV"/>
        </w:rPr>
        <w:t>(var rasties līdz 1 cilvēkam</w:t>
      </w:r>
      <w:r w:rsidR="00047F7B">
        <w:rPr>
          <w:lang w:val="lv-LV"/>
        </w:rPr>
        <w:t xml:space="preserve"> </w:t>
      </w:r>
      <w:r w:rsidRPr="001405FC">
        <w:rPr>
          <w:lang w:val="lv-LV"/>
        </w:rPr>
        <w:t>no</w:t>
      </w:r>
      <w:ins w:id="78" w:author="Author">
        <w:r w:rsidR="00B34E14">
          <w:rPr>
            <w:lang w:val="lv-LV"/>
          </w:rPr>
          <w:t> </w:t>
        </w:r>
      </w:ins>
      <w:del w:id="79" w:author="Author">
        <w:r w:rsidRPr="001405FC" w:rsidDel="00B34E14">
          <w:rPr>
            <w:lang w:val="lv-LV"/>
          </w:rPr>
          <w:delText xml:space="preserve"> </w:delText>
        </w:r>
      </w:del>
      <w:r w:rsidRPr="001405FC">
        <w:rPr>
          <w:lang w:val="lv-LV"/>
        </w:rPr>
        <w:t>100)</w:t>
      </w:r>
    </w:p>
    <w:p w14:paraId="28381F48" w14:textId="77777777" w:rsidR="00CC1A4E" w:rsidRPr="001405FC" w:rsidRDefault="003617A2">
      <w:pPr>
        <w:numPr>
          <w:ilvl w:val="0"/>
          <w:numId w:val="23"/>
        </w:numPr>
        <w:spacing w:line="240" w:lineRule="auto"/>
        <w:rPr>
          <w:lang w:val="lv-LV"/>
        </w:rPr>
      </w:pPr>
      <w:r w:rsidRPr="001405FC">
        <w:rPr>
          <w:lang w:val="lv-LV"/>
        </w:rPr>
        <w:t>Polipi (mazi patoloģiski audzēji) Jūsu bērna tievajā zarnā</w:t>
      </w:r>
    </w:p>
    <w:p w14:paraId="0C14C342" w14:textId="77777777" w:rsidR="00CC1A4E" w:rsidRPr="001405FC" w:rsidRDefault="00CC1A4E">
      <w:pPr>
        <w:tabs>
          <w:tab w:val="clear" w:pos="567"/>
        </w:tabs>
        <w:spacing w:line="240" w:lineRule="auto"/>
        <w:rPr>
          <w:b/>
          <w:bCs/>
          <w:lang w:val="lv-LV"/>
        </w:rPr>
      </w:pPr>
    </w:p>
    <w:p w14:paraId="13937400" w14:textId="77777777" w:rsidR="00CC1A4E" w:rsidRPr="001405FC" w:rsidRDefault="003617A2">
      <w:pPr>
        <w:tabs>
          <w:tab w:val="clear" w:pos="567"/>
        </w:tabs>
        <w:spacing w:line="240" w:lineRule="auto"/>
        <w:rPr>
          <w:lang w:val="lv-LV"/>
        </w:rPr>
      </w:pPr>
      <w:r w:rsidRPr="001405FC">
        <w:rPr>
          <w:b/>
          <w:bCs/>
          <w:lang w:val="lv-LV"/>
        </w:rPr>
        <w:t>Nav zināmi</w:t>
      </w:r>
      <w:r w:rsidRPr="001405FC">
        <w:rPr>
          <w:lang w:val="lv-LV"/>
        </w:rPr>
        <w:t xml:space="preserve"> (nevar noteikt pēc pieejamiem datiem)</w:t>
      </w:r>
    </w:p>
    <w:p w14:paraId="1AD5E03F" w14:textId="77777777" w:rsidR="00CC1A4E" w:rsidRPr="001405FC" w:rsidRDefault="003617A2">
      <w:pPr>
        <w:numPr>
          <w:ilvl w:val="0"/>
          <w:numId w:val="23"/>
        </w:numPr>
        <w:spacing w:line="240" w:lineRule="auto"/>
        <w:rPr>
          <w:lang w:val="lv-LV"/>
        </w:rPr>
      </w:pPr>
      <w:r w:rsidRPr="001405FC">
        <w:rPr>
          <w:lang w:val="lv-LV"/>
        </w:rPr>
        <w:t>Alerģiska reakcija (pastiprināta jutība)</w:t>
      </w:r>
    </w:p>
    <w:p w14:paraId="1A0885DD" w14:textId="77777777" w:rsidR="00CC1A4E" w:rsidRPr="001405FC" w:rsidRDefault="003617A2">
      <w:pPr>
        <w:numPr>
          <w:ilvl w:val="0"/>
          <w:numId w:val="23"/>
        </w:numPr>
        <w:spacing w:line="240" w:lineRule="auto"/>
        <w:rPr>
          <w:b/>
          <w:bCs/>
          <w:lang w:val="lv-LV"/>
        </w:rPr>
      </w:pPr>
      <w:r w:rsidRPr="001405FC">
        <w:rPr>
          <w:lang w:val="lv-LV"/>
        </w:rPr>
        <w:t>Šķidruma aizture</w:t>
      </w:r>
    </w:p>
    <w:p w14:paraId="540432DF" w14:textId="77777777" w:rsidR="00CC1A4E" w:rsidRPr="001405FC" w:rsidRDefault="003617A2">
      <w:pPr>
        <w:numPr>
          <w:ilvl w:val="0"/>
          <w:numId w:val="19"/>
        </w:numPr>
        <w:spacing w:line="240" w:lineRule="auto"/>
        <w:rPr>
          <w:lang w:val="lv-LV"/>
        </w:rPr>
      </w:pPr>
      <w:r w:rsidRPr="001405FC">
        <w:rPr>
          <w:lang w:val="lv-LV"/>
        </w:rPr>
        <w:t>Polipi (mazi patoloģiski audzēji) Jūsu bērna tievajā zarnā</w:t>
      </w:r>
    </w:p>
    <w:p w14:paraId="402068B5" w14:textId="77777777" w:rsidR="00CC1A4E" w:rsidRPr="001405FC" w:rsidRDefault="00CC1A4E">
      <w:pPr>
        <w:tabs>
          <w:tab w:val="clear" w:pos="567"/>
        </w:tabs>
        <w:spacing w:line="240" w:lineRule="auto"/>
        <w:ind w:left="567" w:hanging="567"/>
        <w:rPr>
          <w:lang w:val="lv-LV"/>
        </w:rPr>
      </w:pPr>
    </w:p>
    <w:p w14:paraId="365DBD79" w14:textId="77777777" w:rsidR="00CC1A4E" w:rsidRPr="001405FC" w:rsidRDefault="003617A2">
      <w:pPr>
        <w:keepNext/>
        <w:tabs>
          <w:tab w:val="clear" w:pos="567"/>
        </w:tabs>
        <w:spacing w:line="240" w:lineRule="auto"/>
        <w:ind w:left="567" w:hanging="567"/>
        <w:rPr>
          <w:b/>
          <w:bCs/>
          <w:lang w:val="lv-LV"/>
        </w:rPr>
      </w:pPr>
      <w:r w:rsidRPr="001405FC">
        <w:rPr>
          <w:b/>
          <w:bCs/>
          <w:lang w:val="lv-LV"/>
        </w:rPr>
        <w:t>Lietošana bērniem un pusaudžiem</w:t>
      </w:r>
    </w:p>
    <w:p w14:paraId="453A9D01" w14:textId="77777777" w:rsidR="00CC1A4E" w:rsidRPr="001405FC" w:rsidRDefault="00CC1A4E">
      <w:pPr>
        <w:keepNext/>
        <w:tabs>
          <w:tab w:val="clear" w:pos="567"/>
        </w:tabs>
        <w:spacing w:line="240" w:lineRule="auto"/>
        <w:ind w:left="567" w:hanging="567"/>
        <w:rPr>
          <w:b/>
          <w:bCs/>
          <w:lang w:val="lv-LV"/>
        </w:rPr>
      </w:pPr>
    </w:p>
    <w:p w14:paraId="74A6053A" w14:textId="77777777" w:rsidR="00CC1A4E" w:rsidRPr="001405FC" w:rsidRDefault="003617A2">
      <w:pPr>
        <w:tabs>
          <w:tab w:val="clear" w:pos="567"/>
        </w:tabs>
        <w:spacing w:line="240" w:lineRule="auto"/>
        <w:rPr>
          <w:lang w:val="lv-LV"/>
        </w:rPr>
      </w:pPr>
      <w:r w:rsidRPr="001405FC">
        <w:rPr>
          <w:lang w:val="lv-LV"/>
        </w:rPr>
        <w:t>Kopumā blakusparādības bērniem un pusaudžiem ir tādas pašas kā pieaugušajiem.</w:t>
      </w:r>
    </w:p>
    <w:p w14:paraId="2023886B" w14:textId="77777777" w:rsidR="00CC1A4E" w:rsidRPr="001405FC" w:rsidRDefault="00CC1A4E">
      <w:pPr>
        <w:tabs>
          <w:tab w:val="clear" w:pos="567"/>
        </w:tabs>
        <w:spacing w:line="240" w:lineRule="auto"/>
        <w:ind w:left="567" w:hanging="567"/>
        <w:rPr>
          <w:lang w:val="lv-LV"/>
        </w:rPr>
      </w:pPr>
    </w:p>
    <w:p w14:paraId="0E353E93" w14:textId="77777777" w:rsidR="00CC1A4E" w:rsidRPr="001405FC" w:rsidRDefault="0084623E">
      <w:pPr>
        <w:tabs>
          <w:tab w:val="clear" w:pos="567"/>
        </w:tabs>
        <w:spacing w:line="240" w:lineRule="auto"/>
        <w:ind w:left="561" w:hanging="561"/>
        <w:rPr>
          <w:lang w:val="lv-LV"/>
        </w:rPr>
      </w:pPr>
      <w:r>
        <w:rPr>
          <w:lang w:val="lv-LV"/>
        </w:rPr>
        <w:t>P</w:t>
      </w:r>
      <w:r w:rsidR="003617A2" w:rsidRPr="001405FC">
        <w:rPr>
          <w:lang w:val="lv-LV"/>
        </w:rPr>
        <w:t xml:space="preserve">ieredze lietošanai bērniem līdz </w:t>
      </w:r>
      <w:r w:rsidR="00166CE5">
        <w:rPr>
          <w:lang w:val="lv-LV"/>
        </w:rPr>
        <w:t>4 mēnešu</w:t>
      </w:r>
      <w:r w:rsidR="003617A2" w:rsidRPr="001405FC">
        <w:rPr>
          <w:lang w:val="lv-LV"/>
        </w:rPr>
        <w:t xml:space="preserve"> vecumam</w:t>
      </w:r>
      <w:r>
        <w:rPr>
          <w:lang w:val="lv-LV"/>
        </w:rPr>
        <w:t xml:space="preserve"> ir ierobežota</w:t>
      </w:r>
      <w:r w:rsidR="003617A2" w:rsidRPr="001405FC">
        <w:rPr>
          <w:lang w:val="lv-LV"/>
        </w:rPr>
        <w:t>.</w:t>
      </w:r>
    </w:p>
    <w:p w14:paraId="2BAE4EBE" w14:textId="77777777" w:rsidR="00CC1A4E" w:rsidRPr="001405FC" w:rsidRDefault="00CC1A4E">
      <w:pPr>
        <w:tabs>
          <w:tab w:val="clear" w:pos="567"/>
        </w:tabs>
        <w:spacing w:line="240" w:lineRule="auto"/>
        <w:ind w:left="567" w:hanging="567"/>
        <w:rPr>
          <w:lang w:val="lv-LV"/>
        </w:rPr>
      </w:pPr>
    </w:p>
    <w:p w14:paraId="590F917C" w14:textId="77777777" w:rsidR="00CC1A4E" w:rsidRPr="001405FC" w:rsidRDefault="003617A2">
      <w:pPr>
        <w:keepNext/>
        <w:spacing w:line="240" w:lineRule="auto"/>
        <w:rPr>
          <w:b/>
          <w:bCs/>
          <w:lang w:val="lv-LV"/>
        </w:rPr>
      </w:pPr>
      <w:r w:rsidRPr="001405FC">
        <w:rPr>
          <w:b/>
          <w:bCs/>
          <w:lang w:val="lv-LV"/>
        </w:rPr>
        <w:t>Ziņošana par blakusparādībām</w:t>
      </w:r>
    </w:p>
    <w:p w14:paraId="454D204F" w14:textId="77777777" w:rsidR="00CC1A4E" w:rsidRPr="001405FC" w:rsidRDefault="00CC1A4E">
      <w:pPr>
        <w:keepNext/>
        <w:spacing w:line="240" w:lineRule="auto"/>
        <w:rPr>
          <w:b/>
          <w:bCs/>
          <w:lang w:val="lv-LV"/>
        </w:rPr>
      </w:pPr>
    </w:p>
    <w:p w14:paraId="3ADD3D82" w14:textId="295017F8" w:rsidR="00CC1A4E" w:rsidRPr="001405FC" w:rsidDel="00B34E14" w:rsidRDefault="003617A2">
      <w:pPr>
        <w:tabs>
          <w:tab w:val="clear" w:pos="567"/>
        </w:tabs>
        <w:spacing w:line="240" w:lineRule="auto"/>
        <w:rPr>
          <w:del w:id="80" w:author="Author"/>
          <w:lang w:val="lv-LV"/>
        </w:rPr>
      </w:pPr>
      <w:r w:rsidRPr="001405FC">
        <w:rPr>
          <w:lang w:val="lv-LV"/>
        </w:rPr>
        <w:t>Ja Jūsu bērnam</w:t>
      </w:r>
      <w:r w:rsidR="00047F7B">
        <w:rPr>
          <w:lang w:val="lv-LV"/>
        </w:rPr>
        <w:t xml:space="preserve"> </w:t>
      </w:r>
      <w:r w:rsidRPr="001405FC">
        <w:rPr>
          <w:lang w:val="lv-LV"/>
        </w:rPr>
        <w:t xml:space="preserve">rodas jebkādas blakusparādības, konsultējieties ar sava bērna ārstu vai farmaceitu. Tas attiecas arī uz iespējamajām blakusparādībām, kas nav minētas šajā instrukcijā. Jūs varat ziņot par blakusparādībām arī tieši, izmantojot </w:t>
      </w:r>
      <w:r>
        <w:fldChar w:fldCharType="begin"/>
      </w:r>
      <w:r w:rsidRPr="00F7379D">
        <w:rPr>
          <w:lang w:val="lv-LV"/>
          <w:rPrChange w:id="81" w:author="Author">
            <w:rPr/>
          </w:rPrChange>
        </w:rPr>
        <w:instrText>HYPERLINK "http://www.ema.europa.eu/docs/en_GB/document_library/Template_or_form/2013/03/WC500139752.doc"</w:instrText>
      </w:r>
      <w:r>
        <w:fldChar w:fldCharType="separate"/>
      </w:r>
      <w:r w:rsidRPr="001405FC">
        <w:rPr>
          <w:rStyle w:val="Hyperlink0"/>
          <w:lang w:val="lv-LV"/>
        </w:rPr>
        <w:t>V pielikumā</w:t>
      </w:r>
      <w:r>
        <w:fldChar w:fldCharType="end"/>
      </w:r>
      <w:r w:rsidRPr="001405FC">
        <w:rPr>
          <w:shd w:val="clear" w:color="auto" w:fill="C0C0C0"/>
          <w:lang w:val="lv-LV"/>
        </w:rPr>
        <w:t xml:space="preserve"> minēto nacionālās ziņošanas sistēmas kontaktinformāciju</w:t>
      </w:r>
      <w:r w:rsidRPr="001405FC">
        <w:rPr>
          <w:lang w:val="lv-LV"/>
        </w:rPr>
        <w:t xml:space="preserve">. </w:t>
      </w:r>
    </w:p>
    <w:p w14:paraId="548D70A7" w14:textId="29C937FC" w:rsidR="00CC1A4E" w:rsidRPr="001405FC" w:rsidDel="00B34E14" w:rsidRDefault="00CC1A4E">
      <w:pPr>
        <w:tabs>
          <w:tab w:val="clear" w:pos="567"/>
        </w:tabs>
        <w:spacing w:line="240" w:lineRule="auto"/>
        <w:rPr>
          <w:del w:id="82" w:author="Author"/>
          <w:lang w:val="lv-LV"/>
        </w:rPr>
      </w:pPr>
    </w:p>
    <w:p w14:paraId="51279AFF" w14:textId="77777777" w:rsidR="00CC1A4E" w:rsidRPr="001405FC" w:rsidRDefault="003617A2">
      <w:pPr>
        <w:tabs>
          <w:tab w:val="clear" w:pos="567"/>
        </w:tabs>
        <w:spacing w:line="240" w:lineRule="auto"/>
        <w:rPr>
          <w:lang w:val="lv-LV"/>
        </w:rPr>
      </w:pPr>
      <w:r w:rsidRPr="001405FC">
        <w:rPr>
          <w:lang w:val="lv-LV"/>
        </w:rPr>
        <w:t>Ziņojot par blakusparādībām, Jūs varat palīdzēt nodrošināt daudz plašāku informāciju par šo zāļu drošumu.</w:t>
      </w:r>
    </w:p>
    <w:p w14:paraId="77720ACA" w14:textId="77777777" w:rsidR="00CC1A4E" w:rsidRPr="001405FC" w:rsidRDefault="00CC1A4E">
      <w:pPr>
        <w:tabs>
          <w:tab w:val="clear" w:pos="567"/>
        </w:tabs>
        <w:spacing w:line="240" w:lineRule="auto"/>
        <w:rPr>
          <w:lang w:val="lv-LV"/>
        </w:rPr>
      </w:pPr>
    </w:p>
    <w:p w14:paraId="6D14E5A2" w14:textId="77777777" w:rsidR="00CC1A4E" w:rsidRPr="001405FC" w:rsidRDefault="00CC1A4E">
      <w:pPr>
        <w:tabs>
          <w:tab w:val="clear" w:pos="567"/>
        </w:tabs>
        <w:spacing w:line="240" w:lineRule="auto"/>
        <w:ind w:left="567" w:hanging="567"/>
        <w:rPr>
          <w:lang w:val="lv-LV"/>
        </w:rPr>
      </w:pPr>
    </w:p>
    <w:p w14:paraId="55BA7A9A" w14:textId="77777777" w:rsidR="00CC1A4E" w:rsidRPr="001405FC" w:rsidRDefault="003617A2">
      <w:pPr>
        <w:keepNext/>
        <w:tabs>
          <w:tab w:val="clear" w:pos="567"/>
        </w:tabs>
        <w:spacing w:line="240" w:lineRule="auto"/>
        <w:ind w:left="567" w:hanging="567"/>
        <w:rPr>
          <w:lang w:val="lv-LV"/>
        </w:rPr>
      </w:pPr>
      <w:r w:rsidRPr="001405FC">
        <w:rPr>
          <w:b/>
          <w:bCs/>
          <w:lang w:val="lv-LV"/>
        </w:rPr>
        <w:t>5.</w:t>
      </w:r>
      <w:r w:rsidRPr="001405FC">
        <w:rPr>
          <w:b/>
          <w:bCs/>
          <w:lang w:val="lv-LV"/>
        </w:rPr>
        <w:tab/>
        <w:t>Kā uzglabāt Revestive</w:t>
      </w:r>
    </w:p>
    <w:p w14:paraId="6DFE3E6F" w14:textId="77777777" w:rsidR="00CC1A4E" w:rsidRPr="001405FC" w:rsidRDefault="00CC1A4E">
      <w:pPr>
        <w:keepNext/>
        <w:tabs>
          <w:tab w:val="clear" w:pos="567"/>
        </w:tabs>
        <w:spacing w:line="240" w:lineRule="auto"/>
        <w:ind w:left="567" w:hanging="567"/>
        <w:rPr>
          <w:lang w:val="lv-LV"/>
        </w:rPr>
      </w:pPr>
    </w:p>
    <w:p w14:paraId="4DAE1605" w14:textId="77777777" w:rsidR="00CC1A4E" w:rsidRPr="001405FC" w:rsidRDefault="003617A2">
      <w:pPr>
        <w:tabs>
          <w:tab w:val="clear" w:pos="567"/>
        </w:tabs>
        <w:spacing w:line="240" w:lineRule="auto"/>
        <w:rPr>
          <w:lang w:val="lv-LV"/>
        </w:rPr>
      </w:pPr>
      <w:r w:rsidRPr="001405FC">
        <w:rPr>
          <w:lang w:val="lv-LV"/>
        </w:rPr>
        <w:t>Uzglabāt šīs zāles bērniem neredzamā un nepieejamā vietā.</w:t>
      </w:r>
    </w:p>
    <w:p w14:paraId="2A8F94A9" w14:textId="77777777" w:rsidR="00CC1A4E" w:rsidRPr="001405FC" w:rsidRDefault="00CC1A4E">
      <w:pPr>
        <w:tabs>
          <w:tab w:val="clear" w:pos="567"/>
        </w:tabs>
        <w:spacing w:line="240" w:lineRule="auto"/>
        <w:rPr>
          <w:lang w:val="lv-LV"/>
        </w:rPr>
      </w:pPr>
    </w:p>
    <w:p w14:paraId="6146DEE0" w14:textId="77777777" w:rsidR="00CC1A4E" w:rsidRPr="001405FC" w:rsidRDefault="003617A2">
      <w:pPr>
        <w:tabs>
          <w:tab w:val="clear" w:pos="567"/>
        </w:tabs>
        <w:spacing w:line="240" w:lineRule="auto"/>
        <w:rPr>
          <w:lang w:val="lv-LV"/>
        </w:rPr>
      </w:pPr>
      <w:r w:rsidRPr="001405FC">
        <w:rPr>
          <w:lang w:val="lv-LV"/>
        </w:rPr>
        <w:lastRenderedPageBreak/>
        <w:t>Nelietot šīs zāles pēc derīguma termiņa beigām, kas norādīts uz kastītes, flakona un pilnšļirces pēc „Derīgs līdz” un „EXP”. Derīguma termiņš attiecas uz norādītā mēneša pēdējo dienu.</w:t>
      </w:r>
    </w:p>
    <w:p w14:paraId="76E11C27" w14:textId="77777777" w:rsidR="00CC1A4E" w:rsidRPr="001405FC" w:rsidRDefault="00CC1A4E">
      <w:pPr>
        <w:tabs>
          <w:tab w:val="clear" w:pos="567"/>
        </w:tabs>
        <w:spacing w:line="240" w:lineRule="auto"/>
        <w:rPr>
          <w:lang w:val="lv-LV"/>
        </w:rPr>
      </w:pPr>
    </w:p>
    <w:p w14:paraId="3501E9C6" w14:textId="1B56D9D8" w:rsidR="00CC1A4E" w:rsidRPr="001405FC" w:rsidRDefault="003617A2">
      <w:pPr>
        <w:tabs>
          <w:tab w:val="clear" w:pos="567"/>
        </w:tabs>
        <w:spacing w:line="240" w:lineRule="auto"/>
        <w:rPr>
          <w:lang w:val="lv-LV"/>
        </w:rPr>
      </w:pPr>
      <w:r w:rsidRPr="001405FC">
        <w:rPr>
          <w:lang w:val="lv-LV"/>
        </w:rPr>
        <w:t>Uzglabāt ledusskapī (2</w:t>
      </w:r>
      <w:r w:rsidR="00166CE5">
        <w:rPr>
          <w:lang w:val="lv-LV"/>
        </w:rPr>
        <w:t> </w:t>
      </w:r>
      <w:ins w:id="83" w:author="Author">
        <w:r w:rsidR="00441787" w:rsidRPr="001405FC">
          <w:rPr>
            <w:lang w:val="lv-LV"/>
          </w:rPr>
          <w:t>°</w:t>
        </w:r>
      </w:ins>
      <w:del w:id="84" w:author="Author">
        <w:r w:rsidRPr="001405FC" w:rsidDel="00441787">
          <w:rPr>
            <w:rFonts w:ascii="Symbol" w:hAnsi="Symbol"/>
            <w:lang w:val="lv-LV"/>
          </w:rPr>
          <w:delText></w:delText>
        </w:r>
      </w:del>
      <w:r w:rsidRPr="001405FC">
        <w:rPr>
          <w:lang w:val="lv-LV"/>
        </w:rPr>
        <w:t>C</w:t>
      </w:r>
      <w:ins w:id="85" w:author="Author">
        <w:r w:rsidR="00441787">
          <w:rPr>
            <w:lang w:val="lv-LV"/>
          </w:rPr>
          <w:t> </w:t>
        </w:r>
      </w:ins>
      <w:r w:rsidRPr="001405FC">
        <w:rPr>
          <w:lang w:val="lv-LV"/>
        </w:rPr>
        <w:t>–</w:t>
      </w:r>
      <w:ins w:id="86" w:author="Author">
        <w:r w:rsidR="00441787">
          <w:rPr>
            <w:lang w:val="lv-LV"/>
          </w:rPr>
          <w:t> </w:t>
        </w:r>
      </w:ins>
      <w:r w:rsidRPr="001405FC">
        <w:rPr>
          <w:lang w:val="lv-LV"/>
        </w:rPr>
        <w:t>8</w:t>
      </w:r>
      <w:r w:rsidR="00166CE5">
        <w:rPr>
          <w:lang w:val="lv-LV"/>
        </w:rPr>
        <w:t> </w:t>
      </w:r>
      <w:ins w:id="87" w:author="Author">
        <w:r w:rsidR="00441787" w:rsidRPr="001405FC">
          <w:rPr>
            <w:lang w:val="lv-LV"/>
          </w:rPr>
          <w:t>°</w:t>
        </w:r>
      </w:ins>
      <w:del w:id="88" w:author="Author">
        <w:r w:rsidRPr="001405FC" w:rsidDel="00441787">
          <w:rPr>
            <w:rFonts w:ascii="Symbol" w:hAnsi="Symbol"/>
            <w:lang w:val="lv-LV"/>
          </w:rPr>
          <w:delText></w:delText>
        </w:r>
      </w:del>
      <w:r w:rsidRPr="001405FC">
        <w:rPr>
          <w:lang w:val="lv-LV"/>
        </w:rPr>
        <w:t>C). Nesasaldēt.</w:t>
      </w:r>
    </w:p>
    <w:p w14:paraId="25721019" w14:textId="77777777" w:rsidR="00CC1A4E" w:rsidRPr="001405FC" w:rsidRDefault="00CC1A4E">
      <w:pPr>
        <w:tabs>
          <w:tab w:val="clear" w:pos="567"/>
        </w:tabs>
        <w:spacing w:line="240" w:lineRule="auto"/>
        <w:rPr>
          <w:lang w:val="lv-LV"/>
        </w:rPr>
      </w:pPr>
    </w:p>
    <w:p w14:paraId="23E04748" w14:textId="77777777" w:rsidR="00CC1A4E" w:rsidRPr="001405FC" w:rsidRDefault="003617A2">
      <w:pPr>
        <w:tabs>
          <w:tab w:val="clear" w:pos="567"/>
        </w:tabs>
        <w:spacing w:line="240" w:lineRule="auto"/>
        <w:rPr>
          <w:lang w:val="lv-LV"/>
        </w:rPr>
      </w:pPr>
      <w:r w:rsidRPr="001405FC">
        <w:rPr>
          <w:lang w:val="lv-LV"/>
        </w:rPr>
        <w:t>No mikrobioloģijas viedokļa sagatavotais šķīdums ir jāizlieto nekavējoties. Tomēr ķīmiskā un fizikālā stabilitāte ir pierādīta līdz 24 stundām 25 °C temperatūrā.</w:t>
      </w:r>
    </w:p>
    <w:p w14:paraId="6E1B5179" w14:textId="77777777" w:rsidR="00CC1A4E" w:rsidRPr="001405FC" w:rsidRDefault="00CC1A4E">
      <w:pPr>
        <w:tabs>
          <w:tab w:val="clear" w:pos="567"/>
        </w:tabs>
        <w:spacing w:line="240" w:lineRule="auto"/>
        <w:rPr>
          <w:lang w:val="lv-LV"/>
        </w:rPr>
      </w:pPr>
    </w:p>
    <w:p w14:paraId="29117144" w14:textId="77777777" w:rsidR="00CC1A4E" w:rsidRPr="001405FC" w:rsidRDefault="003617A2">
      <w:pPr>
        <w:tabs>
          <w:tab w:val="clear" w:pos="567"/>
        </w:tabs>
        <w:spacing w:line="240" w:lineRule="auto"/>
        <w:rPr>
          <w:lang w:val="lv-LV"/>
        </w:rPr>
      </w:pPr>
      <w:r w:rsidRPr="001405FC">
        <w:rPr>
          <w:lang w:val="lv-LV"/>
        </w:rPr>
        <w:t>Nelietojiet šīs zāles, ja pamanāt, ka šķīdums ir duļķains vai tajā ir redzamas daļiņas.</w:t>
      </w:r>
    </w:p>
    <w:p w14:paraId="1D32FD2B" w14:textId="77777777" w:rsidR="00CC1A4E" w:rsidRPr="001405FC" w:rsidRDefault="00CC1A4E">
      <w:pPr>
        <w:tabs>
          <w:tab w:val="clear" w:pos="567"/>
        </w:tabs>
        <w:spacing w:line="240" w:lineRule="auto"/>
        <w:ind w:left="567" w:hanging="567"/>
        <w:rPr>
          <w:lang w:val="lv-LV"/>
        </w:rPr>
      </w:pPr>
    </w:p>
    <w:p w14:paraId="48272EB1" w14:textId="77777777" w:rsidR="00CC1A4E" w:rsidRPr="001405FC" w:rsidRDefault="003617A2">
      <w:pPr>
        <w:tabs>
          <w:tab w:val="clear" w:pos="567"/>
        </w:tabs>
        <w:spacing w:line="240" w:lineRule="auto"/>
        <w:rPr>
          <w:lang w:val="lv-LV"/>
        </w:rPr>
      </w:pPr>
      <w:r w:rsidRPr="001405FC">
        <w:rPr>
          <w:lang w:val="lv-LV"/>
        </w:rPr>
        <w:t>Neizmetiet zāles kanalizācijā vai sadzīves atkritumos. Vaicājiet farmaceitam, kā izmest zāles, kuras vairs nelietojat. Šie pasākumi palīdzēs aizsargāt apkārtējo vidi. Visas adatas un šļirces ir jāievieto asiem priekšmetiem paredzētajā konteinerā.</w:t>
      </w:r>
    </w:p>
    <w:p w14:paraId="22370E80" w14:textId="77777777" w:rsidR="00CC1A4E" w:rsidRPr="001405FC" w:rsidRDefault="00CC1A4E">
      <w:pPr>
        <w:tabs>
          <w:tab w:val="clear" w:pos="567"/>
        </w:tabs>
        <w:spacing w:line="240" w:lineRule="auto"/>
        <w:ind w:left="567" w:hanging="567"/>
        <w:rPr>
          <w:lang w:val="lv-LV"/>
        </w:rPr>
      </w:pPr>
    </w:p>
    <w:p w14:paraId="353401F1" w14:textId="77777777" w:rsidR="00CC1A4E" w:rsidRPr="001405FC" w:rsidRDefault="00CC1A4E">
      <w:pPr>
        <w:tabs>
          <w:tab w:val="clear" w:pos="567"/>
        </w:tabs>
        <w:spacing w:line="240" w:lineRule="auto"/>
        <w:ind w:left="567" w:hanging="567"/>
        <w:rPr>
          <w:lang w:val="lv-LV"/>
        </w:rPr>
      </w:pPr>
    </w:p>
    <w:p w14:paraId="273B524B" w14:textId="77777777" w:rsidR="00CC1A4E" w:rsidRPr="001405FC" w:rsidRDefault="003617A2">
      <w:pPr>
        <w:keepNext/>
        <w:tabs>
          <w:tab w:val="clear" w:pos="567"/>
        </w:tabs>
        <w:spacing w:line="240" w:lineRule="auto"/>
        <w:ind w:left="567" w:hanging="567"/>
        <w:rPr>
          <w:b/>
          <w:bCs/>
          <w:lang w:val="lv-LV"/>
        </w:rPr>
      </w:pPr>
      <w:r w:rsidRPr="001405FC">
        <w:rPr>
          <w:b/>
          <w:bCs/>
          <w:lang w:val="lv-LV"/>
        </w:rPr>
        <w:t>6.</w:t>
      </w:r>
      <w:r w:rsidRPr="001405FC">
        <w:rPr>
          <w:b/>
          <w:bCs/>
          <w:lang w:val="lv-LV"/>
        </w:rPr>
        <w:tab/>
        <w:t>Iepakojuma saturs un cita informācija</w:t>
      </w:r>
    </w:p>
    <w:p w14:paraId="29D0D59F" w14:textId="77777777" w:rsidR="00CC1A4E" w:rsidRPr="001405FC" w:rsidRDefault="00CC1A4E">
      <w:pPr>
        <w:keepNext/>
        <w:tabs>
          <w:tab w:val="clear" w:pos="567"/>
        </w:tabs>
        <w:spacing w:line="240" w:lineRule="auto"/>
        <w:ind w:left="567" w:hanging="567"/>
        <w:rPr>
          <w:lang w:val="lv-LV"/>
        </w:rPr>
      </w:pPr>
    </w:p>
    <w:p w14:paraId="4BA00E73" w14:textId="77777777" w:rsidR="00CC1A4E" w:rsidRPr="001405FC" w:rsidRDefault="003617A2">
      <w:pPr>
        <w:keepNext/>
        <w:tabs>
          <w:tab w:val="clear" w:pos="567"/>
        </w:tabs>
        <w:spacing w:line="240" w:lineRule="auto"/>
        <w:ind w:left="567" w:hanging="567"/>
        <w:rPr>
          <w:b/>
          <w:bCs/>
          <w:lang w:val="lv-LV"/>
        </w:rPr>
      </w:pPr>
      <w:r w:rsidRPr="001405FC">
        <w:rPr>
          <w:b/>
          <w:bCs/>
          <w:lang w:val="lv-LV"/>
        </w:rPr>
        <w:t>Ko Revestive satur</w:t>
      </w:r>
    </w:p>
    <w:p w14:paraId="56573BE0" w14:textId="77777777" w:rsidR="00CC1A4E" w:rsidRPr="007F0BF0" w:rsidRDefault="00CC1A4E">
      <w:pPr>
        <w:keepNext/>
        <w:tabs>
          <w:tab w:val="clear" w:pos="567"/>
        </w:tabs>
        <w:spacing w:line="240" w:lineRule="auto"/>
        <w:ind w:left="567" w:hanging="567"/>
        <w:rPr>
          <w:lang w:val="lv-LV"/>
          <w:rPrChange w:id="89" w:author="Author">
            <w:rPr>
              <w:b/>
              <w:bCs/>
              <w:lang w:val="lv-LV"/>
            </w:rPr>
          </w:rPrChange>
        </w:rPr>
      </w:pPr>
    </w:p>
    <w:p w14:paraId="6BA0E201" w14:textId="77777777" w:rsidR="00CC1A4E" w:rsidRPr="001405FC" w:rsidRDefault="003617A2">
      <w:pPr>
        <w:numPr>
          <w:ilvl w:val="0"/>
          <w:numId w:val="25"/>
        </w:numPr>
        <w:spacing w:line="240" w:lineRule="auto"/>
        <w:rPr>
          <w:lang w:val="lv-LV"/>
        </w:rPr>
      </w:pPr>
      <w:r w:rsidRPr="001405FC">
        <w:rPr>
          <w:lang w:val="lv-LV"/>
        </w:rPr>
        <w:t>Aktīvā viela ir teduglutīds. Viens pulvera flakons satur 1,25 mg teduglutīda. Pēc sagatavošanas</w:t>
      </w:r>
    </w:p>
    <w:p w14:paraId="160B3435" w14:textId="77777777" w:rsidR="00CC1A4E" w:rsidRPr="001405FC" w:rsidRDefault="003617A2">
      <w:pPr>
        <w:spacing w:line="240" w:lineRule="auto"/>
        <w:ind w:left="567" w:hanging="567"/>
        <w:rPr>
          <w:lang w:val="lv-LV"/>
        </w:rPr>
      </w:pPr>
      <w:r w:rsidRPr="001405FC">
        <w:rPr>
          <w:lang w:val="lv-LV"/>
        </w:rPr>
        <w:tab/>
        <w:t>katrs flakons satur 1,25 mg teduglutīda 0,5 ml šķīduma, kas atbilst koncentrācijai 2,5 mg/ml.</w:t>
      </w:r>
    </w:p>
    <w:p w14:paraId="46DE81D6" w14:textId="77777777" w:rsidR="00CC1A4E" w:rsidRPr="001405FC" w:rsidRDefault="003617A2">
      <w:pPr>
        <w:numPr>
          <w:ilvl w:val="0"/>
          <w:numId w:val="27"/>
        </w:numPr>
        <w:spacing w:line="240" w:lineRule="auto"/>
        <w:rPr>
          <w:lang w:val="lv-LV"/>
        </w:rPr>
      </w:pPr>
      <w:r w:rsidRPr="001405FC">
        <w:rPr>
          <w:lang w:val="lv-LV"/>
        </w:rPr>
        <w:t>Citas sastāvdaļas ir L-histidīns, mannīts, nātrija fosfāta monohidrāts, nātrija hidrogēnfosfāta</w:t>
      </w:r>
    </w:p>
    <w:p w14:paraId="6127CB80" w14:textId="77777777" w:rsidR="00CC1A4E" w:rsidRPr="001405FC" w:rsidRDefault="003617A2">
      <w:pPr>
        <w:spacing w:line="240" w:lineRule="auto"/>
        <w:ind w:left="567" w:hanging="567"/>
        <w:rPr>
          <w:lang w:val="lv-LV"/>
        </w:rPr>
      </w:pPr>
      <w:r w:rsidRPr="001405FC">
        <w:rPr>
          <w:lang w:val="lv-LV"/>
        </w:rPr>
        <w:tab/>
        <w:t>heptahidrāts.</w:t>
      </w:r>
    </w:p>
    <w:p w14:paraId="4EB6E8C2" w14:textId="77777777" w:rsidR="00CC1A4E" w:rsidRPr="001405FC" w:rsidRDefault="003617A2">
      <w:pPr>
        <w:numPr>
          <w:ilvl w:val="0"/>
          <w:numId w:val="28"/>
        </w:numPr>
        <w:spacing w:line="240" w:lineRule="auto"/>
        <w:rPr>
          <w:lang w:val="lv-LV"/>
        </w:rPr>
      </w:pPr>
      <w:r w:rsidRPr="001405FC">
        <w:rPr>
          <w:lang w:val="lv-LV"/>
        </w:rPr>
        <w:t xml:space="preserve">Šķīdinātājs satur ūdeni injekcijām. </w:t>
      </w:r>
    </w:p>
    <w:p w14:paraId="5A0C2C99" w14:textId="77777777" w:rsidR="00CC1A4E" w:rsidRPr="001405FC" w:rsidRDefault="00CC1A4E">
      <w:pPr>
        <w:tabs>
          <w:tab w:val="clear" w:pos="567"/>
        </w:tabs>
        <w:spacing w:line="240" w:lineRule="auto"/>
        <w:ind w:left="567"/>
        <w:rPr>
          <w:lang w:val="lv-LV"/>
        </w:rPr>
      </w:pPr>
    </w:p>
    <w:p w14:paraId="2017C66C" w14:textId="77777777" w:rsidR="00CC1A4E" w:rsidRPr="001405FC" w:rsidRDefault="003617A2">
      <w:pPr>
        <w:keepNext/>
        <w:tabs>
          <w:tab w:val="clear" w:pos="567"/>
        </w:tabs>
        <w:spacing w:line="240" w:lineRule="auto"/>
        <w:rPr>
          <w:b/>
          <w:bCs/>
          <w:lang w:val="lv-LV"/>
        </w:rPr>
      </w:pPr>
      <w:r w:rsidRPr="001405FC">
        <w:rPr>
          <w:b/>
          <w:bCs/>
          <w:lang w:val="lv-LV"/>
        </w:rPr>
        <w:t>Revestive ārējais izskats un iepakojums</w:t>
      </w:r>
    </w:p>
    <w:p w14:paraId="4B23D2BC" w14:textId="77777777" w:rsidR="00CC1A4E" w:rsidRPr="007F0BF0" w:rsidRDefault="00CC1A4E">
      <w:pPr>
        <w:keepNext/>
        <w:tabs>
          <w:tab w:val="clear" w:pos="567"/>
        </w:tabs>
        <w:spacing w:line="240" w:lineRule="auto"/>
        <w:rPr>
          <w:lang w:val="lv-LV"/>
          <w:rPrChange w:id="90" w:author="Author">
            <w:rPr>
              <w:b/>
              <w:bCs/>
              <w:lang w:val="lv-LV"/>
            </w:rPr>
          </w:rPrChange>
        </w:rPr>
      </w:pPr>
    </w:p>
    <w:p w14:paraId="3858444C" w14:textId="77777777" w:rsidR="00CC1A4E" w:rsidRPr="001405FC" w:rsidRDefault="003617A2">
      <w:pPr>
        <w:tabs>
          <w:tab w:val="clear" w:pos="567"/>
        </w:tabs>
        <w:spacing w:line="240" w:lineRule="auto"/>
        <w:rPr>
          <w:lang w:val="lv-LV"/>
        </w:rPr>
      </w:pPr>
      <w:r w:rsidRPr="001405FC">
        <w:rPr>
          <w:lang w:val="lv-LV"/>
        </w:rPr>
        <w:t>Revestive ir pulveris un šķīdinātājs injekciju šķīduma pagatavošanai (1,25 mg teduglutīda flakonā, 0,5 ml šķīdinātāja pilnšļircē).</w:t>
      </w:r>
    </w:p>
    <w:p w14:paraId="2D40F4D2" w14:textId="77777777" w:rsidR="00CC1A4E" w:rsidRPr="001405FC" w:rsidRDefault="00CC1A4E">
      <w:pPr>
        <w:tabs>
          <w:tab w:val="clear" w:pos="567"/>
        </w:tabs>
        <w:spacing w:line="240" w:lineRule="auto"/>
        <w:ind w:left="567" w:hanging="567"/>
        <w:rPr>
          <w:lang w:val="lv-LV"/>
        </w:rPr>
      </w:pPr>
    </w:p>
    <w:p w14:paraId="2FFCF4A1" w14:textId="77777777" w:rsidR="00CC1A4E" w:rsidRPr="001405FC" w:rsidRDefault="003617A2">
      <w:pPr>
        <w:tabs>
          <w:tab w:val="clear" w:pos="567"/>
        </w:tabs>
        <w:spacing w:line="240" w:lineRule="auto"/>
        <w:ind w:left="567" w:hanging="567"/>
        <w:rPr>
          <w:lang w:val="lv-LV"/>
        </w:rPr>
      </w:pPr>
      <w:r w:rsidRPr="001405FC">
        <w:rPr>
          <w:lang w:val="lv-LV"/>
        </w:rPr>
        <w:t>Pulveris ir balts, un šķīdinātājs ir dzidrs un bezkrāsains.</w:t>
      </w:r>
    </w:p>
    <w:p w14:paraId="1641A440" w14:textId="77777777" w:rsidR="00CC1A4E" w:rsidRPr="001405FC" w:rsidRDefault="00CC1A4E">
      <w:pPr>
        <w:tabs>
          <w:tab w:val="clear" w:pos="567"/>
        </w:tabs>
        <w:spacing w:line="240" w:lineRule="auto"/>
        <w:ind w:left="567" w:hanging="567"/>
        <w:rPr>
          <w:lang w:val="lv-LV"/>
        </w:rPr>
      </w:pPr>
    </w:p>
    <w:p w14:paraId="6F46E3F8" w14:textId="77777777" w:rsidR="00CC1A4E" w:rsidRPr="001405FC" w:rsidRDefault="003617A2">
      <w:pPr>
        <w:tabs>
          <w:tab w:val="clear" w:pos="567"/>
        </w:tabs>
        <w:spacing w:line="240" w:lineRule="auto"/>
        <w:ind w:left="567" w:hanging="567"/>
        <w:rPr>
          <w:lang w:val="lv-LV"/>
        </w:rPr>
      </w:pPr>
      <w:r w:rsidRPr="001405FC">
        <w:rPr>
          <w:lang w:val="lv-LV"/>
        </w:rPr>
        <w:t>Revestive iepakojumā ir 28 flakoni ar pulveri un 28 pilnšļirces.</w:t>
      </w:r>
    </w:p>
    <w:p w14:paraId="0DA48E31" w14:textId="77777777" w:rsidR="00CC1A4E" w:rsidRPr="001405FC" w:rsidRDefault="00CC1A4E">
      <w:pPr>
        <w:tabs>
          <w:tab w:val="clear" w:pos="567"/>
        </w:tabs>
        <w:spacing w:line="240" w:lineRule="auto"/>
        <w:rPr>
          <w:b/>
          <w:bCs/>
          <w:lang w:val="lv-LV"/>
        </w:rPr>
      </w:pPr>
    </w:p>
    <w:p w14:paraId="7CEFB342" w14:textId="77777777" w:rsidR="00CC1A4E" w:rsidRPr="001405FC" w:rsidRDefault="003617A2">
      <w:pPr>
        <w:keepNext/>
        <w:keepLines/>
        <w:tabs>
          <w:tab w:val="clear" w:pos="567"/>
        </w:tabs>
        <w:spacing w:line="240" w:lineRule="auto"/>
        <w:rPr>
          <w:b/>
          <w:bCs/>
          <w:lang w:val="lv-LV"/>
        </w:rPr>
      </w:pPr>
      <w:r w:rsidRPr="001405FC">
        <w:rPr>
          <w:b/>
          <w:bCs/>
          <w:lang w:val="lv-LV"/>
        </w:rPr>
        <w:t>Reģistrācijas apliecības īpašnieks un ražotājs</w:t>
      </w:r>
    </w:p>
    <w:p w14:paraId="12BCD36E" w14:textId="77777777" w:rsidR="00390B5E" w:rsidRPr="005B7497" w:rsidRDefault="00390B5E" w:rsidP="00390B5E">
      <w:pPr>
        <w:rPr>
          <w:b/>
          <w:lang w:val="lv-LV"/>
        </w:rPr>
      </w:pPr>
    </w:p>
    <w:p w14:paraId="7107DE87" w14:textId="77777777" w:rsidR="00390B5E" w:rsidRDefault="00390B5E" w:rsidP="00390B5E">
      <w:pPr>
        <w:keepNext/>
        <w:rPr>
          <w:b/>
          <w:lang w:val="lv-LV"/>
        </w:rPr>
      </w:pPr>
      <w:r w:rsidRPr="005B7497">
        <w:rPr>
          <w:b/>
          <w:lang w:val="lv-LV"/>
        </w:rPr>
        <w:t xml:space="preserve">Reģistrācijas apliecības īpašnieks </w:t>
      </w:r>
    </w:p>
    <w:p w14:paraId="55F0CA64" w14:textId="77777777" w:rsidR="00390B5E" w:rsidRPr="005B7497" w:rsidRDefault="00390B5E" w:rsidP="00390B5E">
      <w:pPr>
        <w:keepNext/>
        <w:rPr>
          <w:lang w:val="lv-LV"/>
        </w:rPr>
      </w:pPr>
    </w:p>
    <w:p w14:paraId="11914728" w14:textId="77777777" w:rsidR="00390B5E" w:rsidRPr="007675A5" w:rsidRDefault="00390B5E" w:rsidP="00390B5E">
      <w:pPr>
        <w:rPr>
          <w:lang w:val="lv-LV"/>
        </w:rPr>
      </w:pPr>
      <w:r w:rsidRPr="007675A5">
        <w:rPr>
          <w:lang w:val="lv-LV"/>
        </w:rPr>
        <w:t>Takeda Pharmaceuticals International AG Ireland Branch</w:t>
      </w:r>
    </w:p>
    <w:p w14:paraId="0D63816E" w14:textId="77777777" w:rsidR="00390B5E" w:rsidRPr="007675A5" w:rsidRDefault="00390B5E" w:rsidP="00390B5E">
      <w:pPr>
        <w:rPr>
          <w:lang w:val="lv-LV"/>
        </w:rPr>
      </w:pPr>
      <w:r w:rsidRPr="007675A5">
        <w:rPr>
          <w:lang w:val="lv-LV"/>
        </w:rPr>
        <w:t xml:space="preserve">Block </w:t>
      </w:r>
      <w:r w:rsidR="00047289" w:rsidRPr="007675A5">
        <w:rPr>
          <w:lang w:val="lv-LV"/>
        </w:rPr>
        <w:t>2</w:t>
      </w:r>
      <w:r w:rsidRPr="007675A5">
        <w:rPr>
          <w:lang w:val="lv-LV"/>
        </w:rPr>
        <w:t xml:space="preserve"> Miesian Plaza </w:t>
      </w:r>
    </w:p>
    <w:p w14:paraId="3D691FC5" w14:textId="77777777" w:rsidR="00390B5E" w:rsidRPr="007675A5" w:rsidRDefault="00390B5E" w:rsidP="00390B5E">
      <w:pPr>
        <w:rPr>
          <w:lang w:val="lv-LV"/>
        </w:rPr>
      </w:pPr>
      <w:r w:rsidRPr="007675A5">
        <w:rPr>
          <w:lang w:val="lv-LV"/>
        </w:rPr>
        <w:t xml:space="preserve">50 – 58 Baggot Street Lower </w:t>
      </w:r>
    </w:p>
    <w:p w14:paraId="04F494FF" w14:textId="77777777" w:rsidR="00390B5E" w:rsidRPr="007675A5" w:rsidRDefault="00390B5E" w:rsidP="00390B5E">
      <w:pPr>
        <w:rPr>
          <w:lang w:val="lv-LV"/>
        </w:rPr>
      </w:pPr>
      <w:r w:rsidRPr="007675A5">
        <w:rPr>
          <w:lang w:val="lv-LV"/>
        </w:rPr>
        <w:t>Dublin 2</w:t>
      </w:r>
      <w:r w:rsidR="00D85E58" w:rsidRPr="007675A5">
        <w:rPr>
          <w:lang w:val="lv-LV"/>
        </w:rPr>
        <w:t xml:space="preserve">, </w:t>
      </w:r>
      <w:r w:rsidR="00047289" w:rsidRPr="007675A5">
        <w:rPr>
          <w:lang w:val="lv-LV"/>
        </w:rPr>
        <w:t>D02 HW68</w:t>
      </w:r>
    </w:p>
    <w:p w14:paraId="3604B89A" w14:textId="77777777" w:rsidR="00390B5E" w:rsidRPr="005B7497" w:rsidRDefault="00390B5E" w:rsidP="00390B5E">
      <w:pPr>
        <w:rPr>
          <w:lang w:val="lv-LV"/>
        </w:rPr>
      </w:pPr>
      <w:r w:rsidRPr="005B7497">
        <w:rPr>
          <w:lang w:val="lv-LV"/>
        </w:rPr>
        <w:t>Īrija</w:t>
      </w:r>
    </w:p>
    <w:p w14:paraId="6E2ACE19" w14:textId="77777777" w:rsidR="00390B5E" w:rsidRPr="005B7497" w:rsidRDefault="00390B5E" w:rsidP="00390B5E">
      <w:pPr>
        <w:ind w:right="-2"/>
        <w:rPr>
          <w:lang w:val="lv-LV"/>
        </w:rPr>
      </w:pPr>
    </w:p>
    <w:p w14:paraId="7B319355" w14:textId="77777777" w:rsidR="00390B5E" w:rsidRDefault="00390B5E" w:rsidP="00390B5E">
      <w:pPr>
        <w:keepNext/>
        <w:ind w:left="562" w:hanging="562"/>
        <w:rPr>
          <w:b/>
          <w:lang w:val="lv-LV"/>
        </w:rPr>
      </w:pPr>
      <w:r w:rsidRPr="005B7497">
        <w:rPr>
          <w:b/>
          <w:lang w:val="lv-LV"/>
        </w:rPr>
        <w:lastRenderedPageBreak/>
        <w:t xml:space="preserve">Ražotājs </w:t>
      </w:r>
    </w:p>
    <w:p w14:paraId="37EE26A1" w14:textId="77777777" w:rsidR="00CC1A4E" w:rsidRPr="001405FC" w:rsidRDefault="00CC1A4E">
      <w:pPr>
        <w:keepNext/>
        <w:keepLines/>
        <w:tabs>
          <w:tab w:val="clear" w:pos="567"/>
        </w:tabs>
        <w:spacing w:line="240" w:lineRule="auto"/>
        <w:rPr>
          <w:b/>
          <w:bCs/>
          <w:lang w:val="lv-LV"/>
        </w:rPr>
      </w:pPr>
    </w:p>
    <w:p w14:paraId="464CC6FB" w14:textId="7E928D75" w:rsidR="00CC1A4E" w:rsidRPr="001405FC" w:rsidDel="002803EB" w:rsidRDefault="003617A2">
      <w:pPr>
        <w:keepNext/>
        <w:keepLines/>
        <w:tabs>
          <w:tab w:val="clear" w:pos="567"/>
        </w:tabs>
        <w:spacing w:line="240" w:lineRule="auto"/>
        <w:rPr>
          <w:del w:id="91" w:author="Author"/>
          <w:lang w:val="lv-LV"/>
        </w:rPr>
      </w:pPr>
      <w:del w:id="92" w:author="Author">
        <w:r w:rsidRPr="001405FC" w:rsidDel="002803EB">
          <w:rPr>
            <w:lang w:val="lv-LV"/>
          </w:rPr>
          <w:delText>Shire Pharmaceuticals Ireland Limited</w:delText>
        </w:r>
      </w:del>
    </w:p>
    <w:p w14:paraId="0A7A5285" w14:textId="45849876" w:rsidR="00CC1A4E" w:rsidRPr="001405FC" w:rsidDel="002803EB" w:rsidRDefault="003617A2">
      <w:pPr>
        <w:keepNext/>
        <w:keepLines/>
        <w:spacing w:line="240" w:lineRule="auto"/>
        <w:rPr>
          <w:del w:id="93" w:author="Author"/>
          <w:lang w:val="lv-LV"/>
        </w:rPr>
      </w:pPr>
      <w:del w:id="94" w:author="Author">
        <w:r w:rsidRPr="001405FC" w:rsidDel="002803EB">
          <w:rPr>
            <w:lang w:val="lv-LV"/>
          </w:rPr>
          <w:delText>Block 2 &amp; 3 Miesian Plaza</w:delText>
        </w:r>
      </w:del>
    </w:p>
    <w:p w14:paraId="11BC68CC" w14:textId="5EA8D297" w:rsidR="00CC1A4E" w:rsidRPr="001405FC" w:rsidDel="002803EB" w:rsidRDefault="003617A2">
      <w:pPr>
        <w:keepNext/>
        <w:keepLines/>
        <w:spacing w:line="240" w:lineRule="auto"/>
        <w:rPr>
          <w:del w:id="95" w:author="Author"/>
          <w:lang w:val="lv-LV"/>
        </w:rPr>
      </w:pPr>
      <w:del w:id="96" w:author="Author">
        <w:r w:rsidRPr="001405FC" w:rsidDel="002803EB">
          <w:rPr>
            <w:lang w:val="lv-LV"/>
          </w:rPr>
          <w:delText>50 – 58 Baggot Street Lower</w:delText>
        </w:r>
      </w:del>
    </w:p>
    <w:p w14:paraId="040D2198" w14:textId="5E7B954F" w:rsidR="00CC1A4E" w:rsidRPr="001405FC" w:rsidDel="002803EB" w:rsidRDefault="003617A2">
      <w:pPr>
        <w:keepNext/>
        <w:keepLines/>
        <w:tabs>
          <w:tab w:val="clear" w:pos="567"/>
        </w:tabs>
        <w:spacing w:line="240" w:lineRule="auto"/>
        <w:rPr>
          <w:del w:id="97" w:author="Author"/>
          <w:lang w:val="lv-LV"/>
        </w:rPr>
      </w:pPr>
      <w:del w:id="98" w:author="Author">
        <w:r w:rsidRPr="001405FC" w:rsidDel="002803EB">
          <w:rPr>
            <w:lang w:val="lv-LV"/>
          </w:rPr>
          <w:delText>Dublin 2</w:delText>
        </w:r>
      </w:del>
    </w:p>
    <w:p w14:paraId="06CE82A3" w14:textId="36E5EE6A" w:rsidR="00CC1A4E" w:rsidDel="002803EB" w:rsidRDefault="003617A2">
      <w:pPr>
        <w:keepNext/>
        <w:keepLines/>
        <w:rPr>
          <w:del w:id="99" w:author="Author"/>
          <w:lang w:val="lv-LV"/>
        </w:rPr>
      </w:pPr>
      <w:del w:id="100" w:author="Author">
        <w:r w:rsidRPr="001405FC" w:rsidDel="002803EB">
          <w:rPr>
            <w:lang w:val="lv-LV"/>
          </w:rPr>
          <w:delText>Īrija</w:delText>
        </w:r>
      </w:del>
    </w:p>
    <w:p w14:paraId="3B766674" w14:textId="2DF82888" w:rsidR="00047289" w:rsidDel="002803EB" w:rsidRDefault="00047289">
      <w:pPr>
        <w:keepNext/>
        <w:keepLines/>
        <w:rPr>
          <w:del w:id="101" w:author="Author"/>
          <w:lang w:val="lv-LV"/>
        </w:rPr>
      </w:pPr>
    </w:p>
    <w:p w14:paraId="484555AB" w14:textId="77777777" w:rsidR="00047289" w:rsidRPr="00047289" w:rsidRDefault="00047289" w:rsidP="00047289">
      <w:pPr>
        <w:keepNext/>
        <w:keepLines/>
        <w:rPr>
          <w:lang w:val="lv-LV"/>
        </w:rPr>
      </w:pPr>
      <w:r w:rsidRPr="00047289">
        <w:rPr>
          <w:lang w:val="lv-LV"/>
        </w:rPr>
        <w:t>Takeda Pharmaceuticals International AG Ireland Branch</w:t>
      </w:r>
      <w:del w:id="102" w:author="Author">
        <w:r w:rsidRPr="00047289" w:rsidDel="002803EB">
          <w:rPr>
            <w:lang w:val="lv-LV"/>
          </w:rPr>
          <w:delText>,</w:delText>
        </w:r>
      </w:del>
      <w:r w:rsidRPr="00047289">
        <w:rPr>
          <w:lang w:val="lv-LV"/>
        </w:rPr>
        <w:t xml:space="preserve"> </w:t>
      </w:r>
    </w:p>
    <w:p w14:paraId="26F45FAF" w14:textId="77777777" w:rsidR="00047289" w:rsidRPr="00047289" w:rsidRDefault="00047289" w:rsidP="00047289">
      <w:pPr>
        <w:keepNext/>
        <w:keepLines/>
        <w:rPr>
          <w:lang w:val="lv-LV"/>
        </w:rPr>
      </w:pPr>
      <w:r w:rsidRPr="00047289">
        <w:rPr>
          <w:lang w:val="lv-LV"/>
        </w:rPr>
        <w:t>Block 2 Miesian Plaza</w:t>
      </w:r>
    </w:p>
    <w:p w14:paraId="080778E5" w14:textId="4B90D61C" w:rsidR="00047289" w:rsidRPr="00047289" w:rsidRDefault="00047289" w:rsidP="00047289">
      <w:pPr>
        <w:keepNext/>
        <w:keepLines/>
        <w:rPr>
          <w:lang w:val="lv-LV"/>
        </w:rPr>
      </w:pPr>
      <w:r w:rsidRPr="00047289">
        <w:rPr>
          <w:lang w:val="lv-LV"/>
        </w:rPr>
        <w:t>50 – 58 Baggot Street Lower</w:t>
      </w:r>
      <w:del w:id="103" w:author="Author">
        <w:r w:rsidRPr="00047289" w:rsidDel="002803EB">
          <w:rPr>
            <w:lang w:val="lv-LV"/>
          </w:rPr>
          <w:delText>,</w:delText>
        </w:r>
      </w:del>
      <w:r w:rsidRPr="00047289">
        <w:rPr>
          <w:lang w:val="lv-LV"/>
        </w:rPr>
        <w:t xml:space="preserve"> </w:t>
      </w:r>
    </w:p>
    <w:p w14:paraId="21B5A523" w14:textId="77777777" w:rsidR="00047289" w:rsidRPr="00047289" w:rsidRDefault="00047289" w:rsidP="00047289">
      <w:pPr>
        <w:keepNext/>
        <w:keepLines/>
        <w:rPr>
          <w:lang w:val="lv-LV"/>
        </w:rPr>
      </w:pPr>
      <w:r w:rsidRPr="00047289">
        <w:rPr>
          <w:lang w:val="lv-LV"/>
        </w:rPr>
        <w:t>Dublin 2, D02 HW68</w:t>
      </w:r>
    </w:p>
    <w:p w14:paraId="508CEF2E" w14:textId="77777777" w:rsidR="00047289" w:rsidRPr="001405FC" w:rsidRDefault="00047289" w:rsidP="00047289">
      <w:pPr>
        <w:keepNext/>
        <w:keepLines/>
        <w:rPr>
          <w:lang w:val="lv-LV"/>
        </w:rPr>
      </w:pPr>
      <w:r w:rsidRPr="00047289">
        <w:rPr>
          <w:lang w:val="lv-LV"/>
        </w:rPr>
        <w:t>Īrija</w:t>
      </w:r>
    </w:p>
    <w:p w14:paraId="49C08BC8" w14:textId="77777777" w:rsidR="00CC1A4E" w:rsidRDefault="00CC1A4E">
      <w:pPr>
        <w:tabs>
          <w:tab w:val="clear" w:pos="567"/>
        </w:tabs>
        <w:spacing w:line="240" w:lineRule="auto"/>
        <w:rPr>
          <w:ins w:id="104" w:author="Author"/>
          <w:b/>
          <w:bCs/>
          <w:lang w:val="lv-LV"/>
        </w:rPr>
      </w:pPr>
    </w:p>
    <w:p w14:paraId="0E50AB6A" w14:textId="77777777" w:rsidR="002803EB" w:rsidRPr="007F0BF0" w:rsidRDefault="002803EB" w:rsidP="002803EB">
      <w:pPr>
        <w:keepNext/>
        <w:keepLines/>
        <w:tabs>
          <w:tab w:val="clear" w:pos="567"/>
        </w:tabs>
        <w:spacing w:line="240" w:lineRule="auto"/>
        <w:rPr>
          <w:ins w:id="105" w:author="Author"/>
          <w:highlight w:val="lightGray"/>
          <w:lang w:val="lv-LV"/>
          <w:rPrChange w:id="106" w:author="Author">
            <w:rPr>
              <w:ins w:id="107" w:author="Author"/>
              <w:lang w:val="lv-LV"/>
            </w:rPr>
          </w:rPrChange>
        </w:rPr>
      </w:pPr>
      <w:ins w:id="108" w:author="Author">
        <w:r w:rsidRPr="007F0BF0">
          <w:rPr>
            <w:highlight w:val="lightGray"/>
            <w:lang w:val="lv-LV"/>
            <w:rPrChange w:id="109" w:author="Author">
              <w:rPr>
                <w:lang w:val="lv-LV"/>
              </w:rPr>
            </w:rPrChange>
          </w:rPr>
          <w:t>Shire Pharmaceuticals Ireland Limited</w:t>
        </w:r>
      </w:ins>
    </w:p>
    <w:p w14:paraId="47CCCCF6" w14:textId="77777777" w:rsidR="002803EB" w:rsidRPr="007F0BF0" w:rsidRDefault="002803EB" w:rsidP="002803EB">
      <w:pPr>
        <w:keepNext/>
        <w:keepLines/>
        <w:spacing w:line="240" w:lineRule="auto"/>
        <w:rPr>
          <w:ins w:id="110" w:author="Author"/>
          <w:highlight w:val="lightGray"/>
          <w:lang w:val="lv-LV"/>
          <w:rPrChange w:id="111" w:author="Author">
            <w:rPr>
              <w:ins w:id="112" w:author="Author"/>
              <w:lang w:val="lv-LV"/>
            </w:rPr>
          </w:rPrChange>
        </w:rPr>
      </w:pPr>
      <w:ins w:id="113" w:author="Author">
        <w:r w:rsidRPr="007F0BF0">
          <w:rPr>
            <w:highlight w:val="lightGray"/>
            <w:lang w:val="lv-LV"/>
            <w:rPrChange w:id="114" w:author="Author">
              <w:rPr>
                <w:lang w:val="lv-LV"/>
              </w:rPr>
            </w:rPrChange>
          </w:rPr>
          <w:t>Block 2 &amp; 3 Miesian Plaza</w:t>
        </w:r>
      </w:ins>
    </w:p>
    <w:p w14:paraId="16DFCFD6" w14:textId="77777777" w:rsidR="002803EB" w:rsidRPr="007F0BF0" w:rsidRDefault="002803EB" w:rsidP="002803EB">
      <w:pPr>
        <w:keepNext/>
        <w:keepLines/>
        <w:spacing w:line="240" w:lineRule="auto"/>
        <w:rPr>
          <w:ins w:id="115" w:author="Author"/>
          <w:highlight w:val="lightGray"/>
          <w:lang w:val="lv-LV"/>
          <w:rPrChange w:id="116" w:author="Author">
            <w:rPr>
              <w:ins w:id="117" w:author="Author"/>
              <w:lang w:val="lv-LV"/>
            </w:rPr>
          </w:rPrChange>
        </w:rPr>
      </w:pPr>
      <w:ins w:id="118" w:author="Author">
        <w:r w:rsidRPr="007F0BF0">
          <w:rPr>
            <w:highlight w:val="lightGray"/>
            <w:lang w:val="lv-LV"/>
            <w:rPrChange w:id="119" w:author="Author">
              <w:rPr>
                <w:lang w:val="lv-LV"/>
              </w:rPr>
            </w:rPrChange>
          </w:rPr>
          <w:t>50 – 58 Baggot Street Lower</w:t>
        </w:r>
      </w:ins>
    </w:p>
    <w:p w14:paraId="23350FBF" w14:textId="77777777" w:rsidR="002803EB" w:rsidRPr="007F0BF0" w:rsidRDefault="002803EB" w:rsidP="002803EB">
      <w:pPr>
        <w:keepNext/>
        <w:keepLines/>
        <w:tabs>
          <w:tab w:val="clear" w:pos="567"/>
        </w:tabs>
        <w:spacing w:line="240" w:lineRule="auto"/>
        <w:rPr>
          <w:ins w:id="120" w:author="Author"/>
          <w:highlight w:val="lightGray"/>
          <w:lang w:val="lv-LV"/>
          <w:rPrChange w:id="121" w:author="Author">
            <w:rPr>
              <w:ins w:id="122" w:author="Author"/>
              <w:lang w:val="lv-LV"/>
            </w:rPr>
          </w:rPrChange>
        </w:rPr>
      </w:pPr>
      <w:ins w:id="123" w:author="Author">
        <w:r w:rsidRPr="007F0BF0">
          <w:rPr>
            <w:highlight w:val="lightGray"/>
            <w:lang w:val="lv-LV"/>
            <w:rPrChange w:id="124" w:author="Author">
              <w:rPr>
                <w:lang w:val="lv-LV"/>
              </w:rPr>
            </w:rPrChange>
          </w:rPr>
          <w:t>Dublin 2</w:t>
        </w:r>
      </w:ins>
    </w:p>
    <w:p w14:paraId="45A9E568" w14:textId="77777777" w:rsidR="002803EB" w:rsidRDefault="002803EB" w:rsidP="002803EB">
      <w:pPr>
        <w:keepNext/>
        <w:keepLines/>
        <w:rPr>
          <w:ins w:id="125" w:author="Author"/>
          <w:lang w:val="lv-LV"/>
        </w:rPr>
      </w:pPr>
      <w:ins w:id="126" w:author="Author">
        <w:r w:rsidRPr="007F0BF0">
          <w:rPr>
            <w:highlight w:val="lightGray"/>
            <w:lang w:val="lv-LV"/>
            <w:rPrChange w:id="127" w:author="Author">
              <w:rPr>
                <w:lang w:val="lv-LV"/>
              </w:rPr>
            </w:rPrChange>
          </w:rPr>
          <w:t>Īrija</w:t>
        </w:r>
      </w:ins>
    </w:p>
    <w:p w14:paraId="2176F1EA" w14:textId="77777777" w:rsidR="002803EB" w:rsidRDefault="002803EB">
      <w:pPr>
        <w:tabs>
          <w:tab w:val="clear" w:pos="567"/>
        </w:tabs>
        <w:spacing w:line="240" w:lineRule="auto"/>
        <w:rPr>
          <w:b/>
          <w:bCs/>
          <w:lang w:val="lv-LV"/>
        </w:rPr>
      </w:pPr>
    </w:p>
    <w:p w14:paraId="7ABF49D9" w14:textId="77777777" w:rsidR="00916CC9" w:rsidRDefault="00916CC9">
      <w:pPr>
        <w:tabs>
          <w:tab w:val="clear" w:pos="567"/>
        </w:tabs>
        <w:spacing w:line="240" w:lineRule="auto"/>
        <w:rPr>
          <w:b/>
          <w:bCs/>
          <w:lang w:val="lv-LV"/>
        </w:rPr>
      </w:pPr>
      <w:r w:rsidRPr="00101178">
        <w:rPr>
          <w:rFonts w:eastAsia="Times New Roman"/>
          <w:lang w:val="lv-LV"/>
        </w:rPr>
        <w:t>Lai saņemtu papildu informāciju par šīm zālēm, lūdzam sazināties ar reģistrācijas apliecības īpašnieka vietējo pārstāvniecību:</w:t>
      </w:r>
    </w:p>
    <w:p w14:paraId="17811401" w14:textId="77777777" w:rsidR="00916CC9" w:rsidRDefault="00916CC9">
      <w:pPr>
        <w:tabs>
          <w:tab w:val="clear" w:pos="567"/>
        </w:tabs>
        <w:spacing w:line="240" w:lineRule="auto"/>
        <w:rPr>
          <w:b/>
          <w:bCs/>
          <w:lang w:val="lv-LV"/>
        </w:rPr>
      </w:pPr>
    </w:p>
    <w:tbl>
      <w:tblPr>
        <w:tblW w:w="9525" w:type="dxa"/>
        <w:tblInd w:w="-34" w:type="dxa"/>
        <w:tblLayout w:type="fixed"/>
        <w:tblLook w:val="04A0" w:firstRow="1" w:lastRow="0" w:firstColumn="1" w:lastColumn="0" w:noHBand="0" w:noVBand="1"/>
      </w:tblPr>
      <w:tblGrid>
        <w:gridCol w:w="34"/>
        <w:gridCol w:w="4607"/>
        <w:gridCol w:w="34"/>
        <w:gridCol w:w="4850"/>
      </w:tblGrid>
      <w:tr w:rsidR="00916CC9" w:rsidRPr="00FF7640" w14:paraId="06F75F3C" w14:textId="77777777" w:rsidTr="32592C1D">
        <w:trPr>
          <w:gridBefore w:val="1"/>
          <w:wBefore w:w="34" w:type="dxa"/>
        </w:trPr>
        <w:tc>
          <w:tcPr>
            <w:tcW w:w="4644" w:type="dxa"/>
            <w:gridSpan w:val="2"/>
          </w:tcPr>
          <w:p w14:paraId="4DE91BBE" w14:textId="77777777" w:rsidR="00916CC9" w:rsidRPr="00ED2476" w:rsidRDefault="00916CC9">
            <w:pPr>
              <w:keepNext/>
              <w:spacing w:line="240" w:lineRule="auto"/>
              <w:ind w:left="567" w:hanging="567"/>
              <w:contextualSpacing/>
              <w:rPr>
                <w:lang w:val="de-DE"/>
              </w:rPr>
            </w:pPr>
            <w:r w:rsidRPr="00ED2476">
              <w:rPr>
                <w:b/>
                <w:bCs/>
                <w:lang w:val="de-DE"/>
              </w:rPr>
              <w:t>België/Belgique/Belgien</w:t>
            </w:r>
          </w:p>
          <w:p w14:paraId="02DA1667" w14:textId="77777777" w:rsidR="00916CC9" w:rsidRPr="00ED2476" w:rsidRDefault="00916CC9">
            <w:pPr>
              <w:keepNext/>
              <w:spacing w:line="240" w:lineRule="auto"/>
              <w:ind w:left="567" w:hanging="567"/>
              <w:contextualSpacing/>
              <w:rPr>
                <w:lang w:val="de-DE"/>
              </w:rPr>
            </w:pPr>
            <w:r w:rsidRPr="00ED2476">
              <w:rPr>
                <w:lang w:val="de-DE"/>
              </w:rPr>
              <w:t>Takeda Belgium NV</w:t>
            </w:r>
          </w:p>
          <w:p w14:paraId="039A20BF" w14:textId="73F9CDF6" w:rsidR="00916CC9" w:rsidRDefault="008D6B68">
            <w:pPr>
              <w:spacing w:line="240" w:lineRule="auto"/>
              <w:ind w:left="567" w:hanging="567"/>
              <w:contextualSpacing/>
            </w:pPr>
            <w:proofErr w:type="spellStart"/>
            <w:ins w:id="128" w:author="Author">
              <w:r w:rsidRPr="00FC2948">
                <w:rPr>
                  <w:color w:val="000000" w:themeColor="text1"/>
                </w:rPr>
                <w:t>Tél</w:t>
              </w:r>
              <w:proofErr w:type="spellEnd"/>
              <w:r w:rsidRPr="00FC2948">
                <w:rPr>
                  <w:color w:val="000000" w:themeColor="text1"/>
                </w:rPr>
                <w:t>/Tel</w:t>
              </w:r>
            </w:ins>
            <w:del w:id="129" w:author="Author">
              <w:r w:rsidR="00916CC9" w:rsidDel="008D6B68">
                <w:delText>Tel/Tél</w:delText>
              </w:r>
            </w:del>
            <w:r w:rsidR="00916CC9">
              <w:t xml:space="preserve">: +32 2 464 06 11 </w:t>
            </w:r>
          </w:p>
          <w:p w14:paraId="4AE70320" w14:textId="77777777" w:rsidR="00916CC9" w:rsidRDefault="00916CC9">
            <w:pPr>
              <w:spacing w:line="240" w:lineRule="auto"/>
              <w:ind w:left="567" w:hanging="567"/>
              <w:contextualSpacing/>
            </w:pPr>
            <w:r>
              <w:t>medinfoEMEA@takeda.com</w:t>
            </w:r>
          </w:p>
          <w:p w14:paraId="1B6FB4E4" w14:textId="77777777" w:rsidR="00916CC9" w:rsidRDefault="00916CC9">
            <w:pPr>
              <w:spacing w:line="240" w:lineRule="auto"/>
              <w:ind w:left="567" w:hanging="567"/>
              <w:contextualSpacing/>
              <w:rPr>
                <w:color w:val="auto"/>
              </w:rPr>
            </w:pPr>
          </w:p>
        </w:tc>
        <w:tc>
          <w:tcPr>
            <w:tcW w:w="4854" w:type="dxa"/>
          </w:tcPr>
          <w:p w14:paraId="277B43F4" w14:textId="77777777" w:rsidR="00916CC9" w:rsidRPr="00BC6725" w:rsidRDefault="00916CC9">
            <w:pPr>
              <w:autoSpaceDE w:val="0"/>
              <w:autoSpaceDN w:val="0"/>
              <w:adjustRightInd w:val="0"/>
              <w:spacing w:line="240" w:lineRule="auto"/>
              <w:rPr>
                <w:b/>
                <w:bCs/>
              </w:rPr>
            </w:pPr>
            <w:r w:rsidRPr="00BC6725">
              <w:rPr>
                <w:b/>
                <w:bCs/>
              </w:rPr>
              <w:t>Lietuva</w:t>
            </w:r>
          </w:p>
          <w:p w14:paraId="3EEAB92A" w14:textId="77777777" w:rsidR="00916CC9" w:rsidRPr="00BC6725" w:rsidRDefault="00916CC9">
            <w:pPr>
              <w:tabs>
                <w:tab w:val="clear" w:pos="567"/>
                <w:tab w:val="left" w:pos="720"/>
              </w:tabs>
              <w:spacing w:line="240" w:lineRule="auto"/>
            </w:pPr>
            <w:r w:rsidRPr="00BC6725">
              <w:t>Takeda, UAB</w:t>
            </w:r>
          </w:p>
          <w:p w14:paraId="4DCE4BB6" w14:textId="77777777" w:rsidR="00916CC9" w:rsidRPr="00BC6725" w:rsidRDefault="00916CC9">
            <w:pPr>
              <w:spacing w:line="240" w:lineRule="auto"/>
              <w:ind w:left="567" w:hanging="567"/>
              <w:contextualSpacing/>
              <w:rPr>
                <w:lang w:eastAsia="en-US"/>
              </w:rPr>
            </w:pPr>
            <w:r w:rsidRPr="00BC6725">
              <w:t>Tel: +370 521 09 070</w:t>
            </w:r>
          </w:p>
          <w:p w14:paraId="7E3B5B95" w14:textId="77777777" w:rsidR="00916CC9" w:rsidRPr="00BC6725" w:rsidRDefault="00916CC9">
            <w:pPr>
              <w:spacing w:line="240" w:lineRule="auto"/>
              <w:ind w:left="567" w:hanging="567"/>
              <w:rPr>
                <w:lang w:eastAsia="zh-CN"/>
              </w:rPr>
            </w:pPr>
            <w:r w:rsidRPr="00BC6725">
              <w:t>medinfoEMEA@takeda.com</w:t>
            </w:r>
          </w:p>
          <w:p w14:paraId="4635547F" w14:textId="77777777" w:rsidR="00916CC9" w:rsidRPr="00BC6725" w:rsidRDefault="00916CC9">
            <w:pPr>
              <w:autoSpaceDE w:val="0"/>
              <w:autoSpaceDN w:val="0"/>
              <w:adjustRightInd w:val="0"/>
              <w:spacing w:line="240" w:lineRule="auto"/>
              <w:rPr>
                <w:color w:val="auto"/>
                <w:lang w:eastAsia="is-IS"/>
              </w:rPr>
            </w:pPr>
          </w:p>
        </w:tc>
      </w:tr>
      <w:tr w:rsidR="00916CC9" w14:paraId="455D67EE" w14:textId="77777777" w:rsidTr="32592C1D">
        <w:trPr>
          <w:gridBefore w:val="1"/>
          <w:wBefore w:w="34" w:type="dxa"/>
        </w:trPr>
        <w:tc>
          <w:tcPr>
            <w:tcW w:w="4644" w:type="dxa"/>
            <w:gridSpan w:val="2"/>
          </w:tcPr>
          <w:p w14:paraId="5B0D4521" w14:textId="77777777" w:rsidR="00916CC9" w:rsidRDefault="00916CC9">
            <w:pPr>
              <w:autoSpaceDE w:val="0"/>
              <w:autoSpaceDN w:val="0"/>
              <w:adjustRightInd w:val="0"/>
              <w:spacing w:line="240" w:lineRule="auto"/>
              <w:rPr>
                <w:b/>
                <w:bCs/>
                <w:lang w:val="ru-RU"/>
              </w:rPr>
            </w:pPr>
            <w:r>
              <w:rPr>
                <w:b/>
                <w:bCs/>
                <w:lang w:val="ru-RU"/>
              </w:rPr>
              <w:t>България</w:t>
            </w:r>
          </w:p>
          <w:p w14:paraId="2721F601" w14:textId="77777777" w:rsidR="00916CC9" w:rsidRDefault="00916CC9">
            <w:pPr>
              <w:rPr>
                <w:lang w:val="bg-BG"/>
              </w:rPr>
            </w:pPr>
            <w:r>
              <w:rPr>
                <w:lang w:val="bg-BG"/>
              </w:rPr>
              <w:t>Такеда България ЕООД</w:t>
            </w:r>
          </w:p>
          <w:p w14:paraId="5CE7573C" w14:textId="77777777" w:rsidR="00916CC9" w:rsidRDefault="00916CC9">
            <w:pPr>
              <w:rPr>
                <w:lang w:val="bg-BG"/>
              </w:rPr>
            </w:pPr>
            <w:r>
              <w:rPr>
                <w:lang w:val="bg-BG"/>
              </w:rPr>
              <w:t>Тел.: +359 2 958 27 36</w:t>
            </w:r>
          </w:p>
          <w:p w14:paraId="320A6E97" w14:textId="77777777" w:rsidR="00916CC9" w:rsidRDefault="00916CC9">
            <w:pPr>
              <w:rPr>
                <w:lang w:val="bg-BG"/>
              </w:rPr>
            </w:pPr>
            <w:r>
              <w:rPr>
                <w:lang w:val="bg-BG"/>
              </w:rPr>
              <w:t xml:space="preserve">medinfoEMEA@takeda.com </w:t>
            </w:r>
          </w:p>
          <w:p w14:paraId="55416FDF" w14:textId="77777777" w:rsidR="00916CC9" w:rsidRDefault="00916CC9">
            <w:pPr>
              <w:spacing w:line="240" w:lineRule="auto"/>
            </w:pPr>
          </w:p>
        </w:tc>
        <w:tc>
          <w:tcPr>
            <w:tcW w:w="4854" w:type="dxa"/>
          </w:tcPr>
          <w:p w14:paraId="4A6D8FC2" w14:textId="77777777" w:rsidR="00916CC9" w:rsidRDefault="00916CC9">
            <w:pPr>
              <w:suppressAutoHyphens/>
              <w:spacing w:line="240" w:lineRule="auto"/>
              <w:rPr>
                <w:b/>
                <w:bCs/>
                <w:lang w:val="de-CH"/>
              </w:rPr>
            </w:pPr>
            <w:r>
              <w:rPr>
                <w:b/>
                <w:bCs/>
                <w:lang w:val="de-CH"/>
              </w:rPr>
              <w:t>Luxembourg/Luxemburg</w:t>
            </w:r>
          </w:p>
          <w:p w14:paraId="6830E5D5" w14:textId="77777777" w:rsidR="00916CC9" w:rsidRDefault="00916CC9">
            <w:pPr>
              <w:suppressAutoHyphens/>
              <w:spacing w:line="240" w:lineRule="auto"/>
              <w:rPr>
                <w:lang w:val="de-CH"/>
              </w:rPr>
            </w:pPr>
            <w:r>
              <w:rPr>
                <w:lang w:val="de-CH"/>
              </w:rPr>
              <w:t>Takeda Belgium NV</w:t>
            </w:r>
          </w:p>
          <w:p w14:paraId="36EE0CD9" w14:textId="410E66E6" w:rsidR="00916CC9" w:rsidRDefault="008D6B68">
            <w:pPr>
              <w:suppressAutoHyphens/>
              <w:spacing w:line="240" w:lineRule="auto"/>
              <w:rPr>
                <w:lang w:val="de-CH"/>
              </w:rPr>
            </w:pPr>
            <w:ins w:id="130" w:author="Author">
              <w:r w:rsidRPr="00146074">
                <w:rPr>
                  <w:color w:val="000000" w:themeColor="text1"/>
                  <w:lang w:val="de-DE"/>
                  <w:rPrChange w:id="131" w:author="Author">
                    <w:rPr>
                      <w:color w:val="000000" w:themeColor="text1"/>
                    </w:rPr>
                  </w:rPrChange>
                </w:rPr>
                <w:t>Tél/Tel</w:t>
              </w:r>
            </w:ins>
            <w:del w:id="132" w:author="Author">
              <w:r w:rsidR="00916CC9" w:rsidDel="008D6B68">
                <w:rPr>
                  <w:lang w:val="de-CH"/>
                </w:rPr>
                <w:delText>Tel/Tél</w:delText>
              </w:r>
            </w:del>
            <w:r w:rsidR="00916CC9">
              <w:rPr>
                <w:lang w:val="de-CH"/>
              </w:rPr>
              <w:t>: +32 2 464 06 11</w:t>
            </w:r>
          </w:p>
          <w:p w14:paraId="656FACF5" w14:textId="77777777" w:rsidR="00916CC9" w:rsidRDefault="00916CC9">
            <w:pPr>
              <w:spacing w:line="240" w:lineRule="auto"/>
              <w:ind w:left="567" w:hanging="567"/>
              <w:contextualSpacing/>
            </w:pPr>
            <w:r>
              <w:rPr>
                <w:lang w:val="en-US"/>
              </w:rPr>
              <w:t>medinfoEMEA@takeda.com</w:t>
            </w:r>
            <w:r>
              <w:t xml:space="preserve"> </w:t>
            </w:r>
          </w:p>
          <w:p w14:paraId="084B21D4" w14:textId="77777777" w:rsidR="00916CC9" w:rsidRDefault="00916CC9">
            <w:pPr>
              <w:spacing w:line="240" w:lineRule="auto"/>
              <w:ind w:left="567" w:hanging="567"/>
              <w:contextualSpacing/>
              <w:rPr>
                <w:color w:val="auto"/>
                <w:lang w:val="is-IS"/>
              </w:rPr>
            </w:pPr>
          </w:p>
        </w:tc>
      </w:tr>
      <w:tr w:rsidR="00916CC9" w14:paraId="372DBCDF" w14:textId="77777777" w:rsidTr="32592C1D">
        <w:trPr>
          <w:trHeight w:val="999"/>
        </w:trPr>
        <w:tc>
          <w:tcPr>
            <w:tcW w:w="4644" w:type="dxa"/>
            <w:gridSpan w:val="2"/>
          </w:tcPr>
          <w:p w14:paraId="2B68EBDB" w14:textId="77777777" w:rsidR="00916CC9" w:rsidRDefault="00916CC9">
            <w:pPr>
              <w:suppressAutoHyphens/>
              <w:spacing w:line="240" w:lineRule="auto"/>
              <w:rPr>
                <w:b/>
                <w:bCs/>
              </w:rPr>
            </w:pPr>
            <w:proofErr w:type="spellStart"/>
            <w:r>
              <w:rPr>
                <w:b/>
                <w:bCs/>
              </w:rPr>
              <w:t>Česká</w:t>
            </w:r>
            <w:proofErr w:type="spellEnd"/>
            <w:r>
              <w:rPr>
                <w:b/>
                <w:bCs/>
              </w:rPr>
              <w:t xml:space="preserve"> </w:t>
            </w:r>
            <w:proofErr w:type="spellStart"/>
            <w:r>
              <w:rPr>
                <w:b/>
                <w:bCs/>
              </w:rPr>
              <w:t>republika</w:t>
            </w:r>
            <w:proofErr w:type="spellEnd"/>
          </w:p>
          <w:p w14:paraId="732CF497" w14:textId="77777777" w:rsidR="00916CC9" w:rsidRDefault="00916CC9">
            <w:pPr>
              <w:spacing w:line="240" w:lineRule="auto"/>
            </w:pPr>
            <w:r>
              <w:t xml:space="preserve">Takeda Pharmaceuticals Czech Republic </w:t>
            </w:r>
            <w:proofErr w:type="spellStart"/>
            <w:r>
              <w:t>s.r.o.</w:t>
            </w:r>
            <w:proofErr w:type="spellEnd"/>
          </w:p>
          <w:p w14:paraId="1EB0425D" w14:textId="77777777" w:rsidR="00916CC9" w:rsidRDefault="00916CC9">
            <w:pPr>
              <w:spacing w:line="240" w:lineRule="auto"/>
            </w:pPr>
            <w:r>
              <w:t>Tel: +420 234 722 722</w:t>
            </w:r>
          </w:p>
          <w:p w14:paraId="6AEEA6D9" w14:textId="77777777" w:rsidR="00916CC9" w:rsidRDefault="00916CC9">
            <w:pPr>
              <w:keepLines/>
              <w:spacing w:line="240" w:lineRule="auto"/>
            </w:pPr>
            <w:r>
              <w:t>medinfoEMEA@takeda.com</w:t>
            </w:r>
          </w:p>
          <w:p w14:paraId="6083D475" w14:textId="77777777" w:rsidR="00916CC9" w:rsidRDefault="00916CC9">
            <w:pPr>
              <w:spacing w:line="240" w:lineRule="auto"/>
              <w:ind w:left="567" w:hanging="567"/>
              <w:contextualSpacing/>
              <w:rPr>
                <w:color w:val="auto"/>
              </w:rPr>
            </w:pPr>
          </w:p>
        </w:tc>
        <w:tc>
          <w:tcPr>
            <w:tcW w:w="4888" w:type="dxa"/>
            <w:gridSpan w:val="2"/>
          </w:tcPr>
          <w:p w14:paraId="3C7A6FA2" w14:textId="77777777" w:rsidR="00916CC9" w:rsidRPr="00BC6725" w:rsidRDefault="00916CC9">
            <w:pPr>
              <w:spacing w:line="240" w:lineRule="auto"/>
              <w:rPr>
                <w:b/>
                <w:bCs/>
              </w:rPr>
            </w:pPr>
            <w:proofErr w:type="spellStart"/>
            <w:r w:rsidRPr="00BC6725">
              <w:rPr>
                <w:b/>
                <w:bCs/>
              </w:rPr>
              <w:t>Magyarország</w:t>
            </w:r>
            <w:proofErr w:type="spellEnd"/>
          </w:p>
          <w:p w14:paraId="40197F9B" w14:textId="77777777" w:rsidR="00916CC9" w:rsidRPr="00BC6725" w:rsidRDefault="00916CC9">
            <w:pPr>
              <w:tabs>
                <w:tab w:val="clear" w:pos="567"/>
                <w:tab w:val="left" w:pos="720"/>
              </w:tabs>
              <w:spacing w:line="240" w:lineRule="auto"/>
            </w:pPr>
            <w:r w:rsidRPr="00BC6725">
              <w:t>Takeda Pharma Kft.</w:t>
            </w:r>
          </w:p>
          <w:p w14:paraId="2D412A69" w14:textId="4CD491A3" w:rsidR="00916CC9" w:rsidRPr="00BC6725" w:rsidRDefault="00916CC9">
            <w:pPr>
              <w:tabs>
                <w:tab w:val="clear" w:pos="567"/>
                <w:tab w:val="left" w:pos="720"/>
              </w:tabs>
              <w:spacing w:line="240" w:lineRule="auto"/>
            </w:pPr>
            <w:r w:rsidRPr="00BC6725">
              <w:t>Tel</w:t>
            </w:r>
            <w:ins w:id="133" w:author="Author">
              <w:r w:rsidR="00A56C02">
                <w:t>.</w:t>
              </w:r>
            </w:ins>
            <w:r w:rsidRPr="00BC6725">
              <w:t>: +36 1 270 7030</w:t>
            </w:r>
          </w:p>
          <w:p w14:paraId="3804D476" w14:textId="77777777" w:rsidR="00916CC9" w:rsidRDefault="00916CC9">
            <w:pPr>
              <w:keepLines/>
              <w:spacing w:line="240" w:lineRule="auto"/>
            </w:pPr>
            <w:r>
              <w:t>medinfoEMEA@takeda.com</w:t>
            </w:r>
          </w:p>
          <w:p w14:paraId="2C57964C" w14:textId="77777777" w:rsidR="00916CC9" w:rsidRDefault="00916CC9">
            <w:pPr>
              <w:spacing w:line="240" w:lineRule="auto"/>
              <w:ind w:left="567" w:hanging="567"/>
              <w:contextualSpacing/>
              <w:rPr>
                <w:color w:val="auto"/>
              </w:rPr>
            </w:pPr>
          </w:p>
        </w:tc>
      </w:tr>
      <w:tr w:rsidR="00916CC9" w14:paraId="554429FE" w14:textId="77777777" w:rsidTr="32592C1D">
        <w:trPr>
          <w:gridBefore w:val="1"/>
          <w:wBefore w:w="34" w:type="dxa"/>
        </w:trPr>
        <w:tc>
          <w:tcPr>
            <w:tcW w:w="4644" w:type="dxa"/>
            <w:gridSpan w:val="2"/>
          </w:tcPr>
          <w:p w14:paraId="70B399FD" w14:textId="77777777" w:rsidR="00916CC9" w:rsidRDefault="00916CC9">
            <w:pPr>
              <w:spacing w:line="240" w:lineRule="auto"/>
              <w:rPr>
                <w:b/>
                <w:bCs/>
              </w:rPr>
            </w:pPr>
            <w:r>
              <w:rPr>
                <w:b/>
                <w:bCs/>
              </w:rPr>
              <w:t>Danmark</w:t>
            </w:r>
          </w:p>
          <w:p w14:paraId="35277D17" w14:textId="77777777" w:rsidR="00916CC9" w:rsidRDefault="00916CC9">
            <w:pPr>
              <w:spacing w:line="240" w:lineRule="auto"/>
              <w:ind w:left="567" w:hanging="567"/>
              <w:contextualSpacing/>
            </w:pPr>
            <w:r>
              <w:t>Takeda Pharma A/S</w:t>
            </w:r>
          </w:p>
          <w:p w14:paraId="46F6B0B3" w14:textId="4F63C862" w:rsidR="00916CC9" w:rsidRDefault="00916CC9">
            <w:pPr>
              <w:spacing w:line="240" w:lineRule="auto"/>
              <w:ind w:left="567" w:hanging="567"/>
            </w:pPr>
            <w:proofErr w:type="spellStart"/>
            <w:r>
              <w:t>Tlf</w:t>
            </w:r>
            <w:proofErr w:type="spellEnd"/>
            <w:ins w:id="134" w:author="Author">
              <w:r w:rsidR="00F22140">
                <w:t>.</w:t>
              </w:r>
            </w:ins>
            <w:r>
              <w:t>: +45 46 77 10 10</w:t>
            </w:r>
          </w:p>
          <w:p w14:paraId="00E5989A" w14:textId="77777777" w:rsidR="00916CC9" w:rsidRDefault="00916CC9">
            <w:pPr>
              <w:keepLines/>
              <w:spacing w:line="240" w:lineRule="auto"/>
            </w:pPr>
            <w:r>
              <w:t>medinfoEMEA@takeda.com</w:t>
            </w:r>
          </w:p>
          <w:p w14:paraId="031BE9B2" w14:textId="77777777" w:rsidR="00916CC9" w:rsidRDefault="00916CC9">
            <w:pPr>
              <w:spacing w:line="240" w:lineRule="auto"/>
              <w:ind w:left="567" w:hanging="567"/>
              <w:rPr>
                <w:color w:val="auto"/>
              </w:rPr>
            </w:pPr>
          </w:p>
        </w:tc>
        <w:tc>
          <w:tcPr>
            <w:tcW w:w="4854" w:type="dxa"/>
          </w:tcPr>
          <w:p w14:paraId="60E10969" w14:textId="77777777" w:rsidR="00916CC9" w:rsidRPr="00237F82" w:rsidRDefault="00916CC9">
            <w:pPr>
              <w:spacing w:line="240" w:lineRule="auto"/>
              <w:rPr>
                <w:b/>
                <w:bCs/>
                <w:noProof/>
                <w:lang w:val="pt-PT"/>
              </w:rPr>
            </w:pPr>
            <w:r w:rsidRPr="00237F82">
              <w:rPr>
                <w:b/>
                <w:bCs/>
                <w:noProof/>
                <w:lang w:val="pt-PT"/>
              </w:rPr>
              <w:t>Malta</w:t>
            </w:r>
          </w:p>
          <w:p w14:paraId="3202E244" w14:textId="77777777" w:rsidR="00C505C8" w:rsidRPr="00956EEF" w:rsidRDefault="00C505C8" w:rsidP="32592C1D">
            <w:pPr>
              <w:rPr>
                <w:ins w:id="135" w:author="Author"/>
                <w:lang w:val="el-GR"/>
              </w:rPr>
            </w:pPr>
            <w:ins w:id="136" w:author="Author">
              <w:r w:rsidRPr="32592C1D">
                <w:rPr>
                  <w:lang w:val="el-GR"/>
                </w:rPr>
                <w:t>Drugsales Ltd</w:t>
              </w:r>
            </w:ins>
          </w:p>
          <w:p w14:paraId="33AF1D93" w14:textId="77777777" w:rsidR="00C505C8" w:rsidRPr="00956EEF" w:rsidRDefault="00C505C8" w:rsidP="32592C1D">
            <w:pPr>
              <w:rPr>
                <w:ins w:id="137" w:author="Author"/>
                <w:lang w:val="el-GR"/>
              </w:rPr>
            </w:pPr>
            <w:ins w:id="138" w:author="Author">
              <w:r w:rsidRPr="32592C1D">
                <w:rPr>
                  <w:lang w:val="el-GR"/>
                </w:rPr>
                <w:t>Tel: +356 21419070</w:t>
              </w:r>
            </w:ins>
          </w:p>
          <w:p w14:paraId="3432EBE1" w14:textId="600E6632" w:rsidR="00916CC9" w:rsidRPr="00237F82" w:rsidDel="00C505C8" w:rsidRDefault="00C505C8" w:rsidP="00C505C8">
            <w:pPr>
              <w:rPr>
                <w:del w:id="139" w:author="Author"/>
                <w:sz w:val="24"/>
                <w:szCs w:val="24"/>
                <w:lang w:val="pt-PT"/>
              </w:rPr>
            </w:pPr>
            <w:ins w:id="140" w:author="Author">
              <w:r w:rsidRPr="000444BB">
                <w:rPr>
                  <w:lang w:val="el"/>
                </w:rPr>
                <w:t>safety@drugsalesltd.com</w:t>
              </w:r>
            </w:ins>
            <w:del w:id="141" w:author="Author">
              <w:r w:rsidR="00916CC9" w:rsidDel="00C505C8">
                <w:rPr>
                  <w:lang w:val="el-GR"/>
                </w:rPr>
                <w:delText>Τ</w:delText>
              </w:r>
              <w:r w:rsidR="00916CC9" w:rsidRPr="00237F82" w:rsidDel="00C505C8">
                <w:rPr>
                  <w:lang w:val="pt-PT"/>
                </w:rPr>
                <w:delText xml:space="preserve">akeda </w:delText>
              </w:r>
              <w:r w:rsidR="00916CC9" w:rsidRPr="00237F82" w:rsidDel="00C505C8">
                <w:rPr>
                  <w:sz w:val="24"/>
                  <w:szCs w:val="24"/>
                  <w:lang w:val="pt-PT"/>
                </w:rPr>
                <w:delText>HELLAS S</w:delText>
              </w:r>
              <w:r w:rsidR="00047289" w:rsidRPr="00237F82" w:rsidDel="00C505C8">
                <w:rPr>
                  <w:sz w:val="24"/>
                  <w:szCs w:val="24"/>
                  <w:lang w:val="pt-PT"/>
                </w:rPr>
                <w:delText>.</w:delText>
              </w:r>
              <w:r w:rsidR="00916CC9" w:rsidRPr="00237F82" w:rsidDel="00C505C8">
                <w:rPr>
                  <w:sz w:val="24"/>
                  <w:szCs w:val="24"/>
                  <w:lang w:val="pt-PT"/>
                </w:rPr>
                <w:delText>A</w:delText>
              </w:r>
              <w:r w:rsidR="00047289" w:rsidRPr="00237F82" w:rsidDel="00C505C8">
                <w:rPr>
                  <w:sz w:val="24"/>
                  <w:szCs w:val="24"/>
                  <w:lang w:val="pt-PT"/>
                </w:rPr>
                <w:delText>.</w:delText>
              </w:r>
            </w:del>
          </w:p>
          <w:p w14:paraId="208FE318" w14:textId="02D62D5C" w:rsidR="00916CC9" w:rsidDel="00C505C8" w:rsidRDefault="00916CC9">
            <w:pPr>
              <w:rPr>
                <w:del w:id="142" w:author="Author"/>
                <w:color w:val="auto"/>
                <w:szCs w:val="20"/>
                <w:lang w:val="el-GR"/>
              </w:rPr>
            </w:pPr>
            <w:del w:id="143" w:author="Author">
              <w:r w:rsidDel="00C505C8">
                <w:rPr>
                  <w:lang w:val="el-GR"/>
                </w:rPr>
                <w:delText>Tel: +30 210</w:delText>
              </w:r>
              <w:r w:rsidDel="00C505C8">
                <w:rPr>
                  <w:lang w:val="en-US"/>
                </w:rPr>
                <w:delText xml:space="preserve"> </w:delText>
              </w:r>
              <w:r w:rsidDel="00C505C8">
                <w:rPr>
                  <w:lang w:val="el-GR"/>
                </w:rPr>
                <w:delText>6387800</w:delText>
              </w:r>
            </w:del>
          </w:p>
          <w:p w14:paraId="4B07C6B7" w14:textId="50283840" w:rsidR="00916CC9" w:rsidDel="00C505C8" w:rsidRDefault="00916CC9">
            <w:pPr>
              <w:rPr>
                <w:del w:id="144" w:author="Author"/>
                <w:lang w:val="en-US"/>
              </w:rPr>
            </w:pPr>
            <w:del w:id="145" w:author="Author">
              <w:r w:rsidDel="00C505C8">
                <w:rPr>
                  <w:lang w:val="en-US"/>
                </w:rPr>
                <w:delText>medinfoEMEA@takeda.com</w:delText>
              </w:r>
            </w:del>
          </w:p>
          <w:p w14:paraId="045F40C3" w14:textId="77777777" w:rsidR="00916CC9" w:rsidRDefault="00916CC9">
            <w:pPr>
              <w:rPr>
                <w:lang w:val="de-DE"/>
              </w:rPr>
            </w:pPr>
          </w:p>
        </w:tc>
      </w:tr>
      <w:tr w:rsidR="00916CC9" w14:paraId="76579538" w14:textId="77777777" w:rsidTr="32592C1D">
        <w:trPr>
          <w:gridBefore w:val="1"/>
          <w:wBefore w:w="34" w:type="dxa"/>
        </w:trPr>
        <w:tc>
          <w:tcPr>
            <w:tcW w:w="4644" w:type="dxa"/>
            <w:gridSpan w:val="2"/>
          </w:tcPr>
          <w:p w14:paraId="330BD51C" w14:textId="77777777" w:rsidR="00916CC9" w:rsidRDefault="00916CC9">
            <w:pPr>
              <w:spacing w:line="240" w:lineRule="auto"/>
              <w:rPr>
                <w:lang w:val="de-CH"/>
              </w:rPr>
            </w:pPr>
            <w:r>
              <w:rPr>
                <w:b/>
                <w:bCs/>
                <w:lang w:val="de-CH"/>
              </w:rPr>
              <w:t>Deutschland</w:t>
            </w:r>
          </w:p>
          <w:p w14:paraId="67FB52DC" w14:textId="77777777" w:rsidR="00916CC9" w:rsidRDefault="00916CC9">
            <w:pPr>
              <w:tabs>
                <w:tab w:val="clear" w:pos="567"/>
                <w:tab w:val="left" w:pos="720"/>
              </w:tabs>
              <w:spacing w:line="240" w:lineRule="auto"/>
              <w:rPr>
                <w:lang w:val="de-CH"/>
              </w:rPr>
            </w:pPr>
            <w:r>
              <w:rPr>
                <w:lang w:val="de-CH"/>
              </w:rPr>
              <w:t>Takeda GmbH</w:t>
            </w:r>
          </w:p>
          <w:p w14:paraId="2FA6AAE6" w14:textId="77777777" w:rsidR="00916CC9" w:rsidRDefault="00916CC9">
            <w:pPr>
              <w:tabs>
                <w:tab w:val="clear" w:pos="567"/>
                <w:tab w:val="left" w:pos="720"/>
              </w:tabs>
              <w:spacing w:line="240" w:lineRule="auto"/>
              <w:rPr>
                <w:lang w:val="de-CH"/>
              </w:rPr>
            </w:pPr>
            <w:r>
              <w:rPr>
                <w:lang w:val="de-CH"/>
              </w:rPr>
              <w:t>Tel: +49 (0)800 825 3325</w:t>
            </w:r>
          </w:p>
          <w:p w14:paraId="27F6FF64" w14:textId="77777777" w:rsidR="00916CC9" w:rsidRDefault="00916CC9">
            <w:pPr>
              <w:tabs>
                <w:tab w:val="clear" w:pos="567"/>
                <w:tab w:val="left" w:pos="720"/>
              </w:tabs>
              <w:spacing w:line="240" w:lineRule="auto"/>
              <w:rPr>
                <w:color w:val="auto"/>
                <w:lang w:val="de-CH"/>
              </w:rPr>
            </w:pPr>
            <w:r>
              <w:rPr>
                <w:lang w:val="de-CH"/>
              </w:rPr>
              <w:t>medinfoEMEA@takeda.com</w:t>
            </w:r>
          </w:p>
          <w:p w14:paraId="49B05DE5" w14:textId="77777777" w:rsidR="00916CC9" w:rsidRPr="00ED2476" w:rsidRDefault="00916CC9">
            <w:pPr>
              <w:tabs>
                <w:tab w:val="clear" w:pos="567"/>
                <w:tab w:val="left" w:pos="720"/>
              </w:tabs>
              <w:spacing w:line="240" w:lineRule="auto"/>
              <w:rPr>
                <w:lang w:val="de-DE"/>
              </w:rPr>
            </w:pPr>
          </w:p>
        </w:tc>
        <w:tc>
          <w:tcPr>
            <w:tcW w:w="4854" w:type="dxa"/>
          </w:tcPr>
          <w:p w14:paraId="0E0EE75F" w14:textId="77777777" w:rsidR="00916CC9" w:rsidRDefault="00916CC9">
            <w:pPr>
              <w:suppressAutoHyphens/>
              <w:spacing w:line="240" w:lineRule="auto"/>
              <w:rPr>
                <w:lang w:val="nl-NL"/>
              </w:rPr>
            </w:pPr>
            <w:r>
              <w:rPr>
                <w:b/>
                <w:bCs/>
                <w:lang w:val="nl-NL"/>
              </w:rPr>
              <w:t>Nederland</w:t>
            </w:r>
          </w:p>
          <w:p w14:paraId="6CCEDE6F" w14:textId="77777777" w:rsidR="00916CC9" w:rsidRDefault="00916CC9">
            <w:pPr>
              <w:tabs>
                <w:tab w:val="clear" w:pos="567"/>
                <w:tab w:val="left" w:pos="720"/>
              </w:tabs>
              <w:spacing w:line="240" w:lineRule="auto"/>
              <w:rPr>
                <w:lang w:val="nl-NL"/>
              </w:rPr>
            </w:pPr>
            <w:r>
              <w:rPr>
                <w:lang w:val="nl-NL"/>
              </w:rPr>
              <w:t>Takeda Nederland B.V.</w:t>
            </w:r>
          </w:p>
          <w:p w14:paraId="573827A2" w14:textId="77777777" w:rsidR="00916CC9" w:rsidRDefault="00916CC9">
            <w:pPr>
              <w:tabs>
                <w:tab w:val="clear" w:pos="567"/>
                <w:tab w:val="left" w:pos="720"/>
              </w:tabs>
              <w:spacing w:line="240" w:lineRule="auto"/>
              <w:rPr>
                <w:lang w:val="en-US"/>
              </w:rPr>
            </w:pPr>
            <w:r>
              <w:rPr>
                <w:lang w:val="en-US"/>
              </w:rPr>
              <w:t>Tel: +31 20 203 5492</w:t>
            </w:r>
          </w:p>
          <w:p w14:paraId="20554D7E" w14:textId="77777777" w:rsidR="00916CC9" w:rsidRDefault="00916CC9">
            <w:pPr>
              <w:tabs>
                <w:tab w:val="clear" w:pos="567"/>
                <w:tab w:val="left" w:pos="720"/>
              </w:tabs>
              <w:spacing w:line="240" w:lineRule="auto"/>
              <w:rPr>
                <w:color w:val="auto"/>
              </w:rPr>
            </w:pPr>
            <w:r>
              <w:t>medinfoEMEA@takeda.com</w:t>
            </w:r>
          </w:p>
          <w:p w14:paraId="038A93DF" w14:textId="77777777" w:rsidR="00916CC9" w:rsidRDefault="00916CC9">
            <w:pPr>
              <w:tabs>
                <w:tab w:val="clear" w:pos="567"/>
                <w:tab w:val="left" w:pos="720"/>
              </w:tabs>
              <w:spacing w:line="240" w:lineRule="auto"/>
              <w:rPr>
                <w:lang w:val="is-IS"/>
              </w:rPr>
            </w:pPr>
          </w:p>
        </w:tc>
      </w:tr>
      <w:tr w:rsidR="00916CC9" w14:paraId="6D5CCA0A" w14:textId="77777777" w:rsidTr="32592C1D">
        <w:trPr>
          <w:gridBefore w:val="1"/>
          <w:wBefore w:w="34" w:type="dxa"/>
        </w:trPr>
        <w:tc>
          <w:tcPr>
            <w:tcW w:w="4644" w:type="dxa"/>
            <w:gridSpan w:val="2"/>
          </w:tcPr>
          <w:p w14:paraId="190482ED" w14:textId="77777777" w:rsidR="00916CC9" w:rsidRDefault="00916CC9">
            <w:pPr>
              <w:suppressAutoHyphens/>
              <w:spacing w:line="240" w:lineRule="auto"/>
              <w:rPr>
                <w:b/>
                <w:bCs/>
                <w:lang w:val="pt-BR"/>
              </w:rPr>
            </w:pPr>
            <w:r>
              <w:rPr>
                <w:b/>
                <w:bCs/>
                <w:lang w:val="pt-BR"/>
              </w:rPr>
              <w:t>Eesti</w:t>
            </w:r>
          </w:p>
          <w:p w14:paraId="5D1F820E" w14:textId="709745BD" w:rsidR="00916CC9" w:rsidRDefault="00916CC9">
            <w:pPr>
              <w:tabs>
                <w:tab w:val="clear" w:pos="567"/>
                <w:tab w:val="left" w:pos="720"/>
              </w:tabs>
              <w:spacing w:line="240" w:lineRule="auto"/>
              <w:rPr>
                <w:lang w:val="pt-BR"/>
              </w:rPr>
            </w:pPr>
            <w:r>
              <w:rPr>
                <w:lang w:val="pt-BR"/>
              </w:rPr>
              <w:t xml:space="preserve">Takeda Pharma </w:t>
            </w:r>
            <w:ins w:id="146" w:author="Author">
              <w:r w:rsidR="00F849F5" w:rsidRPr="00022795">
                <w:rPr>
                  <w:color w:val="000000" w:themeColor="text1"/>
                  <w:lang w:val="pt-BR"/>
                </w:rPr>
                <w:t>OÜ</w:t>
              </w:r>
            </w:ins>
            <w:del w:id="147" w:author="Author">
              <w:r w:rsidDel="00F849F5">
                <w:rPr>
                  <w:lang w:val="pt-BR"/>
                </w:rPr>
                <w:delText>AS</w:delText>
              </w:r>
            </w:del>
          </w:p>
          <w:p w14:paraId="1CCD49A0" w14:textId="77777777" w:rsidR="00916CC9" w:rsidRDefault="00916CC9">
            <w:pPr>
              <w:spacing w:line="240" w:lineRule="auto"/>
              <w:ind w:left="567" w:hanging="567"/>
              <w:contextualSpacing/>
              <w:rPr>
                <w:lang w:val="pt-BR" w:eastAsia="en-US"/>
              </w:rPr>
            </w:pPr>
            <w:r>
              <w:rPr>
                <w:lang w:val="pt-BR"/>
              </w:rPr>
              <w:t>Tel: +372 6177 669</w:t>
            </w:r>
          </w:p>
          <w:p w14:paraId="0A8E403E" w14:textId="77777777" w:rsidR="00916CC9" w:rsidRDefault="00916CC9">
            <w:pPr>
              <w:keepLines/>
              <w:spacing w:line="240" w:lineRule="auto"/>
              <w:rPr>
                <w:lang w:eastAsia="zh-CN"/>
              </w:rPr>
            </w:pPr>
            <w:r>
              <w:t>medinfoEMEA@takeda.com</w:t>
            </w:r>
          </w:p>
          <w:p w14:paraId="0E433815" w14:textId="77777777" w:rsidR="00916CC9" w:rsidRDefault="00916CC9">
            <w:pPr>
              <w:spacing w:line="240" w:lineRule="auto"/>
              <w:ind w:left="567" w:hanging="567"/>
              <w:contextualSpacing/>
              <w:rPr>
                <w:color w:val="auto"/>
                <w:lang w:val="is-IS" w:eastAsia="is-IS"/>
              </w:rPr>
            </w:pPr>
          </w:p>
        </w:tc>
        <w:tc>
          <w:tcPr>
            <w:tcW w:w="4854" w:type="dxa"/>
          </w:tcPr>
          <w:p w14:paraId="43CB41E4" w14:textId="77777777" w:rsidR="00916CC9" w:rsidRDefault="00916CC9">
            <w:pPr>
              <w:spacing w:line="240" w:lineRule="auto"/>
              <w:rPr>
                <w:b/>
                <w:bCs/>
                <w:lang w:eastAsia="zh-CN"/>
              </w:rPr>
            </w:pPr>
            <w:r>
              <w:rPr>
                <w:b/>
                <w:bCs/>
              </w:rPr>
              <w:t>Norge</w:t>
            </w:r>
          </w:p>
          <w:p w14:paraId="67AB8D82" w14:textId="77777777" w:rsidR="00916CC9" w:rsidRDefault="00916CC9">
            <w:pPr>
              <w:tabs>
                <w:tab w:val="clear" w:pos="567"/>
                <w:tab w:val="left" w:pos="720"/>
              </w:tabs>
              <w:spacing w:line="240" w:lineRule="auto"/>
            </w:pPr>
            <w:r>
              <w:t>Takeda AS</w:t>
            </w:r>
          </w:p>
          <w:p w14:paraId="3B60B195" w14:textId="77777777" w:rsidR="00916CC9" w:rsidRDefault="00916CC9">
            <w:pPr>
              <w:spacing w:line="240" w:lineRule="auto"/>
              <w:ind w:left="567" w:hanging="567"/>
              <w:contextualSpacing/>
              <w:rPr>
                <w:color w:val="auto"/>
                <w:lang w:eastAsia="en-US"/>
              </w:rPr>
            </w:pPr>
            <w:proofErr w:type="spellStart"/>
            <w:r>
              <w:t>Tlf</w:t>
            </w:r>
            <w:proofErr w:type="spellEnd"/>
            <w:r>
              <w:t>: +47 800 800 30</w:t>
            </w:r>
          </w:p>
          <w:p w14:paraId="0789768D" w14:textId="77777777" w:rsidR="00916CC9" w:rsidRDefault="00916CC9">
            <w:pPr>
              <w:spacing w:line="240" w:lineRule="auto"/>
              <w:ind w:left="567" w:hanging="567"/>
              <w:rPr>
                <w:lang w:eastAsia="zh-CN"/>
              </w:rPr>
            </w:pPr>
            <w:r>
              <w:t>medinfoEMEA@takeda.com</w:t>
            </w:r>
          </w:p>
          <w:p w14:paraId="3F95B565" w14:textId="77777777" w:rsidR="00916CC9" w:rsidRDefault="00916CC9">
            <w:pPr>
              <w:spacing w:line="240" w:lineRule="auto"/>
              <w:ind w:left="567" w:hanging="567"/>
              <w:contextualSpacing/>
              <w:rPr>
                <w:color w:val="auto"/>
                <w:lang w:eastAsia="is-IS"/>
              </w:rPr>
            </w:pPr>
          </w:p>
        </w:tc>
      </w:tr>
      <w:tr w:rsidR="00916CC9" w14:paraId="15106878" w14:textId="77777777" w:rsidTr="32592C1D">
        <w:trPr>
          <w:gridBefore w:val="1"/>
          <w:wBefore w:w="34" w:type="dxa"/>
        </w:trPr>
        <w:tc>
          <w:tcPr>
            <w:tcW w:w="4644" w:type="dxa"/>
            <w:gridSpan w:val="2"/>
          </w:tcPr>
          <w:p w14:paraId="1BBFE67C" w14:textId="77777777" w:rsidR="00916CC9" w:rsidRDefault="00916CC9">
            <w:pPr>
              <w:keepNext/>
              <w:spacing w:line="240" w:lineRule="auto"/>
              <w:rPr>
                <w:b/>
                <w:bCs/>
              </w:rPr>
            </w:pPr>
            <w:proofErr w:type="spellStart"/>
            <w:r>
              <w:rPr>
                <w:b/>
                <w:bCs/>
              </w:rPr>
              <w:lastRenderedPageBreak/>
              <w:t>Ελλάδ</w:t>
            </w:r>
            <w:proofErr w:type="spellEnd"/>
            <w:r>
              <w:rPr>
                <w:b/>
                <w:bCs/>
              </w:rPr>
              <w:t>α</w:t>
            </w:r>
          </w:p>
          <w:p w14:paraId="2BF9D879" w14:textId="4D0005E5" w:rsidR="00916CC9" w:rsidRPr="007F0BF0" w:rsidRDefault="00916CC9">
            <w:pPr>
              <w:keepNext/>
              <w:rPr>
                <w:lang w:val="en-US"/>
                <w:rPrChange w:id="148" w:author="Author">
                  <w:rPr/>
                </w:rPrChange>
              </w:rPr>
            </w:pPr>
            <w:r>
              <w:rPr>
                <w:lang w:val="el-GR"/>
              </w:rPr>
              <w:t>Τ</w:t>
            </w:r>
            <w:proofErr w:type="spellStart"/>
            <w:r>
              <w:rPr>
                <w:lang w:val="en-US"/>
              </w:rPr>
              <w:t>akeda</w:t>
            </w:r>
            <w:proofErr w:type="spellEnd"/>
            <w:r>
              <w:rPr>
                <w:lang w:val="en-US"/>
              </w:rPr>
              <w:t xml:space="preserve"> </w:t>
            </w:r>
            <w:r>
              <w:rPr>
                <w:lang w:val="el-GR"/>
              </w:rPr>
              <w:t>ΕΛΛΑΣ Α</w:t>
            </w:r>
            <w:ins w:id="149" w:author="Author">
              <w:r w:rsidR="00F849F5">
                <w:rPr>
                  <w:lang w:val="en-US"/>
                </w:rPr>
                <w:t>.</w:t>
              </w:r>
            </w:ins>
            <w:r>
              <w:rPr>
                <w:lang w:val="el-GR"/>
              </w:rPr>
              <w:t>Ε</w:t>
            </w:r>
            <w:ins w:id="150" w:author="Author">
              <w:r w:rsidR="00F849F5">
                <w:rPr>
                  <w:lang w:val="en-US"/>
                </w:rPr>
                <w:t>.</w:t>
              </w:r>
            </w:ins>
          </w:p>
          <w:p w14:paraId="2AF260FE" w14:textId="77777777" w:rsidR="00916CC9" w:rsidRDefault="00916CC9">
            <w:pPr>
              <w:keepNext/>
              <w:spacing w:line="240" w:lineRule="auto"/>
              <w:ind w:left="567" w:hanging="567"/>
              <w:contextualSpacing/>
            </w:pPr>
            <w:proofErr w:type="spellStart"/>
            <w:r>
              <w:t>Tηλ</w:t>
            </w:r>
            <w:proofErr w:type="spellEnd"/>
            <w:r>
              <w:t>: +30 210 6387800</w:t>
            </w:r>
          </w:p>
          <w:p w14:paraId="2F7FAB3E" w14:textId="77777777" w:rsidR="00916CC9" w:rsidRDefault="00916CC9">
            <w:pPr>
              <w:spacing w:line="240" w:lineRule="auto"/>
              <w:ind w:left="567" w:hanging="567"/>
              <w:contextualSpacing/>
              <w:rPr>
                <w:color w:val="auto"/>
                <w:lang w:val="en-US"/>
              </w:rPr>
            </w:pPr>
            <w:r>
              <w:rPr>
                <w:lang w:val="en-US"/>
              </w:rPr>
              <w:t>medinfoEMEA@takeda.com</w:t>
            </w:r>
          </w:p>
          <w:p w14:paraId="4FD9417D" w14:textId="77777777" w:rsidR="00916CC9" w:rsidRDefault="00916CC9">
            <w:pPr>
              <w:keepNext/>
              <w:spacing w:line="240" w:lineRule="auto"/>
              <w:ind w:left="567" w:hanging="567"/>
              <w:contextualSpacing/>
            </w:pPr>
          </w:p>
        </w:tc>
        <w:tc>
          <w:tcPr>
            <w:tcW w:w="4854" w:type="dxa"/>
          </w:tcPr>
          <w:p w14:paraId="5CB23BB0" w14:textId="77777777" w:rsidR="00916CC9" w:rsidRDefault="00916CC9">
            <w:pPr>
              <w:keepNext/>
              <w:suppressAutoHyphens/>
              <w:spacing w:line="240" w:lineRule="auto"/>
              <w:rPr>
                <w:lang w:val="de-CH"/>
              </w:rPr>
            </w:pPr>
            <w:r>
              <w:rPr>
                <w:b/>
                <w:bCs/>
                <w:lang w:val="de-CH"/>
              </w:rPr>
              <w:t>Österreich</w:t>
            </w:r>
          </w:p>
          <w:p w14:paraId="3CA8C2A1" w14:textId="77777777" w:rsidR="00916CC9" w:rsidRDefault="00916CC9">
            <w:pPr>
              <w:keepNext/>
              <w:autoSpaceDE w:val="0"/>
              <w:autoSpaceDN w:val="0"/>
              <w:adjustRightInd w:val="0"/>
              <w:spacing w:line="240" w:lineRule="auto"/>
              <w:rPr>
                <w:lang w:val="de-CH"/>
              </w:rPr>
            </w:pPr>
            <w:r>
              <w:rPr>
                <w:lang w:val="de-CH"/>
              </w:rPr>
              <w:t xml:space="preserve">Takeda Pharma Ges.m.b.H. </w:t>
            </w:r>
          </w:p>
          <w:p w14:paraId="313F5F59" w14:textId="77777777" w:rsidR="00916CC9" w:rsidRDefault="00916CC9">
            <w:pPr>
              <w:keepNext/>
              <w:tabs>
                <w:tab w:val="clear" w:pos="567"/>
                <w:tab w:val="left" w:pos="720"/>
              </w:tabs>
              <w:spacing w:line="240" w:lineRule="auto"/>
              <w:rPr>
                <w:lang w:eastAsia="en-US"/>
              </w:rPr>
            </w:pPr>
            <w:r>
              <w:t xml:space="preserve">Tel: +43 (0) 800-20 80 50 </w:t>
            </w:r>
          </w:p>
          <w:p w14:paraId="6739B066" w14:textId="77777777" w:rsidR="00916CC9" w:rsidRDefault="00916CC9">
            <w:pPr>
              <w:keepLines/>
              <w:spacing w:line="240" w:lineRule="auto"/>
              <w:rPr>
                <w:lang w:val="is-IS" w:eastAsia="zh-CN"/>
              </w:rPr>
            </w:pPr>
            <w:r>
              <w:t>medinfoEMEA@takeda.com</w:t>
            </w:r>
          </w:p>
          <w:p w14:paraId="2B311571" w14:textId="77777777" w:rsidR="00916CC9" w:rsidRDefault="00916CC9">
            <w:pPr>
              <w:keepNext/>
              <w:tabs>
                <w:tab w:val="clear" w:pos="567"/>
                <w:tab w:val="left" w:pos="720"/>
              </w:tabs>
              <w:spacing w:line="240" w:lineRule="auto"/>
              <w:rPr>
                <w:color w:val="auto"/>
                <w:lang w:eastAsia="is-IS"/>
              </w:rPr>
            </w:pPr>
          </w:p>
        </w:tc>
      </w:tr>
      <w:tr w:rsidR="00916CC9" w14:paraId="1894472F" w14:textId="77777777" w:rsidTr="32592C1D">
        <w:tc>
          <w:tcPr>
            <w:tcW w:w="4678" w:type="dxa"/>
            <w:gridSpan w:val="3"/>
          </w:tcPr>
          <w:p w14:paraId="318483F5" w14:textId="77777777" w:rsidR="00916CC9" w:rsidRDefault="00916CC9">
            <w:pPr>
              <w:keepNext/>
              <w:tabs>
                <w:tab w:val="left" w:pos="4536"/>
              </w:tabs>
              <w:suppressAutoHyphens/>
              <w:spacing w:line="240" w:lineRule="auto"/>
              <w:rPr>
                <w:b/>
                <w:bCs/>
                <w:lang w:val="es-ES" w:eastAsia="zh-CN"/>
              </w:rPr>
            </w:pPr>
            <w:r>
              <w:rPr>
                <w:b/>
                <w:bCs/>
                <w:lang w:val="es-ES"/>
              </w:rPr>
              <w:t>España</w:t>
            </w:r>
          </w:p>
          <w:p w14:paraId="43C728F8" w14:textId="4EC0F140" w:rsidR="00916CC9" w:rsidRDefault="00916CC9">
            <w:pPr>
              <w:keepLines/>
              <w:spacing w:line="240" w:lineRule="auto"/>
              <w:rPr>
                <w:lang w:val="es-ES"/>
              </w:rPr>
            </w:pPr>
            <w:r>
              <w:rPr>
                <w:lang w:val="es-ES"/>
              </w:rPr>
              <w:t>Takeda Farmacéutica España</w:t>
            </w:r>
            <w:r w:rsidR="00047289">
              <w:rPr>
                <w:lang w:val="es-ES"/>
              </w:rPr>
              <w:t>,</w:t>
            </w:r>
            <w:r>
              <w:rPr>
                <w:lang w:val="es-ES"/>
              </w:rPr>
              <w:t xml:space="preserve"> S.A</w:t>
            </w:r>
            <w:ins w:id="151" w:author="Author">
              <w:r w:rsidR="00F849F5">
                <w:rPr>
                  <w:lang w:val="es-ES"/>
                </w:rPr>
                <w:t>.</w:t>
              </w:r>
            </w:ins>
          </w:p>
          <w:p w14:paraId="4A7B7933" w14:textId="77777777" w:rsidR="00916CC9" w:rsidRDefault="00916CC9">
            <w:pPr>
              <w:keepLines/>
              <w:spacing w:line="240" w:lineRule="auto"/>
              <w:rPr>
                <w:lang w:val="en-US"/>
              </w:rPr>
            </w:pPr>
            <w:r>
              <w:rPr>
                <w:lang w:val="en-US"/>
              </w:rPr>
              <w:t>Tel: +34 917 90 42 22</w:t>
            </w:r>
          </w:p>
          <w:p w14:paraId="7DE581D3" w14:textId="77777777" w:rsidR="00916CC9" w:rsidRDefault="00916CC9">
            <w:pPr>
              <w:spacing w:line="240" w:lineRule="auto"/>
            </w:pPr>
            <w:r>
              <w:t>medinfoEMEA@takeda.com</w:t>
            </w:r>
          </w:p>
          <w:p w14:paraId="68B275DC" w14:textId="77777777" w:rsidR="00916CC9" w:rsidRDefault="00916CC9">
            <w:pPr>
              <w:keepNext/>
              <w:spacing w:line="240" w:lineRule="auto"/>
              <w:ind w:left="567" w:hanging="567"/>
              <w:contextualSpacing/>
              <w:rPr>
                <w:color w:val="auto"/>
                <w:lang w:val="is-IS"/>
              </w:rPr>
            </w:pPr>
          </w:p>
        </w:tc>
        <w:tc>
          <w:tcPr>
            <w:tcW w:w="4854" w:type="dxa"/>
          </w:tcPr>
          <w:p w14:paraId="21605CA7" w14:textId="77777777" w:rsidR="00916CC9" w:rsidRPr="007675A5" w:rsidRDefault="00916CC9">
            <w:pPr>
              <w:keepNext/>
              <w:suppressAutoHyphens/>
              <w:spacing w:line="240" w:lineRule="auto"/>
              <w:rPr>
                <w:b/>
                <w:bCs/>
                <w:i/>
                <w:iCs/>
                <w:lang w:val="pl-PL"/>
              </w:rPr>
            </w:pPr>
            <w:r w:rsidRPr="007675A5">
              <w:rPr>
                <w:b/>
                <w:bCs/>
                <w:lang w:val="pl-PL"/>
              </w:rPr>
              <w:t>Polska</w:t>
            </w:r>
          </w:p>
          <w:p w14:paraId="08CF4372" w14:textId="77777777" w:rsidR="00916CC9" w:rsidRPr="007675A5" w:rsidRDefault="00916CC9">
            <w:pPr>
              <w:keepNext/>
              <w:tabs>
                <w:tab w:val="clear" w:pos="567"/>
                <w:tab w:val="left" w:pos="720"/>
              </w:tabs>
              <w:spacing w:line="240" w:lineRule="auto"/>
              <w:rPr>
                <w:lang w:val="pl-PL"/>
              </w:rPr>
            </w:pPr>
            <w:r w:rsidRPr="007675A5">
              <w:rPr>
                <w:lang w:val="pl-PL"/>
              </w:rPr>
              <w:t>Takeda Pharma Sp. z o.o.</w:t>
            </w:r>
          </w:p>
          <w:p w14:paraId="125B188D" w14:textId="0F781486" w:rsidR="00916CC9" w:rsidRDefault="00B1542C">
            <w:pPr>
              <w:keepLines/>
              <w:spacing w:line="240" w:lineRule="auto"/>
              <w:rPr>
                <w:lang w:eastAsia="en-US"/>
              </w:rPr>
            </w:pPr>
            <w:ins w:id="152" w:author="Author">
              <w:r>
                <w:rPr>
                  <w:color w:val="000000" w:themeColor="text1"/>
                </w:rPr>
                <w:t>Tel.</w:t>
              </w:r>
            </w:ins>
            <w:del w:id="153" w:author="Author">
              <w:r w:rsidR="00916CC9" w:rsidDel="00B1542C">
                <w:delText>tel</w:delText>
              </w:r>
            </w:del>
            <w:r w:rsidR="00916CC9">
              <w:t>: +48223062447</w:t>
            </w:r>
          </w:p>
          <w:p w14:paraId="4BC98C2C" w14:textId="77777777" w:rsidR="00916CC9" w:rsidRDefault="00916CC9">
            <w:pPr>
              <w:keepLines/>
              <w:spacing w:line="240" w:lineRule="auto"/>
              <w:rPr>
                <w:lang w:val="is-IS" w:eastAsia="zh-CN"/>
              </w:rPr>
            </w:pPr>
            <w:r>
              <w:t>medinfoEMEA@takeda.com</w:t>
            </w:r>
          </w:p>
          <w:p w14:paraId="0E13619C" w14:textId="77777777" w:rsidR="00916CC9" w:rsidRDefault="00916CC9">
            <w:pPr>
              <w:keepNext/>
              <w:spacing w:line="240" w:lineRule="auto"/>
              <w:ind w:left="567" w:hanging="567"/>
              <w:contextualSpacing/>
              <w:rPr>
                <w:color w:val="auto"/>
                <w:lang w:eastAsia="is-IS"/>
              </w:rPr>
            </w:pPr>
          </w:p>
        </w:tc>
      </w:tr>
      <w:tr w:rsidR="00916CC9" w14:paraId="1B2D80A6" w14:textId="77777777" w:rsidTr="32592C1D">
        <w:tc>
          <w:tcPr>
            <w:tcW w:w="4678" w:type="dxa"/>
            <w:gridSpan w:val="3"/>
          </w:tcPr>
          <w:p w14:paraId="0B7BA1AE" w14:textId="77777777" w:rsidR="00916CC9" w:rsidRDefault="00916CC9">
            <w:pPr>
              <w:tabs>
                <w:tab w:val="left" w:pos="4536"/>
              </w:tabs>
              <w:suppressAutoHyphens/>
              <w:spacing w:line="240" w:lineRule="auto"/>
              <w:rPr>
                <w:b/>
                <w:bCs/>
                <w:lang w:eastAsia="zh-CN"/>
              </w:rPr>
            </w:pPr>
            <w:r>
              <w:rPr>
                <w:b/>
                <w:bCs/>
              </w:rPr>
              <w:t>France</w:t>
            </w:r>
          </w:p>
          <w:p w14:paraId="20F64E41" w14:textId="77777777" w:rsidR="00916CC9" w:rsidRDefault="00916CC9">
            <w:pPr>
              <w:tabs>
                <w:tab w:val="clear" w:pos="567"/>
                <w:tab w:val="left" w:pos="720"/>
              </w:tabs>
              <w:spacing w:line="240" w:lineRule="auto"/>
            </w:pPr>
            <w:r>
              <w:t>Takeda France SAS</w:t>
            </w:r>
          </w:p>
          <w:p w14:paraId="2424D660" w14:textId="59F5BA2B" w:rsidR="00916CC9" w:rsidRDefault="00360579">
            <w:pPr>
              <w:tabs>
                <w:tab w:val="clear" w:pos="567"/>
                <w:tab w:val="left" w:pos="720"/>
              </w:tabs>
              <w:spacing w:line="240" w:lineRule="auto"/>
            </w:pPr>
            <w:ins w:id="154" w:author="Author">
              <w:r w:rsidRPr="00944FD1">
                <w:rPr>
                  <w:color w:val="000000" w:themeColor="text1"/>
                </w:rPr>
                <w:t>T</w:t>
              </w:r>
              <w:proofErr w:type="spellStart"/>
              <w:r w:rsidRPr="00944FD1">
                <w:rPr>
                  <w:color w:val="000000" w:themeColor="text1"/>
                  <w:lang w:val="fr-FR"/>
                </w:rPr>
                <w:t>él</w:t>
              </w:r>
              <w:proofErr w:type="spellEnd"/>
              <w:r>
                <w:rPr>
                  <w:color w:val="000000" w:themeColor="text1"/>
                  <w:lang w:val="fr-FR"/>
                </w:rPr>
                <w:t>:</w:t>
              </w:r>
            </w:ins>
            <w:del w:id="155" w:author="Author">
              <w:r w:rsidR="00916CC9" w:rsidDel="00360579">
                <w:delText>Tel.</w:delText>
              </w:r>
            </w:del>
            <w:r w:rsidR="00916CC9">
              <w:t xml:space="preserve"> + 33 1 40 67 33 00</w:t>
            </w:r>
          </w:p>
          <w:p w14:paraId="3440F4A5" w14:textId="77777777" w:rsidR="00916CC9" w:rsidRDefault="00916CC9">
            <w:pPr>
              <w:tabs>
                <w:tab w:val="clear" w:pos="567"/>
                <w:tab w:val="left" w:pos="720"/>
              </w:tabs>
              <w:spacing w:line="240" w:lineRule="auto"/>
              <w:rPr>
                <w:color w:val="auto"/>
                <w:lang w:eastAsia="en-US"/>
              </w:rPr>
            </w:pPr>
            <w:r>
              <w:t>medinfoEMEA@takeda.com</w:t>
            </w:r>
          </w:p>
          <w:p w14:paraId="3AF63AA1" w14:textId="77777777" w:rsidR="00916CC9" w:rsidRDefault="00916CC9">
            <w:pPr>
              <w:tabs>
                <w:tab w:val="clear" w:pos="567"/>
                <w:tab w:val="left" w:pos="720"/>
              </w:tabs>
              <w:spacing w:line="240" w:lineRule="auto"/>
              <w:rPr>
                <w:b/>
                <w:bCs/>
                <w:lang w:eastAsia="zh-CN"/>
              </w:rPr>
            </w:pPr>
          </w:p>
        </w:tc>
        <w:tc>
          <w:tcPr>
            <w:tcW w:w="4854" w:type="dxa"/>
          </w:tcPr>
          <w:p w14:paraId="1334006B" w14:textId="77777777" w:rsidR="00916CC9" w:rsidRDefault="00916CC9">
            <w:pPr>
              <w:suppressAutoHyphens/>
              <w:spacing w:line="240" w:lineRule="auto"/>
              <w:rPr>
                <w:noProof/>
                <w:lang w:val="pt-PT" w:eastAsia="is-IS"/>
              </w:rPr>
            </w:pPr>
            <w:r>
              <w:rPr>
                <w:b/>
                <w:bCs/>
                <w:noProof/>
                <w:lang w:val="pt-PT"/>
              </w:rPr>
              <w:t>Portugal</w:t>
            </w:r>
          </w:p>
          <w:p w14:paraId="4D00B8C0" w14:textId="77777777" w:rsidR="00916CC9" w:rsidRDefault="00916CC9">
            <w:pPr>
              <w:tabs>
                <w:tab w:val="clear" w:pos="567"/>
                <w:tab w:val="left" w:pos="720"/>
              </w:tabs>
              <w:spacing w:line="240" w:lineRule="auto"/>
              <w:rPr>
                <w:lang w:val="pt-BR" w:eastAsia="zh-CN"/>
              </w:rPr>
            </w:pPr>
            <w:r>
              <w:rPr>
                <w:lang w:val="pt-BR"/>
              </w:rPr>
              <w:t>Takeda Farmacêuticos Portugal, Lda.</w:t>
            </w:r>
          </w:p>
          <w:p w14:paraId="2FBC7A36" w14:textId="77777777" w:rsidR="00916CC9" w:rsidRDefault="00916CC9">
            <w:pPr>
              <w:spacing w:line="240" w:lineRule="auto"/>
            </w:pPr>
            <w:r>
              <w:t>Tel: + 351 21 120 1457</w:t>
            </w:r>
          </w:p>
          <w:p w14:paraId="6CA94900" w14:textId="77777777" w:rsidR="00916CC9" w:rsidRDefault="00916CC9">
            <w:pPr>
              <w:keepLines/>
              <w:spacing w:line="240" w:lineRule="auto"/>
              <w:rPr>
                <w:lang w:val="is-IS"/>
              </w:rPr>
            </w:pPr>
            <w:r>
              <w:t>medinfoEMEA@takeda.com</w:t>
            </w:r>
          </w:p>
          <w:p w14:paraId="3562679B" w14:textId="77777777" w:rsidR="00916CC9" w:rsidRDefault="00916CC9">
            <w:pPr>
              <w:spacing w:line="240" w:lineRule="auto"/>
              <w:rPr>
                <w:color w:val="auto"/>
              </w:rPr>
            </w:pPr>
          </w:p>
        </w:tc>
      </w:tr>
      <w:tr w:rsidR="00916CC9" w14:paraId="43470030" w14:textId="77777777" w:rsidTr="32592C1D">
        <w:tc>
          <w:tcPr>
            <w:tcW w:w="4678" w:type="dxa"/>
            <w:gridSpan w:val="3"/>
          </w:tcPr>
          <w:p w14:paraId="3BAD23E4" w14:textId="77777777" w:rsidR="00916CC9" w:rsidRDefault="00916CC9">
            <w:pPr>
              <w:spacing w:line="240" w:lineRule="auto"/>
              <w:rPr>
                <w:b/>
                <w:bCs/>
              </w:rPr>
            </w:pPr>
            <w:r>
              <w:rPr>
                <w:snapToGrid w:val="0"/>
              </w:rPr>
              <w:br w:type="page"/>
            </w:r>
            <w:r>
              <w:rPr>
                <w:b/>
                <w:bCs/>
              </w:rPr>
              <w:t>Hrvatska</w:t>
            </w:r>
          </w:p>
          <w:p w14:paraId="7C46B585" w14:textId="77777777" w:rsidR="00916CC9" w:rsidRDefault="00916CC9">
            <w:pPr>
              <w:spacing w:line="240" w:lineRule="auto"/>
              <w:ind w:left="567" w:hanging="567"/>
              <w:contextualSpacing/>
            </w:pPr>
            <w:r>
              <w:t>Takeda Pharmaceuticals Croatia d.o.o.</w:t>
            </w:r>
          </w:p>
          <w:p w14:paraId="3FAEAB66" w14:textId="77777777" w:rsidR="00916CC9" w:rsidRDefault="00916CC9">
            <w:pPr>
              <w:spacing w:line="240" w:lineRule="auto"/>
              <w:ind w:left="567" w:hanging="567"/>
              <w:contextualSpacing/>
            </w:pPr>
            <w:r>
              <w:t>Tel: +385 1 377 88 96</w:t>
            </w:r>
          </w:p>
          <w:p w14:paraId="2AF23A1A" w14:textId="77777777" w:rsidR="00916CC9" w:rsidRDefault="00916CC9">
            <w:pPr>
              <w:keepLines/>
              <w:spacing w:line="240" w:lineRule="auto"/>
            </w:pPr>
            <w:r>
              <w:t>medinfoEMEA@takeda.com</w:t>
            </w:r>
          </w:p>
          <w:p w14:paraId="29ABCD51" w14:textId="77777777" w:rsidR="00916CC9" w:rsidRDefault="00916CC9">
            <w:pPr>
              <w:suppressAutoHyphens/>
              <w:spacing w:line="240" w:lineRule="auto"/>
              <w:rPr>
                <w:color w:val="auto"/>
              </w:rPr>
            </w:pPr>
          </w:p>
        </w:tc>
        <w:tc>
          <w:tcPr>
            <w:tcW w:w="4854" w:type="dxa"/>
          </w:tcPr>
          <w:p w14:paraId="3EF0560C" w14:textId="77777777" w:rsidR="00916CC9" w:rsidRDefault="00916CC9">
            <w:pPr>
              <w:suppressAutoHyphens/>
              <w:spacing w:line="240" w:lineRule="auto"/>
              <w:rPr>
                <w:b/>
                <w:bCs/>
              </w:rPr>
            </w:pPr>
            <w:proofErr w:type="spellStart"/>
            <w:r>
              <w:rPr>
                <w:b/>
                <w:bCs/>
              </w:rPr>
              <w:t>România</w:t>
            </w:r>
            <w:proofErr w:type="spellEnd"/>
          </w:p>
          <w:p w14:paraId="2521D7FD" w14:textId="77777777" w:rsidR="00916CC9" w:rsidRDefault="00916CC9">
            <w:pPr>
              <w:tabs>
                <w:tab w:val="clear" w:pos="567"/>
                <w:tab w:val="left" w:pos="720"/>
              </w:tabs>
              <w:spacing w:line="240" w:lineRule="auto"/>
            </w:pPr>
            <w:r>
              <w:t>Takeda Pharmaceuticals SRL</w:t>
            </w:r>
          </w:p>
          <w:p w14:paraId="1E67BF48" w14:textId="77777777" w:rsidR="00916CC9" w:rsidRDefault="00916CC9">
            <w:pPr>
              <w:spacing w:line="240" w:lineRule="auto"/>
              <w:ind w:left="567" w:hanging="567"/>
              <w:contextualSpacing/>
              <w:rPr>
                <w:lang w:eastAsia="en-US"/>
              </w:rPr>
            </w:pPr>
            <w:r>
              <w:t>Tel: +40 21 335 03 91</w:t>
            </w:r>
          </w:p>
          <w:p w14:paraId="0D21F3BE" w14:textId="77777777" w:rsidR="00916CC9" w:rsidRDefault="00916CC9">
            <w:pPr>
              <w:spacing w:line="240" w:lineRule="auto"/>
              <w:ind w:left="567" w:hanging="567"/>
              <w:contextualSpacing/>
              <w:rPr>
                <w:lang w:eastAsia="zh-CN"/>
              </w:rPr>
            </w:pPr>
            <w:r>
              <w:t>medinfoEMEA@takeda.com</w:t>
            </w:r>
          </w:p>
          <w:p w14:paraId="6A90778B" w14:textId="77777777" w:rsidR="00916CC9" w:rsidRDefault="00916CC9">
            <w:pPr>
              <w:spacing w:line="240" w:lineRule="auto"/>
              <w:rPr>
                <w:noProof/>
                <w:color w:val="auto"/>
                <w:lang w:val="en-US" w:eastAsia="is-IS"/>
              </w:rPr>
            </w:pPr>
          </w:p>
        </w:tc>
      </w:tr>
      <w:tr w:rsidR="00916CC9" w14:paraId="333CB08C" w14:textId="77777777" w:rsidTr="32592C1D">
        <w:tc>
          <w:tcPr>
            <w:tcW w:w="4678" w:type="dxa"/>
            <w:gridSpan w:val="3"/>
          </w:tcPr>
          <w:p w14:paraId="15DF1279" w14:textId="77777777" w:rsidR="00916CC9" w:rsidRDefault="00916CC9">
            <w:pPr>
              <w:spacing w:line="240" w:lineRule="auto"/>
              <w:rPr>
                <w:b/>
                <w:bCs/>
                <w:lang w:eastAsia="zh-CN"/>
              </w:rPr>
            </w:pPr>
            <w:r>
              <w:rPr>
                <w:b/>
                <w:bCs/>
              </w:rPr>
              <w:t>Ireland</w:t>
            </w:r>
          </w:p>
          <w:p w14:paraId="29D4680D" w14:textId="77777777" w:rsidR="00916CC9" w:rsidRDefault="00916CC9">
            <w:pPr>
              <w:spacing w:line="240" w:lineRule="auto"/>
              <w:rPr>
                <w:lang w:val="is-IS"/>
              </w:rPr>
            </w:pPr>
            <w:r>
              <w:t xml:space="preserve">Takeda Products Ireland </w:t>
            </w:r>
            <w:r>
              <w:rPr>
                <w:lang w:val="en-US"/>
              </w:rPr>
              <w:t>Ltd</w:t>
            </w:r>
          </w:p>
          <w:p w14:paraId="54A8881F" w14:textId="77777777" w:rsidR="00916CC9" w:rsidRDefault="00916CC9">
            <w:pPr>
              <w:spacing w:line="240" w:lineRule="auto"/>
              <w:rPr>
                <w:color w:val="auto"/>
              </w:rPr>
            </w:pPr>
            <w:r>
              <w:t>Tel: 1800 937 970</w:t>
            </w:r>
          </w:p>
          <w:p w14:paraId="607AFF73" w14:textId="77777777" w:rsidR="00916CC9" w:rsidRDefault="00916CC9">
            <w:pPr>
              <w:spacing w:line="240" w:lineRule="auto"/>
            </w:pPr>
            <w:r>
              <w:t>medinfoEMEA@takeda.com</w:t>
            </w:r>
          </w:p>
          <w:p w14:paraId="69A6D816" w14:textId="77777777" w:rsidR="00916CC9" w:rsidRDefault="00916CC9">
            <w:pPr>
              <w:spacing w:line="240" w:lineRule="auto"/>
            </w:pPr>
          </w:p>
        </w:tc>
        <w:tc>
          <w:tcPr>
            <w:tcW w:w="4854" w:type="dxa"/>
          </w:tcPr>
          <w:p w14:paraId="40BCA0C1" w14:textId="77777777" w:rsidR="00916CC9" w:rsidRDefault="00916CC9">
            <w:pPr>
              <w:spacing w:line="240" w:lineRule="auto"/>
              <w:rPr>
                <w:noProof/>
              </w:rPr>
            </w:pPr>
            <w:r>
              <w:rPr>
                <w:b/>
                <w:bCs/>
                <w:noProof/>
              </w:rPr>
              <w:t>Slovenija</w:t>
            </w:r>
          </w:p>
          <w:p w14:paraId="1F6FE102" w14:textId="77777777" w:rsidR="00916CC9" w:rsidRDefault="00916CC9">
            <w:pPr>
              <w:tabs>
                <w:tab w:val="left" w:pos="4536"/>
              </w:tabs>
              <w:spacing w:line="240" w:lineRule="auto"/>
            </w:pPr>
            <w:r>
              <w:t>Takeda</w:t>
            </w:r>
            <w:r>
              <w:rPr>
                <w:lang w:val="nn-NO"/>
              </w:rPr>
              <w:t xml:space="preserve"> Pharmaceuticals farmacevtska družba d.o.o.</w:t>
            </w:r>
          </w:p>
          <w:p w14:paraId="2217DBDA" w14:textId="77777777" w:rsidR="00916CC9" w:rsidRDefault="00916CC9">
            <w:pPr>
              <w:spacing w:line="240" w:lineRule="auto"/>
              <w:rPr>
                <w:lang w:val="en-US"/>
              </w:rPr>
            </w:pPr>
            <w:r>
              <w:rPr>
                <w:lang w:val="en-US"/>
              </w:rPr>
              <w:t>Tel: + 386 (0) 59 082 480</w:t>
            </w:r>
          </w:p>
          <w:p w14:paraId="0859F0AC" w14:textId="77777777" w:rsidR="00916CC9" w:rsidRDefault="00916CC9">
            <w:pPr>
              <w:keepLines/>
              <w:spacing w:line="240" w:lineRule="auto"/>
            </w:pPr>
            <w:r>
              <w:t>medinfoEMEA@takeda.com</w:t>
            </w:r>
          </w:p>
          <w:p w14:paraId="7D72ABFB" w14:textId="77777777" w:rsidR="00916CC9" w:rsidRDefault="00916CC9">
            <w:pPr>
              <w:suppressAutoHyphens/>
              <w:spacing w:line="240" w:lineRule="auto"/>
              <w:rPr>
                <w:b/>
                <w:bCs/>
                <w:color w:val="auto"/>
                <w:lang w:val="is-IS"/>
              </w:rPr>
            </w:pPr>
          </w:p>
        </w:tc>
      </w:tr>
      <w:tr w:rsidR="00916CC9" w14:paraId="3F4DB352" w14:textId="77777777" w:rsidTr="32592C1D">
        <w:tc>
          <w:tcPr>
            <w:tcW w:w="4678" w:type="dxa"/>
            <w:gridSpan w:val="3"/>
          </w:tcPr>
          <w:p w14:paraId="3A4DC825" w14:textId="77777777" w:rsidR="00916CC9" w:rsidRDefault="00916CC9">
            <w:pPr>
              <w:keepNext/>
              <w:spacing w:line="240" w:lineRule="auto"/>
              <w:rPr>
                <w:b/>
                <w:bCs/>
              </w:rPr>
            </w:pPr>
            <w:proofErr w:type="spellStart"/>
            <w:r>
              <w:rPr>
                <w:b/>
                <w:bCs/>
              </w:rPr>
              <w:t>Ísland</w:t>
            </w:r>
            <w:proofErr w:type="spellEnd"/>
          </w:p>
          <w:p w14:paraId="550412C0" w14:textId="627ED011" w:rsidR="00916CC9" w:rsidRDefault="00916CC9">
            <w:proofErr w:type="spellStart"/>
            <w:r>
              <w:t>Vistor</w:t>
            </w:r>
            <w:proofErr w:type="spellEnd"/>
            <w:r>
              <w:t xml:space="preserve"> </w:t>
            </w:r>
            <w:proofErr w:type="spellStart"/>
            <w:ins w:id="156" w:author="Author">
              <w:r w:rsidR="00B941A4">
                <w:t>e</w:t>
              </w:r>
            </w:ins>
            <w:r>
              <w:t>hf</w:t>
            </w:r>
            <w:proofErr w:type="spellEnd"/>
            <w:r>
              <w:t>.</w:t>
            </w:r>
          </w:p>
          <w:p w14:paraId="18502B64" w14:textId="77777777" w:rsidR="00916CC9" w:rsidRDefault="00916CC9">
            <w:pPr>
              <w:spacing w:line="240" w:lineRule="auto"/>
            </w:pPr>
            <w:proofErr w:type="spellStart"/>
            <w:r>
              <w:t>Sími</w:t>
            </w:r>
            <w:proofErr w:type="spellEnd"/>
            <w:r>
              <w:t>: +354 535 7000</w:t>
            </w:r>
          </w:p>
          <w:p w14:paraId="569D546C" w14:textId="77777777" w:rsidR="00916CC9" w:rsidRDefault="00916CC9">
            <w:pPr>
              <w:spacing w:line="240" w:lineRule="exact"/>
            </w:pPr>
            <w:r>
              <w:t>medinfoEMEA@takeda.com</w:t>
            </w:r>
          </w:p>
          <w:p w14:paraId="6CBC9CCE" w14:textId="77777777" w:rsidR="00916CC9" w:rsidRDefault="00916CC9">
            <w:pPr>
              <w:spacing w:line="240" w:lineRule="auto"/>
              <w:rPr>
                <w:color w:val="auto"/>
              </w:rPr>
            </w:pPr>
          </w:p>
        </w:tc>
        <w:tc>
          <w:tcPr>
            <w:tcW w:w="4854" w:type="dxa"/>
          </w:tcPr>
          <w:p w14:paraId="1AD8886B" w14:textId="77777777" w:rsidR="00916CC9" w:rsidRDefault="00916CC9">
            <w:pPr>
              <w:keepNext/>
              <w:suppressAutoHyphens/>
              <w:spacing w:line="240" w:lineRule="auto"/>
              <w:rPr>
                <w:b/>
                <w:bCs/>
              </w:rPr>
            </w:pPr>
            <w:proofErr w:type="spellStart"/>
            <w:r>
              <w:rPr>
                <w:b/>
                <w:bCs/>
              </w:rPr>
              <w:t>Slovenská</w:t>
            </w:r>
            <w:proofErr w:type="spellEnd"/>
            <w:r>
              <w:rPr>
                <w:b/>
                <w:bCs/>
              </w:rPr>
              <w:t xml:space="preserve"> </w:t>
            </w:r>
            <w:proofErr w:type="spellStart"/>
            <w:r>
              <w:rPr>
                <w:b/>
                <w:bCs/>
              </w:rPr>
              <w:t>republika</w:t>
            </w:r>
            <w:proofErr w:type="spellEnd"/>
          </w:p>
          <w:p w14:paraId="7FF634D4" w14:textId="77777777" w:rsidR="00916CC9" w:rsidRDefault="00916CC9">
            <w:pPr>
              <w:keepNext/>
              <w:spacing w:line="240" w:lineRule="auto"/>
            </w:pPr>
            <w:r>
              <w:t xml:space="preserve">Takeda Pharmaceuticals Slovakia </w:t>
            </w:r>
            <w:proofErr w:type="spellStart"/>
            <w:r>
              <w:t>s.r.o.</w:t>
            </w:r>
            <w:proofErr w:type="spellEnd"/>
          </w:p>
          <w:p w14:paraId="23559F8E" w14:textId="77777777" w:rsidR="00916CC9" w:rsidRDefault="00916CC9">
            <w:pPr>
              <w:keepNext/>
              <w:tabs>
                <w:tab w:val="clear" w:pos="567"/>
                <w:tab w:val="left" w:pos="720"/>
              </w:tabs>
              <w:spacing w:line="240" w:lineRule="auto"/>
            </w:pPr>
            <w:r>
              <w:t>Tel: +421 (2) 20 602 600</w:t>
            </w:r>
          </w:p>
          <w:p w14:paraId="26D6CBDA" w14:textId="77777777" w:rsidR="00916CC9" w:rsidRDefault="00916CC9">
            <w:pPr>
              <w:keepLines/>
              <w:spacing w:line="240" w:lineRule="auto"/>
              <w:rPr>
                <w:color w:val="auto"/>
              </w:rPr>
            </w:pPr>
            <w:r>
              <w:t>medinfoEMEA@takeda.com</w:t>
            </w:r>
          </w:p>
          <w:p w14:paraId="195725B1" w14:textId="77777777" w:rsidR="00916CC9" w:rsidRPr="007F0BF0" w:rsidRDefault="00916CC9">
            <w:pPr>
              <w:keepNext/>
              <w:suppressAutoHyphens/>
              <w:spacing w:line="240" w:lineRule="auto"/>
              <w:rPr>
                <w:b/>
                <w:bCs/>
                <w:color w:val="auto"/>
                <w:rPrChange w:id="157" w:author="Author">
                  <w:rPr>
                    <w:b/>
                    <w:bCs/>
                    <w:color w:val="008000"/>
                  </w:rPr>
                </w:rPrChange>
              </w:rPr>
            </w:pPr>
          </w:p>
        </w:tc>
      </w:tr>
      <w:tr w:rsidR="00916CC9" w14:paraId="71BD8D47" w14:textId="77777777" w:rsidTr="32592C1D">
        <w:tc>
          <w:tcPr>
            <w:tcW w:w="4678" w:type="dxa"/>
            <w:gridSpan w:val="3"/>
          </w:tcPr>
          <w:p w14:paraId="22E51739" w14:textId="77777777" w:rsidR="00916CC9" w:rsidRDefault="00916CC9">
            <w:pPr>
              <w:spacing w:line="240" w:lineRule="auto"/>
              <w:rPr>
                <w:noProof/>
                <w:color w:val="auto"/>
                <w:lang w:val="it-IT"/>
              </w:rPr>
            </w:pPr>
            <w:r>
              <w:rPr>
                <w:b/>
                <w:bCs/>
                <w:noProof/>
                <w:lang w:val="it-IT"/>
              </w:rPr>
              <w:t>Italia</w:t>
            </w:r>
          </w:p>
          <w:p w14:paraId="49B8B5A8" w14:textId="77777777" w:rsidR="00916CC9" w:rsidRDefault="00916CC9">
            <w:pPr>
              <w:tabs>
                <w:tab w:val="clear" w:pos="567"/>
                <w:tab w:val="left" w:pos="720"/>
              </w:tabs>
              <w:spacing w:line="240" w:lineRule="auto"/>
              <w:rPr>
                <w:lang w:val="es-ES"/>
              </w:rPr>
            </w:pPr>
            <w:r>
              <w:rPr>
                <w:lang w:val="es-ES"/>
              </w:rPr>
              <w:t xml:space="preserve">Takeda Italia </w:t>
            </w:r>
            <w:proofErr w:type="spellStart"/>
            <w:r>
              <w:rPr>
                <w:lang w:val="es-ES"/>
              </w:rPr>
              <w:t>S.p.A</w:t>
            </w:r>
            <w:proofErr w:type="spellEnd"/>
            <w:r>
              <w:rPr>
                <w:lang w:val="es-ES"/>
              </w:rPr>
              <w:t>.</w:t>
            </w:r>
          </w:p>
          <w:p w14:paraId="4E1DC09A" w14:textId="77777777" w:rsidR="00916CC9" w:rsidRDefault="00916CC9">
            <w:pPr>
              <w:spacing w:line="240" w:lineRule="auto"/>
            </w:pPr>
            <w:r>
              <w:t>Tel: +39 06 502601</w:t>
            </w:r>
          </w:p>
          <w:p w14:paraId="6672B43A" w14:textId="77777777" w:rsidR="00916CC9" w:rsidRDefault="00916CC9">
            <w:pPr>
              <w:keepLines/>
              <w:spacing w:line="240" w:lineRule="auto"/>
              <w:rPr>
                <w:lang w:val="is-IS"/>
              </w:rPr>
            </w:pPr>
            <w:r>
              <w:t>medinfoEMEA@takeda.com</w:t>
            </w:r>
          </w:p>
          <w:p w14:paraId="5978FE91" w14:textId="77777777" w:rsidR="00916CC9" w:rsidRDefault="00916CC9">
            <w:pPr>
              <w:spacing w:line="240" w:lineRule="auto"/>
              <w:rPr>
                <w:b/>
                <w:bCs/>
                <w:color w:val="auto"/>
              </w:rPr>
            </w:pPr>
          </w:p>
        </w:tc>
        <w:tc>
          <w:tcPr>
            <w:tcW w:w="4854" w:type="dxa"/>
          </w:tcPr>
          <w:p w14:paraId="11CAF74A" w14:textId="77777777" w:rsidR="00916CC9" w:rsidRPr="007675A5" w:rsidRDefault="00916CC9">
            <w:pPr>
              <w:tabs>
                <w:tab w:val="left" w:pos="4536"/>
              </w:tabs>
              <w:suppressAutoHyphens/>
              <w:spacing w:line="240" w:lineRule="auto"/>
              <w:rPr>
                <w:b/>
                <w:bCs/>
                <w:lang w:val="sv-SE"/>
              </w:rPr>
            </w:pPr>
            <w:r w:rsidRPr="007675A5">
              <w:rPr>
                <w:b/>
                <w:bCs/>
                <w:lang w:val="sv-SE"/>
              </w:rPr>
              <w:t>Suomi/Finland</w:t>
            </w:r>
          </w:p>
          <w:p w14:paraId="327D99F7" w14:textId="77777777" w:rsidR="00916CC9" w:rsidRPr="007675A5" w:rsidRDefault="00916CC9">
            <w:pPr>
              <w:spacing w:line="240" w:lineRule="auto"/>
              <w:rPr>
                <w:lang w:val="sv-SE"/>
              </w:rPr>
            </w:pPr>
            <w:r w:rsidRPr="007675A5">
              <w:rPr>
                <w:lang w:val="sv-SE"/>
              </w:rPr>
              <w:t>Takeda Oy</w:t>
            </w:r>
          </w:p>
          <w:p w14:paraId="17886888" w14:textId="77777777" w:rsidR="00916CC9" w:rsidRPr="007675A5" w:rsidRDefault="00916CC9">
            <w:pPr>
              <w:spacing w:line="240" w:lineRule="auto"/>
              <w:rPr>
                <w:color w:val="auto"/>
                <w:lang w:val="sv-SE" w:eastAsia="en-US"/>
              </w:rPr>
            </w:pPr>
            <w:r w:rsidRPr="007675A5">
              <w:rPr>
                <w:lang w:val="sv-SE"/>
              </w:rPr>
              <w:t>Puh/Tel: 0800 774 051</w:t>
            </w:r>
          </w:p>
          <w:p w14:paraId="671EEE0A" w14:textId="77777777" w:rsidR="00916CC9" w:rsidRDefault="00916CC9">
            <w:pPr>
              <w:spacing w:line="240" w:lineRule="auto"/>
              <w:rPr>
                <w:lang w:eastAsia="zh-CN"/>
              </w:rPr>
            </w:pPr>
            <w:r>
              <w:t>medinfoEMEA@takeda.com</w:t>
            </w:r>
          </w:p>
          <w:p w14:paraId="289EDE29" w14:textId="77777777" w:rsidR="00916CC9" w:rsidRDefault="00916CC9">
            <w:pPr>
              <w:spacing w:line="240" w:lineRule="auto"/>
              <w:rPr>
                <w:color w:val="auto"/>
                <w:lang w:eastAsia="is-IS"/>
              </w:rPr>
            </w:pPr>
          </w:p>
        </w:tc>
      </w:tr>
      <w:tr w:rsidR="00916CC9" w14:paraId="347EF6B2" w14:textId="77777777" w:rsidTr="32592C1D">
        <w:tc>
          <w:tcPr>
            <w:tcW w:w="4678" w:type="dxa"/>
            <w:gridSpan w:val="3"/>
          </w:tcPr>
          <w:p w14:paraId="0FE1DA73" w14:textId="77777777" w:rsidR="00916CC9" w:rsidRPr="007675A5" w:rsidRDefault="00916CC9">
            <w:pPr>
              <w:keepNext/>
              <w:spacing w:line="240" w:lineRule="auto"/>
              <w:rPr>
                <w:lang w:val="el-GR" w:eastAsia="zh-CN"/>
              </w:rPr>
            </w:pPr>
            <w:r w:rsidRPr="007675A5">
              <w:rPr>
                <w:b/>
                <w:bCs/>
                <w:lang w:val="el-GR"/>
              </w:rPr>
              <w:t>Κύπρος</w:t>
            </w:r>
          </w:p>
          <w:p w14:paraId="5BC8C507" w14:textId="77777777" w:rsidR="00347AFC" w:rsidRPr="00956EEF" w:rsidRDefault="00347AFC" w:rsidP="00347AFC">
            <w:pPr>
              <w:rPr>
                <w:ins w:id="158" w:author="Author"/>
                <w:lang w:val="el"/>
              </w:rPr>
            </w:pPr>
            <w:ins w:id="159" w:author="Author">
              <w:r w:rsidRPr="008A402B">
                <w:rPr>
                  <w:lang w:val="el"/>
                </w:rPr>
                <w:t>A.POTAMITIS MEDICARE LTD</w:t>
              </w:r>
            </w:ins>
          </w:p>
          <w:p w14:paraId="403B871E" w14:textId="77777777" w:rsidR="00347AFC" w:rsidRPr="00956EEF" w:rsidRDefault="00347AFC" w:rsidP="32592C1D">
            <w:pPr>
              <w:rPr>
                <w:ins w:id="160" w:author="Author"/>
                <w:lang w:val="el-GR"/>
              </w:rPr>
            </w:pPr>
            <w:ins w:id="161" w:author="Author">
              <w:r w:rsidRPr="32592C1D">
                <w:rPr>
                  <w:lang w:val="el-GR"/>
                </w:rPr>
                <w:t>Τηλ: +357 22583333</w:t>
              </w:r>
            </w:ins>
          </w:p>
          <w:p w14:paraId="668638C7" w14:textId="46BB611D" w:rsidR="00916CC9" w:rsidRPr="007675A5" w:rsidDel="00347AFC" w:rsidRDefault="00347AFC" w:rsidP="00347AFC">
            <w:pPr>
              <w:rPr>
                <w:del w:id="162" w:author="Author"/>
                <w:lang w:val="el-GR"/>
              </w:rPr>
            </w:pPr>
            <w:ins w:id="163" w:author="Author">
              <w:r w:rsidRPr="008A402B">
                <w:rPr>
                  <w:lang w:val="el"/>
                </w:rPr>
                <w:t>a.potamitismedicare@cytanet.com.cy</w:t>
              </w:r>
            </w:ins>
            <w:del w:id="164" w:author="Author">
              <w:r w:rsidR="00916CC9" w:rsidDel="00347AFC">
                <w:rPr>
                  <w:lang w:val="el-GR"/>
                </w:rPr>
                <w:delText>Τ</w:delText>
              </w:r>
              <w:r w:rsidR="00916CC9" w:rsidDel="00347AFC">
                <w:rPr>
                  <w:lang w:val="en-US"/>
                </w:rPr>
                <w:delText>akeda</w:delText>
              </w:r>
              <w:r w:rsidR="00916CC9" w:rsidRPr="007675A5" w:rsidDel="00347AFC">
                <w:rPr>
                  <w:lang w:val="el-GR"/>
                </w:rPr>
                <w:delText xml:space="preserve"> </w:delText>
              </w:r>
              <w:r w:rsidR="00916CC9" w:rsidDel="00347AFC">
                <w:rPr>
                  <w:lang w:val="el-GR"/>
                </w:rPr>
                <w:delText>ΕΛΛΑΣ ΑΕ</w:delText>
              </w:r>
            </w:del>
          </w:p>
          <w:p w14:paraId="463D23AD" w14:textId="6BA8A044" w:rsidR="00916CC9" w:rsidDel="00347AFC" w:rsidRDefault="00916CC9">
            <w:pPr>
              <w:rPr>
                <w:del w:id="165" w:author="Author"/>
                <w:color w:val="auto"/>
                <w:lang w:val="el-GR"/>
              </w:rPr>
            </w:pPr>
            <w:del w:id="166" w:author="Author">
              <w:r w:rsidDel="00347AFC">
                <w:rPr>
                  <w:lang w:val="el-GR"/>
                </w:rPr>
                <w:delText xml:space="preserve">Τηλ: </w:delText>
              </w:r>
              <w:r w:rsidRPr="007675A5" w:rsidDel="00347AFC">
                <w:rPr>
                  <w:lang w:val="el-GR"/>
                </w:rPr>
                <w:delText xml:space="preserve">+30 </w:delText>
              </w:r>
              <w:r w:rsidDel="00347AFC">
                <w:rPr>
                  <w:lang w:val="el-GR"/>
                </w:rPr>
                <w:delText>210</w:delText>
              </w:r>
              <w:r w:rsidRPr="007675A5" w:rsidDel="00347AFC">
                <w:rPr>
                  <w:lang w:val="el-GR"/>
                </w:rPr>
                <w:delText xml:space="preserve"> </w:delText>
              </w:r>
              <w:r w:rsidDel="00347AFC">
                <w:rPr>
                  <w:lang w:val="el-GR"/>
                </w:rPr>
                <w:delText>6387800</w:delText>
              </w:r>
            </w:del>
          </w:p>
          <w:p w14:paraId="328E8794" w14:textId="4453BEBA" w:rsidR="00916CC9" w:rsidRPr="00F7379D" w:rsidDel="00347AFC" w:rsidRDefault="00916CC9">
            <w:pPr>
              <w:rPr>
                <w:del w:id="167" w:author="Author"/>
                <w:lang w:val="el-GR"/>
                <w:rPrChange w:id="168" w:author="Author">
                  <w:rPr>
                    <w:del w:id="169" w:author="Author"/>
                    <w:lang w:val="en-US"/>
                  </w:rPr>
                </w:rPrChange>
              </w:rPr>
            </w:pPr>
            <w:del w:id="170" w:author="Author">
              <w:r w:rsidDel="00347AFC">
                <w:rPr>
                  <w:lang w:val="en-US"/>
                </w:rPr>
                <w:delText>medinfoEMEA</w:delText>
              </w:r>
              <w:r w:rsidRPr="00F7379D" w:rsidDel="00347AFC">
                <w:rPr>
                  <w:lang w:val="el-GR"/>
                  <w:rPrChange w:id="171" w:author="Author">
                    <w:rPr>
                      <w:lang w:val="en-US"/>
                    </w:rPr>
                  </w:rPrChange>
                </w:rPr>
                <w:delText>@</w:delText>
              </w:r>
              <w:r w:rsidDel="00347AFC">
                <w:rPr>
                  <w:lang w:val="en-US"/>
                </w:rPr>
                <w:delText>takeda</w:delText>
              </w:r>
              <w:r w:rsidRPr="00F7379D" w:rsidDel="00347AFC">
                <w:rPr>
                  <w:lang w:val="el-GR"/>
                  <w:rPrChange w:id="172" w:author="Author">
                    <w:rPr>
                      <w:lang w:val="en-US"/>
                    </w:rPr>
                  </w:rPrChange>
                </w:rPr>
                <w:delText>.</w:delText>
              </w:r>
              <w:r w:rsidDel="00347AFC">
                <w:rPr>
                  <w:lang w:val="en-US"/>
                </w:rPr>
                <w:delText>com</w:delText>
              </w:r>
            </w:del>
          </w:p>
          <w:p w14:paraId="20F4098A" w14:textId="77777777" w:rsidR="00916CC9" w:rsidRPr="00F7379D" w:rsidRDefault="00916CC9">
            <w:pPr>
              <w:rPr>
                <w:b/>
                <w:bCs/>
                <w:lang w:val="el-GR"/>
                <w:rPrChange w:id="173" w:author="Author">
                  <w:rPr>
                    <w:b/>
                    <w:bCs/>
                  </w:rPr>
                </w:rPrChange>
              </w:rPr>
            </w:pPr>
          </w:p>
        </w:tc>
        <w:tc>
          <w:tcPr>
            <w:tcW w:w="4854" w:type="dxa"/>
          </w:tcPr>
          <w:p w14:paraId="4D1EC5A1" w14:textId="77777777" w:rsidR="00916CC9" w:rsidRPr="007675A5" w:rsidRDefault="00916CC9">
            <w:pPr>
              <w:keepNext/>
              <w:tabs>
                <w:tab w:val="left" w:pos="4536"/>
              </w:tabs>
              <w:suppressAutoHyphens/>
              <w:spacing w:line="240" w:lineRule="auto"/>
              <w:rPr>
                <w:b/>
                <w:bCs/>
                <w:noProof/>
                <w:lang w:val="sv-SE"/>
              </w:rPr>
            </w:pPr>
            <w:r w:rsidRPr="007675A5">
              <w:rPr>
                <w:b/>
                <w:lang w:val="sv-SE"/>
              </w:rPr>
              <w:t>Sverige</w:t>
            </w:r>
          </w:p>
          <w:p w14:paraId="30908ACE" w14:textId="77777777" w:rsidR="00916CC9" w:rsidRPr="007675A5" w:rsidRDefault="00916CC9">
            <w:pPr>
              <w:keepNext/>
              <w:spacing w:line="240" w:lineRule="auto"/>
              <w:ind w:left="567" w:hanging="567"/>
              <w:contextualSpacing/>
              <w:rPr>
                <w:lang w:val="sv-SE"/>
              </w:rPr>
            </w:pPr>
            <w:r w:rsidRPr="007675A5">
              <w:rPr>
                <w:lang w:val="sv-SE"/>
              </w:rPr>
              <w:t>Takeda Pharma AB</w:t>
            </w:r>
          </w:p>
          <w:p w14:paraId="3429C818" w14:textId="77777777" w:rsidR="00916CC9" w:rsidRPr="007675A5" w:rsidRDefault="00916CC9">
            <w:pPr>
              <w:keepNext/>
              <w:spacing w:line="240" w:lineRule="auto"/>
              <w:ind w:left="567" w:hanging="567"/>
              <w:contextualSpacing/>
              <w:rPr>
                <w:lang w:val="sv-SE"/>
              </w:rPr>
            </w:pPr>
            <w:r w:rsidRPr="007675A5">
              <w:rPr>
                <w:lang w:val="sv-SE"/>
              </w:rPr>
              <w:t>Tel: 020 795 079</w:t>
            </w:r>
          </w:p>
          <w:p w14:paraId="41EE1098" w14:textId="77777777" w:rsidR="00916CC9" w:rsidRDefault="00916CC9">
            <w:pPr>
              <w:keepNext/>
              <w:spacing w:line="240" w:lineRule="auto"/>
              <w:rPr>
                <w:color w:val="auto"/>
              </w:rPr>
            </w:pPr>
            <w:r>
              <w:t>medinfoEMEA@takeda.com</w:t>
            </w:r>
          </w:p>
          <w:p w14:paraId="64FF62D2" w14:textId="77777777" w:rsidR="00916CC9" w:rsidRDefault="00916CC9">
            <w:pPr>
              <w:keepNext/>
              <w:spacing w:line="240" w:lineRule="auto"/>
              <w:rPr>
                <w:b/>
                <w:bCs/>
                <w:lang w:val="is-IS"/>
              </w:rPr>
            </w:pPr>
          </w:p>
        </w:tc>
      </w:tr>
      <w:tr w:rsidR="00916CC9" w14:paraId="595414C7" w14:textId="77777777" w:rsidTr="32592C1D">
        <w:tc>
          <w:tcPr>
            <w:tcW w:w="4678" w:type="dxa"/>
            <w:gridSpan w:val="3"/>
          </w:tcPr>
          <w:p w14:paraId="05CACD6E" w14:textId="77777777" w:rsidR="00916CC9" w:rsidRPr="00237F82" w:rsidRDefault="00916CC9">
            <w:pPr>
              <w:keepNext/>
              <w:spacing w:line="240" w:lineRule="auto"/>
              <w:rPr>
                <w:b/>
                <w:lang w:val="pt-PT"/>
              </w:rPr>
            </w:pPr>
            <w:r w:rsidRPr="00237F82">
              <w:rPr>
                <w:b/>
                <w:lang w:val="pt-PT"/>
              </w:rPr>
              <w:t>Latvija</w:t>
            </w:r>
          </w:p>
          <w:p w14:paraId="5037A25E" w14:textId="77777777" w:rsidR="00916CC9" w:rsidRPr="00237F82" w:rsidRDefault="00916CC9">
            <w:pPr>
              <w:keepNext/>
              <w:tabs>
                <w:tab w:val="clear" w:pos="567"/>
                <w:tab w:val="left" w:pos="720"/>
              </w:tabs>
              <w:spacing w:line="240" w:lineRule="auto"/>
              <w:rPr>
                <w:lang w:val="pt-PT"/>
              </w:rPr>
            </w:pPr>
            <w:r w:rsidRPr="00237F82">
              <w:rPr>
                <w:lang w:val="pt-PT"/>
              </w:rPr>
              <w:t>Takeda Latvia SIA</w:t>
            </w:r>
          </w:p>
          <w:p w14:paraId="015CCCD7" w14:textId="77777777" w:rsidR="00916CC9" w:rsidRPr="00237F82" w:rsidRDefault="00916CC9">
            <w:pPr>
              <w:keepNext/>
              <w:spacing w:line="240" w:lineRule="auto"/>
              <w:rPr>
                <w:lang w:val="pt-PT"/>
              </w:rPr>
            </w:pPr>
            <w:r w:rsidRPr="00237F82">
              <w:rPr>
                <w:lang w:val="pt-PT"/>
              </w:rPr>
              <w:t>Tel: +371 67840082</w:t>
            </w:r>
          </w:p>
          <w:p w14:paraId="602AFBAA" w14:textId="77777777" w:rsidR="00916CC9" w:rsidRDefault="00916CC9">
            <w:pPr>
              <w:keepLines/>
              <w:spacing w:line="240" w:lineRule="auto"/>
              <w:rPr>
                <w:lang w:eastAsia="zh-CN"/>
              </w:rPr>
            </w:pPr>
            <w:r>
              <w:t>medinfoEMEA@takeda.com</w:t>
            </w:r>
          </w:p>
          <w:p w14:paraId="6C05A55D" w14:textId="77777777" w:rsidR="00916CC9" w:rsidRDefault="00916CC9">
            <w:pPr>
              <w:keepNext/>
              <w:suppressAutoHyphens/>
              <w:spacing w:line="240" w:lineRule="auto"/>
              <w:rPr>
                <w:noProof/>
                <w:color w:val="auto"/>
                <w:lang w:val="en-US" w:eastAsia="is-IS"/>
              </w:rPr>
            </w:pPr>
          </w:p>
        </w:tc>
        <w:tc>
          <w:tcPr>
            <w:tcW w:w="4854" w:type="dxa"/>
          </w:tcPr>
          <w:p w14:paraId="2FA5C8B6" w14:textId="5974C8ED" w:rsidR="00916CC9" w:rsidDel="00FC3569" w:rsidRDefault="00916CC9">
            <w:pPr>
              <w:keepNext/>
              <w:tabs>
                <w:tab w:val="left" w:pos="4536"/>
              </w:tabs>
              <w:suppressAutoHyphens/>
              <w:spacing w:line="240" w:lineRule="auto"/>
              <w:rPr>
                <w:del w:id="174" w:author="Author"/>
                <w:b/>
                <w:bCs/>
                <w:lang w:eastAsia="zh-CN"/>
              </w:rPr>
            </w:pPr>
            <w:del w:id="175" w:author="Author">
              <w:r w:rsidDel="00FC3569">
                <w:rPr>
                  <w:b/>
                  <w:bCs/>
                </w:rPr>
                <w:delText>United Kingdom (Northern Ireland)</w:delText>
              </w:r>
            </w:del>
          </w:p>
          <w:p w14:paraId="0611C590" w14:textId="552EC244" w:rsidR="00916CC9" w:rsidDel="00FC3569" w:rsidRDefault="00916CC9">
            <w:pPr>
              <w:keepNext/>
              <w:spacing w:line="240" w:lineRule="auto"/>
              <w:rPr>
                <w:del w:id="176" w:author="Author"/>
                <w:lang w:val="is-IS"/>
              </w:rPr>
            </w:pPr>
            <w:del w:id="177" w:author="Author">
              <w:r w:rsidDel="00FC3569">
                <w:delText>Takeda UK Ltd</w:delText>
              </w:r>
            </w:del>
          </w:p>
          <w:p w14:paraId="72D4D7D0" w14:textId="02C45BFC" w:rsidR="00916CC9" w:rsidDel="00FC3569" w:rsidRDefault="00916CC9">
            <w:pPr>
              <w:keepNext/>
              <w:spacing w:line="240" w:lineRule="auto"/>
              <w:rPr>
                <w:del w:id="178" w:author="Author"/>
              </w:rPr>
            </w:pPr>
            <w:del w:id="179" w:author="Author">
              <w:r w:rsidDel="00FC3569">
                <w:delText>Tel: +44 (0) 2830 640 902</w:delText>
              </w:r>
            </w:del>
          </w:p>
          <w:p w14:paraId="6A6830BC" w14:textId="7F7C077A" w:rsidR="00916CC9" w:rsidDel="00FC3569" w:rsidRDefault="00916CC9">
            <w:pPr>
              <w:keepNext/>
              <w:spacing w:line="240" w:lineRule="auto"/>
              <w:rPr>
                <w:del w:id="180" w:author="Author"/>
                <w:color w:val="auto"/>
              </w:rPr>
            </w:pPr>
            <w:del w:id="181" w:author="Author">
              <w:r w:rsidDel="00FC3569">
                <w:delText>medinfoEMEA@takeda.com</w:delText>
              </w:r>
            </w:del>
          </w:p>
          <w:p w14:paraId="3A2284F9" w14:textId="77777777" w:rsidR="00916CC9" w:rsidRDefault="00916CC9" w:rsidP="00FC3569">
            <w:pPr>
              <w:keepNext/>
              <w:spacing w:line="240" w:lineRule="auto"/>
              <w:rPr>
                <w:b/>
                <w:bCs/>
              </w:rPr>
            </w:pPr>
          </w:p>
        </w:tc>
      </w:tr>
    </w:tbl>
    <w:p w14:paraId="09AE0BB6" w14:textId="77777777" w:rsidR="00916CC9" w:rsidRPr="001405FC" w:rsidRDefault="00916CC9">
      <w:pPr>
        <w:tabs>
          <w:tab w:val="clear" w:pos="567"/>
        </w:tabs>
        <w:spacing w:line="240" w:lineRule="auto"/>
        <w:rPr>
          <w:b/>
          <w:bCs/>
          <w:lang w:val="lv-LV"/>
        </w:rPr>
      </w:pPr>
    </w:p>
    <w:p w14:paraId="7503EA6E" w14:textId="1F76580D" w:rsidR="00CC1A4E" w:rsidRPr="001405FC" w:rsidRDefault="003617A2" w:rsidP="0070006C">
      <w:pPr>
        <w:keepNext/>
        <w:tabs>
          <w:tab w:val="clear" w:pos="567"/>
        </w:tabs>
        <w:spacing w:line="240" w:lineRule="auto"/>
        <w:rPr>
          <w:lang w:val="lv-LV"/>
        </w:rPr>
      </w:pPr>
      <w:r w:rsidRPr="001405FC">
        <w:rPr>
          <w:b/>
          <w:bCs/>
          <w:lang w:val="lv-LV"/>
        </w:rPr>
        <w:t>Šī lietošanas instrukcija pēdējo reizi pārskatīta</w:t>
      </w:r>
      <w:r w:rsidR="00FE71F9">
        <w:rPr>
          <w:b/>
          <w:bCs/>
          <w:lang w:val="lv-LV"/>
        </w:rPr>
        <w:t xml:space="preserve"> </w:t>
      </w:r>
      <w:del w:id="182" w:author="Author">
        <w:r w:rsidR="00FE71F9" w:rsidRPr="00FE71F9" w:rsidDel="0086598B">
          <w:rPr>
            <w:b/>
            <w:bCs/>
            <w:lang w:val="lv-LV"/>
          </w:rPr>
          <w:delText>202</w:delText>
        </w:r>
        <w:r w:rsidR="00FE71F9" w:rsidDel="0086598B">
          <w:rPr>
            <w:b/>
            <w:bCs/>
            <w:lang w:val="lv-LV"/>
          </w:rPr>
          <w:delText>3</w:delText>
        </w:r>
        <w:r w:rsidR="00FE71F9" w:rsidRPr="00FE71F9" w:rsidDel="0086598B">
          <w:rPr>
            <w:b/>
            <w:bCs/>
            <w:lang w:val="lv-LV"/>
          </w:rPr>
          <w:delText>. gada jūnijs</w:delText>
        </w:r>
      </w:del>
    </w:p>
    <w:p w14:paraId="32456956" w14:textId="77777777" w:rsidR="00CC1A4E" w:rsidRPr="001405FC" w:rsidRDefault="00CC1A4E" w:rsidP="0070006C">
      <w:pPr>
        <w:keepNext/>
        <w:tabs>
          <w:tab w:val="clear" w:pos="567"/>
        </w:tabs>
        <w:spacing w:line="240" w:lineRule="auto"/>
        <w:ind w:left="567" w:hanging="567"/>
        <w:rPr>
          <w:lang w:val="lv-LV"/>
        </w:rPr>
      </w:pPr>
    </w:p>
    <w:p w14:paraId="2BE6C6F5" w14:textId="71033642" w:rsidR="00CC1A4E" w:rsidRPr="001405FC" w:rsidRDefault="003617A2" w:rsidP="0070006C">
      <w:pPr>
        <w:keepNext/>
        <w:tabs>
          <w:tab w:val="clear" w:pos="567"/>
        </w:tabs>
        <w:spacing w:line="240" w:lineRule="auto"/>
        <w:rPr>
          <w:lang w:val="lv-LV"/>
        </w:rPr>
      </w:pPr>
      <w:r w:rsidRPr="001405FC">
        <w:rPr>
          <w:lang w:val="lv-LV"/>
        </w:rPr>
        <w:t xml:space="preserve">Sīkāka informācija par šīm zālēm ir pieejama Eiropas Zāļu aģentūras tīmekļa vietnē </w:t>
      </w:r>
      <w:r>
        <w:fldChar w:fldCharType="begin"/>
      </w:r>
      <w:r w:rsidRPr="00F7379D">
        <w:rPr>
          <w:lang w:val="lv-LV"/>
          <w:rPrChange w:id="183" w:author="Author">
            <w:rPr/>
          </w:rPrChange>
        </w:rPr>
        <w:instrText>HYPERLINK "http://www.ema.europa.eu"</w:instrText>
      </w:r>
      <w:r>
        <w:fldChar w:fldCharType="separate"/>
      </w:r>
      <w:r w:rsidRPr="001405FC">
        <w:rPr>
          <w:rStyle w:val="Link"/>
          <w:lang w:val="lv-LV"/>
        </w:rPr>
        <w:t>http</w:t>
      </w:r>
      <w:ins w:id="184" w:author="Author">
        <w:r w:rsidR="007B6F2E">
          <w:rPr>
            <w:rStyle w:val="Link"/>
            <w:lang w:val="lv-LV"/>
          </w:rPr>
          <w:t>s</w:t>
        </w:r>
      </w:ins>
      <w:r w:rsidRPr="001405FC">
        <w:rPr>
          <w:rStyle w:val="Link"/>
          <w:lang w:val="lv-LV"/>
        </w:rPr>
        <w:t>://www.ema.europa.eu</w:t>
      </w:r>
      <w:r>
        <w:fldChar w:fldCharType="end"/>
      </w:r>
      <w:r w:rsidRPr="001405FC">
        <w:rPr>
          <w:color w:val="0000FF"/>
          <w:u w:color="0000FF"/>
          <w:lang w:val="lv-LV"/>
        </w:rPr>
        <w:t>.</w:t>
      </w:r>
      <w:r w:rsidRPr="001405FC">
        <w:rPr>
          <w:lang w:val="lv-LV"/>
        </w:rPr>
        <w:t xml:space="preserve"> </w:t>
      </w:r>
      <w:del w:id="185" w:author="Author">
        <w:r w:rsidRPr="001405FC" w:rsidDel="00AA6C4D">
          <w:rPr>
            <w:lang w:val="lv-LV"/>
          </w:rPr>
          <w:delText>Tur ir arī saites uz citām tīmekļa vietnēm par retām slimībām un to ārstēšanu.</w:delText>
        </w:r>
      </w:del>
    </w:p>
    <w:p w14:paraId="4F6B801E" w14:textId="77777777" w:rsidR="00CC1A4E" w:rsidRPr="001405FC" w:rsidRDefault="00CC1A4E">
      <w:pPr>
        <w:tabs>
          <w:tab w:val="clear" w:pos="567"/>
        </w:tabs>
        <w:spacing w:line="240" w:lineRule="auto"/>
        <w:rPr>
          <w:lang w:val="lv-LV"/>
        </w:rPr>
      </w:pPr>
    </w:p>
    <w:p w14:paraId="6A1ED3F1" w14:textId="77777777" w:rsidR="00CC1A4E" w:rsidRPr="001405FC" w:rsidRDefault="00CC1A4E">
      <w:pPr>
        <w:tabs>
          <w:tab w:val="clear" w:pos="567"/>
        </w:tabs>
        <w:spacing w:line="240" w:lineRule="auto"/>
        <w:rPr>
          <w:lang w:val="lv-LV"/>
        </w:rPr>
      </w:pPr>
    </w:p>
    <w:p w14:paraId="3BB5A49C" w14:textId="77777777" w:rsidR="00CC1A4E" w:rsidRPr="001405FC" w:rsidRDefault="003617A2">
      <w:pPr>
        <w:spacing w:line="240" w:lineRule="auto"/>
        <w:ind w:left="567" w:hanging="567"/>
        <w:rPr>
          <w:lang w:val="lv-LV"/>
        </w:rPr>
      </w:pPr>
      <w:r w:rsidRPr="001405FC">
        <w:rPr>
          <w:rFonts w:ascii="Arial Unicode MS" w:hAnsi="Arial Unicode MS"/>
          <w:lang w:val="lv-LV"/>
        </w:rPr>
        <w:br w:type="page"/>
      </w:r>
    </w:p>
    <w:p w14:paraId="4278C944" w14:textId="77777777" w:rsidR="00CC1A4E" w:rsidRPr="001405FC" w:rsidRDefault="003617A2">
      <w:pPr>
        <w:spacing w:line="240" w:lineRule="auto"/>
        <w:ind w:left="567" w:hanging="567"/>
        <w:rPr>
          <w:b/>
          <w:bCs/>
          <w:u w:val="single"/>
          <w:lang w:val="lv-LV"/>
        </w:rPr>
      </w:pPr>
      <w:r w:rsidRPr="001405FC">
        <w:rPr>
          <w:b/>
          <w:bCs/>
          <w:u w:val="single"/>
          <w:lang w:val="lv-LV"/>
        </w:rPr>
        <w:lastRenderedPageBreak/>
        <w:t>Instrukcija par Revestive sagatavošanu un injekciju</w:t>
      </w:r>
    </w:p>
    <w:p w14:paraId="2ECE1251" w14:textId="77777777" w:rsidR="00CC1A4E" w:rsidRPr="001405FC" w:rsidRDefault="00CC1A4E">
      <w:pPr>
        <w:spacing w:line="240" w:lineRule="auto"/>
        <w:ind w:left="567" w:hanging="567"/>
        <w:rPr>
          <w:b/>
          <w:bCs/>
          <w:u w:val="single"/>
          <w:lang w:val="lv-LV"/>
        </w:rPr>
      </w:pPr>
    </w:p>
    <w:p w14:paraId="32A17462" w14:textId="77777777" w:rsidR="00CC1A4E" w:rsidRPr="001405FC" w:rsidRDefault="003617A2">
      <w:pPr>
        <w:spacing w:line="240" w:lineRule="auto"/>
        <w:ind w:left="567" w:hanging="567"/>
        <w:rPr>
          <w:b/>
          <w:bCs/>
          <w:lang w:val="lv-LV"/>
        </w:rPr>
      </w:pPr>
      <w:r w:rsidRPr="001405FC">
        <w:rPr>
          <w:b/>
          <w:bCs/>
          <w:lang w:val="lv-LV"/>
        </w:rPr>
        <w:t>Svarīga informācija:</w:t>
      </w:r>
    </w:p>
    <w:p w14:paraId="76FAADF6" w14:textId="77777777" w:rsidR="00CC1A4E" w:rsidRPr="007F0BF0" w:rsidRDefault="00CC1A4E">
      <w:pPr>
        <w:spacing w:line="240" w:lineRule="auto"/>
        <w:ind w:left="567" w:hanging="567"/>
        <w:rPr>
          <w:lang w:val="lv-LV"/>
          <w:rPrChange w:id="186" w:author="Author">
            <w:rPr>
              <w:b/>
              <w:bCs/>
              <w:lang w:val="lv-LV"/>
            </w:rPr>
          </w:rPrChange>
        </w:rPr>
      </w:pPr>
    </w:p>
    <w:p w14:paraId="09F0B8D2" w14:textId="77777777" w:rsidR="00CC1A4E" w:rsidRPr="001405FC" w:rsidRDefault="003617A2">
      <w:pPr>
        <w:numPr>
          <w:ilvl w:val="0"/>
          <w:numId w:val="30"/>
        </w:numPr>
        <w:spacing w:line="240" w:lineRule="auto"/>
        <w:rPr>
          <w:lang w:val="lv-LV"/>
        </w:rPr>
      </w:pPr>
      <w:r w:rsidRPr="001405FC">
        <w:rPr>
          <w:lang w:val="lv-LV"/>
        </w:rPr>
        <w:t>Pirms Revestive lietošanas izlasiet lietošanas instrukciju.</w:t>
      </w:r>
    </w:p>
    <w:p w14:paraId="72EF0CE7" w14:textId="77777777" w:rsidR="00CC1A4E" w:rsidRPr="001405FC" w:rsidRDefault="003617A2">
      <w:pPr>
        <w:numPr>
          <w:ilvl w:val="0"/>
          <w:numId w:val="30"/>
        </w:numPr>
        <w:spacing w:line="240" w:lineRule="auto"/>
        <w:rPr>
          <w:lang w:val="lv-LV"/>
        </w:rPr>
      </w:pPr>
      <w:r w:rsidRPr="001405FC">
        <w:rPr>
          <w:lang w:val="lv-LV"/>
        </w:rPr>
        <w:t>Revestive ir jāievada zem ādas (subkutāna injekcija).</w:t>
      </w:r>
    </w:p>
    <w:p w14:paraId="57CEF819" w14:textId="77777777" w:rsidR="00CC1A4E" w:rsidRPr="001405FC" w:rsidRDefault="003617A2">
      <w:pPr>
        <w:numPr>
          <w:ilvl w:val="0"/>
          <w:numId w:val="30"/>
        </w:numPr>
        <w:spacing w:line="240" w:lineRule="auto"/>
        <w:rPr>
          <w:lang w:val="lv-LV"/>
        </w:rPr>
      </w:pPr>
      <w:r w:rsidRPr="001405FC">
        <w:rPr>
          <w:lang w:val="lv-LV"/>
        </w:rPr>
        <w:t>Revestive nedrīkst ievadīt vēnā (intravenozi) vai muskulī (intramuskulāri).</w:t>
      </w:r>
    </w:p>
    <w:p w14:paraId="3A10AC6D" w14:textId="77777777" w:rsidR="00CC1A4E" w:rsidRPr="001405FC" w:rsidRDefault="003617A2">
      <w:pPr>
        <w:numPr>
          <w:ilvl w:val="0"/>
          <w:numId w:val="30"/>
        </w:numPr>
        <w:spacing w:line="240" w:lineRule="auto"/>
        <w:rPr>
          <w:lang w:val="lv-LV"/>
        </w:rPr>
      </w:pPr>
      <w:r w:rsidRPr="001405FC">
        <w:rPr>
          <w:lang w:val="lv-LV"/>
        </w:rPr>
        <w:t>Glabājiet Revestive bērniem neredzamā un nepieejamā vietā.</w:t>
      </w:r>
    </w:p>
    <w:p w14:paraId="2CB3A72B" w14:textId="77777777" w:rsidR="00CC1A4E" w:rsidRPr="001405FC" w:rsidRDefault="003617A2">
      <w:pPr>
        <w:numPr>
          <w:ilvl w:val="0"/>
          <w:numId w:val="30"/>
        </w:numPr>
        <w:spacing w:line="240" w:lineRule="auto"/>
        <w:rPr>
          <w:lang w:val="lv-LV"/>
        </w:rPr>
      </w:pPr>
      <w:r w:rsidRPr="001405FC">
        <w:rPr>
          <w:lang w:val="lv-LV"/>
        </w:rPr>
        <w:t>Nelietojiet Revestive pēc derīguma termiņa, kas norādīts uz kartona iepakojuma, flakona un pilnšļirces. Derīguma termiņš attiecas uz pēdējo norādītā mēneša dienu.</w:t>
      </w:r>
    </w:p>
    <w:p w14:paraId="0320E0BC" w14:textId="5ED3870E" w:rsidR="00CC1A4E" w:rsidRPr="001405FC" w:rsidRDefault="003617A2">
      <w:pPr>
        <w:numPr>
          <w:ilvl w:val="0"/>
          <w:numId w:val="30"/>
        </w:numPr>
        <w:spacing w:line="240" w:lineRule="auto"/>
        <w:rPr>
          <w:lang w:val="lv-LV"/>
        </w:rPr>
      </w:pPr>
      <w:r w:rsidRPr="001405FC">
        <w:rPr>
          <w:lang w:val="lv-LV"/>
        </w:rPr>
        <w:t>Uzglabāt ledusskapī (2</w:t>
      </w:r>
      <w:ins w:id="187" w:author="Author">
        <w:r w:rsidR="004D3120">
          <w:rPr>
            <w:lang w:val="lv-LV"/>
          </w:rPr>
          <w:t> </w:t>
        </w:r>
        <w:del w:id="188" w:author="Author">
          <w:r w:rsidR="004D3120" w:rsidRPr="0001328F" w:rsidDel="00E77D89">
            <w:delText>°</w:delText>
          </w:r>
        </w:del>
      </w:ins>
      <w:del w:id="189" w:author="Author">
        <w:r w:rsidRPr="001405FC" w:rsidDel="004D3120">
          <w:rPr>
            <w:rFonts w:ascii="Symbol" w:hAnsi="Symbol"/>
            <w:lang w:val="lv-LV"/>
          </w:rPr>
          <w:delText></w:delText>
        </w:r>
      </w:del>
      <w:r w:rsidRPr="001405FC">
        <w:rPr>
          <w:lang w:val="lv-LV"/>
        </w:rPr>
        <w:t>C</w:t>
      </w:r>
      <w:del w:id="190" w:author="Author">
        <w:r w:rsidRPr="001405FC" w:rsidDel="004D3120">
          <w:rPr>
            <w:lang w:val="lv-LV"/>
          </w:rPr>
          <w:delText xml:space="preserve"> </w:delText>
        </w:r>
      </w:del>
      <w:ins w:id="191" w:author="Author">
        <w:r w:rsidR="004D3120">
          <w:rPr>
            <w:lang w:val="lv-LV"/>
          </w:rPr>
          <w:t> </w:t>
        </w:r>
      </w:ins>
      <w:r w:rsidRPr="001405FC">
        <w:rPr>
          <w:lang w:val="lv-LV"/>
        </w:rPr>
        <w:t>–</w:t>
      </w:r>
      <w:ins w:id="192" w:author="Author">
        <w:r w:rsidR="004D3120">
          <w:rPr>
            <w:lang w:val="lv-LV"/>
          </w:rPr>
          <w:t> </w:t>
        </w:r>
      </w:ins>
      <w:del w:id="193" w:author="Author">
        <w:r w:rsidRPr="001405FC" w:rsidDel="004D3120">
          <w:rPr>
            <w:lang w:val="lv-LV"/>
          </w:rPr>
          <w:delText xml:space="preserve"> </w:delText>
        </w:r>
      </w:del>
      <w:r w:rsidRPr="001405FC">
        <w:rPr>
          <w:lang w:val="lv-LV"/>
        </w:rPr>
        <w:t>8</w:t>
      </w:r>
      <w:ins w:id="194" w:author="Author">
        <w:r w:rsidR="004D3120">
          <w:rPr>
            <w:lang w:val="lv-LV"/>
          </w:rPr>
          <w:t> </w:t>
        </w:r>
        <w:del w:id="195" w:author="Author">
          <w:r w:rsidR="004D3120" w:rsidRPr="0001328F" w:rsidDel="00E77D89">
            <w:delText>°</w:delText>
          </w:r>
        </w:del>
      </w:ins>
      <w:del w:id="196" w:author="Author">
        <w:r w:rsidRPr="001405FC" w:rsidDel="004D3120">
          <w:rPr>
            <w:rFonts w:ascii="Symbol" w:hAnsi="Symbol"/>
            <w:lang w:val="lv-LV"/>
          </w:rPr>
          <w:delText></w:delText>
        </w:r>
      </w:del>
      <w:r w:rsidRPr="001405FC">
        <w:rPr>
          <w:lang w:val="lv-LV"/>
        </w:rPr>
        <w:t>C).</w:t>
      </w:r>
    </w:p>
    <w:p w14:paraId="1F5A440C" w14:textId="77777777" w:rsidR="00CC1A4E" w:rsidRPr="001405FC" w:rsidRDefault="003617A2">
      <w:pPr>
        <w:numPr>
          <w:ilvl w:val="0"/>
          <w:numId w:val="31"/>
        </w:numPr>
        <w:spacing w:line="240" w:lineRule="auto"/>
        <w:rPr>
          <w:lang w:val="lv-LV"/>
        </w:rPr>
      </w:pPr>
      <w:r w:rsidRPr="001405FC">
        <w:rPr>
          <w:lang w:val="lv-LV"/>
        </w:rPr>
        <w:t>Nesasaldēt.</w:t>
      </w:r>
    </w:p>
    <w:p w14:paraId="64F1393B" w14:textId="0FC120A7" w:rsidR="00CC1A4E" w:rsidRPr="001405FC" w:rsidRDefault="003617A2">
      <w:pPr>
        <w:numPr>
          <w:ilvl w:val="0"/>
          <w:numId w:val="30"/>
        </w:numPr>
        <w:spacing w:line="240" w:lineRule="auto"/>
        <w:rPr>
          <w:lang w:val="lv-LV"/>
        </w:rPr>
      </w:pPr>
      <w:r w:rsidRPr="001405FC">
        <w:rPr>
          <w:lang w:val="lv-LV"/>
        </w:rPr>
        <w:t>No mikrobioloģijas viedokļa sagatavotais šķīdums ir jāizlieto nekavējoties. Tomēr ķīmiskā un fizikālā stabilitāte ir pierādīta līdz 24 stundām 25 </w:t>
      </w:r>
      <w:ins w:id="197" w:author="Author">
        <w:del w:id="198" w:author="Author">
          <w:r w:rsidR="007862ED" w:rsidRPr="00F7379D" w:rsidDel="00E77D89">
            <w:rPr>
              <w:lang w:val="lv-LV"/>
              <w:rPrChange w:id="199" w:author="Author">
                <w:rPr/>
              </w:rPrChange>
            </w:rPr>
            <w:delText>°</w:delText>
          </w:r>
        </w:del>
      </w:ins>
      <w:del w:id="200" w:author="Author">
        <w:r w:rsidRPr="001405FC" w:rsidDel="007862ED">
          <w:rPr>
            <w:lang w:val="lv-LV"/>
          </w:rPr>
          <w:delText>º</w:delText>
        </w:r>
      </w:del>
      <w:r w:rsidRPr="001405FC">
        <w:rPr>
          <w:lang w:val="lv-LV"/>
        </w:rPr>
        <w:t>C temperatūrā.</w:t>
      </w:r>
    </w:p>
    <w:p w14:paraId="152D781C" w14:textId="77777777" w:rsidR="00CC1A4E" w:rsidRPr="001405FC" w:rsidRDefault="003617A2">
      <w:pPr>
        <w:numPr>
          <w:ilvl w:val="0"/>
          <w:numId w:val="31"/>
        </w:numPr>
        <w:spacing w:line="240" w:lineRule="auto"/>
        <w:rPr>
          <w:lang w:val="lv-LV"/>
        </w:rPr>
      </w:pPr>
      <w:r w:rsidRPr="001405FC">
        <w:rPr>
          <w:lang w:val="lv-LV"/>
        </w:rPr>
        <w:t>Nelietojiet Revestive, ja pamanāt, ka šķīdums ir duļķains vai satur sīkas daļiņas.</w:t>
      </w:r>
    </w:p>
    <w:p w14:paraId="0C657E53" w14:textId="77777777" w:rsidR="00CC1A4E" w:rsidRPr="001405FC" w:rsidRDefault="003617A2">
      <w:pPr>
        <w:numPr>
          <w:ilvl w:val="0"/>
          <w:numId w:val="30"/>
        </w:numPr>
        <w:spacing w:line="240" w:lineRule="auto"/>
        <w:rPr>
          <w:lang w:val="lv-LV"/>
        </w:rPr>
      </w:pPr>
      <w:r w:rsidRPr="001405FC">
        <w:rPr>
          <w:lang w:val="lv-LV"/>
        </w:rPr>
        <w:t>Neizmetiet zāles kanalizācijā vai sadzīves atkritumos. Vaicājiet farmaceitam, kā izmest zāles, kuras vairs nelietojat. Šie pasākumi palīdzēs aizsargāt apkārtējo vidi.</w:t>
      </w:r>
    </w:p>
    <w:p w14:paraId="2CABF9D0" w14:textId="77777777" w:rsidR="00CC1A4E" w:rsidRPr="001405FC" w:rsidRDefault="003617A2">
      <w:pPr>
        <w:numPr>
          <w:ilvl w:val="0"/>
          <w:numId w:val="31"/>
        </w:numPr>
        <w:spacing w:line="240" w:lineRule="auto"/>
        <w:rPr>
          <w:lang w:val="lv-LV"/>
        </w:rPr>
      </w:pPr>
      <w:r w:rsidRPr="001405FC">
        <w:rPr>
          <w:lang w:val="lv-LV"/>
        </w:rPr>
        <w:t>Visas adatas un šļirces izmetiet aso priekšmetu konteinerā.</w:t>
      </w:r>
    </w:p>
    <w:p w14:paraId="5C9B7B39" w14:textId="77777777" w:rsidR="00CC1A4E" w:rsidRPr="001405FC" w:rsidRDefault="00CC1A4E">
      <w:pPr>
        <w:spacing w:line="240" w:lineRule="auto"/>
        <w:rPr>
          <w:lang w:val="lv-LV"/>
        </w:rPr>
      </w:pPr>
    </w:p>
    <w:tbl>
      <w:tblPr>
        <w:tblW w:w="928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60"/>
        <w:gridCol w:w="6627"/>
      </w:tblGrid>
      <w:tr w:rsidR="00CC1A4E" w:rsidRPr="00EC1152" w14:paraId="3C96CA7B" w14:textId="77777777">
        <w:trPr>
          <w:trHeight w:val="1744"/>
        </w:trPr>
        <w:tc>
          <w:tcPr>
            <w:tcW w:w="2660" w:type="dxa"/>
            <w:tcBorders>
              <w:top w:val="nil"/>
              <w:left w:val="nil"/>
              <w:bottom w:val="nil"/>
              <w:right w:val="nil"/>
            </w:tcBorders>
            <w:shd w:val="clear" w:color="auto" w:fill="auto"/>
            <w:tcMar>
              <w:top w:w="80" w:type="dxa"/>
              <w:left w:w="80" w:type="dxa"/>
              <w:bottom w:w="80" w:type="dxa"/>
              <w:right w:w="80" w:type="dxa"/>
            </w:tcMar>
          </w:tcPr>
          <w:p w14:paraId="53D331AB" w14:textId="6ED20710" w:rsidR="00CC1A4E" w:rsidRPr="00EC1152" w:rsidRDefault="00633941">
            <w:pPr>
              <w:spacing w:line="240" w:lineRule="auto"/>
              <w:rPr>
                <w:lang w:val="lv-LV"/>
              </w:rPr>
            </w:pPr>
            <w:r>
              <w:rPr>
                <w:noProof/>
                <w:lang w:val="lv-LV" w:eastAsia="lv-LV"/>
              </w:rPr>
              <w:drawing>
                <wp:inline distT="0" distB="0" distL="0" distR="0" wp14:anchorId="060C68B0" wp14:editId="51741EE5">
                  <wp:extent cx="1324610" cy="1071880"/>
                  <wp:effectExtent l="19050" t="19050" r="889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4610" cy="1071880"/>
                          </a:xfrm>
                          <a:prstGeom prst="rect">
                            <a:avLst/>
                          </a:prstGeom>
                          <a:noFill/>
                          <a:ln w="9525" cmpd="sng">
                            <a:solidFill>
                              <a:srgbClr val="000000"/>
                            </a:solidFill>
                            <a:miter lim="800000"/>
                            <a:headEnd/>
                            <a:tailEnd/>
                          </a:ln>
                          <a:effectLst/>
                        </pic:spPr>
                      </pic:pic>
                    </a:graphicData>
                  </a:graphic>
                </wp:inline>
              </w:drawing>
            </w:r>
          </w:p>
        </w:tc>
        <w:tc>
          <w:tcPr>
            <w:tcW w:w="6627" w:type="dxa"/>
            <w:tcBorders>
              <w:top w:val="nil"/>
              <w:left w:val="nil"/>
              <w:bottom w:val="nil"/>
              <w:right w:val="nil"/>
            </w:tcBorders>
            <w:shd w:val="clear" w:color="auto" w:fill="auto"/>
            <w:tcMar>
              <w:top w:w="80" w:type="dxa"/>
              <w:left w:w="80" w:type="dxa"/>
              <w:bottom w:w="80" w:type="dxa"/>
              <w:right w:w="80" w:type="dxa"/>
            </w:tcMar>
          </w:tcPr>
          <w:p w14:paraId="68253F8A" w14:textId="77777777" w:rsidR="00CC1A4E" w:rsidRPr="00EC1152" w:rsidRDefault="003617A2">
            <w:pPr>
              <w:spacing w:line="240" w:lineRule="auto"/>
              <w:rPr>
                <w:u w:val="single"/>
                <w:lang w:val="lv-LV"/>
              </w:rPr>
            </w:pPr>
            <w:r w:rsidRPr="00EC1152">
              <w:rPr>
                <w:u w:val="single"/>
                <w:lang w:val="lv-LV"/>
              </w:rPr>
              <w:t>Iepakojumā ir šādi materiāli:</w:t>
            </w:r>
          </w:p>
          <w:p w14:paraId="780389D7" w14:textId="77777777" w:rsidR="00CC1A4E" w:rsidRPr="00EC1152" w:rsidRDefault="003617A2">
            <w:pPr>
              <w:numPr>
                <w:ilvl w:val="0"/>
                <w:numId w:val="32"/>
              </w:numPr>
              <w:spacing w:line="240" w:lineRule="auto"/>
              <w:rPr>
                <w:lang w:val="lv-LV"/>
              </w:rPr>
            </w:pPr>
            <w:r w:rsidRPr="00EC1152">
              <w:rPr>
                <w:lang w:val="lv-LV"/>
              </w:rPr>
              <w:t>28 flakoni ar 1,25 mg teduglutīda pulvera veidā</w:t>
            </w:r>
          </w:p>
          <w:p w14:paraId="3ACBEED9" w14:textId="77777777" w:rsidR="00CC1A4E" w:rsidRPr="00EC1152" w:rsidRDefault="003617A2">
            <w:pPr>
              <w:numPr>
                <w:ilvl w:val="0"/>
                <w:numId w:val="32"/>
              </w:numPr>
              <w:spacing w:line="240" w:lineRule="auto"/>
              <w:rPr>
                <w:lang w:val="lv-LV"/>
              </w:rPr>
            </w:pPr>
            <w:r w:rsidRPr="00EC1152">
              <w:rPr>
                <w:lang w:val="lv-LV"/>
              </w:rPr>
              <w:t>28 pilnšļirces ar šķīdinātāju</w:t>
            </w:r>
          </w:p>
        </w:tc>
      </w:tr>
    </w:tbl>
    <w:p w14:paraId="7FE2ADBE" w14:textId="784F4177" w:rsidR="00CC1A4E" w:rsidRPr="001405FC" w:rsidDel="002A018D" w:rsidRDefault="00CC1A4E">
      <w:pPr>
        <w:widowControl w:val="0"/>
        <w:spacing w:line="240" w:lineRule="auto"/>
        <w:rPr>
          <w:del w:id="201" w:author="Author"/>
          <w:lang w:val="lv-LV"/>
        </w:rPr>
      </w:pPr>
    </w:p>
    <w:p w14:paraId="363042CB" w14:textId="77777777" w:rsidR="00CC1A4E" w:rsidRPr="001405FC" w:rsidRDefault="00CC1A4E">
      <w:pPr>
        <w:spacing w:line="240" w:lineRule="auto"/>
        <w:ind w:left="567" w:hanging="567"/>
        <w:rPr>
          <w:lang w:val="lv-LV"/>
        </w:rPr>
      </w:pPr>
    </w:p>
    <w:p w14:paraId="747F2775" w14:textId="77777777" w:rsidR="00CC1A4E" w:rsidRPr="001405FC" w:rsidRDefault="003617A2">
      <w:pPr>
        <w:keepNext/>
        <w:tabs>
          <w:tab w:val="clear" w:pos="567"/>
          <w:tab w:val="left" w:pos="720"/>
        </w:tabs>
        <w:spacing w:line="240" w:lineRule="auto"/>
        <w:rPr>
          <w:u w:val="single"/>
          <w:lang w:val="lv-LV"/>
        </w:rPr>
      </w:pPr>
      <w:r w:rsidRPr="001405FC">
        <w:rPr>
          <w:u w:val="single"/>
          <w:lang w:val="lv-LV"/>
        </w:rPr>
        <w:t>Nepieciešamie materiāli, kuru nav iepakojumā:</w:t>
      </w:r>
    </w:p>
    <w:p w14:paraId="4D1998CE" w14:textId="77777777" w:rsidR="00CC1A4E" w:rsidRPr="001405FC" w:rsidRDefault="003617A2">
      <w:pPr>
        <w:numPr>
          <w:ilvl w:val="0"/>
          <w:numId w:val="11"/>
        </w:numPr>
        <w:spacing w:line="240" w:lineRule="auto"/>
        <w:rPr>
          <w:lang w:val="lv-LV"/>
        </w:rPr>
      </w:pPr>
      <w:r w:rsidRPr="001405FC">
        <w:rPr>
          <w:lang w:val="lv-LV"/>
        </w:rPr>
        <w:t>Adatas šķīduma sagatavošanai (izmērs 22G, garums 1½" (0,7 x 40 mm))</w:t>
      </w:r>
    </w:p>
    <w:p w14:paraId="6A0806DA" w14:textId="77777777" w:rsidR="00CC1A4E" w:rsidRPr="001405FC" w:rsidRDefault="003617A2">
      <w:pPr>
        <w:numPr>
          <w:ilvl w:val="0"/>
          <w:numId w:val="33"/>
        </w:numPr>
        <w:spacing w:line="240" w:lineRule="auto"/>
        <w:rPr>
          <w:b/>
          <w:bCs/>
          <w:i/>
          <w:iCs/>
          <w:lang w:val="lv-LV"/>
        </w:rPr>
      </w:pPr>
      <w:r w:rsidRPr="001405FC">
        <w:rPr>
          <w:lang w:val="lv-LV"/>
        </w:rPr>
        <w:t>0,5 vai 1 ml šļirces injekcijām (ar 0.02 ml iedaļām vai mazākām)</w:t>
      </w:r>
      <w:r w:rsidRPr="001405FC">
        <w:rPr>
          <w:b/>
          <w:bCs/>
          <w:i/>
          <w:iCs/>
          <w:lang w:val="lv-LV"/>
        </w:rPr>
        <w:t>. Bērniem var izmantot 0,5 ml (vai mazākas) šļirces injekcijām</w:t>
      </w:r>
    </w:p>
    <w:p w14:paraId="50FBC83D" w14:textId="77777777" w:rsidR="00CC1A4E" w:rsidRPr="001405FC" w:rsidRDefault="003617A2">
      <w:pPr>
        <w:numPr>
          <w:ilvl w:val="0"/>
          <w:numId w:val="11"/>
        </w:numPr>
        <w:spacing w:line="240" w:lineRule="auto"/>
        <w:rPr>
          <w:lang w:val="lv-LV"/>
        </w:rPr>
      </w:pPr>
      <w:r w:rsidRPr="001405FC">
        <w:rPr>
          <w:lang w:val="lv-LV"/>
        </w:rPr>
        <w:t>Tievas adatas subkutānām injekcijām (piemēram, izmērs 26G, garums 5/8" (0,45 x 16 mm) vai tievākas adatas bērniem pēc nepieciešamības)</w:t>
      </w:r>
    </w:p>
    <w:p w14:paraId="663DAD57" w14:textId="77777777" w:rsidR="00CC1A4E" w:rsidRPr="001405FC" w:rsidRDefault="003617A2">
      <w:pPr>
        <w:numPr>
          <w:ilvl w:val="0"/>
          <w:numId w:val="33"/>
        </w:numPr>
        <w:spacing w:line="240" w:lineRule="auto"/>
        <w:rPr>
          <w:lang w:val="lv-LV"/>
        </w:rPr>
      </w:pPr>
      <w:r w:rsidRPr="001405FC">
        <w:rPr>
          <w:lang w:val="lv-LV"/>
        </w:rPr>
        <w:t>Spirtu saturošas salvetes</w:t>
      </w:r>
    </w:p>
    <w:p w14:paraId="672FD2FF" w14:textId="77777777" w:rsidR="00CC1A4E" w:rsidRPr="001405FC" w:rsidRDefault="003617A2">
      <w:pPr>
        <w:numPr>
          <w:ilvl w:val="0"/>
          <w:numId w:val="33"/>
        </w:numPr>
        <w:spacing w:line="240" w:lineRule="auto"/>
        <w:rPr>
          <w:lang w:val="lv-LV"/>
        </w:rPr>
      </w:pPr>
      <w:r w:rsidRPr="001405FC">
        <w:rPr>
          <w:lang w:val="lv-LV"/>
        </w:rPr>
        <w:t>Spirtu saturoši tamponi</w:t>
      </w:r>
    </w:p>
    <w:p w14:paraId="30BE6C29" w14:textId="77777777" w:rsidR="00CC1A4E" w:rsidRPr="001405FC" w:rsidRDefault="003617A2">
      <w:pPr>
        <w:numPr>
          <w:ilvl w:val="0"/>
          <w:numId w:val="33"/>
        </w:numPr>
        <w:spacing w:line="240" w:lineRule="auto"/>
        <w:rPr>
          <w:lang w:val="lv-LV"/>
        </w:rPr>
      </w:pPr>
      <w:r w:rsidRPr="001405FC">
        <w:rPr>
          <w:lang w:val="lv-LV"/>
        </w:rPr>
        <w:t xml:space="preserve">Necaurdurams konteiners izlietoto šļirču un adatu drošai uzglabāšanai </w:t>
      </w:r>
    </w:p>
    <w:p w14:paraId="14482D79" w14:textId="77777777" w:rsidR="00CC1A4E" w:rsidRPr="001405FC" w:rsidRDefault="00CC1A4E">
      <w:pPr>
        <w:spacing w:line="240" w:lineRule="auto"/>
        <w:ind w:left="567" w:hanging="567"/>
        <w:rPr>
          <w:b/>
          <w:bCs/>
          <w:lang w:val="lv-LV"/>
        </w:rPr>
      </w:pPr>
    </w:p>
    <w:p w14:paraId="300546DC" w14:textId="77777777" w:rsidR="00CC1A4E" w:rsidRPr="001405FC" w:rsidRDefault="003617A2">
      <w:pPr>
        <w:spacing w:line="240" w:lineRule="auto"/>
        <w:rPr>
          <w:lang w:val="lv-LV"/>
        </w:rPr>
      </w:pPr>
      <w:r w:rsidRPr="001405FC">
        <w:rPr>
          <w:b/>
          <w:bCs/>
          <w:lang w:val="lv-LV"/>
        </w:rPr>
        <w:t xml:space="preserve">SVARĪGI: </w:t>
      </w:r>
      <w:r w:rsidRPr="001405FC">
        <w:rPr>
          <w:lang w:val="lv-LV"/>
        </w:rPr>
        <w:t>Pirms darba uzsākšanas pārliecinieties, ka darba virsma ir tīra un Jūs esat nomazgājis rokas pirms turpināšanas.</w:t>
      </w:r>
    </w:p>
    <w:p w14:paraId="557C3FD6" w14:textId="77777777" w:rsidR="00CC1A4E" w:rsidRPr="001405FC" w:rsidRDefault="00CC1A4E">
      <w:pPr>
        <w:tabs>
          <w:tab w:val="clear" w:pos="567"/>
          <w:tab w:val="left" w:pos="720"/>
        </w:tabs>
        <w:spacing w:line="240" w:lineRule="auto"/>
        <w:rPr>
          <w:lang w:val="lv-LV"/>
        </w:rPr>
      </w:pPr>
    </w:p>
    <w:p w14:paraId="1AA9CD63" w14:textId="77777777" w:rsidR="00CC1A4E" w:rsidRPr="001405FC" w:rsidRDefault="00CC1A4E">
      <w:pPr>
        <w:tabs>
          <w:tab w:val="clear" w:pos="567"/>
          <w:tab w:val="left" w:pos="720"/>
        </w:tabs>
        <w:spacing w:line="240" w:lineRule="auto"/>
        <w:rPr>
          <w:lang w:val="lv-LV"/>
        </w:rPr>
      </w:pPr>
    </w:p>
    <w:p w14:paraId="7F38FDDE" w14:textId="77777777" w:rsidR="00CC1A4E" w:rsidRPr="001405FC" w:rsidRDefault="003617A2">
      <w:pPr>
        <w:keepNext/>
        <w:numPr>
          <w:ilvl w:val="0"/>
          <w:numId w:val="35"/>
        </w:numPr>
        <w:spacing w:line="240" w:lineRule="auto"/>
        <w:rPr>
          <w:lang w:val="lv-LV"/>
        </w:rPr>
        <w:pPrChange w:id="202" w:author="Author">
          <w:pPr>
            <w:keepNext/>
            <w:numPr>
              <w:numId w:val="35"/>
            </w:numPr>
            <w:spacing w:line="240" w:lineRule="auto"/>
            <w:ind w:left="562" w:hanging="562"/>
          </w:pPr>
        </w:pPrChange>
      </w:pPr>
      <w:r w:rsidRPr="001405FC">
        <w:rPr>
          <w:b/>
          <w:bCs/>
          <w:lang w:val="lv-LV"/>
        </w:rPr>
        <w:lastRenderedPageBreak/>
        <w:t>Pilnšļirces sagatavošana</w:t>
      </w:r>
    </w:p>
    <w:p w14:paraId="4870229C" w14:textId="77777777" w:rsidR="00CC1A4E" w:rsidRPr="001405FC" w:rsidRDefault="00CC1A4E">
      <w:pPr>
        <w:keepNext/>
        <w:tabs>
          <w:tab w:val="clear" w:pos="567"/>
          <w:tab w:val="left" w:pos="720"/>
        </w:tabs>
        <w:spacing w:line="240" w:lineRule="auto"/>
        <w:rPr>
          <w:b/>
          <w:bCs/>
          <w:lang w:val="lv-LV"/>
        </w:rPr>
      </w:pPr>
    </w:p>
    <w:p w14:paraId="10ECA958" w14:textId="77777777" w:rsidR="00CC1A4E" w:rsidRPr="001405FC" w:rsidRDefault="003617A2">
      <w:pPr>
        <w:keepNext/>
        <w:tabs>
          <w:tab w:val="clear" w:pos="567"/>
          <w:tab w:val="left" w:pos="720"/>
        </w:tabs>
        <w:spacing w:line="240" w:lineRule="auto"/>
        <w:rPr>
          <w:lang w:val="lv-LV"/>
        </w:rPr>
      </w:pPr>
      <w:r w:rsidRPr="001405FC">
        <w:rPr>
          <w:lang w:val="lv-LV"/>
        </w:rPr>
        <w:t>Kad visi materiāli ir sagatavoti, Jums jāsagatavo pilnšļirce. Tālāk attēlots, kā tas jādara.</w:t>
      </w:r>
    </w:p>
    <w:p w14:paraId="6229534F" w14:textId="77777777" w:rsidR="00CC1A4E" w:rsidRPr="001405FC" w:rsidRDefault="00CC1A4E">
      <w:pPr>
        <w:keepNext/>
        <w:tabs>
          <w:tab w:val="clear" w:pos="567"/>
        </w:tabs>
        <w:spacing w:line="240" w:lineRule="auto"/>
        <w:rPr>
          <w:lang w:val="lv-LV"/>
        </w:rPr>
      </w:pPr>
    </w:p>
    <w:tbl>
      <w:tblPr>
        <w:tblW w:w="861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356"/>
        <w:gridCol w:w="6259"/>
      </w:tblGrid>
      <w:tr w:rsidR="00CC1A4E" w:rsidRPr="006911B8" w14:paraId="6DC4233A" w14:textId="77777777" w:rsidTr="000264CF">
        <w:trPr>
          <w:trHeight w:val="2369"/>
        </w:trPr>
        <w:tc>
          <w:tcPr>
            <w:tcW w:w="2356" w:type="dxa"/>
            <w:tcBorders>
              <w:top w:val="nil"/>
              <w:left w:val="nil"/>
              <w:bottom w:val="nil"/>
              <w:right w:val="nil"/>
            </w:tcBorders>
            <w:shd w:val="clear" w:color="auto" w:fill="auto"/>
            <w:tcMar>
              <w:top w:w="80" w:type="dxa"/>
              <w:left w:w="80" w:type="dxa"/>
              <w:bottom w:w="80" w:type="dxa"/>
              <w:right w:w="80" w:type="dxa"/>
            </w:tcMar>
          </w:tcPr>
          <w:p w14:paraId="666DDC55" w14:textId="24A701D1" w:rsidR="00CC1A4E" w:rsidRPr="00EC1152" w:rsidRDefault="00633941">
            <w:pPr>
              <w:keepNext/>
              <w:tabs>
                <w:tab w:val="clear" w:pos="567"/>
              </w:tabs>
              <w:spacing w:line="240" w:lineRule="auto"/>
              <w:rPr>
                <w:lang w:val="lv-LV"/>
              </w:rPr>
            </w:pPr>
            <w:r>
              <w:rPr>
                <w:noProof/>
                <w:lang w:val="lv-LV" w:eastAsia="lv-LV"/>
              </w:rPr>
              <w:drawing>
                <wp:inline distT="0" distB="0" distL="0" distR="0" wp14:anchorId="2518CCCE" wp14:editId="47CCA241">
                  <wp:extent cx="1270269" cy="1137590"/>
                  <wp:effectExtent l="19050" t="19050" r="25400" b="2476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9909" cy="1146223"/>
                          </a:xfrm>
                          <a:prstGeom prst="rect">
                            <a:avLst/>
                          </a:prstGeom>
                          <a:noFill/>
                          <a:ln w="9525" cmpd="sng">
                            <a:solidFill>
                              <a:srgbClr val="000000"/>
                            </a:solidFill>
                            <a:miter lim="800000"/>
                            <a:headEnd/>
                            <a:tailEnd/>
                          </a:ln>
                          <a:effectLst/>
                        </pic:spPr>
                      </pic:pic>
                    </a:graphicData>
                  </a:graphic>
                </wp:inline>
              </w:drawing>
            </w:r>
          </w:p>
        </w:tc>
        <w:tc>
          <w:tcPr>
            <w:tcW w:w="6259" w:type="dxa"/>
            <w:tcBorders>
              <w:top w:val="nil"/>
              <w:left w:val="nil"/>
              <w:bottom w:val="nil"/>
              <w:right w:val="nil"/>
            </w:tcBorders>
            <w:shd w:val="clear" w:color="auto" w:fill="auto"/>
            <w:tcMar>
              <w:top w:w="80" w:type="dxa"/>
              <w:left w:w="80" w:type="dxa"/>
              <w:bottom w:w="80" w:type="dxa"/>
              <w:right w:w="80" w:type="dxa"/>
            </w:tcMar>
          </w:tcPr>
          <w:p w14:paraId="1FAA9288" w14:textId="77777777" w:rsidR="00CC1A4E" w:rsidRPr="00EC1152" w:rsidRDefault="003617A2">
            <w:pPr>
              <w:keepNext/>
              <w:tabs>
                <w:tab w:val="clear" w:pos="567"/>
              </w:tabs>
              <w:spacing w:line="240" w:lineRule="auto"/>
              <w:ind w:left="571" w:hanging="571"/>
              <w:rPr>
                <w:lang w:val="lv-LV"/>
              </w:rPr>
              <w:pPrChange w:id="203" w:author="Author">
                <w:pPr>
                  <w:keepNext/>
                  <w:tabs>
                    <w:tab w:val="clear" w:pos="567"/>
                  </w:tabs>
                  <w:spacing w:line="240" w:lineRule="auto"/>
                </w:pPr>
              </w:pPrChange>
            </w:pPr>
            <w:r w:rsidRPr="00EC1152">
              <w:rPr>
                <w:lang w:val="lv-LV"/>
              </w:rPr>
              <w:t>1.1</w:t>
            </w:r>
            <w:r w:rsidRPr="00EC1152">
              <w:rPr>
                <w:lang w:val="lv-LV"/>
              </w:rPr>
              <w:tab/>
              <w:t>Ņemiet pilnšļirci ar šķīdinātāju un no gala daļas noņemiet balto plastmasas uzgali, lai šļirce būtu gatava šķīduma sagatavošanai paredzētās adatas pievienošanai.</w:t>
            </w:r>
          </w:p>
        </w:tc>
      </w:tr>
    </w:tbl>
    <w:p w14:paraId="18884E46" w14:textId="5AF106D4" w:rsidR="00CC1A4E" w:rsidRPr="001405FC" w:rsidRDefault="00CC1A4E">
      <w:pPr>
        <w:keepNext/>
        <w:widowControl w:val="0"/>
        <w:tabs>
          <w:tab w:val="clear" w:pos="567"/>
        </w:tabs>
        <w:spacing w:line="240" w:lineRule="auto"/>
        <w:rPr>
          <w:lang w:val="lv-LV"/>
        </w:rPr>
      </w:pPr>
    </w:p>
    <w:p w14:paraId="402FA3FA" w14:textId="6B9FE62E" w:rsidR="00CC1A4E" w:rsidRPr="001405FC" w:rsidRDefault="00594359">
      <w:pPr>
        <w:tabs>
          <w:tab w:val="clear" w:pos="567"/>
        </w:tabs>
        <w:spacing w:line="240" w:lineRule="auto"/>
        <w:ind w:left="2835" w:hanging="567"/>
        <w:rPr>
          <w:lang w:val="lv-LV"/>
        </w:rPr>
        <w:pPrChange w:id="204" w:author="Author">
          <w:pPr>
            <w:tabs>
              <w:tab w:val="clear" w:pos="567"/>
            </w:tabs>
            <w:spacing w:line="240" w:lineRule="auto"/>
          </w:pPr>
        </w:pPrChange>
      </w:pPr>
      <w:r>
        <w:rPr>
          <w:noProof/>
        </w:rPr>
        <w:drawing>
          <wp:anchor distT="57150" distB="57150" distL="57150" distR="57150" simplePos="0" relativeHeight="251676672" behindDoc="0" locked="0" layoutInCell="1" allowOverlap="1" wp14:anchorId="7F6DEAD1" wp14:editId="51039251">
            <wp:simplePos x="0" y="0"/>
            <wp:positionH relativeFrom="margin">
              <wp:posOffset>95250</wp:posOffset>
            </wp:positionH>
            <wp:positionV relativeFrom="line">
              <wp:posOffset>8890</wp:posOffset>
            </wp:positionV>
            <wp:extent cx="1293495" cy="1165860"/>
            <wp:effectExtent l="19050" t="19050" r="20955" b="15240"/>
            <wp:wrapSquare wrapText="bothSides"/>
            <wp:docPr id="3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3495" cy="1165860"/>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del w:id="205" w:author="Author">
        <w:r w:rsidR="003D1DC4" w:rsidDel="005B4B11">
          <w:rPr>
            <w:lang w:val="lv-LV"/>
          </w:rPr>
          <w:delText xml:space="preserve">  </w:delText>
        </w:r>
      </w:del>
      <w:r w:rsidR="003617A2" w:rsidRPr="001405FC">
        <w:rPr>
          <w:lang w:val="lv-LV"/>
        </w:rPr>
        <w:t>1.2</w:t>
      </w:r>
      <w:r w:rsidR="003617A2" w:rsidRPr="001405FC">
        <w:rPr>
          <w:lang w:val="lv-LV"/>
        </w:rPr>
        <w:tab/>
        <w:t>Pievienojiet pilnšļircei adatu šķīduma sagatavošanai (22G, 1½" (0,7 x 40 mm)), uzskrūvējot to pulksteņrādītāju kustības virzienā.</w:t>
      </w:r>
    </w:p>
    <w:p w14:paraId="7EB291C5" w14:textId="77777777" w:rsidR="00CC1A4E" w:rsidRPr="001405FC" w:rsidRDefault="00CC1A4E">
      <w:pPr>
        <w:tabs>
          <w:tab w:val="clear" w:pos="567"/>
          <w:tab w:val="left" w:pos="720"/>
        </w:tabs>
        <w:spacing w:line="240" w:lineRule="auto"/>
        <w:rPr>
          <w:lang w:val="lv-LV"/>
        </w:rPr>
      </w:pPr>
    </w:p>
    <w:p w14:paraId="238F3E9C" w14:textId="77777777" w:rsidR="00CC1A4E" w:rsidRPr="001405FC" w:rsidRDefault="00CC1A4E">
      <w:pPr>
        <w:tabs>
          <w:tab w:val="clear" w:pos="567"/>
          <w:tab w:val="left" w:pos="720"/>
        </w:tabs>
        <w:spacing w:line="240" w:lineRule="auto"/>
        <w:rPr>
          <w:lang w:val="lv-LV"/>
        </w:rPr>
      </w:pPr>
    </w:p>
    <w:p w14:paraId="4961ACE1" w14:textId="77777777" w:rsidR="00CC1A4E" w:rsidRPr="001405FC" w:rsidRDefault="00CC1A4E">
      <w:pPr>
        <w:tabs>
          <w:tab w:val="clear" w:pos="567"/>
          <w:tab w:val="left" w:pos="720"/>
        </w:tabs>
        <w:spacing w:line="240" w:lineRule="auto"/>
        <w:rPr>
          <w:lang w:val="lv-LV"/>
        </w:rPr>
      </w:pPr>
    </w:p>
    <w:p w14:paraId="43321525" w14:textId="77777777" w:rsidR="00CC1A4E" w:rsidRPr="001405FC" w:rsidRDefault="00CC1A4E">
      <w:pPr>
        <w:tabs>
          <w:tab w:val="clear" w:pos="567"/>
          <w:tab w:val="left" w:pos="720"/>
        </w:tabs>
        <w:spacing w:line="240" w:lineRule="auto"/>
        <w:rPr>
          <w:lang w:val="lv-LV"/>
        </w:rPr>
      </w:pPr>
    </w:p>
    <w:p w14:paraId="73620B5F" w14:textId="77777777" w:rsidR="00CC1A4E" w:rsidRPr="001405FC" w:rsidRDefault="00CC1A4E">
      <w:pPr>
        <w:tabs>
          <w:tab w:val="clear" w:pos="567"/>
          <w:tab w:val="left" w:pos="720"/>
        </w:tabs>
        <w:spacing w:line="240" w:lineRule="auto"/>
        <w:rPr>
          <w:lang w:val="lv-LV"/>
        </w:rPr>
      </w:pPr>
    </w:p>
    <w:p w14:paraId="135B4109" w14:textId="77777777" w:rsidR="00CC1A4E" w:rsidRPr="001405FC" w:rsidRDefault="00CC1A4E">
      <w:pPr>
        <w:tabs>
          <w:tab w:val="clear" w:pos="567"/>
          <w:tab w:val="left" w:pos="720"/>
        </w:tabs>
        <w:spacing w:line="240" w:lineRule="auto"/>
        <w:rPr>
          <w:lang w:val="lv-LV"/>
        </w:rPr>
      </w:pPr>
    </w:p>
    <w:p w14:paraId="2EDAC41F" w14:textId="77777777" w:rsidR="00CC1A4E" w:rsidRPr="001405FC" w:rsidRDefault="00CC1A4E">
      <w:pPr>
        <w:tabs>
          <w:tab w:val="clear" w:pos="567"/>
          <w:tab w:val="left" w:pos="720"/>
        </w:tabs>
        <w:spacing w:line="240" w:lineRule="auto"/>
        <w:rPr>
          <w:lang w:val="lv-LV"/>
        </w:rPr>
      </w:pPr>
    </w:p>
    <w:p w14:paraId="19A2A88A" w14:textId="77777777" w:rsidR="00CC1A4E" w:rsidRPr="001405FC" w:rsidRDefault="00CC1A4E">
      <w:pPr>
        <w:tabs>
          <w:tab w:val="clear" w:pos="567"/>
          <w:tab w:val="left" w:pos="720"/>
        </w:tabs>
        <w:spacing w:line="240" w:lineRule="auto"/>
        <w:rPr>
          <w:lang w:val="lv-LV"/>
        </w:rPr>
      </w:pPr>
    </w:p>
    <w:p w14:paraId="1028705B" w14:textId="77777777" w:rsidR="00CC1A4E" w:rsidRPr="001405FC" w:rsidRDefault="003617A2">
      <w:pPr>
        <w:keepNext/>
        <w:numPr>
          <w:ilvl w:val="0"/>
          <w:numId w:val="36"/>
        </w:numPr>
        <w:spacing w:line="240" w:lineRule="auto"/>
        <w:rPr>
          <w:b/>
          <w:bCs/>
          <w:lang w:val="lv-LV"/>
        </w:rPr>
      </w:pPr>
      <w:r w:rsidRPr="001405FC">
        <w:rPr>
          <w:b/>
          <w:bCs/>
          <w:lang w:val="lv-LV"/>
        </w:rPr>
        <w:t>Izšķīdiniet pulveri</w:t>
      </w:r>
    </w:p>
    <w:p w14:paraId="7A6B0BB3" w14:textId="77777777" w:rsidR="00CC1A4E" w:rsidRPr="001405FC" w:rsidRDefault="00CC1A4E">
      <w:pPr>
        <w:keepNext/>
        <w:tabs>
          <w:tab w:val="clear" w:pos="567"/>
          <w:tab w:val="left" w:pos="720"/>
        </w:tabs>
        <w:spacing w:line="240" w:lineRule="auto"/>
        <w:rPr>
          <w:lang w:val="lv-LV"/>
        </w:rPr>
      </w:pPr>
    </w:p>
    <w:p w14:paraId="77ACDE84" w14:textId="77777777" w:rsidR="00CC1A4E" w:rsidRPr="001405FC" w:rsidRDefault="003617A2">
      <w:pPr>
        <w:keepNext/>
        <w:tabs>
          <w:tab w:val="clear" w:pos="567"/>
          <w:tab w:val="left" w:pos="720"/>
        </w:tabs>
        <w:spacing w:line="240" w:lineRule="auto"/>
        <w:rPr>
          <w:lang w:val="lv-LV"/>
        </w:rPr>
      </w:pPr>
      <w:r w:rsidRPr="001405FC">
        <w:rPr>
          <w:lang w:val="lv-LV"/>
        </w:rPr>
        <w:t>Tagad Jūs esat sagatavojies pulvera izšķīdināšanai ar šķīdinātāju.</w:t>
      </w:r>
    </w:p>
    <w:p w14:paraId="3DE15DF9" w14:textId="77777777" w:rsidR="00CC1A4E" w:rsidRPr="001405FC" w:rsidRDefault="00CC1A4E">
      <w:pPr>
        <w:keepNext/>
        <w:tabs>
          <w:tab w:val="clear" w:pos="567"/>
          <w:tab w:val="left" w:pos="720"/>
        </w:tabs>
        <w:spacing w:line="240" w:lineRule="auto"/>
        <w:rPr>
          <w:lang w:val="lv-LV"/>
        </w:rPr>
      </w:pPr>
    </w:p>
    <w:p w14:paraId="09DEE237" w14:textId="0DE7BBCF" w:rsidR="00CC1A4E" w:rsidRPr="001405FC" w:rsidRDefault="00633941">
      <w:pPr>
        <w:tabs>
          <w:tab w:val="clear" w:pos="567"/>
          <w:tab w:val="left" w:pos="720"/>
        </w:tabs>
        <w:spacing w:line="240" w:lineRule="auto"/>
        <w:rPr>
          <w:lang w:val="lv-LV"/>
        </w:rPr>
      </w:pPr>
      <w:r>
        <w:rPr>
          <w:noProof/>
        </w:rPr>
        <w:drawing>
          <wp:anchor distT="57150" distB="57150" distL="57150" distR="57150" simplePos="0" relativeHeight="251659264" behindDoc="0" locked="0" layoutInCell="1" allowOverlap="1" wp14:anchorId="36D642AC" wp14:editId="7EA4A8AC">
            <wp:simplePos x="0" y="0"/>
            <wp:positionH relativeFrom="column">
              <wp:posOffset>13970</wp:posOffset>
            </wp:positionH>
            <wp:positionV relativeFrom="line">
              <wp:posOffset>129540</wp:posOffset>
            </wp:positionV>
            <wp:extent cx="1288415" cy="1049655"/>
            <wp:effectExtent l="19050" t="19050" r="6985" b="0"/>
            <wp:wrapSquare wrapText="bothSides"/>
            <wp:docPr id="3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p w14:paraId="469919C4" w14:textId="77777777" w:rsidR="00CC1A4E" w:rsidRPr="001405FC" w:rsidRDefault="003617A2">
      <w:pPr>
        <w:tabs>
          <w:tab w:val="clear" w:pos="567"/>
          <w:tab w:val="left" w:pos="851"/>
        </w:tabs>
        <w:spacing w:line="240" w:lineRule="auto"/>
        <w:ind w:left="2835" w:hanging="567"/>
        <w:rPr>
          <w:lang w:val="lv-LV"/>
        </w:rPr>
        <w:pPrChange w:id="206" w:author="Author">
          <w:pPr>
            <w:tabs>
              <w:tab w:val="clear" w:pos="567"/>
              <w:tab w:val="left" w:pos="720"/>
            </w:tabs>
            <w:spacing w:line="240" w:lineRule="auto"/>
            <w:ind w:left="792"/>
          </w:pPr>
        </w:pPrChange>
      </w:pPr>
      <w:r w:rsidRPr="001405FC">
        <w:rPr>
          <w:lang w:val="lv-LV"/>
        </w:rPr>
        <w:t>2.1</w:t>
      </w:r>
      <w:r w:rsidRPr="001405FC">
        <w:rPr>
          <w:lang w:val="lv-LV"/>
        </w:rPr>
        <w:tab/>
        <w:t>No pulvera flakona noņemiet zilo aizsargvāciņu, flakona virspusi noslaukiet ar spirtotu salveti un ļaujiet nožūt. Nepieskarieties flakona virsmai.</w:t>
      </w:r>
    </w:p>
    <w:p w14:paraId="7A7E6079" w14:textId="77777777" w:rsidR="00CC1A4E" w:rsidRPr="001405FC" w:rsidRDefault="00CC1A4E">
      <w:pPr>
        <w:tabs>
          <w:tab w:val="clear" w:pos="567"/>
          <w:tab w:val="left" w:pos="720"/>
        </w:tabs>
        <w:spacing w:line="240" w:lineRule="auto"/>
        <w:ind w:left="567"/>
        <w:rPr>
          <w:lang w:val="lv-LV"/>
        </w:rPr>
      </w:pPr>
    </w:p>
    <w:p w14:paraId="5D47EDDA" w14:textId="77777777" w:rsidR="00CC1A4E" w:rsidRPr="001405FC" w:rsidRDefault="00CC1A4E">
      <w:pPr>
        <w:tabs>
          <w:tab w:val="clear" w:pos="567"/>
          <w:tab w:val="left" w:pos="720"/>
        </w:tabs>
        <w:spacing w:line="240" w:lineRule="auto"/>
        <w:rPr>
          <w:lang w:val="lv-LV"/>
        </w:rPr>
      </w:pPr>
    </w:p>
    <w:p w14:paraId="2B7CB39E" w14:textId="77777777" w:rsidR="00CC1A4E" w:rsidRPr="001405FC" w:rsidRDefault="00CC1A4E">
      <w:pPr>
        <w:tabs>
          <w:tab w:val="clear" w:pos="567"/>
          <w:tab w:val="left" w:pos="720"/>
        </w:tabs>
        <w:spacing w:line="240" w:lineRule="auto"/>
        <w:rPr>
          <w:lang w:val="lv-LV"/>
        </w:rPr>
      </w:pPr>
    </w:p>
    <w:p w14:paraId="6A036BB1" w14:textId="77777777" w:rsidR="00CC1A4E" w:rsidRPr="001405FC" w:rsidRDefault="00CC1A4E">
      <w:pPr>
        <w:tabs>
          <w:tab w:val="clear" w:pos="567"/>
          <w:tab w:val="left" w:pos="720"/>
        </w:tabs>
        <w:spacing w:line="240" w:lineRule="auto"/>
        <w:rPr>
          <w:lang w:val="lv-LV"/>
        </w:rPr>
      </w:pPr>
    </w:p>
    <w:p w14:paraId="20476774" w14:textId="77777777" w:rsidR="00CC1A4E" w:rsidRPr="001405FC" w:rsidRDefault="00CC1A4E">
      <w:pPr>
        <w:tabs>
          <w:tab w:val="clear" w:pos="567"/>
          <w:tab w:val="left" w:pos="720"/>
        </w:tabs>
        <w:spacing w:line="240" w:lineRule="auto"/>
        <w:rPr>
          <w:lang w:val="lv-LV"/>
        </w:rPr>
      </w:pPr>
    </w:p>
    <w:p w14:paraId="6E58942C" w14:textId="1C2563BB" w:rsidR="00CC1A4E" w:rsidRPr="001405FC" w:rsidRDefault="00633941">
      <w:pPr>
        <w:tabs>
          <w:tab w:val="clear" w:pos="567"/>
          <w:tab w:val="left" w:pos="720"/>
        </w:tabs>
        <w:spacing w:line="240" w:lineRule="auto"/>
        <w:ind w:left="2835" w:hanging="567"/>
        <w:rPr>
          <w:lang w:val="lv-LV"/>
        </w:rPr>
        <w:pPrChange w:id="207" w:author="Author">
          <w:pPr>
            <w:tabs>
              <w:tab w:val="clear" w:pos="567"/>
              <w:tab w:val="left" w:pos="720"/>
            </w:tabs>
            <w:spacing w:line="240" w:lineRule="auto"/>
          </w:pPr>
        </w:pPrChange>
      </w:pPr>
      <w:r>
        <w:rPr>
          <w:noProof/>
        </w:rPr>
        <w:drawing>
          <wp:anchor distT="57150" distB="57150" distL="57150" distR="57150" simplePos="0" relativeHeight="251660288" behindDoc="0" locked="0" layoutInCell="1" allowOverlap="1" wp14:anchorId="54C885F1" wp14:editId="33674741">
            <wp:simplePos x="0" y="0"/>
            <wp:positionH relativeFrom="column">
              <wp:posOffset>13970</wp:posOffset>
            </wp:positionH>
            <wp:positionV relativeFrom="line">
              <wp:posOffset>36830</wp:posOffset>
            </wp:positionV>
            <wp:extent cx="1280160" cy="1049655"/>
            <wp:effectExtent l="19050" t="19050" r="0" b="0"/>
            <wp:wrapSquare wrapText="bothSides"/>
            <wp:docPr id="3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0160"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3617A2" w:rsidRPr="001405FC">
        <w:rPr>
          <w:lang w:val="lv-LV"/>
        </w:rPr>
        <w:t>2.2</w:t>
      </w:r>
      <w:r w:rsidR="003617A2" w:rsidRPr="001405FC">
        <w:rPr>
          <w:lang w:val="lv-LV"/>
        </w:rPr>
        <w:tab/>
        <w:t>Noņemiet šķīdinātāja pilnšļircei pievienotās šķīduma sagatavošanai paredzētās adatas aizsargu, neaizskarot adatas galu.</w:t>
      </w:r>
    </w:p>
    <w:p w14:paraId="57393D51" w14:textId="77777777" w:rsidR="00CC1A4E" w:rsidRPr="001405FC" w:rsidRDefault="00CC1A4E">
      <w:pPr>
        <w:tabs>
          <w:tab w:val="clear" w:pos="567"/>
          <w:tab w:val="left" w:pos="720"/>
        </w:tabs>
        <w:spacing w:line="240" w:lineRule="auto"/>
        <w:rPr>
          <w:lang w:val="lv-LV"/>
        </w:rPr>
      </w:pPr>
    </w:p>
    <w:p w14:paraId="49F22477" w14:textId="77777777" w:rsidR="00CC1A4E" w:rsidRPr="001405FC" w:rsidRDefault="00CC1A4E">
      <w:pPr>
        <w:tabs>
          <w:tab w:val="clear" w:pos="567"/>
          <w:tab w:val="left" w:pos="720"/>
        </w:tabs>
        <w:spacing w:line="240" w:lineRule="auto"/>
        <w:rPr>
          <w:lang w:val="lv-LV"/>
        </w:rPr>
      </w:pPr>
    </w:p>
    <w:p w14:paraId="696DD37A" w14:textId="77777777" w:rsidR="00CC1A4E" w:rsidRPr="001405FC" w:rsidRDefault="00CC1A4E">
      <w:pPr>
        <w:tabs>
          <w:tab w:val="clear" w:pos="567"/>
          <w:tab w:val="left" w:pos="720"/>
        </w:tabs>
        <w:spacing w:line="240" w:lineRule="auto"/>
        <w:rPr>
          <w:lang w:val="lv-LV"/>
        </w:rPr>
      </w:pPr>
    </w:p>
    <w:p w14:paraId="3556DEE4" w14:textId="77777777" w:rsidR="00CC1A4E" w:rsidRPr="001405FC" w:rsidRDefault="00CC1A4E">
      <w:pPr>
        <w:tabs>
          <w:tab w:val="clear" w:pos="567"/>
          <w:tab w:val="left" w:pos="720"/>
        </w:tabs>
        <w:spacing w:line="240" w:lineRule="auto"/>
        <w:rPr>
          <w:lang w:val="lv-LV"/>
        </w:rPr>
      </w:pPr>
    </w:p>
    <w:p w14:paraId="60B1960F" w14:textId="77777777" w:rsidR="00CC1A4E" w:rsidRPr="001405FC" w:rsidRDefault="00CC1A4E">
      <w:pPr>
        <w:tabs>
          <w:tab w:val="clear" w:pos="567"/>
          <w:tab w:val="left" w:pos="720"/>
        </w:tabs>
        <w:spacing w:line="240" w:lineRule="auto"/>
        <w:rPr>
          <w:lang w:val="lv-LV"/>
        </w:rPr>
      </w:pPr>
    </w:p>
    <w:p w14:paraId="17D6B75C" w14:textId="77777777" w:rsidR="00CC1A4E" w:rsidRPr="001405FC" w:rsidRDefault="00CC1A4E">
      <w:pPr>
        <w:tabs>
          <w:tab w:val="clear" w:pos="567"/>
          <w:tab w:val="left" w:pos="720"/>
        </w:tabs>
        <w:spacing w:line="240" w:lineRule="auto"/>
        <w:rPr>
          <w:lang w:val="lv-LV"/>
        </w:rPr>
      </w:pPr>
    </w:p>
    <w:p w14:paraId="23450C35" w14:textId="7602EE57" w:rsidR="00CC1A4E" w:rsidRPr="001405FC" w:rsidRDefault="00633941">
      <w:pPr>
        <w:tabs>
          <w:tab w:val="clear" w:pos="567"/>
          <w:tab w:val="left" w:pos="720"/>
        </w:tabs>
        <w:spacing w:line="240" w:lineRule="auto"/>
        <w:rPr>
          <w:lang w:val="lv-LV"/>
        </w:rPr>
      </w:pPr>
      <w:r>
        <w:rPr>
          <w:noProof/>
        </w:rPr>
        <w:drawing>
          <wp:anchor distT="57150" distB="57150" distL="57150" distR="57150" simplePos="0" relativeHeight="251661312" behindDoc="0" locked="0" layoutInCell="1" allowOverlap="1" wp14:anchorId="2BC75701" wp14:editId="350AAFB1">
            <wp:simplePos x="0" y="0"/>
            <wp:positionH relativeFrom="column">
              <wp:posOffset>13970</wp:posOffset>
            </wp:positionH>
            <wp:positionV relativeFrom="line">
              <wp:posOffset>104775</wp:posOffset>
            </wp:positionV>
            <wp:extent cx="1280160" cy="1049655"/>
            <wp:effectExtent l="19050" t="19050" r="0" b="0"/>
            <wp:wrapSquare wrapText="bothSides"/>
            <wp:docPr id="3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0160"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p w14:paraId="2AF2012E" w14:textId="77777777" w:rsidR="00CC1A4E" w:rsidRPr="001405FC" w:rsidRDefault="003617A2">
      <w:pPr>
        <w:tabs>
          <w:tab w:val="clear" w:pos="567"/>
          <w:tab w:val="left" w:pos="720"/>
        </w:tabs>
        <w:spacing w:line="240" w:lineRule="auto"/>
        <w:ind w:left="2835" w:hanging="567"/>
        <w:rPr>
          <w:lang w:val="lv-LV"/>
        </w:rPr>
        <w:pPrChange w:id="208" w:author="Author">
          <w:pPr>
            <w:tabs>
              <w:tab w:val="clear" w:pos="567"/>
              <w:tab w:val="left" w:pos="720"/>
            </w:tabs>
            <w:spacing w:line="240" w:lineRule="auto"/>
          </w:pPr>
        </w:pPrChange>
      </w:pPr>
      <w:r w:rsidRPr="001405FC">
        <w:rPr>
          <w:lang w:val="lv-LV"/>
        </w:rPr>
        <w:t>2.3</w:t>
      </w:r>
      <w:r w:rsidRPr="001405FC">
        <w:rPr>
          <w:lang w:val="lv-LV"/>
        </w:rPr>
        <w:tab/>
        <w:t>Paņemiet pulvera flakonu, pievienoto adatu šķīduma sagatavošanai izduriet cauri flakona gumijas vāciņam un uzmanīgi spiediet plunžeri uz leju, līdz viss šķīdinātājs ir nonācis flakonā.</w:t>
      </w:r>
    </w:p>
    <w:p w14:paraId="212416D5" w14:textId="77777777" w:rsidR="00CC1A4E" w:rsidRPr="001405FC" w:rsidRDefault="00CC1A4E">
      <w:pPr>
        <w:tabs>
          <w:tab w:val="clear" w:pos="567"/>
          <w:tab w:val="left" w:pos="720"/>
        </w:tabs>
        <w:spacing w:line="240" w:lineRule="auto"/>
        <w:rPr>
          <w:lang w:val="lv-LV"/>
        </w:rPr>
      </w:pPr>
    </w:p>
    <w:p w14:paraId="008CAA0C" w14:textId="77777777" w:rsidR="00CC1A4E" w:rsidRPr="001405FC" w:rsidRDefault="00CC1A4E">
      <w:pPr>
        <w:tabs>
          <w:tab w:val="clear" w:pos="567"/>
          <w:tab w:val="left" w:pos="720"/>
        </w:tabs>
        <w:spacing w:line="240" w:lineRule="auto"/>
        <w:rPr>
          <w:lang w:val="lv-LV"/>
        </w:rPr>
      </w:pPr>
    </w:p>
    <w:p w14:paraId="2F643878" w14:textId="77777777" w:rsidR="00CC1A4E" w:rsidRPr="001405FC" w:rsidRDefault="00CC1A4E">
      <w:pPr>
        <w:tabs>
          <w:tab w:val="clear" w:pos="567"/>
          <w:tab w:val="left" w:pos="720"/>
        </w:tabs>
        <w:spacing w:line="240" w:lineRule="auto"/>
        <w:rPr>
          <w:lang w:val="lv-LV"/>
        </w:rPr>
      </w:pPr>
    </w:p>
    <w:p w14:paraId="32D73095" w14:textId="2119874F" w:rsidR="00CC1A4E" w:rsidRPr="001405FC" w:rsidRDefault="00CC1A4E">
      <w:pPr>
        <w:tabs>
          <w:tab w:val="clear" w:pos="567"/>
          <w:tab w:val="left" w:pos="720"/>
        </w:tabs>
        <w:spacing w:line="240" w:lineRule="auto"/>
        <w:rPr>
          <w:lang w:val="lv-LV"/>
        </w:rPr>
      </w:pPr>
    </w:p>
    <w:p w14:paraId="046F9312" w14:textId="6B6892C6" w:rsidR="00CC1A4E" w:rsidRPr="001405FC" w:rsidRDefault="00237F82">
      <w:pPr>
        <w:tabs>
          <w:tab w:val="clear" w:pos="567"/>
          <w:tab w:val="left" w:pos="851"/>
        </w:tabs>
        <w:spacing w:line="240" w:lineRule="auto"/>
        <w:ind w:left="2835" w:hanging="567"/>
        <w:rPr>
          <w:lang w:val="lv-LV"/>
        </w:rPr>
        <w:pPrChange w:id="209" w:author="Author">
          <w:pPr>
            <w:tabs>
              <w:tab w:val="clear" w:pos="567"/>
              <w:tab w:val="left" w:pos="720"/>
            </w:tabs>
            <w:spacing w:line="240" w:lineRule="auto"/>
            <w:ind w:left="792"/>
          </w:pPr>
        </w:pPrChange>
      </w:pPr>
      <w:r>
        <w:rPr>
          <w:noProof/>
        </w:rPr>
        <w:lastRenderedPageBreak/>
        <w:drawing>
          <wp:anchor distT="57150" distB="57150" distL="57150" distR="57150" simplePos="0" relativeHeight="251662336" behindDoc="0" locked="0" layoutInCell="1" allowOverlap="1" wp14:anchorId="19617CC9" wp14:editId="25D3B529">
            <wp:simplePos x="0" y="0"/>
            <wp:positionH relativeFrom="column">
              <wp:posOffset>19372</wp:posOffset>
            </wp:positionH>
            <wp:positionV relativeFrom="paragraph">
              <wp:posOffset>35854</wp:posOffset>
            </wp:positionV>
            <wp:extent cx="1288415" cy="1049655"/>
            <wp:effectExtent l="19050" t="19050" r="26035" b="17145"/>
            <wp:wrapSquare wrapText="bothSides"/>
            <wp:docPr id="3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3617A2" w:rsidRPr="001405FC">
        <w:rPr>
          <w:lang w:val="lv-LV"/>
        </w:rPr>
        <w:t>2.4</w:t>
      </w:r>
      <w:r w:rsidR="003617A2" w:rsidRPr="001405FC">
        <w:rPr>
          <w:lang w:val="lv-LV"/>
        </w:rPr>
        <w:tab/>
        <w:t>Atstājiet adatu šķīduma sagatavošanai un tukšo šļirci flakonā. Ļaujiet flakonam pastāvēt apmēram 30 sekundes.</w:t>
      </w:r>
    </w:p>
    <w:p w14:paraId="4769C795" w14:textId="77777777" w:rsidR="00CC1A4E" w:rsidRPr="001405FC" w:rsidRDefault="00CC1A4E">
      <w:pPr>
        <w:tabs>
          <w:tab w:val="clear" w:pos="567"/>
          <w:tab w:val="left" w:pos="720"/>
        </w:tabs>
        <w:spacing w:line="240" w:lineRule="auto"/>
        <w:ind w:left="567"/>
        <w:rPr>
          <w:lang w:val="lv-LV"/>
        </w:rPr>
      </w:pPr>
    </w:p>
    <w:p w14:paraId="401A7D80" w14:textId="77777777" w:rsidR="00CC1A4E" w:rsidRPr="001405FC" w:rsidRDefault="00CC1A4E">
      <w:pPr>
        <w:tabs>
          <w:tab w:val="clear" w:pos="567"/>
          <w:tab w:val="left" w:pos="720"/>
        </w:tabs>
        <w:spacing w:line="240" w:lineRule="auto"/>
        <w:rPr>
          <w:lang w:val="lv-LV"/>
        </w:rPr>
      </w:pPr>
    </w:p>
    <w:p w14:paraId="534D7BE7" w14:textId="77777777" w:rsidR="00CC1A4E" w:rsidRPr="001405FC" w:rsidRDefault="00CC1A4E">
      <w:pPr>
        <w:tabs>
          <w:tab w:val="clear" w:pos="567"/>
          <w:tab w:val="left" w:pos="720"/>
        </w:tabs>
        <w:spacing w:line="240" w:lineRule="auto"/>
        <w:rPr>
          <w:lang w:val="lv-LV"/>
        </w:rPr>
      </w:pPr>
    </w:p>
    <w:p w14:paraId="5E97360A" w14:textId="77777777" w:rsidR="00CC1A4E" w:rsidRPr="001405FC" w:rsidRDefault="00CC1A4E">
      <w:pPr>
        <w:tabs>
          <w:tab w:val="clear" w:pos="567"/>
          <w:tab w:val="left" w:pos="720"/>
        </w:tabs>
        <w:spacing w:line="240" w:lineRule="auto"/>
        <w:rPr>
          <w:lang w:val="lv-LV"/>
        </w:rPr>
      </w:pPr>
    </w:p>
    <w:p w14:paraId="6A0117C4" w14:textId="77777777" w:rsidR="00CC1A4E" w:rsidRPr="001405FC" w:rsidRDefault="00CC1A4E">
      <w:pPr>
        <w:tabs>
          <w:tab w:val="clear" w:pos="567"/>
          <w:tab w:val="left" w:pos="720"/>
        </w:tabs>
        <w:spacing w:line="240" w:lineRule="auto"/>
        <w:rPr>
          <w:lang w:val="lv-LV"/>
        </w:rPr>
      </w:pPr>
    </w:p>
    <w:p w14:paraId="46F996E4" w14:textId="7390E5A1" w:rsidR="00CC1A4E" w:rsidRPr="001405FC" w:rsidRDefault="00633941">
      <w:pPr>
        <w:tabs>
          <w:tab w:val="clear" w:pos="567"/>
          <w:tab w:val="left" w:pos="720"/>
        </w:tabs>
        <w:spacing w:line="240" w:lineRule="auto"/>
        <w:rPr>
          <w:lang w:val="lv-LV"/>
        </w:rPr>
      </w:pPr>
      <w:r>
        <w:rPr>
          <w:noProof/>
        </w:rPr>
        <w:drawing>
          <wp:anchor distT="57150" distB="57150" distL="57150" distR="57150" simplePos="0" relativeHeight="251663360" behindDoc="0" locked="0" layoutInCell="1" allowOverlap="1" wp14:anchorId="4BFCE012" wp14:editId="65DD3D98">
            <wp:simplePos x="0" y="0"/>
            <wp:positionH relativeFrom="column">
              <wp:posOffset>15240</wp:posOffset>
            </wp:positionH>
            <wp:positionV relativeFrom="line">
              <wp:posOffset>85090</wp:posOffset>
            </wp:positionV>
            <wp:extent cx="1288415" cy="1049655"/>
            <wp:effectExtent l="19050" t="19050" r="6985" b="0"/>
            <wp:wrapSquare wrapText="bothSides"/>
            <wp:docPr id="3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p w14:paraId="701E76C0" w14:textId="77777777" w:rsidR="00CC1A4E" w:rsidRPr="001405FC" w:rsidRDefault="003617A2">
      <w:pPr>
        <w:tabs>
          <w:tab w:val="clear" w:pos="567"/>
          <w:tab w:val="left" w:pos="851"/>
        </w:tabs>
        <w:spacing w:line="240" w:lineRule="auto"/>
        <w:ind w:left="2835" w:hanging="567"/>
        <w:rPr>
          <w:lang w:val="lv-LV"/>
        </w:rPr>
        <w:pPrChange w:id="210" w:author="Author">
          <w:pPr>
            <w:tabs>
              <w:tab w:val="clear" w:pos="567"/>
              <w:tab w:val="left" w:pos="720"/>
            </w:tabs>
            <w:spacing w:line="240" w:lineRule="auto"/>
            <w:ind w:left="792"/>
          </w:pPr>
        </w:pPrChange>
      </w:pPr>
      <w:r w:rsidRPr="001405FC">
        <w:rPr>
          <w:lang w:val="lv-LV"/>
        </w:rPr>
        <w:t>2.5</w:t>
      </w:r>
      <w:r w:rsidRPr="001405FC">
        <w:rPr>
          <w:lang w:val="lv-LV"/>
        </w:rPr>
        <w:tab/>
        <w:t>Viegli parotējiet flakonu starp plaukstām apmēram 15 sekundes. Tad uzmanīgi vienreiz apgrieziet flakonu otrādi, adatai šķīduma sagatavošanai un tukšajai šļircei joprojām esot flakonā.</w:t>
      </w:r>
    </w:p>
    <w:p w14:paraId="5BBEA05B" w14:textId="77777777" w:rsidR="00CC1A4E" w:rsidRPr="001405FC" w:rsidRDefault="00CC1A4E">
      <w:pPr>
        <w:tabs>
          <w:tab w:val="clear" w:pos="567"/>
          <w:tab w:val="left" w:pos="720"/>
        </w:tabs>
        <w:spacing w:line="240" w:lineRule="auto"/>
        <w:rPr>
          <w:lang w:val="lv-LV"/>
        </w:rPr>
      </w:pPr>
    </w:p>
    <w:p w14:paraId="3B1A9F98" w14:textId="77777777" w:rsidR="00CC1A4E" w:rsidRPr="001405FC" w:rsidRDefault="00CC1A4E">
      <w:pPr>
        <w:tabs>
          <w:tab w:val="clear" w:pos="567"/>
          <w:tab w:val="left" w:pos="720"/>
        </w:tabs>
        <w:spacing w:line="240" w:lineRule="auto"/>
        <w:rPr>
          <w:lang w:val="lv-LV"/>
        </w:rPr>
      </w:pPr>
    </w:p>
    <w:p w14:paraId="07697093" w14:textId="77777777" w:rsidR="00CC1A4E" w:rsidRPr="001405FC" w:rsidRDefault="00CC1A4E">
      <w:pPr>
        <w:tabs>
          <w:tab w:val="clear" w:pos="567"/>
          <w:tab w:val="left" w:pos="720"/>
        </w:tabs>
        <w:spacing w:line="240" w:lineRule="auto"/>
        <w:rPr>
          <w:lang w:val="lv-LV"/>
        </w:rPr>
      </w:pPr>
    </w:p>
    <w:p w14:paraId="73106F85" w14:textId="77777777" w:rsidR="00CC1A4E" w:rsidRPr="001405FC" w:rsidRDefault="00CC1A4E">
      <w:pPr>
        <w:tabs>
          <w:tab w:val="clear" w:pos="567"/>
          <w:tab w:val="left" w:pos="720"/>
        </w:tabs>
        <w:spacing w:line="240" w:lineRule="auto"/>
        <w:rPr>
          <w:lang w:val="lv-LV"/>
        </w:rPr>
      </w:pPr>
    </w:p>
    <w:p w14:paraId="58934364" w14:textId="77777777" w:rsidR="00CC1A4E" w:rsidRPr="001405FC" w:rsidRDefault="003617A2">
      <w:pPr>
        <w:tabs>
          <w:tab w:val="clear" w:pos="567"/>
        </w:tabs>
        <w:spacing w:line="240" w:lineRule="auto"/>
        <w:rPr>
          <w:lang w:val="lv-LV"/>
        </w:rPr>
      </w:pPr>
      <w:r w:rsidRPr="001405FC">
        <w:rPr>
          <w:b/>
          <w:bCs/>
          <w:lang w:val="lv-LV"/>
        </w:rPr>
        <w:t xml:space="preserve">SVARĪGI: </w:t>
      </w:r>
      <w:r w:rsidRPr="001405FC">
        <w:rPr>
          <w:lang w:val="lv-LV"/>
        </w:rPr>
        <w:t>nekratiet flakonu. Flakonu sakratot var veidoties putas, kas var apgrūtināt šķīduma izvilkšanu no flakona.</w:t>
      </w:r>
    </w:p>
    <w:p w14:paraId="248D39C2" w14:textId="77777777" w:rsidR="00CC1A4E" w:rsidRPr="001405FC" w:rsidRDefault="00CC1A4E">
      <w:pPr>
        <w:tabs>
          <w:tab w:val="clear" w:pos="567"/>
        </w:tabs>
        <w:spacing w:line="240" w:lineRule="auto"/>
        <w:rPr>
          <w:lang w:val="lv-LV"/>
        </w:rPr>
      </w:pPr>
    </w:p>
    <w:p w14:paraId="58ED8691" w14:textId="1DAFB691" w:rsidR="00CC1A4E" w:rsidRPr="001405FC" w:rsidRDefault="00633941">
      <w:pPr>
        <w:tabs>
          <w:tab w:val="clear" w:pos="567"/>
          <w:tab w:val="left" w:pos="720"/>
        </w:tabs>
        <w:spacing w:line="240" w:lineRule="auto"/>
        <w:ind w:left="2835" w:hanging="567"/>
        <w:rPr>
          <w:lang w:val="lv-LV"/>
        </w:rPr>
        <w:pPrChange w:id="211" w:author="Author">
          <w:pPr>
            <w:tabs>
              <w:tab w:val="clear" w:pos="567"/>
              <w:tab w:val="left" w:pos="720"/>
            </w:tabs>
            <w:spacing w:line="240" w:lineRule="auto"/>
          </w:pPr>
        </w:pPrChange>
      </w:pPr>
      <w:r>
        <w:rPr>
          <w:noProof/>
        </w:rPr>
        <w:drawing>
          <wp:anchor distT="57150" distB="57150" distL="57150" distR="57150" simplePos="0" relativeHeight="251664384" behindDoc="0" locked="0" layoutInCell="1" allowOverlap="1" wp14:anchorId="3F2CDD18" wp14:editId="43AB4CD7">
            <wp:simplePos x="0" y="0"/>
            <wp:positionH relativeFrom="column">
              <wp:posOffset>12700</wp:posOffset>
            </wp:positionH>
            <wp:positionV relativeFrom="line">
              <wp:posOffset>58420</wp:posOffset>
            </wp:positionV>
            <wp:extent cx="1288415" cy="1049655"/>
            <wp:effectExtent l="19050" t="19050" r="6985" b="0"/>
            <wp:wrapSquare wrapText="bothSides"/>
            <wp:docPr id="3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3617A2" w:rsidRPr="001405FC">
        <w:rPr>
          <w:lang w:val="lv-LV"/>
        </w:rPr>
        <w:t>2.6</w:t>
      </w:r>
      <w:r w:rsidR="003617A2" w:rsidRPr="001405FC">
        <w:rPr>
          <w:lang w:val="lv-LV"/>
        </w:rPr>
        <w:tab/>
        <w:t>Ļaujiet flakonam pastāvēt apmēram divas minūtes.</w:t>
      </w:r>
    </w:p>
    <w:p w14:paraId="2B504045" w14:textId="77777777" w:rsidR="00CC1A4E" w:rsidRPr="001405FC" w:rsidRDefault="00CC1A4E">
      <w:pPr>
        <w:tabs>
          <w:tab w:val="clear" w:pos="567"/>
          <w:tab w:val="left" w:pos="720"/>
        </w:tabs>
        <w:spacing w:line="240" w:lineRule="auto"/>
        <w:rPr>
          <w:lang w:val="lv-LV"/>
        </w:rPr>
      </w:pPr>
    </w:p>
    <w:p w14:paraId="40BE5781" w14:textId="77777777" w:rsidR="00CC1A4E" w:rsidRPr="001405FC" w:rsidRDefault="00CC1A4E">
      <w:pPr>
        <w:tabs>
          <w:tab w:val="clear" w:pos="567"/>
          <w:tab w:val="left" w:pos="720"/>
        </w:tabs>
        <w:spacing w:line="240" w:lineRule="auto"/>
        <w:rPr>
          <w:lang w:val="lv-LV"/>
        </w:rPr>
      </w:pPr>
    </w:p>
    <w:p w14:paraId="612FD1CB" w14:textId="77777777" w:rsidR="00CC1A4E" w:rsidRPr="001405FC" w:rsidRDefault="00CC1A4E">
      <w:pPr>
        <w:tabs>
          <w:tab w:val="clear" w:pos="567"/>
          <w:tab w:val="left" w:pos="720"/>
        </w:tabs>
        <w:spacing w:line="240" w:lineRule="auto"/>
        <w:rPr>
          <w:lang w:val="lv-LV"/>
        </w:rPr>
      </w:pPr>
    </w:p>
    <w:p w14:paraId="02904219" w14:textId="77777777" w:rsidR="00CC1A4E" w:rsidRPr="001405FC" w:rsidRDefault="00CC1A4E">
      <w:pPr>
        <w:tabs>
          <w:tab w:val="clear" w:pos="567"/>
          <w:tab w:val="left" w:pos="720"/>
        </w:tabs>
        <w:spacing w:line="240" w:lineRule="auto"/>
        <w:rPr>
          <w:lang w:val="lv-LV"/>
        </w:rPr>
      </w:pPr>
    </w:p>
    <w:p w14:paraId="73447B64" w14:textId="77777777" w:rsidR="00CC1A4E" w:rsidRPr="001405FC" w:rsidRDefault="00CC1A4E">
      <w:pPr>
        <w:tabs>
          <w:tab w:val="clear" w:pos="567"/>
          <w:tab w:val="left" w:pos="720"/>
        </w:tabs>
        <w:spacing w:line="240" w:lineRule="auto"/>
        <w:rPr>
          <w:lang w:val="lv-LV"/>
        </w:rPr>
      </w:pPr>
    </w:p>
    <w:p w14:paraId="253EA205" w14:textId="77777777" w:rsidR="00CC1A4E" w:rsidRPr="001405FC" w:rsidRDefault="00CC1A4E">
      <w:pPr>
        <w:tabs>
          <w:tab w:val="clear" w:pos="567"/>
          <w:tab w:val="left" w:pos="720"/>
        </w:tabs>
        <w:spacing w:line="240" w:lineRule="auto"/>
        <w:rPr>
          <w:lang w:val="lv-LV"/>
        </w:rPr>
      </w:pPr>
    </w:p>
    <w:p w14:paraId="6EDA5994" w14:textId="77777777" w:rsidR="00CC1A4E" w:rsidRPr="001405FC" w:rsidRDefault="00CC1A4E">
      <w:pPr>
        <w:tabs>
          <w:tab w:val="clear" w:pos="567"/>
          <w:tab w:val="left" w:pos="720"/>
        </w:tabs>
        <w:spacing w:line="240" w:lineRule="auto"/>
        <w:rPr>
          <w:lang w:val="lv-LV"/>
        </w:rPr>
      </w:pPr>
    </w:p>
    <w:p w14:paraId="49AB72B5" w14:textId="77777777" w:rsidR="00CC1A4E" w:rsidRPr="001405FC" w:rsidRDefault="003617A2">
      <w:pPr>
        <w:tabs>
          <w:tab w:val="clear" w:pos="567"/>
          <w:tab w:val="left" w:pos="720"/>
        </w:tabs>
        <w:spacing w:line="240" w:lineRule="auto"/>
        <w:ind w:left="567" w:hanging="567"/>
        <w:rPr>
          <w:lang w:val="lv-LV"/>
        </w:rPr>
        <w:pPrChange w:id="212" w:author="Author">
          <w:pPr>
            <w:tabs>
              <w:tab w:val="clear" w:pos="567"/>
              <w:tab w:val="left" w:pos="720"/>
            </w:tabs>
            <w:spacing w:line="240" w:lineRule="auto"/>
          </w:pPr>
        </w:pPrChange>
      </w:pPr>
      <w:r w:rsidRPr="001405FC">
        <w:rPr>
          <w:lang w:val="lv-LV"/>
        </w:rPr>
        <w:t>2.7</w:t>
      </w:r>
      <w:r w:rsidRPr="001405FC">
        <w:rPr>
          <w:lang w:val="lv-LV"/>
        </w:rPr>
        <w:tab/>
        <w:t>Apskatiet flakonu, vai nav palicis neizšķīdis pulveris. Ja pulveris nav izšķīdis, atkārtojiet 2.5. un 2.6. soli. Nekratiet flakonu. Ja joprojām pulveris nav izšķīdis, izmetiet flakonu un sāciet cita flakona sagatavošanu.</w:t>
      </w:r>
    </w:p>
    <w:p w14:paraId="515C71FA" w14:textId="77777777" w:rsidR="00CC1A4E" w:rsidRPr="001405FC" w:rsidRDefault="00CC1A4E">
      <w:pPr>
        <w:tabs>
          <w:tab w:val="clear" w:pos="567"/>
          <w:tab w:val="left" w:pos="720"/>
        </w:tabs>
        <w:spacing w:line="240" w:lineRule="auto"/>
        <w:rPr>
          <w:b/>
          <w:bCs/>
          <w:lang w:val="lv-LV"/>
        </w:rPr>
      </w:pPr>
    </w:p>
    <w:p w14:paraId="628D770F" w14:textId="77777777" w:rsidR="00CC1A4E" w:rsidRPr="001405FC" w:rsidRDefault="003617A2">
      <w:pPr>
        <w:tabs>
          <w:tab w:val="clear" w:pos="567"/>
          <w:tab w:val="left" w:pos="720"/>
        </w:tabs>
        <w:spacing w:line="240" w:lineRule="auto"/>
        <w:rPr>
          <w:lang w:val="lv-LV"/>
        </w:rPr>
      </w:pPr>
      <w:r w:rsidRPr="001405FC">
        <w:rPr>
          <w:b/>
          <w:bCs/>
          <w:lang w:val="lv-LV"/>
        </w:rPr>
        <w:t>SVARĪGI</w:t>
      </w:r>
      <w:r w:rsidRPr="001405FC">
        <w:rPr>
          <w:lang w:val="lv-LV"/>
        </w:rPr>
        <w:t>: šķīdumam jābūt dzidram. Ja šķīdums nav dzidrs vai tajā ir redzamas daļiņas, neinjicējiet to.</w:t>
      </w:r>
    </w:p>
    <w:p w14:paraId="681D6239" w14:textId="77777777" w:rsidR="00CC1A4E" w:rsidRPr="001405FC" w:rsidRDefault="00CC1A4E">
      <w:pPr>
        <w:tabs>
          <w:tab w:val="clear" w:pos="567"/>
          <w:tab w:val="left" w:pos="720"/>
        </w:tabs>
        <w:spacing w:line="240" w:lineRule="auto"/>
        <w:rPr>
          <w:lang w:val="lv-LV"/>
        </w:rPr>
      </w:pPr>
    </w:p>
    <w:p w14:paraId="4A4E1480" w14:textId="77777777" w:rsidR="00CC1A4E" w:rsidRPr="001405FC" w:rsidRDefault="003617A2">
      <w:pPr>
        <w:tabs>
          <w:tab w:val="clear" w:pos="567"/>
          <w:tab w:val="left" w:pos="720"/>
        </w:tabs>
        <w:spacing w:line="240" w:lineRule="auto"/>
        <w:rPr>
          <w:lang w:val="lv-LV"/>
        </w:rPr>
      </w:pPr>
      <w:r w:rsidRPr="001405FC">
        <w:rPr>
          <w:b/>
          <w:bCs/>
          <w:lang w:val="lv-LV"/>
        </w:rPr>
        <w:t>SVARĪGI:</w:t>
      </w:r>
      <w:r w:rsidRPr="001405FC">
        <w:rPr>
          <w:lang w:val="lv-LV"/>
        </w:rPr>
        <w:t xml:space="preserve"> šķīdums jāievada tūlīt pēc sagatavošanas. To var uzglabāt temperatūrā līdz 25 °C ne ilgāk kā divdesmit četras stundas.</w:t>
      </w:r>
    </w:p>
    <w:p w14:paraId="30754CA4" w14:textId="77777777" w:rsidR="00CC1A4E" w:rsidRPr="001405FC" w:rsidRDefault="00CC1A4E">
      <w:pPr>
        <w:tabs>
          <w:tab w:val="clear" w:pos="567"/>
          <w:tab w:val="left" w:pos="720"/>
        </w:tabs>
        <w:spacing w:line="240" w:lineRule="auto"/>
        <w:rPr>
          <w:lang w:val="lv-LV"/>
        </w:rPr>
      </w:pPr>
    </w:p>
    <w:p w14:paraId="1F09F6C3" w14:textId="77777777" w:rsidR="00CC1A4E" w:rsidRPr="001405FC" w:rsidRDefault="00CC1A4E">
      <w:pPr>
        <w:tabs>
          <w:tab w:val="clear" w:pos="567"/>
          <w:tab w:val="left" w:pos="720"/>
        </w:tabs>
        <w:spacing w:line="240" w:lineRule="auto"/>
        <w:rPr>
          <w:b/>
          <w:bCs/>
          <w:lang w:val="lv-LV"/>
        </w:rPr>
      </w:pPr>
    </w:p>
    <w:p w14:paraId="5C4C5FBE" w14:textId="77777777" w:rsidR="00CC1A4E" w:rsidRPr="001405FC" w:rsidRDefault="003617A2">
      <w:pPr>
        <w:numPr>
          <w:ilvl w:val="0"/>
          <w:numId w:val="35"/>
        </w:numPr>
        <w:spacing w:line="240" w:lineRule="auto"/>
        <w:rPr>
          <w:b/>
          <w:bCs/>
          <w:lang w:val="lv-LV"/>
        </w:rPr>
      </w:pPr>
      <w:r w:rsidRPr="001405FC">
        <w:rPr>
          <w:b/>
          <w:bCs/>
          <w:lang w:val="lv-LV"/>
        </w:rPr>
        <w:t>Sagatavojiet injekciju šļirci</w:t>
      </w:r>
    </w:p>
    <w:p w14:paraId="7901F21B" w14:textId="77777777" w:rsidR="00CC1A4E" w:rsidRPr="001405FC" w:rsidRDefault="00CC1A4E">
      <w:pPr>
        <w:spacing w:line="240" w:lineRule="auto"/>
        <w:ind w:left="360"/>
        <w:rPr>
          <w:lang w:val="lv-LV"/>
        </w:rPr>
      </w:pPr>
    </w:p>
    <w:p w14:paraId="5AB20033" w14:textId="6BEA0987" w:rsidR="00CC1A4E" w:rsidRPr="001405FC" w:rsidRDefault="00633941">
      <w:pPr>
        <w:keepNext/>
        <w:tabs>
          <w:tab w:val="clear" w:pos="567"/>
        </w:tabs>
        <w:spacing w:line="240" w:lineRule="auto"/>
        <w:rPr>
          <w:lang w:val="lv-LV"/>
        </w:rPr>
      </w:pPr>
      <w:r>
        <w:rPr>
          <w:noProof/>
        </w:rPr>
        <w:drawing>
          <wp:anchor distT="57150" distB="57150" distL="57150" distR="57150" simplePos="0" relativeHeight="251665408" behindDoc="0" locked="0" layoutInCell="1" allowOverlap="1" wp14:anchorId="372AB14B" wp14:editId="51F98181">
            <wp:simplePos x="0" y="0"/>
            <wp:positionH relativeFrom="column">
              <wp:posOffset>15240</wp:posOffset>
            </wp:positionH>
            <wp:positionV relativeFrom="line">
              <wp:posOffset>132080</wp:posOffset>
            </wp:positionV>
            <wp:extent cx="1288415" cy="1049655"/>
            <wp:effectExtent l="19050" t="19050" r="6985" b="0"/>
            <wp:wrapSquare wrapText="bothSides"/>
            <wp:docPr id="3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p w14:paraId="79BE913F" w14:textId="77777777" w:rsidR="00CC1A4E" w:rsidRPr="001405FC" w:rsidRDefault="003617A2">
      <w:pPr>
        <w:tabs>
          <w:tab w:val="clear" w:pos="567"/>
        </w:tabs>
        <w:spacing w:line="240" w:lineRule="auto"/>
        <w:ind w:left="2835" w:hanging="567"/>
        <w:rPr>
          <w:lang w:val="lv-LV"/>
        </w:rPr>
        <w:pPrChange w:id="213" w:author="Author">
          <w:pPr>
            <w:tabs>
              <w:tab w:val="clear" w:pos="567"/>
              <w:tab w:val="left" w:pos="720"/>
            </w:tabs>
            <w:spacing w:line="240" w:lineRule="auto"/>
            <w:ind w:left="792"/>
          </w:pPr>
        </w:pPrChange>
      </w:pPr>
      <w:r w:rsidRPr="001405FC">
        <w:rPr>
          <w:lang w:val="lv-LV"/>
        </w:rPr>
        <w:t>3.1</w:t>
      </w:r>
      <w:r w:rsidRPr="001405FC">
        <w:rPr>
          <w:lang w:val="lv-LV"/>
        </w:rPr>
        <w:tab/>
        <w:t>Atvienojiet šļirci šķīduma sagatavošanai no adatas šķīduma sagatavošanai, kas vēl ir flakonā, un izmetiet šļirci šķīduma sagatavošanai.</w:t>
      </w:r>
    </w:p>
    <w:p w14:paraId="1ED70D3C" w14:textId="77777777" w:rsidR="00CC1A4E" w:rsidRPr="001405FC" w:rsidRDefault="00CC1A4E">
      <w:pPr>
        <w:tabs>
          <w:tab w:val="clear" w:pos="567"/>
          <w:tab w:val="left" w:pos="720"/>
        </w:tabs>
        <w:spacing w:line="240" w:lineRule="auto"/>
        <w:ind w:left="792"/>
        <w:rPr>
          <w:lang w:val="lv-LV"/>
        </w:rPr>
      </w:pPr>
    </w:p>
    <w:p w14:paraId="3B236747" w14:textId="77777777" w:rsidR="00CC1A4E" w:rsidRPr="001405FC" w:rsidRDefault="00CC1A4E">
      <w:pPr>
        <w:tabs>
          <w:tab w:val="clear" w:pos="567"/>
          <w:tab w:val="left" w:pos="720"/>
        </w:tabs>
        <w:spacing w:line="240" w:lineRule="auto"/>
        <w:ind w:left="792"/>
        <w:rPr>
          <w:lang w:val="lv-LV"/>
        </w:rPr>
      </w:pPr>
    </w:p>
    <w:p w14:paraId="583DD646" w14:textId="77777777" w:rsidR="00CC1A4E" w:rsidRPr="001405FC" w:rsidRDefault="00CC1A4E">
      <w:pPr>
        <w:tabs>
          <w:tab w:val="clear" w:pos="567"/>
          <w:tab w:val="left" w:pos="720"/>
        </w:tabs>
        <w:spacing w:line="240" w:lineRule="auto"/>
        <w:ind w:left="792"/>
        <w:rPr>
          <w:lang w:val="lv-LV"/>
        </w:rPr>
      </w:pPr>
    </w:p>
    <w:p w14:paraId="57522035" w14:textId="77777777" w:rsidR="00CC1A4E" w:rsidRPr="001405FC" w:rsidRDefault="00CC1A4E">
      <w:pPr>
        <w:tabs>
          <w:tab w:val="clear" w:pos="567"/>
          <w:tab w:val="left" w:pos="720"/>
        </w:tabs>
        <w:spacing w:line="240" w:lineRule="auto"/>
        <w:rPr>
          <w:lang w:val="lv-LV"/>
        </w:rPr>
      </w:pPr>
    </w:p>
    <w:p w14:paraId="04AA76DC" w14:textId="77777777" w:rsidR="00CC1A4E" w:rsidRPr="001405FC" w:rsidRDefault="00CC1A4E">
      <w:pPr>
        <w:tabs>
          <w:tab w:val="clear" w:pos="567"/>
          <w:tab w:val="left" w:pos="720"/>
        </w:tabs>
        <w:spacing w:line="240" w:lineRule="auto"/>
        <w:rPr>
          <w:lang w:val="lv-LV"/>
        </w:rPr>
      </w:pPr>
    </w:p>
    <w:p w14:paraId="1A9E9517" w14:textId="4E8EA866" w:rsidR="00CC1A4E" w:rsidRPr="001405FC" w:rsidRDefault="00633941">
      <w:pPr>
        <w:keepNext/>
        <w:tabs>
          <w:tab w:val="clear" w:pos="567"/>
          <w:tab w:val="left" w:pos="720"/>
        </w:tabs>
        <w:spacing w:line="240" w:lineRule="auto"/>
        <w:ind w:left="2835" w:hanging="567"/>
        <w:rPr>
          <w:lang w:val="lv-LV"/>
        </w:rPr>
        <w:pPrChange w:id="214" w:author="Author">
          <w:pPr>
            <w:keepNext/>
            <w:tabs>
              <w:tab w:val="clear" w:pos="567"/>
              <w:tab w:val="left" w:pos="720"/>
            </w:tabs>
            <w:spacing w:line="240" w:lineRule="auto"/>
          </w:pPr>
        </w:pPrChange>
      </w:pPr>
      <w:r>
        <w:rPr>
          <w:noProof/>
        </w:rPr>
        <w:drawing>
          <wp:anchor distT="57150" distB="57150" distL="57150" distR="57150" simplePos="0" relativeHeight="251666432" behindDoc="0" locked="0" layoutInCell="1" allowOverlap="1" wp14:anchorId="7BE06056" wp14:editId="28BF50E2">
            <wp:simplePos x="0" y="0"/>
            <wp:positionH relativeFrom="column">
              <wp:posOffset>15240</wp:posOffset>
            </wp:positionH>
            <wp:positionV relativeFrom="line">
              <wp:posOffset>31115</wp:posOffset>
            </wp:positionV>
            <wp:extent cx="1288415" cy="1049655"/>
            <wp:effectExtent l="19050" t="19050" r="6985" b="0"/>
            <wp:wrapSquare wrapText="bothSides"/>
            <wp:docPr id="3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3617A2" w:rsidRPr="001405FC">
        <w:rPr>
          <w:lang w:val="lv-LV"/>
        </w:rPr>
        <w:t>3.2</w:t>
      </w:r>
      <w:r w:rsidR="003617A2" w:rsidRPr="001405FC">
        <w:rPr>
          <w:lang w:val="lv-LV"/>
        </w:rPr>
        <w:tab/>
        <w:t>Paņemiet šļirci injekcijām un pievienojiet to adatai, kuru lietojāt šķīduma sagatavošanai, kas vēl joprojām ir flakonā.</w:t>
      </w:r>
    </w:p>
    <w:p w14:paraId="50CA4B8D" w14:textId="77777777" w:rsidR="00CC1A4E" w:rsidRPr="001405FC" w:rsidRDefault="00CC1A4E">
      <w:pPr>
        <w:tabs>
          <w:tab w:val="clear" w:pos="567"/>
          <w:tab w:val="left" w:pos="720"/>
        </w:tabs>
        <w:spacing w:line="240" w:lineRule="auto"/>
        <w:ind w:left="792"/>
        <w:rPr>
          <w:lang w:val="lv-LV"/>
        </w:rPr>
      </w:pPr>
    </w:p>
    <w:p w14:paraId="7BC142E6" w14:textId="77777777" w:rsidR="00CC1A4E" w:rsidRPr="001405FC" w:rsidRDefault="00CC1A4E">
      <w:pPr>
        <w:tabs>
          <w:tab w:val="clear" w:pos="567"/>
          <w:tab w:val="left" w:pos="720"/>
        </w:tabs>
        <w:spacing w:line="240" w:lineRule="auto"/>
        <w:rPr>
          <w:lang w:val="lv-LV"/>
        </w:rPr>
      </w:pPr>
    </w:p>
    <w:p w14:paraId="40307A39" w14:textId="77777777" w:rsidR="00CC1A4E" w:rsidRPr="001405FC" w:rsidRDefault="00CC1A4E">
      <w:pPr>
        <w:tabs>
          <w:tab w:val="clear" w:pos="567"/>
          <w:tab w:val="left" w:pos="720"/>
        </w:tabs>
        <w:spacing w:line="240" w:lineRule="auto"/>
        <w:rPr>
          <w:lang w:val="lv-LV"/>
        </w:rPr>
      </w:pPr>
    </w:p>
    <w:p w14:paraId="1ECDC289" w14:textId="77777777" w:rsidR="00CC1A4E" w:rsidRPr="001405FC" w:rsidRDefault="00CC1A4E">
      <w:pPr>
        <w:tabs>
          <w:tab w:val="clear" w:pos="567"/>
          <w:tab w:val="left" w:pos="720"/>
        </w:tabs>
        <w:spacing w:line="240" w:lineRule="auto"/>
        <w:rPr>
          <w:lang w:val="lv-LV"/>
        </w:rPr>
      </w:pPr>
    </w:p>
    <w:p w14:paraId="56ACD5D7" w14:textId="77777777" w:rsidR="00CC1A4E" w:rsidRPr="001405FC" w:rsidRDefault="00CC1A4E">
      <w:pPr>
        <w:tabs>
          <w:tab w:val="clear" w:pos="567"/>
          <w:tab w:val="left" w:pos="720"/>
        </w:tabs>
        <w:spacing w:line="240" w:lineRule="auto"/>
        <w:rPr>
          <w:lang w:val="lv-LV"/>
        </w:rPr>
      </w:pPr>
    </w:p>
    <w:p w14:paraId="3F946B4D" w14:textId="2741C293" w:rsidR="00CC1A4E" w:rsidRPr="001405FC" w:rsidRDefault="00633941">
      <w:pPr>
        <w:tabs>
          <w:tab w:val="clear" w:pos="567"/>
          <w:tab w:val="left" w:pos="720"/>
        </w:tabs>
        <w:spacing w:line="240" w:lineRule="auto"/>
        <w:ind w:left="2835" w:hanging="567"/>
        <w:rPr>
          <w:lang w:val="lv-LV"/>
        </w:rPr>
        <w:pPrChange w:id="215" w:author="Author">
          <w:pPr>
            <w:tabs>
              <w:tab w:val="clear" w:pos="567"/>
              <w:tab w:val="left" w:pos="720"/>
            </w:tabs>
            <w:spacing w:line="240" w:lineRule="auto"/>
          </w:pPr>
        </w:pPrChange>
      </w:pPr>
      <w:r>
        <w:rPr>
          <w:noProof/>
        </w:rPr>
        <w:lastRenderedPageBreak/>
        <w:drawing>
          <wp:anchor distT="57150" distB="57150" distL="57150" distR="57150" simplePos="0" relativeHeight="251667456" behindDoc="0" locked="0" layoutInCell="1" allowOverlap="1" wp14:anchorId="69DCB821" wp14:editId="61D2313B">
            <wp:simplePos x="0" y="0"/>
            <wp:positionH relativeFrom="margin">
              <wp:align>left</wp:align>
            </wp:positionH>
            <wp:positionV relativeFrom="line">
              <wp:posOffset>152059</wp:posOffset>
            </wp:positionV>
            <wp:extent cx="1285875" cy="1047750"/>
            <wp:effectExtent l="19050" t="19050" r="28575" b="19050"/>
            <wp:wrapSquare wrapText="bothSides"/>
            <wp:docPr id="3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p w14:paraId="3BE54CC7" w14:textId="77777777" w:rsidR="00CC1A4E" w:rsidRPr="001405FC" w:rsidRDefault="003617A2">
      <w:pPr>
        <w:tabs>
          <w:tab w:val="clear" w:pos="567"/>
          <w:tab w:val="left" w:pos="720"/>
        </w:tabs>
        <w:spacing w:line="240" w:lineRule="auto"/>
        <w:ind w:left="2835" w:hanging="567"/>
        <w:rPr>
          <w:lang w:val="lv-LV"/>
        </w:rPr>
        <w:pPrChange w:id="216" w:author="Author">
          <w:pPr>
            <w:tabs>
              <w:tab w:val="clear" w:pos="567"/>
              <w:tab w:val="left" w:pos="720"/>
            </w:tabs>
            <w:spacing w:line="240" w:lineRule="auto"/>
            <w:ind w:left="792"/>
          </w:pPr>
        </w:pPrChange>
      </w:pPr>
      <w:r w:rsidRPr="001405FC">
        <w:rPr>
          <w:lang w:val="lv-LV"/>
        </w:rPr>
        <w:t>3.3</w:t>
      </w:r>
      <w:r w:rsidRPr="001405FC">
        <w:rPr>
          <w:lang w:val="lv-LV"/>
        </w:rPr>
        <w:tab/>
        <w:t>Pagrieziet flakonu otrādi, virziet adatu šķīduma sagatavošanai tuvu aizbāznim un ļaujiet zālēm piepildīt šļirci, viegli atvelkot plunžeri.</w:t>
      </w:r>
    </w:p>
    <w:p w14:paraId="66BF4608" w14:textId="77777777" w:rsidR="00CC1A4E" w:rsidRPr="001405FC" w:rsidRDefault="00CC1A4E">
      <w:pPr>
        <w:tabs>
          <w:tab w:val="clear" w:pos="567"/>
          <w:tab w:val="left" w:pos="720"/>
        </w:tabs>
        <w:spacing w:line="240" w:lineRule="auto"/>
        <w:rPr>
          <w:b/>
          <w:bCs/>
          <w:lang w:val="lv-LV"/>
        </w:rPr>
      </w:pPr>
    </w:p>
    <w:p w14:paraId="52EE95A5" w14:textId="77777777" w:rsidR="00CC1A4E" w:rsidRPr="001405FC" w:rsidRDefault="00CC1A4E">
      <w:pPr>
        <w:tabs>
          <w:tab w:val="clear" w:pos="567"/>
          <w:tab w:val="left" w:pos="720"/>
        </w:tabs>
        <w:spacing w:line="240" w:lineRule="auto"/>
        <w:rPr>
          <w:b/>
          <w:bCs/>
          <w:lang w:val="lv-LV"/>
        </w:rPr>
      </w:pPr>
    </w:p>
    <w:p w14:paraId="25EFB4A2" w14:textId="77777777" w:rsidR="00CC1A4E" w:rsidRPr="001405FC" w:rsidRDefault="00CC1A4E">
      <w:pPr>
        <w:tabs>
          <w:tab w:val="clear" w:pos="567"/>
          <w:tab w:val="left" w:pos="720"/>
        </w:tabs>
        <w:spacing w:line="240" w:lineRule="auto"/>
        <w:rPr>
          <w:b/>
          <w:bCs/>
          <w:lang w:val="lv-LV"/>
        </w:rPr>
      </w:pPr>
    </w:p>
    <w:p w14:paraId="77F16E95" w14:textId="77777777" w:rsidR="00CC1A4E" w:rsidRPr="001405FC" w:rsidRDefault="00CC1A4E">
      <w:pPr>
        <w:tabs>
          <w:tab w:val="clear" w:pos="567"/>
          <w:tab w:val="left" w:pos="720"/>
        </w:tabs>
        <w:spacing w:line="240" w:lineRule="auto"/>
        <w:rPr>
          <w:b/>
          <w:bCs/>
          <w:lang w:val="lv-LV"/>
        </w:rPr>
      </w:pPr>
    </w:p>
    <w:p w14:paraId="042C5221" w14:textId="77777777" w:rsidR="00CC1A4E" w:rsidRPr="001405FC" w:rsidRDefault="00CC1A4E">
      <w:pPr>
        <w:tabs>
          <w:tab w:val="clear" w:pos="567"/>
          <w:tab w:val="left" w:pos="720"/>
        </w:tabs>
        <w:spacing w:line="240" w:lineRule="auto"/>
        <w:rPr>
          <w:b/>
          <w:bCs/>
          <w:lang w:val="lv-LV"/>
        </w:rPr>
      </w:pPr>
    </w:p>
    <w:p w14:paraId="3357632D" w14:textId="77777777" w:rsidR="00CC1A4E" w:rsidRPr="001405FC" w:rsidRDefault="00CC1A4E">
      <w:pPr>
        <w:tabs>
          <w:tab w:val="clear" w:pos="567"/>
          <w:tab w:val="left" w:pos="720"/>
        </w:tabs>
        <w:spacing w:line="240" w:lineRule="auto"/>
        <w:rPr>
          <w:b/>
          <w:bCs/>
          <w:lang w:val="lv-LV"/>
        </w:rPr>
      </w:pPr>
    </w:p>
    <w:p w14:paraId="3A848F1D" w14:textId="77777777" w:rsidR="00CC1A4E" w:rsidRPr="001405FC" w:rsidRDefault="003617A2">
      <w:pPr>
        <w:tabs>
          <w:tab w:val="clear" w:pos="567"/>
          <w:tab w:val="left" w:pos="720"/>
        </w:tabs>
        <w:spacing w:line="240" w:lineRule="auto"/>
        <w:rPr>
          <w:lang w:val="lv-LV"/>
        </w:rPr>
      </w:pPr>
      <w:r w:rsidRPr="001405FC">
        <w:rPr>
          <w:b/>
          <w:bCs/>
          <w:lang w:val="lv-LV"/>
        </w:rPr>
        <w:t>SVARĪGI</w:t>
      </w:r>
      <w:r w:rsidRPr="001405FC">
        <w:rPr>
          <w:lang w:val="lv-LV"/>
        </w:rPr>
        <w:t>: ja Jūsu bērna ārsts Jums noteicis lietot divus flakonus, sagatavojiet otru pilnšļirci ar šķīdinātāju un otru pulvera flakonu, kā norādīts 1. un 2. punktā. Šķīdumu no otrā flakona ievelciet tajā pašā šļircē injekcijām, atkārtojot 3. soli.</w:t>
      </w:r>
    </w:p>
    <w:p w14:paraId="0A73163E" w14:textId="77777777" w:rsidR="00CC1A4E" w:rsidRPr="001405FC" w:rsidRDefault="00CC1A4E">
      <w:pPr>
        <w:tabs>
          <w:tab w:val="clear" w:pos="567"/>
          <w:tab w:val="left" w:pos="720"/>
        </w:tabs>
        <w:spacing w:line="240" w:lineRule="auto"/>
        <w:rPr>
          <w:lang w:val="lv-LV"/>
        </w:rPr>
      </w:pPr>
    </w:p>
    <w:p w14:paraId="7C28FFAB" w14:textId="2222BEAE" w:rsidR="00CC1A4E" w:rsidRPr="001405FC" w:rsidRDefault="00633941">
      <w:pPr>
        <w:tabs>
          <w:tab w:val="clear" w:pos="567"/>
          <w:tab w:val="left" w:pos="720"/>
        </w:tabs>
        <w:spacing w:line="240" w:lineRule="auto"/>
        <w:rPr>
          <w:lang w:val="lv-LV"/>
        </w:rPr>
      </w:pPr>
      <w:r>
        <w:rPr>
          <w:noProof/>
        </w:rPr>
        <w:drawing>
          <wp:anchor distT="57150" distB="57150" distL="57150" distR="57150" simplePos="0" relativeHeight="251668480" behindDoc="0" locked="0" layoutInCell="1" allowOverlap="1" wp14:anchorId="5390B19D" wp14:editId="70C3C9D4">
            <wp:simplePos x="0" y="0"/>
            <wp:positionH relativeFrom="column">
              <wp:posOffset>9525</wp:posOffset>
            </wp:positionH>
            <wp:positionV relativeFrom="line">
              <wp:posOffset>160655</wp:posOffset>
            </wp:positionV>
            <wp:extent cx="1288415" cy="1049655"/>
            <wp:effectExtent l="19050" t="19050" r="6985" b="0"/>
            <wp:wrapSquare wrapText="bothSides"/>
            <wp:docPr id="2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p w14:paraId="4BE53756" w14:textId="77777777" w:rsidR="00CC1A4E" w:rsidRPr="001405FC" w:rsidRDefault="003617A2">
      <w:pPr>
        <w:tabs>
          <w:tab w:val="clear" w:pos="567"/>
          <w:tab w:val="left" w:pos="2268"/>
        </w:tabs>
        <w:spacing w:line="240" w:lineRule="auto"/>
        <w:ind w:left="2835" w:hanging="567"/>
        <w:rPr>
          <w:lang w:val="lv-LV"/>
        </w:rPr>
        <w:pPrChange w:id="217" w:author="Author">
          <w:pPr>
            <w:tabs>
              <w:tab w:val="clear" w:pos="567"/>
              <w:tab w:val="left" w:pos="720"/>
            </w:tabs>
            <w:spacing w:line="240" w:lineRule="auto"/>
            <w:ind w:left="792"/>
          </w:pPr>
        </w:pPrChange>
      </w:pPr>
      <w:r w:rsidRPr="001405FC">
        <w:rPr>
          <w:lang w:val="lv-LV"/>
        </w:rPr>
        <w:t>3.4</w:t>
      </w:r>
      <w:r w:rsidRPr="001405FC">
        <w:rPr>
          <w:lang w:val="lv-LV"/>
        </w:rPr>
        <w:tab/>
        <w:t>Atvienojiet injekcijas šļirci no adatas šķīduma sagatavošanai, adatu atstājot flakonā. Izmetiet flakonu kopā ar adatu konteinerā asiem priekšmetiem.</w:t>
      </w:r>
    </w:p>
    <w:p w14:paraId="3388AD98" w14:textId="77777777" w:rsidR="00CC1A4E" w:rsidRPr="001405FC" w:rsidRDefault="00CC1A4E">
      <w:pPr>
        <w:tabs>
          <w:tab w:val="clear" w:pos="567"/>
          <w:tab w:val="left" w:pos="720"/>
        </w:tabs>
        <w:spacing w:line="240" w:lineRule="auto"/>
        <w:ind w:left="792"/>
        <w:rPr>
          <w:lang w:val="lv-LV"/>
        </w:rPr>
      </w:pPr>
    </w:p>
    <w:p w14:paraId="1D786169" w14:textId="77777777" w:rsidR="00CC1A4E" w:rsidRPr="001405FC" w:rsidRDefault="00CC1A4E">
      <w:pPr>
        <w:tabs>
          <w:tab w:val="clear" w:pos="567"/>
          <w:tab w:val="left" w:pos="720"/>
        </w:tabs>
        <w:spacing w:line="240" w:lineRule="auto"/>
        <w:ind w:left="792"/>
        <w:rPr>
          <w:lang w:val="lv-LV"/>
        </w:rPr>
      </w:pPr>
    </w:p>
    <w:p w14:paraId="2E3DADAC" w14:textId="77777777" w:rsidR="00CC1A4E" w:rsidRPr="001405FC" w:rsidRDefault="00CC1A4E">
      <w:pPr>
        <w:pStyle w:val="ColorfulList-Accent11"/>
        <w:tabs>
          <w:tab w:val="clear" w:pos="567"/>
        </w:tabs>
        <w:spacing w:line="240" w:lineRule="auto"/>
        <w:ind w:left="2138"/>
        <w:rPr>
          <w:lang w:val="lv-LV"/>
        </w:rPr>
      </w:pPr>
    </w:p>
    <w:p w14:paraId="0F3C5FA0" w14:textId="77777777" w:rsidR="00CC1A4E" w:rsidRPr="001405FC" w:rsidRDefault="00CC1A4E">
      <w:pPr>
        <w:pStyle w:val="ColorfulList-Accent11"/>
        <w:tabs>
          <w:tab w:val="clear" w:pos="567"/>
        </w:tabs>
        <w:spacing w:line="240" w:lineRule="auto"/>
        <w:ind w:left="2138"/>
        <w:rPr>
          <w:lang w:val="lv-LV"/>
        </w:rPr>
      </w:pPr>
    </w:p>
    <w:p w14:paraId="1A2D4330" w14:textId="624206EC" w:rsidR="00CC1A4E" w:rsidRPr="001405FC" w:rsidRDefault="00633941">
      <w:pPr>
        <w:pStyle w:val="ColorfulList-Accent11"/>
        <w:tabs>
          <w:tab w:val="clear" w:pos="567"/>
        </w:tabs>
        <w:spacing w:line="240" w:lineRule="auto"/>
        <w:ind w:left="2835" w:hanging="567"/>
        <w:rPr>
          <w:lang w:val="lv-LV"/>
        </w:rPr>
        <w:pPrChange w:id="218" w:author="Author">
          <w:pPr>
            <w:pStyle w:val="ColorfulList-Accent11"/>
            <w:tabs>
              <w:tab w:val="clear" w:pos="567"/>
            </w:tabs>
            <w:spacing w:line="240" w:lineRule="auto"/>
            <w:ind w:left="2138"/>
          </w:pPr>
        </w:pPrChange>
      </w:pPr>
      <w:r>
        <w:rPr>
          <w:noProof/>
        </w:rPr>
        <w:drawing>
          <wp:anchor distT="57150" distB="57150" distL="57150" distR="57150" simplePos="0" relativeHeight="251669504" behindDoc="0" locked="0" layoutInCell="1" allowOverlap="1" wp14:anchorId="70FAB5E4" wp14:editId="506C3535">
            <wp:simplePos x="0" y="0"/>
            <wp:positionH relativeFrom="column">
              <wp:posOffset>9525</wp:posOffset>
            </wp:positionH>
            <wp:positionV relativeFrom="line">
              <wp:posOffset>74930</wp:posOffset>
            </wp:positionV>
            <wp:extent cx="1288415" cy="1049655"/>
            <wp:effectExtent l="19050" t="19050" r="6985" b="0"/>
            <wp:wrapSquare wrapText="bothSides"/>
            <wp:docPr id="2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3617A2" w:rsidRPr="001405FC">
        <w:rPr>
          <w:lang w:val="lv-LV"/>
        </w:rPr>
        <w:t>3.5</w:t>
      </w:r>
      <w:r w:rsidR="003617A2" w:rsidRPr="001405FC">
        <w:rPr>
          <w:lang w:val="lv-LV"/>
        </w:rPr>
        <w:tab/>
        <w:t>Paņemiet injicēšanas adatu, bet nenoņemiet plastmasas aizsargu. Pievienojiet adatu injekciju šļircei, kas satur zāles.</w:t>
      </w:r>
    </w:p>
    <w:p w14:paraId="5577358B" w14:textId="77777777" w:rsidR="00CC1A4E" w:rsidRPr="001405FC" w:rsidRDefault="00CC1A4E">
      <w:pPr>
        <w:tabs>
          <w:tab w:val="clear" w:pos="567"/>
          <w:tab w:val="left" w:pos="720"/>
        </w:tabs>
        <w:spacing w:line="240" w:lineRule="auto"/>
        <w:ind w:left="792"/>
        <w:rPr>
          <w:lang w:val="lv-LV"/>
        </w:rPr>
      </w:pPr>
    </w:p>
    <w:p w14:paraId="594DFCAC" w14:textId="77777777" w:rsidR="00CC1A4E" w:rsidRPr="001405FC" w:rsidRDefault="00CC1A4E">
      <w:pPr>
        <w:tabs>
          <w:tab w:val="clear" w:pos="567"/>
          <w:tab w:val="left" w:pos="720"/>
        </w:tabs>
        <w:spacing w:line="240" w:lineRule="auto"/>
        <w:ind w:left="792"/>
        <w:rPr>
          <w:lang w:val="lv-LV"/>
        </w:rPr>
      </w:pPr>
    </w:p>
    <w:p w14:paraId="1FE330E5" w14:textId="77777777" w:rsidR="00CC1A4E" w:rsidRPr="001405FC" w:rsidRDefault="00CC1A4E">
      <w:pPr>
        <w:tabs>
          <w:tab w:val="clear" w:pos="567"/>
          <w:tab w:val="left" w:pos="720"/>
        </w:tabs>
        <w:spacing w:line="240" w:lineRule="auto"/>
        <w:rPr>
          <w:lang w:val="lv-LV"/>
        </w:rPr>
      </w:pPr>
    </w:p>
    <w:p w14:paraId="69D795EF" w14:textId="77777777" w:rsidR="00CC1A4E" w:rsidRPr="001405FC" w:rsidRDefault="00CC1A4E">
      <w:pPr>
        <w:tabs>
          <w:tab w:val="clear" w:pos="567"/>
          <w:tab w:val="left" w:pos="720"/>
        </w:tabs>
        <w:spacing w:line="240" w:lineRule="auto"/>
        <w:rPr>
          <w:lang w:val="lv-LV"/>
        </w:rPr>
      </w:pPr>
    </w:p>
    <w:p w14:paraId="0E9FDC60" w14:textId="77777777" w:rsidR="00CC1A4E" w:rsidRPr="001405FC" w:rsidRDefault="00CC1A4E">
      <w:pPr>
        <w:tabs>
          <w:tab w:val="clear" w:pos="567"/>
          <w:tab w:val="left" w:pos="720"/>
        </w:tabs>
        <w:spacing w:line="240" w:lineRule="auto"/>
        <w:rPr>
          <w:lang w:val="lv-LV"/>
        </w:rPr>
      </w:pPr>
    </w:p>
    <w:p w14:paraId="25D60D98" w14:textId="27A767FA" w:rsidR="00CC1A4E" w:rsidRPr="001405FC" w:rsidRDefault="00237F82">
      <w:pPr>
        <w:tabs>
          <w:tab w:val="clear" w:pos="567"/>
          <w:tab w:val="left" w:pos="720"/>
        </w:tabs>
        <w:spacing w:line="240" w:lineRule="auto"/>
        <w:rPr>
          <w:lang w:val="lv-LV"/>
        </w:rPr>
      </w:pPr>
      <w:r>
        <w:rPr>
          <w:noProof/>
        </w:rPr>
        <w:drawing>
          <wp:anchor distT="57150" distB="57150" distL="57150" distR="57150" simplePos="0" relativeHeight="251670528" behindDoc="0" locked="0" layoutInCell="1" allowOverlap="1" wp14:anchorId="5D20CE35" wp14:editId="62B363CE">
            <wp:simplePos x="0" y="0"/>
            <wp:positionH relativeFrom="margin">
              <wp:align>left</wp:align>
            </wp:positionH>
            <wp:positionV relativeFrom="line">
              <wp:posOffset>158750</wp:posOffset>
            </wp:positionV>
            <wp:extent cx="1288415" cy="1049655"/>
            <wp:effectExtent l="19050" t="19050" r="26035" b="17145"/>
            <wp:wrapSquare wrapText="bothSides"/>
            <wp:docPr id="2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p w14:paraId="1FD434F8" w14:textId="7D971256" w:rsidR="00CC1A4E" w:rsidRPr="001405FC" w:rsidRDefault="003617A2">
      <w:pPr>
        <w:tabs>
          <w:tab w:val="clear" w:pos="567"/>
          <w:tab w:val="left" w:pos="993"/>
        </w:tabs>
        <w:spacing w:line="240" w:lineRule="auto"/>
        <w:ind w:left="2835" w:hanging="567"/>
        <w:rPr>
          <w:lang w:val="lv-LV"/>
        </w:rPr>
        <w:pPrChange w:id="219" w:author="Author">
          <w:pPr>
            <w:tabs>
              <w:tab w:val="clear" w:pos="567"/>
              <w:tab w:val="left" w:pos="720"/>
            </w:tabs>
            <w:spacing w:line="240" w:lineRule="auto"/>
            <w:ind w:left="792"/>
          </w:pPr>
        </w:pPrChange>
      </w:pPr>
      <w:r w:rsidRPr="001405FC">
        <w:rPr>
          <w:lang w:val="lv-LV"/>
        </w:rPr>
        <w:t>3.6</w:t>
      </w:r>
      <w:r w:rsidRPr="001405FC">
        <w:rPr>
          <w:lang w:val="lv-LV"/>
        </w:rPr>
        <w:tab/>
        <w:t>Pārbaudiet, vai šļircē nav gaisa burbuļu. Ja ir gaisa burbuļi, tad uzmanīgi turiet šļirci līdz tie nostājas virspusē. Tad viegli uzspiediet uz plunžera, lai izvadītu gaisu.</w:t>
      </w:r>
    </w:p>
    <w:p w14:paraId="2B00E324" w14:textId="77777777" w:rsidR="00CC1A4E" w:rsidRPr="001405FC" w:rsidRDefault="00CC1A4E">
      <w:pPr>
        <w:tabs>
          <w:tab w:val="clear" w:pos="567"/>
          <w:tab w:val="left" w:pos="720"/>
        </w:tabs>
        <w:spacing w:line="240" w:lineRule="auto"/>
        <w:ind w:left="792"/>
        <w:rPr>
          <w:lang w:val="lv-LV"/>
        </w:rPr>
      </w:pPr>
    </w:p>
    <w:p w14:paraId="5C1695C6" w14:textId="77777777" w:rsidR="00CC1A4E" w:rsidRPr="001405FC" w:rsidRDefault="00CC1A4E">
      <w:pPr>
        <w:tabs>
          <w:tab w:val="clear" w:pos="567"/>
          <w:tab w:val="left" w:pos="720"/>
        </w:tabs>
        <w:spacing w:line="240" w:lineRule="auto"/>
        <w:ind w:left="792"/>
        <w:rPr>
          <w:lang w:val="lv-LV"/>
        </w:rPr>
      </w:pPr>
    </w:p>
    <w:p w14:paraId="697CA186" w14:textId="77777777" w:rsidR="00CC1A4E" w:rsidRPr="001405FC" w:rsidRDefault="00CC1A4E">
      <w:pPr>
        <w:tabs>
          <w:tab w:val="clear" w:pos="567"/>
          <w:tab w:val="left" w:pos="720"/>
        </w:tabs>
        <w:spacing w:line="240" w:lineRule="auto"/>
        <w:ind w:left="792"/>
        <w:rPr>
          <w:lang w:val="lv-LV"/>
        </w:rPr>
      </w:pPr>
    </w:p>
    <w:p w14:paraId="6D4D6E4A" w14:textId="77777777" w:rsidR="00CC1A4E" w:rsidRPr="001405FC" w:rsidRDefault="00CC1A4E">
      <w:pPr>
        <w:tabs>
          <w:tab w:val="clear" w:pos="567"/>
          <w:tab w:val="left" w:pos="720"/>
        </w:tabs>
        <w:spacing w:line="240" w:lineRule="auto"/>
        <w:rPr>
          <w:lang w:val="lv-LV"/>
        </w:rPr>
      </w:pPr>
    </w:p>
    <w:p w14:paraId="4E8CFA34" w14:textId="748761F8" w:rsidR="00CC1A4E" w:rsidRPr="001405FC" w:rsidRDefault="00633941">
      <w:pPr>
        <w:tabs>
          <w:tab w:val="clear" w:pos="567"/>
          <w:tab w:val="left" w:pos="720"/>
        </w:tabs>
        <w:spacing w:line="240" w:lineRule="auto"/>
        <w:ind w:left="2835" w:hanging="567"/>
        <w:rPr>
          <w:lang w:val="lv-LV"/>
        </w:rPr>
        <w:pPrChange w:id="220" w:author="Author">
          <w:pPr>
            <w:tabs>
              <w:tab w:val="clear" w:pos="567"/>
              <w:tab w:val="left" w:pos="720"/>
            </w:tabs>
            <w:spacing w:line="240" w:lineRule="auto"/>
          </w:pPr>
        </w:pPrChange>
      </w:pPr>
      <w:r>
        <w:rPr>
          <w:noProof/>
        </w:rPr>
        <w:drawing>
          <wp:anchor distT="57150" distB="57150" distL="57150" distR="57150" simplePos="0" relativeHeight="251671552" behindDoc="0" locked="0" layoutInCell="1" allowOverlap="1" wp14:anchorId="4E93B420" wp14:editId="376338D0">
            <wp:simplePos x="0" y="0"/>
            <wp:positionH relativeFrom="column">
              <wp:posOffset>9525</wp:posOffset>
            </wp:positionH>
            <wp:positionV relativeFrom="line">
              <wp:posOffset>48895</wp:posOffset>
            </wp:positionV>
            <wp:extent cx="1285875" cy="1047750"/>
            <wp:effectExtent l="19050" t="19050" r="9525" b="0"/>
            <wp:wrapSquare wrapText="bothSides"/>
            <wp:docPr id="2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3617A2" w:rsidRPr="001405FC">
        <w:rPr>
          <w:lang w:val="lv-LV"/>
        </w:rPr>
        <w:t>3.7</w:t>
      </w:r>
      <w:r w:rsidR="003617A2" w:rsidRPr="001405FC">
        <w:rPr>
          <w:lang w:val="lv-LV"/>
        </w:rPr>
        <w:tab/>
        <w:t>Jūsu bērnam paredzēto devu Jūsu bērna ārsts ir aprēķinājis mililitros (ml). Izvadiet lieko šķīduma daudzumu no šļirces, adatas aizsargam joprojām esot pievienotam, līdz ir palikusi tikai Jūsu bērnam paredzētā deva.</w:t>
      </w:r>
    </w:p>
    <w:p w14:paraId="11677755" w14:textId="77777777" w:rsidR="00CC1A4E" w:rsidRPr="001405FC" w:rsidRDefault="00CC1A4E">
      <w:pPr>
        <w:tabs>
          <w:tab w:val="clear" w:pos="567"/>
          <w:tab w:val="left" w:pos="720"/>
        </w:tabs>
        <w:spacing w:line="240" w:lineRule="auto"/>
        <w:rPr>
          <w:lang w:val="lv-LV"/>
        </w:rPr>
      </w:pPr>
    </w:p>
    <w:p w14:paraId="4959B492" w14:textId="77777777" w:rsidR="00CC1A4E" w:rsidRPr="001405FC" w:rsidRDefault="00CC1A4E">
      <w:pPr>
        <w:tabs>
          <w:tab w:val="clear" w:pos="567"/>
          <w:tab w:val="left" w:pos="720"/>
        </w:tabs>
        <w:spacing w:line="240" w:lineRule="auto"/>
        <w:rPr>
          <w:lang w:val="lv-LV"/>
        </w:rPr>
      </w:pPr>
    </w:p>
    <w:p w14:paraId="117123D4" w14:textId="77777777" w:rsidR="00CC1A4E" w:rsidRPr="001405FC" w:rsidRDefault="00CC1A4E">
      <w:pPr>
        <w:tabs>
          <w:tab w:val="clear" w:pos="567"/>
          <w:tab w:val="left" w:pos="720"/>
        </w:tabs>
        <w:spacing w:line="240" w:lineRule="auto"/>
        <w:rPr>
          <w:lang w:val="lv-LV"/>
        </w:rPr>
      </w:pPr>
    </w:p>
    <w:p w14:paraId="3C7826E0" w14:textId="77777777" w:rsidR="00CC1A4E" w:rsidRPr="001405FC" w:rsidRDefault="00CC1A4E">
      <w:pPr>
        <w:tabs>
          <w:tab w:val="clear" w:pos="567"/>
          <w:tab w:val="left" w:pos="720"/>
        </w:tabs>
        <w:spacing w:line="240" w:lineRule="auto"/>
        <w:rPr>
          <w:lang w:val="lv-LV"/>
        </w:rPr>
      </w:pPr>
    </w:p>
    <w:p w14:paraId="68783551" w14:textId="77777777" w:rsidR="00CC1A4E" w:rsidRPr="001405FC" w:rsidRDefault="00CC1A4E">
      <w:pPr>
        <w:tabs>
          <w:tab w:val="clear" w:pos="567"/>
          <w:tab w:val="left" w:pos="720"/>
        </w:tabs>
        <w:spacing w:line="240" w:lineRule="auto"/>
        <w:rPr>
          <w:lang w:val="lv-LV"/>
        </w:rPr>
      </w:pPr>
    </w:p>
    <w:p w14:paraId="66A24B60" w14:textId="77777777" w:rsidR="00CC1A4E" w:rsidRPr="001405FC" w:rsidRDefault="00CC1A4E">
      <w:pPr>
        <w:tabs>
          <w:tab w:val="clear" w:pos="567"/>
          <w:tab w:val="left" w:pos="720"/>
        </w:tabs>
        <w:spacing w:line="240" w:lineRule="auto"/>
        <w:rPr>
          <w:lang w:val="lv-LV"/>
        </w:rPr>
      </w:pPr>
    </w:p>
    <w:p w14:paraId="7B3291BD" w14:textId="77777777" w:rsidR="00CC1A4E" w:rsidRPr="001405FC" w:rsidRDefault="003617A2">
      <w:pPr>
        <w:keepNext/>
        <w:spacing w:line="240" w:lineRule="auto"/>
        <w:ind w:left="567" w:hanging="567"/>
        <w:rPr>
          <w:b/>
          <w:bCs/>
          <w:lang w:val="lv-LV"/>
        </w:rPr>
        <w:pPrChange w:id="221" w:author="Author">
          <w:pPr>
            <w:keepNext/>
            <w:spacing w:line="240" w:lineRule="auto"/>
          </w:pPr>
        </w:pPrChange>
      </w:pPr>
      <w:r w:rsidRPr="001405FC">
        <w:rPr>
          <w:b/>
          <w:bCs/>
          <w:lang w:val="lv-LV"/>
        </w:rPr>
        <w:t>4.</w:t>
      </w:r>
      <w:r w:rsidRPr="001405FC">
        <w:rPr>
          <w:b/>
          <w:bCs/>
          <w:lang w:val="lv-LV"/>
        </w:rPr>
        <w:tab/>
        <w:t>Injicējiet šķīdumu</w:t>
      </w:r>
    </w:p>
    <w:p w14:paraId="5E0E0721" w14:textId="77777777" w:rsidR="00CC1A4E" w:rsidRPr="001405FC" w:rsidRDefault="00CC1A4E">
      <w:pPr>
        <w:keepNext/>
        <w:spacing w:line="240" w:lineRule="auto"/>
        <w:rPr>
          <w:lang w:val="lv-LV"/>
        </w:rPr>
      </w:pPr>
    </w:p>
    <w:p w14:paraId="5B346669" w14:textId="7A6DB2B1" w:rsidR="00CC1A4E" w:rsidRPr="001405FC" w:rsidRDefault="00633941">
      <w:pPr>
        <w:keepNext/>
        <w:tabs>
          <w:tab w:val="clear" w:pos="567"/>
          <w:tab w:val="left" w:pos="720"/>
        </w:tabs>
        <w:spacing w:line="240" w:lineRule="auto"/>
        <w:rPr>
          <w:b/>
          <w:bCs/>
          <w:lang w:val="lv-LV"/>
        </w:rPr>
      </w:pPr>
      <w:r>
        <w:rPr>
          <w:noProof/>
        </w:rPr>
        <w:drawing>
          <wp:anchor distT="57150" distB="57150" distL="57150" distR="57150" simplePos="0" relativeHeight="251673600" behindDoc="0" locked="0" layoutInCell="1" allowOverlap="1" wp14:anchorId="1372068B" wp14:editId="5DA412AF">
            <wp:simplePos x="0" y="0"/>
            <wp:positionH relativeFrom="column">
              <wp:posOffset>1400175</wp:posOffset>
            </wp:positionH>
            <wp:positionV relativeFrom="line">
              <wp:posOffset>125730</wp:posOffset>
            </wp:positionV>
            <wp:extent cx="1288415" cy="1049655"/>
            <wp:effectExtent l="19050" t="19050" r="6985" b="0"/>
            <wp:wrapSquare wrapText="bothSides"/>
            <wp:docPr id="2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noProof/>
        </w:rPr>
        <w:drawing>
          <wp:anchor distT="57150" distB="57150" distL="57150" distR="57150" simplePos="0" relativeHeight="251672576" behindDoc="0" locked="0" layoutInCell="1" allowOverlap="1" wp14:anchorId="1871D0F3" wp14:editId="69D417FA">
            <wp:simplePos x="0" y="0"/>
            <wp:positionH relativeFrom="column">
              <wp:posOffset>9525</wp:posOffset>
            </wp:positionH>
            <wp:positionV relativeFrom="line">
              <wp:posOffset>125730</wp:posOffset>
            </wp:positionV>
            <wp:extent cx="1288415" cy="1049655"/>
            <wp:effectExtent l="19050" t="19050" r="6985" b="0"/>
            <wp:wrapSquare wrapText="bothSides"/>
            <wp:docPr id="2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p w14:paraId="0449B9CB" w14:textId="77777777" w:rsidR="00CC1A4E" w:rsidRPr="001405FC" w:rsidRDefault="003617A2">
      <w:pPr>
        <w:keepNext/>
        <w:tabs>
          <w:tab w:val="clear" w:pos="567"/>
          <w:tab w:val="left" w:pos="720"/>
        </w:tabs>
        <w:spacing w:line="240" w:lineRule="auto"/>
        <w:ind w:left="5103" w:hanging="567"/>
        <w:rPr>
          <w:lang w:val="lv-LV"/>
        </w:rPr>
        <w:pPrChange w:id="222" w:author="Author">
          <w:pPr>
            <w:keepNext/>
            <w:tabs>
              <w:tab w:val="clear" w:pos="567"/>
              <w:tab w:val="left" w:pos="720"/>
            </w:tabs>
            <w:spacing w:line="240" w:lineRule="auto"/>
          </w:pPr>
        </w:pPrChange>
      </w:pPr>
      <w:r w:rsidRPr="001405FC">
        <w:rPr>
          <w:lang w:val="lv-LV"/>
        </w:rPr>
        <w:t>4.1</w:t>
      </w:r>
      <w:r w:rsidRPr="001405FC">
        <w:rPr>
          <w:lang w:val="lv-LV"/>
        </w:rPr>
        <w:tab/>
        <w:t>Izvēlieties vietu uz sava bērna vēdera priekšējās sienas ap jostasvietu. Ja jostasvietas rajonā bērna āda ir sāpīga vai sabiezēta, tad izvēlieties vietu uz bērna augšstilba, kur injekciju ir izdarīt vieglāk (skatīt zīmējumu).</w:t>
      </w:r>
    </w:p>
    <w:p w14:paraId="1B694696" w14:textId="77777777" w:rsidR="00CC1A4E" w:rsidRPr="001405FC" w:rsidRDefault="00CC1A4E">
      <w:pPr>
        <w:tabs>
          <w:tab w:val="clear" w:pos="567"/>
          <w:tab w:val="left" w:pos="720"/>
        </w:tabs>
        <w:spacing w:line="240" w:lineRule="auto"/>
        <w:rPr>
          <w:lang w:val="lv-LV"/>
        </w:rPr>
      </w:pPr>
    </w:p>
    <w:p w14:paraId="30C5B7EB" w14:textId="77777777" w:rsidR="00CC1A4E" w:rsidRPr="001405FC" w:rsidRDefault="00CC1A4E">
      <w:pPr>
        <w:tabs>
          <w:tab w:val="clear" w:pos="567"/>
          <w:tab w:val="left" w:pos="720"/>
        </w:tabs>
        <w:spacing w:line="240" w:lineRule="auto"/>
        <w:rPr>
          <w:lang w:val="lv-LV"/>
        </w:rPr>
      </w:pPr>
    </w:p>
    <w:p w14:paraId="2C2D7A87" w14:textId="77777777" w:rsidR="00CC1A4E" w:rsidRPr="001405FC" w:rsidRDefault="00CC1A4E">
      <w:pPr>
        <w:tabs>
          <w:tab w:val="clear" w:pos="567"/>
          <w:tab w:val="left" w:pos="720"/>
        </w:tabs>
        <w:spacing w:line="240" w:lineRule="auto"/>
        <w:rPr>
          <w:b/>
          <w:bCs/>
          <w:lang w:val="lv-LV"/>
        </w:rPr>
      </w:pPr>
    </w:p>
    <w:p w14:paraId="67C263CF" w14:textId="77777777" w:rsidR="00CC1A4E" w:rsidRPr="001405FC" w:rsidRDefault="003617A2">
      <w:pPr>
        <w:tabs>
          <w:tab w:val="clear" w:pos="567"/>
          <w:tab w:val="left" w:pos="720"/>
        </w:tabs>
        <w:spacing w:line="240" w:lineRule="auto"/>
        <w:rPr>
          <w:lang w:val="lv-LV"/>
        </w:rPr>
      </w:pPr>
      <w:r w:rsidRPr="001405FC">
        <w:rPr>
          <w:b/>
          <w:bCs/>
          <w:lang w:val="lv-LV"/>
        </w:rPr>
        <w:t>SVARĪGI</w:t>
      </w:r>
      <w:r w:rsidRPr="001405FC">
        <w:rPr>
          <w:lang w:val="lv-LV"/>
        </w:rPr>
        <w:t>: neinjicējiet katru dienu vienā un tai pašā vietā – lai novērsu diskomfortu, mainiet to (uz augšu, leju, pa kreisi un pa labi). Neizdariet injekciju vietās, kur āda ir iekaisusi, pietūkusi, ievainota vai citādi bojāta vai ir dzimumzīmes.</w:t>
      </w:r>
    </w:p>
    <w:p w14:paraId="277BE314" w14:textId="77777777" w:rsidR="00CC1A4E" w:rsidRPr="001405FC" w:rsidRDefault="00CC1A4E">
      <w:pPr>
        <w:tabs>
          <w:tab w:val="clear" w:pos="567"/>
          <w:tab w:val="left" w:pos="720"/>
        </w:tabs>
        <w:spacing w:line="240" w:lineRule="auto"/>
        <w:rPr>
          <w:lang w:val="lv-LV"/>
        </w:rPr>
      </w:pPr>
    </w:p>
    <w:p w14:paraId="56C338CD" w14:textId="1D1EBC40" w:rsidR="00CC1A4E" w:rsidRPr="001405FC" w:rsidRDefault="00633941">
      <w:pPr>
        <w:tabs>
          <w:tab w:val="clear" w:pos="567"/>
          <w:tab w:val="left" w:pos="720"/>
        </w:tabs>
        <w:spacing w:line="240" w:lineRule="auto"/>
        <w:rPr>
          <w:lang w:val="lv-LV"/>
        </w:rPr>
      </w:pPr>
      <w:r>
        <w:rPr>
          <w:noProof/>
        </w:rPr>
        <w:drawing>
          <wp:anchor distT="57150" distB="57150" distL="57150" distR="57150" simplePos="0" relativeHeight="251674624" behindDoc="0" locked="0" layoutInCell="1" allowOverlap="1" wp14:anchorId="6169B492" wp14:editId="6183ECC2">
            <wp:simplePos x="0" y="0"/>
            <wp:positionH relativeFrom="column">
              <wp:posOffset>9525</wp:posOffset>
            </wp:positionH>
            <wp:positionV relativeFrom="line">
              <wp:posOffset>93980</wp:posOffset>
            </wp:positionV>
            <wp:extent cx="1288415" cy="1049655"/>
            <wp:effectExtent l="19050" t="19050" r="6985" b="0"/>
            <wp:wrapSquare wrapText="bothSides"/>
            <wp:docPr id="2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p w14:paraId="1A66F5B4" w14:textId="77777777" w:rsidR="00CC1A4E" w:rsidRPr="001405FC" w:rsidRDefault="003617A2">
      <w:pPr>
        <w:tabs>
          <w:tab w:val="clear" w:pos="567"/>
          <w:tab w:val="left" w:pos="720"/>
        </w:tabs>
        <w:spacing w:line="240" w:lineRule="auto"/>
        <w:ind w:left="2835" w:hanging="567"/>
        <w:rPr>
          <w:lang w:val="lv-LV"/>
        </w:rPr>
        <w:pPrChange w:id="223" w:author="Author">
          <w:pPr>
            <w:tabs>
              <w:tab w:val="clear" w:pos="567"/>
              <w:tab w:val="left" w:pos="720"/>
            </w:tabs>
            <w:spacing w:line="240" w:lineRule="auto"/>
            <w:ind w:left="1152"/>
          </w:pPr>
        </w:pPrChange>
      </w:pPr>
      <w:r w:rsidRPr="001405FC">
        <w:rPr>
          <w:lang w:val="lv-LV"/>
        </w:rPr>
        <w:t>4.2</w:t>
      </w:r>
      <w:r w:rsidRPr="001405FC">
        <w:rPr>
          <w:lang w:val="lv-LV"/>
        </w:rPr>
        <w:tab/>
        <w:t>Ar apļveida kustībām notīriet izvēlēto injekcijas vietu ar spirtu saturošu tamponu. Ļaujiet ādai nožūt.</w:t>
      </w:r>
    </w:p>
    <w:p w14:paraId="7AECBD13" w14:textId="77777777" w:rsidR="00CC1A4E" w:rsidRPr="001405FC" w:rsidRDefault="00CC1A4E">
      <w:pPr>
        <w:tabs>
          <w:tab w:val="clear" w:pos="567"/>
          <w:tab w:val="left" w:pos="720"/>
        </w:tabs>
        <w:spacing w:line="240" w:lineRule="auto"/>
        <w:ind w:left="1152"/>
        <w:rPr>
          <w:lang w:val="lv-LV"/>
        </w:rPr>
      </w:pPr>
    </w:p>
    <w:p w14:paraId="671E7511" w14:textId="77777777" w:rsidR="00CC1A4E" w:rsidRPr="001405FC" w:rsidRDefault="00CC1A4E">
      <w:pPr>
        <w:tabs>
          <w:tab w:val="clear" w:pos="567"/>
          <w:tab w:val="left" w:pos="720"/>
        </w:tabs>
        <w:spacing w:line="240" w:lineRule="auto"/>
        <w:ind w:left="567"/>
        <w:rPr>
          <w:lang w:val="lv-LV"/>
        </w:rPr>
      </w:pPr>
    </w:p>
    <w:p w14:paraId="167DEE10" w14:textId="77777777" w:rsidR="00CC1A4E" w:rsidRPr="001405FC" w:rsidRDefault="00CC1A4E">
      <w:pPr>
        <w:tabs>
          <w:tab w:val="clear" w:pos="567"/>
          <w:tab w:val="left" w:pos="720"/>
        </w:tabs>
        <w:spacing w:line="240" w:lineRule="auto"/>
        <w:rPr>
          <w:lang w:val="lv-LV"/>
        </w:rPr>
      </w:pPr>
    </w:p>
    <w:p w14:paraId="782289F7" w14:textId="77777777" w:rsidR="00CC1A4E" w:rsidRPr="001405FC" w:rsidRDefault="00CC1A4E">
      <w:pPr>
        <w:tabs>
          <w:tab w:val="clear" w:pos="567"/>
          <w:tab w:val="left" w:pos="720"/>
        </w:tabs>
        <w:spacing w:line="240" w:lineRule="auto"/>
        <w:rPr>
          <w:lang w:val="lv-LV"/>
        </w:rPr>
      </w:pPr>
    </w:p>
    <w:p w14:paraId="6013C4BC" w14:textId="77777777" w:rsidR="00CC1A4E" w:rsidRPr="001405FC" w:rsidRDefault="00CC1A4E">
      <w:pPr>
        <w:tabs>
          <w:tab w:val="clear" w:pos="567"/>
          <w:tab w:val="left" w:pos="720"/>
        </w:tabs>
        <w:spacing w:line="240" w:lineRule="auto"/>
        <w:rPr>
          <w:lang w:val="lv-LV"/>
        </w:rPr>
      </w:pPr>
    </w:p>
    <w:p w14:paraId="716F51CF" w14:textId="3042C959" w:rsidR="00CC1A4E" w:rsidRPr="001405FC" w:rsidRDefault="00633941">
      <w:pPr>
        <w:tabs>
          <w:tab w:val="clear" w:pos="567"/>
          <w:tab w:val="left" w:pos="720"/>
        </w:tabs>
        <w:spacing w:line="240" w:lineRule="auto"/>
        <w:ind w:left="2835" w:hanging="567"/>
        <w:rPr>
          <w:lang w:val="lv-LV"/>
        </w:rPr>
        <w:pPrChange w:id="224" w:author="Author">
          <w:pPr>
            <w:tabs>
              <w:tab w:val="clear" w:pos="567"/>
              <w:tab w:val="left" w:pos="720"/>
            </w:tabs>
            <w:spacing w:line="240" w:lineRule="auto"/>
          </w:pPr>
        </w:pPrChange>
      </w:pPr>
      <w:r>
        <w:rPr>
          <w:noProof/>
        </w:rPr>
        <w:drawing>
          <wp:anchor distT="57150" distB="57150" distL="57150" distR="57150" simplePos="0" relativeHeight="251675648" behindDoc="0" locked="0" layoutInCell="1" allowOverlap="1" wp14:anchorId="2F412B05" wp14:editId="069F81CA">
            <wp:simplePos x="0" y="0"/>
            <wp:positionH relativeFrom="column">
              <wp:posOffset>9525</wp:posOffset>
            </wp:positionH>
            <wp:positionV relativeFrom="line">
              <wp:posOffset>16510</wp:posOffset>
            </wp:positionV>
            <wp:extent cx="1288415" cy="1049655"/>
            <wp:effectExtent l="19050" t="19050" r="6985" b="0"/>
            <wp:wrapSquare wrapText="bothSides"/>
            <wp:docPr id="2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3617A2" w:rsidRPr="001405FC">
        <w:rPr>
          <w:lang w:val="lv-LV"/>
        </w:rPr>
        <w:t>4.3</w:t>
      </w:r>
      <w:r w:rsidR="003617A2" w:rsidRPr="001405FC">
        <w:rPr>
          <w:lang w:val="lv-LV"/>
        </w:rPr>
        <w:tab/>
        <w:t>No sagatavotās injekciju šļirces noņemiet plastmasas aizsargu. Viegli ar vienu roku saspiediet notīrīto ādu. Ar otru roku turot šļirci kā zīmuli, atlieciet plaukstu un ieduriet adatu ādā 45° leņķī.</w:t>
      </w:r>
    </w:p>
    <w:p w14:paraId="56A27985" w14:textId="77777777" w:rsidR="00CC1A4E" w:rsidRPr="001405FC" w:rsidRDefault="00CC1A4E">
      <w:pPr>
        <w:tabs>
          <w:tab w:val="clear" w:pos="567"/>
          <w:tab w:val="left" w:pos="720"/>
        </w:tabs>
        <w:spacing w:line="240" w:lineRule="auto"/>
        <w:ind w:left="792"/>
        <w:rPr>
          <w:lang w:val="lv-LV"/>
        </w:rPr>
      </w:pPr>
    </w:p>
    <w:p w14:paraId="321CBEF4" w14:textId="77777777" w:rsidR="00CC1A4E" w:rsidRPr="001405FC" w:rsidRDefault="00CC1A4E">
      <w:pPr>
        <w:tabs>
          <w:tab w:val="clear" w:pos="567"/>
          <w:tab w:val="left" w:pos="720"/>
        </w:tabs>
        <w:spacing w:line="240" w:lineRule="auto"/>
        <w:ind w:left="567"/>
        <w:rPr>
          <w:lang w:val="lv-LV"/>
        </w:rPr>
      </w:pPr>
    </w:p>
    <w:p w14:paraId="13D6761A" w14:textId="77777777" w:rsidR="00CC1A4E" w:rsidRPr="001405FC" w:rsidRDefault="00CC1A4E">
      <w:pPr>
        <w:tabs>
          <w:tab w:val="clear" w:pos="567"/>
          <w:tab w:val="left" w:pos="720"/>
        </w:tabs>
        <w:spacing w:line="240" w:lineRule="auto"/>
        <w:rPr>
          <w:lang w:val="lv-LV"/>
        </w:rPr>
      </w:pPr>
    </w:p>
    <w:p w14:paraId="257D86A8" w14:textId="77777777" w:rsidR="00CC1A4E" w:rsidRPr="001405FC" w:rsidRDefault="00CC1A4E">
      <w:pPr>
        <w:tabs>
          <w:tab w:val="clear" w:pos="567"/>
          <w:tab w:val="left" w:pos="720"/>
        </w:tabs>
        <w:spacing w:line="240" w:lineRule="auto"/>
        <w:rPr>
          <w:lang w:val="lv-LV"/>
        </w:rPr>
      </w:pPr>
    </w:p>
    <w:p w14:paraId="5BA3B23F" w14:textId="77777777" w:rsidR="00CC1A4E" w:rsidRPr="001405FC" w:rsidRDefault="00CC1A4E">
      <w:pPr>
        <w:tabs>
          <w:tab w:val="clear" w:pos="567"/>
          <w:tab w:val="left" w:pos="720"/>
        </w:tabs>
        <w:spacing w:line="240" w:lineRule="auto"/>
        <w:rPr>
          <w:lang w:val="lv-LV"/>
        </w:rPr>
      </w:pPr>
    </w:p>
    <w:p w14:paraId="31FA0536" w14:textId="77777777" w:rsidR="00CC1A4E" w:rsidRPr="001405FC" w:rsidRDefault="003617A2">
      <w:pPr>
        <w:tabs>
          <w:tab w:val="clear" w:pos="567"/>
          <w:tab w:val="left" w:pos="720"/>
        </w:tabs>
        <w:spacing w:line="240" w:lineRule="auto"/>
        <w:ind w:hanging="567"/>
        <w:rPr>
          <w:lang w:val="lv-LV"/>
        </w:rPr>
        <w:pPrChange w:id="225" w:author="Author">
          <w:pPr>
            <w:tabs>
              <w:tab w:val="clear" w:pos="567"/>
              <w:tab w:val="left" w:pos="720"/>
            </w:tabs>
            <w:spacing w:line="240" w:lineRule="auto"/>
          </w:pPr>
        </w:pPrChange>
      </w:pPr>
      <w:r w:rsidRPr="001405FC">
        <w:rPr>
          <w:lang w:val="lv-LV"/>
        </w:rPr>
        <w:t>4.4</w:t>
      </w:r>
      <w:r w:rsidRPr="001405FC">
        <w:rPr>
          <w:lang w:val="lv-LV"/>
        </w:rPr>
        <w:tab/>
        <w:t>Nedaudz atvelciet plunžeri. Ja šļircē ieplūst asinis, izvelciet adatu un nomainiet adatu injekciju šļircei ar tāda paša izmēra tīru adatu. Zāles pilnšļircē Jūs joprojām varat lietot. Mēģiniet injicēt citā vietā notīrītajā ādas laukumā.</w:t>
      </w:r>
    </w:p>
    <w:p w14:paraId="5FA6B8CA" w14:textId="77777777" w:rsidR="00CC1A4E" w:rsidRPr="001405FC" w:rsidRDefault="00CC1A4E">
      <w:pPr>
        <w:tabs>
          <w:tab w:val="clear" w:pos="567"/>
          <w:tab w:val="left" w:pos="720"/>
        </w:tabs>
        <w:spacing w:line="240" w:lineRule="auto"/>
        <w:ind w:hanging="567"/>
        <w:rPr>
          <w:lang w:val="lv-LV"/>
        </w:rPr>
        <w:pPrChange w:id="226" w:author="Author">
          <w:pPr>
            <w:tabs>
              <w:tab w:val="clear" w:pos="567"/>
              <w:tab w:val="left" w:pos="720"/>
            </w:tabs>
            <w:spacing w:line="240" w:lineRule="auto"/>
          </w:pPr>
        </w:pPrChange>
      </w:pPr>
    </w:p>
    <w:p w14:paraId="1A0C04DD" w14:textId="77777777" w:rsidR="00CC1A4E" w:rsidRPr="001405FC" w:rsidRDefault="003617A2">
      <w:pPr>
        <w:tabs>
          <w:tab w:val="clear" w:pos="567"/>
          <w:tab w:val="left" w:pos="720"/>
        </w:tabs>
        <w:spacing w:line="240" w:lineRule="auto"/>
        <w:ind w:hanging="567"/>
        <w:rPr>
          <w:lang w:val="lv-LV"/>
        </w:rPr>
        <w:pPrChange w:id="227" w:author="Author">
          <w:pPr>
            <w:tabs>
              <w:tab w:val="clear" w:pos="567"/>
              <w:tab w:val="left" w:pos="720"/>
            </w:tabs>
            <w:spacing w:line="240" w:lineRule="auto"/>
          </w:pPr>
        </w:pPrChange>
      </w:pPr>
      <w:r w:rsidRPr="001405FC">
        <w:rPr>
          <w:lang w:val="lv-LV"/>
        </w:rPr>
        <w:t>4.5</w:t>
      </w:r>
      <w:r w:rsidRPr="001405FC">
        <w:rPr>
          <w:lang w:val="lv-LV"/>
        </w:rPr>
        <w:tab/>
        <w:t>Injicējiet zāles nepārtraukti, spiežot plunžeri, līdz visas zāles ir injicētas un šļirce ir tukša.</w:t>
      </w:r>
    </w:p>
    <w:p w14:paraId="5A233FD7" w14:textId="77777777" w:rsidR="00CC1A4E" w:rsidRPr="001405FC" w:rsidRDefault="00CC1A4E">
      <w:pPr>
        <w:tabs>
          <w:tab w:val="clear" w:pos="567"/>
          <w:tab w:val="left" w:pos="720"/>
        </w:tabs>
        <w:spacing w:line="240" w:lineRule="auto"/>
        <w:ind w:left="2410" w:hanging="567"/>
        <w:rPr>
          <w:lang w:val="lv-LV"/>
        </w:rPr>
        <w:pPrChange w:id="228" w:author="Author">
          <w:pPr>
            <w:tabs>
              <w:tab w:val="clear" w:pos="567"/>
              <w:tab w:val="left" w:pos="720"/>
            </w:tabs>
            <w:spacing w:line="240" w:lineRule="auto"/>
            <w:ind w:left="2410"/>
          </w:pPr>
        </w:pPrChange>
      </w:pPr>
    </w:p>
    <w:p w14:paraId="155505BB" w14:textId="77777777" w:rsidR="00CC1A4E" w:rsidRPr="001405FC" w:rsidRDefault="003617A2">
      <w:pPr>
        <w:tabs>
          <w:tab w:val="clear" w:pos="567"/>
          <w:tab w:val="left" w:pos="720"/>
        </w:tabs>
        <w:spacing w:line="240" w:lineRule="auto"/>
        <w:ind w:hanging="567"/>
        <w:rPr>
          <w:lang w:val="lv-LV"/>
        </w:rPr>
        <w:pPrChange w:id="229" w:author="Author">
          <w:pPr>
            <w:tabs>
              <w:tab w:val="clear" w:pos="567"/>
              <w:tab w:val="left" w:pos="720"/>
            </w:tabs>
            <w:spacing w:line="240" w:lineRule="auto"/>
          </w:pPr>
        </w:pPrChange>
      </w:pPr>
      <w:r w:rsidRPr="001405FC">
        <w:rPr>
          <w:lang w:val="lv-LV"/>
        </w:rPr>
        <w:t>4.6</w:t>
      </w:r>
      <w:r w:rsidRPr="001405FC">
        <w:rPr>
          <w:lang w:val="lv-LV"/>
        </w:rPr>
        <w:tab/>
        <w:t>Izvelciet adatu no ādas un izmetiet adatu kopā ar šļirci konteinerā asiem priekšmetiem. Var būt neliela asiņošana. Ja nepieciešams, injekcijas vietai piespiediet tamponu ar spirtu vai 2 x 2 marles plāksnīti, līdz asiņošana apstājas.</w:t>
      </w:r>
    </w:p>
    <w:p w14:paraId="79C99C9D" w14:textId="77777777" w:rsidR="00CC1A4E" w:rsidRPr="001405FC" w:rsidRDefault="00CC1A4E">
      <w:pPr>
        <w:pStyle w:val="ColorfulList-Accent11"/>
        <w:ind w:left="2847" w:hanging="567"/>
        <w:rPr>
          <w:lang w:val="lv-LV"/>
        </w:rPr>
        <w:pPrChange w:id="230" w:author="Author">
          <w:pPr>
            <w:pStyle w:val="ColorfulList-Accent11"/>
            <w:ind w:left="2847"/>
          </w:pPr>
        </w:pPrChange>
      </w:pPr>
    </w:p>
    <w:p w14:paraId="468A3064" w14:textId="77777777" w:rsidR="00CC1A4E" w:rsidRPr="001405FC" w:rsidRDefault="003617A2">
      <w:pPr>
        <w:tabs>
          <w:tab w:val="clear" w:pos="567"/>
          <w:tab w:val="left" w:pos="720"/>
        </w:tabs>
        <w:spacing w:line="240" w:lineRule="auto"/>
        <w:ind w:hanging="567"/>
        <w:rPr>
          <w:lang w:val="lv-LV"/>
        </w:rPr>
        <w:pPrChange w:id="231" w:author="Author">
          <w:pPr>
            <w:tabs>
              <w:tab w:val="clear" w:pos="567"/>
              <w:tab w:val="left" w:pos="720"/>
            </w:tabs>
            <w:spacing w:line="240" w:lineRule="auto"/>
          </w:pPr>
        </w:pPrChange>
      </w:pPr>
      <w:r w:rsidRPr="001405FC">
        <w:rPr>
          <w:lang w:val="lv-LV"/>
        </w:rPr>
        <w:t>4.7</w:t>
      </w:r>
      <w:r w:rsidRPr="001405FC">
        <w:rPr>
          <w:lang w:val="lv-LV"/>
        </w:rPr>
        <w:tab/>
        <w:t>Visas adatas un šļirces ievietojiet konteinerā asiem priekšmetiem vai ar biezām sieniņām (piemēram, mazgāšanas līdzekļa pudelīte ar vāciņu). Šim konteineram jābūt drošam pret caurduršanu (gan virspuse, gan sieniņas). Ja Jums ir nepieciešams konteiners asiem priekšmetiem, jautājiet sava bērna ārstam.</w:t>
      </w:r>
    </w:p>
    <w:p w14:paraId="3E6F41D2" w14:textId="77777777" w:rsidR="00CC1A4E" w:rsidRPr="001405FC" w:rsidRDefault="003617A2">
      <w:pPr>
        <w:spacing w:line="240" w:lineRule="auto"/>
        <w:jc w:val="center"/>
        <w:rPr>
          <w:lang w:val="lv-LV"/>
        </w:rPr>
      </w:pPr>
      <w:r w:rsidRPr="001405FC">
        <w:rPr>
          <w:rFonts w:ascii="Arial Unicode MS" w:hAnsi="Arial Unicode MS"/>
          <w:lang w:val="lv-LV"/>
        </w:rPr>
        <w:br w:type="page"/>
      </w:r>
    </w:p>
    <w:p w14:paraId="4D3CF8CB" w14:textId="77777777" w:rsidR="00CC1A4E" w:rsidRPr="001405FC" w:rsidRDefault="003617A2">
      <w:pPr>
        <w:spacing w:line="240" w:lineRule="auto"/>
        <w:jc w:val="center"/>
        <w:rPr>
          <w:b/>
          <w:bCs/>
          <w:lang w:val="lv-LV"/>
        </w:rPr>
      </w:pPr>
      <w:r w:rsidRPr="001405FC">
        <w:rPr>
          <w:b/>
          <w:bCs/>
          <w:lang w:val="lv-LV"/>
        </w:rPr>
        <w:lastRenderedPageBreak/>
        <w:t>Lietošanas instrukcija: informācija pacientam</w:t>
      </w:r>
    </w:p>
    <w:p w14:paraId="372165FA" w14:textId="77777777" w:rsidR="00CC1A4E" w:rsidRPr="001405FC" w:rsidRDefault="00CC1A4E">
      <w:pPr>
        <w:tabs>
          <w:tab w:val="clear" w:pos="567"/>
        </w:tabs>
        <w:spacing w:line="240" w:lineRule="auto"/>
        <w:ind w:left="567" w:hanging="567"/>
        <w:jc w:val="center"/>
        <w:rPr>
          <w:lang w:val="lv-LV"/>
        </w:rPr>
      </w:pPr>
    </w:p>
    <w:p w14:paraId="175206AF" w14:textId="77777777" w:rsidR="00CC1A4E" w:rsidRPr="001405FC" w:rsidRDefault="003617A2">
      <w:pPr>
        <w:spacing w:line="240" w:lineRule="auto"/>
        <w:ind w:left="567" w:hanging="567"/>
        <w:jc w:val="center"/>
        <w:rPr>
          <w:b/>
          <w:bCs/>
          <w:lang w:val="lv-LV"/>
        </w:rPr>
      </w:pPr>
      <w:r w:rsidRPr="001405FC">
        <w:rPr>
          <w:b/>
          <w:bCs/>
          <w:lang w:val="lv-LV"/>
        </w:rPr>
        <w:t>Revestive 5 mg pulveris un šķīdinātājs injekciju šķīduma pagatavošanai</w:t>
      </w:r>
    </w:p>
    <w:p w14:paraId="40D71967" w14:textId="77777777" w:rsidR="00CC1A4E" w:rsidRPr="001405FC" w:rsidRDefault="00166CE5">
      <w:pPr>
        <w:tabs>
          <w:tab w:val="clear" w:pos="567"/>
        </w:tabs>
        <w:spacing w:line="240" w:lineRule="auto"/>
        <w:ind w:left="567" w:hanging="567"/>
        <w:jc w:val="center"/>
        <w:rPr>
          <w:lang w:val="lv-LV"/>
        </w:rPr>
      </w:pPr>
      <w:r>
        <w:rPr>
          <w:lang w:val="lv-LV"/>
        </w:rPr>
        <w:t>t</w:t>
      </w:r>
      <w:r w:rsidR="003617A2" w:rsidRPr="001405FC">
        <w:rPr>
          <w:lang w:val="lv-LV"/>
        </w:rPr>
        <w:t>eduglutide</w:t>
      </w:r>
    </w:p>
    <w:p w14:paraId="16F6563E" w14:textId="77777777" w:rsidR="00CC1A4E" w:rsidRPr="001405FC" w:rsidRDefault="00CC1A4E">
      <w:pPr>
        <w:spacing w:line="240" w:lineRule="auto"/>
        <w:ind w:left="567" w:hanging="567"/>
        <w:rPr>
          <w:b/>
          <w:bCs/>
          <w:lang w:val="lv-LV"/>
        </w:rPr>
      </w:pPr>
    </w:p>
    <w:p w14:paraId="0357497E" w14:textId="405CB494" w:rsidR="00CC1A4E" w:rsidRPr="001405FC" w:rsidRDefault="00633941">
      <w:pPr>
        <w:spacing w:line="240" w:lineRule="auto"/>
        <w:rPr>
          <w:lang w:val="lv-LV"/>
        </w:rPr>
      </w:pPr>
      <w:r>
        <w:rPr>
          <w:noProof/>
          <w:lang w:val="lv-LV" w:eastAsia="lv-LV"/>
        </w:rPr>
        <w:drawing>
          <wp:inline distT="0" distB="0" distL="0" distR="0" wp14:anchorId="4375BC66" wp14:editId="31CA7E51">
            <wp:extent cx="189230" cy="173355"/>
            <wp:effectExtent l="0" t="0" r="0" b="0"/>
            <wp:docPr id="6"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T_1000x858p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230" cy="173355"/>
                    </a:xfrm>
                    <a:prstGeom prst="rect">
                      <a:avLst/>
                    </a:prstGeom>
                    <a:noFill/>
                    <a:ln>
                      <a:noFill/>
                    </a:ln>
                  </pic:spPr>
                </pic:pic>
              </a:graphicData>
            </a:graphic>
          </wp:inline>
        </w:drawing>
      </w:r>
      <w:r w:rsidR="003617A2" w:rsidRPr="001405FC">
        <w:rPr>
          <w:lang w:val="lv-LV"/>
        </w:rPr>
        <w:t>Šīm zālēm tiek piemērota papildu uzraudzība. Tādējādi būs iespējams ātri identificēt jaunāko informāciju par šo zāļu drošumu. Jūs varat palīdzēt, ziņojot par jebkādām novērotajām blakusparādībām. Par to, kā ziņot par blakusparādībām, skatīt 4. punkta beigās.</w:t>
      </w:r>
    </w:p>
    <w:p w14:paraId="46AB0665" w14:textId="77777777" w:rsidR="00CC1A4E" w:rsidRPr="001405FC" w:rsidRDefault="00CC1A4E">
      <w:pPr>
        <w:spacing w:line="240" w:lineRule="auto"/>
        <w:ind w:left="567" w:hanging="567"/>
        <w:rPr>
          <w:b/>
          <w:bCs/>
          <w:lang w:val="lv-LV"/>
        </w:rPr>
      </w:pPr>
    </w:p>
    <w:p w14:paraId="2A211D32" w14:textId="77777777" w:rsidR="00CC1A4E" w:rsidRPr="001405FC" w:rsidRDefault="003617A2">
      <w:pPr>
        <w:spacing w:line="240" w:lineRule="auto"/>
        <w:ind w:left="567" w:hanging="567"/>
        <w:rPr>
          <w:b/>
          <w:bCs/>
          <w:lang w:val="lv-LV"/>
        </w:rPr>
      </w:pPr>
      <w:r w:rsidRPr="001405FC">
        <w:rPr>
          <w:b/>
          <w:bCs/>
          <w:lang w:val="lv-LV"/>
        </w:rPr>
        <w:t>Pirms zāļu lietošanas uzmanīgi izlasiet visu instrukciju, jo tā satur Jums svarīgu informāciju.</w:t>
      </w:r>
    </w:p>
    <w:p w14:paraId="5369CC19" w14:textId="77777777" w:rsidR="00CC1A4E" w:rsidRPr="007F0BF0" w:rsidRDefault="00CC1A4E">
      <w:pPr>
        <w:spacing w:line="240" w:lineRule="auto"/>
        <w:ind w:left="567" w:hanging="567"/>
        <w:rPr>
          <w:lang w:val="lv-LV"/>
          <w:rPrChange w:id="232" w:author="Author">
            <w:rPr>
              <w:b/>
              <w:bCs/>
              <w:lang w:val="lv-LV"/>
            </w:rPr>
          </w:rPrChange>
        </w:rPr>
      </w:pPr>
    </w:p>
    <w:p w14:paraId="1CC7B91F" w14:textId="77777777" w:rsidR="00CC1A4E" w:rsidRPr="001405FC" w:rsidRDefault="003617A2">
      <w:pPr>
        <w:tabs>
          <w:tab w:val="clear" w:pos="567"/>
        </w:tabs>
        <w:spacing w:line="240" w:lineRule="auto"/>
        <w:rPr>
          <w:lang w:val="lv-LV"/>
        </w:rPr>
      </w:pPr>
      <w:r w:rsidRPr="001405FC">
        <w:rPr>
          <w:lang w:val="lv-LV"/>
        </w:rPr>
        <w:t>-</w:t>
      </w:r>
      <w:r w:rsidRPr="001405FC">
        <w:rPr>
          <w:lang w:val="lv-LV"/>
        </w:rPr>
        <w:tab/>
        <w:t>Saglabājiet šo instrukciju! Iespējams, ka vēlāk to vajadzēs pārlasīt.</w:t>
      </w:r>
    </w:p>
    <w:p w14:paraId="35158C2A" w14:textId="77777777" w:rsidR="00CC1A4E" w:rsidRPr="001405FC" w:rsidRDefault="003617A2">
      <w:pPr>
        <w:tabs>
          <w:tab w:val="clear" w:pos="567"/>
        </w:tabs>
        <w:spacing w:line="240" w:lineRule="auto"/>
        <w:ind w:left="567" w:hanging="567"/>
        <w:rPr>
          <w:lang w:val="lv-LV"/>
        </w:rPr>
      </w:pPr>
      <w:r w:rsidRPr="001405FC">
        <w:rPr>
          <w:lang w:val="lv-LV"/>
        </w:rPr>
        <w:t>-</w:t>
      </w:r>
      <w:r w:rsidRPr="001405FC">
        <w:rPr>
          <w:lang w:val="lv-LV"/>
        </w:rPr>
        <w:tab/>
        <w:t>Ja Jums rodas jebkādi jautājumi, vaicājiet ārstam, farmaceitam vai medmāsai.</w:t>
      </w:r>
    </w:p>
    <w:p w14:paraId="16AF000D" w14:textId="77777777" w:rsidR="00CC1A4E" w:rsidRPr="001405FC" w:rsidRDefault="003617A2">
      <w:pPr>
        <w:tabs>
          <w:tab w:val="clear" w:pos="567"/>
        </w:tabs>
        <w:spacing w:line="240" w:lineRule="auto"/>
        <w:ind w:left="567" w:hanging="567"/>
        <w:rPr>
          <w:lang w:val="lv-LV"/>
        </w:rPr>
      </w:pPr>
      <w:r w:rsidRPr="001405FC">
        <w:rPr>
          <w:lang w:val="lv-LV"/>
        </w:rPr>
        <w:t>-</w:t>
      </w:r>
      <w:r w:rsidRPr="001405FC">
        <w:rPr>
          <w:lang w:val="lv-LV"/>
        </w:rPr>
        <w:tab/>
        <w:t>Šīs zāles ir parakstītas tikai Jums. Nedodiet tās citiem. Tās var nodarīt ļaunumu pat tad, ja šiem cilvēkiem ir līdzīgas slimības pazīmes.</w:t>
      </w:r>
    </w:p>
    <w:p w14:paraId="52A1AF90" w14:textId="77777777" w:rsidR="00CC1A4E" w:rsidRPr="001405FC" w:rsidRDefault="003617A2">
      <w:pPr>
        <w:numPr>
          <w:ilvl w:val="0"/>
          <w:numId w:val="11"/>
        </w:numPr>
        <w:spacing w:line="240" w:lineRule="auto"/>
        <w:rPr>
          <w:lang w:val="lv-LV"/>
        </w:rPr>
      </w:pPr>
      <w:r w:rsidRPr="001405FC">
        <w:rPr>
          <w:lang w:val="lv-LV"/>
        </w:rPr>
        <w:t>Ja Jums rodas jebkādas blakusparādības, konsultējieties ar ārstu, farmaceitu vai medmāsu. Tas attiecas arī uz iespējamām blakusparādībām, kas nav minētas šajā instrukcijā. Skatīt 4. punktu.</w:t>
      </w:r>
    </w:p>
    <w:p w14:paraId="1FD91409" w14:textId="77777777" w:rsidR="00CC1A4E" w:rsidRPr="001405FC" w:rsidRDefault="00CC1A4E">
      <w:pPr>
        <w:tabs>
          <w:tab w:val="clear" w:pos="567"/>
        </w:tabs>
        <w:spacing w:line="240" w:lineRule="auto"/>
        <w:ind w:left="567" w:hanging="567"/>
        <w:rPr>
          <w:lang w:val="lv-LV"/>
        </w:rPr>
      </w:pPr>
    </w:p>
    <w:p w14:paraId="65E2663F" w14:textId="77777777" w:rsidR="00CC1A4E" w:rsidRPr="001405FC" w:rsidRDefault="00CC1A4E">
      <w:pPr>
        <w:tabs>
          <w:tab w:val="clear" w:pos="567"/>
        </w:tabs>
        <w:spacing w:line="240" w:lineRule="auto"/>
        <w:ind w:left="567" w:hanging="567"/>
        <w:rPr>
          <w:lang w:val="lv-LV"/>
        </w:rPr>
      </w:pPr>
    </w:p>
    <w:p w14:paraId="39797BF1" w14:textId="77777777" w:rsidR="00CC1A4E" w:rsidRPr="001405FC" w:rsidRDefault="003617A2">
      <w:pPr>
        <w:tabs>
          <w:tab w:val="clear" w:pos="567"/>
        </w:tabs>
        <w:spacing w:line="240" w:lineRule="auto"/>
        <w:ind w:left="567" w:hanging="567"/>
        <w:rPr>
          <w:lang w:val="lv-LV"/>
        </w:rPr>
      </w:pPr>
      <w:r w:rsidRPr="001405FC">
        <w:rPr>
          <w:b/>
          <w:bCs/>
          <w:lang w:val="lv-LV"/>
        </w:rPr>
        <w:t>Šajā instrukcijā varat uzzināt</w:t>
      </w:r>
      <w:r w:rsidRPr="001405FC">
        <w:rPr>
          <w:lang w:val="lv-LV"/>
        </w:rPr>
        <w:t>:</w:t>
      </w:r>
    </w:p>
    <w:p w14:paraId="0494AC77" w14:textId="77777777" w:rsidR="00CC1A4E" w:rsidRPr="001405FC" w:rsidRDefault="00CC1A4E">
      <w:pPr>
        <w:tabs>
          <w:tab w:val="clear" w:pos="567"/>
        </w:tabs>
        <w:spacing w:line="240" w:lineRule="auto"/>
        <w:ind w:left="567" w:hanging="567"/>
        <w:rPr>
          <w:lang w:val="lv-LV"/>
        </w:rPr>
      </w:pPr>
    </w:p>
    <w:p w14:paraId="56A8F186" w14:textId="77777777" w:rsidR="00CC1A4E" w:rsidRPr="001405FC" w:rsidRDefault="003617A2">
      <w:pPr>
        <w:tabs>
          <w:tab w:val="clear" w:pos="567"/>
        </w:tabs>
        <w:spacing w:line="240" w:lineRule="auto"/>
        <w:ind w:left="567" w:hanging="567"/>
        <w:rPr>
          <w:lang w:val="lv-LV"/>
        </w:rPr>
      </w:pPr>
      <w:r w:rsidRPr="001405FC">
        <w:rPr>
          <w:lang w:val="lv-LV"/>
        </w:rPr>
        <w:t>1.</w:t>
      </w:r>
      <w:r w:rsidRPr="001405FC">
        <w:rPr>
          <w:lang w:val="lv-LV"/>
        </w:rPr>
        <w:tab/>
        <w:t>Kas ir Revestive un kādam nolūkam tās lieto</w:t>
      </w:r>
    </w:p>
    <w:p w14:paraId="2A468689" w14:textId="77777777" w:rsidR="00CC1A4E" w:rsidRPr="001405FC" w:rsidRDefault="003617A2">
      <w:pPr>
        <w:tabs>
          <w:tab w:val="clear" w:pos="567"/>
        </w:tabs>
        <w:spacing w:line="240" w:lineRule="auto"/>
        <w:ind w:left="567" w:hanging="567"/>
        <w:rPr>
          <w:lang w:val="lv-LV"/>
        </w:rPr>
      </w:pPr>
      <w:r w:rsidRPr="001405FC">
        <w:rPr>
          <w:lang w:val="lv-LV"/>
        </w:rPr>
        <w:t>2.</w:t>
      </w:r>
      <w:r w:rsidRPr="001405FC">
        <w:rPr>
          <w:lang w:val="lv-LV"/>
        </w:rPr>
        <w:tab/>
        <w:t>Kas Jums jāzina pirms Revestive lietošanas</w:t>
      </w:r>
    </w:p>
    <w:p w14:paraId="6EA3FBFA" w14:textId="77777777" w:rsidR="00CC1A4E" w:rsidRPr="001405FC" w:rsidRDefault="003617A2">
      <w:pPr>
        <w:tabs>
          <w:tab w:val="clear" w:pos="567"/>
        </w:tabs>
        <w:spacing w:line="240" w:lineRule="auto"/>
        <w:ind w:left="567" w:hanging="567"/>
        <w:rPr>
          <w:lang w:val="lv-LV"/>
        </w:rPr>
      </w:pPr>
      <w:r w:rsidRPr="001405FC">
        <w:rPr>
          <w:lang w:val="lv-LV"/>
        </w:rPr>
        <w:t>3.</w:t>
      </w:r>
      <w:r w:rsidRPr="001405FC">
        <w:rPr>
          <w:lang w:val="lv-LV"/>
        </w:rPr>
        <w:tab/>
        <w:t>Kā lietot Revestive</w:t>
      </w:r>
    </w:p>
    <w:p w14:paraId="2406873B" w14:textId="77777777" w:rsidR="00CC1A4E" w:rsidRPr="001405FC" w:rsidRDefault="003617A2">
      <w:pPr>
        <w:tabs>
          <w:tab w:val="clear" w:pos="567"/>
        </w:tabs>
        <w:spacing w:line="240" w:lineRule="auto"/>
        <w:ind w:left="567" w:hanging="567"/>
        <w:rPr>
          <w:lang w:val="lv-LV"/>
        </w:rPr>
      </w:pPr>
      <w:r w:rsidRPr="001405FC">
        <w:rPr>
          <w:lang w:val="lv-LV"/>
        </w:rPr>
        <w:t>4.</w:t>
      </w:r>
      <w:r w:rsidRPr="001405FC">
        <w:rPr>
          <w:lang w:val="lv-LV"/>
        </w:rPr>
        <w:tab/>
        <w:t>Iespējamās blakusparādības</w:t>
      </w:r>
    </w:p>
    <w:p w14:paraId="297E9B02" w14:textId="77777777" w:rsidR="00CC1A4E" w:rsidRPr="001405FC" w:rsidRDefault="003617A2">
      <w:pPr>
        <w:tabs>
          <w:tab w:val="clear" w:pos="567"/>
        </w:tabs>
        <w:spacing w:line="240" w:lineRule="auto"/>
        <w:ind w:left="567" w:hanging="567"/>
        <w:rPr>
          <w:lang w:val="lv-LV"/>
        </w:rPr>
      </w:pPr>
      <w:r w:rsidRPr="001405FC">
        <w:rPr>
          <w:lang w:val="lv-LV"/>
        </w:rPr>
        <w:t>5</w:t>
      </w:r>
      <w:r w:rsidRPr="001405FC">
        <w:rPr>
          <w:lang w:val="lv-LV"/>
        </w:rPr>
        <w:tab/>
        <w:t xml:space="preserve">Kā uzglabāt Revestive </w:t>
      </w:r>
    </w:p>
    <w:p w14:paraId="790D5485" w14:textId="77777777" w:rsidR="00CC1A4E" w:rsidRPr="001405FC" w:rsidRDefault="003617A2">
      <w:pPr>
        <w:tabs>
          <w:tab w:val="clear" w:pos="567"/>
        </w:tabs>
        <w:spacing w:line="240" w:lineRule="auto"/>
        <w:ind w:left="567" w:hanging="567"/>
        <w:rPr>
          <w:lang w:val="lv-LV"/>
        </w:rPr>
      </w:pPr>
      <w:r w:rsidRPr="001405FC">
        <w:rPr>
          <w:lang w:val="lv-LV"/>
        </w:rPr>
        <w:t>6.</w:t>
      </w:r>
      <w:r w:rsidRPr="001405FC">
        <w:rPr>
          <w:lang w:val="lv-LV"/>
        </w:rPr>
        <w:tab/>
        <w:t>Iepakojuma saturs un cita informācija</w:t>
      </w:r>
    </w:p>
    <w:p w14:paraId="0F706662" w14:textId="77777777" w:rsidR="00CC1A4E" w:rsidRPr="001405FC" w:rsidRDefault="00CC1A4E">
      <w:pPr>
        <w:tabs>
          <w:tab w:val="clear" w:pos="567"/>
        </w:tabs>
        <w:spacing w:line="240" w:lineRule="auto"/>
        <w:ind w:left="567" w:hanging="567"/>
        <w:rPr>
          <w:lang w:val="lv-LV"/>
        </w:rPr>
      </w:pPr>
    </w:p>
    <w:p w14:paraId="66147F03" w14:textId="77777777" w:rsidR="00CC1A4E" w:rsidRPr="001405FC" w:rsidRDefault="00CC1A4E">
      <w:pPr>
        <w:tabs>
          <w:tab w:val="clear" w:pos="567"/>
        </w:tabs>
        <w:spacing w:line="240" w:lineRule="auto"/>
        <w:ind w:left="567" w:hanging="567"/>
        <w:rPr>
          <w:lang w:val="lv-LV"/>
        </w:rPr>
      </w:pPr>
    </w:p>
    <w:p w14:paraId="3B5985E2" w14:textId="77777777" w:rsidR="00CC1A4E" w:rsidRPr="001405FC" w:rsidRDefault="003617A2">
      <w:pPr>
        <w:tabs>
          <w:tab w:val="clear" w:pos="567"/>
        </w:tabs>
        <w:spacing w:line="240" w:lineRule="auto"/>
        <w:ind w:left="567" w:hanging="567"/>
        <w:rPr>
          <w:lang w:val="lv-LV"/>
        </w:rPr>
      </w:pPr>
      <w:r w:rsidRPr="001405FC">
        <w:rPr>
          <w:b/>
          <w:bCs/>
          <w:lang w:val="lv-LV"/>
        </w:rPr>
        <w:t>1.</w:t>
      </w:r>
      <w:r w:rsidRPr="001405FC">
        <w:rPr>
          <w:b/>
          <w:bCs/>
          <w:lang w:val="lv-LV"/>
        </w:rPr>
        <w:tab/>
        <w:t>Kas ir Revestive un kādam nolūkam tās lieto</w:t>
      </w:r>
    </w:p>
    <w:p w14:paraId="7472093D" w14:textId="77777777" w:rsidR="00CC1A4E" w:rsidRPr="001405FC" w:rsidRDefault="00CC1A4E">
      <w:pPr>
        <w:tabs>
          <w:tab w:val="clear" w:pos="567"/>
        </w:tabs>
        <w:spacing w:line="240" w:lineRule="auto"/>
        <w:ind w:left="567" w:hanging="567"/>
        <w:rPr>
          <w:lang w:val="lv-LV"/>
        </w:rPr>
      </w:pPr>
    </w:p>
    <w:p w14:paraId="55D956B4" w14:textId="77777777" w:rsidR="00CC1A4E" w:rsidRPr="001405FC" w:rsidRDefault="003617A2">
      <w:pPr>
        <w:tabs>
          <w:tab w:val="clear" w:pos="567"/>
        </w:tabs>
        <w:spacing w:line="240" w:lineRule="auto"/>
        <w:rPr>
          <w:lang w:val="lv-LV"/>
        </w:rPr>
      </w:pPr>
      <w:r w:rsidRPr="001405FC">
        <w:rPr>
          <w:lang w:val="lv-LV"/>
        </w:rPr>
        <w:t>Revestive aktīvā viela ir teduglutīds. Tas uzlabo barības vielu un šķidruma izsūkšanos no Jūsu kuņģa-zarnu trakta (zarnām).</w:t>
      </w:r>
    </w:p>
    <w:p w14:paraId="0DE026D0" w14:textId="77777777" w:rsidR="00CC1A4E" w:rsidRPr="001405FC" w:rsidRDefault="003617A2">
      <w:pPr>
        <w:tabs>
          <w:tab w:val="clear" w:pos="567"/>
        </w:tabs>
        <w:spacing w:line="240" w:lineRule="auto"/>
        <w:rPr>
          <w:lang w:val="lv-LV"/>
        </w:rPr>
      </w:pPr>
      <w:r w:rsidRPr="001405FC">
        <w:rPr>
          <w:lang w:val="lv-LV"/>
        </w:rPr>
        <w:t xml:space="preserve">Revestive lieto, lai ārstētu pieaugušos, bērnus un pusaudžus (no </w:t>
      </w:r>
      <w:r w:rsidR="00166CE5">
        <w:rPr>
          <w:lang w:val="lv-LV"/>
        </w:rPr>
        <w:t>4 mēneš</w:t>
      </w:r>
      <w:r w:rsidR="002A0B70">
        <w:rPr>
          <w:lang w:val="lv-LV"/>
        </w:rPr>
        <w:t>u vecuma</w:t>
      </w:r>
      <w:r w:rsidRPr="001405FC">
        <w:rPr>
          <w:lang w:val="lv-LV"/>
        </w:rPr>
        <w:t>) ar īsās zarnas sindromu. Īsās zarnas sindroms ir slimība, kad no zarnām nepietiekami uzsūcas barības vielas un šķidrums. Visbiežāk tā cēlonis ir ķirurģiska operācija, kad tiek izoperēta daļa no tievajām zarnām.</w:t>
      </w:r>
    </w:p>
    <w:p w14:paraId="6B3DB0DB" w14:textId="77777777" w:rsidR="00CC1A4E" w:rsidRPr="001405FC" w:rsidRDefault="00CC1A4E">
      <w:pPr>
        <w:tabs>
          <w:tab w:val="clear" w:pos="567"/>
        </w:tabs>
        <w:spacing w:line="240" w:lineRule="auto"/>
        <w:ind w:left="567" w:hanging="567"/>
        <w:rPr>
          <w:lang w:val="lv-LV"/>
        </w:rPr>
      </w:pPr>
    </w:p>
    <w:p w14:paraId="38B6C3B6" w14:textId="77777777" w:rsidR="00CC1A4E" w:rsidRPr="001405FC" w:rsidRDefault="00CC1A4E">
      <w:pPr>
        <w:tabs>
          <w:tab w:val="clear" w:pos="567"/>
        </w:tabs>
        <w:spacing w:line="240" w:lineRule="auto"/>
        <w:ind w:left="567" w:hanging="567"/>
        <w:rPr>
          <w:lang w:val="lv-LV"/>
        </w:rPr>
      </w:pPr>
    </w:p>
    <w:p w14:paraId="567EE439" w14:textId="77777777" w:rsidR="00CC1A4E" w:rsidRPr="001405FC" w:rsidRDefault="003617A2">
      <w:pPr>
        <w:tabs>
          <w:tab w:val="clear" w:pos="567"/>
        </w:tabs>
        <w:spacing w:line="240" w:lineRule="auto"/>
        <w:ind w:left="567" w:hanging="567"/>
        <w:rPr>
          <w:lang w:val="lv-LV"/>
        </w:rPr>
      </w:pPr>
      <w:r w:rsidRPr="001405FC">
        <w:rPr>
          <w:b/>
          <w:bCs/>
          <w:lang w:val="lv-LV"/>
        </w:rPr>
        <w:t>2.</w:t>
      </w:r>
      <w:r w:rsidRPr="001405FC">
        <w:rPr>
          <w:b/>
          <w:bCs/>
          <w:lang w:val="lv-LV"/>
        </w:rPr>
        <w:tab/>
        <w:t>Kas Jums jāzina pirms Revestive lietošanas</w:t>
      </w:r>
    </w:p>
    <w:p w14:paraId="5D064701" w14:textId="77777777" w:rsidR="00CC1A4E" w:rsidRPr="001405FC" w:rsidRDefault="00CC1A4E">
      <w:pPr>
        <w:tabs>
          <w:tab w:val="clear" w:pos="567"/>
        </w:tabs>
        <w:spacing w:line="240" w:lineRule="auto"/>
        <w:ind w:left="567" w:hanging="567"/>
        <w:rPr>
          <w:lang w:val="lv-LV"/>
        </w:rPr>
      </w:pPr>
    </w:p>
    <w:p w14:paraId="54DEEB92" w14:textId="77777777" w:rsidR="00CC1A4E" w:rsidRPr="001405FC" w:rsidRDefault="003617A2">
      <w:pPr>
        <w:tabs>
          <w:tab w:val="clear" w:pos="567"/>
        </w:tabs>
        <w:spacing w:line="240" w:lineRule="auto"/>
        <w:ind w:left="567" w:hanging="567"/>
        <w:rPr>
          <w:b/>
          <w:bCs/>
          <w:lang w:val="lv-LV"/>
        </w:rPr>
      </w:pPr>
      <w:r w:rsidRPr="001405FC">
        <w:rPr>
          <w:b/>
          <w:bCs/>
          <w:lang w:val="lv-LV"/>
        </w:rPr>
        <w:t>Nelietojiet Revestive šādos gadījumos:</w:t>
      </w:r>
    </w:p>
    <w:p w14:paraId="070023B3" w14:textId="77777777" w:rsidR="00CC1A4E" w:rsidRPr="001405FC" w:rsidRDefault="00CC1A4E">
      <w:pPr>
        <w:tabs>
          <w:tab w:val="clear" w:pos="567"/>
        </w:tabs>
        <w:spacing w:line="240" w:lineRule="auto"/>
        <w:ind w:left="567" w:hanging="567"/>
        <w:rPr>
          <w:lang w:val="lv-LV"/>
        </w:rPr>
      </w:pPr>
    </w:p>
    <w:p w14:paraId="2B662D78" w14:textId="77777777" w:rsidR="00CC1A4E" w:rsidRPr="001405FC" w:rsidRDefault="003617A2">
      <w:pPr>
        <w:tabs>
          <w:tab w:val="clear" w:pos="567"/>
        </w:tabs>
        <w:spacing w:line="240" w:lineRule="auto"/>
        <w:ind w:left="567" w:hanging="567"/>
        <w:rPr>
          <w:lang w:val="lv-LV"/>
        </w:rPr>
      </w:pPr>
      <w:r w:rsidRPr="001405FC">
        <w:rPr>
          <w:lang w:val="lv-LV"/>
        </w:rPr>
        <w:t>-</w:t>
      </w:r>
      <w:r w:rsidRPr="001405FC">
        <w:rPr>
          <w:lang w:val="lv-LV"/>
        </w:rPr>
        <w:tab/>
        <w:t>ja Jums ir alerģija pret teduglutīdu vai kādu citu (6. punktā minēto) šo zāļu sastāvdaļu, vai tetraciklīna atliekām;</w:t>
      </w:r>
    </w:p>
    <w:p w14:paraId="09EB2B37" w14:textId="77777777" w:rsidR="00CC1A4E" w:rsidRPr="001405FC" w:rsidRDefault="003617A2">
      <w:pPr>
        <w:tabs>
          <w:tab w:val="clear" w:pos="567"/>
        </w:tabs>
        <w:spacing w:line="240" w:lineRule="auto"/>
        <w:ind w:left="567" w:hanging="567"/>
        <w:rPr>
          <w:lang w:val="lv-LV"/>
        </w:rPr>
      </w:pPr>
      <w:r w:rsidRPr="001405FC">
        <w:rPr>
          <w:lang w:val="lv-LV"/>
        </w:rPr>
        <w:t>-</w:t>
      </w:r>
      <w:r w:rsidRPr="001405FC">
        <w:rPr>
          <w:lang w:val="lv-LV"/>
        </w:rPr>
        <w:tab/>
        <w:t>ja Jums ir vēzis vai aizdomas par to;</w:t>
      </w:r>
    </w:p>
    <w:p w14:paraId="1DE58F8F" w14:textId="77777777" w:rsidR="00CC1A4E" w:rsidRPr="001405FC" w:rsidRDefault="003617A2">
      <w:pPr>
        <w:tabs>
          <w:tab w:val="clear" w:pos="567"/>
        </w:tabs>
        <w:spacing w:line="240" w:lineRule="auto"/>
        <w:ind w:left="567" w:hanging="567"/>
        <w:rPr>
          <w:lang w:val="lv-LV"/>
        </w:rPr>
      </w:pPr>
      <w:r w:rsidRPr="001405FC">
        <w:rPr>
          <w:lang w:val="lv-LV"/>
        </w:rPr>
        <w:t>-</w:t>
      </w:r>
      <w:r w:rsidRPr="001405FC">
        <w:rPr>
          <w:lang w:val="lv-LV"/>
        </w:rPr>
        <w:tab/>
        <w:t>ja Jums ir bijis kuņģa-zarnu trakta vēzis, t.sk. arī aknu, žultspūšļa vai žultsvadu,</w:t>
      </w:r>
      <w:r w:rsidR="00047F7B">
        <w:rPr>
          <w:lang w:val="lv-LV"/>
        </w:rPr>
        <w:t xml:space="preserve"> </w:t>
      </w:r>
      <w:r w:rsidRPr="001405FC">
        <w:rPr>
          <w:lang w:val="lv-LV"/>
        </w:rPr>
        <w:t>un aizkuņģa dziedzera vēzis pēdējo piecu gadu laikā.</w:t>
      </w:r>
    </w:p>
    <w:p w14:paraId="0AC12BBB" w14:textId="77777777" w:rsidR="00CC1A4E" w:rsidRPr="001405FC" w:rsidRDefault="00CC1A4E">
      <w:pPr>
        <w:tabs>
          <w:tab w:val="clear" w:pos="567"/>
        </w:tabs>
        <w:spacing w:line="240" w:lineRule="auto"/>
        <w:ind w:left="567" w:hanging="567"/>
        <w:rPr>
          <w:lang w:val="lv-LV"/>
        </w:rPr>
      </w:pPr>
    </w:p>
    <w:p w14:paraId="2FB7630D" w14:textId="77777777" w:rsidR="00CC1A4E" w:rsidRPr="001405FC" w:rsidRDefault="003617A2">
      <w:pPr>
        <w:keepNext/>
        <w:keepLines/>
        <w:tabs>
          <w:tab w:val="clear" w:pos="567"/>
        </w:tabs>
        <w:spacing w:line="240" w:lineRule="auto"/>
        <w:ind w:left="567" w:hanging="567"/>
        <w:rPr>
          <w:b/>
          <w:bCs/>
          <w:lang w:val="lv-LV"/>
        </w:rPr>
      </w:pPr>
      <w:r w:rsidRPr="001405FC">
        <w:rPr>
          <w:b/>
          <w:bCs/>
          <w:lang w:val="lv-LV"/>
        </w:rPr>
        <w:t>Brīdinājumi un piesardzība lietošanā</w:t>
      </w:r>
    </w:p>
    <w:p w14:paraId="295FB374" w14:textId="77777777" w:rsidR="00CC1A4E" w:rsidRPr="007F0BF0" w:rsidRDefault="00CC1A4E">
      <w:pPr>
        <w:keepNext/>
        <w:keepLines/>
        <w:tabs>
          <w:tab w:val="clear" w:pos="567"/>
        </w:tabs>
        <w:spacing w:line="240" w:lineRule="auto"/>
        <w:ind w:left="567" w:hanging="567"/>
        <w:rPr>
          <w:lang w:val="lv-LV"/>
          <w:rPrChange w:id="233" w:author="Author">
            <w:rPr>
              <w:b/>
              <w:bCs/>
              <w:lang w:val="lv-LV"/>
            </w:rPr>
          </w:rPrChange>
        </w:rPr>
      </w:pPr>
    </w:p>
    <w:p w14:paraId="577438CA" w14:textId="77777777" w:rsidR="00CC1A4E" w:rsidRPr="001405FC" w:rsidRDefault="003617A2">
      <w:pPr>
        <w:keepNext/>
        <w:keepLines/>
        <w:tabs>
          <w:tab w:val="clear" w:pos="567"/>
        </w:tabs>
        <w:spacing w:line="240" w:lineRule="auto"/>
        <w:ind w:left="567" w:hanging="567"/>
        <w:rPr>
          <w:lang w:val="lv-LV"/>
        </w:rPr>
      </w:pPr>
      <w:r w:rsidRPr="001405FC">
        <w:rPr>
          <w:lang w:val="lv-LV"/>
        </w:rPr>
        <w:t>Pirms Revestive lietošanas konsultējieties ar ārstu:</w:t>
      </w:r>
    </w:p>
    <w:p w14:paraId="20B37A72" w14:textId="77777777" w:rsidR="00CC1A4E" w:rsidRPr="001405FC" w:rsidRDefault="003617A2">
      <w:pPr>
        <w:tabs>
          <w:tab w:val="clear" w:pos="567"/>
        </w:tabs>
        <w:spacing w:line="240" w:lineRule="auto"/>
        <w:ind w:left="567" w:hanging="567"/>
        <w:rPr>
          <w:lang w:val="lv-LV"/>
        </w:rPr>
      </w:pPr>
      <w:r w:rsidRPr="001405FC">
        <w:rPr>
          <w:lang w:val="lv-LV"/>
        </w:rPr>
        <w:t>-</w:t>
      </w:r>
      <w:r w:rsidRPr="001405FC">
        <w:rPr>
          <w:lang w:val="lv-LV"/>
        </w:rPr>
        <w:tab/>
        <w:t>ja Jums ir smagi aknu darbības traucējumi. Jūs ārsts ņems to vērā, nozīmējot Jums šīs zāles;</w:t>
      </w:r>
    </w:p>
    <w:p w14:paraId="206D31D2" w14:textId="77777777" w:rsidR="00CC1A4E" w:rsidRPr="001405FC" w:rsidRDefault="003617A2">
      <w:pPr>
        <w:tabs>
          <w:tab w:val="clear" w:pos="567"/>
        </w:tabs>
        <w:spacing w:line="240" w:lineRule="auto"/>
        <w:ind w:left="567" w:hanging="567"/>
        <w:rPr>
          <w:lang w:val="lv-LV"/>
        </w:rPr>
      </w:pPr>
      <w:r w:rsidRPr="001405FC">
        <w:rPr>
          <w:lang w:val="lv-LV"/>
        </w:rPr>
        <w:t>-</w:t>
      </w:r>
      <w:r w:rsidRPr="001405FC">
        <w:rPr>
          <w:lang w:val="lv-LV"/>
        </w:rPr>
        <w:tab/>
        <w:t xml:space="preserve">ja Jums ir noteiktas kardiovaskulāras slimības (ietekmē sirdi un/vai asinsvadus), piemēram, paaugstināts asinsspiediens (hipertensija) vai vāja sirds (sirds mazspēja). </w:t>
      </w:r>
      <w:r w:rsidR="004F29E4" w:rsidRPr="001405FC">
        <w:rPr>
          <w:lang w:val="lv-LV"/>
        </w:rPr>
        <w:t>S</w:t>
      </w:r>
      <w:r w:rsidRPr="001405FC">
        <w:rPr>
          <w:lang w:val="lv-LV"/>
        </w:rPr>
        <w:t xml:space="preserve">imptomi ir pēkšņs ķermeņa masas pieaugums, sejas </w:t>
      </w:r>
      <w:r w:rsidR="004F29E4" w:rsidRPr="001405FC">
        <w:rPr>
          <w:lang w:val="lv-LV"/>
        </w:rPr>
        <w:t>pietūkums</w:t>
      </w:r>
      <w:r w:rsidRPr="001405FC">
        <w:rPr>
          <w:lang w:val="lv-LV"/>
        </w:rPr>
        <w:t>, pietūkušas potītes un/vai aizdusa;</w:t>
      </w:r>
    </w:p>
    <w:p w14:paraId="181D06EE" w14:textId="77777777" w:rsidR="00CC1A4E" w:rsidRPr="001405FC" w:rsidRDefault="003617A2">
      <w:pPr>
        <w:tabs>
          <w:tab w:val="clear" w:pos="567"/>
        </w:tabs>
        <w:spacing w:line="240" w:lineRule="auto"/>
        <w:ind w:left="567" w:hanging="567"/>
        <w:rPr>
          <w:lang w:val="lv-LV"/>
        </w:rPr>
      </w:pPr>
      <w:r w:rsidRPr="001405FC">
        <w:rPr>
          <w:lang w:val="lv-LV"/>
        </w:rPr>
        <w:t>-</w:t>
      </w:r>
      <w:r w:rsidRPr="001405FC">
        <w:rPr>
          <w:lang w:val="lv-LV"/>
        </w:rPr>
        <w:tab/>
        <w:t>ja Jums ir citas smagas slimības, kas nav pietiekami kontrolētas. Jūs ārsts ņems to vērā, nozīmējot Jums šīs zāles;</w:t>
      </w:r>
    </w:p>
    <w:p w14:paraId="2C9F906F" w14:textId="77777777" w:rsidR="00CC1A4E" w:rsidRPr="001405FC" w:rsidRDefault="003617A2">
      <w:pPr>
        <w:tabs>
          <w:tab w:val="clear" w:pos="567"/>
        </w:tabs>
        <w:spacing w:line="240" w:lineRule="auto"/>
        <w:ind w:left="567" w:hanging="567"/>
        <w:rPr>
          <w:lang w:val="lv-LV"/>
        </w:rPr>
      </w:pPr>
      <w:r w:rsidRPr="001405FC">
        <w:rPr>
          <w:lang w:val="lv-LV"/>
        </w:rPr>
        <w:lastRenderedPageBreak/>
        <w:t>-</w:t>
      </w:r>
      <w:r w:rsidRPr="001405FC">
        <w:rPr>
          <w:lang w:val="lv-LV"/>
        </w:rPr>
        <w:tab/>
        <w:t>ja Jums ir nieru darbības traucējumi. Jūsu ārsts, iespējams, nozīmēs mazāku šo zāļu devu.</w:t>
      </w:r>
    </w:p>
    <w:p w14:paraId="0074C01B" w14:textId="77777777" w:rsidR="00CC1A4E" w:rsidRPr="001405FC" w:rsidRDefault="00CC1A4E">
      <w:pPr>
        <w:tabs>
          <w:tab w:val="clear" w:pos="567"/>
        </w:tabs>
        <w:spacing w:line="240" w:lineRule="auto"/>
        <w:rPr>
          <w:lang w:val="lv-LV"/>
        </w:rPr>
      </w:pPr>
    </w:p>
    <w:p w14:paraId="19FA6DC1" w14:textId="77777777" w:rsidR="00CC1A4E" w:rsidRPr="001405FC" w:rsidRDefault="003617A2">
      <w:pPr>
        <w:tabs>
          <w:tab w:val="clear" w:pos="567"/>
        </w:tabs>
        <w:spacing w:line="240" w:lineRule="auto"/>
        <w:rPr>
          <w:lang w:val="lv-LV"/>
        </w:rPr>
      </w:pPr>
      <w:r w:rsidRPr="001405FC">
        <w:rPr>
          <w:lang w:val="lv-LV"/>
        </w:rPr>
        <w:t>Uzsākot ārstēšanu ar Revestive un ārstēšanas laikā Jūsu ārsts, iespējams, pielāgos intravenozo šķidrumu vai uztura daudzumu, ko saņemsiet.</w:t>
      </w:r>
    </w:p>
    <w:p w14:paraId="37514375" w14:textId="77777777" w:rsidR="00CC1A4E" w:rsidRPr="001405FC" w:rsidRDefault="00CC1A4E">
      <w:pPr>
        <w:tabs>
          <w:tab w:val="clear" w:pos="567"/>
        </w:tabs>
        <w:spacing w:line="240" w:lineRule="auto"/>
        <w:ind w:left="567" w:hanging="567"/>
        <w:rPr>
          <w:lang w:val="lv-LV"/>
        </w:rPr>
      </w:pPr>
    </w:p>
    <w:p w14:paraId="4395A347" w14:textId="77777777" w:rsidR="00CC1A4E" w:rsidRPr="001405FC" w:rsidRDefault="003617A2">
      <w:pPr>
        <w:keepNext/>
        <w:tabs>
          <w:tab w:val="clear" w:pos="567"/>
        </w:tabs>
        <w:spacing w:line="240" w:lineRule="auto"/>
        <w:ind w:left="567" w:hanging="567"/>
        <w:rPr>
          <w:u w:val="single"/>
          <w:lang w:val="lv-LV"/>
        </w:rPr>
      </w:pPr>
      <w:r w:rsidRPr="001405FC">
        <w:rPr>
          <w:u w:val="single"/>
          <w:lang w:val="lv-LV"/>
        </w:rPr>
        <w:t>Medicīniskās pārbaudes pirms Revestive terapijas uzsākšanas un tās laikā</w:t>
      </w:r>
    </w:p>
    <w:p w14:paraId="5EA5ACC3" w14:textId="77777777" w:rsidR="00CC1A4E" w:rsidRPr="001405FC" w:rsidRDefault="003617A2">
      <w:pPr>
        <w:tabs>
          <w:tab w:val="clear" w:pos="567"/>
        </w:tabs>
        <w:spacing w:line="240" w:lineRule="auto"/>
        <w:rPr>
          <w:lang w:val="lv-LV"/>
        </w:rPr>
      </w:pPr>
      <w:r w:rsidRPr="001405FC">
        <w:rPr>
          <w:lang w:val="lv-LV"/>
        </w:rPr>
        <w:t>Pirms ārstēšanas uzsākšanas ar šīm zālēm ārsts Jums veiks kolonoskopiju (procedūru, ar kuru apskata resnās zarnas un taisnās zarnas iekšpusi), lai pārbaudītu, vai nav polipu (mazu patoloģisku izaugumu), un tos noņemtu. Rekomendē šo procedūru veikt reizi gadā pirmos 2 gadus pēc Revestive terapijas uzsākšanas un tad vismaz reizi piecos gados. Ja pirms ārstēšanas ar Revestive uzsākšanas vai tās laikā tiek konstatēti polipi, Jūsu ārsts izlems, vai drīkst turpināt ārstēšanu. Revestive nedrīkst lietot, ja kolonoskopijas laikā tiek konstatēts vēzis. Ārsts uzraudzīs Jūsu ķermeņa šķidrumu un elektrolītus, jo</w:t>
      </w:r>
      <w:r w:rsidR="004F29E4" w:rsidRPr="001405FC">
        <w:rPr>
          <w:lang w:val="lv-LV"/>
        </w:rPr>
        <w:t xml:space="preserve"> to</w:t>
      </w:r>
      <w:r w:rsidRPr="001405FC">
        <w:rPr>
          <w:lang w:val="lv-LV"/>
        </w:rPr>
        <w:t xml:space="preserve"> līdzsvara zaudēšana varētu izraisīt šķidruma pārslodzi vai dehidr</w:t>
      </w:r>
      <w:r w:rsidR="00B1305A" w:rsidRPr="001405FC">
        <w:rPr>
          <w:lang w:val="lv-LV"/>
        </w:rPr>
        <w:t>atāciju.</w:t>
      </w:r>
    </w:p>
    <w:p w14:paraId="14E1AA1B" w14:textId="77777777" w:rsidR="00CC1A4E" w:rsidRPr="001405FC" w:rsidRDefault="00CC1A4E">
      <w:pPr>
        <w:tabs>
          <w:tab w:val="clear" w:pos="567"/>
        </w:tabs>
        <w:spacing w:line="240" w:lineRule="auto"/>
        <w:rPr>
          <w:lang w:val="lv-LV"/>
        </w:rPr>
      </w:pPr>
    </w:p>
    <w:p w14:paraId="30478B8D" w14:textId="77777777" w:rsidR="00CC1A4E" w:rsidRPr="001405FC" w:rsidRDefault="003617A2">
      <w:pPr>
        <w:tabs>
          <w:tab w:val="clear" w:pos="567"/>
        </w:tabs>
        <w:spacing w:line="240" w:lineRule="auto"/>
        <w:rPr>
          <w:lang w:val="lv-LV"/>
        </w:rPr>
      </w:pPr>
      <w:r w:rsidRPr="001405FC">
        <w:rPr>
          <w:lang w:val="lv-LV"/>
        </w:rPr>
        <w:t>Ārsts nodrošinās īpašu aprūpi un uzraudzīs Jūsu tievo zarnu darbību, kā arī uzraudzīs pazīmes un simptomus, kas norāda uz problēmām ar žultspūšļi, žultsvadiem un aizkuņģa dziedzeri.</w:t>
      </w:r>
    </w:p>
    <w:p w14:paraId="43C16D79" w14:textId="77777777" w:rsidR="00CC1A4E" w:rsidRPr="001405FC" w:rsidRDefault="00CC1A4E">
      <w:pPr>
        <w:tabs>
          <w:tab w:val="clear" w:pos="567"/>
        </w:tabs>
        <w:spacing w:line="240" w:lineRule="auto"/>
        <w:ind w:left="567" w:hanging="567"/>
        <w:rPr>
          <w:b/>
          <w:bCs/>
          <w:lang w:val="lv-LV"/>
        </w:rPr>
      </w:pPr>
    </w:p>
    <w:p w14:paraId="6E919F35" w14:textId="77777777" w:rsidR="00CC1A4E" w:rsidRPr="001405FC" w:rsidRDefault="003617A2">
      <w:pPr>
        <w:keepNext/>
        <w:tabs>
          <w:tab w:val="clear" w:pos="567"/>
        </w:tabs>
        <w:spacing w:line="240" w:lineRule="auto"/>
        <w:ind w:left="567" w:hanging="567"/>
        <w:rPr>
          <w:b/>
          <w:bCs/>
          <w:lang w:val="lv-LV"/>
        </w:rPr>
      </w:pPr>
      <w:r w:rsidRPr="001405FC">
        <w:rPr>
          <w:b/>
          <w:bCs/>
          <w:lang w:val="lv-LV"/>
        </w:rPr>
        <w:t>Bērni un pusaudži</w:t>
      </w:r>
    </w:p>
    <w:p w14:paraId="6395B5CE" w14:textId="77777777" w:rsidR="00CC1A4E" w:rsidRPr="007F0BF0" w:rsidRDefault="00CC1A4E">
      <w:pPr>
        <w:keepNext/>
        <w:tabs>
          <w:tab w:val="clear" w:pos="567"/>
        </w:tabs>
        <w:spacing w:line="240" w:lineRule="auto"/>
        <w:ind w:left="567" w:hanging="567"/>
        <w:rPr>
          <w:lang w:val="lv-LV"/>
          <w:rPrChange w:id="234" w:author="Author">
            <w:rPr>
              <w:b/>
              <w:bCs/>
              <w:lang w:val="lv-LV"/>
            </w:rPr>
          </w:rPrChange>
        </w:rPr>
      </w:pPr>
    </w:p>
    <w:p w14:paraId="016C7BED" w14:textId="77777777" w:rsidR="00CC1A4E" w:rsidRPr="001405FC" w:rsidRDefault="003617A2">
      <w:pPr>
        <w:keepNext/>
        <w:tabs>
          <w:tab w:val="clear" w:pos="567"/>
        </w:tabs>
        <w:spacing w:line="240" w:lineRule="auto"/>
        <w:rPr>
          <w:u w:val="single"/>
          <w:lang w:val="lv-LV"/>
        </w:rPr>
      </w:pPr>
      <w:r w:rsidRPr="001405FC">
        <w:rPr>
          <w:u w:val="single"/>
          <w:lang w:val="lv-LV"/>
        </w:rPr>
        <w:t>Medicīniskās pārbaudes pirms Revestive terapijas uzsākšanas un tās laikā</w:t>
      </w:r>
    </w:p>
    <w:p w14:paraId="39DAEFA4" w14:textId="77777777" w:rsidR="00CC1A4E" w:rsidRPr="001405FC" w:rsidRDefault="003617A2">
      <w:pPr>
        <w:tabs>
          <w:tab w:val="clear" w:pos="567"/>
        </w:tabs>
        <w:spacing w:line="240" w:lineRule="auto"/>
        <w:rPr>
          <w:lang w:val="lv-LV"/>
        </w:rPr>
      </w:pPr>
      <w:r w:rsidRPr="001405FC">
        <w:rPr>
          <w:lang w:val="lv-LV"/>
        </w:rPr>
        <w:t>Pirms ārstēšanas uzsākšanas ar šīm zālēm Jums būs jāveic analīze, lai noteiktu asiņu klātbūtni fēcēs. Vēl būs jāveic kolonoskopija (procedūra, ar kuru apskata resnās zarnas un taisnās zarnas iekšpusi, lai pārbaudītu, vai nav polipu (mazu patoloģisku izaugumu), un tiem jābūt noņemtiem), ja vēdera izejā (fēcēs) būs neizskaidrots asiņu piejaukums.</w:t>
      </w:r>
      <w:r w:rsidR="00047F7B">
        <w:rPr>
          <w:lang w:val="lv-LV"/>
        </w:rPr>
        <w:t xml:space="preserve"> </w:t>
      </w:r>
      <w:r w:rsidRPr="001405FC">
        <w:rPr>
          <w:lang w:val="lv-LV"/>
        </w:rPr>
        <w:t>Ja pirms ārstēšanas ar Revestive tiks konstatēti polipi, ārsts izlems, vai Jūs drīkstat lietot šīs zāles. Revestive nedrīkst lietot, ja kolonoskopijas laikā ir konstatēts vēzis.</w:t>
      </w:r>
      <w:r w:rsidR="00047F7B">
        <w:rPr>
          <w:lang w:val="lv-LV"/>
        </w:rPr>
        <w:t xml:space="preserve"> </w:t>
      </w:r>
      <w:r w:rsidRPr="001405FC">
        <w:rPr>
          <w:lang w:val="lv-LV"/>
        </w:rPr>
        <w:t>Ārsts turpinās veikt kolonoskopiju, ja turpināsiet lietot Revestive. Ārsts uzraudzīs Jūsu bērna ķermeņa šķidrumus un elektrolītus, jo</w:t>
      </w:r>
      <w:r w:rsidR="004F29E4" w:rsidRPr="001405FC">
        <w:rPr>
          <w:lang w:val="lv-LV"/>
        </w:rPr>
        <w:t xml:space="preserve"> to</w:t>
      </w:r>
      <w:r w:rsidRPr="001405FC">
        <w:rPr>
          <w:lang w:val="lv-LV"/>
        </w:rPr>
        <w:t xml:space="preserve"> līdzsvara zaudēšana varētu izraisīt šķidruma pārslodzi vai dehidr</w:t>
      </w:r>
      <w:r w:rsidR="00B1305A" w:rsidRPr="001405FC">
        <w:rPr>
          <w:lang w:val="lv-LV"/>
        </w:rPr>
        <w:t>atāciju</w:t>
      </w:r>
      <w:r w:rsidRPr="001405FC">
        <w:rPr>
          <w:lang w:val="lv-LV"/>
        </w:rPr>
        <w:t>.</w:t>
      </w:r>
    </w:p>
    <w:p w14:paraId="1F28376E" w14:textId="77777777" w:rsidR="00CC1A4E" w:rsidRPr="001405FC" w:rsidRDefault="00CC1A4E">
      <w:pPr>
        <w:tabs>
          <w:tab w:val="clear" w:pos="567"/>
        </w:tabs>
        <w:spacing w:line="240" w:lineRule="auto"/>
        <w:rPr>
          <w:lang w:val="lv-LV"/>
        </w:rPr>
      </w:pPr>
    </w:p>
    <w:p w14:paraId="64E33586" w14:textId="77777777" w:rsidR="00CC1A4E" w:rsidRPr="001405FC" w:rsidRDefault="003617A2">
      <w:pPr>
        <w:keepLines/>
        <w:tabs>
          <w:tab w:val="clear" w:pos="567"/>
        </w:tabs>
        <w:spacing w:line="240" w:lineRule="auto"/>
        <w:rPr>
          <w:lang w:val="lv-LV"/>
        </w:rPr>
      </w:pPr>
      <w:r w:rsidRPr="001405FC">
        <w:rPr>
          <w:u w:val="single"/>
          <w:lang w:val="lv-LV"/>
        </w:rPr>
        <w:t xml:space="preserve">Bērni vecumā līdz </w:t>
      </w:r>
      <w:r w:rsidR="00166CE5">
        <w:rPr>
          <w:u w:val="single"/>
          <w:lang w:val="lv-LV"/>
        </w:rPr>
        <w:t>4 mēnešiem</w:t>
      </w:r>
    </w:p>
    <w:p w14:paraId="7B894937" w14:textId="77777777" w:rsidR="00CC1A4E" w:rsidRPr="001405FC" w:rsidRDefault="003617A2">
      <w:pPr>
        <w:tabs>
          <w:tab w:val="clear" w:pos="567"/>
        </w:tabs>
        <w:spacing w:line="240" w:lineRule="auto"/>
        <w:rPr>
          <w:lang w:val="lv-LV"/>
        </w:rPr>
      </w:pPr>
      <w:r w:rsidRPr="001405FC">
        <w:rPr>
          <w:lang w:val="lv-LV"/>
        </w:rPr>
        <w:t xml:space="preserve">Šīs zāles nedrīkst lietot bērni līdz </w:t>
      </w:r>
      <w:r w:rsidR="00166CE5">
        <w:rPr>
          <w:lang w:val="lv-LV"/>
        </w:rPr>
        <w:t>4 mēnešu</w:t>
      </w:r>
      <w:r w:rsidRPr="001405FC">
        <w:rPr>
          <w:lang w:val="lv-LV"/>
        </w:rPr>
        <w:t xml:space="preserve"> vecumam. Tas ir tāpēc, ka pieredze par Revestive lietošanu šajā vecuma grupā</w:t>
      </w:r>
      <w:r w:rsidR="004076D8">
        <w:rPr>
          <w:lang w:val="lv-LV"/>
        </w:rPr>
        <w:t xml:space="preserve"> ir ierobežota</w:t>
      </w:r>
      <w:r w:rsidRPr="001405FC">
        <w:rPr>
          <w:lang w:val="lv-LV"/>
        </w:rPr>
        <w:t>.</w:t>
      </w:r>
    </w:p>
    <w:p w14:paraId="5CCAC6A1" w14:textId="77777777" w:rsidR="00CC1A4E" w:rsidRPr="001405FC" w:rsidRDefault="00CC1A4E">
      <w:pPr>
        <w:tabs>
          <w:tab w:val="clear" w:pos="567"/>
        </w:tabs>
        <w:spacing w:line="240" w:lineRule="auto"/>
        <w:ind w:left="567" w:hanging="567"/>
        <w:rPr>
          <w:lang w:val="lv-LV"/>
        </w:rPr>
      </w:pPr>
    </w:p>
    <w:p w14:paraId="6A32EDDF" w14:textId="77777777" w:rsidR="00CC1A4E" w:rsidRPr="001405FC" w:rsidRDefault="003617A2">
      <w:pPr>
        <w:keepNext/>
        <w:tabs>
          <w:tab w:val="clear" w:pos="567"/>
        </w:tabs>
        <w:spacing w:line="240" w:lineRule="auto"/>
        <w:ind w:left="567" w:hanging="567"/>
        <w:rPr>
          <w:b/>
          <w:bCs/>
          <w:lang w:val="lv-LV"/>
        </w:rPr>
      </w:pPr>
      <w:r w:rsidRPr="001405FC">
        <w:rPr>
          <w:b/>
          <w:bCs/>
          <w:lang w:val="lv-LV"/>
        </w:rPr>
        <w:t>Citas zāles un Revestive</w:t>
      </w:r>
    </w:p>
    <w:p w14:paraId="3EDC669E" w14:textId="77777777" w:rsidR="00CC1A4E" w:rsidRPr="007F0BF0" w:rsidRDefault="00CC1A4E">
      <w:pPr>
        <w:keepNext/>
        <w:tabs>
          <w:tab w:val="clear" w:pos="567"/>
        </w:tabs>
        <w:spacing w:line="240" w:lineRule="auto"/>
        <w:ind w:left="567" w:hanging="567"/>
        <w:rPr>
          <w:lang w:val="lv-LV"/>
          <w:rPrChange w:id="235" w:author="Author">
            <w:rPr>
              <w:b/>
              <w:bCs/>
              <w:lang w:val="lv-LV"/>
            </w:rPr>
          </w:rPrChange>
        </w:rPr>
      </w:pPr>
    </w:p>
    <w:p w14:paraId="285996BD" w14:textId="77777777" w:rsidR="00CC1A4E" w:rsidRPr="001405FC" w:rsidRDefault="003617A2">
      <w:pPr>
        <w:tabs>
          <w:tab w:val="clear" w:pos="567"/>
        </w:tabs>
        <w:spacing w:line="240" w:lineRule="auto"/>
        <w:rPr>
          <w:lang w:val="lv-LV"/>
        </w:rPr>
      </w:pPr>
      <w:r w:rsidRPr="001405FC">
        <w:rPr>
          <w:lang w:val="lv-LV"/>
        </w:rPr>
        <w:t>Pastāstiet ārstam, farmaceitam vai medmāsai par visām zālēm, kuras lietojat, pēdējā laikā esat lietojis vai varētu lietot.</w:t>
      </w:r>
    </w:p>
    <w:p w14:paraId="0FF89440" w14:textId="77777777" w:rsidR="00CC1A4E" w:rsidRPr="001405FC" w:rsidRDefault="00CC1A4E">
      <w:pPr>
        <w:tabs>
          <w:tab w:val="clear" w:pos="567"/>
        </w:tabs>
        <w:spacing w:line="240" w:lineRule="auto"/>
        <w:rPr>
          <w:lang w:val="lv-LV"/>
        </w:rPr>
      </w:pPr>
    </w:p>
    <w:p w14:paraId="4E5C0895" w14:textId="77777777" w:rsidR="00CC1A4E" w:rsidRPr="001405FC" w:rsidRDefault="003617A2">
      <w:pPr>
        <w:tabs>
          <w:tab w:val="clear" w:pos="567"/>
        </w:tabs>
        <w:spacing w:line="240" w:lineRule="auto"/>
        <w:rPr>
          <w:lang w:val="lv-LV"/>
        </w:rPr>
      </w:pPr>
      <w:r w:rsidRPr="001405FC">
        <w:rPr>
          <w:lang w:val="lv-LV"/>
        </w:rPr>
        <w:t xml:space="preserve">Revestive var ietekmēt citu zāļu uzsūkšanos no zarnām un tādējādi – citu zāļu iedarbību. Ārsts var mainīt citu lietoto zāļu devas. </w:t>
      </w:r>
    </w:p>
    <w:p w14:paraId="3BC211D9" w14:textId="77777777" w:rsidR="00CC1A4E" w:rsidRPr="001405FC" w:rsidRDefault="00CC1A4E">
      <w:pPr>
        <w:tabs>
          <w:tab w:val="clear" w:pos="567"/>
        </w:tabs>
        <w:spacing w:line="240" w:lineRule="auto"/>
        <w:rPr>
          <w:lang w:val="lv-LV"/>
        </w:rPr>
      </w:pPr>
    </w:p>
    <w:p w14:paraId="1F3383E1" w14:textId="77777777" w:rsidR="00CC1A4E" w:rsidRPr="001405FC" w:rsidRDefault="003617A2">
      <w:pPr>
        <w:keepNext/>
        <w:tabs>
          <w:tab w:val="clear" w:pos="567"/>
        </w:tabs>
        <w:spacing w:line="240" w:lineRule="auto"/>
        <w:ind w:left="567" w:hanging="567"/>
        <w:rPr>
          <w:b/>
          <w:bCs/>
          <w:lang w:val="lv-LV"/>
        </w:rPr>
      </w:pPr>
      <w:r w:rsidRPr="001405FC">
        <w:rPr>
          <w:b/>
          <w:bCs/>
          <w:lang w:val="lv-LV"/>
        </w:rPr>
        <w:t>Grūtniecība un barošana ar krūti</w:t>
      </w:r>
    </w:p>
    <w:p w14:paraId="1657249C" w14:textId="77777777" w:rsidR="00CC1A4E" w:rsidRPr="007F0BF0" w:rsidRDefault="00CC1A4E">
      <w:pPr>
        <w:keepNext/>
        <w:tabs>
          <w:tab w:val="clear" w:pos="567"/>
        </w:tabs>
        <w:spacing w:line="240" w:lineRule="auto"/>
        <w:ind w:left="567" w:hanging="567"/>
        <w:rPr>
          <w:lang w:val="lv-LV"/>
          <w:rPrChange w:id="236" w:author="Author">
            <w:rPr>
              <w:b/>
              <w:bCs/>
              <w:lang w:val="lv-LV"/>
            </w:rPr>
          </w:rPrChange>
        </w:rPr>
      </w:pPr>
    </w:p>
    <w:p w14:paraId="28242E4B" w14:textId="77777777" w:rsidR="00CC1A4E" w:rsidRPr="001405FC" w:rsidRDefault="003617A2">
      <w:pPr>
        <w:tabs>
          <w:tab w:val="clear" w:pos="567"/>
        </w:tabs>
        <w:spacing w:line="240" w:lineRule="auto"/>
        <w:rPr>
          <w:lang w:val="lv-LV"/>
        </w:rPr>
      </w:pPr>
      <w:r w:rsidRPr="001405FC">
        <w:rPr>
          <w:lang w:val="lv-LV"/>
        </w:rPr>
        <w:t>Revestive neiesaka lietot grūtniecības un barošanas ar krūtiperiodā.</w:t>
      </w:r>
    </w:p>
    <w:p w14:paraId="0F10C0E0" w14:textId="77777777" w:rsidR="00CC1A4E" w:rsidRPr="001405FC" w:rsidRDefault="003617A2">
      <w:pPr>
        <w:tabs>
          <w:tab w:val="clear" w:pos="567"/>
        </w:tabs>
        <w:spacing w:line="240" w:lineRule="auto"/>
        <w:rPr>
          <w:b/>
          <w:bCs/>
          <w:lang w:val="lv-LV"/>
        </w:rPr>
      </w:pPr>
      <w:r w:rsidRPr="001405FC">
        <w:rPr>
          <w:lang w:val="lv-LV"/>
        </w:rPr>
        <w:t>Ja Jūs esat grūtniece vai barojat bērnu ar krūti, ja domājat, ka Jums varētu būt grūtniecība, vai plānojat grūtniecību, pirms šo zāļu lietošanas konsultējieties ar ārstu, farmaceitu vai medmāsu.</w:t>
      </w:r>
    </w:p>
    <w:p w14:paraId="10C40BBF" w14:textId="77777777" w:rsidR="00CC1A4E" w:rsidRPr="001405FC" w:rsidRDefault="00CC1A4E">
      <w:pPr>
        <w:tabs>
          <w:tab w:val="clear" w:pos="567"/>
        </w:tabs>
        <w:spacing w:line="240" w:lineRule="auto"/>
        <w:ind w:left="567" w:hanging="567"/>
        <w:rPr>
          <w:lang w:val="lv-LV"/>
        </w:rPr>
      </w:pPr>
    </w:p>
    <w:p w14:paraId="4C0364F8" w14:textId="77777777" w:rsidR="00CC1A4E" w:rsidRPr="001405FC" w:rsidRDefault="003617A2">
      <w:pPr>
        <w:keepNext/>
        <w:tabs>
          <w:tab w:val="clear" w:pos="567"/>
        </w:tabs>
        <w:spacing w:line="240" w:lineRule="auto"/>
        <w:ind w:left="567" w:hanging="567"/>
        <w:rPr>
          <w:b/>
          <w:bCs/>
          <w:lang w:val="lv-LV"/>
        </w:rPr>
      </w:pPr>
      <w:r w:rsidRPr="001405FC">
        <w:rPr>
          <w:b/>
          <w:bCs/>
          <w:lang w:val="lv-LV"/>
        </w:rPr>
        <w:t>Transportlīdzekļu vadīšana un mehānismu apkalpošana</w:t>
      </w:r>
    </w:p>
    <w:p w14:paraId="39455BFB" w14:textId="77777777" w:rsidR="00CC1A4E" w:rsidRPr="007F0BF0" w:rsidRDefault="00CC1A4E">
      <w:pPr>
        <w:keepNext/>
        <w:tabs>
          <w:tab w:val="clear" w:pos="567"/>
        </w:tabs>
        <w:spacing w:line="240" w:lineRule="auto"/>
        <w:ind w:left="567" w:hanging="567"/>
        <w:rPr>
          <w:lang w:val="lv-LV"/>
          <w:rPrChange w:id="237" w:author="Author">
            <w:rPr>
              <w:b/>
              <w:bCs/>
              <w:lang w:val="lv-LV"/>
            </w:rPr>
          </w:rPrChange>
        </w:rPr>
      </w:pPr>
    </w:p>
    <w:p w14:paraId="34E67683" w14:textId="77777777" w:rsidR="00CC1A4E" w:rsidRPr="001405FC" w:rsidRDefault="003617A2">
      <w:pPr>
        <w:tabs>
          <w:tab w:val="clear" w:pos="567"/>
        </w:tabs>
        <w:spacing w:line="240" w:lineRule="auto"/>
        <w:rPr>
          <w:lang w:val="lv-LV"/>
        </w:rPr>
      </w:pPr>
      <w:r w:rsidRPr="001405FC">
        <w:rPr>
          <w:lang w:val="lv-LV"/>
        </w:rPr>
        <w:t>Lietojot šīs zāles, var būt reiboņi. Ja Jūs tos jūtat, nevadiet transportlīdzekļus un neapkalpojiet mehānismus līdz atkal jūtaties labāk.</w:t>
      </w:r>
    </w:p>
    <w:p w14:paraId="085D60A0" w14:textId="77777777" w:rsidR="00CC1A4E" w:rsidRPr="001405FC" w:rsidRDefault="00CC1A4E">
      <w:pPr>
        <w:tabs>
          <w:tab w:val="clear" w:pos="567"/>
        </w:tabs>
        <w:spacing w:line="240" w:lineRule="auto"/>
        <w:rPr>
          <w:lang w:val="lv-LV"/>
        </w:rPr>
      </w:pPr>
    </w:p>
    <w:p w14:paraId="01509639" w14:textId="77777777" w:rsidR="00CC1A4E" w:rsidRPr="001405FC" w:rsidRDefault="003617A2">
      <w:pPr>
        <w:keepNext/>
        <w:tabs>
          <w:tab w:val="clear" w:pos="567"/>
        </w:tabs>
        <w:spacing w:line="240" w:lineRule="auto"/>
        <w:ind w:left="567" w:hanging="567"/>
        <w:rPr>
          <w:b/>
          <w:bCs/>
          <w:lang w:val="lv-LV"/>
        </w:rPr>
      </w:pPr>
      <w:r w:rsidRPr="001405FC">
        <w:rPr>
          <w:b/>
          <w:bCs/>
          <w:lang w:val="lv-LV"/>
        </w:rPr>
        <w:t>Svarīga informācija par kādu no Revestive palīgvielām</w:t>
      </w:r>
    </w:p>
    <w:p w14:paraId="0B9FAFC0" w14:textId="77777777" w:rsidR="00CC1A4E" w:rsidRPr="007F0BF0" w:rsidRDefault="00CC1A4E">
      <w:pPr>
        <w:keepNext/>
        <w:tabs>
          <w:tab w:val="clear" w:pos="567"/>
        </w:tabs>
        <w:spacing w:line="240" w:lineRule="auto"/>
        <w:ind w:left="567" w:hanging="567"/>
        <w:rPr>
          <w:lang w:val="lv-LV"/>
          <w:rPrChange w:id="238" w:author="Author">
            <w:rPr>
              <w:b/>
              <w:bCs/>
              <w:lang w:val="lv-LV"/>
            </w:rPr>
          </w:rPrChange>
        </w:rPr>
      </w:pPr>
    </w:p>
    <w:p w14:paraId="0825FE38" w14:textId="77777777" w:rsidR="00CC1A4E" w:rsidRPr="001405FC" w:rsidRDefault="003617A2">
      <w:pPr>
        <w:tabs>
          <w:tab w:val="clear" w:pos="567"/>
        </w:tabs>
        <w:spacing w:line="240" w:lineRule="auto"/>
        <w:rPr>
          <w:lang w:val="lv-LV"/>
        </w:rPr>
      </w:pPr>
      <w:r w:rsidRPr="001405FC">
        <w:rPr>
          <w:lang w:val="lv-LV"/>
        </w:rPr>
        <w:t>Šo zāļu viena deva satur mazāk nekā 1 mmol nātrija (23 mg). Tas nozīmē, ka zāles praktiski nesatur nātriju.</w:t>
      </w:r>
    </w:p>
    <w:p w14:paraId="3496626E" w14:textId="77777777" w:rsidR="00CC1A4E" w:rsidRPr="001405FC" w:rsidRDefault="003617A2">
      <w:pPr>
        <w:tabs>
          <w:tab w:val="clear" w:pos="567"/>
        </w:tabs>
        <w:spacing w:line="240" w:lineRule="auto"/>
        <w:rPr>
          <w:lang w:val="lv-LV"/>
        </w:rPr>
      </w:pPr>
      <w:r w:rsidRPr="001405FC">
        <w:rPr>
          <w:lang w:val="lv-LV"/>
        </w:rPr>
        <w:lastRenderedPageBreak/>
        <w:t>Jāievēro piesardzība, ja Jums ir paaugstināta jutība pret tetraciklīnu(skatīt punktu “</w:t>
      </w:r>
      <w:r w:rsidRPr="001405FC">
        <w:rPr>
          <w:b/>
          <w:bCs/>
          <w:lang w:val="lv-LV"/>
        </w:rPr>
        <w:t>Nelietojiet Revestive šādos gadījumos</w:t>
      </w:r>
      <w:r w:rsidRPr="001405FC">
        <w:rPr>
          <w:lang w:val="lv-LV"/>
        </w:rPr>
        <w:t>”).</w:t>
      </w:r>
    </w:p>
    <w:p w14:paraId="084ADB03" w14:textId="77777777" w:rsidR="00CC1A4E" w:rsidRPr="001405FC" w:rsidRDefault="00CC1A4E">
      <w:pPr>
        <w:tabs>
          <w:tab w:val="clear" w:pos="567"/>
        </w:tabs>
        <w:spacing w:line="240" w:lineRule="auto"/>
        <w:rPr>
          <w:lang w:val="lv-LV"/>
        </w:rPr>
      </w:pPr>
    </w:p>
    <w:p w14:paraId="3AC0B108" w14:textId="77777777" w:rsidR="00CC1A4E" w:rsidRPr="001405FC" w:rsidRDefault="00CC1A4E">
      <w:pPr>
        <w:tabs>
          <w:tab w:val="clear" w:pos="567"/>
        </w:tabs>
        <w:spacing w:line="240" w:lineRule="auto"/>
        <w:ind w:left="567" w:hanging="567"/>
        <w:rPr>
          <w:lang w:val="lv-LV"/>
        </w:rPr>
      </w:pPr>
    </w:p>
    <w:p w14:paraId="0D54652D" w14:textId="77777777" w:rsidR="00CC1A4E" w:rsidRPr="001405FC" w:rsidRDefault="003617A2">
      <w:pPr>
        <w:keepNext/>
        <w:tabs>
          <w:tab w:val="clear" w:pos="567"/>
        </w:tabs>
        <w:spacing w:line="240" w:lineRule="auto"/>
        <w:ind w:left="567" w:hanging="567"/>
        <w:rPr>
          <w:lang w:val="lv-LV"/>
        </w:rPr>
      </w:pPr>
      <w:r w:rsidRPr="001405FC">
        <w:rPr>
          <w:b/>
          <w:bCs/>
          <w:lang w:val="lv-LV"/>
        </w:rPr>
        <w:t>3.</w:t>
      </w:r>
      <w:r w:rsidRPr="001405FC">
        <w:rPr>
          <w:b/>
          <w:bCs/>
          <w:lang w:val="lv-LV"/>
        </w:rPr>
        <w:tab/>
        <w:t>Kā lietot Revestive</w:t>
      </w:r>
    </w:p>
    <w:p w14:paraId="79BA224C" w14:textId="77777777" w:rsidR="00CC1A4E" w:rsidRPr="001405FC" w:rsidRDefault="00CC1A4E">
      <w:pPr>
        <w:keepNext/>
        <w:tabs>
          <w:tab w:val="clear" w:pos="567"/>
        </w:tabs>
        <w:spacing w:line="240" w:lineRule="auto"/>
        <w:ind w:left="567" w:hanging="567"/>
        <w:rPr>
          <w:lang w:val="lv-LV"/>
        </w:rPr>
      </w:pPr>
    </w:p>
    <w:p w14:paraId="74C2AB3A" w14:textId="77777777" w:rsidR="00CC1A4E" w:rsidRPr="001405FC" w:rsidRDefault="003617A2">
      <w:pPr>
        <w:tabs>
          <w:tab w:val="clear" w:pos="567"/>
        </w:tabs>
        <w:spacing w:line="240" w:lineRule="auto"/>
        <w:rPr>
          <w:lang w:val="lv-LV"/>
        </w:rPr>
      </w:pPr>
      <w:r w:rsidRPr="001405FC">
        <w:rPr>
          <w:lang w:val="lv-LV"/>
        </w:rPr>
        <w:t>Vienmēr lietojiet šīs zāles tieši tā, kā ārsts</w:t>
      </w:r>
      <w:r w:rsidR="00047F7B">
        <w:rPr>
          <w:lang w:val="lv-LV"/>
        </w:rPr>
        <w:t xml:space="preserve"> </w:t>
      </w:r>
      <w:r w:rsidRPr="001405FC">
        <w:rPr>
          <w:lang w:val="lv-LV"/>
        </w:rPr>
        <w:t>Jums teicis. Neskaidrību gadījumā vaicājiet ārstam, farmaceitam vai medmāsai.</w:t>
      </w:r>
    </w:p>
    <w:p w14:paraId="6B2FC661" w14:textId="77777777" w:rsidR="00CC1A4E" w:rsidRPr="001405FC" w:rsidRDefault="00CC1A4E">
      <w:pPr>
        <w:tabs>
          <w:tab w:val="clear" w:pos="567"/>
        </w:tabs>
        <w:spacing w:line="240" w:lineRule="auto"/>
        <w:rPr>
          <w:lang w:val="lv-LV"/>
        </w:rPr>
      </w:pPr>
    </w:p>
    <w:p w14:paraId="22DA7040" w14:textId="77777777" w:rsidR="00CC1A4E" w:rsidRPr="001405FC" w:rsidRDefault="003617A2">
      <w:pPr>
        <w:keepNext/>
        <w:tabs>
          <w:tab w:val="clear" w:pos="567"/>
        </w:tabs>
        <w:spacing w:line="240" w:lineRule="auto"/>
        <w:rPr>
          <w:u w:val="single"/>
          <w:lang w:val="lv-LV"/>
        </w:rPr>
      </w:pPr>
      <w:r w:rsidRPr="001405FC">
        <w:rPr>
          <w:u w:val="single"/>
          <w:lang w:val="lv-LV"/>
        </w:rPr>
        <w:t>Devas</w:t>
      </w:r>
    </w:p>
    <w:p w14:paraId="31110837" w14:textId="77777777" w:rsidR="00CC1A4E" w:rsidRPr="001405FC" w:rsidRDefault="003617A2">
      <w:pPr>
        <w:tabs>
          <w:tab w:val="clear" w:pos="567"/>
        </w:tabs>
        <w:spacing w:line="240" w:lineRule="auto"/>
        <w:rPr>
          <w:lang w:val="lv-LV"/>
        </w:rPr>
      </w:pPr>
      <w:r w:rsidRPr="001405FC">
        <w:rPr>
          <w:lang w:val="lv-LV"/>
        </w:rPr>
        <w:t>Ieteicamā dienas deva ir 0,05 mg uz kg ķermeņa masas. Devu pārrēķina šķīduma mililitros (ml).</w:t>
      </w:r>
    </w:p>
    <w:p w14:paraId="7574EBF6" w14:textId="77777777" w:rsidR="00CC1A4E" w:rsidRPr="001405FC" w:rsidRDefault="00CC1A4E">
      <w:pPr>
        <w:tabs>
          <w:tab w:val="clear" w:pos="567"/>
        </w:tabs>
        <w:spacing w:line="240" w:lineRule="auto"/>
        <w:rPr>
          <w:lang w:val="lv-LV"/>
        </w:rPr>
      </w:pPr>
    </w:p>
    <w:p w14:paraId="218D2F3C" w14:textId="77777777" w:rsidR="00CC1A4E" w:rsidRPr="001405FC" w:rsidRDefault="003617A2">
      <w:pPr>
        <w:tabs>
          <w:tab w:val="clear" w:pos="567"/>
        </w:tabs>
        <w:spacing w:line="240" w:lineRule="auto"/>
        <w:rPr>
          <w:lang w:val="lv-LV"/>
        </w:rPr>
      </w:pPr>
      <w:r w:rsidRPr="001405FC">
        <w:rPr>
          <w:lang w:val="lv-LV"/>
        </w:rPr>
        <w:t>Jūsu ārsts izvēlēsies Jums piemērotāko devu atkarībā no Jūsu ķermeņa masas. Jūsu ārsts Jums pateiks, kāda deva ir jālieto. Ja neesat pārliecināts, vaicājiet ārstam, farmaceitam vai medmāsai.</w:t>
      </w:r>
    </w:p>
    <w:p w14:paraId="4059D5CE" w14:textId="77777777" w:rsidR="00CC1A4E" w:rsidRPr="001405FC" w:rsidRDefault="00CC1A4E">
      <w:pPr>
        <w:tabs>
          <w:tab w:val="clear" w:pos="567"/>
        </w:tabs>
        <w:spacing w:line="240" w:lineRule="auto"/>
        <w:rPr>
          <w:lang w:val="lv-LV"/>
        </w:rPr>
      </w:pPr>
    </w:p>
    <w:p w14:paraId="516C24D7" w14:textId="77777777" w:rsidR="00CC1A4E" w:rsidRPr="001405FC" w:rsidRDefault="003617A2">
      <w:pPr>
        <w:keepNext/>
        <w:tabs>
          <w:tab w:val="clear" w:pos="567"/>
        </w:tabs>
        <w:spacing w:line="240" w:lineRule="auto"/>
        <w:rPr>
          <w:u w:val="single"/>
          <w:lang w:val="lv-LV"/>
        </w:rPr>
      </w:pPr>
      <w:r w:rsidRPr="001405FC">
        <w:rPr>
          <w:u w:val="single"/>
          <w:lang w:val="lv-LV"/>
        </w:rPr>
        <w:t>Lietošana bērniem un pusaudžiem</w:t>
      </w:r>
    </w:p>
    <w:p w14:paraId="3CCE2040" w14:textId="77777777" w:rsidR="00CC1A4E" w:rsidRPr="001405FC" w:rsidRDefault="003617A2">
      <w:pPr>
        <w:tabs>
          <w:tab w:val="clear" w:pos="567"/>
        </w:tabs>
        <w:spacing w:line="240" w:lineRule="auto"/>
        <w:rPr>
          <w:lang w:val="lv-LV"/>
        </w:rPr>
      </w:pPr>
      <w:r w:rsidRPr="001405FC">
        <w:rPr>
          <w:lang w:val="lv-LV"/>
        </w:rPr>
        <w:t xml:space="preserve">Revestive var lietot bērniem un pusaudžiem (vecumā no </w:t>
      </w:r>
      <w:r w:rsidR="00166CE5">
        <w:rPr>
          <w:lang w:val="lv-LV"/>
        </w:rPr>
        <w:t>4 mēnešiem</w:t>
      </w:r>
      <w:r w:rsidRPr="001405FC">
        <w:rPr>
          <w:lang w:val="lv-LV"/>
        </w:rPr>
        <w:t>). Lietojiet šīs zāles tieši tā, kā ārsts Jums teicis.</w:t>
      </w:r>
    </w:p>
    <w:p w14:paraId="4AB8106A" w14:textId="77777777" w:rsidR="00CC1A4E" w:rsidRPr="001405FC" w:rsidRDefault="00CC1A4E">
      <w:pPr>
        <w:tabs>
          <w:tab w:val="clear" w:pos="567"/>
        </w:tabs>
        <w:spacing w:line="240" w:lineRule="auto"/>
        <w:rPr>
          <w:lang w:val="lv-LV"/>
        </w:rPr>
      </w:pPr>
    </w:p>
    <w:p w14:paraId="125A9232" w14:textId="77777777" w:rsidR="00CC1A4E" w:rsidRPr="001405FC" w:rsidRDefault="003617A2">
      <w:pPr>
        <w:keepNext/>
        <w:tabs>
          <w:tab w:val="clear" w:pos="567"/>
        </w:tabs>
        <w:spacing w:line="240" w:lineRule="auto"/>
        <w:rPr>
          <w:lang w:val="lv-LV"/>
        </w:rPr>
      </w:pPr>
      <w:r w:rsidRPr="001405FC">
        <w:rPr>
          <w:u w:val="single"/>
          <w:lang w:val="lv-LV"/>
        </w:rPr>
        <w:t>Kā lietot Revestive</w:t>
      </w:r>
    </w:p>
    <w:p w14:paraId="37A739EB" w14:textId="77777777" w:rsidR="00CC1A4E" w:rsidRPr="001405FC" w:rsidRDefault="003617A2">
      <w:pPr>
        <w:tabs>
          <w:tab w:val="clear" w:pos="567"/>
        </w:tabs>
        <w:spacing w:line="240" w:lineRule="auto"/>
        <w:rPr>
          <w:lang w:val="lv-LV"/>
        </w:rPr>
      </w:pPr>
      <w:r w:rsidRPr="001405FC">
        <w:rPr>
          <w:lang w:val="lv-LV"/>
        </w:rPr>
        <w:t>Revestive injicē zem ādas (subkutāni) vienu reizi dienā. Injekciju Jūs varat veikt pats vai arī cita persona, piemēram, Jūsu ārsts, viņa/viņas asistents vai medmāsa. Ja zāles injicējiet Jūs vai Jūsu aprūpētājs, tad ārstam vai medmāsai pirms tam Jūs vai aprūpētājs rūpīgi jāapmāca. Detalizētu informāciju par injekcijas veikšanu skatīt šīs lietošanas instrukcijas beigās.</w:t>
      </w:r>
    </w:p>
    <w:p w14:paraId="2565B73A" w14:textId="77777777" w:rsidR="00CC1A4E" w:rsidRPr="001405FC" w:rsidRDefault="00CC1A4E">
      <w:pPr>
        <w:tabs>
          <w:tab w:val="clear" w:pos="567"/>
        </w:tabs>
        <w:spacing w:line="240" w:lineRule="auto"/>
        <w:rPr>
          <w:lang w:val="lv-LV"/>
        </w:rPr>
      </w:pPr>
    </w:p>
    <w:p w14:paraId="4A32F127" w14:textId="77777777" w:rsidR="00CC1A4E" w:rsidRPr="001405FC" w:rsidRDefault="003617A2">
      <w:pPr>
        <w:tabs>
          <w:tab w:val="clear" w:pos="567"/>
        </w:tabs>
        <w:spacing w:line="240" w:lineRule="auto"/>
        <w:rPr>
          <w:lang w:val="lv-LV"/>
        </w:rPr>
      </w:pPr>
      <w:r w:rsidRPr="001405FC">
        <w:rPr>
          <w:lang w:val="lv-LV"/>
        </w:rPr>
        <w:t>Ir stingri ieteicams katru reizi, kad Jūs saņemat vai Jūsu bērns saņem Revestive devu, reģistrēt zāļu nosaukumu un partijas numuru, lai saglabātu ierakstu par lietotajām partijām.</w:t>
      </w:r>
    </w:p>
    <w:p w14:paraId="1F5A5124" w14:textId="77777777" w:rsidR="00CC1A4E" w:rsidRPr="001405FC" w:rsidRDefault="00CC1A4E">
      <w:pPr>
        <w:tabs>
          <w:tab w:val="clear" w:pos="567"/>
        </w:tabs>
        <w:spacing w:line="240" w:lineRule="auto"/>
        <w:rPr>
          <w:lang w:val="lv-LV"/>
        </w:rPr>
      </w:pPr>
    </w:p>
    <w:p w14:paraId="66E7A219" w14:textId="77777777" w:rsidR="00CC1A4E" w:rsidRPr="001405FC" w:rsidRDefault="003617A2">
      <w:pPr>
        <w:keepNext/>
        <w:tabs>
          <w:tab w:val="clear" w:pos="567"/>
        </w:tabs>
        <w:spacing w:line="240" w:lineRule="auto"/>
        <w:ind w:left="567" w:hanging="567"/>
        <w:rPr>
          <w:b/>
          <w:bCs/>
          <w:lang w:val="lv-LV"/>
        </w:rPr>
      </w:pPr>
      <w:r w:rsidRPr="001405FC">
        <w:rPr>
          <w:b/>
          <w:bCs/>
          <w:lang w:val="lv-LV"/>
        </w:rPr>
        <w:t>Ja esat lietojis Revestive vairāk nekā noteikts</w:t>
      </w:r>
    </w:p>
    <w:p w14:paraId="5F4298FC" w14:textId="77777777" w:rsidR="00CC1A4E" w:rsidRPr="007F0BF0" w:rsidRDefault="00CC1A4E">
      <w:pPr>
        <w:keepNext/>
        <w:tabs>
          <w:tab w:val="clear" w:pos="567"/>
        </w:tabs>
        <w:spacing w:line="240" w:lineRule="auto"/>
        <w:ind w:left="567" w:hanging="567"/>
        <w:rPr>
          <w:lang w:val="lv-LV"/>
          <w:rPrChange w:id="239" w:author="Author">
            <w:rPr>
              <w:b/>
              <w:bCs/>
              <w:lang w:val="lv-LV"/>
            </w:rPr>
          </w:rPrChange>
        </w:rPr>
      </w:pPr>
    </w:p>
    <w:p w14:paraId="18F3D7B6" w14:textId="77777777" w:rsidR="00CC1A4E" w:rsidRPr="001405FC" w:rsidRDefault="003617A2">
      <w:pPr>
        <w:tabs>
          <w:tab w:val="clear" w:pos="567"/>
        </w:tabs>
        <w:spacing w:line="240" w:lineRule="auto"/>
        <w:rPr>
          <w:b/>
          <w:bCs/>
          <w:lang w:val="lv-LV"/>
        </w:rPr>
      </w:pPr>
      <w:r w:rsidRPr="001405FC">
        <w:rPr>
          <w:lang w:val="lv-LV"/>
        </w:rPr>
        <w:t>Ja esat injicējis vairāk Revestive nekā rekomendēts, konsultējieties ar ārstu, farmaceitu vai medmāsu.</w:t>
      </w:r>
    </w:p>
    <w:p w14:paraId="5DA724A0" w14:textId="77777777" w:rsidR="00CC1A4E" w:rsidRPr="001405FC" w:rsidRDefault="00CC1A4E">
      <w:pPr>
        <w:tabs>
          <w:tab w:val="clear" w:pos="567"/>
        </w:tabs>
        <w:spacing w:line="240" w:lineRule="auto"/>
        <w:ind w:left="567" w:hanging="567"/>
        <w:rPr>
          <w:lang w:val="lv-LV"/>
        </w:rPr>
      </w:pPr>
    </w:p>
    <w:p w14:paraId="70350136" w14:textId="77777777" w:rsidR="00CC1A4E" w:rsidRPr="001405FC" w:rsidRDefault="003617A2">
      <w:pPr>
        <w:keepNext/>
        <w:tabs>
          <w:tab w:val="clear" w:pos="567"/>
        </w:tabs>
        <w:spacing w:line="240" w:lineRule="auto"/>
        <w:ind w:left="567" w:hanging="567"/>
        <w:rPr>
          <w:b/>
          <w:bCs/>
          <w:lang w:val="lv-LV"/>
        </w:rPr>
      </w:pPr>
      <w:r w:rsidRPr="001405FC">
        <w:rPr>
          <w:b/>
          <w:bCs/>
          <w:lang w:val="lv-LV"/>
        </w:rPr>
        <w:t>Ja esat aizmirsis lietot Revestive</w:t>
      </w:r>
    </w:p>
    <w:p w14:paraId="3C7C74D2" w14:textId="77777777" w:rsidR="00CC1A4E" w:rsidRPr="007F0BF0" w:rsidRDefault="00CC1A4E">
      <w:pPr>
        <w:keepNext/>
        <w:tabs>
          <w:tab w:val="clear" w:pos="567"/>
        </w:tabs>
        <w:spacing w:line="240" w:lineRule="auto"/>
        <w:ind w:left="567" w:hanging="567"/>
        <w:rPr>
          <w:lang w:val="lv-LV"/>
          <w:rPrChange w:id="240" w:author="Author">
            <w:rPr>
              <w:b/>
              <w:bCs/>
              <w:lang w:val="lv-LV"/>
            </w:rPr>
          </w:rPrChange>
        </w:rPr>
      </w:pPr>
    </w:p>
    <w:p w14:paraId="0D9A6E0A" w14:textId="77777777" w:rsidR="00CC1A4E" w:rsidRPr="001405FC" w:rsidRDefault="003617A2">
      <w:pPr>
        <w:tabs>
          <w:tab w:val="clear" w:pos="567"/>
        </w:tabs>
        <w:spacing w:line="240" w:lineRule="auto"/>
        <w:rPr>
          <w:lang w:val="lv-LV"/>
        </w:rPr>
      </w:pPr>
      <w:r w:rsidRPr="001405FC">
        <w:rPr>
          <w:lang w:val="lv-LV"/>
        </w:rPr>
        <w:t>Ja esat aizmirsis injicēt šīs zāles (vai neesat tās injicējis parastajā laikā), izdariet to cik ātri vien iespējams tajā pašā dienā. Nekad nedrīkst izdarīt vairāk par vienu injekciju dienā. Nelietojiet dubultu devu, lai aizvietotu aizmirsto devu.</w:t>
      </w:r>
    </w:p>
    <w:p w14:paraId="787C2FA0" w14:textId="77777777" w:rsidR="00CC1A4E" w:rsidRPr="001405FC" w:rsidRDefault="00CC1A4E">
      <w:pPr>
        <w:tabs>
          <w:tab w:val="clear" w:pos="567"/>
        </w:tabs>
        <w:spacing w:line="240" w:lineRule="auto"/>
        <w:ind w:left="567" w:hanging="567"/>
        <w:rPr>
          <w:lang w:val="lv-LV"/>
        </w:rPr>
      </w:pPr>
    </w:p>
    <w:p w14:paraId="4F3BFD97" w14:textId="77777777" w:rsidR="00CC1A4E" w:rsidRPr="001405FC" w:rsidRDefault="003617A2">
      <w:pPr>
        <w:keepNext/>
        <w:tabs>
          <w:tab w:val="clear" w:pos="567"/>
        </w:tabs>
        <w:spacing w:line="240" w:lineRule="auto"/>
        <w:ind w:left="567" w:hanging="567"/>
        <w:rPr>
          <w:b/>
          <w:bCs/>
          <w:lang w:val="lv-LV"/>
        </w:rPr>
      </w:pPr>
      <w:r w:rsidRPr="001405FC">
        <w:rPr>
          <w:b/>
          <w:bCs/>
          <w:lang w:val="lv-LV"/>
        </w:rPr>
        <w:t>Ja pārtraucat lietot Revestive</w:t>
      </w:r>
    </w:p>
    <w:p w14:paraId="4B7C7C6C" w14:textId="77777777" w:rsidR="00CC1A4E" w:rsidRPr="007F0BF0" w:rsidRDefault="00CC1A4E">
      <w:pPr>
        <w:keepNext/>
        <w:tabs>
          <w:tab w:val="clear" w:pos="567"/>
        </w:tabs>
        <w:spacing w:line="240" w:lineRule="auto"/>
        <w:ind w:left="567" w:hanging="567"/>
        <w:rPr>
          <w:lang w:val="lv-LV"/>
          <w:rPrChange w:id="241" w:author="Author">
            <w:rPr>
              <w:b/>
              <w:bCs/>
              <w:lang w:val="lv-LV"/>
            </w:rPr>
          </w:rPrChange>
        </w:rPr>
      </w:pPr>
    </w:p>
    <w:p w14:paraId="01BE0AAA" w14:textId="77777777" w:rsidR="00CC1A4E" w:rsidRPr="001405FC" w:rsidRDefault="003617A2">
      <w:pPr>
        <w:tabs>
          <w:tab w:val="clear" w:pos="567"/>
        </w:tabs>
        <w:spacing w:line="240" w:lineRule="auto"/>
        <w:rPr>
          <w:lang w:val="lv-LV"/>
        </w:rPr>
      </w:pPr>
      <w:r w:rsidRPr="001405FC">
        <w:rPr>
          <w:lang w:val="lv-LV"/>
        </w:rPr>
        <w:t>Turpiniet lietot šīs zāles visu rekomendēto laiku. Nepārtrauciet šo zāļu lietošanu, iepriekš nekonsultējoties ar Jūsu ārstu, jo pēkšņa terapijas pārtraukšana var izmainīt Jūsu šķidruma līdzsvaru.</w:t>
      </w:r>
    </w:p>
    <w:p w14:paraId="72ABBD8C" w14:textId="77777777" w:rsidR="00CC1A4E" w:rsidRPr="001405FC" w:rsidRDefault="00CC1A4E">
      <w:pPr>
        <w:tabs>
          <w:tab w:val="clear" w:pos="567"/>
        </w:tabs>
        <w:spacing w:line="240" w:lineRule="auto"/>
        <w:rPr>
          <w:lang w:val="lv-LV"/>
        </w:rPr>
      </w:pPr>
    </w:p>
    <w:p w14:paraId="4193A0FE" w14:textId="77777777" w:rsidR="00CC1A4E" w:rsidRPr="001405FC" w:rsidRDefault="003617A2">
      <w:pPr>
        <w:tabs>
          <w:tab w:val="clear" w:pos="567"/>
        </w:tabs>
        <w:spacing w:line="240" w:lineRule="auto"/>
        <w:rPr>
          <w:lang w:val="lv-LV"/>
        </w:rPr>
      </w:pPr>
      <w:r w:rsidRPr="001405FC">
        <w:rPr>
          <w:lang w:val="lv-LV"/>
        </w:rPr>
        <w:t>Ja Jums ir kādi jautājumi par šo zāļu lietošanu, jautājiet ārstam, farmaceitam vai medmāsai.</w:t>
      </w:r>
    </w:p>
    <w:p w14:paraId="579407DD" w14:textId="77777777" w:rsidR="00CC1A4E" w:rsidRPr="001405FC" w:rsidRDefault="00CC1A4E">
      <w:pPr>
        <w:tabs>
          <w:tab w:val="clear" w:pos="567"/>
        </w:tabs>
        <w:spacing w:line="240" w:lineRule="auto"/>
        <w:ind w:left="567" w:hanging="567"/>
        <w:rPr>
          <w:lang w:val="lv-LV"/>
        </w:rPr>
      </w:pPr>
    </w:p>
    <w:p w14:paraId="64FE9016" w14:textId="77777777" w:rsidR="00CC1A4E" w:rsidRPr="001405FC" w:rsidRDefault="00CC1A4E">
      <w:pPr>
        <w:tabs>
          <w:tab w:val="clear" w:pos="567"/>
        </w:tabs>
        <w:spacing w:line="240" w:lineRule="auto"/>
        <w:ind w:left="567" w:hanging="567"/>
        <w:rPr>
          <w:lang w:val="lv-LV"/>
        </w:rPr>
      </w:pPr>
    </w:p>
    <w:p w14:paraId="14EA7DED" w14:textId="77777777" w:rsidR="00CC1A4E" w:rsidRPr="001405FC" w:rsidRDefault="003617A2">
      <w:pPr>
        <w:keepNext/>
        <w:tabs>
          <w:tab w:val="clear" w:pos="567"/>
        </w:tabs>
        <w:spacing w:line="240" w:lineRule="auto"/>
        <w:ind w:left="567" w:hanging="567"/>
        <w:jc w:val="both"/>
        <w:rPr>
          <w:b/>
          <w:bCs/>
          <w:lang w:val="lv-LV"/>
        </w:rPr>
      </w:pPr>
      <w:r w:rsidRPr="001405FC">
        <w:rPr>
          <w:b/>
          <w:bCs/>
          <w:lang w:val="lv-LV"/>
        </w:rPr>
        <w:t>4.</w:t>
      </w:r>
      <w:r w:rsidRPr="001405FC">
        <w:rPr>
          <w:b/>
          <w:bCs/>
          <w:lang w:val="lv-LV"/>
        </w:rPr>
        <w:tab/>
        <w:t>Iespējamās blakusparādības</w:t>
      </w:r>
    </w:p>
    <w:p w14:paraId="02EDB016" w14:textId="77777777" w:rsidR="00CC1A4E" w:rsidRPr="001405FC" w:rsidRDefault="00CC1A4E">
      <w:pPr>
        <w:keepNext/>
        <w:tabs>
          <w:tab w:val="clear" w:pos="567"/>
        </w:tabs>
        <w:spacing w:line="240" w:lineRule="auto"/>
        <w:ind w:left="567" w:hanging="567"/>
        <w:rPr>
          <w:lang w:val="lv-LV"/>
        </w:rPr>
      </w:pPr>
    </w:p>
    <w:p w14:paraId="7388FE4D" w14:textId="77777777" w:rsidR="00CC1A4E" w:rsidRPr="001405FC" w:rsidRDefault="003617A2">
      <w:pPr>
        <w:keepNext/>
        <w:tabs>
          <w:tab w:val="clear" w:pos="567"/>
        </w:tabs>
        <w:spacing w:line="240" w:lineRule="auto"/>
        <w:ind w:left="561" w:hanging="561"/>
        <w:rPr>
          <w:lang w:val="lv-LV"/>
        </w:rPr>
      </w:pPr>
      <w:r w:rsidRPr="001405FC">
        <w:rPr>
          <w:lang w:val="lv-LV"/>
        </w:rPr>
        <w:t>Tāpat kā visas zāles, šīs zāles var izraisīt blakusparādības, kaut arī ne visiem tās izpaužas.</w:t>
      </w:r>
    </w:p>
    <w:p w14:paraId="6990C6A9" w14:textId="77777777" w:rsidR="00CC1A4E" w:rsidRPr="001405FC" w:rsidRDefault="00CC1A4E">
      <w:pPr>
        <w:tabs>
          <w:tab w:val="clear" w:pos="567"/>
        </w:tabs>
        <w:spacing w:line="240" w:lineRule="auto"/>
        <w:ind w:left="567" w:hanging="567"/>
        <w:rPr>
          <w:lang w:val="lv-LV"/>
        </w:rPr>
      </w:pPr>
    </w:p>
    <w:p w14:paraId="72222785" w14:textId="77777777" w:rsidR="00CC1A4E" w:rsidRPr="001405FC" w:rsidRDefault="003617A2">
      <w:pPr>
        <w:keepNext/>
        <w:tabs>
          <w:tab w:val="clear" w:pos="567"/>
        </w:tabs>
        <w:spacing w:line="240" w:lineRule="auto"/>
        <w:ind w:left="567" w:hanging="567"/>
        <w:rPr>
          <w:b/>
          <w:bCs/>
          <w:lang w:val="lv-LV"/>
        </w:rPr>
      </w:pPr>
      <w:r w:rsidRPr="001405FC">
        <w:rPr>
          <w:b/>
          <w:bCs/>
          <w:lang w:val="lv-LV"/>
        </w:rPr>
        <w:t>Nekavējoties griezieties pēc medicīniskās palīdzības, ja parādās šādi simptomi:</w:t>
      </w:r>
    </w:p>
    <w:p w14:paraId="23530943" w14:textId="77777777" w:rsidR="00CC1A4E" w:rsidRPr="001405FC" w:rsidRDefault="00CC1A4E">
      <w:pPr>
        <w:keepNext/>
        <w:tabs>
          <w:tab w:val="clear" w:pos="567"/>
        </w:tabs>
        <w:spacing w:line="240" w:lineRule="auto"/>
        <w:ind w:left="567" w:hanging="567"/>
        <w:rPr>
          <w:b/>
          <w:bCs/>
          <w:lang w:val="lv-LV"/>
        </w:rPr>
      </w:pPr>
    </w:p>
    <w:p w14:paraId="43971134" w14:textId="62C1B457" w:rsidR="00CC1A4E" w:rsidRPr="001405FC" w:rsidRDefault="003617A2">
      <w:pPr>
        <w:keepNext/>
        <w:tabs>
          <w:tab w:val="clear" w:pos="567"/>
        </w:tabs>
        <w:spacing w:line="240" w:lineRule="auto"/>
        <w:rPr>
          <w:lang w:val="lv-LV"/>
        </w:rPr>
      </w:pPr>
      <w:r w:rsidRPr="001405FC">
        <w:rPr>
          <w:b/>
          <w:bCs/>
          <w:lang w:val="lv-LV"/>
        </w:rPr>
        <w:t xml:space="preserve">Bieži </w:t>
      </w:r>
      <w:r w:rsidRPr="001405FC">
        <w:rPr>
          <w:lang w:val="lv-LV"/>
        </w:rPr>
        <w:t>(var rasties līdz 1 cilvēkam</w:t>
      </w:r>
      <w:r w:rsidR="00047F7B">
        <w:rPr>
          <w:lang w:val="lv-LV"/>
        </w:rPr>
        <w:t xml:space="preserve"> </w:t>
      </w:r>
      <w:r w:rsidRPr="001405FC">
        <w:rPr>
          <w:lang w:val="lv-LV"/>
        </w:rPr>
        <w:t>no</w:t>
      </w:r>
      <w:ins w:id="242" w:author="Author">
        <w:r w:rsidR="00F60D04">
          <w:rPr>
            <w:lang w:val="lv-LV"/>
          </w:rPr>
          <w:t> </w:t>
        </w:r>
      </w:ins>
      <w:del w:id="243" w:author="Author">
        <w:r w:rsidRPr="001405FC" w:rsidDel="00F60D04">
          <w:rPr>
            <w:lang w:val="lv-LV"/>
          </w:rPr>
          <w:delText xml:space="preserve"> </w:delText>
        </w:r>
      </w:del>
      <w:r w:rsidRPr="001405FC">
        <w:rPr>
          <w:lang w:val="lv-LV"/>
        </w:rPr>
        <w:t>10)</w:t>
      </w:r>
      <w:ins w:id="244" w:author="Author">
        <w:r w:rsidR="00F60D04">
          <w:rPr>
            <w:lang w:val="lv-LV"/>
          </w:rPr>
          <w:t>:</w:t>
        </w:r>
      </w:ins>
    </w:p>
    <w:p w14:paraId="157BC4C5" w14:textId="77777777" w:rsidR="00CC1A4E" w:rsidRPr="001405FC" w:rsidRDefault="003617A2">
      <w:pPr>
        <w:numPr>
          <w:ilvl w:val="0"/>
          <w:numId w:val="13"/>
        </w:numPr>
        <w:spacing w:line="240" w:lineRule="auto"/>
        <w:rPr>
          <w:lang w:val="lv-LV"/>
        </w:rPr>
      </w:pPr>
      <w:r w:rsidRPr="001405FC">
        <w:rPr>
          <w:lang w:val="lv-LV"/>
        </w:rPr>
        <w:t xml:space="preserve">Sastrēguma sirds mazspēja. Konsultējieties ar ārstu, ja jūtaties noguris, Jums ir elpas trūkums vai pietūkušas potītes vai kājas vai sejas </w:t>
      </w:r>
      <w:r w:rsidR="004F29E4" w:rsidRPr="001405FC">
        <w:rPr>
          <w:lang w:val="lv-LV"/>
        </w:rPr>
        <w:t>pietūkums</w:t>
      </w:r>
      <w:r w:rsidRPr="001405FC">
        <w:rPr>
          <w:lang w:val="lv-LV"/>
        </w:rPr>
        <w:t>.</w:t>
      </w:r>
    </w:p>
    <w:p w14:paraId="48387AFB" w14:textId="77777777" w:rsidR="00CC1A4E" w:rsidRPr="001405FC" w:rsidRDefault="003617A2">
      <w:pPr>
        <w:numPr>
          <w:ilvl w:val="0"/>
          <w:numId w:val="13"/>
        </w:numPr>
        <w:spacing w:line="240" w:lineRule="auto"/>
        <w:rPr>
          <w:lang w:val="lv-LV"/>
        </w:rPr>
      </w:pPr>
      <w:r w:rsidRPr="001405FC">
        <w:rPr>
          <w:lang w:val="lv-LV"/>
        </w:rPr>
        <w:t>Aizkuņģa dziedzera iekaisums (pankreatīts). Konsultējieties ar ārstu vai griezieties neatliekamās palīdzības nodaļā, ja Jums ir stipras sāpes vēderā un drudzis.</w:t>
      </w:r>
    </w:p>
    <w:p w14:paraId="39D2B89D" w14:textId="77777777" w:rsidR="00CC1A4E" w:rsidRPr="001405FC" w:rsidRDefault="003617A2">
      <w:pPr>
        <w:numPr>
          <w:ilvl w:val="0"/>
          <w:numId w:val="13"/>
        </w:numPr>
        <w:spacing w:line="240" w:lineRule="auto"/>
        <w:rPr>
          <w:lang w:val="lv-LV"/>
        </w:rPr>
      </w:pPr>
      <w:r w:rsidRPr="001405FC">
        <w:rPr>
          <w:lang w:val="lv-LV"/>
        </w:rPr>
        <w:lastRenderedPageBreak/>
        <w:t>Zarnu obstrukcija (zarnu aizsprostojums). Konsultējieties ar ārstu vai griezieties neatliekamās palīdzības nodaļā, ja Jums ir stipras sāpes vēderā, vemšana un aizcietējums.</w:t>
      </w:r>
    </w:p>
    <w:p w14:paraId="6401392C" w14:textId="77777777" w:rsidR="00CC1A4E" w:rsidRPr="001405FC" w:rsidRDefault="003617A2">
      <w:pPr>
        <w:numPr>
          <w:ilvl w:val="0"/>
          <w:numId w:val="13"/>
        </w:numPr>
        <w:spacing w:line="240" w:lineRule="auto"/>
        <w:rPr>
          <w:lang w:val="lv-LV"/>
        </w:rPr>
      </w:pPr>
      <w:r w:rsidRPr="001405FC">
        <w:rPr>
          <w:lang w:val="lv-LV"/>
        </w:rPr>
        <w:t>Samazināta žults atplūde no žultspūšļa un/vai žultspūšļa iekaisums. Konsultējieties ar ārstu vai griezieties neatliekamās palīdzības nodaļā, ja āda un acu baltumi kļūst dzeltenīgi, Jums ir nieze, tumšs urīns un gaišas fēces vai sāpes vēdera augšdaļas labajā pusē vai pa vidu kuņģa apvidū.</w:t>
      </w:r>
    </w:p>
    <w:p w14:paraId="1DFB3A88" w14:textId="77777777" w:rsidR="00CC1A4E" w:rsidRPr="001405FC" w:rsidRDefault="00CC1A4E">
      <w:pPr>
        <w:tabs>
          <w:tab w:val="clear" w:pos="567"/>
        </w:tabs>
        <w:spacing w:line="240" w:lineRule="auto"/>
        <w:ind w:left="567" w:hanging="567"/>
        <w:rPr>
          <w:b/>
          <w:bCs/>
          <w:lang w:val="lv-LV"/>
        </w:rPr>
      </w:pPr>
    </w:p>
    <w:p w14:paraId="4A013C50" w14:textId="0FB4391F" w:rsidR="00CC1A4E" w:rsidRPr="001405FC" w:rsidRDefault="003617A2">
      <w:pPr>
        <w:keepNext/>
        <w:tabs>
          <w:tab w:val="clear" w:pos="567"/>
        </w:tabs>
        <w:spacing w:line="240" w:lineRule="auto"/>
        <w:ind w:left="561" w:hanging="561"/>
        <w:rPr>
          <w:lang w:val="lv-LV"/>
        </w:rPr>
      </w:pPr>
      <w:r w:rsidRPr="001405FC">
        <w:rPr>
          <w:b/>
          <w:bCs/>
          <w:lang w:val="lv-LV"/>
        </w:rPr>
        <w:t xml:space="preserve">Retāk </w:t>
      </w:r>
      <w:r w:rsidRPr="001405FC">
        <w:rPr>
          <w:lang w:val="lv-LV"/>
        </w:rPr>
        <w:t>(var rasties līdz 1 cilvēkam</w:t>
      </w:r>
      <w:r w:rsidR="00047F7B">
        <w:rPr>
          <w:lang w:val="lv-LV"/>
        </w:rPr>
        <w:t xml:space="preserve"> </w:t>
      </w:r>
      <w:r w:rsidRPr="001405FC">
        <w:rPr>
          <w:lang w:val="lv-LV"/>
        </w:rPr>
        <w:t>no</w:t>
      </w:r>
      <w:ins w:id="245" w:author="Author">
        <w:r w:rsidR="00F60D04">
          <w:rPr>
            <w:lang w:val="lv-LV"/>
          </w:rPr>
          <w:t> </w:t>
        </w:r>
      </w:ins>
      <w:del w:id="246" w:author="Author">
        <w:r w:rsidRPr="001405FC" w:rsidDel="00F60D04">
          <w:rPr>
            <w:lang w:val="lv-LV"/>
          </w:rPr>
          <w:delText xml:space="preserve"> </w:delText>
        </w:r>
      </w:del>
      <w:r w:rsidRPr="001405FC">
        <w:rPr>
          <w:lang w:val="lv-LV"/>
        </w:rPr>
        <w:t>100)</w:t>
      </w:r>
    </w:p>
    <w:p w14:paraId="2C7398CA" w14:textId="77777777" w:rsidR="00CC1A4E" w:rsidRPr="001405FC" w:rsidRDefault="003617A2">
      <w:pPr>
        <w:numPr>
          <w:ilvl w:val="0"/>
          <w:numId w:val="15"/>
        </w:numPr>
        <w:spacing w:line="240" w:lineRule="auto"/>
        <w:rPr>
          <w:lang w:val="lv-LV"/>
        </w:rPr>
      </w:pPr>
      <w:r w:rsidRPr="001405FC">
        <w:rPr>
          <w:lang w:val="lv-LV"/>
        </w:rPr>
        <w:t>Ģībonis. Ja sirdsdarbība un elpošana ir normāla un Jūs ātri atgūstaties, konsultējieties ar ārstu. Citos gadījumos griezieties pēc medicīniskās palīdzības cik ātri vien iespējams.</w:t>
      </w:r>
    </w:p>
    <w:p w14:paraId="69B93B0C" w14:textId="77777777" w:rsidR="00CC1A4E" w:rsidRPr="001405FC" w:rsidRDefault="00CC1A4E">
      <w:pPr>
        <w:tabs>
          <w:tab w:val="clear" w:pos="567"/>
        </w:tabs>
        <w:spacing w:line="240" w:lineRule="auto"/>
        <w:rPr>
          <w:b/>
          <w:bCs/>
          <w:lang w:val="lv-LV"/>
        </w:rPr>
      </w:pPr>
    </w:p>
    <w:p w14:paraId="021B2802" w14:textId="77777777" w:rsidR="00CC1A4E" w:rsidRPr="001405FC" w:rsidRDefault="003617A2">
      <w:pPr>
        <w:keepNext/>
        <w:tabs>
          <w:tab w:val="clear" w:pos="567"/>
        </w:tabs>
        <w:spacing w:line="240" w:lineRule="auto"/>
        <w:ind w:left="561" w:hanging="561"/>
        <w:rPr>
          <w:b/>
          <w:bCs/>
          <w:lang w:val="lv-LV"/>
        </w:rPr>
      </w:pPr>
      <w:r w:rsidRPr="001405FC">
        <w:rPr>
          <w:b/>
          <w:bCs/>
          <w:lang w:val="lv-LV"/>
        </w:rPr>
        <w:t>Citas blakusparādības:</w:t>
      </w:r>
    </w:p>
    <w:p w14:paraId="66DA96BD" w14:textId="77777777" w:rsidR="00CC1A4E" w:rsidRPr="001405FC" w:rsidRDefault="00CC1A4E">
      <w:pPr>
        <w:keepNext/>
        <w:tabs>
          <w:tab w:val="clear" w:pos="567"/>
        </w:tabs>
        <w:spacing w:line="240" w:lineRule="auto"/>
        <w:ind w:left="561" w:hanging="561"/>
        <w:rPr>
          <w:b/>
          <w:bCs/>
          <w:lang w:val="lv-LV"/>
        </w:rPr>
      </w:pPr>
    </w:p>
    <w:p w14:paraId="6AD5AB79" w14:textId="73BBE49B" w:rsidR="00CC1A4E" w:rsidRPr="001405FC" w:rsidRDefault="003617A2">
      <w:pPr>
        <w:keepNext/>
        <w:tabs>
          <w:tab w:val="clear" w:pos="567"/>
        </w:tabs>
        <w:spacing w:line="240" w:lineRule="auto"/>
        <w:rPr>
          <w:lang w:val="lv-LV"/>
        </w:rPr>
      </w:pPr>
      <w:r w:rsidRPr="001405FC">
        <w:rPr>
          <w:b/>
          <w:bCs/>
          <w:lang w:val="lv-LV"/>
        </w:rPr>
        <w:t xml:space="preserve">Ļoti bieži </w:t>
      </w:r>
      <w:r w:rsidRPr="001405FC">
        <w:rPr>
          <w:lang w:val="lv-LV"/>
        </w:rPr>
        <w:t>(var rasties biežāk nekā 1 cilvēkam no</w:t>
      </w:r>
      <w:ins w:id="247" w:author="Author">
        <w:r w:rsidR="00F60D04">
          <w:rPr>
            <w:lang w:val="lv-LV"/>
          </w:rPr>
          <w:t> </w:t>
        </w:r>
      </w:ins>
      <w:del w:id="248" w:author="Author">
        <w:r w:rsidRPr="001405FC" w:rsidDel="00F60D04">
          <w:rPr>
            <w:lang w:val="lv-LV"/>
          </w:rPr>
          <w:delText xml:space="preserve"> </w:delText>
        </w:r>
      </w:del>
      <w:r w:rsidRPr="001405FC">
        <w:rPr>
          <w:lang w:val="lv-LV"/>
        </w:rPr>
        <w:t>10)</w:t>
      </w:r>
    </w:p>
    <w:p w14:paraId="2220377F" w14:textId="77777777" w:rsidR="00CC1A4E" w:rsidRPr="001405FC" w:rsidRDefault="003617A2">
      <w:pPr>
        <w:numPr>
          <w:ilvl w:val="0"/>
          <w:numId w:val="17"/>
        </w:numPr>
        <w:spacing w:line="240" w:lineRule="auto"/>
        <w:rPr>
          <w:lang w:val="lv-LV"/>
        </w:rPr>
      </w:pPr>
      <w:r w:rsidRPr="001405FC">
        <w:rPr>
          <w:lang w:val="lv-LV"/>
        </w:rPr>
        <w:t>Elpošanas ceļu infekcijas (jebkādas deguna blakusdobumu, rīkles, elpceļu un plaušu infekcijas)</w:t>
      </w:r>
    </w:p>
    <w:p w14:paraId="48FDC466" w14:textId="77777777" w:rsidR="00CC1A4E" w:rsidRPr="001405FC" w:rsidRDefault="003617A2">
      <w:pPr>
        <w:numPr>
          <w:ilvl w:val="0"/>
          <w:numId w:val="17"/>
        </w:numPr>
        <w:spacing w:line="240" w:lineRule="auto"/>
        <w:rPr>
          <w:lang w:val="lv-LV"/>
        </w:rPr>
      </w:pPr>
      <w:r w:rsidRPr="001405FC">
        <w:rPr>
          <w:lang w:val="lv-LV"/>
        </w:rPr>
        <w:t>Galvassāpes</w:t>
      </w:r>
    </w:p>
    <w:p w14:paraId="4A645EE9" w14:textId="77777777" w:rsidR="00CC1A4E" w:rsidRPr="001405FC" w:rsidRDefault="003617A2">
      <w:pPr>
        <w:numPr>
          <w:ilvl w:val="0"/>
          <w:numId w:val="17"/>
        </w:numPr>
        <w:spacing w:line="240" w:lineRule="auto"/>
        <w:rPr>
          <w:lang w:val="lv-LV"/>
        </w:rPr>
      </w:pPr>
      <w:r w:rsidRPr="001405FC">
        <w:rPr>
          <w:lang w:val="lv-LV"/>
        </w:rPr>
        <w:t>Sāpes vēderā, vēdera uzpūšanās, slikta dūša, stomas tūska (mākslīgi izveidota atvere vēderā atlieku vielu izvadīšanai), vemšana</w:t>
      </w:r>
    </w:p>
    <w:p w14:paraId="0799F307" w14:textId="77777777" w:rsidR="00CC1A4E" w:rsidRPr="001405FC" w:rsidRDefault="003617A2">
      <w:pPr>
        <w:numPr>
          <w:ilvl w:val="0"/>
          <w:numId w:val="17"/>
        </w:numPr>
        <w:spacing w:line="240" w:lineRule="auto"/>
        <w:rPr>
          <w:lang w:val="lv-LV"/>
        </w:rPr>
      </w:pPr>
      <w:r w:rsidRPr="001405FC">
        <w:rPr>
          <w:lang w:val="lv-LV"/>
        </w:rPr>
        <w:t>Injekcijas vietas apsārtums, pietūkums vai sāpes</w:t>
      </w:r>
    </w:p>
    <w:p w14:paraId="380D19FA" w14:textId="77777777" w:rsidR="00CC1A4E" w:rsidRPr="001405FC" w:rsidRDefault="00CC1A4E">
      <w:pPr>
        <w:tabs>
          <w:tab w:val="clear" w:pos="567"/>
        </w:tabs>
        <w:spacing w:line="240" w:lineRule="auto"/>
        <w:rPr>
          <w:lang w:val="lv-LV"/>
        </w:rPr>
      </w:pPr>
    </w:p>
    <w:p w14:paraId="69AA5BC4" w14:textId="765D7FC6" w:rsidR="00CC1A4E" w:rsidRPr="001405FC" w:rsidRDefault="003617A2">
      <w:pPr>
        <w:keepNext/>
        <w:keepLines/>
        <w:ind w:left="567" w:hanging="567"/>
        <w:rPr>
          <w:lang w:val="lv-LV"/>
        </w:rPr>
      </w:pPr>
      <w:r w:rsidRPr="001405FC">
        <w:rPr>
          <w:b/>
          <w:bCs/>
          <w:lang w:val="lv-LV"/>
        </w:rPr>
        <w:t xml:space="preserve">Bieži </w:t>
      </w:r>
      <w:r w:rsidRPr="001405FC">
        <w:rPr>
          <w:lang w:val="lv-LV"/>
        </w:rPr>
        <w:t>(var rasties līdz 1 cilvēkam</w:t>
      </w:r>
      <w:r w:rsidR="00047F7B">
        <w:rPr>
          <w:lang w:val="lv-LV"/>
        </w:rPr>
        <w:t xml:space="preserve"> </w:t>
      </w:r>
      <w:r w:rsidRPr="001405FC">
        <w:rPr>
          <w:lang w:val="lv-LV"/>
        </w:rPr>
        <w:t>no</w:t>
      </w:r>
      <w:ins w:id="249" w:author="Author">
        <w:r w:rsidR="00F60D04">
          <w:rPr>
            <w:lang w:val="lv-LV"/>
          </w:rPr>
          <w:t> </w:t>
        </w:r>
      </w:ins>
      <w:del w:id="250" w:author="Author">
        <w:r w:rsidRPr="001405FC" w:rsidDel="00F60D04">
          <w:rPr>
            <w:lang w:val="lv-LV"/>
          </w:rPr>
          <w:delText xml:space="preserve"> </w:delText>
        </w:r>
      </w:del>
      <w:r w:rsidRPr="001405FC">
        <w:rPr>
          <w:lang w:val="lv-LV"/>
        </w:rPr>
        <w:t>10)</w:t>
      </w:r>
    </w:p>
    <w:p w14:paraId="478F6723" w14:textId="77777777" w:rsidR="00CC1A4E" w:rsidRPr="001405FC" w:rsidRDefault="003617A2">
      <w:pPr>
        <w:keepNext/>
        <w:tabs>
          <w:tab w:val="clear" w:pos="567"/>
        </w:tabs>
        <w:spacing w:line="240" w:lineRule="auto"/>
        <w:ind w:left="567" w:hanging="567"/>
        <w:rPr>
          <w:lang w:val="lv-LV"/>
        </w:rPr>
      </w:pPr>
      <w:r w:rsidRPr="001405FC">
        <w:rPr>
          <w:lang w:val="lv-LV"/>
        </w:rPr>
        <w:t>(novēro 1 no 10 pacientiem)</w:t>
      </w:r>
    </w:p>
    <w:p w14:paraId="637489FF" w14:textId="77777777" w:rsidR="00CC1A4E" w:rsidRPr="001405FC" w:rsidRDefault="003617A2">
      <w:pPr>
        <w:numPr>
          <w:ilvl w:val="0"/>
          <w:numId w:val="19"/>
        </w:numPr>
        <w:spacing w:line="240" w:lineRule="auto"/>
        <w:rPr>
          <w:lang w:val="lv-LV"/>
        </w:rPr>
      </w:pPr>
      <w:r w:rsidRPr="001405FC">
        <w:rPr>
          <w:lang w:val="lv-LV"/>
        </w:rPr>
        <w:t>Gripa vai gripai līdzīgi simptomi</w:t>
      </w:r>
    </w:p>
    <w:p w14:paraId="08DEE524" w14:textId="77777777" w:rsidR="00CC1A4E" w:rsidRPr="001405FC" w:rsidRDefault="003617A2">
      <w:pPr>
        <w:numPr>
          <w:ilvl w:val="0"/>
          <w:numId w:val="19"/>
        </w:numPr>
        <w:spacing w:line="240" w:lineRule="auto"/>
        <w:rPr>
          <w:lang w:val="lv-LV"/>
        </w:rPr>
      </w:pPr>
      <w:r w:rsidRPr="001405FC">
        <w:rPr>
          <w:lang w:val="lv-LV"/>
        </w:rPr>
        <w:t>Samazināta ēstgriba</w:t>
      </w:r>
    </w:p>
    <w:p w14:paraId="6A093FF6" w14:textId="77777777" w:rsidR="00CC1A4E" w:rsidRPr="001405FC" w:rsidRDefault="003617A2">
      <w:pPr>
        <w:numPr>
          <w:ilvl w:val="0"/>
          <w:numId w:val="19"/>
        </w:numPr>
        <w:spacing w:line="240" w:lineRule="auto"/>
        <w:rPr>
          <w:lang w:val="lv-LV"/>
        </w:rPr>
      </w:pPr>
      <w:r w:rsidRPr="001405FC">
        <w:rPr>
          <w:lang w:val="lv-LV"/>
        </w:rPr>
        <w:t>Roku un/vai pēdu pietūkums</w:t>
      </w:r>
    </w:p>
    <w:p w14:paraId="7FE7AECF" w14:textId="77777777" w:rsidR="00CC1A4E" w:rsidRPr="001405FC" w:rsidRDefault="003617A2">
      <w:pPr>
        <w:numPr>
          <w:ilvl w:val="0"/>
          <w:numId w:val="21"/>
        </w:numPr>
        <w:spacing w:line="240" w:lineRule="auto"/>
        <w:rPr>
          <w:lang w:val="lv-LV"/>
        </w:rPr>
      </w:pPr>
      <w:r w:rsidRPr="001405FC">
        <w:rPr>
          <w:lang w:val="lv-LV"/>
        </w:rPr>
        <w:t>Miega traucējumi, trauksme</w:t>
      </w:r>
    </w:p>
    <w:p w14:paraId="762A315C" w14:textId="77777777" w:rsidR="00CC1A4E" w:rsidRPr="001405FC" w:rsidRDefault="003617A2">
      <w:pPr>
        <w:numPr>
          <w:ilvl w:val="0"/>
          <w:numId w:val="19"/>
        </w:numPr>
        <w:spacing w:line="240" w:lineRule="auto"/>
        <w:rPr>
          <w:lang w:val="lv-LV"/>
        </w:rPr>
      </w:pPr>
      <w:r w:rsidRPr="001405FC">
        <w:rPr>
          <w:lang w:val="lv-LV"/>
        </w:rPr>
        <w:t>Klepus, elpas trūkums</w:t>
      </w:r>
    </w:p>
    <w:p w14:paraId="4BB4817E" w14:textId="77777777" w:rsidR="00CC1A4E" w:rsidRPr="001405FC" w:rsidRDefault="003617A2">
      <w:pPr>
        <w:numPr>
          <w:ilvl w:val="0"/>
          <w:numId w:val="23"/>
        </w:numPr>
        <w:spacing w:line="240" w:lineRule="auto"/>
        <w:rPr>
          <w:lang w:val="lv-LV"/>
        </w:rPr>
      </w:pPr>
      <w:r w:rsidRPr="001405FC">
        <w:rPr>
          <w:lang w:val="lv-LV"/>
        </w:rPr>
        <w:t>Polipi (mazi patoloģiski audzēji) resnajā zarnā</w:t>
      </w:r>
    </w:p>
    <w:p w14:paraId="66D8AE57" w14:textId="77777777" w:rsidR="00CC1A4E" w:rsidRPr="001405FC" w:rsidRDefault="003617A2">
      <w:pPr>
        <w:numPr>
          <w:ilvl w:val="0"/>
          <w:numId w:val="23"/>
        </w:numPr>
        <w:spacing w:line="240" w:lineRule="auto"/>
        <w:rPr>
          <w:lang w:val="lv-LV"/>
        </w:rPr>
      </w:pPr>
      <w:r w:rsidRPr="001405FC">
        <w:rPr>
          <w:lang w:val="lv-LV"/>
        </w:rPr>
        <w:t>Gāzu uzkrāšanās (meteorisms)</w:t>
      </w:r>
    </w:p>
    <w:p w14:paraId="21A52B34" w14:textId="77777777" w:rsidR="00CC1A4E" w:rsidRPr="001405FC" w:rsidRDefault="003617A2">
      <w:pPr>
        <w:numPr>
          <w:ilvl w:val="0"/>
          <w:numId w:val="23"/>
        </w:numPr>
        <w:spacing w:line="240" w:lineRule="auto"/>
        <w:rPr>
          <w:lang w:val="lv-LV"/>
        </w:rPr>
      </w:pPr>
      <w:r w:rsidRPr="001405FC">
        <w:rPr>
          <w:lang w:val="lv-LV"/>
        </w:rPr>
        <w:t>Aizkuņģa dziedzera vada sašaurināšanās vai bloķēšanās, kuras dēļ var attīstīties aizkuņģa dziedzera iekaisums</w:t>
      </w:r>
    </w:p>
    <w:p w14:paraId="58773D6F" w14:textId="77777777" w:rsidR="00CC1A4E" w:rsidRPr="001405FC" w:rsidRDefault="003617A2">
      <w:pPr>
        <w:numPr>
          <w:ilvl w:val="0"/>
          <w:numId w:val="23"/>
        </w:numPr>
        <w:spacing w:line="240" w:lineRule="auto"/>
        <w:rPr>
          <w:lang w:val="lv-LV"/>
        </w:rPr>
      </w:pPr>
      <w:r w:rsidRPr="001405FC">
        <w:rPr>
          <w:lang w:val="lv-LV"/>
        </w:rPr>
        <w:t>Žultspūšļa iekaisums</w:t>
      </w:r>
    </w:p>
    <w:p w14:paraId="717CB977" w14:textId="77777777" w:rsidR="00CC1A4E" w:rsidRPr="001405FC" w:rsidRDefault="00CC1A4E">
      <w:pPr>
        <w:tabs>
          <w:tab w:val="clear" w:pos="567"/>
        </w:tabs>
        <w:spacing w:line="240" w:lineRule="auto"/>
        <w:ind w:left="567" w:hanging="567"/>
        <w:rPr>
          <w:b/>
          <w:bCs/>
          <w:lang w:val="lv-LV"/>
        </w:rPr>
      </w:pPr>
    </w:p>
    <w:p w14:paraId="58E40AE2" w14:textId="69EAADC4" w:rsidR="00CC1A4E" w:rsidRPr="001405FC" w:rsidRDefault="003617A2">
      <w:pPr>
        <w:keepNext/>
        <w:keepLines/>
        <w:tabs>
          <w:tab w:val="clear" w:pos="567"/>
        </w:tabs>
        <w:spacing w:line="240" w:lineRule="auto"/>
        <w:ind w:left="567" w:hanging="567"/>
        <w:rPr>
          <w:lang w:val="lv-LV"/>
        </w:rPr>
      </w:pPr>
      <w:r w:rsidRPr="001405FC">
        <w:rPr>
          <w:b/>
          <w:bCs/>
          <w:lang w:val="lv-LV"/>
        </w:rPr>
        <w:t>Retāk</w:t>
      </w:r>
      <w:r w:rsidRPr="001405FC">
        <w:rPr>
          <w:lang w:val="lv-LV"/>
        </w:rPr>
        <w:t>(var rasties līdz 1 cilvēkam</w:t>
      </w:r>
      <w:r w:rsidR="00047F7B">
        <w:rPr>
          <w:lang w:val="lv-LV"/>
        </w:rPr>
        <w:t xml:space="preserve"> </w:t>
      </w:r>
      <w:r w:rsidRPr="001405FC">
        <w:rPr>
          <w:lang w:val="lv-LV"/>
        </w:rPr>
        <w:t>no</w:t>
      </w:r>
      <w:ins w:id="251" w:author="Author">
        <w:r w:rsidR="00F60D04">
          <w:rPr>
            <w:lang w:val="lv-LV"/>
          </w:rPr>
          <w:t> </w:t>
        </w:r>
      </w:ins>
      <w:del w:id="252" w:author="Author">
        <w:r w:rsidRPr="001405FC" w:rsidDel="00F60D04">
          <w:rPr>
            <w:lang w:val="lv-LV"/>
          </w:rPr>
          <w:delText xml:space="preserve"> </w:delText>
        </w:r>
      </w:del>
      <w:r w:rsidRPr="001405FC">
        <w:rPr>
          <w:lang w:val="lv-LV"/>
        </w:rPr>
        <w:t>100)</w:t>
      </w:r>
    </w:p>
    <w:p w14:paraId="3F82554C" w14:textId="77777777" w:rsidR="00CC1A4E" w:rsidRPr="001405FC" w:rsidRDefault="003617A2">
      <w:pPr>
        <w:numPr>
          <w:ilvl w:val="0"/>
          <w:numId w:val="23"/>
        </w:numPr>
        <w:spacing w:line="240" w:lineRule="auto"/>
        <w:rPr>
          <w:lang w:val="lv-LV"/>
        </w:rPr>
      </w:pPr>
      <w:r w:rsidRPr="001405FC">
        <w:rPr>
          <w:lang w:val="lv-LV"/>
        </w:rPr>
        <w:t>Polipi (mazi patoloģiski audzēji) tievajā zarnā</w:t>
      </w:r>
    </w:p>
    <w:p w14:paraId="060F0C3F" w14:textId="77777777" w:rsidR="00CC1A4E" w:rsidRPr="001405FC" w:rsidRDefault="00CC1A4E">
      <w:pPr>
        <w:tabs>
          <w:tab w:val="clear" w:pos="567"/>
        </w:tabs>
        <w:spacing w:line="240" w:lineRule="auto"/>
        <w:rPr>
          <w:b/>
          <w:bCs/>
          <w:lang w:val="lv-LV"/>
        </w:rPr>
      </w:pPr>
    </w:p>
    <w:p w14:paraId="0A5572E1" w14:textId="77777777" w:rsidR="00CC1A4E" w:rsidRPr="001405FC" w:rsidRDefault="003617A2">
      <w:pPr>
        <w:keepNext/>
        <w:keepLines/>
        <w:tabs>
          <w:tab w:val="clear" w:pos="567"/>
        </w:tabs>
        <w:spacing w:line="240" w:lineRule="auto"/>
        <w:rPr>
          <w:lang w:val="lv-LV"/>
        </w:rPr>
      </w:pPr>
      <w:r w:rsidRPr="001405FC">
        <w:rPr>
          <w:b/>
          <w:bCs/>
          <w:lang w:val="lv-LV"/>
        </w:rPr>
        <w:t>Nav zināmi</w:t>
      </w:r>
      <w:r w:rsidRPr="001405FC">
        <w:rPr>
          <w:lang w:val="lv-LV"/>
        </w:rPr>
        <w:t xml:space="preserve"> (nevar noteikt pēc pieejamiem datiem)</w:t>
      </w:r>
    </w:p>
    <w:p w14:paraId="0B24D8BD" w14:textId="77777777" w:rsidR="00CC1A4E" w:rsidRPr="001405FC" w:rsidRDefault="003617A2">
      <w:pPr>
        <w:numPr>
          <w:ilvl w:val="0"/>
          <w:numId w:val="23"/>
        </w:numPr>
        <w:spacing w:line="240" w:lineRule="auto"/>
        <w:rPr>
          <w:lang w:val="lv-LV"/>
        </w:rPr>
      </w:pPr>
      <w:r w:rsidRPr="001405FC">
        <w:rPr>
          <w:lang w:val="lv-LV"/>
        </w:rPr>
        <w:t>Alerģiska reakcija (pastiprināta jutība)</w:t>
      </w:r>
    </w:p>
    <w:p w14:paraId="1F9B8A94" w14:textId="77777777" w:rsidR="00CC1A4E" w:rsidRPr="001405FC" w:rsidRDefault="003617A2">
      <w:pPr>
        <w:numPr>
          <w:ilvl w:val="0"/>
          <w:numId w:val="23"/>
        </w:numPr>
        <w:spacing w:line="240" w:lineRule="auto"/>
        <w:rPr>
          <w:lang w:val="lv-LV"/>
        </w:rPr>
      </w:pPr>
      <w:r w:rsidRPr="001405FC">
        <w:rPr>
          <w:lang w:val="lv-LV"/>
        </w:rPr>
        <w:t>Šķidruma aizture</w:t>
      </w:r>
    </w:p>
    <w:p w14:paraId="2D2000EC" w14:textId="77777777" w:rsidR="00CC1A4E" w:rsidRPr="001405FC" w:rsidRDefault="003617A2">
      <w:pPr>
        <w:numPr>
          <w:ilvl w:val="0"/>
          <w:numId w:val="23"/>
        </w:numPr>
        <w:spacing w:line="240" w:lineRule="auto"/>
        <w:rPr>
          <w:lang w:val="lv-LV"/>
        </w:rPr>
      </w:pPr>
      <w:r w:rsidRPr="001405FC">
        <w:rPr>
          <w:lang w:val="lv-LV"/>
        </w:rPr>
        <w:t>Polipi (mazi patoloģiski audzēji) tievajā zarnā</w:t>
      </w:r>
    </w:p>
    <w:p w14:paraId="3FD01734" w14:textId="77777777" w:rsidR="00CC1A4E" w:rsidRPr="001405FC" w:rsidRDefault="00CC1A4E">
      <w:pPr>
        <w:tabs>
          <w:tab w:val="clear" w:pos="567"/>
        </w:tabs>
        <w:spacing w:line="240" w:lineRule="auto"/>
        <w:ind w:left="567" w:hanging="567"/>
        <w:rPr>
          <w:lang w:val="lv-LV"/>
        </w:rPr>
      </w:pPr>
    </w:p>
    <w:p w14:paraId="2D170BF2" w14:textId="77777777" w:rsidR="00CC1A4E" w:rsidRPr="001405FC" w:rsidRDefault="003617A2">
      <w:pPr>
        <w:keepNext/>
        <w:tabs>
          <w:tab w:val="clear" w:pos="567"/>
        </w:tabs>
        <w:spacing w:line="240" w:lineRule="auto"/>
        <w:ind w:left="567" w:hanging="567"/>
        <w:rPr>
          <w:b/>
          <w:bCs/>
          <w:lang w:val="lv-LV"/>
        </w:rPr>
      </w:pPr>
      <w:r w:rsidRPr="001405FC">
        <w:rPr>
          <w:b/>
          <w:bCs/>
          <w:lang w:val="lv-LV"/>
        </w:rPr>
        <w:t>Lietošana bērniem un pusaudžiem</w:t>
      </w:r>
    </w:p>
    <w:p w14:paraId="68320586" w14:textId="77777777" w:rsidR="00CC1A4E" w:rsidRPr="001405FC" w:rsidRDefault="00CC1A4E">
      <w:pPr>
        <w:keepNext/>
        <w:tabs>
          <w:tab w:val="clear" w:pos="567"/>
        </w:tabs>
        <w:spacing w:line="240" w:lineRule="auto"/>
        <w:ind w:left="567" w:hanging="567"/>
        <w:rPr>
          <w:b/>
          <w:bCs/>
          <w:lang w:val="lv-LV"/>
        </w:rPr>
      </w:pPr>
    </w:p>
    <w:p w14:paraId="620AD1E0" w14:textId="77777777" w:rsidR="00CC1A4E" w:rsidRPr="001405FC" w:rsidRDefault="003617A2">
      <w:pPr>
        <w:tabs>
          <w:tab w:val="clear" w:pos="567"/>
        </w:tabs>
        <w:spacing w:line="240" w:lineRule="auto"/>
        <w:rPr>
          <w:lang w:val="lv-LV"/>
        </w:rPr>
      </w:pPr>
      <w:r w:rsidRPr="001405FC">
        <w:rPr>
          <w:lang w:val="lv-LV"/>
        </w:rPr>
        <w:t>Kopumā blakusparādības bērniem un pusaudžiem ir tādas pašas kā pieaugušajiem.</w:t>
      </w:r>
    </w:p>
    <w:p w14:paraId="5422634D" w14:textId="77777777" w:rsidR="001A594B" w:rsidRDefault="001A594B">
      <w:pPr>
        <w:tabs>
          <w:tab w:val="clear" w:pos="567"/>
        </w:tabs>
        <w:spacing w:line="240" w:lineRule="auto"/>
        <w:ind w:left="561" w:hanging="561"/>
        <w:rPr>
          <w:lang w:val="lv-LV"/>
        </w:rPr>
      </w:pPr>
    </w:p>
    <w:p w14:paraId="46487483" w14:textId="77777777" w:rsidR="00CC1A4E" w:rsidRPr="001405FC" w:rsidRDefault="001A594B">
      <w:pPr>
        <w:tabs>
          <w:tab w:val="clear" w:pos="567"/>
        </w:tabs>
        <w:spacing w:line="240" w:lineRule="auto"/>
        <w:ind w:left="561" w:hanging="561"/>
        <w:rPr>
          <w:lang w:val="lv-LV"/>
        </w:rPr>
      </w:pPr>
      <w:r>
        <w:rPr>
          <w:lang w:val="lv-LV"/>
        </w:rPr>
        <w:t>P</w:t>
      </w:r>
      <w:r w:rsidR="003617A2" w:rsidRPr="001405FC">
        <w:rPr>
          <w:lang w:val="lv-LV"/>
        </w:rPr>
        <w:t xml:space="preserve">ieredze lietošanai bērniem līdz </w:t>
      </w:r>
      <w:r w:rsidR="00166CE5">
        <w:rPr>
          <w:lang w:val="lv-LV"/>
        </w:rPr>
        <w:t>4 mēnešu</w:t>
      </w:r>
      <w:r w:rsidR="003617A2" w:rsidRPr="001405FC">
        <w:rPr>
          <w:lang w:val="lv-LV"/>
        </w:rPr>
        <w:t xml:space="preserve"> vecumam</w:t>
      </w:r>
      <w:r>
        <w:rPr>
          <w:lang w:val="lv-LV"/>
        </w:rPr>
        <w:t xml:space="preserve"> ir ierobežota</w:t>
      </w:r>
      <w:r w:rsidR="003617A2" w:rsidRPr="001405FC">
        <w:rPr>
          <w:lang w:val="lv-LV"/>
        </w:rPr>
        <w:t>.</w:t>
      </w:r>
    </w:p>
    <w:p w14:paraId="64AAA2E0" w14:textId="77777777" w:rsidR="00CC1A4E" w:rsidRPr="001405FC" w:rsidRDefault="00CC1A4E">
      <w:pPr>
        <w:tabs>
          <w:tab w:val="clear" w:pos="567"/>
        </w:tabs>
        <w:spacing w:line="240" w:lineRule="auto"/>
        <w:ind w:left="567" w:hanging="567"/>
        <w:rPr>
          <w:lang w:val="lv-LV"/>
        </w:rPr>
      </w:pPr>
    </w:p>
    <w:p w14:paraId="01374AB0" w14:textId="77777777" w:rsidR="00CC1A4E" w:rsidRPr="001405FC" w:rsidRDefault="003617A2">
      <w:pPr>
        <w:keepNext/>
        <w:spacing w:line="240" w:lineRule="auto"/>
        <w:rPr>
          <w:b/>
          <w:bCs/>
          <w:lang w:val="lv-LV"/>
        </w:rPr>
      </w:pPr>
      <w:r w:rsidRPr="001405FC">
        <w:rPr>
          <w:b/>
          <w:bCs/>
          <w:lang w:val="lv-LV"/>
        </w:rPr>
        <w:t>Ziņošana par blakusparādībām</w:t>
      </w:r>
    </w:p>
    <w:p w14:paraId="4138F736" w14:textId="77777777" w:rsidR="00CC1A4E" w:rsidRPr="001405FC" w:rsidRDefault="00CC1A4E">
      <w:pPr>
        <w:keepNext/>
        <w:spacing w:line="240" w:lineRule="auto"/>
        <w:rPr>
          <w:b/>
          <w:bCs/>
          <w:lang w:val="lv-LV"/>
        </w:rPr>
      </w:pPr>
    </w:p>
    <w:p w14:paraId="4170B214" w14:textId="0E1F5AAD" w:rsidR="00CC1A4E" w:rsidRPr="001405FC" w:rsidDel="00F60D04" w:rsidRDefault="003617A2">
      <w:pPr>
        <w:tabs>
          <w:tab w:val="clear" w:pos="567"/>
        </w:tabs>
        <w:spacing w:line="240" w:lineRule="auto"/>
        <w:rPr>
          <w:del w:id="253" w:author="Author"/>
          <w:lang w:val="lv-LV"/>
        </w:rPr>
      </w:pPr>
      <w:r w:rsidRPr="001405FC">
        <w:rPr>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r>
        <w:fldChar w:fldCharType="begin"/>
      </w:r>
      <w:r w:rsidRPr="00F7379D">
        <w:rPr>
          <w:lang w:val="lv-LV"/>
          <w:rPrChange w:id="254" w:author="Author">
            <w:rPr/>
          </w:rPrChange>
        </w:rPr>
        <w:instrText>HYPERLINK "http://www.ema.europa.eu/docs/en_GB/document_library/Template_or_form/2013/03/WC500139752.doc"</w:instrText>
      </w:r>
      <w:r>
        <w:fldChar w:fldCharType="separate"/>
      </w:r>
      <w:r w:rsidRPr="001405FC">
        <w:rPr>
          <w:rStyle w:val="Hyperlink0"/>
          <w:lang w:val="lv-LV"/>
        </w:rPr>
        <w:t>V pielikumā</w:t>
      </w:r>
      <w:r>
        <w:fldChar w:fldCharType="end"/>
      </w:r>
      <w:r w:rsidRPr="001405FC">
        <w:rPr>
          <w:shd w:val="clear" w:color="auto" w:fill="C0C0C0"/>
          <w:lang w:val="lv-LV"/>
        </w:rPr>
        <w:t xml:space="preserve"> minēto nacionālās ziņošanas sistēmas kontaktinformāciju</w:t>
      </w:r>
      <w:r w:rsidRPr="001405FC">
        <w:rPr>
          <w:lang w:val="lv-LV"/>
        </w:rPr>
        <w:t xml:space="preserve">. </w:t>
      </w:r>
    </w:p>
    <w:p w14:paraId="1B6C77F1" w14:textId="2AD130AD" w:rsidR="00CC1A4E" w:rsidRPr="001405FC" w:rsidDel="00F60D04" w:rsidRDefault="00CC1A4E">
      <w:pPr>
        <w:tabs>
          <w:tab w:val="clear" w:pos="567"/>
        </w:tabs>
        <w:spacing w:line="240" w:lineRule="auto"/>
        <w:rPr>
          <w:del w:id="255" w:author="Author"/>
          <w:lang w:val="lv-LV"/>
        </w:rPr>
      </w:pPr>
    </w:p>
    <w:p w14:paraId="2B4227C0" w14:textId="77777777" w:rsidR="00CC1A4E" w:rsidRPr="001405FC" w:rsidRDefault="003617A2">
      <w:pPr>
        <w:tabs>
          <w:tab w:val="clear" w:pos="567"/>
        </w:tabs>
        <w:spacing w:line="240" w:lineRule="auto"/>
        <w:rPr>
          <w:lang w:val="lv-LV"/>
        </w:rPr>
      </w:pPr>
      <w:r w:rsidRPr="001405FC">
        <w:rPr>
          <w:lang w:val="lv-LV"/>
        </w:rPr>
        <w:t>Ziņojot par blakusparādībām, Jūs varat palīdzēt nodrošināt daudz plašāku informāciju par šo zāļu drošumu.</w:t>
      </w:r>
    </w:p>
    <w:p w14:paraId="23FBCA5E" w14:textId="77777777" w:rsidR="00CC1A4E" w:rsidRPr="001405FC" w:rsidRDefault="00CC1A4E">
      <w:pPr>
        <w:tabs>
          <w:tab w:val="clear" w:pos="567"/>
        </w:tabs>
        <w:spacing w:line="240" w:lineRule="auto"/>
        <w:rPr>
          <w:lang w:val="lv-LV"/>
        </w:rPr>
      </w:pPr>
    </w:p>
    <w:p w14:paraId="0D8F34EB" w14:textId="77777777" w:rsidR="00CC1A4E" w:rsidRPr="001405FC" w:rsidRDefault="00CC1A4E">
      <w:pPr>
        <w:tabs>
          <w:tab w:val="clear" w:pos="567"/>
        </w:tabs>
        <w:spacing w:line="240" w:lineRule="auto"/>
        <w:ind w:left="567" w:hanging="567"/>
        <w:rPr>
          <w:lang w:val="lv-LV"/>
        </w:rPr>
      </w:pPr>
    </w:p>
    <w:p w14:paraId="49EDDAC3" w14:textId="77777777" w:rsidR="00CC1A4E" w:rsidRPr="001405FC" w:rsidRDefault="003617A2">
      <w:pPr>
        <w:keepNext/>
        <w:keepLines/>
        <w:tabs>
          <w:tab w:val="clear" w:pos="567"/>
        </w:tabs>
        <w:spacing w:line="240" w:lineRule="auto"/>
        <w:ind w:left="567" w:hanging="567"/>
        <w:rPr>
          <w:lang w:val="lv-LV"/>
        </w:rPr>
      </w:pPr>
      <w:r w:rsidRPr="001405FC">
        <w:rPr>
          <w:b/>
          <w:bCs/>
          <w:lang w:val="lv-LV"/>
        </w:rPr>
        <w:lastRenderedPageBreak/>
        <w:t>5.</w:t>
      </w:r>
      <w:r w:rsidRPr="001405FC">
        <w:rPr>
          <w:b/>
          <w:bCs/>
          <w:lang w:val="lv-LV"/>
        </w:rPr>
        <w:tab/>
        <w:t>Kā uzglabāt Revestive</w:t>
      </w:r>
    </w:p>
    <w:p w14:paraId="44EE37F1" w14:textId="77777777" w:rsidR="00CC1A4E" w:rsidRPr="001405FC" w:rsidRDefault="00CC1A4E">
      <w:pPr>
        <w:keepNext/>
        <w:keepLines/>
        <w:tabs>
          <w:tab w:val="clear" w:pos="567"/>
        </w:tabs>
        <w:spacing w:line="240" w:lineRule="auto"/>
        <w:ind w:left="567" w:hanging="567"/>
        <w:rPr>
          <w:lang w:val="lv-LV"/>
        </w:rPr>
      </w:pPr>
    </w:p>
    <w:p w14:paraId="01E4EEDF" w14:textId="77777777" w:rsidR="00CC1A4E" w:rsidRPr="001405FC" w:rsidRDefault="003617A2">
      <w:pPr>
        <w:tabs>
          <w:tab w:val="clear" w:pos="567"/>
        </w:tabs>
        <w:spacing w:line="240" w:lineRule="auto"/>
        <w:rPr>
          <w:lang w:val="lv-LV"/>
        </w:rPr>
      </w:pPr>
      <w:r w:rsidRPr="001405FC">
        <w:rPr>
          <w:lang w:val="lv-LV"/>
        </w:rPr>
        <w:t>Uzglabāt šīs zāles bērniem neredzamā un nepieejamā vietā.</w:t>
      </w:r>
    </w:p>
    <w:p w14:paraId="46AC9E14" w14:textId="77777777" w:rsidR="00CC1A4E" w:rsidRPr="001405FC" w:rsidRDefault="00CC1A4E">
      <w:pPr>
        <w:tabs>
          <w:tab w:val="clear" w:pos="567"/>
        </w:tabs>
        <w:spacing w:line="240" w:lineRule="auto"/>
        <w:rPr>
          <w:lang w:val="lv-LV"/>
        </w:rPr>
      </w:pPr>
    </w:p>
    <w:p w14:paraId="67394087" w14:textId="77777777" w:rsidR="00CC1A4E" w:rsidRPr="001405FC" w:rsidRDefault="003617A2">
      <w:pPr>
        <w:tabs>
          <w:tab w:val="clear" w:pos="567"/>
        </w:tabs>
        <w:spacing w:line="240" w:lineRule="auto"/>
        <w:rPr>
          <w:lang w:val="lv-LV"/>
        </w:rPr>
      </w:pPr>
      <w:r w:rsidRPr="001405FC">
        <w:rPr>
          <w:lang w:val="lv-LV"/>
        </w:rPr>
        <w:t>Nelietot šīs zāles pēc derīguma termiņa beigām, kas norādīts uz kastītes, flakona un pilnšļirces pēc „Derīgs līdz” un „EXP”. Derīguma termiņš attiecas uz norādītā mēneša pēdējo dienu.</w:t>
      </w:r>
    </w:p>
    <w:p w14:paraId="1A6D7507" w14:textId="77777777" w:rsidR="00CC1A4E" w:rsidRPr="001405FC" w:rsidRDefault="00CC1A4E">
      <w:pPr>
        <w:tabs>
          <w:tab w:val="clear" w:pos="567"/>
        </w:tabs>
        <w:spacing w:line="240" w:lineRule="auto"/>
        <w:rPr>
          <w:lang w:val="lv-LV"/>
        </w:rPr>
      </w:pPr>
    </w:p>
    <w:p w14:paraId="742F5C4A" w14:textId="77777777" w:rsidR="00CC1A4E" w:rsidRPr="001405FC" w:rsidRDefault="003617A2">
      <w:pPr>
        <w:tabs>
          <w:tab w:val="clear" w:pos="567"/>
        </w:tabs>
        <w:spacing w:line="240" w:lineRule="auto"/>
        <w:rPr>
          <w:lang w:val="lv-LV"/>
        </w:rPr>
      </w:pPr>
      <w:r w:rsidRPr="001405FC">
        <w:rPr>
          <w:lang w:val="lv-LV"/>
        </w:rPr>
        <w:t>Uzglabāt temperatūrā līdz 25 °C.</w:t>
      </w:r>
    </w:p>
    <w:p w14:paraId="57F47F6A" w14:textId="77777777" w:rsidR="00CC1A4E" w:rsidRPr="001405FC" w:rsidRDefault="00CC1A4E">
      <w:pPr>
        <w:tabs>
          <w:tab w:val="clear" w:pos="567"/>
        </w:tabs>
        <w:spacing w:line="240" w:lineRule="auto"/>
        <w:rPr>
          <w:lang w:val="lv-LV"/>
        </w:rPr>
      </w:pPr>
    </w:p>
    <w:p w14:paraId="59C8DB26" w14:textId="77777777" w:rsidR="00CC1A4E" w:rsidRPr="001405FC" w:rsidRDefault="003617A2">
      <w:pPr>
        <w:tabs>
          <w:tab w:val="clear" w:pos="567"/>
        </w:tabs>
        <w:spacing w:line="240" w:lineRule="auto"/>
        <w:rPr>
          <w:lang w:val="lv-LV"/>
        </w:rPr>
      </w:pPr>
      <w:r w:rsidRPr="001405FC">
        <w:rPr>
          <w:lang w:val="lv-LV"/>
        </w:rPr>
        <w:t>Nesasaldēt.</w:t>
      </w:r>
    </w:p>
    <w:p w14:paraId="098C3240" w14:textId="77777777" w:rsidR="00CC1A4E" w:rsidRPr="001405FC" w:rsidRDefault="00CC1A4E">
      <w:pPr>
        <w:tabs>
          <w:tab w:val="clear" w:pos="567"/>
        </w:tabs>
        <w:spacing w:line="240" w:lineRule="auto"/>
        <w:rPr>
          <w:lang w:val="lv-LV"/>
        </w:rPr>
      </w:pPr>
    </w:p>
    <w:p w14:paraId="627074E0" w14:textId="77777777" w:rsidR="00CC1A4E" w:rsidRPr="001405FC" w:rsidRDefault="003617A2">
      <w:pPr>
        <w:tabs>
          <w:tab w:val="clear" w:pos="567"/>
        </w:tabs>
        <w:spacing w:line="240" w:lineRule="auto"/>
        <w:rPr>
          <w:lang w:val="lv-LV"/>
        </w:rPr>
      </w:pPr>
      <w:r w:rsidRPr="001405FC">
        <w:rPr>
          <w:lang w:val="lv-LV"/>
        </w:rPr>
        <w:t>No mikrobioloģijas viedokļa sagatavotais šķīdums ir jāizlieto nekavējoties.</w:t>
      </w:r>
      <w:r w:rsidR="00047F7B">
        <w:rPr>
          <w:lang w:val="lv-LV"/>
        </w:rPr>
        <w:t xml:space="preserve"> </w:t>
      </w:r>
      <w:r w:rsidRPr="001405FC">
        <w:rPr>
          <w:lang w:val="lv-LV"/>
        </w:rPr>
        <w:t>Tomēr ķīmiskā un fizikālā stabilitāte ir pierādīta līdz 3 stundām 25 °C temperatūrā.</w:t>
      </w:r>
    </w:p>
    <w:p w14:paraId="0F4094FD" w14:textId="77777777" w:rsidR="00CC1A4E" w:rsidRPr="001405FC" w:rsidRDefault="00CC1A4E">
      <w:pPr>
        <w:tabs>
          <w:tab w:val="clear" w:pos="567"/>
        </w:tabs>
        <w:spacing w:line="240" w:lineRule="auto"/>
        <w:rPr>
          <w:lang w:val="lv-LV"/>
        </w:rPr>
      </w:pPr>
    </w:p>
    <w:p w14:paraId="3BA058B2" w14:textId="77777777" w:rsidR="00CC1A4E" w:rsidRPr="001405FC" w:rsidRDefault="003617A2">
      <w:pPr>
        <w:tabs>
          <w:tab w:val="clear" w:pos="567"/>
        </w:tabs>
        <w:spacing w:line="240" w:lineRule="auto"/>
        <w:rPr>
          <w:lang w:val="lv-LV"/>
        </w:rPr>
      </w:pPr>
      <w:r w:rsidRPr="001405FC">
        <w:rPr>
          <w:lang w:val="lv-LV"/>
        </w:rPr>
        <w:t>Nelietojiet šīs zāles, ja pamanāt, ka šķīdums ir duļķains vai tajā ir redzamas daļiņas.</w:t>
      </w:r>
    </w:p>
    <w:p w14:paraId="117773A4" w14:textId="77777777" w:rsidR="00CC1A4E" w:rsidRPr="001405FC" w:rsidRDefault="00CC1A4E">
      <w:pPr>
        <w:tabs>
          <w:tab w:val="clear" w:pos="567"/>
        </w:tabs>
        <w:spacing w:line="240" w:lineRule="auto"/>
        <w:ind w:left="567" w:hanging="567"/>
        <w:rPr>
          <w:lang w:val="lv-LV"/>
        </w:rPr>
      </w:pPr>
    </w:p>
    <w:p w14:paraId="2E9C1F4A" w14:textId="77777777" w:rsidR="00CC1A4E" w:rsidRPr="001405FC" w:rsidRDefault="003617A2">
      <w:pPr>
        <w:tabs>
          <w:tab w:val="clear" w:pos="567"/>
        </w:tabs>
        <w:spacing w:line="240" w:lineRule="auto"/>
        <w:rPr>
          <w:lang w:val="lv-LV"/>
        </w:rPr>
      </w:pPr>
      <w:r w:rsidRPr="001405FC">
        <w:rPr>
          <w:lang w:val="lv-LV"/>
        </w:rPr>
        <w:t>Neizmetiet zāles kanalizācijā vai sadzīves atkritumos. Vaicājiet farmaceitam, kā izmest zāles, kuras vairs nelietojat. Šie pasākumi palīdzēs aizsargāt apkārtējo vidi. Visas adatas un šļirces ir jāievieto asiem priekšmetiem paredzētajā konteinerā.</w:t>
      </w:r>
    </w:p>
    <w:p w14:paraId="36692304" w14:textId="77777777" w:rsidR="00CC1A4E" w:rsidRPr="001405FC" w:rsidRDefault="00CC1A4E">
      <w:pPr>
        <w:tabs>
          <w:tab w:val="clear" w:pos="567"/>
        </w:tabs>
        <w:spacing w:line="240" w:lineRule="auto"/>
        <w:ind w:left="567" w:hanging="567"/>
        <w:rPr>
          <w:lang w:val="lv-LV"/>
        </w:rPr>
      </w:pPr>
    </w:p>
    <w:p w14:paraId="7A710EB7" w14:textId="77777777" w:rsidR="00CC1A4E" w:rsidRPr="001405FC" w:rsidRDefault="00CC1A4E">
      <w:pPr>
        <w:tabs>
          <w:tab w:val="clear" w:pos="567"/>
        </w:tabs>
        <w:spacing w:line="240" w:lineRule="auto"/>
        <w:ind w:left="567" w:hanging="567"/>
        <w:rPr>
          <w:lang w:val="lv-LV"/>
        </w:rPr>
      </w:pPr>
    </w:p>
    <w:p w14:paraId="5E4E8082" w14:textId="77777777" w:rsidR="00CC1A4E" w:rsidRPr="001405FC" w:rsidRDefault="003617A2">
      <w:pPr>
        <w:keepNext/>
        <w:tabs>
          <w:tab w:val="clear" w:pos="567"/>
        </w:tabs>
        <w:spacing w:line="240" w:lineRule="auto"/>
        <w:ind w:left="567" w:hanging="567"/>
        <w:rPr>
          <w:b/>
          <w:bCs/>
          <w:lang w:val="lv-LV"/>
        </w:rPr>
      </w:pPr>
      <w:r w:rsidRPr="001405FC">
        <w:rPr>
          <w:b/>
          <w:bCs/>
          <w:lang w:val="lv-LV"/>
        </w:rPr>
        <w:t>6.</w:t>
      </w:r>
      <w:r w:rsidRPr="001405FC">
        <w:rPr>
          <w:b/>
          <w:bCs/>
          <w:lang w:val="lv-LV"/>
        </w:rPr>
        <w:tab/>
        <w:t>Iepakojuma saturs un cita informācija</w:t>
      </w:r>
    </w:p>
    <w:p w14:paraId="04A4E926" w14:textId="77777777" w:rsidR="00CC1A4E" w:rsidRPr="001405FC" w:rsidRDefault="00CC1A4E">
      <w:pPr>
        <w:keepNext/>
        <w:tabs>
          <w:tab w:val="clear" w:pos="567"/>
        </w:tabs>
        <w:spacing w:line="240" w:lineRule="auto"/>
        <w:ind w:left="567" w:hanging="567"/>
        <w:rPr>
          <w:lang w:val="lv-LV"/>
        </w:rPr>
      </w:pPr>
    </w:p>
    <w:p w14:paraId="45911C30" w14:textId="77777777" w:rsidR="00CC1A4E" w:rsidRPr="001405FC" w:rsidRDefault="003617A2">
      <w:pPr>
        <w:keepNext/>
        <w:tabs>
          <w:tab w:val="clear" w:pos="567"/>
        </w:tabs>
        <w:spacing w:line="240" w:lineRule="auto"/>
        <w:rPr>
          <w:b/>
          <w:bCs/>
          <w:lang w:val="lv-LV"/>
        </w:rPr>
      </w:pPr>
      <w:r w:rsidRPr="001405FC">
        <w:rPr>
          <w:b/>
          <w:bCs/>
          <w:lang w:val="lv-LV"/>
        </w:rPr>
        <w:t>Ko Revestive satur</w:t>
      </w:r>
    </w:p>
    <w:p w14:paraId="6AF33EEB" w14:textId="77777777" w:rsidR="00CC1A4E" w:rsidRPr="007F0BF0" w:rsidRDefault="00CC1A4E">
      <w:pPr>
        <w:keepNext/>
        <w:tabs>
          <w:tab w:val="clear" w:pos="567"/>
        </w:tabs>
        <w:spacing w:line="240" w:lineRule="auto"/>
        <w:rPr>
          <w:lang w:val="lv-LV"/>
          <w:rPrChange w:id="256" w:author="Author">
            <w:rPr>
              <w:b/>
              <w:bCs/>
              <w:lang w:val="lv-LV"/>
            </w:rPr>
          </w:rPrChange>
        </w:rPr>
      </w:pPr>
    </w:p>
    <w:p w14:paraId="10C1A347" w14:textId="77777777" w:rsidR="00CC1A4E" w:rsidRPr="001405FC" w:rsidRDefault="003617A2">
      <w:pPr>
        <w:numPr>
          <w:ilvl w:val="0"/>
          <w:numId w:val="25"/>
        </w:numPr>
        <w:spacing w:line="240" w:lineRule="auto"/>
        <w:rPr>
          <w:lang w:val="lv-LV"/>
        </w:rPr>
      </w:pPr>
      <w:r w:rsidRPr="001405FC">
        <w:rPr>
          <w:lang w:val="lv-LV"/>
        </w:rPr>
        <w:t>Aktīvā viela ir teduglutīds. Viens pulvera flakons satur 5 mg teduglutīda. Pēc sagatavošanas</w:t>
      </w:r>
    </w:p>
    <w:p w14:paraId="6FA18F77" w14:textId="77777777" w:rsidR="00CC1A4E" w:rsidRPr="001405FC" w:rsidRDefault="003617A2">
      <w:pPr>
        <w:spacing w:line="240" w:lineRule="auto"/>
        <w:ind w:left="567" w:hanging="567"/>
        <w:rPr>
          <w:lang w:val="lv-LV"/>
        </w:rPr>
      </w:pPr>
      <w:r w:rsidRPr="001405FC">
        <w:rPr>
          <w:lang w:val="lv-LV"/>
        </w:rPr>
        <w:tab/>
        <w:t>katrs flakons satur 5 mg teduglutīda 0,5 ml šķīduma, kas atbilst koncentrācijai 10 mg/ml.</w:t>
      </w:r>
    </w:p>
    <w:p w14:paraId="2409BCAC" w14:textId="77777777" w:rsidR="00CC1A4E" w:rsidRPr="001405FC" w:rsidRDefault="003617A2">
      <w:pPr>
        <w:numPr>
          <w:ilvl w:val="0"/>
          <w:numId w:val="27"/>
        </w:numPr>
        <w:spacing w:line="240" w:lineRule="auto"/>
        <w:rPr>
          <w:lang w:val="lv-LV"/>
        </w:rPr>
      </w:pPr>
      <w:r w:rsidRPr="001405FC">
        <w:rPr>
          <w:lang w:val="lv-LV"/>
        </w:rPr>
        <w:t>Citas sastāvdaļas ir L-histidīns, mannīts, nātrija fosfāta monohidrāts, nātrija hidrogēnfosfāta</w:t>
      </w:r>
    </w:p>
    <w:p w14:paraId="2497D074" w14:textId="77777777" w:rsidR="00CC1A4E" w:rsidRPr="001405FC" w:rsidRDefault="003617A2">
      <w:pPr>
        <w:spacing w:line="240" w:lineRule="auto"/>
        <w:ind w:left="567" w:hanging="567"/>
        <w:rPr>
          <w:lang w:val="lv-LV"/>
        </w:rPr>
      </w:pPr>
      <w:r w:rsidRPr="001405FC">
        <w:rPr>
          <w:lang w:val="lv-LV"/>
        </w:rPr>
        <w:tab/>
        <w:t>heptahidrāts, nātrija hidroksīds (pH līmeņa pielāgošanai), sālsskābe (pH līmeņa pielāgošanai).</w:t>
      </w:r>
    </w:p>
    <w:p w14:paraId="6F24ADEE" w14:textId="77777777" w:rsidR="00CC1A4E" w:rsidRPr="001405FC" w:rsidRDefault="003617A2">
      <w:pPr>
        <w:numPr>
          <w:ilvl w:val="0"/>
          <w:numId w:val="28"/>
        </w:numPr>
        <w:spacing w:line="240" w:lineRule="auto"/>
        <w:rPr>
          <w:lang w:val="lv-LV"/>
        </w:rPr>
      </w:pPr>
      <w:r w:rsidRPr="001405FC">
        <w:rPr>
          <w:lang w:val="lv-LV"/>
        </w:rPr>
        <w:t xml:space="preserve">Šķīdinātājs satur ūdeni injekcijām. </w:t>
      </w:r>
    </w:p>
    <w:p w14:paraId="6D3181B6" w14:textId="77777777" w:rsidR="00CC1A4E" w:rsidRPr="001405FC" w:rsidRDefault="00CC1A4E">
      <w:pPr>
        <w:tabs>
          <w:tab w:val="clear" w:pos="567"/>
        </w:tabs>
        <w:spacing w:line="240" w:lineRule="auto"/>
        <w:ind w:left="567"/>
        <w:rPr>
          <w:lang w:val="lv-LV"/>
        </w:rPr>
      </w:pPr>
    </w:p>
    <w:p w14:paraId="1F4A25DF" w14:textId="77777777" w:rsidR="00CC1A4E" w:rsidRPr="001405FC" w:rsidRDefault="003617A2">
      <w:pPr>
        <w:keepNext/>
        <w:keepLines/>
        <w:tabs>
          <w:tab w:val="clear" w:pos="567"/>
        </w:tabs>
        <w:spacing w:line="240" w:lineRule="auto"/>
        <w:rPr>
          <w:b/>
          <w:bCs/>
          <w:lang w:val="lv-LV"/>
        </w:rPr>
      </w:pPr>
      <w:r w:rsidRPr="001405FC">
        <w:rPr>
          <w:b/>
          <w:bCs/>
          <w:lang w:val="lv-LV"/>
        </w:rPr>
        <w:t>Revestive ārējais izskats un iepakojums</w:t>
      </w:r>
    </w:p>
    <w:p w14:paraId="7A9B8E23" w14:textId="77777777" w:rsidR="00CC1A4E" w:rsidRPr="007F0BF0" w:rsidRDefault="00CC1A4E">
      <w:pPr>
        <w:keepNext/>
        <w:keepLines/>
        <w:tabs>
          <w:tab w:val="clear" w:pos="567"/>
        </w:tabs>
        <w:spacing w:line="240" w:lineRule="auto"/>
        <w:rPr>
          <w:lang w:val="lv-LV"/>
          <w:rPrChange w:id="257" w:author="Author">
            <w:rPr>
              <w:b/>
              <w:bCs/>
              <w:lang w:val="lv-LV"/>
            </w:rPr>
          </w:rPrChange>
        </w:rPr>
      </w:pPr>
    </w:p>
    <w:p w14:paraId="3CA8C269" w14:textId="77777777" w:rsidR="00CC1A4E" w:rsidRPr="001405FC" w:rsidRDefault="003617A2">
      <w:pPr>
        <w:tabs>
          <w:tab w:val="clear" w:pos="567"/>
        </w:tabs>
        <w:spacing w:line="240" w:lineRule="auto"/>
        <w:rPr>
          <w:lang w:val="lv-LV"/>
        </w:rPr>
      </w:pPr>
      <w:r w:rsidRPr="001405FC">
        <w:rPr>
          <w:lang w:val="lv-LV"/>
        </w:rPr>
        <w:t>Revestive ir pulveris un šķīdinātājs injekciju šķīduma pagatavošanai (5 mg teduglutīda flakonā, 0,5 ml</w:t>
      </w:r>
      <w:r w:rsidR="00047F7B">
        <w:rPr>
          <w:lang w:val="lv-LV"/>
        </w:rPr>
        <w:t xml:space="preserve"> </w:t>
      </w:r>
      <w:r w:rsidRPr="001405FC">
        <w:rPr>
          <w:lang w:val="lv-LV"/>
        </w:rPr>
        <w:t>šķīdinātāja pilnšļircē).</w:t>
      </w:r>
    </w:p>
    <w:p w14:paraId="31370CFD" w14:textId="77777777" w:rsidR="00CC1A4E" w:rsidRPr="001405FC" w:rsidRDefault="00CC1A4E">
      <w:pPr>
        <w:tabs>
          <w:tab w:val="clear" w:pos="567"/>
        </w:tabs>
        <w:spacing w:line="240" w:lineRule="auto"/>
        <w:rPr>
          <w:lang w:val="lv-LV"/>
        </w:rPr>
      </w:pPr>
    </w:p>
    <w:p w14:paraId="27FA0D65" w14:textId="77777777" w:rsidR="00CC1A4E" w:rsidRPr="001405FC" w:rsidRDefault="003617A2">
      <w:pPr>
        <w:tabs>
          <w:tab w:val="clear" w:pos="567"/>
        </w:tabs>
        <w:spacing w:line="240" w:lineRule="auto"/>
        <w:ind w:left="567" w:hanging="567"/>
        <w:rPr>
          <w:lang w:val="lv-LV"/>
        </w:rPr>
      </w:pPr>
      <w:r w:rsidRPr="001405FC">
        <w:rPr>
          <w:lang w:val="lv-LV"/>
        </w:rPr>
        <w:t>Pulveris ir balts, un šķīdinātājs ir dzidrs un bezkrāsains.</w:t>
      </w:r>
    </w:p>
    <w:p w14:paraId="3EE09A1B" w14:textId="77777777" w:rsidR="00CC1A4E" w:rsidRPr="001405FC" w:rsidRDefault="00CC1A4E">
      <w:pPr>
        <w:tabs>
          <w:tab w:val="clear" w:pos="567"/>
        </w:tabs>
        <w:spacing w:line="240" w:lineRule="auto"/>
        <w:ind w:left="567" w:hanging="567"/>
        <w:rPr>
          <w:lang w:val="lv-LV"/>
        </w:rPr>
      </w:pPr>
    </w:p>
    <w:p w14:paraId="4984E369" w14:textId="77777777" w:rsidR="00CC1A4E" w:rsidRPr="001405FC" w:rsidRDefault="003617A2">
      <w:pPr>
        <w:tabs>
          <w:tab w:val="clear" w:pos="567"/>
        </w:tabs>
        <w:spacing w:line="240" w:lineRule="auto"/>
        <w:rPr>
          <w:lang w:val="lv-LV"/>
        </w:rPr>
      </w:pPr>
      <w:r w:rsidRPr="001405FC">
        <w:rPr>
          <w:lang w:val="lv-LV"/>
        </w:rPr>
        <w:t>Revestive iepakojumā ir 1 flakons ar pulveri un 1 pilnšļirce vai 28 flakoni</w:t>
      </w:r>
      <w:r w:rsidR="00047F7B">
        <w:rPr>
          <w:lang w:val="lv-LV"/>
        </w:rPr>
        <w:t xml:space="preserve"> </w:t>
      </w:r>
      <w:r w:rsidRPr="001405FC">
        <w:rPr>
          <w:lang w:val="lv-LV"/>
        </w:rPr>
        <w:t>ar pulveri un 28 pilnšļirces.</w:t>
      </w:r>
    </w:p>
    <w:p w14:paraId="0A1518AD" w14:textId="77777777" w:rsidR="00CC1A4E" w:rsidRPr="001405FC" w:rsidRDefault="00CC1A4E">
      <w:pPr>
        <w:tabs>
          <w:tab w:val="clear" w:pos="567"/>
        </w:tabs>
        <w:spacing w:line="240" w:lineRule="auto"/>
        <w:rPr>
          <w:lang w:val="lv-LV"/>
        </w:rPr>
      </w:pPr>
    </w:p>
    <w:p w14:paraId="66605D0B" w14:textId="77777777" w:rsidR="00CC1A4E" w:rsidRPr="001405FC" w:rsidRDefault="003617A2">
      <w:pPr>
        <w:tabs>
          <w:tab w:val="clear" w:pos="567"/>
        </w:tabs>
        <w:spacing w:line="240" w:lineRule="auto"/>
        <w:rPr>
          <w:lang w:val="lv-LV"/>
        </w:rPr>
      </w:pPr>
      <w:r w:rsidRPr="001405FC">
        <w:rPr>
          <w:lang w:val="lv-LV"/>
        </w:rPr>
        <w:t>Visi iepakojuma lielumi var nebūt pieejami.</w:t>
      </w:r>
    </w:p>
    <w:p w14:paraId="19DE51AE" w14:textId="77777777" w:rsidR="00CC1A4E" w:rsidRPr="001405FC" w:rsidRDefault="00CC1A4E">
      <w:pPr>
        <w:tabs>
          <w:tab w:val="clear" w:pos="567"/>
        </w:tabs>
        <w:spacing w:line="240" w:lineRule="auto"/>
        <w:rPr>
          <w:lang w:val="lv-LV"/>
        </w:rPr>
      </w:pPr>
    </w:p>
    <w:p w14:paraId="00F03C28" w14:textId="77777777" w:rsidR="00CC1A4E" w:rsidRPr="001405FC" w:rsidRDefault="003617A2">
      <w:pPr>
        <w:keepNext/>
        <w:keepLines/>
        <w:tabs>
          <w:tab w:val="clear" w:pos="567"/>
        </w:tabs>
        <w:spacing w:line="240" w:lineRule="auto"/>
        <w:rPr>
          <w:b/>
          <w:bCs/>
          <w:lang w:val="lv-LV"/>
        </w:rPr>
      </w:pPr>
      <w:r w:rsidRPr="001405FC">
        <w:rPr>
          <w:b/>
          <w:bCs/>
          <w:lang w:val="lv-LV"/>
        </w:rPr>
        <w:t>Reģistrācijas apliecības īpašnieks un ražotājs</w:t>
      </w:r>
    </w:p>
    <w:p w14:paraId="1B408A00" w14:textId="77777777" w:rsidR="0092617B" w:rsidRPr="005B7497" w:rsidRDefault="0092617B" w:rsidP="0092617B">
      <w:pPr>
        <w:rPr>
          <w:b/>
          <w:lang w:val="lv-LV"/>
        </w:rPr>
      </w:pPr>
    </w:p>
    <w:p w14:paraId="15FACFB6" w14:textId="77777777" w:rsidR="0092617B" w:rsidRDefault="0092617B" w:rsidP="000B7B36">
      <w:pPr>
        <w:keepNext/>
        <w:rPr>
          <w:b/>
          <w:lang w:val="lv-LV"/>
        </w:rPr>
      </w:pPr>
      <w:r w:rsidRPr="005B7497">
        <w:rPr>
          <w:b/>
          <w:lang w:val="lv-LV"/>
        </w:rPr>
        <w:t xml:space="preserve">Reģistrācijas apliecības īpašnieks </w:t>
      </w:r>
    </w:p>
    <w:p w14:paraId="51FF3073" w14:textId="77777777" w:rsidR="0092617B" w:rsidRPr="005B7497" w:rsidRDefault="0092617B" w:rsidP="000B7B36">
      <w:pPr>
        <w:keepNext/>
        <w:rPr>
          <w:lang w:val="lv-LV"/>
        </w:rPr>
      </w:pPr>
    </w:p>
    <w:p w14:paraId="45F29E3B" w14:textId="77777777" w:rsidR="0092617B" w:rsidRPr="007675A5" w:rsidRDefault="0092617B" w:rsidP="0070006C">
      <w:pPr>
        <w:keepNext/>
        <w:rPr>
          <w:lang w:val="lv-LV"/>
        </w:rPr>
      </w:pPr>
      <w:r w:rsidRPr="007675A5">
        <w:rPr>
          <w:lang w:val="lv-LV"/>
        </w:rPr>
        <w:t>Takeda Pharmaceuticals International AG Ireland Branch</w:t>
      </w:r>
    </w:p>
    <w:p w14:paraId="07AD158E" w14:textId="77777777" w:rsidR="0092617B" w:rsidRPr="007675A5" w:rsidRDefault="0092617B" w:rsidP="0092617B">
      <w:pPr>
        <w:rPr>
          <w:lang w:val="lv-LV"/>
        </w:rPr>
      </w:pPr>
      <w:r w:rsidRPr="007675A5">
        <w:rPr>
          <w:lang w:val="lv-LV"/>
        </w:rPr>
        <w:t xml:space="preserve">Block </w:t>
      </w:r>
      <w:r w:rsidR="00047289" w:rsidRPr="007675A5">
        <w:rPr>
          <w:lang w:val="lv-LV"/>
        </w:rPr>
        <w:t>2</w:t>
      </w:r>
      <w:r w:rsidRPr="007675A5">
        <w:rPr>
          <w:lang w:val="lv-LV"/>
        </w:rPr>
        <w:t xml:space="preserve"> Miesian Plaza </w:t>
      </w:r>
    </w:p>
    <w:p w14:paraId="16208D14" w14:textId="77777777" w:rsidR="0092617B" w:rsidRPr="007675A5" w:rsidRDefault="0092617B" w:rsidP="0092617B">
      <w:pPr>
        <w:rPr>
          <w:lang w:val="lv-LV"/>
        </w:rPr>
      </w:pPr>
      <w:r w:rsidRPr="007675A5">
        <w:rPr>
          <w:lang w:val="lv-LV"/>
        </w:rPr>
        <w:t xml:space="preserve">50 – 58 Baggot Street Lower </w:t>
      </w:r>
    </w:p>
    <w:p w14:paraId="79D0FD59" w14:textId="77777777" w:rsidR="0092617B" w:rsidRPr="007675A5" w:rsidRDefault="0092617B" w:rsidP="0092617B">
      <w:pPr>
        <w:rPr>
          <w:lang w:val="lv-LV"/>
        </w:rPr>
      </w:pPr>
      <w:r w:rsidRPr="007675A5">
        <w:rPr>
          <w:lang w:val="lv-LV"/>
        </w:rPr>
        <w:t xml:space="preserve">Dublin 2, </w:t>
      </w:r>
      <w:r w:rsidR="00686E2F" w:rsidRPr="007675A5">
        <w:rPr>
          <w:lang w:val="lv-LV"/>
        </w:rPr>
        <w:t>D02 HW68</w:t>
      </w:r>
    </w:p>
    <w:p w14:paraId="61942B4D" w14:textId="77777777" w:rsidR="0092617B" w:rsidRPr="005B7497" w:rsidRDefault="0092617B" w:rsidP="0092617B">
      <w:pPr>
        <w:rPr>
          <w:lang w:val="lv-LV"/>
        </w:rPr>
      </w:pPr>
      <w:r w:rsidRPr="005B7497">
        <w:rPr>
          <w:lang w:val="lv-LV"/>
        </w:rPr>
        <w:t>Īrija</w:t>
      </w:r>
    </w:p>
    <w:p w14:paraId="0C4E1F70" w14:textId="77777777" w:rsidR="0092617B" w:rsidRPr="005B7497" w:rsidRDefault="0092617B" w:rsidP="0092617B">
      <w:pPr>
        <w:ind w:right="-2"/>
        <w:rPr>
          <w:lang w:val="lv-LV"/>
        </w:rPr>
      </w:pPr>
    </w:p>
    <w:p w14:paraId="2C18C5D5" w14:textId="77777777" w:rsidR="0092617B" w:rsidRDefault="0092617B" w:rsidP="0092617B">
      <w:pPr>
        <w:keepNext/>
        <w:ind w:left="562" w:hanging="562"/>
        <w:rPr>
          <w:b/>
          <w:lang w:val="lv-LV"/>
        </w:rPr>
      </w:pPr>
      <w:r w:rsidRPr="005B7497">
        <w:rPr>
          <w:b/>
          <w:lang w:val="lv-LV"/>
        </w:rPr>
        <w:lastRenderedPageBreak/>
        <w:t xml:space="preserve">Ražotājs </w:t>
      </w:r>
    </w:p>
    <w:p w14:paraId="4D6A546B" w14:textId="77777777" w:rsidR="00CC1A4E" w:rsidRPr="001405FC" w:rsidRDefault="00CC1A4E">
      <w:pPr>
        <w:keepNext/>
        <w:keepLines/>
        <w:tabs>
          <w:tab w:val="clear" w:pos="567"/>
        </w:tabs>
        <w:spacing w:line="240" w:lineRule="auto"/>
        <w:rPr>
          <w:b/>
          <w:bCs/>
          <w:lang w:val="lv-LV"/>
        </w:rPr>
      </w:pPr>
    </w:p>
    <w:p w14:paraId="03357720" w14:textId="14592D81" w:rsidR="00CC1A4E" w:rsidRPr="001405FC" w:rsidDel="00181CBA" w:rsidRDefault="003617A2">
      <w:pPr>
        <w:keepNext/>
        <w:keepLines/>
        <w:tabs>
          <w:tab w:val="clear" w:pos="567"/>
        </w:tabs>
        <w:spacing w:line="240" w:lineRule="auto"/>
        <w:rPr>
          <w:del w:id="258" w:author="Author"/>
          <w:lang w:val="lv-LV"/>
        </w:rPr>
      </w:pPr>
      <w:del w:id="259" w:author="Author">
        <w:r w:rsidRPr="001405FC" w:rsidDel="00181CBA">
          <w:rPr>
            <w:lang w:val="lv-LV"/>
          </w:rPr>
          <w:delText>Shire Pharmaceuticals Ireland Limited</w:delText>
        </w:r>
      </w:del>
    </w:p>
    <w:p w14:paraId="3527A978" w14:textId="1D26B5E1" w:rsidR="00CC1A4E" w:rsidRPr="001405FC" w:rsidDel="00181CBA" w:rsidRDefault="003617A2">
      <w:pPr>
        <w:keepNext/>
        <w:keepLines/>
        <w:spacing w:line="240" w:lineRule="auto"/>
        <w:rPr>
          <w:del w:id="260" w:author="Author"/>
          <w:lang w:val="lv-LV"/>
        </w:rPr>
      </w:pPr>
      <w:del w:id="261" w:author="Author">
        <w:r w:rsidRPr="001405FC" w:rsidDel="00181CBA">
          <w:rPr>
            <w:lang w:val="lv-LV"/>
          </w:rPr>
          <w:delText>Block 2 &amp; 3 Miesian Plaza</w:delText>
        </w:r>
      </w:del>
    </w:p>
    <w:p w14:paraId="4D9D25D4" w14:textId="633A703C" w:rsidR="00CC1A4E" w:rsidRPr="001405FC" w:rsidDel="00181CBA" w:rsidRDefault="003617A2">
      <w:pPr>
        <w:keepNext/>
        <w:keepLines/>
        <w:spacing w:line="240" w:lineRule="auto"/>
        <w:rPr>
          <w:del w:id="262" w:author="Author"/>
          <w:lang w:val="lv-LV"/>
        </w:rPr>
      </w:pPr>
      <w:del w:id="263" w:author="Author">
        <w:r w:rsidRPr="001405FC" w:rsidDel="00181CBA">
          <w:rPr>
            <w:lang w:val="lv-LV"/>
          </w:rPr>
          <w:delText>50 – 58 Baggot Street Lower</w:delText>
        </w:r>
      </w:del>
    </w:p>
    <w:p w14:paraId="20C12091" w14:textId="4ED23B67" w:rsidR="00CC1A4E" w:rsidRPr="001405FC" w:rsidDel="00181CBA" w:rsidRDefault="003617A2">
      <w:pPr>
        <w:keepNext/>
        <w:keepLines/>
        <w:tabs>
          <w:tab w:val="clear" w:pos="567"/>
        </w:tabs>
        <w:spacing w:line="240" w:lineRule="auto"/>
        <w:ind w:left="567" w:hanging="567"/>
        <w:rPr>
          <w:del w:id="264" w:author="Author"/>
          <w:lang w:val="lv-LV"/>
        </w:rPr>
      </w:pPr>
      <w:del w:id="265" w:author="Author">
        <w:r w:rsidRPr="001405FC" w:rsidDel="00181CBA">
          <w:rPr>
            <w:lang w:val="lv-LV"/>
          </w:rPr>
          <w:delText>Dublin 2</w:delText>
        </w:r>
      </w:del>
    </w:p>
    <w:p w14:paraId="2C0B1964" w14:textId="4493507E" w:rsidR="00CC1A4E" w:rsidRPr="001405FC" w:rsidDel="00181CBA" w:rsidRDefault="003617A2">
      <w:pPr>
        <w:keepNext/>
        <w:keepLines/>
        <w:tabs>
          <w:tab w:val="clear" w:pos="567"/>
        </w:tabs>
        <w:spacing w:line="240" w:lineRule="auto"/>
        <w:ind w:left="567" w:hanging="567"/>
        <w:rPr>
          <w:del w:id="266" w:author="Author"/>
          <w:lang w:val="lv-LV"/>
        </w:rPr>
      </w:pPr>
      <w:del w:id="267" w:author="Author">
        <w:r w:rsidRPr="001405FC" w:rsidDel="00181CBA">
          <w:rPr>
            <w:lang w:val="lv-LV"/>
          </w:rPr>
          <w:delText>Īrija</w:delText>
        </w:r>
      </w:del>
    </w:p>
    <w:p w14:paraId="40D9EC71" w14:textId="6283D919" w:rsidR="00CC1A4E" w:rsidRPr="00047289" w:rsidDel="00181CBA" w:rsidRDefault="00CC1A4E">
      <w:pPr>
        <w:tabs>
          <w:tab w:val="clear" w:pos="567"/>
        </w:tabs>
        <w:spacing w:line="240" w:lineRule="auto"/>
        <w:rPr>
          <w:del w:id="268" w:author="Author"/>
          <w:lang w:val="lv-LV"/>
        </w:rPr>
      </w:pPr>
    </w:p>
    <w:p w14:paraId="03508019" w14:textId="77777777" w:rsidR="00047289" w:rsidRPr="00047289" w:rsidRDefault="00047289" w:rsidP="00047289">
      <w:pPr>
        <w:tabs>
          <w:tab w:val="clear" w:pos="567"/>
        </w:tabs>
        <w:spacing w:line="240" w:lineRule="auto"/>
        <w:rPr>
          <w:lang w:val="lv-LV"/>
        </w:rPr>
      </w:pPr>
      <w:r w:rsidRPr="00047289">
        <w:rPr>
          <w:lang w:val="lv-LV"/>
        </w:rPr>
        <w:t>Takeda Pharmaceuticals International AG Ireland Branch</w:t>
      </w:r>
      <w:del w:id="269" w:author="Author">
        <w:r w:rsidRPr="00047289" w:rsidDel="006C6438">
          <w:rPr>
            <w:lang w:val="lv-LV"/>
          </w:rPr>
          <w:delText>,</w:delText>
        </w:r>
      </w:del>
      <w:r w:rsidRPr="00047289">
        <w:rPr>
          <w:lang w:val="lv-LV"/>
        </w:rPr>
        <w:t xml:space="preserve"> </w:t>
      </w:r>
    </w:p>
    <w:p w14:paraId="424EF8C7" w14:textId="77777777" w:rsidR="00047289" w:rsidRPr="00047289" w:rsidRDefault="00047289" w:rsidP="00047289">
      <w:pPr>
        <w:tabs>
          <w:tab w:val="clear" w:pos="567"/>
        </w:tabs>
        <w:spacing w:line="240" w:lineRule="auto"/>
        <w:rPr>
          <w:lang w:val="lv-LV"/>
        </w:rPr>
      </w:pPr>
      <w:r w:rsidRPr="00047289">
        <w:rPr>
          <w:lang w:val="lv-LV"/>
        </w:rPr>
        <w:t>Block 2 Miesian Plaza</w:t>
      </w:r>
    </w:p>
    <w:p w14:paraId="6AAABEE3" w14:textId="77777777" w:rsidR="00047289" w:rsidRPr="00047289" w:rsidRDefault="00047289" w:rsidP="00047289">
      <w:pPr>
        <w:tabs>
          <w:tab w:val="clear" w:pos="567"/>
        </w:tabs>
        <w:spacing w:line="240" w:lineRule="auto"/>
        <w:rPr>
          <w:lang w:val="lv-LV"/>
        </w:rPr>
      </w:pPr>
      <w:r w:rsidRPr="00047289">
        <w:rPr>
          <w:lang w:val="lv-LV"/>
        </w:rPr>
        <w:t>50 – 58 Baggot Street Lower</w:t>
      </w:r>
      <w:del w:id="270" w:author="Author">
        <w:r w:rsidRPr="00047289" w:rsidDel="006C6438">
          <w:rPr>
            <w:lang w:val="lv-LV"/>
          </w:rPr>
          <w:delText>,</w:delText>
        </w:r>
      </w:del>
      <w:r w:rsidRPr="00047289">
        <w:rPr>
          <w:lang w:val="lv-LV"/>
        </w:rPr>
        <w:t xml:space="preserve"> </w:t>
      </w:r>
    </w:p>
    <w:p w14:paraId="3369FE15" w14:textId="77777777" w:rsidR="00047289" w:rsidRDefault="00047289" w:rsidP="00047289">
      <w:pPr>
        <w:tabs>
          <w:tab w:val="clear" w:pos="567"/>
        </w:tabs>
        <w:spacing w:line="240" w:lineRule="auto"/>
        <w:rPr>
          <w:lang w:val="lv-LV"/>
        </w:rPr>
      </w:pPr>
      <w:r w:rsidRPr="00047289">
        <w:rPr>
          <w:lang w:val="lv-LV"/>
        </w:rPr>
        <w:t>Dublin 2, D02 HW68</w:t>
      </w:r>
    </w:p>
    <w:p w14:paraId="04452986" w14:textId="77777777" w:rsidR="00047289" w:rsidRPr="00047289" w:rsidRDefault="00047289" w:rsidP="00047289">
      <w:pPr>
        <w:tabs>
          <w:tab w:val="clear" w:pos="567"/>
        </w:tabs>
        <w:spacing w:line="240" w:lineRule="auto"/>
        <w:rPr>
          <w:lang w:val="lv-LV"/>
        </w:rPr>
      </w:pPr>
      <w:r w:rsidRPr="00047289">
        <w:rPr>
          <w:lang w:val="lv-LV"/>
        </w:rPr>
        <w:t>Īrija</w:t>
      </w:r>
    </w:p>
    <w:p w14:paraId="6C56AE80" w14:textId="77777777" w:rsidR="00047289" w:rsidRDefault="00047289">
      <w:pPr>
        <w:tabs>
          <w:tab w:val="clear" w:pos="567"/>
        </w:tabs>
        <w:spacing w:line="240" w:lineRule="auto"/>
        <w:rPr>
          <w:ins w:id="271" w:author="Author"/>
          <w:lang w:val="lv-LV"/>
        </w:rPr>
      </w:pPr>
    </w:p>
    <w:p w14:paraId="41F45BAF" w14:textId="77777777" w:rsidR="00181CBA" w:rsidRPr="007F0BF0" w:rsidRDefault="00181CBA" w:rsidP="00181CBA">
      <w:pPr>
        <w:keepNext/>
        <w:keepLines/>
        <w:tabs>
          <w:tab w:val="clear" w:pos="567"/>
        </w:tabs>
        <w:spacing w:line="240" w:lineRule="auto"/>
        <w:rPr>
          <w:ins w:id="272" w:author="Author"/>
          <w:highlight w:val="lightGray"/>
          <w:lang w:val="lv-LV"/>
          <w:rPrChange w:id="273" w:author="Author">
            <w:rPr>
              <w:ins w:id="274" w:author="Author"/>
              <w:lang w:val="lv-LV"/>
            </w:rPr>
          </w:rPrChange>
        </w:rPr>
      </w:pPr>
      <w:ins w:id="275" w:author="Author">
        <w:r w:rsidRPr="007F0BF0">
          <w:rPr>
            <w:highlight w:val="lightGray"/>
            <w:lang w:val="lv-LV"/>
            <w:rPrChange w:id="276" w:author="Author">
              <w:rPr>
                <w:lang w:val="lv-LV"/>
              </w:rPr>
            </w:rPrChange>
          </w:rPr>
          <w:t>Shire Pharmaceuticals Ireland Limited</w:t>
        </w:r>
      </w:ins>
    </w:p>
    <w:p w14:paraId="566E2988" w14:textId="77777777" w:rsidR="00181CBA" w:rsidRPr="007F0BF0" w:rsidRDefault="00181CBA" w:rsidP="00181CBA">
      <w:pPr>
        <w:keepNext/>
        <w:keepLines/>
        <w:spacing w:line="240" w:lineRule="auto"/>
        <w:rPr>
          <w:ins w:id="277" w:author="Author"/>
          <w:highlight w:val="lightGray"/>
          <w:lang w:val="lv-LV"/>
          <w:rPrChange w:id="278" w:author="Author">
            <w:rPr>
              <w:ins w:id="279" w:author="Author"/>
              <w:lang w:val="lv-LV"/>
            </w:rPr>
          </w:rPrChange>
        </w:rPr>
      </w:pPr>
      <w:ins w:id="280" w:author="Author">
        <w:r w:rsidRPr="007F0BF0">
          <w:rPr>
            <w:highlight w:val="lightGray"/>
            <w:lang w:val="lv-LV"/>
            <w:rPrChange w:id="281" w:author="Author">
              <w:rPr>
                <w:lang w:val="lv-LV"/>
              </w:rPr>
            </w:rPrChange>
          </w:rPr>
          <w:t>Block 2 &amp; 3 Miesian Plaza</w:t>
        </w:r>
      </w:ins>
    </w:p>
    <w:p w14:paraId="5B3C21E4" w14:textId="77777777" w:rsidR="00181CBA" w:rsidRPr="007F0BF0" w:rsidRDefault="00181CBA" w:rsidP="00181CBA">
      <w:pPr>
        <w:keepNext/>
        <w:keepLines/>
        <w:spacing w:line="240" w:lineRule="auto"/>
        <w:rPr>
          <w:ins w:id="282" w:author="Author"/>
          <w:highlight w:val="lightGray"/>
          <w:lang w:val="lv-LV"/>
          <w:rPrChange w:id="283" w:author="Author">
            <w:rPr>
              <w:ins w:id="284" w:author="Author"/>
              <w:lang w:val="lv-LV"/>
            </w:rPr>
          </w:rPrChange>
        </w:rPr>
      </w:pPr>
      <w:ins w:id="285" w:author="Author">
        <w:r w:rsidRPr="007F0BF0">
          <w:rPr>
            <w:highlight w:val="lightGray"/>
            <w:lang w:val="lv-LV"/>
            <w:rPrChange w:id="286" w:author="Author">
              <w:rPr>
                <w:lang w:val="lv-LV"/>
              </w:rPr>
            </w:rPrChange>
          </w:rPr>
          <w:t>50 – 58 Baggot Street Lower</w:t>
        </w:r>
      </w:ins>
    </w:p>
    <w:p w14:paraId="2CED1FB7" w14:textId="77777777" w:rsidR="00181CBA" w:rsidRPr="007F0BF0" w:rsidRDefault="00181CBA" w:rsidP="00181CBA">
      <w:pPr>
        <w:keepNext/>
        <w:keepLines/>
        <w:tabs>
          <w:tab w:val="clear" w:pos="567"/>
        </w:tabs>
        <w:spacing w:line="240" w:lineRule="auto"/>
        <w:ind w:left="567" w:hanging="567"/>
        <w:rPr>
          <w:ins w:id="287" w:author="Author"/>
          <w:highlight w:val="lightGray"/>
          <w:lang w:val="lv-LV"/>
          <w:rPrChange w:id="288" w:author="Author">
            <w:rPr>
              <w:ins w:id="289" w:author="Author"/>
              <w:lang w:val="lv-LV"/>
            </w:rPr>
          </w:rPrChange>
        </w:rPr>
      </w:pPr>
      <w:ins w:id="290" w:author="Author">
        <w:r w:rsidRPr="007F0BF0">
          <w:rPr>
            <w:highlight w:val="lightGray"/>
            <w:lang w:val="lv-LV"/>
            <w:rPrChange w:id="291" w:author="Author">
              <w:rPr>
                <w:lang w:val="lv-LV"/>
              </w:rPr>
            </w:rPrChange>
          </w:rPr>
          <w:t>Dublin 2</w:t>
        </w:r>
      </w:ins>
    </w:p>
    <w:p w14:paraId="1FE67AEF" w14:textId="77777777" w:rsidR="00181CBA" w:rsidRPr="001405FC" w:rsidRDefault="00181CBA" w:rsidP="00181CBA">
      <w:pPr>
        <w:keepNext/>
        <w:keepLines/>
        <w:tabs>
          <w:tab w:val="clear" w:pos="567"/>
        </w:tabs>
        <w:spacing w:line="240" w:lineRule="auto"/>
        <w:ind w:left="567" w:hanging="567"/>
        <w:rPr>
          <w:ins w:id="292" w:author="Author"/>
          <w:lang w:val="lv-LV"/>
        </w:rPr>
      </w:pPr>
      <w:ins w:id="293" w:author="Author">
        <w:r w:rsidRPr="007F0BF0">
          <w:rPr>
            <w:highlight w:val="lightGray"/>
            <w:lang w:val="lv-LV"/>
            <w:rPrChange w:id="294" w:author="Author">
              <w:rPr>
                <w:lang w:val="lv-LV"/>
              </w:rPr>
            </w:rPrChange>
          </w:rPr>
          <w:t>Īrija</w:t>
        </w:r>
      </w:ins>
    </w:p>
    <w:p w14:paraId="2CC5E7F3" w14:textId="77777777" w:rsidR="00181CBA" w:rsidRPr="00047289" w:rsidRDefault="00181CBA">
      <w:pPr>
        <w:tabs>
          <w:tab w:val="clear" w:pos="567"/>
        </w:tabs>
        <w:spacing w:line="240" w:lineRule="auto"/>
        <w:rPr>
          <w:lang w:val="lv-LV"/>
        </w:rPr>
      </w:pPr>
    </w:p>
    <w:p w14:paraId="547166E0" w14:textId="77777777" w:rsidR="00916CC9" w:rsidRDefault="00916CC9">
      <w:pPr>
        <w:tabs>
          <w:tab w:val="clear" w:pos="567"/>
        </w:tabs>
        <w:spacing w:line="240" w:lineRule="auto"/>
        <w:rPr>
          <w:b/>
          <w:bCs/>
          <w:lang w:val="lv-LV"/>
        </w:rPr>
      </w:pPr>
      <w:r w:rsidRPr="00101178">
        <w:rPr>
          <w:rFonts w:eastAsia="Times New Roman"/>
          <w:lang w:val="lv-LV"/>
        </w:rPr>
        <w:t>Lai saņemtu papildu informāciju par šīm zālēm, lūdzam sazināties ar reģistrācijas apliecības īpašnieka vietējo pārstāvniecību:</w:t>
      </w:r>
    </w:p>
    <w:p w14:paraId="1D847B50" w14:textId="77777777" w:rsidR="00916CC9" w:rsidRDefault="00916CC9">
      <w:pPr>
        <w:tabs>
          <w:tab w:val="clear" w:pos="567"/>
        </w:tabs>
        <w:spacing w:line="240" w:lineRule="auto"/>
        <w:rPr>
          <w:b/>
          <w:bCs/>
          <w:lang w:val="lv-LV"/>
        </w:rPr>
      </w:pPr>
    </w:p>
    <w:tbl>
      <w:tblPr>
        <w:tblW w:w="9525" w:type="dxa"/>
        <w:tblInd w:w="-34" w:type="dxa"/>
        <w:tblLayout w:type="fixed"/>
        <w:tblLook w:val="04A0" w:firstRow="1" w:lastRow="0" w:firstColumn="1" w:lastColumn="0" w:noHBand="0" w:noVBand="1"/>
      </w:tblPr>
      <w:tblGrid>
        <w:gridCol w:w="34"/>
        <w:gridCol w:w="4607"/>
        <w:gridCol w:w="34"/>
        <w:gridCol w:w="4850"/>
      </w:tblGrid>
      <w:tr w:rsidR="00916CC9" w:rsidRPr="00FF7640" w14:paraId="472F182F" w14:textId="77777777" w:rsidTr="32592C1D">
        <w:trPr>
          <w:gridBefore w:val="1"/>
          <w:wBefore w:w="34" w:type="dxa"/>
        </w:trPr>
        <w:tc>
          <w:tcPr>
            <w:tcW w:w="4644" w:type="dxa"/>
            <w:gridSpan w:val="2"/>
          </w:tcPr>
          <w:p w14:paraId="7E7B8107" w14:textId="77777777" w:rsidR="00916CC9" w:rsidRPr="00ED2476" w:rsidRDefault="00916CC9">
            <w:pPr>
              <w:keepNext/>
              <w:spacing w:line="240" w:lineRule="auto"/>
              <w:ind w:left="567" w:hanging="567"/>
              <w:contextualSpacing/>
              <w:rPr>
                <w:lang w:val="de-DE"/>
              </w:rPr>
            </w:pPr>
            <w:r w:rsidRPr="00ED2476">
              <w:rPr>
                <w:b/>
                <w:bCs/>
                <w:lang w:val="de-DE"/>
              </w:rPr>
              <w:t>België/Belgique/Belgien</w:t>
            </w:r>
          </w:p>
          <w:p w14:paraId="6311E8FF" w14:textId="77777777" w:rsidR="00916CC9" w:rsidRPr="00ED2476" w:rsidRDefault="00916CC9">
            <w:pPr>
              <w:keepNext/>
              <w:spacing w:line="240" w:lineRule="auto"/>
              <w:ind w:left="567" w:hanging="567"/>
              <w:contextualSpacing/>
              <w:rPr>
                <w:lang w:val="de-DE"/>
              </w:rPr>
            </w:pPr>
            <w:r w:rsidRPr="00ED2476">
              <w:rPr>
                <w:lang w:val="de-DE"/>
              </w:rPr>
              <w:t>Takeda Belgium NV</w:t>
            </w:r>
          </w:p>
          <w:p w14:paraId="4124576D" w14:textId="361E7950" w:rsidR="00916CC9" w:rsidRDefault="00811F32">
            <w:pPr>
              <w:spacing w:line="240" w:lineRule="auto"/>
              <w:ind w:left="567" w:hanging="567"/>
              <w:contextualSpacing/>
            </w:pPr>
            <w:proofErr w:type="spellStart"/>
            <w:ins w:id="295" w:author="Author">
              <w:r w:rsidRPr="00FC2948">
                <w:rPr>
                  <w:color w:val="000000" w:themeColor="text1"/>
                </w:rPr>
                <w:t>Tél</w:t>
              </w:r>
              <w:proofErr w:type="spellEnd"/>
              <w:r w:rsidRPr="00FC2948">
                <w:rPr>
                  <w:color w:val="000000" w:themeColor="text1"/>
                </w:rPr>
                <w:t>/Tel</w:t>
              </w:r>
            </w:ins>
            <w:del w:id="296" w:author="Author">
              <w:r w:rsidR="00916CC9" w:rsidDel="00811F32">
                <w:delText>Tel/Tél</w:delText>
              </w:r>
            </w:del>
            <w:r w:rsidR="00916CC9">
              <w:t xml:space="preserve">: +32 2 464 06 11 </w:t>
            </w:r>
          </w:p>
          <w:p w14:paraId="2A3AD3CE" w14:textId="77777777" w:rsidR="00916CC9" w:rsidRDefault="00916CC9">
            <w:pPr>
              <w:spacing w:line="240" w:lineRule="auto"/>
              <w:ind w:left="567" w:hanging="567"/>
              <w:contextualSpacing/>
            </w:pPr>
            <w:r>
              <w:t>medinfoEMEA@takeda.com</w:t>
            </w:r>
          </w:p>
          <w:p w14:paraId="2DDC4C32" w14:textId="77777777" w:rsidR="00916CC9" w:rsidRDefault="00916CC9">
            <w:pPr>
              <w:spacing w:line="240" w:lineRule="auto"/>
              <w:ind w:left="567" w:hanging="567"/>
              <w:contextualSpacing/>
              <w:rPr>
                <w:color w:val="auto"/>
              </w:rPr>
            </w:pPr>
          </w:p>
        </w:tc>
        <w:tc>
          <w:tcPr>
            <w:tcW w:w="4854" w:type="dxa"/>
          </w:tcPr>
          <w:p w14:paraId="7763E324" w14:textId="77777777" w:rsidR="00916CC9" w:rsidRPr="00BC6725" w:rsidRDefault="00916CC9">
            <w:pPr>
              <w:autoSpaceDE w:val="0"/>
              <w:autoSpaceDN w:val="0"/>
              <w:adjustRightInd w:val="0"/>
              <w:spacing w:line="240" w:lineRule="auto"/>
              <w:rPr>
                <w:b/>
                <w:bCs/>
              </w:rPr>
            </w:pPr>
            <w:r w:rsidRPr="00BC6725">
              <w:rPr>
                <w:b/>
                <w:bCs/>
              </w:rPr>
              <w:t>Lietuva</w:t>
            </w:r>
          </w:p>
          <w:p w14:paraId="4E0DD922" w14:textId="77777777" w:rsidR="00916CC9" w:rsidRPr="00BC6725" w:rsidRDefault="00916CC9">
            <w:pPr>
              <w:tabs>
                <w:tab w:val="clear" w:pos="567"/>
                <w:tab w:val="left" w:pos="720"/>
              </w:tabs>
              <w:spacing w:line="240" w:lineRule="auto"/>
            </w:pPr>
            <w:r w:rsidRPr="00BC6725">
              <w:t>Takeda, UAB</w:t>
            </w:r>
          </w:p>
          <w:p w14:paraId="044FCD57" w14:textId="77777777" w:rsidR="00916CC9" w:rsidRPr="00BC6725" w:rsidRDefault="00916CC9">
            <w:pPr>
              <w:spacing w:line="240" w:lineRule="auto"/>
              <w:ind w:left="567" w:hanging="567"/>
              <w:contextualSpacing/>
              <w:rPr>
                <w:lang w:eastAsia="en-US"/>
              </w:rPr>
            </w:pPr>
            <w:r w:rsidRPr="00BC6725">
              <w:t>Tel: +370 521 09 070</w:t>
            </w:r>
          </w:p>
          <w:p w14:paraId="048529DF" w14:textId="77777777" w:rsidR="00916CC9" w:rsidRPr="00BC6725" w:rsidRDefault="00916CC9">
            <w:pPr>
              <w:spacing w:line="240" w:lineRule="auto"/>
              <w:ind w:left="567" w:hanging="567"/>
              <w:rPr>
                <w:lang w:eastAsia="zh-CN"/>
              </w:rPr>
            </w:pPr>
            <w:r w:rsidRPr="00BC6725">
              <w:t>medinfoEMEA@takeda.com</w:t>
            </w:r>
          </w:p>
          <w:p w14:paraId="03A40A63" w14:textId="77777777" w:rsidR="00916CC9" w:rsidRPr="00BC6725" w:rsidRDefault="00916CC9">
            <w:pPr>
              <w:autoSpaceDE w:val="0"/>
              <w:autoSpaceDN w:val="0"/>
              <w:adjustRightInd w:val="0"/>
              <w:spacing w:line="240" w:lineRule="auto"/>
              <w:rPr>
                <w:color w:val="auto"/>
                <w:lang w:eastAsia="is-IS"/>
              </w:rPr>
            </w:pPr>
          </w:p>
        </w:tc>
      </w:tr>
      <w:tr w:rsidR="00916CC9" w14:paraId="2BEE5FA4" w14:textId="77777777" w:rsidTr="32592C1D">
        <w:trPr>
          <w:gridBefore w:val="1"/>
          <w:wBefore w:w="34" w:type="dxa"/>
        </w:trPr>
        <w:tc>
          <w:tcPr>
            <w:tcW w:w="4644" w:type="dxa"/>
            <w:gridSpan w:val="2"/>
          </w:tcPr>
          <w:p w14:paraId="74BFA0F5" w14:textId="77777777" w:rsidR="00916CC9" w:rsidRDefault="00916CC9">
            <w:pPr>
              <w:autoSpaceDE w:val="0"/>
              <w:autoSpaceDN w:val="0"/>
              <w:adjustRightInd w:val="0"/>
              <w:spacing w:line="240" w:lineRule="auto"/>
              <w:rPr>
                <w:b/>
                <w:bCs/>
                <w:lang w:val="ru-RU"/>
              </w:rPr>
            </w:pPr>
            <w:r>
              <w:rPr>
                <w:b/>
                <w:bCs/>
                <w:lang w:val="ru-RU"/>
              </w:rPr>
              <w:t>България</w:t>
            </w:r>
          </w:p>
          <w:p w14:paraId="768EC7B1" w14:textId="77777777" w:rsidR="00916CC9" w:rsidRDefault="00916CC9">
            <w:pPr>
              <w:rPr>
                <w:lang w:val="bg-BG"/>
              </w:rPr>
            </w:pPr>
            <w:r>
              <w:rPr>
                <w:lang w:val="bg-BG"/>
              </w:rPr>
              <w:t>Такеда България ЕООД</w:t>
            </w:r>
          </w:p>
          <w:p w14:paraId="5E8FD8B2" w14:textId="77777777" w:rsidR="00916CC9" w:rsidRDefault="00916CC9">
            <w:pPr>
              <w:rPr>
                <w:lang w:val="bg-BG"/>
              </w:rPr>
            </w:pPr>
            <w:r>
              <w:rPr>
                <w:lang w:val="bg-BG"/>
              </w:rPr>
              <w:t>Тел.: +359 2 958 27 36</w:t>
            </w:r>
          </w:p>
          <w:p w14:paraId="4F790732" w14:textId="77777777" w:rsidR="00916CC9" w:rsidRDefault="00916CC9">
            <w:pPr>
              <w:rPr>
                <w:lang w:val="bg-BG"/>
              </w:rPr>
            </w:pPr>
            <w:r>
              <w:rPr>
                <w:lang w:val="bg-BG"/>
              </w:rPr>
              <w:t xml:space="preserve">medinfoEMEA@takeda.com </w:t>
            </w:r>
          </w:p>
          <w:p w14:paraId="7115DD88" w14:textId="77777777" w:rsidR="00916CC9" w:rsidRDefault="00916CC9">
            <w:pPr>
              <w:spacing w:line="240" w:lineRule="auto"/>
            </w:pPr>
          </w:p>
        </w:tc>
        <w:tc>
          <w:tcPr>
            <w:tcW w:w="4854" w:type="dxa"/>
          </w:tcPr>
          <w:p w14:paraId="6EE09879" w14:textId="77777777" w:rsidR="00916CC9" w:rsidRDefault="00916CC9">
            <w:pPr>
              <w:suppressAutoHyphens/>
              <w:spacing w:line="240" w:lineRule="auto"/>
              <w:rPr>
                <w:b/>
                <w:bCs/>
                <w:lang w:val="de-CH"/>
              </w:rPr>
            </w:pPr>
            <w:r>
              <w:rPr>
                <w:b/>
                <w:bCs/>
                <w:lang w:val="de-CH"/>
              </w:rPr>
              <w:t>Luxembourg/Luxemburg</w:t>
            </w:r>
          </w:p>
          <w:p w14:paraId="394653B7" w14:textId="77777777" w:rsidR="00916CC9" w:rsidRDefault="00916CC9">
            <w:pPr>
              <w:suppressAutoHyphens/>
              <w:spacing w:line="240" w:lineRule="auto"/>
              <w:rPr>
                <w:lang w:val="de-CH"/>
              </w:rPr>
            </w:pPr>
            <w:r>
              <w:rPr>
                <w:lang w:val="de-CH"/>
              </w:rPr>
              <w:t>Takeda Belgium NV</w:t>
            </w:r>
          </w:p>
          <w:p w14:paraId="5A0673C3" w14:textId="052DD8CC" w:rsidR="00916CC9" w:rsidRDefault="00811F32">
            <w:pPr>
              <w:suppressAutoHyphens/>
              <w:spacing w:line="240" w:lineRule="auto"/>
              <w:rPr>
                <w:lang w:val="de-CH"/>
              </w:rPr>
            </w:pPr>
            <w:ins w:id="297" w:author="Author">
              <w:r w:rsidRPr="00715160">
                <w:rPr>
                  <w:color w:val="000000" w:themeColor="text1"/>
                  <w:lang w:val="de-DE"/>
                  <w:rPrChange w:id="298" w:author="Author">
                    <w:rPr>
                      <w:color w:val="000000" w:themeColor="text1"/>
                    </w:rPr>
                  </w:rPrChange>
                </w:rPr>
                <w:t>Tél/Tel</w:t>
              </w:r>
            </w:ins>
            <w:del w:id="299" w:author="Author">
              <w:r w:rsidR="00916CC9" w:rsidDel="00811F32">
                <w:rPr>
                  <w:lang w:val="de-CH"/>
                </w:rPr>
                <w:delText>Tel/Tél</w:delText>
              </w:r>
            </w:del>
            <w:r w:rsidR="00916CC9">
              <w:rPr>
                <w:lang w:val="de-CH"/>
              </w:rPr>
              <w:t>: +32 2 464 06 11</w:t>
            </w:r>
          </w:p>
          <w:p w14:paraId="4493E957" w14:textId="77777777" w:rsidR="00916CC9" w:rsidRDefault="00916CC9">
            <w:pPr>
              <w:spacing w:line="240" w:lineRule="auto"/>
              <w:ind w:left="567" w:hanging="567"/>
              <w:contextualSpacing/>
            </w:pPr>
            <w:r>
              <w:rPr>
                <w:lang w:val="en-US"/>
              </w:rPr>
              <w:t>medinfoEMEA@takeda.com</w:t>
            </w:r>
            <w:r>
              <w:t xml:space="preserve"> </w:t>
            </w:r>
          </w:p>
          <w:p w14:paraId="796B7EDA" w14:textId="77777777" w:rsidR="00916CC9" w:rsidRDefault="00916CC9">
            <w:pPr>
              <w:spacing w:line="240" w:lineRule="auto"/>
              <w:ind w:left="567" w:hanging="567"/>
              <w:contextualSpacing/>
              <w:rPr>
                <w:color w:val="auto"/>
                <w:lang w:val="is-IS"/>
              </w:rPr>
            </w:pPr>
          </w:p>
        </w:tc>
      </w:tr>
      <w:tr w:rsidR="00916CC9" w14:paraId="61747598" w14:textId="77777777" w:rsidTr="32592C1D">
        <w:trPr>
          <w:trHeight w:val="999"/>
        </w:trPr>
        <w:tc>
          <w:tcPr>
            <w:tcW w:w="4644" w:type="dxa"/>
            <w:gridSpan w:val="2"/>
          </w:tcPr>
          <w:p w14:paraId="72D7E686" w14:textId="77777777" w:rsidR="00916CC9" w:rsidRDefault="00916CC9">
            <w:pPr>
              <w:suppressAutoHyphens/>
              <w:spacing w:line="240" w:lineRule="auto"/>
              <w:rPr>
                <w:b/>
                <w:bCs/>
              </w:rPr>
            </w:pPr>
            <w:proofErr w:type="spellStart"/>
            <w:r>
              <w:rPr>
                <w:b/>
                <w:bCs/>
              </w:rPr>
              <w:t>Česká</w:t>
            </w:r>
            <w:proofErr w:type="spellEnd"/>
            <w:r>
              <w:rPr>
                <w:b/>
                <w:bCs/>
              </w:rPr>
              <w:t xml:space="preserve"> </w:t>
            </w:r>
            <w:proofErr w:type="spellStart"/>
            <w:r>
              <w:rPr>
                <w:b/>
                <w:bCs/>
              </w:rPr>
              <w:t>republika</w:t>
            </w:r>
            <w:proofErr w:type="spellEnd"/>
          </w:p>
          <w:p w14:paraId="5FB39B9D" w14:textId="77777777" w:rsidR="00916CC9" w:rsidRDefault="00916CC9">
            <w:pPr>
              <w:spacing w:line="240" w:lineRule="auto"/>
            </w:pPr>
            <w:r>
              <w:t xml:space="preserve">Takeda Pharmaceuticals Czech Republic </w:t>
            </w:r>
            <w:proofErr w:type="spellStart"/>
            <w:r>
              <w:t>s.r.o.</w:t>
            </w:r>
            <w:proofErr w:type="spellEnd"/>
          </w:p>
          <w:p w14:paraId="0865B679" w14:textId="77777777" w:rsidR="00916CC9" w:rsidRDefault="00916CC9">
            <w:pPr>
              <w:spacing w:line="240" w:lineRule="auto"/>
            </w:pPr>
            <w:r>
              <w:t>Tel: +420 234 722 722</w:t>
            </w:r>
          </w:p>
          <w:p w14:paraId="4115EAAB" w14:textId="77777777" w:rsidR="00916CC9" w:rsidRDefault="00916CC9">
            <w:pPr>
              <w:keepLines/>
              <w:spacing w:line="240" w:lineRule="auto"/>
            </w:pPr>
            <w:r>
              <w:t>medinfoEMEA@takeda.com</w:t>
            </w:r>
          </w:p>
          <w:p w14:paraId="00D86A22" w14:textId="77777777" w:rsidR="00916CC9" w:rsidRDefault="00916CC9">
            <w:pPr>
              <w:spacing w:line="240" w:lineRule="auto"/>
              <w:ind w:left="567" w:hanging="567"/>
              <w:contextualSpacing/>
              <w:rPr>
                <w:color w:val="auto"/>
              </w:rPr>
            </w:pPr>
          </w:p>
        </w:tc>
        <w:tc>
          <w:tcPr>
            <w:tcW w:w="4888" w:type="dxa"/>
            <w:gridSpan w:val="2"/>
          </w:tcPr>
          <w:p w14:paraId="096C3CD2" w14:textId="77777777" w:rsidR="00916CC9" w:rsidRPr="00BC6725" w:rsidRDefault="00916CC9">
            <w:pPr>
              <w:spacing w:line="240" w:lineRule="auto"/>
              <w:rPr>
                <w:b/>
                <w:bCs/>
              </w:rPr>
            </w:pPr>
            <w:proofErr w:type="spellStart"/>
            <w:r w:rsidRPr="00BC6725">
              <w:rPr>
                <w:b/>
                <w:bCs/>
              </w:rPr>
              <w:t>Magyarország</w:t>
            </w:r>
            <w:proofErr w:type="spellEnd"/>
          </w:p>
          <w:p w14:paraId="18660D0C" w14:textId="77777777" w:rsidR="00916CC9" w:rsidRPr="00BC6725" w:rsidRDefault="00916CC9">
            <w:pPr>
              <w:tabs>
                <w:tab w:val="clear" w:pos="567"/>
                <w:tab w:val="left" w:pos="720"/>
              </w:tabs>
              <w:spacing w:line="240" w:lineRule="auto"/>
            </w:pPr>
            <w:r w:rsidRPr="00BC6725">
              <w:t>Takeda Pharma Kft.</w:t>
            </w:r>
          </w:p>
          <w:p w14:paraId="1E0F52A6" w14:textId="15B9103F" w:rsidR="00916CC9" w:rsidRPr="00BC6725" w:rsidRDefault="00916CC9">
            <w:pPr>
              <w:tabs>
                <w:tab w:val="clear" w:pos="567"/>
                <w:tab w:val="left" w:pos="720"/>
              </w:tabs>
              <w:spacing w:line="240" w:lineRule="auto"/>
            </w:pPr>
            <w:r w:rsidRPr="00BC6725">
              <w:t>Tel</w:t>
            </w:r>
            <w:ins w:id="300" w:author="Author">
              <w:r w:rsidR="00E03792">
                <w:t>.</w:t>
              </w:r>
            </w:ins>
            <w:r w:rsidRPr="00BC6725">
              <w:t>: +36 1 270 7030</w:t>
            </w:r>
          </w:p>
          <w:p w14:paraId="4CE27EDC" w14:textId="77777777" w:rsidR="00916CC9" w:rsidRDefault="00916CC9">
            <w:pPr>
              <w:keepLines/>
              <w:spacing w:line="240" w:lineRule="auto"/>
            </w:pPr>
            <w:r>
              <w:t>medinfoEMEA@takeda.com</w:t>
            </w:r>
          </w:p>
          <w:p w14:paraId="2829AA3C" w14:textId="77777777" w:rsidR="00916CC9" w:rsidRDefault="00916CC9">
            <w:pPr>
              <w:spacing w:line="240" w:lineRule="auto"/>
              <w:ind w:left="567" w:hanging="567"/>
              <w:contextualSpacing/>
              <w:rPr>
                <w:color w:val="auto"/>
              </w:rPr>
            </w:pPr>
          </w:p>
        </w:tc>
      </w:tr>
      <w:tr w:rsidR="00916CC9" w14:paraId="0B310195" w14:textId="77777777" w:rsidTr="32592C1D">
        <w:trPr>
          <w:gridBefore w:val="1"/>
          <w:wBefore w:w="34" w:type="dxa"/>
        </w:trPr>
        <w:tc>
          <w:tcPr>
            <w:tcW w:w="4644" w:type="dxa"/>
            <w:gridSpan w:val="2"/>
          </w:tcPr>
          <w:p w14:paraId="4BD03218" w14:textId="77777777" w:rsidR="00916CC9" w:rsidRDefault="00916CC9">
            <w:pPr>
              <w:spacing w:line="240" w:lineRule="auto"/>
              <w:rPr>
                <w:b/>
                <w:bCs/>
              </w:rPr>
            </w:pPr>
            <w:r>
              <w:rPr>
                <w:b/>
                <w:bCs/>
              </w:rPr>
              <w:t>Danmark</w:t>
            </w:r>
          </w:p>
          <w:p w14:paraId="0D1E8F73" w14:textId="77777777" w:rsidR="00916CC9" w:rsidRDefault="00916CC9">
            <w:pPr>
              <w:spacing w:line="240" w:lineRule="auto"/>
              <w:ind w:left="567" w:hanging="567"/>
              <w:contextualSpacing/>
            </w:pPr>
            <w:r>
              <w:t>Takeda Pharma A/S</w:t>
            </w:r>
          </w:p>
          <w:p w14:paraId="6871E240" w14:textId="315F695D" w:rsidR="00916CC9" w:rsidRDefault="00916CC9">
            <w:pPr>
              <w:spacing w:line="240" w:lineRule="auto"/>
              <w:ind w:left="567" w:hanging="567"/>
            </w:pPr>
            <w:proofErr w:type="spellStart"/>
            <w:r>
              <w:t>Tlf</w:t>
            </w:r>
            <w:proofErr w:type="spellEnd"/>
            <w:ins w:id="301" w:author="Author">
              <w:r w:rsidR="004171E8">
                <w:t>.</w:t>
              </w:r>
            </w:ins>
            <w:r>
              <w:t>: +45 46 77 10 10</w:t>
            </w:r>
          </w:p>
          <w:p w14:paraId="7401A948" w14:textId="77777777" w:rsidR="00916CC9" w:rsidRDefault="00916CC9">
            <w:pPr>
              <w:keepLines/>
              <w:spacing w:line="240" w:lineRule="auto"/>
            </w:pPr>
            <w:r>
              <w:t>medinfoEMEA@takeda.com</w:t>
            </w:r>
          </w:p>
          <w:p w14:paraId="7EC82EE8" w14:textId="77777777" w:rsidR="00916CC9" w:rsidRDefault="00916CC9">
            <w:pPr>
              <w:spacing w:line="240" w:lineRule="auto"/>
              <w:ind w:left="567" w:hanging="567"/>
              <w:rPr>
                <w:color w:val="auto"/>
              </w:rPr>
            </w:pPr>
          </w:p>
        </w:tc>
        <w:tc>
          <w:tcPr>
            <w:tcW w:w="4854" w:type="dxa"/>
          </w:tcPr>
          <w:p w14:paraId="60BC6EF1" w14:textId="77777777" w:rsidR="00916CC9" w:rsidRPr="00237F82" w:rsidRDefault="00916CC9">
            <w:pPr>
              <w:spacing w:line="240" w:lineRule="auto"/>
              <w:rPr>
                <w:b/>
                <w:bCs/>
                <w:noProof/>
                <w:lang w:val="pt-PT"/>
              </w:rPr>
            </w:pPr>
            <w:r w:rsidRPr="00237F82">
              <w:rPr>
                <w:b/>
                <w:bCs/>
                <w:noProof/>
                <w:lang w:val="pt-PT"/>
              </w:rPr>
              <w:t>Malta</w:t>
            </w:r>
          </w:p>
          <w:p w14:paraId="0D380AA2" w14:textId="77777777" w:rsidR="004216AB" w:rsidRPr="00956EEF" w:rsidRDefault="004216AB" w:rsidP="32592C1D">
            <w:pPr>
              <w:rPr>
                <w:ins w:id="302" w:author="Author"/>
                <w:lang w:val="el-GR"/>
              </w:rPr>
            </w:pPr>
            <w:ins w:id="303" w:author="Author">
              <w:r w:rsidRPr="32592C1D">
                <w:rPr>
                  <w:lang w:val="el-GR"/>
                </w:rPr>
                <w:t>Drugsales Ltd</w:t>
              </w:r>
            </w:ins>
          </w:p>
          <w:p w14:paraId="39FC95BC" w14:textId="77777777" w:rsidR="004216AB" w:rsidRPr="00956EEF" w:rsidRDefault="004216AB" w:rsidP="32592C1D">
            <w:pPr>
              <w:rPr>
                <w:ins w:id="304" w:author="Author"/>
                <w:lang w:val="el-GR"/>
              </w:rPr>
            </w:pPr>
            <w:ins w:id="305" w:author="Author">
              <w:r w:rsidRPr="32592C1D">
                <w:rPr>
                  <w:lang w:val="el-GR"/>
                </w:rPr>
                <w:t>Tel: +356 21419070</w:t>
              </w:r>
            </w:ins>
          </w:p>
          <w:p w14:paraId="37F90CB6" w14:textId="2A091F92" w:rsidR="00916CC9" w:rsidRPr="00237F82" w:rsidDel="004216AB" w:rsidRDefault="004216AB" w:rsidP="004216AB">
            <w:pPr>
              <w:rPr>
                <w:del w:id="306" w:author="Author"/>
                <w:sz w:val="24"/>
                <w:szCs w:val="24"/>
                <w:lang w:val="pt-PT"/>
              </w:rPr>
            </w:pPr>
            <w:ins w:id="307" w:author="Author">
              <w:r w:rsidRPr="000444BB">
                <w:rPr>
                  <w:lang w:val="el"/>
                </w:rPr>
                <w:t>safety@drugsalesltd.com</w:t>
              </w:r>
            </w:ins>
            <w:del w:id="308" w:author="Author">
              <w:r w:rsidR="00916CC9" w:rsidDel="004216AB">
                <w:rPr>
                  <w:lang w:val="el-GR"/>
                </w:rPr>
                <w:delText>Τ</w:delText>
              </w:r>
              <w:r w:rsidR="00916CC9" w:rsidRPr="00237F82" w:rsidDel="004216AB">
                <w:rPr>
                  <w:lang w:val="pt-PT"/>
                </w:rPr>
                <w:delText xml:space="preserve">akeda </w:delText>
              </w:r>
              <w:r w:rsidR="00916CC9" w:rsidRPr="00237F82" w:rsidDel="004216AB">
                <w:rPr>
                  <w:sz w:val="24"/>
                  <w:szCs w:val="24"/>
                  <w:lang w:val="pt-PT"/>
                </w:rPr>
                <w:delText>HELLAS S</w:delText>
              </w:r>
              <w:r w:rsidR="00047289" w:rsidRPr="00237F82" w:rsidDel="004216AB">
                <w:rPr>
                  <w:sz w:val="24"/>
                  <w:szCs w:val="24"/>
                  <w:lang w:val="pt-PT"/>
                </w:rPr>
                <w:delText>.</w:delText>
              </w:r>
              <w:r w:rsidR="00916CC9" w:rsidRPr="00237F82" w:rsidDel="004216AB">
                <w:rPr>
                  <w:sz w:val="24"/>
                  <w:szCs w:val="24"/>
                  <w:lang w:val="pt-PT"/>
                </w:rPr>
                <w:delText>A</w:delText>
              </w:r>
              <w:r w:rsidR="00047289" w:rsidRPr="00237F82" w:rsidDel="004216AB">
                <w:rPr>
                  <w:sz w:val="24"/>
                  <w:szCs w:val="24"/>
                  <w:lang w:val="pt-PT"/>
                </w:rPr>
                <w:delText>.</w:delText>
              </w:r>
            </w:del>
          </w:p>
          <w:p w14:paraId="686970F1" w14:textId="7CCB0C1B" w:rsidR="00916CC9" w:rsidDel="004216AB" w:rsidRDefault="00916CC9">
            <w:pPr>
              <w:rPr>
                <w:del w:id="309" w:author="Author"/>
                <w:color w:val="auto"/>
                <w:szCs w:val="20"/>
                <w:lang w:val="el-GR"/>
              </w:rPr>
            </w:pPr>
            <w:del w:id="310" w:author="Author">
              <w:r w:rsidDel="004216AB">
                <w:rPr>
                  <w:lang w:val="el-GR"/>
                </w:rPr>
                <w:delText>Tel: +30 210</w:delText>
              </w:r>
              <w:r w:rsidDel="004216AB">
                <w:rPr>
                  <w:lang w:val="en-US"/>
                </w:rPr>
                <w:delText xml:space="preserve"> </w:delText>
              </w:r>
              <w:r w:rsidDel="004216AB">
                <w:rPr>
                  <w:lang w:val="el-GR"/>
                </w:rPr>
                <w:delText>6387800</w:delText>
              </w:r>
            </w:del>
          </w:p>
          <w:p w14:paraId="301EAAB0" w14:textId="4E6ED6EC" w:rsidR="00916CC9" w:rsidDel="004216AB" w:rsidRDefault="00916CC9">
            <w:pPr>
              <w:rPr>
                <w:del w:id="311" w:author="Author"/>
                <w:lang w:val="en-US"/>
              </w:rPr>
            </w:pPr>
            <w:del w:id="312" w:author="Author">
              <w:r w:rsidDel="004216AB">
                <w:rPr>
                  <w:lang w:val="en-US"/>
                </w:rPr>
                <w:delText>medinfoEMEA@takeda.com</w:delText>
              </w:r>
            </w:del>
          </w:p>
          <w:p w14:paraId="2386F350" w14:textId="77777777" w:rsidR="00916CC9" w:rsidRDefault="00916CC9">
            <w:pPr>
              <w:rPr>
                <w:lang w:val="de-DE"/>
              </w:rPr>
            </w:pPr>
          </w:p>
        </w:tc>
      </w:tr>
      <w:tr w:rsidR="00916CC9" w14:paraId="7EC02E9B" w14:textId="77777777" w:rsidTr="32592C1D">
        <w:trPr>
          <w:gridBefore w:val="1"/>
          <w:wBefore w:w="34" w:type="dxa"/>
        </w:trPr>
        <w:tc>
          <w:tcPr>
            <w:tcW w:w="4644" w:type="dxa"/>
            <w:gridSpan w:val="2"/>
          </w:tcPr>
          <w:p w14:paraId="72166979" w14:textId="77777777" w:rsidR="00916CC9" w:rsidRDefault="00916CC9">
            <w:pPr>
              <w:spacing w:line="240" w:lineRule="auto"/>
              <w:rPr>
                <w:lang w:val="de-CH"/>
              </w:rPr>
            </w:pPr>
            <w:r>
              <w:rPr>
                <w:b/>
                <w:bCs/>
                <w:lang w:val="de-CH"/>
              </w:rPr>
              <w:t>Deutschland</w:t>
            </w:r>
          </w:p>
          <w:p w14:paraId="60D93793" w14:textId="77777777" w:rsidR="00916CC9" w:rsidRDefault="00916CC9">
            <w:pPr>
              <w:tabs>
                <w:tab w:val="clear" w:pos="567"/>
                <w:tab w:val="left" w:pos="720"/>
              </w:tabs>
              <w:spacing w:line="240" w:lineRule="auto"/>
              <w:rPr>
                <w:lang w:val="de-CH"/>
              </w:rPr>
            </w:pPr>
            <w:r>
              <w:rPr>
                <w:lang w:val="de-CH"/>
              </w:rPr>
              <w:t>Takeda GmbH</w:t>
            </w:r>
          </w:p>
          <w:p w14:paraId="0835DC8B" w14:textId="77777777" w:rsidR="00916CC9" w:rsidRDefault="00916CC9">
            <w:pPr>
              <w:tabs>
                <w:tab w:val="clear" w:pos="567"/>
                <w:tab w:val="left" w:pos="720"/>
              </w:tabs>
              <w:spacing w:line="240" w:lineRule="auto"/>
              <w:rPr>
                <w:lang w:val="de-CH"/>
              </w:rPr>
            </w:pPr>
            <w:r>
              <w:rPr>
                <w:lang w:val="de-CH"/>
              </w:rPr>
              <w:t>Tel: +49 (0)800 825 3325</w:t>
            </w:r>
          </w:p>
          <w:p w14:paraId="155A87AE" w14:textId="77777777" w:rsidR="00916CC9" w:rsidRDefault="00916CC9">
            <w:pPr>
              <w:tabs>
                <w:tab w:val="clear" w:pos="567"/>
                <w:tab w:val="left" w:pos="720"/>
              </w:tabs>
              <w:spacing w:line="240" w:lineRule="auto"/>
              <w:rPr>
                <w:color w:val="auto"/>
                <w:lang w:val="de-CH"/>
              </w:rPr>
            </w:pPr>
            <w:r>
              <w:rPr>
                <w:lang w:val="de-CH"/>
              </w:rPr>
              <w:t>medinfoEMEA@takeda.com</w:t>
            </w:r>
          </w:p>
          <w:p w14:paraId="4D13E71E" w14:textId="77777777" w:rsidR="00916CC9" w:rsidRPr="00ED2476" w:rsidRDefault="00916CC9">
            <w:pPr>
              <w:tabs>
                <w:tab w:val="clear" w:pos="567"/>
                <w:tab w:val="left" w:pos="720"/>
              </w:tabs>
              <w:spacing w:line="240" w:lineRule="auto"/>
              <w:rPr>
                <w:lang w:val="de-DE"/>
              </w:rPr>
            </w:pPr>
          </w:p>
        </w:tc>
        <w:tc>
          <w:tcPr>
            <w:tcW w:w="4854" w:type="dxa"/>
          </w:tcPr>
          <w:p w14:paraId="0F9639A0" w14:textId="77777777" w:rsidR="00916CC9" w:rsidRDefault="00916CC9">
            <w:pPr>
              <w:suppressAutoHyphens/>
              <w:spacing w:line="240" w:lineRule="auto"/>
              <w:rPr>
                <w:lang w:val="nl-NL"/>
              </w:rPr>
            </w:pPr>
            <w:r>
              <w:rPr>
                <w:b/>
                <w:bCs/>
                <w:lang w:val="nl-NL"/>
              </w:rPr>
              <w:t>Nederland</w:t>
            </w:r>
          </w:p>
          <w:p w14:paraId="112D6CCB" w14:textId="77777777" w:rsidR="00916CC9" w:rsidRDefault="00916CC9">
            <w:pPr>
              <w:tabs>
                <w:tab w:val="clear" w:pos="567"/>
                <w:tab w:val="left" w:pos="720"/>
              </w:tabs>
              <w:spacing w:line="240" w:lineRule="auto"/>
              <w:rPr>
                <w:lang w:val="nl-NL"/>
              </w:rPr>
            </w:pPr>
            <w:r>
              <w:rPr>
                <w:lang w:val="nl-NL"/>
              </w:rPr>
              <w:t>Takeda Nederland B.V.</w:t>
            </w:r>
          </w:p>
          <w:p w14:paraId="16B36E08" w14:textId="77777777" w:rsidR="00916CC9" w:rsidRDefault="00916CC9">
            <w:pPr>
              <w:tabs>
                <w:tab w:val="clear" w:pos="567"/>
                <w:tab w:val="left" w:pos="720"/>
              </w:tabs>
              <w:spacing w:line="240" w:lineRule="auto"/>
              <w:rPr>
                <w:lang w:val="en-US"/>
              </w:rPr>
            </w:pPr>
            <w:r>
              <w:rPr>
                <w:lang w:val="en-US"/>
              </w:rPr>
              <w:t>Tel: +31 20 203 5492</w:t>
            </w:r>
          </w:p>
          <w:p w14:paraId="7C90EAEA" w14:textId="77777777" w:rsidR="00916CC9" w:rsidRDefault="00916CC9">
            <w:pPr>
              <w:tabs>
                <w:tab w:val="clear" w:pos="567"/>
                <w:tab w:val="left" w:pos="720"/>
              </w:tabs>
              <w:spacing w:line="240" w:lineRule="auto"/>
              <w:rPr>
                <w:color w:val="auto"/>
              </w:rPr>
            </w:pPr>
            <w:r>
              <w:t>medinfoEMEA@takeda.com</w:t>
            </w:r>
          </w:p>
          <w:p w14:paraId="5E91142F" w14:textId="77777777" w:rsidR="00916CC9" w:rsidRDefault="00916CC9">
            <w:pPr>
              <w:tabs>
                <w:tab w:val="clear" w:pos="567"/>
                <w:tab w:val="left" w:pos="720"/>
              </w:tabs>
              <w:spacing w:line="240" w:lineRule="auto"/>
              <w:rPr>
                <w:lang w:val="is-IS"/>
              </w:rPr>
            </w:pPr>
          </w:p>
        </w:tc>
      </w:tr>
      <w:tr w:rsidR="00916CC9" w14:paraId="2086D8B8" w14:textId="77777777" w:rsidTr="32592C1D">
        <w:trPr>
          <w:gridBefore w:val="1"/>
          <w:wBefore w:w="34" w:type="dxa"/>
        </w:trPr>
        <w:tc>
          <w:tcPr>
            <w:tcW w:w="4644" w:type="dxa"/>
            <w:gridSpan w:val="2"/>
          </w:tcPr>
          <w:p w14:paraId="2DC8E0DA" w14:textId="77777777" w:rsidR="00916CC9" w:rsidRDefault="00916CC9">
            <w:pPr>
              <w:suppressAutoHyphens/>
              <w:spacing w:line="240" w:lineRule="auto"/>
              <w:rPr>
                <w:b/>
                <w:bCs/>
                <w:lang w:val="pt-BR"/>
              </w:rPr>
            </w:pPr>
            <w:r>
              <w:rPr>
                <w:b/>
                <w:bCs/>
                <w:lang w:val="pt-BR"/>
              </w:rPr>
              <w:t>Eesti</w:t>
            </w:r>
          </w:p>
          <w:p w14:paraId="0E66DE72" w14:textId="35A98770" w:rsidR="00916CC9" w:rsidRDefault="00916CC9">
            <w:pPr>
              <w:tabs>
                <w:tab w:val="clear" w:pos="567"/>
                <w:tab w:val="left" w:pos="720"/>
              </w:tabs>
              <w:spacing w:line="240" w:lineRule="auto"/>
              <w:rPr>
                <w:lang w:val="pt-BR"/>
              </w:rPr>
            </w:pPr>
            <w:r>
              <w:rPr>
                <w:lang w:val="pt-BR"/>
              </w:rPr>
              <w:t xml:space="preserve">Takeda Pharma </w:t>
            </w:r>
            <w:ins w:id="313" w:author="Author">
              <w:r w:rsidR="000F2536" w:rsidRPr="00022795">
                <w:rPr>
                  <w:color w:val="000000" w:themeColor="text1"/>
                  <w:lang w:val="pt-BR"/>
                </w:rPr>
                <w:t>OÜ</w:t>
              </w:r>
            </w:ins>
            <w:del w:id="314" w:author="Author">
              <w:r w:rsidDel="000F2536">
                <w:rPr>
                  <w:lang w:val="pt-BR"/>
                </w:rPr>
                <w:delText>AS</w:delText>
              </w:r>
            </w:del>
          </w:p>
          <w:p w14:paraId="1B706753" w14:textId="77777777" w:rsidR="00916CC9" w:rsidRDefault="00916CC9">
            <w:pPr>
              <w:spacing w:line="240" w:lineRule="auto"/>
              <w:ind w:left="567" w:hanging="567"/>
              <w:contextualSpacing/>
              <w:rPr>
                <w:lang w:val="pt-BR" w:eastAsia="en-US"/>
              </w:rPr>
            </w:pPr>
            <w:r>
              <w:rPr>
                <w:lang w:val="pt-BR"/>
              </w:rPr>
              <w:t>Tel: +372 6177 669</w:t>
            </w:r>
          </w:p>
          <w:p w14:paraId="42389F90" w14:textId="77777777" w:rsidR="00916CC9" w:rsidRDefault="00916CC9">
            <w:pPr>
              <w:keepLines/>
              <w:spacing w:line="240" w:lineRule="auto"/>
              <w:rPr>
                <w:lang w:eastAsia="zh-CN"/>
              </w:rPr>
            </w:pPr>
            <w:r>
              <w:t>medinfoEMEA@takeda.com</w:t>
            </w:r>
          </w:p>
          <w:p w14:paraId="114E2AF0" w14:textId="77777777" w:rsidR="00916CC9" w:rsidRDefault="00916CC9">
            <w:pPr>
              <w:spacing w:line="240" w:lineRule="auto"/>
              <w:ind w:left="567" w:hanging="567"/>
              <w:contextualSpacing/>
              <w:rPr>
                <w:color w:val="auto"/>
                <w:lang w:val="is-IS" w:eastAsia="is-IS"/>
              </w:rPr>
            </w:pPr>
          </w:p>
        </w:tc>
        <w:tc>
          <w:tcPr>
            <w:tcW w:w="4854" w:type="dxa"/>
          </w:tcPr>
          <w:p w14:paraId="7ED1E192" w14:textId="77777777" w:rsidR="00916CC9" w:rsidRDefault="00916CC9">
            <w:pPr>
              <w:spacing w:line="240" w:lineRule="auto"/>
              <w:rPr>
                <w:b/>
                <w:bCs/>
                <w:lang w:eastAsia="zh-CN"/>
              </w:rPr>
            </w:pPr>
            <w:r>
              <w:rPr>
                <w:b/>
                <w:bCs/>
              </w:rPr>
              <w:t>Norge</w:t>
            </w:r>
          </w:p>
          <w:p w14:paraId="54C79A92" w14:textId="77777777" w:rsidR="00916CC9" w:rsidRDefault="00916CC9">
            <w:pPr>
              <w:tabs>
                <w:tab w:val="clear" w:pos="567"/>
                <w:tab w:val="left" w:pos="720"/>
              </w:tabs>
              <w:spacing w:line="240" w:lineRule="auto"/>
            </w:pPr>
            <w:r>
              <w:t>Takeda AS</w:t>
            </w:r>
          </w:p>
          <w:p w14:paraId="0881A8B0" w14:textId="77777777" w:rsidR="00916CC9" w:rsidRDefault="00916CC9">
            <w:pPr>
              <w:spacing w:line="240" w:lineRule="auto"/>
              <w:ind w:left="567" w:hanging="567"/>
              <w:contextualSpacing/>
              <w:rPr>
                <w:color w:val="auto"/>
                <w:lang w:eastAsia="en-US"/>
              </w:rPr>
            </w:pPr>
            <w:proofErr w:type="spellStart"/>
            <w:r>
              <w:t>Tlf</w:t>
            </w:r>
            <w:proofErr w:type="spellEnd"/>
            <w:r>
              <w:t>: +47 800 800 30</w:t>
            </w:r>
          </w:p>
          <w:p w14:paraId="71310CA6" w14:textId="77777777" w:rsidR="00916CC9" w:rsidRDefault="00916CC9">
            <w:pPr>
              <w:spacing w:line="240" w:lineRule="auto"/>
              <w:ind w:left="567" w:hanging="567"/>
              <w:rPr>
                <w:lang w:eastAsia="zh-CN"/>
              </w:rPr>
            </w:pPr>
            <w:r>
              <w:t>medinfoEMEA@takeda.com</w:t>
            </w:r>
          </w:p>
          <w:p w14:paraId="01BF3CA9" w14:textId="77777777" w:rsidR="00916CC9" w:rsidRDefault="00916CC9">
            <w:pPr>
              <w:spacing w:line="240" w:lineRule="auto"/>
              <w:ind w:left="567" w:hanging="567"/>
              <w:contextualSpacing/>
              <w:rPr>
                <w:color w:val="auto"/>
                <w:lang w:eastAsia="is-IS"/>
              </w:rPr>
            </w:pPr>
          </w:p>
        </w:tc>
      </w:tr>
      <w:tr w:rsidR="00916CC9" w14:paraId="3D5032E0" w14:textId="77777777" w:rsidTr="32592C1D">
        <w:trPr>
          <w:gridBefore w:val="1"/>
          <w:wBefore w:w="34" w:type="dxa"/>
        </w:trPr>
        <w:tc>
          <w:tcPr>
            <w:tcW w:w="4644" w:type="dxa"/>
            <w:gridSpan w:val="2"/>
          </w:tcPr>
          <w:p w14:paraId="7034BC99" w14:textId="77777777" w:rsidR="00916CC9" w:rsidRDefault="00916CC9">
            <w:pPr>
              <w:keepNext/>
              <w:spacing w:line="240" w:lineRule="auto"/>
              <w:rPr>
                <w:b/>
                <w:bCs/>
              </w:rPr>
            </w:pPr>
            <w:proofErr w:type="spellStart"/>
            <w:r>
              <w:rPr>
                <w:b/>
                <w:bCs/>
              </w:rPr>
              <w:lastRenderedPageBreak/>
              <w:t>Ελλάδ</w:t>
            </w:r>
            <w:proofErr w:type="spellEnd"/>
            <w:r>
              <w:rPr>
                <w:b/>
                <w:bCs/>
              </w:rPr>
              <w:t>α</w:t>
            </w:r>
          </w:p>
          <w:p w14:paraId="32341B71" w14:textId="4FF8E5C9" w:rsidR="00916CC9" w:rsidRPr="007F0BF0" w:rsidRDefault="00916CC9">
            <w:pPr>
              <w:keepNext/>
              <w:rPr>
                <w:lang w:val="en-US"/>
                <w:rPrChange w:id="315" w:author="Author">
                  <w:rPr/>
                </w:rPrChange>
              </w:rPr>
            </w:pPr>
            <w:r>
              <w:rPr>
                <w:lang w:val="el-GR"/>
              </w:rPr>
              <w:t>Τ</w:t>
            </w:r>
            <w:proofErr w:type="spellStart"/>
            <w:r>
              <w:rPr>
                <w:lang w:val="en-US"/>
              </w:rPr>
              <w:t>akeda</w:t>
            </w:r>
            <w:proofErr w:type="spellEnd"/>
            <w:r>
              <w:rPr>
                <w:lang w:val="en-US"/>
              </w:rPr>
              <w:t xml:space="preserve"> </w:t>
            </w:r>
            <w:r>
              <w:rPr>
                <w:lang w:val="el-GR"/>
              </w:rPr>
              <w:t>ΕΛΛΑΣ Α</w:t>
            </w:r>
            <w:ins w:id="316" w:author="Author">
              <w:r w:rsidR="000F2536">
                <w:rPr>
                  <w:lang w:val="en-US"/>
                </w:rPr>
                <w:t>.</w:t>
              </w:r>
            </w:ins>
            <w:r>
              <w:rPr>
                <w:lang w:val="el-GR"/>
              </w:rPr>
              <w:t>Ε</w:t>
            </w:r>
            <w:ins w:id="317" w:author="Author">
              <w:r w:rsidR="000F2536">
                <w:rPr>
                  <w:lang w:val="en-US"/>
                </w:rPr>
                <w:t>.</w:t>
              </w:r>
            </w:ins>
          </w:p>
          <w:p w14:paraId="140D7A39" w14:textId="77777777" w:rsidR="00916CC9" w:rsidRDefault="00916CC9">
            <w:pPr>
              <w:keepNext/>
              <w:spacing w:line="240" w:lineRule="auto"/>
              <w:ind w:left="567" w:hanging="567"/>
              <w:contextualSpacing/>
            </w:pPr>
            <w:proofErr w:type="spellStart"/>
            <w:r>
              <w:t>Tηλ</w:t>
            </w:r>
            <w:proofErr w:type="spellEnd"/>
            <w:r>
              <w:t>: +30 210 6387800</w:t>
            </w:r>
          </w:p>
          <w:p w14:paraId="64168AB6" w14:textId="77777777" w:rsidR="00916CC9" w:rsidRDefault="00916CC9">
            <w:pPr>
              <w:spacing w:line="240" w:lineRule="auto"/>
              <w:ind w:left="567" w:hanging="567"/>
              <w:contextualSpacing/>
              <w:rPr>
                <w:color w:val="auto"/>
                <w:lang w:val="en-US"/>
              </w:rPr>
            </w:pPr>
            <w:r>
              <w:rPr>
                <w:lang w:val="en-US"/>
              </w:rPr>
              <w:t>medinfoEMEA@takeda.com</w:t>
            </w:r>
          </w:p>
          <w:p w14:paraId="4FD45630" w14:textId="77777777" w:rsidR="00916CC9" w:rsidRDefault="00916CC9">
            <w:pPr>
              <w:keepNext/>
              <w:spacing w:line="240" w:lineRule="auto"/>
              <w:ind w:left="567" w:hanging="567"/>
              <w:contextualSpacing/>
            </w:pPr>
          </w:p>
        </w:tc>
        <w:tc>
          <w:tcPr>
            <w:tcW w:w="4854" w:type="dxa"/>
          </w:tcPr>
          <w:p w14:paraId="1FFB42C3" w14:textId="77777777" w:rsidR="00916CC9" w:rsidRDefault="00916CC9">
            <w:pPr>
              <w:keepNext/>
              <w:suppressAutoHyphens/>
              <w:spacing w:line="240" w:lineRule="auto"/>
              <w:rPr>
                <w:lang w:val="de-CH"/>
              </w:rPr>
            </w:pPr>
            <w:r>
              <w:rPr>
                <w:b/>
                <w:bCs/>
                <w:lang w:val="de-CH"/>
              </w:rPr>
              <w:t>Österreich</w:t>
            </w:r>
          </w:p>
          <w:p w14:paraId="053CE5B8" w14:textId="77777777" w:rsidR="00916CC9" w:rsidRDefault="00916CC9">
            <w:pPr>
              <w:keepNext/>
              <w:autoSpaceDE w:val="0"/>
              <w:autoSpaceDN w:val="0"/>
              <w:adjustRightInd w:val="0"/>
              <w:spacing w:line="240" w:lineRule="auto"/>
              <w:rPr>
                <w:lang w:val="de-CH"/>
              </w:rPr>
            </w:pPr>
            <w:r>
              <w:rPr>
                <w:lang w:val="de-CH"/>
              </w:rPr>
              <w:t xml:space="preserve">Takeda Pharma Ges.m.b.H. </w:t>
            </w:r>
          </w:p>
          <w:p w14:paraId="0C458423" w14:textId="77777777" w:rsidR="00916CC9" w:rsidRDefault="00916CC9">
            <w:pPr>
              <w:keepNext/>
              <w:tabs>
                <w:tab w:val="clear" w:pos="567"/>
                <w:tab w:val="left" w:pos="720"/>
              </w:tabs>
              <w:spacing w:line="240" w:lineRule="auto"/>
              <w:rPr>
                <w:lang w:eastAsia="en-US"/>
              </w:rPr>
            </w:pPr>
            <w:r>
              <w:t xml:space="preserve">Tel: +43 (0) 800-20 80 50 </w:t>
            </w:r>
          </w:p>
          <w:p w14:paraId="61EAE058" w14:textId="77777777" w:rsidR="00916CC9" w:rsidRDefault="00916CC9">
            <w:pPr>
              <w:keepLines/>
              <w:spacing w:line="240" w:lineRule="auto"/>
              <w:rPr>
                <w:lang w:val="is-IS" w:eastAsia="zh-CN"/>
              </w:rPr>
            </w:pPr>
            <w:r>
              <w:t>medinfoEMEA@takeda.com</w:t>
            </w:r>
          </w:p>
          <w:p w14:paraId="0AAD8190" w14:textId="77777777" w:rsidR="00916CC9" w:rsidRDefault="00916CC9">
            <w:pPr>
              <w:keepNext/>
              <w:tabs>
                <w:tab w:val="clear" w:pos="567"/>
                <w:tab w:val="left" w:pos="720"/>
              </w:tabs>
              <w:spacing w:line="240" w:lineRule="auto"/>
              <w:rPr>
                <w:color w:val="auto"/>
                <w:lang w:eastAsia="is-IS"/>
              </w:rPr>
            </w:pPr>
          </w:p>
        </w:tc>
      </w:tr>
      <w:tr w:rsidR="00916CC9" w14:paraId="164A1190" w14:textId="77777777" w:rsidTr="32592C1D">
        <w:tc>
          <w:tcPr>
            <w:tcW w:w="4678" w:type="dxa"/>
            <w:gridSpan w:val="3"/>
          </w:tcPr>
          <w:p w14:paraId="48BC92BE" w14:textId="77777777" w:rsidR="00916CC9" w:rsidRDefault="00916CC9">
            <w:pPr>
              <w:keepNext/>
              <w:tabs>
                <w:tab w:val="left" w:pos="4536"/>
              </w:tabs>
              <w:suppressAutoHyphens/>
              <w:spacing w:line="240" w:lineRule="auto"/>
              <w:rPr>
                <w:b/>
                <w:bCs/>
                <w:lang w:val="es-ES" w:eastAsia="zh-CN"/>
              </w:rPr>
            </w:pPr>
            <w:r>
              <w:rPr>
                <w:b/>
                <w:bCs/>
                <w:lang w:val="es-ES"/>
              </w:rPr>
              <w:t>España</w:t>
            </w:r>
          </w:p>
          <w:p w14:paraId="055654ED" w14:textId="202C1380" w:rsidR="00916CC9" w:rsidRDefault="00916CC9">
            <w:pPr>
              <w:keepLines/>
              <w:spacing w:line="240" w:lineRule="auto"/>
              <w:rPr>
                <w:lang w:val="es-ES"/>
              </w:rPr>
            </w:pPr>
            <w:r>
              <w:rPr>
                <w:lang w:val="es-ES"/>
              </w:rPr>
              <w:t>Takeda Farmacéutica España</w:t>
            </w:r>
            <w:r w:rsidR="00047289">
              <w:rPr>
                <w:lang w:val="es-ES"/>
              </w:rPr>
              <w:t>,</w:t>
            </w:r>
            <w:r>
              <w:rPr>
                <w:lang w:val="es-ES"/>
              </w:rPr>
              <w:t xml:space="preserve"> S.A</w:t>
            </w:r>
            <w:ins w:id="318" w:author="Author">
              <w:r w:rsidR="000F2536">
                <w:rPr>
                  <w:lang w:val="es-ES"/>
                </w:rPr>
                <w:t>.</w:t>
              </w:r>
            </w:ins>
          </w:p>
          <w:p w14:paraId="5C04A9AA" w14:textId="77777777" w:rsidR="00916CC9" w:rsidRDefault="00916CC9">
            <w:pPr>
              <w:keepLines/>
              <w:spacing w:line="240" w:lineRule="auto"/>
              <w:rPr>
                <w:lang w:val="en-US"/>
              </w:rPr>
            </w:pPr>
            <w:r>
              <w:rPr>
                <w:lang w:val="en-US"/>
              </w:rPr>
              <w:t>Tel: +34 917 90 42 22</w:t>
            </w:r>
          </w:p>
          <w:p w14:paraId="39EDC6FC" w14:textId="77777777" w:rsidR="00916CC9" w:rsidRDefault="00916CC9">
            <w:pPr>
              <w:spacing w:line="240" w:lineRule="auto"/>
            </w:pPr>
            <w:r>
              <w:t>medinfoEMEA@takeda.com</w:t>
            </w:r>
          </w:p>
          <w:p w14:paraId="71F77E6C" w14:textId="77777777" w:rsidR="00916CC9" w:rsidRDefault="00916CC9">
            <w:pPr>
              <w:keepNext/>
              <w:spacing w:line="240" w:lineRule="auto"/>
              <w:ind w:left="567" w:hanging="567"/>
              <w:contextualSpacing/>
              <w:rPr>
                <w:color w:val="auto"/>
                <w:lang w:val="is-IS"/>
              </w:rPr>
            </w:pPr>
          </w:p>
        </w:tc>
        <w:tc>
          <w:tcPr>
            <w:tcW w:w="4854" w:type="dxa"/>
          </w:tcPr>
          <w:p w14:paraId="3EB9DD03" w14:textId="77777777" w:rsidR="00916CC9" w:rsidRPr="007675A5" w:rsidRDefault="00916CC9">
            <w:pPr>
              <w:keepNext/>
              <w:suppressAutoHyphens/>
              <w:spacing w:line="240" w:lineRule="auto"/>
              <w:rPr>
                <w:b/>
                <w:bCs/>
                <w:i/>
                <w:iCs/>
                <w:lang w:val="pl-PL"/>
              </w:rPr>
            </w:pPr>
            <w:r w:rsidRPr="007675A5">
              <w:rPr>
                <w:b/>
                <w:bCs/>
                <w:lang w:val="pl-PL"/>
              </w:rPr>
              <w:t>Polska</w:t>
            </w:r>
          </w:p>
          <w:p w14:paraId="7B608597" w14:textId="77777777" w:rsidR="00916CC9" w:rsidRPr="007675A5" w:rsidRDefault="00916CC9">
            <w:pPr>
              <w:keepNext/>
              <w:tabs>
                <w:tab w:val="clear" w:pos="567"/>
                <w:tab w:val="left" w:pos="720"/>
              </w:tabs>
              <w:spacing w:line="240" w:lineRule="auto"/>
              <w:rPr>
                <w:lang w:val="pl-PL"/>
              </w:rPr>
            </w:pPr>
            <w:r w:rsidRPr="007675A5">
              <w:rPr>
                <w:lang w:val="pl-PL"/>
              </w:rPr>
              <w:t>Takeda Pharma Sp. z o.o.</w:t>
            </w:r>
          </w:p>
          <w:p w14:paraId="40F1F953" w14:textId="579E1F37" w:rsidR="00916CC9" w:rsidRDefault="006E5BED">
            <w:pPr>
              <w:keepLines/>
              <w:spacing w:line="240" w:lineRule="auto"/>
              <w:rPr>
                <w:lang w:eastAsia="en-US"/>
              </w:rPr>
            </w:pPr>
            <w:ins w:id="319" w:author="Author">
              <w:r>
                <w:rPr>
                  <w:color w:val="000000" w:themeColor="text1"/>
                </w:rPr>
                <w:t>Tel.</w:t>
              </w:r>
            </w:ins>
            <w:del w:id="320" w:author="Author">
              <w:r w:rsidR="00916CC9" w:rsidDel="006E5BED">
                <w:delText>tel</w:delText>
              </w:r>
            </w:del>
            <w:r w:rsidR="00916CC9">
              <w:t>: +48223062447</w:t>
            </w:r>
          </w:p>
          <w:p w14:paraId="1DF6CE94" w14:textId="77777777" w:rsidR="00916CC9" w:rsidRDefault="00916CC9">
            <w:pPr>
              <w:keepLines/>
              <w:spacing w:line="240" w:lineRule="auto"/>
              <w:rPr>
                <w:lang w:val="is-IS" w:eastAsia="zh-CN"/>
              </w:rPr>
            </w:pPr>
            <w:r>
              <w:t>medinfoEMEA@takeda.com</w:t>
            </w:r>
          </w:p>
          <w:p w14:paraId="205FCD0C" w14:textId="77777777" w:rsidR="00916CC9" w:rsidRDefault="00916CC9">
            <w:pPr>
              <w:keepNext/>
              <w:spacing w:line="240" w:lineRule="auto"/>
              <w:ind w:left="567" w:hanging="567"/>
              <w:contextualSpacing/>
              <w:rPr>
                <w:color w:val="auto"/>
                <w:lang w:eastAsia="is-IS"/>
              </w:rPr>
            </w:pPr>
          </w:p>
        </w:tc>
      </w:tr>
      <w:tr w:rsidR="00916CC9" w14:paraId="25B3B8FB" w14:textId="77777777" w:rsidTr="32592C1D">
        <w:tc>
          <w:tcPr>
            <w:tcW w:w="4678" w:type="dxa"/>
            <w:gridSpan w:val="3"/>
          </w:tcPr>
          <w:p w14:paraId="329090BD" w14:textId="77777777" w:rsidR="00916CC9" w:rsidRDefault="00916CC9">
            <w:pPr>
              <w:tabs>
                <w:tab w:val="left" w:pos="4536"/>
              </w:tabs>
              <w:suppressAutoHyphens/>
              <w:spacing w:line="240" w:lineRule="auto"/>
              <w:rPr>
                <w:b/>
                <w:bCs/>
                <w:lang w:eastAsia="zh-CN"/>
              </w:rPr>
            </w:pPr>
            <w:r>
              <w:rPr>
                <w:b/>
                <w:bCs/>
              </w:rPr>
              <w:t>France</w:t>
            </w:r>
          </w:p>
          <w:p w14:paraId="6F0D6AD0" w14:textId="77777777" w:rsidR="00916CC9" w:rsidRDefault="00916CC9">
            <w:pPr>
              <w:tabs>
                <w:tab w:val="clear" w:pos="567"/>
                <w:tab w:val="left" w:pos="720"/>
              </w:tabs>
              <w:spacing w:line="240" w:lineRule="auto"/>
            </w:pPr>
            <w:r>
              <w:t>Takeda France SAS</w:t>
            </w:r>
          </w:p>
          <w:p w14:paraId="70C7AAB1" w14:textId="770B74C3" w:rsidR="00916CC9" w:rsidRDefault="00DC48D2">
            <w:pPr>
              <w:tabs>
                <w:tab w:val="clear" w:pos="567"/>
                <w:tab w:val="left" w:pos="720"/>
              </w:tabs>
              <w:spacing w:line="240" w:lineRule="auto"/>
            </w:pPr>
            <w:ins w:id="321" w:author="Author">
              <w:r w:rsidRPr="00944FD1">
                <w:rPr>
                  <w:color w:val="000000" w:themeColor="text1"/>
                </w:rPr>
                <w:t>T</w:t>
              </w:r>
              <w:proofErr w:type="spellStart"/>
              <w:r w:rsidRPr="00944FD1">
                <w:rPr>
                  <w:color w:val="000000" w:themeColor="text1"/>
                  <w:lang w:val="fr-FR"/>
                </w:rPr>
                <w:t>él</w:t>
              </w:r>
              <w:proofErr w:type="spellEnd"/>
              <w:r>
                <w:rPr>
                  <w:color w:val="000000" w:themeColor="text1"/>
                  <w:lang w:val="fr-FR"/>
                </w:rPr>
                <w:t>:</w:t>
              </w:r>
            </w:ins>
            <w:del w:id="322" w:author="Author">
              <w:r w:rsidR="00916CC9" w:rsidDel="00DC48D2">
                <w:delText>Tel.</w:delText>
              </w:r>
            </w:del>
            <w:r w:rsidR="00916CC9">
              <w:t xml:space="preserve"> + 33 1 40 67 33 00</w:t>
            </w:r>
          </w:p>
          <w:p w14:paraId="36EC2F54" w14:textId="77777777" w:rsidR="00916CC9" w:rsidRDefault="00916CC9">
            <w:pPr>
              <w:tabs>
                <w:tab w:val="clear" w:pos="567"/>
                <w:tab w:val="left" w:pos="720"/>
              </w:tabs>
              <w:spacing w:line="240" w:lineRule="auto"/>
              <w:rPr>
                <w:color w:val="auto"/>
                <w:lang w:eastAsia="en-US"/>
              </w:rPr>
            </w:pPr>
            <w:r>
              <w:t>medinfoEMEA@takeda.com</w:t>
            </w:r>
          </w:p>
          <w:p w14:paraId="1DE07A11" w14:textId="77777777" w:rsidR="00916CC9" w:rsidRDefault="00916CC9">
            <w:pPr>
              <w:tabs>
                <w:tab w:val="clear" w:pos="567"/>
                <w:tab w:val="left" w:pos="720"/>
              </w:tabs>
              <w:spacing w:line="240" w:lineRule="auto"/>
              <w:rPr>
                <w:b/>
                <w:bCs/>
                <w:lang w:eastAsia="zh-CN"/>
              </w:rPr>
            </w:pPr>
          </w:p>
        </w:tc>
        <w:tc>
          <w:tcPr>
            <w:tcW w:w="4854" w:type="dxa"/>
          </w:tcPr>
          <w:p w14:paraId="47B79BC4" w14:textId="77777777" w:rsidR="00916CC9" w:rsidRDefault="00916CC9">
            <w:pPr>
              <w:suppressAutoHyphens/>
              <w:spacing w:line="240" w:lineRule="auto"/>
              <w:rPr>
                <w:noProof/>
                <w:lang w:val="pt-PT" w:eastAsia="is-IS"/>
              </w:rPr>
            </w:pPr>
            <w:r>
              <w:rPr>
                <w:b/>
                <w:bCs/>
                <w:noProof/>
                <w:lang w:val="pt-PT"/>
              </w:rPr>
              <w:t>Portugal</w:t>
            </w:r>
          </w:p>
          <w:p w14:paraId="69DF93E1" w14:textId="77777777" w:rsidR="00916CC9" w:rsidRDefault="00916CC9">
            <w:pPr>
              <w:tabs>
                <w:tab w:val="clear" w:pos="567"/>
                <w:tab w:val="left" w:pos="720"/>
              </w:tabs>
              <w:spacing w:line="240" w:lineRule="auto"/>
              <w:rPr>
                <w:lang w:val="pt-BR" w:eastAsia="zh-CN"/>
              </w:rPr>
            </w:pPr>
            <w:r>
              <w:rPr>
                <w:lang w:val="pt-BR"/>
              </w:rPr>
              <w:t>Takeda Farmacêuticos Portugal, Lda.</w:t>
            </w:r>
          </w:p>
          <w:p w14:paraId="41390B3C" w14:textId="77777777" w:rsidR="00916CC9" w:rsidRDefault="00916CC9">
            <w:pPr>
              <w:spacing w:line="240" w:lineRule="auto"/>
            </w:pPr>
            <w:r>
              <w:t>Tel: + 351 21 120 1457</w:t>
            </w:r>
          </w:p>
          <w:p w14:paraId="4470D73C" w14:textId="77777777" w:rsidR="00916CC9" w:rsidRDefault="00916CC9">
            <w:pPr>
              <w:keepLines/>
              <w:spacing w:line="240" w:lineRule="auto"/>
              <w:rPr>
                <w:lang w:val="is-IS"/>
              </w:rPr>
            </w:pPr>
            <w:r>
              <w:t>medinfoEMEA@takeda.com</w:t>
            </w:r>
          </w:p>
          <w:p w14:paraId="37FDFBDA" w14:textId="77777777" w:rsidR="00916CC9" w:rsidRDefault="00916CC9">
            <w:pPr>
              <w:spacing w:line="240" w:lineRule="auto"/>
              <w:rPr>
                <w:color w:val="auto"/>
              </w:rPr>
            </w:pPr>
          </w:p>
        </w:tc>
      </w:tr>
      <w:tr w:rsidR="00916CC9" w14:paraId="5B4E6764" w14:textId="77777777" w:rsidTr="32592C1D">
        <w:tc>
          <w:tcPr>
            <w:tcW w:w="4678" w:type="dxa"/>
            <w:gridSpan w:val="3"/>
          </w:tcPr>
          <w:p w14:paraId="7ACC4667" w14:textId="77777777" w:rsidR="00916CC9" w:rsidRDefault="00916CC9">
            <w:pPr>
              <w:keepNext/>
              <w:spacing w:line="240" w:lineRule="auto"/>
              <w:rPr>
                <w:b/>
                <w:bCs/>
              </w:rPr>
              <w:pPrChange w:id="323" w:author="Author">
                <w:pPr>
                  <w:spacing w:line="240" w:lineRule="auto"/>
                </w:pPr>
              </w:pPrChange>
            </w:pPr>
            <w:r>
              <w:rPr>
                <w:snapToGrid w:val="0"/>
              </w:rPr>
              <w:br w:type="page"/>
            </w:r>
            <w:r>
              <w:rPr>
                <w:b/>
                <w:bCs/>
              </w:rPr>
              <w:t>Hrvatska</w:t>
            </w:r>
          </w:p>
          <w:p w14:paraId="09B5D9BA" w14:textId="77777777" w:rsidR="00916CC9" w:rsidRDefault="00916CC9">
            <w:pPr>
              <w:keepNext/>
              <w:spacing w:line="240" w:lineRule="auto"/>
              <w:ind w:left="567" w:hanging="567"/>
              <w:contextualSpacing/>
              <w:pPrChange w:id="324" w:author="Author">
                <w:pPr>
                  <w:spacing w:line="240" w:lineRule="auto"/>
                  <w:ind w:left="567" w:hanging="567"/>
                  <w:contextualSpacing/>
                </w:pPr>
              </w:pPrChange>
            </w:pPr>
            <w:r>
              <w:t>Takeda Pharmaceuticals Croatia d.o.o.</w:t>
            </w:r>
          </w:p>
          <w:p w14:paraId="206E753C" w14:textId="77777777" w:rsidR="00916CC9" w:rsidRDefault="00916CC9">
            <w:pPr>
              <w:keepNext/>
              <w:spacing w:line="240" w:lineRule="auto"/>
              <w:ind w:left="567" w:hanging="567"/>
              <w:contextualSpacing/>
              <w:pPrChange w:id="325" w:author="Author">
                <w:pPr>
                  <w:spacing w:line="240" w:lineRule="auto"/>
                  <w:ind w:left="567" w:hanging="567"/>
                  <w:contextualSpacing/>
                </w:pPr>
              </w:pPrChange>
            </w:pPr>
            <w:r>
              <w:t>Tel: +385 1 377 88 96</w:t>
            </w:r>
          </w:p>
          <w:p w14:paraId="48944F45" w14:textId="77777777" w:rsidR="00916CC9" w:rsidRDefault="00916CC9">
            <w:pPr>
              <w:keepNext/>
              <w:keepLines/>
              <w:spacing w:line="240" w:lineRule="auto"/>
              <w:pPrChange w:id="326" w:author="Author">
                <w:pPr>
                  <w:keepLines/>
                  <w:spacing w:line="240" w:lineRule="auto"/>
                </w:pPr>
              </w:pPrChange>
            </w:pPr>
            <w:r>
              <w:t>medinfoEMEA@takeda.com</w:t>
            </w:r>
          </w:p>
          <w:p w14:paraId="7CB1E70D" w14:textId="77777777" w:rsidR="00916CC9" w:rsidRDefault="00916CC9">
            <w:pPr>
              <w:keepNext/>
              <w:suppressAutoHyphens/>
              <w:spacing w:line="240" w:lineRule="auto"/>
              <w:rPr>
                <w:color w:val="auto"/>
              </w:rPr>
              <w:pPrChange w:id="327" w:author="Author">
                <w:pPr>
                  <w:suppressAutoHyphens/>
                  <w:spacing w:line="240" w:lineRule="auto"/>
                </w:pPr>
              </w:pPrChange>
            </w:pPr>
          </w:p>
        </w:tc>
        <w:tc>
          <w:tcPr>
            <w:tcW w:w="4854" w:type="dxa"/>
          </w:tcPr>
          <w:p w14:paraId="4FF9C785" w14:textId="77777777" w:rsidR="00916CC9" w:rsidRDefault="00916CC9">
            <w:pPr>
              <w:keepNext/>
              <w:suppressAutoHyphens/>
              <w:spacing w:line="240" w:lineRule="auto"/>
              <w:rPr>
                <w:b/>
                <w:bCs/>
              </w:rPr>
              <w:pPrChange w:id="328" w:author="Author">
                <w:pPr>
                  <w:suppressAutoHyphens/>
                  <w:spacing w:line="240" w:lineRule="auto"/>
                </w:pPr>
              </w:pPrChange>
            </w:pPr>
            <w:proofErr w:type="spellStart"/>
            <w:r>
              <w:rPr>
                <w:b/>
                <w:bCs/>
              </w:rPr>
              <w:t>România</w:t>
            </w:r>
            <w:proofErr w:type="spellEnd"/>
          </w:p>
          <w:p w14:paraId="3C682570" w14:textId="77777777" w:rsidR="00916CC9" w:rsidRDefault="00916CC9">
            <w:pPr>
              <w:keepNext/>
              <w:tabs>
                <w:tab w:val="clear" w:pos="567"/>
                <w:tab w:val="left" w:pos="720"/>
              </w:tabs>
              <w:spacing w:line="240" w:lineRule="auto"/>
              <w:pPrChange w:id="329" w:author="Author">
                <w:pPr>
                  <w:tabs>
                    <w:tab w:val="clear" w:pos="567"/>
                    <w:tab w:val="left" w:pos="720"/>
                  </w:tabs>
                  <w:spacing w:line="240" w:lineRule="auto"/>
                </w:pPr>
              </w:pPrChange>
            </w:pPr>
            <w:r>
              <w:t>Takeda Pharmaceuticals SRL</w:t>
            </w:r>
          </w:p>
          <w:p w14:paraId="027117A7" w14:textId="77777777" w:rsidR="00916CC9" w:rsidRDefault="00916CC9">
            <w:pPr>
              <w:keepNext/>
              <w:spacing w:line="240" w:lineRule="auto"/>
              <w:ind w:left="567" w:hanging="567"/>
              <w:contextualSpacing/>
              <w:rPr>
                <w:lang w:eastAsia="en-US"/>
              </w:rPr>
              <w:pPrChange w:id="330" w:author="Author">
                <w:pPr>
                  <w:spacing w:line="240" w:lineRule="auto"/>
                  <w:ind w:left="567" w:hanging="567"/>
                  <w:contextualSpacing/>
                </w:pPr>
              </w:pPrChange>
            </w:pPr>
            <w:r>
              <w:t>Tel: +40 21 335 03 91</w:t>
            </w:r>
          </w:p>
          <w:p w14:paraId="47A50C9A" w14:textId="77777777" w:rsidR="00916CC9" w:rsidRDefault="00916CC9">
            <w:pPr>
              <w:keepNext/>
              <w:spacing w:line="240" w:lineRule="auto"/>
              <w:ind w:left="567" w:hanging="567"/>
              <w:contextualSpacing/>
              <w:rPr>
                <w:lang w:eastAsia="zh-CN"/>
              </w:rPr>
              <w:pPrChange w:id="331" w:author="Author">
                <w:pPr>
                  <w:spacing w:line="240" w:lineRule="auto"/>
                  <w:ind w:left="567" w:hanging="567"/>
                  <w:contextualSpacing/>
                </w:pPr>
              </w:pPrChange>
            </w:pPr>
            <w:r>
              <w:t>medinfoEMEA@takeda.com</w:t>
            </w:r>
          </w:p>
          <w:p w14:paraId="21E14CDC" w14:textId="77777777" w:rsidR="00916CC9" w:rsidRDefault="00916CC9">
            <w:pPr>
              <w:keepNext/>
              <w:spacing w:line="240" w:lineRule="auto"/>
              <w:rPr>
                <w:noProof/>
                <w:color w:val="auto"/>
                <w:lang w:val="en-US" w:eastAsia="is-IS"/>
              </w:rPr>
              <w:pPrChange w:id="332" w:author="Author">
                <w:pPr>
                  <w:spacing w:line="240" w:lineRule="auto"/>
                </w:pPr>
              </w:pPrChange>
            </w:pPr>
          </w:p>
        </w:tc>
      </w:tr>
      <w:tr w:rsidR="00916CC9" w14:paraId="4B1EB991" w14:textId="77777777" w:rsidTr="32592C1D">
        <w:tc>
          <w:tcPr>
            <w:tcW w:w="4678" w:type="dxa"/>
            <w:gridSpan w:val="3"/>
          </w:tcPr>
          <w:p w14:paraId="69E14E81" w14:textId="77777777" w:rsidR="00916CC9" w:rsidRDefault="00916CC9">
            <w:pPr>
              <w:spacing w:line="240" w:lineRule="auto"/>
              <w:rPr>
                <w:b/>
                <w:bCs/>
                <w:lang w:eastAsia="zh-CN"/>
              </w:rPr>
            </w:pPr>
            <w:r>
              <w:rPr>
                <w:b/>
                <w:bCs/>
              </w:rPr>
              <w:t>Ireland</w:t>
            </w:r>
          </w:p>
          <w:p w14:paraId="038D8947" w14:textId="77777777" w:rsidR="00916CC9" w:rsidRDefault="00916CC9">
            <w:pPr>
              <w:spacing w:line="240" w:lineRule="auto"/>
              <w:rPr>
                <w:lang w:val="is-IS"/>
              </w:rPr>
            </w:pPr>
            <w:r>
              <w:t xml:space="preserve">Takeda Products Ireland </w:t>
            </w:r>
            <w:r>
              <w:rPr>
                <w:lang w:val="en-US"/>
              </w:rPr>
              <w:t>Ltd</w:t>
            </w:r>
          </w:p>
          <w:p w14:paraId="67D8172C" w14:textId="77777777" w:rsidR="00916CC9" w:rsidRDefault="00916CC9">
            <w:pPr>
              <w:spacing w:line="240" w:lineRule="auto"/>
              <w:rPr>
                <w:color w:val="auto"/>
              </w:rPr>
            </w:pPr>
            <w:r>
              <w:t>Tel: 1800 937 970</w:t>
            </w:r>
          </w:p>
          <w:p w14:paraId="67FDDD88" w14:textId="77777777" w:rsidR="00916CC9" w:rsidRDefault="00916CC9">
            <w:pPr>
              <w:spacing w:line="240" w:lineRule="auto"/>
            </w:pPr>
            <w:r>
              <w:t>medinfoEMEA@takeda.com</w:t>
            </w:r>
          </w:p>
          <w:p w14:paraId="11288F7D" w14:textId="77777777" w:rsidR="00916CC9" w:rsidRDefault="00916CC9">
            <w:pPr>
              <w:spacing w:line="240" w:lineRule="auto"/>
            </w:pPr>
          </w:p>
        </w:tc>
        <w:tc>
          <w:tcPr>
            <w:tcW w:w="4854" w:type="dxa"/>
          </w:tcPr>
          <w:p w14:paraId="5C156329" w14:textId="77777777" w:rsidR="00916CC9" w:rsidRDefault="00916CC9">
            <w:pPr>
              <w:spacing w:line="240" w:lineRule="auto"/>
              <w:rPr>
                <w:noProof/>
              </w:rPr>
            </w:pPr>
            <w:r>
              <w:rPr>
                <w:b/>
                <w:bCs/>
                <w:noProof/>
              </w:rPr>
              <w:t>Slovenija</w:t>
            </w:r>
          </w:p>
          <w:p w14:paraId="3B89F0F0" w14:textId="77777777" w:rsidR="00916CC9" w:rsidRDefault="00916CC9">
            <w:pPr>
              <w:tabs>
                <w:tab w:val="left" w:pos="4536"/>
              </w:tabs>
              <w:spacing w:line="240" w:lineRule="auto"/>
            </w:pPr>
            <w:r>
              <w:t>Takeda</w:t>
            </w:r>
            <w:r>
              <w:rPr>
                <w:lang w:val="nn-NO"/>
              </w:rPr>
              <w:t xml:space="preserve"> Pharmaceuticals farmacevtska družba d.o.o.</w:t>
            </w:r>
          </w:p>
          <w:p w14:paraId="35ED073F" w14:textId="77777777" w:rsidR="00916CC9" w:rsidRDefault="00916CC9">
            <w:pPr>
              <w:spacing w:line="240" w:lineRule="auto"/>
              <w:rPr>
                <w:lang w:val="en-US"/>
              </w:rPr>
            </w:pPr>
            <w:r>
              <w:rPr>
                <w:lang w:val="en-US"/>
              </w:rPr>
              <w:t>Tel: + 386 (0) 59 082 480</w:t>
            </w:r>
          </w:p>
          <w:p w14:paraId="613BD07B" w14:textId="77777777" w:rsidR="00916CC9" w:rsidRDefault="00916CC9">
            <w:pPr>
              <w:keepLines/>
              <w:spacing w:line="240" w:lineRule="auto"/>
            </w:pPr>
            <w:r>
              <w:t>medinfoEMEA@takeda.com</w:t>
            </w:r>
          </w:p>
          <w:p w14:paraId="4EB9DB4B" w14:textId="77777777" w:rsidR="00916CC9" w:rsidRDefault="00916CC9">
            <w:pPr>
              <w:suppressAutoHyphens/>
              <w:spacing w:line="240" w:lineRule="auto"/>
              <w:rPr>
                <w:b/>
                <w:bCs/>
                <w:color w:val="auto"/>
                <w:lang w:val="is-IS"/>
              </w:rPr>
            </w:pPr>
          </w:p>
        </w:tc>
      </w:tr>
      <w:tr w:rsidR="00916CC9" w14:paraId="5F8E72B0" w14:textId="77777777" w:rsidTr="32592C1D">
        <w:tc>
          <w:tcPr>
            <w:tcW w:w="4678" w:type="dxa"/>
            <w:gridSpan w:val="3"/>
          </w:tcPr>
          <w:p w14:paraId="74C1CA09" w14:textId="77777777" w:rsidR="00916CC9" w:rsidRDefault="00916CC9">
            <w:pPr>
              <w:keepNext/>
              <w:spacing w:line="240" w:lineRule="auto"/>
              <w:rPr>
                <w:b/>
                <w:bCs/>
              </w:rPr>
            </w:pPr>
            <w:proofErr w:type="spellStart"/>
            <w:r>
              <w:rPr>
                <w:b/>
                <w:bCs/>
              </w:rPr>
              <w:t>Ísland</w:t>
            </w:r>
            <w:proofErr w:type="spellEnd"/>
          </w:p>
          <w:p w14:paraId="4970BDB8" w14:textId="49ECE9B6" w:rsidR="00916CC9" w:rsidRDefault="00916CC9">
            <w:proofErr w:type="spellStart"/>
            <w:r>
              <w:t>Vistor</w:t>
            </w:r>
            <w:proofErr w:type="spellEnd"/>
            <w:r>
              <w:t xml:space="preserve"> </w:t>
            </w:r>
            <w:proofErr w:type="spellStart"/>
            <w:ins w:id="333" w:author="Author">
              <w:r w:rsidR="00DF25C5">
                <w:t>e</w:t>
              </w:r>
            </w:ins>
            <w:r>
              <w:t>hf</w:t>
            </w:r>
            <w:proofErr w:type="spellEnd"/>
            <w:r>
              <w:t>.</w:t>
            </w:r>
          </w:p>
          <w:p w14:paraId="052B1ED4" w14:textId="77777777" w:rsidR="00916CC9" w:rsidRDefault="00916CC9">
            <w:pPr>
              <w:spacing w:line="240" w:lineRule="auto"/>
            </w:pPr>
            <w:proofErr w:type="spellStart"/>
            <w:r>
              <w:t>Sími</w:t>
            </w:r>
            <w:proofErr w:type="spellEnd"/>
            <w:r>
              <w:t>: +354 535 7000</w:t>
            </w:r>
          </w:p>
          <w:p w14:paraId="624A5C77" w14:textId="77777777" w:rsidR="00916CC9" w:rsidRDefault="00916CC9">
            <w:pPr>
              <w:spacing w:line="240" w:lineRule="exact"/>
            </w:pPr>
            <w:r>
              <w:t>medinfoEMEA@takeda.com</w:t>
            </w:r>
          </w:p>
          <w:p w14:paraId="59CA3CF0" w14:textId="77777777" w:rsidR="00916CC9" w:rsidRDefault="00916CC9">
            <w:pPr>
              <w:spacing w:line="240" w:lineRule="auto"/>
              <w:rPr>
                <w:color w:val="auto"/>
              </w:rPr>
            </w:pPr>
          </w:p>
        </w:tc>
        <w:tc>
          <w:tcPr>
            <w:tcW w:w="4854" w:type="dxa"/>
          </w:tcPr>
          <w:p w14:paraId="3E9098C2" w14:textId="77777777" w:rsidR="00916CC9" w:rsidRDefault="00916CC9">
            <w:pPr>
              <w:keepNext/>
              <w:suppressAutoHyphens/>
              <w:spacing w:line="240" w:lineRule="auto"/>
              <w:rPr>
                <w:b/>
                <w:bCs/>
              </w:rPr>
            </w:pPr>
            <w:proofErr w:type="spellStart"/>
            <w:r>
              <w:rPr>
                <w:b/>
                <w:bCs/>
              </w:rPr>
              <w:t>Slovenská</w:t>
            </w:r>
            <w:proofErr w:type="spellEnd"/>
            <w:r>
              <w:rPr>
                <w:b/>
                <w:bCs/>
              </w:rPr>
              <w:t xml:space="preserve"> </w:t>
            </w:r>
            <w:proofErr w:type="spellStart"/>
            <w:r>
              <w:rPr>
                <w:b/>
                <w:bCs/>
              </w:rPr>
              <w:t>republika</w:t>
            </w:r>
            <w:proofErr w:type="spellEnd"/>
          </w:p>
          <w:p w14:paraId="4C410E96" w14:textId="77777777" w:rsidR="00916CC9" w:rsidRDefault="00916CC9">
            <w:pPr>
              <w:keepNext/>
              <w:spacing w:line="240" w:lineRule="auto"/>
            </w:pPr>
            <w:r>
              <w:t xml:space="preserve">Takeda Pharmaceuticals Slovakia </w:t>
            </w:r>
            <w:proofErr w:type="spellStart"/>
            <w:r>
              <w:t>s.r.o.</w:t>
            </w:r>
            <w:proofErr w:type="spellEnd"/>
          </w:p>
          <w:p w14:paraId="76D96E99" w14:textId="77777777" w:rsidR="00916CC9" w:rsidRDefault="00916CC9">
            <w:pPr>
              <w:keepNext/>
              <w:tabs>
                <w:tab w:val="clear" w:pos="567"/>
                <w:tab w:val="left" w:pos="720"/>
              </w:tabs>
              <w:spacing w:line="240" w:lineRule="auto"/>
            </w:pPr>
            <w:r>
              <w:t>Tel: +421 (2) 20 602 600</w:t>
            </w:r>
          </w:p>
          <w:p w14:paraId="0E74E92F" w14:textId="77777777" w:rsidR="00916CC9" w:rsidRDefault="00916CC9">
            <w:pPr>
              <w:keepLines/>
              <w:spacing w:line="240" w:lineRule="auto"/>
              <w:rPr>
                <w:color w:val="auto"/>
              </w:rPr>
            </w:pPr>
            <w:r>
              <w:t>medinfoEMEA@takeda.com</w:t>
            </w:r>
          </w:p>
          <w:p w14:paraId="36225E75" w14:textId="77777777" w:rsidR="00916CC9" w:rsidRPr="007F0BF0" w:rsidRDefault="00916CC9">
            <w:pPr>
              <w:keepNext/>
              <w:suppressAutoHyphens/>
              <w:spacing w:line="240" w:lineRule="auto"/>
              <w:rPr>
                <w:b/>
                <w:bCs/>
                <w:color w:val="auto"/>
                <w:rPrChange w:id="334" w:author="Author">
                  <w:rPr>
                    <w:b/>
                    <w:bCs/>
                    <w:color w:val="008000"/>
                  </w:rPr>
                </w:rPrChange>
              </w:rPr>
            </w:pPr>
          </w:p>
        </w:tc>
      </w:tr>
      <w:tr w:rsidR="00916CC9" w14:paraId="4A22C649" w14:textId="77777777" w:rsidTr="32592C1D">
        <w:tc>
          <w:tcPr>
            <w:tcW w:w="4678" w:type="dxa"/>
            <w:gridSpan w:val="3"/>
          </w:tcPr>
          <w:p w14:paraId="76D2AF03" w14:textId="77777777" w:rsidR="00916CC9" w:rsidRDefault="00916CC9">
            <w:pPr>
              <w:spacing w:line="240" w:lineRule="auto"/>
              <w:rPr>
                <w:noProof/>
                <w:color w:val="auto"/>
                <w:lang w:val="it-IT"/>
              </w:rPr>
            </w:pPr>
            <w:r>
              <w:rPr>
                <w:b/>
                <w:bCs/>
                <w:noProof/>
                <w:lang w:val="it-IT"/>
              </w:rPr>
              <w:t>Italia</w:t>
            </w:r>
          </w:p>
          <w:p w14:paraId="0B910792" w14:textId="77777777" w:rsidR="00916CC9" w:rsidRDefault="00916CC9">
            <w:pPr>
              <w:tabs>
                <w:tab w:val="clear" w:pos="567"/>
                <w:tab w:val="left" w:pos="720"/>
              </w:tabs>
              <w:spacing w:line="240" w:lineRule="auto"/>
              <w:rPr>
                <w:lang w:val="es-ES"/>
              </w:rPr>
            </w:pPr>
            <w:r>
              <w:rPr>
                <w:lang w:val="es-ES"/>
              </w:rPr>
              <w:t xml:space="preserve">Takeda Italia </w:t>
            </w:r>
            <w:proofErr w:type="spellStart"/>
            <w:r>
              <w:rPr>
                <w:lang w:val="es-ES"/>
              </w:rPr>
              <w:t>S.p.A</w:t>
            </w:r>
            <w:proofErr w:type="spellEnd"/>
            <w:r>
              <w:rPr>
                <w:lang w:val="es-ES"/>
              </w:rPr>
              <w:t>.</w:t>
            </w:r>
          </w:p>
          <w:p w14:paraId="55DC1AB8" w14:textId="77777777" w:rsidR="00916CC9" w:rsidRDefault="00916CC9">
            <w:pPr>
              <w:spacing w:line="240" w:lineRule="auto"/>
            </w:pPr>
            <w:r>
              <w:t>Tel: +39 06 502601</w:t>
            </w:r>
          </w:p>
          <w:p w14:paraId="77F9E4E6" w14:textId="77777777" w:rsidR="00916CC9" w:rsidRDefault="00916CC9">
            <w:pPr>
              <w:keepLines/>
              <w:spacing w:line="240" w:lineRule="auto"/>
              <w:rPr>
                <w:lang w:val="is-IS"/>
              </w:rPr>
            </w:pPr>
            <w:r>
              <w:t>medinfoEMEA@takeda.com</w:t>
            </w:r>
          </w:p>
          <w:p w14:paraId="48CF4683" w14:textId="77777777" w:rsidR="00916CC9" w:rsidRDefault="00916CC9">
            <w:pPr>
              <w:spacing w:line="240" w:lineRule="auto"/>
              <w:rPr>
                <w:b/>
                <w:bCs/>
                <w:color w:val="auto"/>
              </w:rPr>
            </w:pPr>
          </w:p>
        </w:tc>
        <w:tc>
          <w:tcPr>
            <w:tcW w:w="4854" w:type="dxa"/>
          </w:tcPr>
          <w:p w14:paraId="52D0EC46" w14:textId="77777777" w:rsidR="00916CC9" w:rsidRPr="007675A5" w:rsidRDefault="00916CC9">
            <w:pPr>
              <w:tabs>
                <w:tab w:val="left" w:pos="4536"/>
              </w:tabs>
              <w:suppressAutoHyphens/>
              <w:spacing w:line="240" w:lineRule="auto"/>
              <w:rPr>
                <w:b/>
                <w:bCs/>
                <w:lang w:val="sv-SE"/>
              </w:rPr>
            </w:pPr>
            <w:r w:rsidRPr="007675A5">
              <w:rPr>
                <w:b/>
                <w:bCs/>
                <w:lang w:val="sv-SE"/>
              </w:rPr>
              <w:t>Suomi/Finland</w:t>
            </w:r>
          </w:p>
          <w:p w14:paraId="34052DB8" w14:textId="77777777" w:rsidR="00916CC9" w:rsidRPr="007675A5" w:rsidRDefault="00916CC9">
            <w:pPr>
              <w:spacing w:line="240" w:lineRule="auto"/>
              <w:rPr>
                <w:lang w:val="sv-SE"/>
              </w:rPr>
            </w:pPr>
            <w:r w:rsidRPr="007675A5">
              <w:rPr>
                <w:lang w:val="sv-SE"/>
              </w:rPr>
              <w:t>Takeda Oy</w:t>
            </w:r>
          </w:p>
          <w:p w14:paraId="45B7C216" w14:textId="77777777" w:rsidR="00916CC9" w:rsidRPr="007675A5" w:rsidRDefault="00916CC9">
            <w:pPr>
              <w:spacing w:line="240" w:lineRule="auto"/>
              <w:rPr>
                <w:color w:val="auto"/>
                <w:lang w:val="sv-SE" w:eastAsia="en-US"/>
              </w:rPr>
            </w:pPr>
            <w:r w:rsidRPr="007675A5">
              <w:rPr>
                <w:lang w:val="sv-SE"/>
              </w:rPr>
              <w:t>Puh/Tel: 0800 774 051</w:t>
            </w:r>
          </w:p>
          <w:p w14:paraId="359DA274" w14:textId="77777777" w:rsidR="00916CC9" w:rsidRDefault="00916CC9">
            <w:pPr>
              <w:spacing w:line="240" w:lineRule="auto"/>
              <w:rPr>
                <w:lang w:eastAsia="zh-CN"/>
              </w:rPr>
            </w:pPr>
            <w:r>
              <w:t>medinfoEMEA@takeda.com</w:t>
            </w:r>
          </w:p>
          <w:p w14:paraId="7B6E1B85" w14:textId="77777777" w:rsidR="00916CC9" w:rsidRDefault="00916CC9">
            <w:pPr>
              <w:spacing w:line="240" w:lineRule="auto"/>
              <w:rPr>
                <w:color w:val="auto"/>
                <w:lang w:eastAsia="is-IS"/>
              </w:rPr>
            </w:pPr>
          </w:p>
        </w:tc>
      </w:tr>
      <w:tr w:rsidR="00916CC9" w14:paraId="54791090" w14:textId="77777777" w:rsidTr="32592C1D">
        <w:tc>
          <w:tcPr>
            <w:tcW w:w="4678" w:type="dxa"/>
            <w:gridSpan w:val="3"/>
          </w:tcPr>
          <w:p w14:paraId="331DB9DC" w14:textId="77777777" w:rsidR="00916CC9" w:rsidRPr="007675A5" w:rsidRDefault="00916CC9">
            <w:pPr>
              <w:keepNext/>
              <w:spacing w:line="240" w:lineRule="auto"/>
              <w:rPr>
                <w:lang w:val="el-GR" w:eastAsia="zh-CN"/>
              </w:rPr>
            </w:pPr>
            <w:r w:rsidRPr="007675A5">
              <w:rPr>
                <w:b/>
                <w:bCs/>
                <w:lang w:val="el-GR"/>
              </w:rPr>
              <w:t>Κύπρος</w:t>
            </w:r>
          </w:p>
          <w:p w14:paraId="39BCF2BC" w14:textId="77777777" w:rsidR="0080144F" w:rsidRPr="00956EEF" w:rsidRDefault="0080144F" w:rsidP="0080144F">
            <w:pPr>
              <w:rPr>
                <w:ins w:id="335" w:author="Author"/>
                <w:lang w:val="el"/>
              </w:rPr>
            </w:pPr>
            <w:ins w:id="336" w:author="Author">
              <w:r w:rsidRPr="008A402B">
                <w:rPr>
                  <w:lang w:val="el"/>
                </w:rPr>
                <w:t>A.POTAMITIS MEDICARE LTD</w:t>
              </w:r>
            </w:ins>
          </w:p>
          <w:p w14:paraId="20B8F263" w14:textId="77777777" w:rsidR="0080144F" w:rsidRPr="00956EEF" w:rsidRDefault="0080144F" w:rsidP="32592C1D">
            <w:pPr>
              <w:rPr>
                <w:ins w:id="337" w:author="Author"/>
                <w:lang w:val="el-GR"/>
              </w:rPr>
            </w:pPr>
            <w:ins w:id="338" w:author="Author">
              <w:r w:rsidRPr="32592C1D">
                <w:rPr>
                  <w:lang w:val="el-GR"/>
                </w:rPr>
                <w:t>Τηλ: +357 22583333</w:t>
              </w:r>
            </w:ins>
          </w:p>
          <w:p w14:paraId="166FF083" w14:textId="72377C81" w:rsidR="00916CC9" w:rsidRPr="007675A5" w:rsidDel="0080144F" w:rsidRDefault="0080144F" w:rsidP="0080144F">
            <w:pPr>
              <w:rPr>
                <w:del w:id="339" w:author="Author"/>
                <w:lang w:val="el-GR"/>
              </w:rPr>
            </w:pPr>
            <w:ins w:id="340" w:author="Author">
              <w:r w:rsidRPr="008A402B">
                <w:rPr>
                  <w:lang w:val="el"/>
                </w:rPr>
                <w:t>a.potamitismedicare@cytanet.com.cy</w:t>
              </w:r>
            </w:ins>
            <w:del w:id="341" w:author="Author">
              <w:r w:rsidR="00916CC9" w:rsidDel="0080144F">
                <w:rPr>
                  <w:lang w:val="el-GR"/>
                </w:rPr>
                <w:delText>Τ</w:delText>
              </w:r>
              <w:r w:rsidR="00916CC9" w:rsidDel="0080144F">
                <w:rPr>
                  <w:lang w:val="en-US"/>
                </w:rPr>
                <w:delText>akeda</w:delText>
              </w:r>
              <w:r w:rsidR="00916CC9" w:rsidRPr="007675A5" w:rsidDel="0080144F">
                <w:rPr>
                  <w:lang w:val="el-GR"/>
                </w:rPr>
                <w:delText xml:space="preserve"> </w:delText>
              </w:r>
              <w:r w:rsidR="00916CC9" w:rsidDel="0080144F">
                <w:rPr>
                  <w:lang w:val="el-GR"/>
                </w:rPr>
                <w:delText>ΕΛΛΑΣ ΑΕ</w:delText>
              </w:r>
            </w:del>
          </w:p>
          <w:p w14:paraId="5F6A7EEB" w14:textId="5AA4A1F7" w:rsidR="00916CC9" w:rsidDel="0080144F" w:rsidRDefault="00916CC9">
            <w:pPr>
              <w:rPr>
                <w:del w:id="342" w:author="Author"/>
                <w:color w:val="auto"/>
                <w:lang w:val="el-GR"/>
              </w:rPr>
            </w:pPr>
            <w:del w:id="343" w:author="Author">
              <w:r w:rsidDel="0080144F">
                <w:rPr>
                  <w:lang w:val="el-GR"/>
                </w:rPr>
                <w:delText xml:space="preserve">Τηλ: </w:delText>
              </w:r>
              <w:r w:rsidRPr="007675A5" w:rsidDel="0080144F">
                <w:rPr>
                  <w:lang w:val="el-GR"/>
                </w:rPr>
                <w:delText xml:space="preserve">+30 </w:delText>
              </w:r>
              <w:r w:rsidDel="0080144F">
                <w:rPr>
                  <w:lang w:val="el-GR"/>
                </w:rPr>
                <w:delText>210</w:delText>
              </w:r>
              <w:r w:rsidRPr="007675A5" w:rsidDel="0080144F">
                <w:rPr>
                  <w:lang w:val="el-GR"/>
                </w:rPr>
                <w:delText xml:space="preserve"> </w:delText>
              </w:r>
              <w:r w:rsidDel="0080144F">
                <w:rPr>
                  <w:lang w:val="el-GR"/>
                </w:rPr>
                <w:delText>6387800</w:delText>
              </w:r>
            </w:del>
          </w:p>
          <w:p w14:paraId="1393F975" w14:textId="78E664FB" w:rsidR="00916CC9" w:rsidRPr="00F7379D" w:rsidRDefault="00916CC9">
            <w:pPr>
              <w:rPr>
                <w:lang w:val="el-GR"/>
                <w:rPrChange w:id="344" w:author="Author">
                  <w:rPr>
                    <w:lang w:val="en-US"/>
                  </w:rPr>
                </w:rPrChange>
              </w:rPr>
            </w:pPr>
            <w:del w:id="345" w:author="Author">
              <w:r w:rsidDel="0080144F">
                <w:rPr>
                  <w:lang w:val="en-US"/>
                </w:rPr>
                <w:delText>medinfoEMEA</w:delText>
              </w:r>
              <w:r w:rsidRPr="00F7379D" w:rsidDel="0080144F">
                <w:rPr>
                  <w:lang w:val="el-GR"/>
                  <w:rPrChange w:id="346" w:author="Author">
                    <w:rPr>
                      <w:lang w:val="en-US"/>
                    </w:rPr>
                  </w:rPrChange>
                </w:rPr>
                <w:delText>@</w:delText>
              </w:r>
              <w:r w:rsidDel="0080144F">
                <w:rPr>
                  <w:lang w:val="en-US"/>
                </w:rPr>
                <w:delText>takeda</w:delText>
              </w:r>
              <w:r w:rsidRPr="00F7379D" w:rsidDel="0080144F">
                <w:rPr>
                  <w:lang w:val="el-GR"/>
                  <w:rPrChange w:id="347" w:author="Author">
                    <w:rPr>
                      <w:lang w:val="en-US"/>
                    </w:rPr>
                  </w:rPrChange>
                </w:rPr>
                <w:delText>.</w:delText>
              </w:r>
              <w:r w:rsidDel="0080144F">
                <w:rPr>
                  <w:lang w:val="en-US"/>
                </w:rPr>
                <w:delText>com</w:delText>
              </w:r>
            </w:del>
          </w:p>
          <w:p w14:paraId="2ED5A930" w14:textId="77777777" w:rsidR="00916CC9" w:rsidRPr="00F7379D" w:rsidRDefault="00916CC9">
            <w:pPr>
              <w:rPr>
                <w:b/>
                <w:bCs/>
                <w:lang w:val="el-GR"/>
                <w:rPrChange w:id="348" w:author="Author">
                  <w:rPr>
                    <w:b/>
                    <w:bCs/>
                  </w:rPr>
                </w:rPrChange>
              </w:rPr>
            </w:pPr>
          </w:p>
        </w:tc>
        <w:tc>
          <w:tcPr>
            <w:tcW w:w="4854" w:type="dxa"/>
          </w:tcPr>
          <w:p w14:paraId="55C86C4E" w14:textId="77777777" w:rsidR="00916CC9" w:rsidRPr="007675A5" w:rsidRDefault="00916CC9">
            <w:pPr>
              <w:keepNext/>
              <w:tabs>
                <w:tab w:val="left" w:pos="4536"/>
              </w:tabs>
              <w:suppressAutoHyphens/>
              <w:spacing w:line="240" w:lineRule="auto"/>
              <w:rPr>
                <w:b/>
                <w:bCs/>
                <w:noProof/>
                <w:lang w:val="sv-SE"/>
              </w:rPr>
            </w:pPr>
            <w:r w:rsidRPr="007675A5">
              <w:rPr>
                <w:b/>
                <w:lang w:val="sv-SE"/>
              </w:rPr>
              <w:t>Sverige</w:t>
            </w:r>
          </w:p>
          <w:p w14:paraId="04EFCC53" w14:textId="77777777" w:rsidR="00916CC9" w:rsidRPr="007675A5" w:rsidRDefault="00916CC9">
            <w:pPr>
              <w:keepNext/>
              <w:spacing w:line="240" w:lineRule="auto"/>
              <w:ind w:left="567" w:hanging="567"/>
              <w:contextualSpacing/>
              <w:rPr>
                <w:lang w:val="sv-SE"/>
              </w:rPr>
            </w:pPr>
            <w:r w:rsidRPr="007675A5">
              <w:rPr>
                <w:lang w:val="sv-SE"/>
              </w:rPr>
              <w:t>Takeda Pharma AB</w:t>
            </w:r>
          </w:p>
          <w:p w14:paraId="7E7E3369" w14:textId="77777777" w:rsidR="00916CC9" w:rsidRPr="007675A5" w:rsidRDefault="00916CC9">
            <w:pPr>
              <w:keepNext/>
              <w:spacing w:line="240" w:lineRule="auto"/>
              <w:ind w:left="567" w:hanging="567"/>
              <w:contextualSpacing/>
              <w:rPr>
                <w:lang w:val="sv-SE"/>
              </w:rPr>
            </w:pPr>
            <w:r w:rsidRPr="007675A5">
              <w:rPr>
                <w:lang w:val="sv-SE"/>
              </w:rPr>
              <w:t>Tel: 020 795 079</w:t>
            </w:r>
          </w:p>
          <w:p w14:paraId="4A874A3D" w14:textId="77777777" w:rsidR="00916CC9" w:rsidRDefault="00916CC9">
            <w:pPr>
              <w:keepNext/>
              <w:spacing w:line="240" w:lineRule="auto"/>
              <w:rPr>
                <w:color w:val="auto"/>
              </w:rPr>
            </w:pPr>
            <w:r>
              <w:t>medinfoEMEA@takeda.com</w:t>
            </w:r>
          </w:p>
          <w:p w14:paraId="4337F32E" w14:textId="77777777" w:rsidR="00916CC9" w:rsidRDefault="00916CC9">
            <w:pPr>
              <w:keepNext/>
              <w:spacing w:line="240" w:lineRule="auto"/>
              <w:rPr>
                <w:b/>
                <w:bCs/>
                <w:lang w:val="is-IS"/>
              </w:rPr>
            </w:pPr>
          </w:p>
        </w:tc>
      </w:tr>
      <w:tr w:rsidR="00916CC9" w14:paraId="7D4DB95D" w14:textId="77777777" w:rsidTr="32592C1D">
        <w:tc>
          <w:tcPr>
            <w:tcW w:w="4678" w:type="dxa"/>
            <w:gridSpan w:val="3"/>
          </w:tcPr>
          <w:p w14:paraId="437D50E2" w14:textId="77777777" w:rsidR="00916CC9" w:rsidRPr="00237F82" w:rsidRDefault="00916CC9">
            <w:pPr>
              <w:keepNext/>
              <w:spacing w:line="240" w:lineRule="auto"/>
              <w:rPr>
                <w:b/>
                <w:lang w:val="pt-PT"/>
              </w:rPr>
            </w:pPr>
            <w:r w:rsidRPr="00237F82">
              <w:rPr>
                <w:b/>
                <w:lang w:val="pt-PT"/>
              </w:rPr>
              <w:t>Latvija</w:t>
            </w:r>
          </w:p>
          <w:p w14:paraId="3994CF82" w14:textId="77777777" w:rsidR="00916CC9" w:rsidRPr="00237F82" w:rsidRDefault="00916CC9">
            <w:pPr>
              <w:keepNext/>
              <w:tabs>
                <w:tab w:val="clear" w:pos="567"/>
                <w:tab w:val="left" w:pos="720"/>
              </w:tabs>
              <w:spacing w:line="240" w:lineRule="auto"/>
              <w:rPr>
                <w:lang w:val="pt-PT"/>
              </w:rPr>
            </w:pPr>
            <w:r w:rsidRPr="00237F82">
              <w:rPr>
                <w:lang w:val="pt-PT"/>
              </w:rPr>
              <w:t>Takeda Latvia SIA</w:t>
            </w:r>
          </w:p>
          <w:p w14:paraId="1CE98D2A" w14:textId="77777777" w:rsidR="00916CC9" w:rsidRPr="00237F82" w:rsidRDefault="00916CC9">
            <w:pPr>
              <w:keepNext/>
              <w:spacing w:line="240" w:lineRule="auto"/>
              <w:rPr>
                <w:lang w:val="pt-PT"/>
              </w:rPr>
            </w:pPr>
            <w:r w:rsidRPr="00237F82">
              <w:rPr>
                <w:lang w:val="pt-PT"/>
              </w:rPr>
              <w:t>Tel: +371 67840082</w:t>
            </w:r>
          </w:p>
          <w:p w14:paraId="46D93D0E" w14:textId="77777777" w:rsidR="00916CC9" w:rsidRDefault="00916CC9">
            <w:pPr>
              <w:keepLines/>
              <w:spacing w:line="240" w:lineRule="auto"/>
              <w:rPr>
                <w:lang w:eastAsia="zh-CN"/>
              </w:rPr>
            </w:pPr>
            <w:r>
              <w:t>medinfoEMEA@takeda.com</w:t>
            </w:r>
          </w:p>
          <w:p w14:paraId="17080FCA" w14:textId="77777777" w:rsidR="00916CC9" w:rsidRDefault="00916CC9">
            <w:pPr>
              <w:keepNext/>
              <w:suppressAutoHyphens/>
              <w:spacing w:line="240" w:lineRule="auto"/>
              <w:rPr>
                <w:noProof/>
                <w:color w:val="auto"/>
                <w:lang w:val="en-US" w:eastAsia="is-IS"/>
              </w:rPr>
            </w:pPr>
          </w:p>
        </w:tc>
        <w:tc>
          <w:tcPr>
            <w:tcW w:w="4854" w:type="dxa"/>
          </w:tcPr>
          <w:p w14:paraId="2B5279B9" w14:textId="1198B765" w:rsidR="00916CC9" w:rsidDel="00A873FA" w:rsidRDefault="00916CC9">
            <w:pPr>
              <w:keepNext/>
              <w:tabs>
                <w:tab w:val="left" w:pos="4536"/>
              </w:tabs>
              <w:suppressAutoHyphens/>
              <w:spacing w:line="240" w:lineRule="auto"/>
              <w:rPr>
                <w:del w:id="349" w:author="Author"/>
                <w:b/>
                <w:bCs/>
                <w:lang w:eastAsia="zh-CN"/>
              </w:rPr>
            </w:pPr>
            <w:del w:id="350" w:author="Author">
              <w:r w:rsidDel="00A873FA">
                <w:rPr>
                  <w:b/>
                  <w:bCs/>
                </w:rPr>
                <w:delText>United Kingdom (Northern Ireland)</w:delText>
              </w:r>
            </w:del>
          </w:p>
          <w:p w14:paraId="161470AC" w14:textId="2FFC4487" w:rsidR="00916CC9" w:rsidDel="00A873FA" w:rsidRDefault="00916CC9">
            <w:pPr>
              <w:keepNext/>
              <w:spacing w:line="240" w:lineRule="auto"/>
              <w:rPr>
                <w:del w:id="351" w:author="Author"/>
                <w:lang w:val="is-IS"/>
              </w:rPr>
            </w:pPr>
            <w:del w:id="352" w:author="Author">
              <w:r w:rsidDel="00A873FA">
                <w:delText>Takeda UK Ltd</w:delText>
              </w:r>
            </w:del>
          </w:p>
          <w:p w14:paraId="29332E62" w14:textId="01E9EBE5" w:rsidR="00916CC9" w:rsidDel="00A873FA" w:rsidRDefault="00916CC9">
            <w:pPr>
              <w:keepNext/>
              <w:spacing w:line="240" w:lineRule="auto"/>
              <w:rPr>
                <w:del w:id="353" w:author="Author"/>
              </w:rPr>
            </w:pPr>
            <w:del w:id="354" w:author="Author">
              <w:r w:rsidDel="00A873FA">
                <w:delText>Tel: +44 (0) 2830 640 902</w:delText>
              </w:r>
            </w:del>
          </w:p>
          <w:p w14:paraId="2B872C69" w14:textId="7F99562B" w:rsidR="00916CC9" w:rsidDel="00A873FA" w:rsidRDefault="00916CC9">
            <w:pPr>
              <w:keepNext/>
              <w:spacing w:line="240" w:lineRule="auto"/>
              <w:rPr>
                <w:del w:id="355" w:author="Author"/>
                <w:color w:val="auto"/>
              </w:rPr>
            </w:pPr>
            <w:del w:id="356" w:author="Author">
              <w:r w:rsidDel="00A873FA">
                <w:delText>medinfoEMEA@takeda.com</w:delText>
              </w:r>
            </w:del>
          </w:p>
          <w:p w14:paraId="7BBF8491" w14:textId="77777777" w:rsidR="00916CC9" w:rsidRDefault="00916CC9" w:rsidP="00A873FA">
            <w:pPr>
              <w:keepNext/>
              <w:spacing w:line="240" w:lineRule="auto"/>
              <w:rPr>
                <w:b/>
                <w:bCs/>
              </w:rPr>
            </w:pPr>
          </w:p>
        </w:tc>
      </w:tr>
    </w:tbl>
    <w:p w14:paraId="29CD2D62" w14:textId="77777777" w:rsidR="00916CC9" w:rsidRPr="001405FC" w:rsidRDefault="00916CC9">
      <w:pPr>
        <w:tabs>
          <w:tab w:val="clear" w:pos="567"/>
        </w:tabs>
        <w:spacing w:line="240" w:lineRule="auto"/>
        <w:rPr>
          <w:b/>
          <w:bCs/>
          <w:lang w:val="lv-LV"/>
        </w:rPr>
      </w:pPr>
    </w:p>
    <w:p w14:paraId="3F52C12C" w14:textId="53DF48D8" w:rsidR="00CC1A4E" w:rsidRPr="001405FC" w:rsidRDefault="003617A2">
      <w:pPr>
        <w:tabs>
          <w:tab w:val="clear" w:pos="567"/>
        </w:tabs>
        <w:spacing w:line="240" w:lineRule="auto"/>
        <w:rPr>
          <w:lang w:val="lv-LV"/>
        </w:rPr>
      </w:pPr>
      <w:r w:rsidRPr="001405FC">
        <w:rPr>
          <w:b/>
          <w:bCs/>
          <w:lang w:val="lv-LV"/>
        </w:rPr>
        <w:t>Šī lietošanas instrukcija pēdējo reizi pārskatīta</w:t>
      </w:r>
      <w:del w:id="357" w:author="Author">
        <w:r w:rsidRPr="001405FC" w:rsidDel="0086598B">
          <w:rPr>
            <w:b/>
            <w:bCs/>
            <w:lang w:val="lv-LV"/>
          </w:rPr>
          <w:delText xml:space="preserve"> </w:delText>
        </w:r>
        <w:r w:rsidR="000165F2" w:rsidRPr="000165F2" w:rsidDel="0086598B">
          <w:rPr>
            <w:b/>
            <w:bCs/>
            <w:lang w:val="lv-LV"/>
          </w:rPr>
          <w:delText>202</w:delText>
        </w:r>
        <w:r w:rsidR="000165F2" w:rsidDel="0086598B">
          <w:rPr>
            <w:b/>
            <w:bCs/>
            <w:lang w:val="lv-LV"/>
          </w:rPr>
          <w:delText>3</w:delText>
        </w:r>
        <w:r w:rsidR="000165F2" w:rsidRPr="000165F2" w:rsidDel="0086598B">
          <w:rPr>
            <w:b/>
            <w:bCs/>
            <w:lang w:val="lv-LV"/>
          </w:rPr>
          <w:delText>. gada jūnijs</w:delText>
        </w:r>
      </w:del>
    </w:p>
    <w:p w14:paraId="64C99424" w14:textId="77777777" w:rsidR="00CC1A4E" w:rsidRPr="001405FC" w:rsidRDefault="00CC1A4E">
      <w:pPr>
        <w:tabs>
          <w:tab w:val="clear" w:pos="567"/>
        </w:tabs>
        <w:spacing w:line="240" w:lineRule="auto"/>
        <w:ind w:left="567" w:hanging="567"/>
        <w:rPr>
          <w:lang w:val="lv-LV"/>
        </w:rPr>
      </w:pPr>
    </w:p>
    <w:p w14:paraId="24451D25" w14:textId="51BB4C7A" w:rsidR="00CC1A4E" w:rsidRPr="001405FC" w:rsidRDefault="003617A2">
      <w:pPr>
        <w:tabs>
          <w:tab w:val="clear" w:pos="567"/>
        </w:tabs>
        <w:spacing w:line="240" w:lineRule="auto"/>
        <w:rPr>
          <w:lang w:val="lv-LV"/>
        </w:rPr>
      </w:pPr>
      <w:r w:rsidRPr="001405FC">
        <w:rPr>
          <w:lang w:val="lv-LV"/>
        </w:rPr>
        <w:t xml:space="preserve">Sīkāka informācija par šīm zālēm ir pieejama Eiropas Zāļu aģentūras tīmekļa vietnē </w:t>
      </w:r>
      <w:r>
        <w:fldChar w:fldCharType="begin"/>
      </w:r>
      <w:r w:rsidRPr="00F7379D">
        <w:rPr>
          <w:lang w:val="lv-LV"/>
          <w:rPrChange w:id="358" w:author="Author">
            <w:rPr/>
          </w:rPrChange>
        </w:rPr>
        <w:instrText>HYPERLINK "http://www.ema.europa.eu/"</w:instrText>
      </w:r>
      <w:r>
        <w:fldChar w:fldCharType="separate"/>
      </w:r>
      <w:r w:rsidRPr="001405FC">
        <w:rPr>
          <w:rStyle w:val="Link"/>
          <w:lang w:val="lv-LV"/>
        </w:rPr>
        <w:t>http</w:t>
      </w:r>
      <w:ins w:id="359" w:author="Author">
        <w:r w:rsidR="00A873FA">
          <w:rPr>
            <w:rStyle w:val="Link"/>
            <w:lang w:val="lv-LV"/>
          </w:rPr>
          <w:t>s</w:t>
        </w:r>
      </w:ins>
      <w:r w:rsidRPr="001405FC">
        <w:rPr>
          <w:rStyle w:val="Link"/>
          <w:lang w:val="lv-LV"/>
        </w:rPr>
        <w:t>://www.ema.europa.eu</w:t>
      </w:r>
      <w:r>
        <w:fldChar w:fldCharType="end"/>
      </w:r>
      <w:r w:rsidRPr="001405FC">
        <w:rPr>
          <w:color w:val="0000FF"/>
          <w:u w:color="0000FF"/>
          <w:lang w:val="lv-LV"/>
        </w:rPr>
        <w:t>.</w:t>
      </w:r>
      <w:r w:rsidRPr="001405FC">
        <w:rPr>
          <w:lang w:val="lv-LV"/>
        </w:rPr>
        <w:t xml:space="preserve"> </w:t>
      </w:r>
      <w:del w:id="360" w:author="Author">
        <w:r w:rsidRPr="001405FC" w:rsidDel="00A873FA">
          <w:rPr>
            <w:lang w:val="lv-LV"/>
          </w:rPr>
          <w:delText>Tur ir arī saites uz citām tīmekļa vietnēm par retām slimībām un to ārstēšanu.</w:delText>
        </w:r>
      </w:del>
    </w:p>
    <w:p w14:paraId="0A7BD5C8" w14:textId="1B63144F" w:rsidR="0070302D" w:rsidRDefault="0070302D">
      <w:pPr>
        <w:pBdr>
          <w:top w:val="none" w:sz="0" w:space="0" w:color="auto"/>
          <w:left w:val="none" w:sz="0" w:space="0" w:color="auto"/>
          <w:bottom w:val="none" w:sz="0" w:space="0" w:color="auto"/>
          <w:right w:val="none" w:sz="0" w:space="0" w:color="auto"/>
          <w:between w:val="none" w:sz="0" w:space="0" w:color="auto"/>
          <w:bar w:val="none" w:sz="0" w:color="auto"/>
        </w:pBdr>
        <w:tabs>
          <w:tab w:val="clear" w:pos="567"/>
        </w:tabs>
        <w:spacing w:line="240" w:lineRule="auto"/>
        <w:rPr>
          <w:ins w:id="361" w:author="Author"/>
          <w:lang w:val="lv-LV"/>
        </w:rPr>
      </w:pPr>
      <w:ins w:id="362" w:author="Author">
        <w:r>
          <w:rPr>
            <w:lang w:val="lv-LV"/>
          </w:rPr>
          <w:br w:type="page"/>
        </w:r>
      </w:ins>
    </w:p>
    <w:p w14:paraId="430ED538" w14:textId="77777777" w:rsidR="00CC1A4E" w:rsidRPr="001405FC" w:rsidRDefault="00CC1A4E">
      <w:pPr>
        <w:spacing w:line="240" w:lineRule="auto"/>
        <w:ind w:left="567" w:hanging="567"/>
        <w:rPr>
          <w:lang w:val="lv-LV"/>
        </w:rPr>
      </w:pPr>
    </w:p>
    <w:p w14:paraId="4BC51C1E" w14:textId="77777777" w:rsidR="00CC1A4E" w:rsidRPr="001405FC" w:rsidRDefault="003617A2" w:rsidP="0012722C">
      <w:pPr>
        <w:keepNext/>
        <w:spacing w:line="240" w:lineRule="auto"/>
        <w:ind w:left="567" w:hanging="567"/>
        <w:rPr>
          <w:b/>
          <w:bCs/>
          <w:u w:val="single"/>
          <w:lang w:val="lv-LV"/>
        </w:rPr>
      </w:pPr>
      <w:r w:rsidRPr="001405FC">
        <w:rPr>
          <w:b/>
          <w:bCs/>
          <w:u w:val="single"/>
          <w:lang w:val="lv-LV"/>
        </w:rPr>
        <w:t>Instrukcija par Revestive sagatavošanu un injekciju</w:t>
      </w:r>
    </w:p>
    <w:p w14:paraId="63D48928" w14:textId="77777777" w:rsidR="00CC1A4E" w:rsidRPr="001405FC" w:rsidRDefault="00CC1A4E" w:rsidP="00916CC9">
      <w:pPr>
        <w:keepNext/>
        <w:spacing w:line="240" w:lineRule="auto"/>
        <w:ind w:left="567" w:hanging="567"/>
        <w:rPr>
          <w:b/>
          <w:bCs/>
          <w:u w:val="single"/>
          <w:lang w:val="lv-LV"/>
        </w:rPr>
      </w:pPr>
    </w:p>
    <w:p w14:paraId="6B9EB0B3" w14:textId="77777777" w:rsidR="00CC1A4E" w:rsidRPr="001405FC" w:rsidRDefault="003617A2" w:rsidP="00886695">
      <w:pPr>
        <w:keepNext/>
        <w:spacing w:line="240" w:lineRule="auto"/>
        <w:ind w:left="567" w:hanging="567"/>
        <w:rPr>
          <w:b/>
          <w:bCs/>
          <w:lang w:val="lv-LV"/>
        </w:rPr>
      </w:pPr>
      <w:r w:rsidRPr="001405FC">
        <w:rPr>
          <w:b/>
          <w:bCs/>
          <w:lang w:val="lv-LV"/>
        </w:rPr>
        <w:t>Svarīga informācija:</w:t>
      </w:r>
    </w:p>
    <w:p w14:paraId="41EDB5D1" w14:textId="77777777" w:rsidR="00CC1A4E" w:rsidRPr="007F0BF0" w:rsidRDefault="00CC1A4E">
      <w:pPr>
        <w:keepNext/>
        <w:spacing w:line="240" w:lineRule="auto"/>
        <w:ind w:left="567" w:hanging="567"/>
        <w:rPr>
          <w:lang w:val="lv-LV"/>
          <w:rPrChange w:id="363" w:author="Author">
            <w:rPr>
              <w:b/>
              <w:bCs/>
              <w:lang w:val="lv-LV"/>
            </w:rPr>
          </w:rPrChange>
        </w:rPr>
      </w:pPr>
    </w:p>
    <w:p w14:paraId="5764F741" w14:textId="77777777" w:rsidR="00CC1A4E" w:rsidRPr="001405FC" w:rsidRDefault="003617A2">
      <w:pPr>
        <w:keepNext/>
        <w:numPr>
          <w:ilvl w:val="0"/>
          <w:numId w:val="30"/>
        </w:numPr>
        <w:spacing w:line="240" w:lineRule="auto"/>
        <w:rPr>
          <w:lang w:val="lv-LV"/>
        </w:rPr>
      </w:pPr>
      <w:r w:rsidRPr="001405FC">
        <w:rPr>
          <w:lang w:val="lv-LV"/>
        </w:rPr>
        <w:t>Pirms Revestive lietošanas izlasiet lietošanas instrukciju.</w:t>
      </w:r>
    </w:p>
    <w:p w14:paraId="576E5AC5" w14:textId="77777777" w:rsidR="00CC1A4E" w:rsidRPr="001405FC" w:rsidRDefault="003617A2">
      <w:pPr>
        <w:numPr>
          <w:ilvl w:val="0"/>
          <w:numId w:val="30"/>
        </w:numPr>
        <w:spacing w:line="240" w:lineRule="auto"/>
        <w:rPr>
          <w:lang w:val="lv-LV"/>
        </w:rPr>
      </w:pPr>
      <w:r w:rsidRPr="001405FC">
        <w:rPr>
          <w:lang w:val="lv-LV"/>
        </w:rPr>
        <w:t>Revestive ir jāievada zem ādas (subkutāna injekcija).</w:t>
      </w:r>
    </w:p>
    <w:p w14:paraId="3F9D0F75" w14:textId="77777777" w:rsidR="00CC1A4E" w:rsidRPr="001405FC" w:rsidRDefault="003617A2">
      <w:pPr>
        <w:numPr>
          <w:ilvl w:val="0"/>
          <w:numId w:val="30"/>
        </w:numPr>
        <w:spacing w:line="240" w:lineRule="auto"/>
        <w:rPr>
          <w:lang w:val="lv-LV"/>
        </w:rPr>
      </w:pPr>
      <w:r w:rsidRPr="001405FC">
        <w:rPr>
          <w:lang w:val="lv-LV"/>
        </w:rPr>
        <w:t>Revestive nedrīkst ievadīt vēnā (intravenozi) vai muskulī (intramuskulāri).</w:t>
      </w:r>
    </w:p>
    <w:p w14:paraId="0766D7D2" w14:textId="77777777" w:rsidR="00CC1A4E" w:rsidRPr="001405FC" w:rsidRDefault="003617A2">
      <w:pPr>
        <w:numPr>
          <w:ilvl w:val="0"/>
          <w:numId w:val="30"/>
        </w:numPr>
        <w:spacing w:line="240" w:lineRule="auto"/>
        <w:rPr>
          <w:lang w:val="lv-LV"/>
        </w:rPr>
      </w:pPr>
      <w:r w:rsidRPr="001405FC">
        <w:rPr>
          <w:lang w:val="lv-LV"/>
        </w:rPr>
        <w:t>Glabājiet Revestive bērniem neredzamā un nepieejamā vietā.</w:t>
      </w:r>
    </w:p>
    <w:p w14:paraId="0F723E60" w14:textId="77777777" w:rsidR="00CC1A4E" w:rsidRPr="001405FC" w:rsidRDefault="003617A2">
      <w:pPr>
        <w:numPr>
          <w:ilvl w:val="0"/>
          <w:numId w:val="30"/>
        </w:numPr>
        <w:spacing w:line="240" w:lineRule="auto"/>
        <w:rPr>
          <w:lang w:val="lv-LV"/>
        </w:rPr>
      </w:pPr>
      <w:r w:rsidRPr="001405FC">
        <w:rPr>
          <w:lang w:val="lv-LV"/>
        </w:rPr>
        <w:t>Nelietojiet Revestive pēc derīguma termiņa, kas norādīts uz kartona iepakojuma, flakona un pilnšļirces. Derīguma termiņš attiecas uz pēdējo norādītā mēneša dienu.</w:t>
      </w:r>
    </w:p>
    <w:p w14:paraId="2CCFAD5C" w14:textId="77777777" w:rsidR="00CC1A4E" w:rsidRPr="001405FC" w:rsidRDefault="003617A2">
      <w:pPr>
        <w:numPr>
          <w:ilvl w:val="0"/>
          <w:numId w:val="30"/>
        </w:numPr>
        <w:spacing w:line="240" w:lineRule="auto"/>
        <w:rPr>
          <w:lang w:val="lv-LV"/>
        </w:rPr>
      </w:pPr>
      <w:r w:rsidRPr="001405FC">
        <w:rPr>
          <w:lang w:val="lv-LV"/>
        </w:rPr>
        <w:t>Uzglabāt temperatūrā līdz 25 °C</w:t>
      </w:r>
    </w:p>
    <w:p w14:paraId="363A7D03" w14:textId="77777777" w:rsidR="00CC1A4E" w:rsidRPr="001405FC" w:rsidRDefault="003617A2">
      <w:pPr>
        <w:numPr>
          <w:ilvl w:val="0"/>
          <w:numId w:val="31"/>
        </w:numPr>
        <w:spacing w:line="240" w:lineRule="auto"/>
        <w:rPr>
          <w:lang w:val="lv-LV"/>
        </w:rPr>
      </w:pPr>
      <w:r w:rsidRPr="001405FC">
        <w:rPr>
          <w:lang w:val="lv-LV"/>
        </w:rPr>
        <w:t>Nesasaldēt.</w:t>
      </w:r>
    </w:p>
    <w:p w14:paraId="7CDAA6B7" w14:textId="77777777" w:rsidR="00CC1A4E" w:rsidRPr="001405FC" w:rsidRDefault="003617A2">
      <w:pPr>
        <w:numPr>
          <w:ilvl w:val="0"/>
          <w:numId w:val="30"/>
        </w:numPr>
        <w:spacing w:line="240" w:lineRule="auto"/>
        <w:rPr>
          <w:lang w:val="lv-LV"/>
        </w:rPr>
      </w:pPr>
      <w:r w:rsidRPr="001405FC">
        <w:rPr>
          <w:lang w:val="lv-LV"/>
        </w:rPr>
        <w:t>No mikrobioloģiskā viedokļa sagatavotais šķīdums ir jāizlieto nekavējoties. Tomēr ķīmiskā un fizikālā stabilitāte ir uzrādīta 3 stundas 25 ºC.</w:t>
      </w:r>
    </w:p>
    <w:p w14:paraId="6B3AB762" w14:textId="77777777" w:rsidR="00CC1A4E" w:rsidRPr="001405FC" w:rsidRDefault="003617A2">
      <w:pPr>
        <w:numPr>
          <w:ilvl w:val="0"/>
          <w:numId w:val="31"/>
        </w:numPr>
        <w:spacing w:line="240" w:lineRule="auto"/>
        <w:rPr>
          <w:lang w:val="lv-LV"/>
        </w:rPr>
      </w:pPr>
      <w:r w:rsidRPr="001405FC">
        <w:rPr>
          <w:lang w:val="lv-LV"/>
        </w:rPr>
        <w:t>Nelietojiet Revestive, ja pamanāt, ka šķīdums ir duļķains vai satur sīkas daļiņas.</w:t>
      </w:r>
    </w:p>
    <w:p w14:paraId="469A2303" w14:textId="77777777" w:rsidR="00CC1A4E" w:rsidRPr="001405FC" w:rsidRDefault="003617A2">
      <w:pPr>
        <w:numPr>
          <w:ilvl w:val="0"/>
          <w:numId w:val="30"/>
        </w:numPr>
        <w:spacing w:line="240" w:lineRule="auto"/>
        <w:rPr>
          <w:lang w:val="lv-LV"/>
        </w:rPr>
      </w:pPr>
      <w:r w:rsidRPr="001405FC">
        <w:rPr>
          <w:lang w:val="lv-LV"/>
        </w:rPr>
        <w:t>Neizmetiet zāles kanalizācijā vai sadzīves atkritumos. Vaicājiet farmaceitam, kā izmest zāles, kuras vairs nelietojat. Šie pasākumi palīdzēs aizsargāt apkārtējo vidi.</w:t>
      </w:r>
    </w:p>
    <w:p w14:paraId="223E0009" w14:textId="77777777" w:rsidR="00CC1A4E" w:rsidRPr="001405FC" w:rsidRDefault="003617A2">
      <w:pPr>
        <w:numPr>
          <w:ilvl w:val="0"/>
          <w:numId w:val="31"/>
        </w:numPr>
        <w:spacing w:line="240" w:lineRule="auto"/>
        <w:rPr>
          <w:lang w:val="lv-LV"/>
        </w:rPr>
      </w:pPr>
      <w:r w:rsidRPr="001405FC">
        <w:rPr>
          <w:lang w:val="lv-LV"/>
        </w:rPr>
        <w:t>Visas adatas un šļirces izmetiet aso priekšmetu konteinerā.</w:t>
      </w:r>
    </w:p>
    <w:p w14:paraId="3F9419DC" w14:textId="77777777" w:rsidR="00CC1A4E" w:rsidRPr="001405FC" w:rsidRDefault="00CC1A4E">
      <w:pPr>
        <w:spacing w:line="240" w:lineRule="auto"/>
        <w:ind w:left="567" w:hanging="567"/>
        <w:rPr>
          <w:lang w:val="lv-LV"/>
        </w:rPr>
      </w:pPr>
    </w:p>
    <w:p w14:paraId="2FB0D66E" w14:textId="2FD9DB11" w:rsidR="00CC1A4E" w:rsidRPr="001405FC" w:rsidRDefault="00633941">
      <w:pPr>
        <w:keepNext/>
        <w:tabs>
          <w:tab w:val="clear" w:pos="567"/>
          <w:tab w:val="left" w:pos="720"/>
        </w:tabs>
        <w:spacing w:line="240" w:lineRule="auto"/>
        <w:rPr>
          <w:u w:val="single"/>
          <w:lang w:val="lv-LV"/>
        </w:rPr>
      </w:pPr>
      <w:r>
        <w:rPr>
          <w:noProof/>
        </w:rPr>
        <w:drawing>
          <wp:anchor distT="57150" distB="57150" distL="57150" distR="57150" simplePos="0" relativeHeight="251657216" behindDoc="0" locked="0" layoutInCell="1" allowOverlap="1" wp14:anchorId="721C1A75" wp14:editId="42F799F3">
            <wp:simplePos x="0" y="0"/>
            <wp:positionH relativeFrom="column">
              <wp:posOffset>67945</wp:posOffset>
            </wp:positionH>
            <wp:positionV relativeFrom="line">
              <wp:posOffset>12700</wp:posOffset>
            </wp:positionV>
            <wp:extent cx="1311275" cy="1053465"/>
            <wp:effectExtent l="19050" t="19050" r="3175" b="0"/>
            <wp:wrapSquare wrapText="bothSides"/>
            <wp:docPr id="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11275" cy="105346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3617A2" w:rsidRPr="001405FC">
        <w:rPr>
          <w:u w:val="single"/>
          <w:lang w:val="lv-LV"/>
        </w:rPr>
        <w:t>Iepakojumā ir šādi materiāli:</w:t>
      </w:r>
    </w:p>
    <w:p w14:paraId="2E1EF4B5" w14:textId="77777777" w:rsidR="00CC1A4E" w:rsidRPr="001405FC" w:rsidRDefault="003617A2">
      <w:pPr>
        <w:numPr>
          <w:ilvl w:val="0"/>
          <w:numId w:val="37"/>
        </w:numPr>
        <w:spacing w:line="240" w:lineRule="auto"/>
        <w:rPr>
          <w:lang w:val="lv-LV"/>
        </w:rPr>
      </w:pPr>
      <w:r w:rsidRPr="001405FC">
        <w:rPr>
          <w:lang w:val="lv-LV"/>
        </w:rPr>
        <w:t>1 vai 28 flakoni ar 5 mg teduglutīda pulvera katrā</w:t>
      </w:r>
    </w:p>
    <w:p w14:paraId="749E86D0" w14:textId="77777777" w:rsidR="00CC1A4E" w:rsidRPr="001405FC" w:rsidRDefault="003617A2">
      <w:pPr>
        <w:numPr>
          <w:ilvl w:val="0"/>
          <w:numId w:val="37"/>
        </w:numPr>
        <w:spacing w:line="240" w:lineRule="auto"/>
        <w:rPr>
          <w:lang w:val="lv-LV"/>
        </w:rPr>
      </w:pPr>
      <w:r w:rsidRPr="001405FC">
        <w:rPr>
          <w:lang w:val="lv-LV"/>
        </w:rPr>
        <w:t>1 vai 28 pilnšļirces ar šķīdinātāju</w:t>
      </w:r>
    </w:p>
    <w:p w14:paraId="00A6C936" w14:textId="77777777" w:rsidR="00CC1A4E" w:rsidRPr="001405FC" w:rsidRDefault="00CC1A4E">
      <w:pPr>
        <w:tabs>
          <w:tab w:val="clear" w:pos="567"/>
          <w:tab w:val="left" w:pos="720"/>
        </w:tabs>
        <w:spacing w:line="240" w:lineRule="auto"/>
        <w:rPr>
          <w:lang w:val="lv-LV"/>
        </w:rPr>
      </w:pPr>
    </w:p>
    <w:p w14:paraId="1981C29C" w14:textId="77777777" w:rsidR="00CC1A4E" w:rsidRPr="001405FC" w:rsidRDefault="00CC1A4E">
      <w:pPr>
        <w:tabs>
          <w:tab w:val="clear" w:pos="567"/>
          <w:tab w:val="left" w:pos="720"/>
        </w:tabs>
        <w:spacing w:line="240" w:lineRule="auto"/>
        <w:rPr>
          <w:lang w:val="lv-LV"/>
        </w:rPr>
      </w:pPr>
    </w:p>
    <w:p w14:paraId="221391AC" w14:textId="77777777" w:rsidR="00CC1A4E" w:rsidRPr="001405FC" w:rsidRDefault="00CC1A4E">
      <w:pPr>
        <w:tabs>
          <w:tab w:val="clear" w:pos="567"/>
          <w:tab w:val="left" w:pos="720"/>
        </w:tabs>
        <w:spacing w:line="240" w:lineRule="auto"/>
        <w:rPr>
          <w:u w:val="single"/>
          <w:lang w:val="lv-LV"/>
        </w:rPr>
      </w:pPr>
    </w:p>
    <w:p w14:paraId="63C83EE6" w14:textId="77777777" w:rsidR="00CC1A4E" w:rsidRPr="001405FC" w:rsidRDefault="00CC1A4E">
      <w:pPr>
        <w:spacing w:line="240" w:lineRule="auto"/>
        <w:ind w:left="567" w:hanging="567"/>
        <w:rPr>
          <w:u w:val="single"/>
          <w:lang w:val="lv-LV"/>
        </w:rPr>
      </w:pPr>
    </w:p>
    <w:p w14:paraId="1421E3B9" w14:textId="77777777" w:rsidR="00CC1A4E" w:rsidRPr="001405FC" w:rsidRDefault="00CC1A4E">
      <w:pPr>
        <w:spacing w:line="240" w:lineRule="auto"/>
        <w:ind w:left="567" w:hanging="567"/>
        <w:rPr>
          <w:u w:val="single"/>
          <w:lang w:val="lv-LV"/>
        </w:rPr>
      </w:pPr>
    </w:p>
    <w:p w14:paraId="7329EA0D" w14:textId="77777777" w:rsidR="00CC1A4E" w:rsidRPr="001405FC" w:rsidRDefault="003617A2">
      <w:pPr>
        <w:keepNext/>
        <w:tabs>
          <w:tab w:val="clear" w:pos="567"/>
          <w:tab w:val="left" w:pos="720"/>
        </w:tabs>
        <w:spacing w:line="240" w:lineRule="auto"/>
        <w:rPr>
          <w:u w:val="single"/>
          <w:lang w:val="lv-LV"/>
        </w:rPr>
      </w:pPr>
      <w:r w:rsidRPr="001405FC">
        <w:rPr>
          <w:u w:val="single"/>
          <w:lang w:val="lv-LV"/>
        </w:rPr>
        <w:t>Nepieciešamie materiāli, kuru nav iepakojumā:</w:t>
      </w:r>
    </w:p>
    <w:p w14:paraId="2A04D741" w14:textId="77777777" w:rsidR="00CC1A4E" w:rsidRPr="001405FC" w:rsidRDefault="003617A2">
      <w:pPr>
        <w:numPr>
          <w:ilvl w:val="0"/>
          <w:numId w:val="33"/>
        </w:numPr>
        <w:spacing w:line="240" w:lineRule="auto"/>
        <w:rPr>
          <w:lang w:val="lv-LV"/>
        </w:rPr>
      </w:pPr>
      <w:r w:rsidRPr="001405FC">
        <w:rPr>
          <w:lang w:val="lv-LV"/>
        </w:rPr>
        <w:t>Adatas šķīduma sagatavošanai (izmērs 22G, garums 1½" (0,7 x 40 mm))</w:t>
      </w:r>
    </w:p>
    <w:p w14:paraId="16C2AD0F" w14:textId="77777777" w:rsidR="00CC1A4E" w:rsidRPr="001405FC" w:rsidRDefault="003617A2">
      <w:pPr>
        <w:numPr>
          <w:ilvl w:val="0"/>
          <w:numId w:val="11"/>
        </w:numPr>
        <w:spacing w:line="240" w:lineRule="auto"/>
        <w:rPr>
          <w:b/>
          <w:bCs/>
          <w:i/>
          <w:iCs/>
          <w:lang w:val="lv-LV"/>
        </w:rPr>
      </w:pPr>
      <w:r w:rsidRPr="001405FC">
        <w:rPr>
          <w:lang w:val="lv-LV"/>
        </w:rPr>
        <w:t>0,5 vai 1 ml šļirces injekcijām (ar 0.02 ml iedaļām vai mazākām)</w:t>
      </w:r>
      <w:r w:rsidRPr="001405FC">
        <w:rPr>
          <w:b/>
          <w:bCs/>
          <w:i/>
          <w:iCs/>
          <w:lang w:val="lv-LV"/>
        </w:rPr>
        <w:t>. Bērniem var izmantot 0,5 ml (vai mazākas) šļirces injekcijām</w:t>
      </w:r>
    </w:p>
    <w:p w14:paraId="4575E720" w14:textId="77777777" w:rsidR="00CC1A4E" w:rsidRPr="001405FC" w:rsidRDefault="003617A2">
      <w:pPr>
        <w:numPr>
          <w:ilvl w:val="0"/>
          <w:numId w:val="33"/>
        </w:numPr>
        <w:spacing w:line="240" w:lineRule="auto"/>
        <w:rPr>
          <w:lang w:val="lv-LV"/>
        </w:rPr>
      </w:pPr>
      <w:r w:rsidRPr="001405FC">
        <w:rPr>
          <w:lang w:val="lv-LV"/>
        </w:rPr>
        <w:t>Tievas adatas subkutānām injekcijām (piemēram, izmērs 26G, garums 5/8" (0,45 x 16 mm) vai tievākas adatas bērniem</w:t>
      </w:r>
      <w:r w:rsidR="00047F7B">
        <w:rPr>
          <w:lang w:val="lv-LV"/>
        </w:rPr>
        <w:t xml:space="preserve"> </w:t>
      </w:r>
      <w:r w:rsidRPr="001405FC">
        <w:rPr>
          <w:lang w:val="lv-LV"/>
        </w:rPr>
        <w:t>pēc nepieciešamības)</w:t>
      </w:r>
    </w:p>
    <w:p w14:paraId="573085D3" w14:textId="77777777" w:rsidR="00CC1A4E" w:rsidRPr="001405FC" w:rsidRDefault="003617A2">
      <w:pPr>
        <w:numPr>
          <w:ilvl w:val="0"/>
          <w:numId w:val="33"/>
        </w:numPr>
        <w:spacing w:line="240" w:lineRule="auto"/>
        <w:rPr>
          <w:lang w:val="lv-LV"/>
        </w:rPr>
      </w:pPr>
      <w:r w:rsidRPr="001405FC">
        <w:rPr>
          <w:lang w:val="lv-LV"/>
        </w:rPr>
        <w:t>Spirtu saturošas salvetes</w:t>
      </w:r>
    </w:p>
    <w:p w14:paraId="7B8AC943" w14:textId="77777777" w:rsidR="00CC1A4E" w:rsidRPr="001405FC" w:rsidRDefault="003617A2">
      <w:pPr>
        <w:numPr>
          <w:ilvl w:val="0"/>
          <w:numId w:val="33"/>
        </w:numPr>
        <w:spacing w:line="240" w:lineRule="auto"/>
        <w:rPr>
          <w:lang w:val="lv-LV"/>
        </w:rPr>
      </w:pPr>
      <w:r w:rsidRPr="001405FC">
        <w:rPr>
          <w:lang w:val="lv-LV"/>
        </w:rPr>
        <w:t>Spirtu saturoši tamponi</w:t>
      </w:r>
    </w:p>
    <w:p w14:paraId="165818D6" w14:textId="77777777" w:rsidR="00CC1A4E" w:rsidRPr="001405FC" w:rsidRDefault="003617A2">
      <w:pPr>
        <w:numPr>
          <w:ilvl w:val="0"/>
          <w:numId w:val="33"/>
        </w:numPr>
        <w:spacing w:line="240" w:lineRule="auto"/>
        <w:rPr>
          <w:lang w:val="lv-LV"/>
        </w:rPr>
      </w:pPr>
      <w:r w:rsidRPr="001405FC">
        <w:rPr>
          <w:lang w:val="lv-LV"/>
        </w:rPr>
        <w:t xml:space="preserve">Necaurdurams konteiners izlietoto šļirču un adatu drošai uzglabāšanai </w:t>
      </w:r>
    </w:p>
    <w:p w14:paraId="4CBD8935" w14:textId="77777777" w:rsidR="00CC1A4E" w:rsidRPr="001405FC" w:rsidRDefault="00CC1A4E">
      <w:pPr>
        <w:spacing w:line="240" w:lineRule="auto"/>
        <w:ind w:left="567" w:hanging="567"/>
        <w:rPr>
          <w:b/>
          <w:bCs/>
          <w:lang w:val="lv-LV"/>
        </w:rPr>
      </w:pPr>
    </w:p>
    <w:p w14:paraId="1E458A53" w14:textId="77777777" w:rsidR="00CC1A4E" w:rsidRPr="001405FC" w:rsidRDefault="003617A2">
      <w:pPr>
        <w:spacing w:line="240" w:lineRule="auto"/>
        <w:rPr>
          <w:lang w:val="lv-LV"/>
        </w:rPr>
      </w:pPr>
      <w:r w:rsidRPr="001405FC">
        <w:rPr>
          <w:b/>
          <w:bCs/>
          <w:lang w:val="lv-LV"/>
        </w:rPr>
        <w:t xml:space="preserve">SVARĪGI: </w:t>
      </w:r>
      <w:r w:rsidRPr="001405FC">
        <w:rPr>
          <w:lang w:val="lv-LV"/>
        </w:rPr>
        <w:t xml:space="preserve">Pirms darba uzsākšanas pārliecinieties, ka darba virsma ir tīra un Jūs esat nomazgājis rokas pirms turpināšanas. </w:t>
      </w:r>
    </w:p>
    <w:p w14:paraId="6CD86459" w14:textId="77777777" w:rsidR="00CC1A4E" w:rsidRPr="001405FC" w:rsidRDefault="00CC1A4E">
      <w:pPr>
        <w:tabs>
          <w:tab w:val="clear" w:pos="567"/>
          <w:tab w:val="left" w:pos="720"/>
        </w:tabs>
        <w:spacing w:line="240" w:lineRule="auto"/>
        <w:rPr>
          <w:lang w:val="lv-LV"/>
        </w:rPr>
      </w:pPr>
    </w:p>
    <w:p w14:paraId="448E8E23" w14:textId="77777777" w:rsidR="00CC1A4E" w:rsidRPr="001405FC" w:rsidRDefault="00CC1A4E">
      <w:pPr>
        <w:tabs>
          <w:tab w:val="clear" w:pos="567"/>
          <w:tab w:val="left" w:pos="720"/>
        </w:tabs>
        <w:spacing w:line="240" w:lineRule="auto"/>
        <w:rPr>
          <w:lang w:val="lv-LV"/>
        </w:rPr>
      </w:pPr>
    </w:p>
    <w:p w14:paraId="2BEFAC75" w14:textId="77777777" w:rsidR="00CC1A4E" w:rsidRPr="001405FC" w:rsidRDefault="003617A2">
      <w:pPr>
        <w:numPr>
          <w:ilvl w:val="0"/>
          <w:numId w:val="39"/>
        </w:numPr>
        <w:spacing w:line="240" w:lineRule="auto"/>
        <w:rPr>
          <w:lang w:val="lv-LV"/>
        </w:rPr>
      </w:pPr>
      <w:r w:rsidRPr="001405FC">
        <w:rPr>
          <w:b/>
          <w:bCs/>
          <w:lang w:val="lv-LV"/>
        </w:rPr>
        <w:t>Pilnšļirces sagatavošana</w:t>
      </w:r>
    </w:p>
    <w:p w14:paraId="24B7D2E2" w14:textId="77777777" w:rsidR="00CC1A4E" w:rsidRPr="007F0BF0" w:rsidRDefault="00CC1A4E">
      <w:pPr>
        <w:keepNext/>
        <w:tabs>
          <w:tab w:val="clear" w:pos="567"/>
          <w:tab w:val="left" w:pos="720"/>
        </w:tabs>
        <w:spacing w:line="240" w:lineRule="auto"/>
        <w:rPr>
          <w:lang w:val="lv-LV"/>
          <w:rPrChange w:id="364" w:author="Author">
            <w:rPr>
              <w:b/>
              <w:bCs/>
              <w:lang w:val="lv-LV"/>
            </w:rPr>
          </w:rPrChange>
        </w:rPr>
      </w:pPr>
    </w:p>
    <w:p w14:paraId="3B21DB6E" w14:textId="77777777" w:rsidR="00CC1A4E" w:rsidRPr="001405FC" w:rsidRDefault="003617A2">
      <w:pPr>
        <w:keepNext/>
        <w:tabs>
          <w:tab w:val="clear" w:pos="567"/>
          <w:tab w:val="left" w:pos="720"/>
        </w:tabs>
        <w:spacing w:line="240" w:lineRule="auto"/>
        <w:rPr>
          <w:lang w:val="lv-LV"/>
        </w:rPr>
      </w:pPr>
      <w:r w:rsidRPr="001405FC">
        <w:rPr>
          <w:lang w:val="lv-LV"/>
        </w:rPr>
        <w:t>Kad visi materiāli ir sagatavoti, Jums jāsagatavo pilnšļirce. Tālāk attēlots, kā tas jādara.</w:t>
      </w:r>
    </w:p>
    <w:p w14:paraId="1CEBCEB3" w14:textId="77777777" w:rsidR="00CC1A4E" w:rsidRPr="001405FC" w:rsidRDefault="00CC1A4E">
      <w:pPr>
        <w:keepNext/>
        <w:tabs>
          <w:tab w:val="clear" w:pos="567"/>
          <w:tab w:val="left" w:pos="720"/>
        </w:tabs>
        <w:spacing w:line="240" w:lineRule="auto"/>
        <w:rPr>
          <w:lang w:val="lv-LV"/>
        </w:rPr>
      </w:pPr>
    </w:p>
    <w:p w14:paraId="1D65644C" w14:textId="5BBB8535" w:rsidR="00CC1A4E" w:rsidRPr="001405FC" w:rsidRDefault="00633941">
      <w:pPr>
        <w:tabs>
          <w:tab w:val="clear" w:pos="567"/>
          <w:tab w:val="left" w:pos="720"/>
        </w:tabs>
        <w:spacing w:line="240" w:lineRule="auto"/>
        <w:ind w:left="2835" w:hanging="567"/>
        <w:rPr>
          <w:lang w:val="lv-LV"/>
        </w:rPr>
        <w:pPrChange w:id="365" w:author="Author">
          <w:pPr>
            <w:tabs>
              <w:tab w:val="clear" w:pos="567"/>
              <w:tab w:val="left" w:pos="720"/>
            </w:tabs>
            <w:spacing w:line="240" w:lineRule="auto"/>
          </w:pPr>
        </w:pPrChange>
      </w:pPr>
      <w:r>
        <w:rPr>
          <w:noProof/>
        </w:rPr>
        <w:drawing>
          <wp:anchor distT="57150" distB="57150" distL="57150" distR="57150" simplePos="0" relativeHeight="251640832" behindDoc="0" locked="0" layoutInCell="1" allowOverlap="1" wp14:anchorId="3B2FEAD2" wp14:editId="0BE1425C">
            <wp:simplePos x="0" y="0"/>
            <wp:positionH relativeFrom="column">
              <wp:posOffset>13970</wp:posOffset>
            </wp:positionH>
            <wp:positionV relativeFrom="line">
              <wp:posOffset>20320</wp:posOffset>
            </wp:positionV>
            <wp:extent cx="1288415" cy="1049655"/>
            <wp:effectExtent l="19050" t="19050" r="6985" b="0"/>
            <wp:wrapSquare wrapText="bothSides"/>
            <wp:docPr id="2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3617A2" w:rsidRPr="001405FC">
        <w:rPr>
          <w:lang w:val="lv-LV"/>
        </w:rPr>
        <w:t>1.1</w:t>
      </w:r>
      <w:r w:rsidR="003617A2" w:rsidRPr="001405FC">
        <w:rPr>
          <w:lang w:val="lv-LV"/>
        </w:rPr>
        <w:tab/>
        <w:t>Ņemiet pilnšļirci ar šķīdinātāju un no pilnšļirces adatas gala noņemiet balto plastmasas uzgali. Tagad šļirce ir gatava šķīduma sagatavošanai paredzētās adatas pievienošanai.</w:t>
      </w:r>
    </w:p>
    <w:p w14:paraId="55C58516" w14:textId="77777777" w:rsidR="00CC1A4E" w:rsidRPr="001405FC" w:rsidRDefault="00CC1A4E">
      <w:pPr>
        <w:tabs>
          <w:tab w:val="clear" w:pos="567"/>
          <w:tab w:val="left" w:pos="720"/>
        </w:tabs>
        <w:spacing w:line="240" w:lineRule="auto"/>
        <w:ind w:left="792"/>
        <w:rPr>
          <w:lang w:val="lv-LV"/>
        </w:rPr>
      </w:pPr>
    </w:p>
    <w:p w14:paraId="158F6FCA" w14:textId="77777777" w:rsidR="00CC1A4E" w:rsidRPr="001405FC" w:rsidRDefault="00CC1A4E">
      <w:pPr>
        <w:tabs>
          <w:tab w:val="clear" w:pos="567"/>
          <w:tab w:val="left" w:pos="720"/>
        </w:tabs>
        <w:spacing w:line="240" w:lineRule="auto"/>
        <w:rPr>
          <w:lang w:val="lv-LV"/>
        </w:rPr>
      </w:pPr>
    </w:p>
    <w:p w14:paraId="3AC06735" w14:textId="77777777" w:rsidR="00CC1A4E" w:rsidRPr="001405FC" w:rsidRDefault="00CC1A4E">
      <w:pPr>
        <w:tabs>
          <w:tab w:val="clear" w:pos="567"/>
          <w:tab w:val="left" w:pos="720"/>
        </w:tabs>
        <w:spacing w:line="240" w:lineRule="auto"/>
        <w:rPr>
          <w:lang w:val="lv-LV"/>
        </w:rPr>
      </w:pPr>
    </w:p>
    <w:p w14:paraId="02443965" w14:textId="77777777" w:rsidR="00CC1A4E" w:rsidRPr="001405FC" w:rsidRDefault="00CC1A4E">
      <w:pPr>
        <w:tabs>
          <w:tab w:val="clear" w:pos="567"/>
          <w:tab w:val="left" w:pos="720"/>
        </w:tabs>
        <w:spacing w:line="240" w:lineRule="auto"/>
        <w:rPr>
          <w:lang w:val="lv-LV"/>
        </w:rPr>
      </w:pPr>
    </w:p>
    <w:p w14:paraId="0E5A82B4" w14:textId="77777777" w:rsidR="00CC1A4E" w:rsidRPr="001405FC" w:rsidRDefault="00CC1A4E">
      <w:pPr>
        <w:tabs>
          <w:tab w:val="clear" w:pos="567"/>
          <w:tab w:val="left" w:pos="720"/>
        </w:tabs>
        <w:spacing w:line="240" w:lineRule="auto"/>
        <w:rPr>
          <w:lang w:val="lv-LV"/>
        </w:rPr>
      </w:pPr>
    </w:p>
    <w:p w14:paraId="4154F0E9" w14:textId="4FB6FDD9" w:rsidR="00CC1A4E" w:rsidRPr="001405FC" w:rsidDel="00BC0D9C" w:rsidRDefault="00CC1A4E">
      <w:pPr>
        <w:tabs>
          <w:tab w:val="clear" w:pos="567"/>
          <w:tab w:val="left" w:pos="720"/>
        </w:tabs>
        <w:spacing w:line="240" w:lineRule="auto"/>
        <w:rPr>
          <w:del w:id="366" w:author="Author"/>
          <w:lang w:val="lv-LV"/>
        </w:rPr>
      </w:pPr>
    </w:p>
    <w:p w14:paraId="72AAE9FE" w14:textId="3A355FF3" w:rsidR="00CC1A4E" w:rsidRPr="001405FC" w:rsidDel="00BC0D9C" w:rsidRDefault="00CC1A4E">
      <w:pPr>
        <w:tabs>
          <w:tab w:val="clear" w:pos="567"/>
          <w:tab w:val="left" w:pos="720"/>
        </w:tabs>
        <w:spacing w:line="240" w:lineRule="auto"/>
        <w:rPr>
          <w:del w:id="367" w:author="Author"/>
          <w:lang w:val="lv-LV"/>
        </w:rPr>
      </w:pPr>
    </w:p>
    <w:p w14:paraId="21DF9CD4" w14:textId="77777777" w:rsidR="00CC1A4E" w:rsidRPr="001405FC" w:rsidRDefault="00CC1A4E">
      <w:pPr>
        <w:tabs>
          <w:tab w:val="clear" w:pos="567"/>
          <w:tab w:val="left" w:pos="720"/>
        </w:tabs>
        <w:spacing w:line="240" w:lineRule="auto"/>
        <w:rPr>
          <w:lang w:val="lv-LV"/>
        </w:rPr>
      </w:pPr>
    </w:p>
    <w:p w14:paraId="1A9025B1" w14:textId="6B9F49D8" w:rsidR="00CC1A4E" w:rsidRPr="001405FC" w:rsidRDefault="00633941">
      <w:pPr>
        <w:tabs>
          <w:tab w:val="clear" w:pos="567"/>
          <w:tab w:val="left" w:pos="720"/>
        </w:tabs>
        <w:spacing w:line="240" w:lineRule="auto"/>
        <w:ind w:left="2835" w:hanging="567"/>
        <w:rPr>
          <w:lang w:val="lv-LV"/>
        </w:rPr>
        <w:pPrChange w:id="368" w:author="Author">
          <w:pPr>
            <w:tabs>
              <w:tab w:val="clear" w:pos="567"/>
              <w:tab w:val="left" w:pos="720"/>
            </w:tabs>
            <w:spacing w:line="240" w:lineRule="auto"/>
          </w:pPr>
        </w:pPrChange>
      </w:pPr>
      <w:r>
        <w:rPr>
          <w:noProof/>
        </w:rPr>
        <w:lastRenderedPageBreak/>
        <w:drawing>
          <wp:anchor distT="57150" distB="57150" distL="57150" distR="57150" simplePos="0" relativeHeight="251641856" behindDoc="0" locked="0" layoutInCell="1" allowOverlap="1" wp14:anchorId="38505EEB" wp14:editId="0816BEB8">
            <wp:simplePos x="0" y="0"/>
            <wp:positionH relativeFrom="column">
              <wp:posOffset>19050</wp:posOffset>
            </wp:positionH>
            <wp:positionV relativeFrom="line">
              <wp:posOffset>32385</wp:posOffset>
            </wp:positionV>
            <wp:extent cx="1283335" cy="1047750"/>
            <wp:effectExtent l="19050" t="19050" r="0" b="0"/>
            <wp:wrapSquare wrapText="bothSides"/>
            <wp:docPr id="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83335" cy="1047750"/>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3617A2" w:rsidRPr="001405FC">
        <w:rPr>
          <w:lang w:val="lv-LV"/>
        </w:rPr>
        <w:t>1.2</w:t>
      </w:r>
      <w:r w:rsidR="003617A2" w:rsidRPr="001405FC">
        <w:rPr>
          <w:lang w:val="lv-LV"/>
        </w:rPr>
        <w:tab/>
        <w:t xml:space="preserve">Pievienojiet pilnšļircei adatu šķīduma sagatavošanai(22G, 1½" (0,7 x 40 mm)), uzskrūvējot to pulksteņrādītāja virzienā. </w:t>
      </w:r>
    </w:p>
    <w:p w14:paraId="2702C561" w14:textId="77777777" w:rsidR="00CC1A4E" w:rsidRPr="001405FC" w:rsidRDefault="00CC1A4E">
      <w:pPr>
        <w:tabs>
          <w:tab w:val="clear" w:pos="567"/>
          <w:tab w:val="left" w:pos="720"/>
        </w:tabs>
        <w:spacing w:line="240" w:lineRule="auto"/>
        <w:rPr>
          <w:lang w:val="lv-LV"/>
        </w:rPr>
      </w:pPr>
    </w:p>
    <w:p w14:paraId="305AD80E" w14:textId="77777777" w:rsidR="00CC1A4E" w:rsidRPr="001405FC" w:rsidRDefault="00CC1A4E">
      <w:pPr>
        <w:tabs>
          <w:tab w:val="clear" w:pos="567"/>
          <w:tab w:val="left" w:pos="720"/>
        </w:tabs>
        <w:spacing w:line="240" w:lineRule="auto"/>
        <w:rPr>
          <w:lang w:val="lv-LV"/>
        </w:rPr>
      </w:pPr>
    </w:p>
    <w:p w14:paraId="281F654F" w14:textId="77777777" w:rsidR="00CC1A4E" w:rsidRPr="001405FC" w:rsidRDefault="00CC1A4E">
      <w:pPr>
        <w:tabs>
          <w:tab w:val="clear" w:pos="567"/>
          <w:tab w:val="left" w:pos="720"/>
        </w:tabs>
        <w:spacing w:line="240" w:lineRule="auto"/>
        <w:rPr>
          <w:lang w:val="lv-LV"/>
        </w:rPr>
      </w:pPr>
    </w:p>
    <w:p w14:paraId="577E4178" w14:textId="77777777" w:rsidR="00CC1A4E" w:rsidRPr="001405FC" w:rsidRDefault="00CC1A4E">
      <w:pPr>
        <w:tabs>
          <w:tab w:val="clear" w:pos="567"/>
          <w:tab w:val="left" w:pos="720"/>
        </w:tabs>
        <w:spacing w:line="240" w:lineRule="auto"/>
        <w:rPr>
          <w:lang w:val="lv-LV"/>
        </w:rPr>
      </w:pPr>
    </w:p>
    <w:p w14:paraId="21A27429" w14:textId="77777777" w:rsidR="00CC1A4E" w:rsidRPr="001405FC" w:rsidRDefault="00CC1A4E">
      <w:pPr>
        <w:tabs>
          <w:tab w:val="clear" w:pos="567"/>
          <w:tab w:val="left" w:pos="720"/>
        </w:tabs>
        <w:spacing w:line="240" w:lineRule="auto"/>
        <w:rPr>
          <w:lang w:val="lv-LV"/>
        </w:rPr>
      </w:pPr>
    </w:p>
    <w:p w14:paraId="704EFB05" w14:textId="77777777" w:rsidR="00CC1A4E" w:rsidRPr="001405FC" w:rsidRDefault="00CC1A4E">
      <w:pPr>
        <w:tabs>
          <w:tab w:val="clear" w:pos="567"/>
          <w:tab w:val="left" w:pos="720"/>
        </w:tabs>
        <w:spacing w:line="240" w:lineRule="auto"/>
        <w:rPr>
          <w:lang w:val="lv-LV"/>
        </w:rPr>
      </w:pPr>
    </w:p>
    <w:p w14:paraId="2100DC83" w14:textId="77777777" w:rsidR="00CC1A4E" w:rsidRPr="001405FC" w:rsidRDefault="00CC1A4E">
      <w:pPr>
        <w:tabs>
          <w:tab w:val="clear" w:pos="567"/>
          <w:tab w:val="left" w:pos="720"/>
        </w:tabs>
        <w:spacing w:line="240" w:lineRule="auto"/>
        <w:rPr>
          <w:lang w:val="lv-LV"/>
        </w:rPr>
      </w:pPr>
    </w:p>
    <w:p w14:paraId="3918646F" w14:textId="77777777" w:rsidR="00CC1A4E" w:rsidRPr="001405FC" w:rsidRDefault="003617A2">
      <w:pPr>
        <w:keepNext/>
        <w:numPr>
          <w:ilvl w:val="0"/>
          <w:numId w:val="39"/>
        </w:numPr>
        <w:spacing w:line="240" w:lineRule="auto"/>
        <w:rPr>
          <w:b/>
          <w:bCs/>
          <w:lang w:val="lv-LV"/>
        </w:rPr>
      </w:pPr>
      <w:r w:rsidRPr="001405FC">
        <w:rPr>
          <w:b/>
          <w:bCs/>
          <w:lang w:val="lv-LV"/>
        </w:rPr>
        <w:t>Izšķīdiniet pulveri</w:t>
      </w:r>
    </w:p>
    <w:p w14:paraId="77D1BDCD" w14:textId="77777777" w:rsidR="00CC1A4E" w:rsidRPr="001405FC" w:rsidRDefault="00CC1A4E">
      <w:pPr>
        <w:keepNext/>
        <w:tabs>
          <w:tab w:val="clear" w:pos="567"/>
          <w:tab w:val="left" w:pos="720"/>
        </w:tabs>
        <w:spacing w:line="240" w:lineRule="auto"/>
        <w:rPr>
          <w:lang w:val="lv-LV"/>
        </w:rPr>
      </w:pPr>
    </w:p>
    <w:p w14:paraId="446B6C9D" w14:textId="77777777" w:rsidR="00CC1A4E" w:rsidRPr="001405FC" w:rsidRDefault="003617A2">
      <w:pPr>
        <w:keepNext/>
        <w:tabs>
          <w:tab w:val="clear" w:pos="567"/>
          <w:tab w:val="left" w:pos="720"/>
        </w:tabs>
        <w:spacing w:line="240" w:lineRule="auto"/>
        <w:rPr>
          <w:lang w:val="lv-LV"/>
        </w:rPr>
      </w:pPr>
      <w:r w:rsidRPr="001405FC">
        <w:rPr>
          <w:lang w:val="lv-LV"/>
        </w:rPr>
        <w:t>Tagad Jūs esat sagatavojies pulvera izšķīdināšanai ar šķīdinātāju.</w:t>
      </w:r>
    </w:p>
    <w:p w14:paraId="6832A8B6" w14:textId="77777777" w:rsidR="00CC1A4E" w:rsidRPr="001405FC" w:rsidRDefault="00CC1A4E">
      <w:pPr>
        <w:tabs>
          <w:tab w:val="clear" w:pos="567"/>
          <w:tab w:val="left" w:pos="720"/>
        </w:tabs>
        <w:spacing w:line="240" w:lineRule="auto"/>
        <w:rPr>
          <w:lang w:val="lv-LV"/>
        </w:rPr>
      </w:pPr>
    </w:p>
    <w:p w14:paraId="7A7F3A9C" w14:textId="7ED7BFEE" w:rsidR="00CC1A4E" w:rsidRPr="001405FC" w:rsidRDefault="00633941">
      <w:pPr>
        <w:tabs>
          <w:tab w:val="clear" w:pos="567"/>
          <w:tab w:val="left" w:pos="1134"/>
        </w:tabs>
        <w:spacing w:line="240" w:lineRule="auto"/>
        <w:ind w:left="2835" w:hanging="567"/>
        <w:rPr>
          <w:lang w:val="lv-LV"/>
        </w:rPr>
        <w:pPrChange w:id="369" w:author="Author">
          <w:pPr>
            <w:tabs>
              <w:tab w:val="clear" w:pos="567"/>
              <w:tab w:val="left" w:pos="720"/>
            </w:tabs>
            <w:spacing w:line="240" w:lineRule="auto"/>
            <w:ind w:left="792"/>
          </w:pPr>
        </w:pPrChange>
      </w:pPr>
      <w:r>
        <w:rPr>
          <w:noProof/>
        </w:rPr>
        <w:drawing>
          <wp:anchor distT="57150" distB="57150" distL="57150" distR="57150" simplePos="0" relativeHeight="251642880" behindDoc="0" locked="0" layoutInCell="1" allowOverlap="1" wp14:anchorId="7E563509" wp14:editId="2595CC9F">
            <wp:simplePos x="0" y="0"/>
            <wp:positionH relativeFrom="column">
              <wp:posOffset>-5080</wp:posOffset>
            </wp:positionH>
            <wp:positionV relativeFrom="line">
              <wp:posOffset>6985</wp:posOffset>
            </wp:positionV>
            <wp:extent cx="1288415" cy="1049655"/>
            <wp:effectExtent l="19050" t="19050" r="6985" b="0"/>
            <wp:wrapSquare wrapText="bothSides"/>
            <wp:docPr id="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3617A2" w:rsidRPr="001405FC">
        <w:rPr>
          <w:lang w:val="lv-LV"/>
        </w:rPr>
        <w:t>2.1</w:t>
      </w:r>
      <w:r w:rsidR="003617A2" w:rsidRPr="001405FC">
        <w:rPr>
          <w:lang w:val="lv-LV"/>
        </w:rPr>
        <w:tab/>
        <w:t>No pulvera flakona noņemiet zaļo aizsargvāciņu un flakona virspusi noslaukiet ar spirtotu salveti un ļaujiet nožūt. Nepieskarieties flakona virsmai.</w:t>
      </w:r>
    </w:p>
    <w:p w14:paraId="7DF87378" w14:textId="77777777" w:rsidR="00CC1A4E" w:rsidRPr="001405FC" w:rsidRDefault="00CC1A4E">
      <w:pPr>
        <w:tabs>
          <w:tab w:val="clear" w:pos="567"/>
          <w:tab w:val="left" w:pos="720"/>
        </w:tabs>
        <w:spacing w:line="240" w:lineRule="auto"/>
        <w:ind w:left="567"/>
        <w:rPr>
          <w:lang w:val="lv-LV"/>
        </w:rPr>
      </w:pPr>
    </w:p>
    <w:p w14:paraId="3F72CC16" w14:textId="77777777" w:rsidR="00CC1A4E" w:rsidRPr="001405FC" w:rsidRDefault="00CC1A4E">
      <w:pPr>
        <w:tabs>
          <w:tab w:val="clear" w:pos="567"/>
          <w:tab w:val="left" w:pos="720"/>
        </w:tabs>
        <w:spacing w:line="240" w:lineRule="auto"/>
        <w:rPr>
          <w:lang w:val="lv-LV"/>
        </w:rPr>
      </w:pPr>
    </w:p>
    <w:p w14:paraId="320C4DD2" w14:textId="77777777" w:rsidR="00CC1A4E" w:rsidRPr="001405FC" w:rsidRDefault="00CC1A4E">
      <w:pPr>
        <w:tabs>
          <w:tab w:val="clear" w:pos="567"/>
          <w:tab w:val="left" w:pos="720"/>
        </w:tabs>
        <w:spacing w:line="240" w:lineRule="auto"/>
        <w:rPr>
          <w:lang w:val="lv-LV"/>
        </w:rPr>
      </w:pPr>
    </w:p>
    <w:p w14:paraId="1D12455C" w14:textId="77777777" w:rsidR="00CC1A4E" w:rsidRPr="001405FC" w:rsidRDefault="00CC1A4E">
      <w:pPr>
        <w:tabs>
          <w:tab w:val="clear" w:pos="567"/>
          <w:tab w:val="left" w:pos="720"/>
        </w:tabs>
        <w:spacing w:line="240" w:lineRule="auto"/>
        <w:rPr>
          <w:lang w:val="lv-LV"/>
        </w:rPr>
      </w:pPr>
    </w:p>
    <w:p w14:paraId="60FBAC9E" w14:textId="77777777" w:rsidR="00CC1A4E" w:rsidRPr="001405FC" w:rsidRDefault="00CC1A4E">
      <w:pPr>
        <w:tabs>
          <w:tab w:val="clear" w:pos="567"/>
          <w:tab w:val="left" w:pos="720"/>
        </w:tabs>
        <w:spacing w:line="240" w:lineRule="auto"/>
        <w:rPr>
          <w:lang w:val="lv-LV"/>
        </w:rPr>
      </w:pPr>
    </w:p>
    <w:p w14:paraId="321A0D34" w14:textId="6064E148" w:rsidR="00CC1A4E" w:rsidRPr="001405FC" w:rsidRDefault="00633941">
      <w:pPr>
        <w:tabs>
          <w:tab w:val="clear" w:pos="567"/>
          <w:tab w:val="left" w:pos="720"/>
        </w:tabs>
        <w:spacing w:line="240" w:lineRule="auto"/>
        <w:ind w:left="2835" w:hanging="567"/>
        <w:rPr>
          <w:lang w:val="lv-LV"/>
        </w:rPr>
        <w:pPrChange w:id="370" w:author="Author">
          <w:pPr>
            <w:tabs>
              <w:tab w:val="clear" w:pos="567"/>
              <w:tab w:val="left" w:pos="720"/>
            </w:tabs>
            <w:spacing w:line="240" w:lineRule="auto"/>
          </w:pPr>
        </w:pPrChange>
      </w:pPr>
      <w:r>
        <w:rPr>
          <w:noProof/>
        </w:rPr>
        <w:drawing>
          <wp:anchor distT="57150" distB="57150" distL="57150" distR="57150" simplePos="0" relativeHeight="251643904" behindDoc="0" locked="0" layoutInCell="1" allowOverlap="1" wp14:anchorId="4C3D880A" wp14:editId="51D7D721">
            <wp:simplePos x="0" y="0"/>
            <wp:positionH relativeFrom="column">
              <wp:posOffset>4445</wp:posOffset>
            </wp:positionH>
            <wp:positionV relativeFrom="line">
              <wp:posOffset>17780</wp:posOffset>
            </wp:positionV>
            <wp:extent cx="1280160" cy="1049655"/>
            <wp:effectExtent l="19050" t="19050" r="0" b="0"/>
            <wp:wrapSquare wrapText="bothSides"/>
            <wp:docPr id="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0160"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3617A2" w:rsidRPr="001405FC">
        <w:rPr>
          <w:lang w:val="lv-LV"/>
        </w:rPr>
        <w:t>2.2</w:t>
      </w:r>
      <w:r w:rsidR="003617A2" w:rsidRPr="001405FC">
        <w:rPr>
          <w:lang w:val="lv-LV"/>
        </w:rPr>
        <w:tab/>
        <w:t>Noņemiet šķīdinātāja pilnšļircei pievienotās šķīduma sagatavošanai</w:t>
      </w:r>
      <w:r w:rsidR="00047F7B">
        <w:rPr>
          <w:lang w:val="lv-LV"/>
        </w:rPr>
        <w:t xml:space="preserve"> </w:t>
      </w:r>
      <w:r w:rsidR="003617A2" w:rsidRPr="001405FC">
        <w:rPr>
          <w:lang w:val="lv-LV"/>
        </w:rPr>
        <w:t>paredzētās adatas aizsargu, neaizskarot adatas galu.</w:t>
      </w:r>
    </w:p>
    <w:p w14:paraId="2C795BA2" w14:textId="77777777" w:rsidR="00CC1A4E" w:rsidRPr="001405FC" w:rsidRDefault="00CC1A4E">
      <w:pPr>
        <w:tabs>
          <w:tab w:val="clear" w:pos="567"/>
          <w:tab w:val="left" w:pos="720"/>
        </w:tabs>
        <w:spacing w:line="240" w:lineRule="auto"/>
        <w:rPr>
          <w:lang w:val="lv-LV"/>
        </w:rPr>
      </w:pPr>
    </w:p>
    <w:p w14:paraId="46BD243A" w14:textId="77777777" w:rsidR="00CC1A4E" w:rsidRPr="001405FC" w:rsidRDefault="00CC1A4E">
      <w:pPr>
        <w:tabs>
          <w:tab w:val="clear" w:pos="567"/>
          <w:tab w:val="left" w:pos="720"/>
        </w:tabs>
        <w:spacing w:line="240" w:lineRule="auto"/>
        <w:rPr>
          <w:lang w:val="lv-LV"/>
        </w:rPr>
      </w:pPr>
    </w:p>
    <w:p w14:paraId="61239EC2" w14:textId="77777777" w:rsidR="00CC1A4E" w:rsidRPr="001405FC" w:rsidRDefault="00CC1A4E">
      <w:pPr>
        <w:tabs>
          <w:tab w:val="clear" w:pos="567"/>
          <w:tab w:val="left" w:pos="720"/>
        </w:tabs>
        <w:spacing w:line="240" w:lineRule="auto"/>
        <w:rPr>
          <w:lang w:val="lv-LV"/>
        </w:rPr>
      </w:pPr>
    </w:p>
    <w:p w14:paraId="2E8E6294" w14:textId="77777777" w:rsidR="00CC1A4E" w:rsidRPr="001405FC" w:rsidRDefault="00CC1A4E">
      <w:pPr>
        <w:tabs>
          <w:tab w:val="clear" w:pos="567"/>
          <w:tab w:val="left" w:pos="720"/>
        </w:tabs>
        <w:spacing w:line="240" w:lineRule="auto"/>
        <w:rPr>
          <w:lang w:val="lv-LV"/>
        </w:rPr>
      </w:pPr>
    </w:p>
    <w:p w14:paraId="27688309" w14:textId="77777777" w:rsidR="00CC1A4E" w:rsidRPr="001405FC" w:rsidRDefault="00CC1A4E">
      <w:pPr>
        <w:tabs>
          <w:tab w:val="clear" w:pos="567"/>
          <w:tab w:val="left" w:pos="720"/>
        </w:tabs>
        <w:spacing w:line="240" w:lineRule="auto"/>
        <w:rPr>
          <w:lang w:val="lv-LV"/>
        </w:rPr>
      </w:pPr>
    </w:p>
    <w:p w14:paraId="6F77BDBE" w14:textId="41EC03EE" w:rsidR="00CC1A4E" w:rsidRPr="001405FC" w:rsidRDefault="00237F82">
      <w:pPr>
        <w:tabs>
          <w:tab w:val="clear" w:pos="567"/>
          <w:tab w:val="left" w:pos="720"/>
        </w:tabs>
        <w:spacing w:line="240" w:lineRule="auto"/>
        <w:ind w:left="2835" w:hanging="567"/>
        <w:rPr>
          <w:lang w:val="lv-LV"/>
        </w:rPr>
        <w:pPrChange w:id="371" w:author="Author">
          <w:pPr>
            <w:tabs>
              <w:tab w:val="clear" w:pos="567"/>
              <w:tab w:val="left" w:pos="720"/>
            </w:tabs>
            <w:spacing w:line="240" w:lineRule="auto"/>
          </w:pPr>
        </w:pPrChange>
      </w:pPr>
      <w:r>
        <w:rPr>
          <w:noProof/>
        </w:rPr>
        <w:drawing>
          <wp:anchor distT="57150" distB="57150" distL="57150" distR="57150" simplePos="0" relativeHeight="251644928" behindDoc="0" locked="0" layoutInCell="1" allowOverlap="1" wp14:anchorId="6F98C584" wp14:editId="14FE533F">
            <wp:simplePos x="0" y="0"/>
            <wp:positionH relativeFrom="margin">
              <wp:align>left</wp:align>
            </wp:positionH>
            <wp:positionV relativeFrom="line">
              <wp:posOffset>69215</wp:posOffset>
            </wp:positionV>
            <wp:extent cx="1280160" cy="1049655"/>
            <wp:effectExtent l="19050" t="19050" r="15240" b="17145"/>
            <wp:wrapSquare wrapText="bothSides"/>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0160"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3617A2" w:rsidRPr="001405FC">
        <w:rPr>
          <w:lang w:val="lv-LV"/>
        </w:rPr>
        <w:t>2.3</w:t>
      </w:r>
      <w:r w:rsidR="003617A2" w:rsidRPr="001405FC">
        <w:rPr>
          <w:lang w:val="lv-LV"/>
        </w:rPr>
        <w:tab/>
        <w:t>Paņemiet pulvera flakonu, pievienoto adatu šķīduma sagatavošanai</w:t>
      </w:r>
      <w:r w:rsidR="00047F7B">
        <w:rPr>
          <w:lang w:val="lv-LV"/>
        </w:rPr>
        <w:t xml:space="preserve"> </w:t>
      </w:r>
      <w:r w:rsidR="003617A2" w:rsidRPr="001405FC">
        <w:rPr>
          <w:lang w:val="lv-LV"/>
        </w:rPr>
        <w:t>izduriet cauri flakona gumijas vāciņam un uzmanīgi spiediet plunžeri uz leju, līdz viss šķīdinātājs ir nonācis flakonā.</w:t>
      </w:r>
    </w:p>
    <w:p w14:paraId="5FB71B2E" w14:textId="77777777" w:rsidR="00CC1A4E" w:rsidRPr="001405FC" w:rsidRDefault="00CC1A4E">
      <w:pPr>
        <w:tabs>
          <w:tab w:val="clear" w:pos="567"/>
          <w:tab w:val="left" w:pos="720"/>
        </w:tabs>
        <w:spacing w:line="240" w:lineRule="auto"/>
        <w:rPr>
          <w:lang w:val="lv-LV"/>
        </w:rPr>
      </w:pPr>
    </w:p>
    <w:p w14:paraId="0E9AA8FA" w14:textId="77777777" w:rsidR="00CC1A4E" w:rsidRPr="001405FC" w:rsidRDefault="00CC1A4E">
      <w:pPr>
        <w:tabs>
          <w:tab w:val="clear" w:pos="567"/>
          <w:tab w:val="left" w:pos="720"/>
        </w:tabs>
        <w:spacing w:line="240" w:lineRule="auto"/>
        <w:rPr>
          <w:lang w:val="lv-LV"/>
        </w:rPr>
      </w:pPr>
    </w:p>
    <w:p w14:paraId="5E513C8F" w14:textId="77777777" w:rsidR="00CC1A4E" w:rsidRPr="001405FC" w:rsidRDefault="00CC1A4E">
      <w:pPr>
        <w:tabs>
          <w:tab w:val="clear" w:pos="567"/>
          <w:tab w:val="left" w:pos="720"/>
        </w:tabs>
        <w:spacing w:line="240" w:lineRule="auto"/>
        <w:rPr>
          <w:lang w:val="lv-LV"/>
        </w:rPr>
      </w:pPr>
    </w:p>
    <w:p w14:paraId="6D8D2D90" w14:textId="77777777" w:rsidR="00CC1A4E" w:rsidRPr="001405FC" w:rsidRDefault="00CC1A4E">
      <w:pPr>
        <w:tabs>
          <w:tab w:val="clear" w:pos="567"/>
          <w:tab w:val="left" w:pos="720"/>
        </w:tabs>
        <w:spacing w:line="240" w:lineRule="auto"/>
        <w:rPr>
          <w:lang w:val="lv-LV"/>
        </w:rPr>
      </w:pPr>
    </w:p>
    <w:p w14:paraId="5C19D191" w14:textId="77777777" w:rsidR="00CC1A4E" w:rsidRPr="001405FC" w:rsidRDefault="00CC1A4E">
      <w:pPr>
        <w:tabs>
          <w:tab w:val="clear" w:pos="567"/>
          <w:tab w:val="left" w:pos="720"/>
        </w:tabs>
        <w:spacing w:line="240" w:lineRule="auto"/>
        <w:rPr>
          <w:lang w:val="lv-LV"/>
        </w:rPr>
      </w:pPr>
    </w:p>
    <w:p w14:paraId="65898303" w14:textId="6CDA627C" w:rsidR="00CC1A4E" w:rsidRPr="001405FC" w:rsidRDefault="00633941">
      <w:pPr>
        <w:tabs>
          <w:tab w:val="clear" w:pos="567"/>
        </w:tabs>
        <w:spacing w:line="240" w:lineRule="auto"/>
        <w:ind w:left="2835" w:hanging="567"/>
        <w:rPr>
          <w:lang w:val="lv-LV"/>
        </w:rPr>
        <w:pPrChange w:id="372" w:author="Author">
          <w:pPr>
            <w:tabs>
              <w:tab w:val="clear" w:pos="567"/>
              <w:tab w:val="left" w:pos="720"/>
            </w:tabs>
            <w:spacing w:line="240" w:lineRule="auto"/>
            <w:ind w:left="792"/>
          </w:pPr>
        </w:pPrChange>
      </w:pPr>
      <w:r>
        <w:rPr>
          <w:noProof/>
        </w:rPr>
        <w:drawing>
          <wp:anchor distT="57150" distB="57150" distL="57150" distR="57150" simplePos="0" relativeHeight="251658240" behindDoc="0" locked="0" layoutInCell="1" allowOverlap="1" wp14:anchorId="52DE49A5" wp14:editId="2EB18F7C">
            <wp:simplePos x="0" y="0"/>
            <wp:positionH relativeFrom="column">
              <wp:posOffset>-5080</wp:posOffset>
            </wp:positionH>
            <wp:positionV relativeFrom="line">
              <wp:posOffset>36830</wp:posOffset>
            </wp:positionV>
            <wp:extent cx="1285240" cy="1052195"/>
            <wp:effectExtent l="19050" t="19050" r="0" b="0"/>
            <wp:wrapSquare wrapText="bothSides"/>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5240" cy="105219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3617A2" w:rsidRPr="001405FC">
        <w:rPr>
          <w:lang w:val="lv-LV"/>
        </w:rPr>
        <w:t>2.4</w:t>
      </w:r>
      <w:r w:rsidR="003617A2" w:rsidRPr="001405FC">
        <w:rPr>
          <w:lang w:val="lv-LV"/>
        </w:rPr>
        <w:tab/>
        <w:t>Atstājiet adatu šķīduma sagatavošanai</w:t>
      </w:r>
      <w:r w:rsidR="00047F7B">
        <w:rPr>
          <w:lang w:val="lv-LV"/>
        </w:rPr>
        <w:t xml:space="preserve"> </w:t>
      </w:r>
      <w:r w:rsidR="003617A2" w:rsidRPr="001405FC">
        <w:rPr>
          <w:lang w:val="lv-LV"/>
        </w:rPr>
        <w:t xml:space="preserve">un tukšo šļirci flakonā. Ļaujiet flakonam pastāvēt apmēram 30 sekundes. </w:t>
      </w:r>
    </w:p>
    <w:p w14:paraId="6773F409" w14:textId="77777777" w:rsidR="00CC1A4E" w:rsidRPr="001405FC" w:rsidRDefault="00CC1A4E">
      <w:pPr>
        <w:tabs>
          <w:tab w:val="clear" w:pos="567"/>
          <w:tab w:val="left" w:pos="720"/>
        </w:tabs>
        <w:spacing w:line="240" w:lineRule="auto"/>
        <w:ind w:left="567"/>
        <w:rPr>
          <w:lang w:val="lv-LV"/>
        </w:rPr>
      </w:pPr>
    </w:p>
    <w:p w14:paraId="6665F753" w14:textId="77777777" w:rsidR="00CC1A4E" w:rsidRPr="001405FC" w:rsidRDefault="00CC1A4E">
      <w:pPr>
        <w:tabs>
          <w:tab w:val="clear" w:pos="567"/>
          <w:tab w:val="left" w:pos="720"/>
        </w:tabs>
        <w:spacing w:line="240" w:lineRule="auto"/>
        <w:rPr>
          <w:lang w:val="lv-LV"/>
        </w:rPr>
      </w:pPr>
    </w:p>
    <w:p w14:paraId="70CE273B" w14:textId="77777777" w:rsidR="00CC1A4E" w:rsidRPr="001405FC" w:rsidRDefault="00CC1A4E">
      <w:pPr>
        <w:tabs>
          <w:tab w:val="clear" w:pos="567"/>
          <w:tab w:val="left" w:pos="720"/>
        </w:tabs>
        <w:spacing w:line="240" w:lineRule="auto"/>
        <w:rPr>
          <w:lang w:val="lv-LV"/>
        </w:rPr>
      </w:pPr>
    </w:p>
    <w:p w14:paraId="2FC3FAD8" w14:textId="77777777" w:rsidR="00CC1A4E" w:rsidRPr="001405FC" w:rsidRDefault="00CC1A4E">
      <w:pPr>
        <w:tabs>
          <w:tab w:val="clear" w:pos="567"/>
          <w:tab w:val="left" w:pos="720"/>
        </w:tabs>
        <w:spacing w:line="240" w:lineRule="auto"/>
        <w:rPr>
          <w:lang w:val="lv-LV"/>
        </w:rPr>
      </w:pPr>
    </w:p>
    <w:p w14:paraId="0C7B066A" w14:textId="77777777" w:rsidR="00CC1A4E" w:rsidRPr="001405FC" w:rsidRDefault="00CC1A4E">
      <w:pPr>
        <w:tabs>
          <w:tab w:val="clear" w:pos="567"/>
          <w:tab w:val="left" w:pos="720"/>
        </w:tabs>
        <w:spacing w:line="240" w:lineRule="auto"/>
        <w:rPr>
          <w:lang w:val="lv-LV"/>
        </w:rPr>
      </w:pPr>
    </w:p>
    <w:p w14:paraId="66B1D118" w14:textId="77777777" w:rsidR="00CC1A4E" w:rsidRPr="001405FC" w:rsidRDefault="00CC1A4E">
      <w:pPr>
        <w:tabs>
          <w:tab w:val="clear" w:pos="567"/>
          <w:tab w:val="left" w:pos="720"/>
        </w:tabs>
        <w:spacing w:line="240" w:lineRule="auto"/>
        <w:rPr>
          <w:lang w:val="lv-LV"/>
        </w:rPr>
      </w:pPr>
    </w:p>
    <w:p w14:paraId="4EAF7596" w14:textId="4094BC43" w:rsidR="00CC1A4E" w:rsidRPr="001405FC" w:rsidRDefault="00633941">
      <w:pPr>
        <w:tabs>
          <w:tab w:val="clear" w:pos="567"/>
          <w:tab w:val="left" w:pos="720"/>
        </w:tabs>
        <w:spacing w:line="240" w:lineRule="auto"/>
        <w:ind w:left="2835" w:hanging="567"/>
        <w:rPr>
          <w:lang w:val="lv-LV"/>
        </w:rPr>
        <w:pPrChange w:id="373" w:author="Author">
          <w:pPr>
            <w:tabs>
              <w:tab w:val="clear" w:pos="567"/>
              <w:tab w:val="left" w:pos="720"/>
            </w:tabs>
            <w:spacing w:line="240" w:lineRule="auto"/>
          </w:pPr>
        </w:pPrChange>
      </w:pPr>
      <w:r>
        <w:rPr>
          <w:noProof/>
        </w:rPr>
        <w:drawing>
          <wp:anchor distT="57150" distB="57150" distL="57150" distR="57150" simplePos="0" relativeHeight="251645952" behindDoc="0" locked="0" layoutInCell="1" allowOverlap="1" wp14:anchorId="34BC1FF9" wp14:editId="38EB93E0">
            <wp:simplePos x="0" y="0"/>
            <wp:positionH relativeFrom="column">
              <wp:posOffset>5715</wp:posOffset>
            </wp:positionH>
            <wp:positionV relativeFrom="line">
              <wp:posOffset>18415</wp:posOffset>
            </wp:positionV>
            <wp:extent cx="1288415" cy="1049655"/>
            <wp:effectExtent l="19050" t="19050" r="6985" b="0"/>
            <wp:wrapSquare wrapText="bothSides"/>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3617A2" w:rsidRPr="001405FC">
        <w:rPr>
          <w:lang w:val="lv-LV"/>
        </w:rPr>
        <w:t>2.5</w:t>
      </w:r>
      <w:r w:rsidR="003617A2" w:rsidRPr="001405FC">
        <w:rPr>
          <w:lang w:val="lv-LV"/>
        </w:rPr>
        <w:tab/>
        <w:t>Viegli parotējiet flakonu starp plaukstām apmēram 15 sekundes. Tad uzmanīgi vienreiz apgrieziet flakonu otrādi, adatai šķīduma sagatavošanai un tukšajai šļircei joprojām esot flakonā.</w:t>
      </w:r>
    </w:p>
    <w:p w14:paraId="3C3EDC9A" w14:textId="77777777" w:rsidR="00CC1A4E" w:rsidRPr="001405FC" w:rsidRDefault="00CC1A4E">
      <w:pPr>
        <w:tabs>
          <w:tab w:val="clear" w:pos="567"/>
          <w:tab w:val="left" w:pos="720"/>
        </w:tabs>
        <w:spacing w:line="240" w:lineRule="auto"/>
        <w:ind w:left="792"/>
        <w:rPr>
          <w:lang w:val="lv-LV"/>
        </w:rPr>
      </w:pPr>
    </w:p>
    <w:p w14:paraId="52A1C301" w14:textId="77777777" w:rsidR="00CC1A4E" w:rsidRPr="001405FC" w:rsidRDefault="00CC1A4E">
      <w:pPr>
        <w:tabs>
          <w:tab w:val="clear" w:pos="567"/>
          <w:tab w:val="left" w:pos="720"/>
        </w:tabs>
        <w:spacing w:line="240" w:lineRule="auto"/>
        <w:rPr>
          <w:lang w:val="lv-LV"/>
        </w:rPr>
      </w:pPr>
    </w:p>
    <w:p w14:paraId="22C2ED02" w14:textId="77777777" w:rsidR="00CC1A4E" w:rsidRPr="001405FC" w:rsidRDefault="00CC1A4E">
      <w:pPr>
        <w:spacing w:line="240" w:lineRule="auto"/>
        <w:ind w:left="567"/>
        <w:rPr>
          <w:b/>
          <w:bCs/>
          <w:lang w:val="lv-LV"/>
        </w:rPr>
      </w:pPr>
    </w:p>
    <w:p w14:paraId="2B0B31EE" w14:textId="77777777" w:rsidR="00CC1A4E" w:rsidRPr="001405FC" w:rsidRDefault="00CC1A4E">
      <w:pPr>
        <w:spacing w:line="240" w:lineRule="auto"/>
        <w:ind w:left="567"/>
        <w:rPr>
          <w:b/>
          <w:bCs/>
          <w:lang w:val="lv-LV"/>
        </w:rPr>
      </w:pPr>
    </w:p>
    <w:p w14:paraId="678746E2" w14:textId="77777777" w:rsidR="00CC1A4E" w:rsidRPr="001405FC" w:rsidRDefault="00CC1A4E">
      <w:pPr>
        <w:spacing w:line="240" w:lineRule="auto"/>
        <w:ind w:left="567"/>
        <w:rPr>
          <w:b/>
          <w:bCs/>
          <w:lang w:val="lv-LV"/>
        </w:rPr>
      </w:pPr>
    </w:p>
    <w:p w14:paraId="4BB73A9F" w14:textId="77777777" w:rsidR="00CC1A4E" w:rsidRDefault="003617A2">
      <w:pPr>
        <w:tabs>
          <w:tab w:val="clear" w:pos="567"/>
        </w:tabs>
        <w:spacing w:line="240" w:lineRule="auto"/>
        <w:rPr>
          <w:lang w:val="lv-LV"/>
        </w:rPr>
      </w:pPr>
      <w:r w:rsidRPr="001405FC">
        <w:rPr>
          <w:b/>
          <w:bCs/>
          <w:lang w:val="lv-LV"/>
        </w:rPr>
        <w:t xml:space="preserve">SVARĪGI: </w:t>
      </w:r>
      <w:r w:rsidRPr="001405FC">
        <w:rPr>
          <w:lang w:val="lv-LV"/>
        </w:rPr>
        <w:t xml:space="preserve">nekratiet flakonu. Flakonu sakratot var veidoties putas, kas var apgrūtināt šķīduma izvilkšanu no flakona. </w:t>
      </w:r>
    </w:p>
    <w:p w14:paraId="4F50BC87" w14:textId="77777777" w:rsidR="00543FCA" w:rsidRDefault="00543FCA">
      <w:pPr>
        <w:tabs>
          <w:tab w:val="clear" w:pos="567"/>
        </w:tabs>
        <w:spacing w:line="240" w:lineRule="auto"/>
        <w:rPr>
          <w:lang w:val="lv-LV"/>
        </w:rPr>
      </w:pPr>
    </w:p>
    <w:p w14:paraId="675D6DEB" w14:textId="4ED631CC" w:rsidR="00543FCA" w:rsidDel="00A54E3E" w:rsidRDefault="00543FCA">
      <w:pPr>
        <w:tabs>
          <w:tab w:val="clear" w:pos="567"/>
        </w:tabs>
        <w:spacing w:line="240" w:lineRule="auto"/>
        <w:rPr>
          <w:del w:id="374" w:author="Author"/>
          <w:lang w:val="lv-LV"/>
        </w:rPr>
      </w:pPr>
    </w:p>
    <w:p w14:paraId="064EB946" w14:textId="4A3557E9" w:rsidR="00543FCA" w:rsidDel="00A54E3E" w:rsidRDefault="00543FCA">
      <w:pPr>
        <w:tabs>
          <w:tab w:val="clear" w:pos="567"/>
        </w:tabs>
        <w:spacing w:line="240" w:lineRule="auto"/>
        <w:rPr>
          <w:del w:id="375" w:author="Author"/>
          <w:lang w:val="lv-LV"/>
        </w:rPr>
      </w:pPr>
    </w:p>
    <w:p w14:paraId="1526714C" w14:textId="443F049E" w:rsidR="00543FCA" w:rsidRPr="001405FC" w:rsidRDefault="00A54E3E">
      <w:pPr>
        <w:tabs>
          <w:tab w:val="clear" w:pos="567"/>
        </w:tabs>
        <w:spacing w:line="240" w:lineRule="auto"/>
        <w:rPr>
          <w:lang w:val="lv-LV"/>
        </w:rPr>
      </w:pPr>
      <w:r>
        <w:rPr>
          <w:noProof/>
        </w:rPr>
        <w:lastRenderedPageBreak/>
        <w:drawing>
          <wp:anchor distT="57150" distB="57150" distL="57150" distR="57150" simplePos="0" relativeHeight="251646976" behindDoc="0" locked="0" layoutInCell="1" allowOverlap="1" wp14:anchorId="302375EA" wp14:editId="7D0DD9FD">
            <wp:simplePos x="0" y="0"/>
            <wp:positionH relativeFrom="column">
              <wp:posOffset>-20679</wp:posOffset>
            </wp:positionH>
            <wp:positionV relativeFrom="line">
              <wp:posOffset>135586</wp:posOffset>
            </wp:positionV>
            <wp:extent cx="1288415" cy="1049655"/>
            <wp:effectExtent l="19050" t="19050" r="6985" b="0"/>
            <wp:wrapSquare wrapText="bothSides"/>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p w14:paraId="7ED5334B" w14:textId="4BA64201" w:rsidR="00CC1A4E" w:rsidRPr="001405FC" w:rsidDel="00A54E3E" w:rsidRDefault="00CC1A4E">
      <w:pPr>
        <w:tabs>
          <w:tab w:val="clear" w:pos="567"/>
        </w:tabs>
        <w:spacing w:line="240" w:lineRule="auto"/>
        <w:rPr>
          <w:del w:id="376" w:author="Author"/>
          <w:lang w:val="lv-LV"/>
        </w:rPr>
      </w:pPr>
    </w:p>
    <w:p w14:paraId="541DB769" w14:textId="1340358E" w:rsidR="00CC1A4E" w:rsidRPr="001405FC" w:rsidDel="00A54E3E" w:rsidRDefault="00CC1A4E">
      <w:pPr>
        <w:tabs>
          <w:tab w:val="clear" w:pos="567"/>
        </w:tabs>
        <w:spacing w:line="240" w:lineRule="auto"/>
        <w:rPr>
          <w:del w:id="377" w:author="Author"/>
          <w:lang w:val="lv-LV"/>
        </w:rPr>
      </w:pPr>
    </w:p>
    <w:p w14:paraId="13121808" w14:textId="5B4D415B" w:rsidR="00CC1A4E" w:rsidRPr="001405FC" w:rsidDel="00A54E3E" w:rsidRDefault="00CC1A4E">
      <w:pPr>
        <w:tabs>
          <w:tab w:val="clear" w:pos="567"/>
        </w:tabs>
        <w:spacing w:line="240" w:lineRule="auto"/>
        <w:rPr>
          <w:del w:id="378" w:author="Author"/>
          <w:lang w:val="lv-LV"/>
        </w:rPr>
      </w:pPr>
    </w:p>
    <w:p w14:paraId="38309910" w14:textId="77777777" w:rsidR="00CC1A4E" w:rsidRPr="001405FC" w:rsidRDefault="003617A2">
      <w:pPr>
        <w:tabs>
          <w:tab w:val="clear" w:pos="567"/>
          <w:tab w:val="left" w:pos="720"/>
        </w:tabs>
        <w:spacing w:line="240" w:lineRule="auto"/>
        <w:ind w:left="2835" w:hanging="567"/>
        <w:rPr>
          <w:lang w:val="lv-LV"/>
        </w:rPr>
        <w:pPrChange w:id="379" w:author="Author">
          <w:pPr>
            <w:tabs>
              <w:tab w:val="clear" w:pos="567"/>
              <w:tab w:val="left" w:pos="720"/>
            </w:tabs>
            <w:spacing w:line="240" w:lineRule="auto"/>
          </w:pPr>
        </w:pPrChange>
      </w:pPr>
      <w:r w:rsidRPr="001405FC">
        <w:rPr>
          <w:lang w:val="lv-LV"/>
        </w:rPr>
        <w:t>2.6</w:t>
      </w:r>
      <w:r w:rsidRPr="001405FC">
        <w:rPr>
          <w:lang w:val="lv-LV"/>
        </w:rPr>
        <w:tab/>
        <w:t>Ļaujiet flakonam pastāvēt apmēram divas minūtes.</w:t>
      </w:r>
    </w:p>
    <w:p w14:paraId="3B6CD075" w14:textId="77777777" w:rsidR="00543FCA" w:rsidRDefault="00543FCA">
      <w:pPr>
        <w:tabs>
          <w:tab w:val="clear" w:pos="567"/>
          <w:tab w:val="left" w:pos="720"/>
        </w:tabs>
        <w:spacing w:line="240" w:lineRule="auto"/>
        <w:rPr>
          <w:lang w:val="lv-LV"/>
        </w:rPr>
      </w:pPr>
    </w:p>
    <w:p w14:paraId="5885E395" w14:textId="77777777" w:rsidR="00543FCA" w:rsidRDefault="00543FCA">
      <w:pPr>
        <w:tabs>
          <w:tab w:val="clear" w:pos="567"/>
          <w:tab w:val="left" w:pos="720"/>
        </w:tabs>
        <w:spacing w:line="240" w:lineRule="auto"/>
        <w:rPr>
          <w:lang w:val="lv-LV"/>
        </w:rPr>
      </w:pPr>
    </w:p>
    <w:p w14:paraId="2378A51F" w14:textId="77777777" w:rsidR="00543FCA" w:rsidRDefault="00543FCA">
      <w:pPr>
        <w:tabs>
          <w:tab w:val="clear" w:pos="567"/>
          <w:tab w:val="left" w:pos="720"/>
        </w:tabs>
        <w:spacing w:line="240" w:lineRule="auto"/>
        <w:rPr>
          <w:lang w:val="lv-LV"/>
        </w:rPr>
      </w:pPr>
    </w:p>
    <w:p w14:paraId="66634F81" w14:textId="77777777" w:rsidR="00543FCA" w:rsidRDefault="00543FCA">
      <w:pPr>
        <w:tabs>
          <w:tab w:val="clear" w:pos="567"/>
          <w:tab w:val="left" w:pos="720"/>
        </w:tabs>
        <w:spacing w:line="240" w:lineRule="auto"/>
        <w:rPr>
          <w:lang w:val="lv-LV"/>
        </w:rPr>
      </w:pPr>
    </w:p>
    <w:p w14:paraId="0AEDFF61" w14:textId="77777777" w:rsidR="00543FCA" w:rsidRDefault="00543FCA">
      <w:pPr>
        <w:tabs>
          <w:tab w:val="clear" w:pos="567"/>
          <w:tab w:val="left" w:pos="720"/>
        </w:tabs>
        <w:spacing w:line="240" w:lineRule="auto"/>
        <w:rPr>
          <w:ins w:id="380" w:author="Author"/>
          <w:lang w:val="lv-LV"/>
        </w:rPr>
      </w:pPr>
    </w:p>
    <w:p w14:paraId="4ED83ACD" w14:textId="77777777" w:rsidR="00D132A7" w:rsidRDefault="00D132A7">
      <w:pPr>
        <w:tabs>
          <w:tab w:val="clear" w:pos="567"/>
          <w:tab w:val="left" w:pos="720"/>
        </w:tabs>
        <w:spacing w:line="240" w:lineRule="auto"/>
        <w:rPr>
          <w:lang w:val="lv-LV"/>
        </w:rPr>
      </w:pPr>
    </w:p>
    <w:p w14:paraId="676AD4D9" w14:textId="77777777" w:rsidR="00CC1A4E" w:rsidRPr="001405FC" w:rsidRDefault="003617A2">
      <w:pPr>
        <w:tabs>
          <w:tab w:val="clear" w:pos="567"/>
          <w:tab w:val="left" w:pos="720"/>
        </w:tabs>
        <w:spacing w:line="240" w:lineRule="auto"/>
        <w:ind w:left="567" w:hanging="567"/>
        <w:rPr>
          <w:lang w:val="lv-LV"/>
        </w:rPr>
        <w:pPrChange w:id="381" w:author="Author">
          <w:pPr>
            <w:tabs>
              <w:tab w:val="clear" w:pos="567"/>
              <w:tab w:val="left" w:pos="720"/>
            </w:tabs>
            <w:spacing w:line="240" w:lineRule="auto"/>
          </w:pPr>
        </w:pPrChange>
      </w:pPr>
      <w:r w:rsidRPr="001405FC">
        <w:rPr>
          <w:lang w:val="lv-LV"/>
        </w:rPr>
        <w:t>2.7</w:t>
      </w:r>
      <w:r w:rsidRPr="001405FC">
        <w:rPr>
          <w:lang w:val="lv-LV"/>
        </w:rPr>
        <w:tab/>
        <w:t>Apskatiet flakonu, vai nav palicis neizšķīdis pulveris.</w:t>
      </w:r>
      <w:r w:rsidR="00047F7B">
        <w:rPr>
          <w:lang w:val="lv-LV"/>
        </w:rPr>
        <w:t xml:space="preserve"> </w:t>
      </w:r>
      <w:r w:rsidRPr="001405FC">
        <w:rPr>
          <w:lang w:val="lv-LV"/>
        </w:rPr>
        <w:t xml:space="preserve">Ja pulveris nav izšķīdis, atkārtojiet 2.5. un 2.6. soli. Nekratiet flakonu. Ja joprojām pulveris nav izšķīdis, izmetiet flakonu un sāciet cita flakona sagatavošanu. </w:t>
      </w:r>
    </w:p>
    <w:p w14:paraId="087473E9" w14:textId="77777777" w:rsidR="00CC1A4E" w:rsidRPr="001405FC" w:rsidRDefault="00CC1A4E">
      <w:pPr>
        <w:tabs>
          <w:tab w:val="clear" w:pos="567"/>
          <w:tab w:val="left" w:pos="720"/>
        </w:tabs>
        <w:spacing w:line="240" w:lineRule="auto"/>
        <w:rPr>
          <w:b/>
          <w:bCs/>
          <w:lang w:val="lv-LV"/>
        </w:rPr>
      </w:pPr>
    </w:p>
    <w:p w14:paraId="768F5469" w14:textId="77777777" w:rsidR="00CC1A4E" w:rsidRPr="001405FC" w:rsidRDefault="003617A2">
      <w:pPr>
        <w:tabs>
          <w:tab w:val="clear" w:pos="567"/>
          <w:tab w:val="left" w:pos="720"/>
        </w:tabs>
        <w:spacing w:line="240" w:lineRule="auto"/>
        <w:rPr>
          <w:lang w:val="lv-LV"/>
        </w:rPr>
      </w:pPr>
      <w:r w:rsidRPr="001405FC">
        <w:rPr>
          <w:b/>
          <w:bCs/>
          <w:lang w:val="lv-LV"/>
        </w:rPr>
        <w:t>SVARĪGI</w:t>
      </w:r>
      <w:r w:rsidRPr="001405FC">
        <w:rPr>
          <w:lang w:val="lv-LV"/>
        </w:rPr>
        <w:t xml:space="preserve">: šķīdumam jābūt dzidram. Ja šķīdums nav dzidrs vai tajā ir redzamas daļiņas, neinjicējiet to. </w:t>
      </w:r>
    </w:p>
    <w:p w14:paraId="73A624C5" w14:textId="77777777" w:rsidR="00CC1A4E" w:rsidRPr="001405FC" w:rsidRDefault="00CC1A4E">
      <w:pPr>
        <w:tabs>
          <w:tab w:val="clear" w:pos="567"/>
          <w:tab w:val="left" w:pos="720"/>
        </w:tabs>
        <w:spacing w:line="240" w:lineRule="auto"/>
        <w:rPr>
          <w:lang w:val="lv-LV"/>
        </w:rPr>
      </w:pPr>
    </w:p>
    <w:p w14:paraId="47DD97AC" w14:textId="77777777" w:rsidR="00CC1A4E" w:rsidRPr="001405FC" w:rsidRDefault="003617A2">
      <w:pPr>
        <w:tabs>
          <w:tab w:val="clear" w:pos="567"/>
          <w:tab w:val="left" w:pos="720"/>
        </w:tabs>
        <w:spacing w:line="240" w:lineRule="auto"/>
        <w:rPr>
          <w:lang w:val="lv-LV"/>
        </w:rPr>
      </w:pPr>
      <w:r w:rsidRPr="001405FC">
        <w:rPr>
          <w:b/>
          <w:bCs/>
          <w:lang w:val="lv-LV"/>
        </w:rPr>
        <w:t>SVARĪGI:</w:t>
      </w:r>
      <w:r w:rsidRPr="001405FC">
        <w:rPr>
          <w:lang w:val="lv-LV"/>
        </w:rPr>
        <w:t xml:space="preserve"> šķīdums jāievada tūlīt pēc sagatavošanas. To var uzglabāt temperatūrā līdz 25 °C ne ilgāk kā trīs stundas. </w:t>
      </w:r>
    </w:p>
    <w:p w14:paraId="1B106FF0" w14:textId="77777777" w:rsidR="00CC1A4E" w:rsidRPr="001405FC" w:rsidRDefault="00CC1A4E">
      <w:pPr>
        <w:tabs>
          <w:tab w:val="clear" w:pos="567"/>
          <w:tab w:val="left" w:pos="720"/>
        </w:tabs>
        <w:spacing w:line="240" w:lineRule="auto"/>
        <w:rPr>
          <w:lang w:val="lv-LV"/>
        </w:rPr>
      </w:pPr>
    </w:p>
    <w:p w14:paraId="60A3047B" w14:textId="77777777" w:rsidR="00CC1A4E" w:rsidRPr="001405FC" w:rsidRDefault="00CC1A4E">
      <w:pPr>
        <w:tabs>
          <w:tab w:val="clear" w:pos="567"/>
          <w:tab w:val="left" w:pos="720"/>
        </w:tabs>
        <w:spacing w:line="240" w:lineRule="auto"/>
        <w:rPr>
          <w:b/>
          <w:bCs/>
          <w:lang w:val="lv-LV"/>
        </w:rPr>
      </w:pPr>
    </w:p>
    <w:p w14:paraId="68EFC8A9" w14:textId="77777777" w:rsidR="00CC1A4E" w:rsidRPr="001405FC" w:rsidRDefault="003617A2">
      <w:pPr>
        <w:numPr>
          <w:ilvl w:val="0"/>
          <w:numId w:val="39"/>
        </w:numPr>
        <w:spacing w:line="240" w:lineRule="auto"/>
        <w:rPr>
          <w:lang w:val="lv-LV"/>
        </w:rPr>
      </w:pPr>
      <w:r w:rsidRPr="001405FC">
        <w:rPr>
          <w:b/>
          <w:bCs/>
          <w:lang w:val="lv-LV"/>
        </w:rPr>
        <w:t>Sagatavojiet injekciju šļirci</w:t>
      </w:r>
    </w:p>
    <w:p w14:paraId="51F1DD66" w14:textId="77777777" w:rsidR="00CC1A4E" w:rsidRPr="001405FC" w:rsidRDefault="00CC1A4E">
      <w:pPr>
        <w:keepNext/>
        <w:tabs>
          <w:tab w:val="clear" w:pos="567"/>
        </w:tabs>
        <w:spacing w:line="240" w:lineRule="auto"/>
        <w:rPr>
          <w:lang w:val="lv-LV"/>
        </w:rPr>
      </w:pPr>
    </w:p>
    <w:p w14:paraId="46C7825F" w14:textId="2EDFF27B" w:rsidR="00CC1A4E" w:rsidRPr="001405FC" w:rsidRDefault="00633941">
      <w:pPr>
        <w:tabs>
          <w:tab w:val="clear" w:pos="567"/>
          <w:tab w:val="left" w:pos="1134"/>
        </w:tabs>
        <w:spacing w:line="240" w:lineRule="auto"/>
        <w:ind w:left="2835" w:hanging="567"/>
        <w:rPr>
          <w:lang w:val="lv-LV"/>
        </w:rPr>
        <w:pPrChange w:id="382" w:author="Author">
          <w:pPr>
            <w:tabs>
              <w:tab w:val="clear" w:pos="567"/>
              <w:tab w:val="left" w:pos="720"/>
            </w:tabs>
            <w:spacing w:line="240" w:lineRule="auto"/>
            <w:ind w:left="792"/>
          </w:pPr>
        </w:pPrChange>
      </w:pPr>
      <w:r>
        <w:rPr>
          <w:noProof/>
        </w:rPr>
        <w:drawing>
          <wp:anchor distT="57150" distB="57150" distL="57150" distR="57150" simplePos="0" relativeHeight="251648000" behindDoc="0" locked="0" layoutInCell="1" allowOverlap="1" wp14:anchorId="5B6F5F68" wp14:editId="09B63A1C">
            <wp:simplePos x="0" y="0"/>
            <wp:positionH relativeFrom="column">
              <wp:posOffset>15240</wp:posOffset>
            </wp:positionH>
            <wp:positionV relativeFrom="line">
              <wp:posOffset>34290</wp:posOffset>
            </wp:positionV>
            <wp:extent cx="1288415" cy="1049655"/>
            <wp:effectExtent l="19050" t="19050" r="6985" b="0"/>
            <wp:wrapSquare wrapText="bothSides"/>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3617A2" w:rsidRPr="001405FC">
        <w:rPr>
          <w:lang w:val="lv-LV"/>
        </w:rPr>
        <w:t>3.1</w:t>
      </w:r>
      <w:r w:rsidR="003617A2" w:rsidRPr="001405FC">
        <w:rPr>
          <w:lang w:val="lv-LV"/>
        </w:rPr>
        <w:tab/>
        <w:t>Atvienojiet šļirci šķīduma sagatavošanai no adatas šķīduma sagatavošanai, kas vēl ir flakonā, un izmetiet šļirci šķīduma sagatavošanai.</w:t>
      </w:r>
    </w:p>
    <w:p w14:paraId="6EE15B10" w14:textId="77777777" w:rsidR="00CC1A4E" w:rsidRPr="001405FC" w:rsidRDefault="00CC1A4E">
      <w:pPr>
        <w:tabs>
          <w:tab w:val="clear" w:pos="567"/>
          <w:tab w:val="left" w:pos="720"/>
        </w:tabs>
        <w:spacing w:line="240" w:lineRule="auto"/>
        <w:ind w:left="792"/>
        <w:rPr>
          <w:lang w:val="lv-LV"/>
        </w:rPr>
      </w:pPr>
    </w:p>
    <w:p w14:paraId="566F6BDF" w14:textId="77777777" w:rsidR="00CC1A4E" w:rsidRPr="001405FC" w:rsidRDefault="00CC1A4E">
      <w:pPr>
        <w:tabs>
          <w:tab w:val="clear" w:pos="567"/>
          <w:tab w:val="left" w:pos="720"/>
        </w:tabs>
        <w:spacing w:line="240" w:lineRule="auto"/>
        <w:rPr>
          <w:lang w:val="lv-LV"/>
        </w:rPr>
      </w:pPr>
    </w:p>
    <w:p w14:paraId="0B8A3BFB" w14:textId="77777777" w:rsidR="00CC1A4E" w:rsidRPr="001405FC" w:rsidRDefault="00CC1A4E">
      <w:pPr>
        <w:tabs>
          <w:tab w:val="clear" w:pos="567"/>
          <w:tab w:val="left" w:pos="720"/>
        </w:tabs>
        <w:spacing w:line="240" w:lineRule="auto"/>
        <w:rPr>
          <w:lang w:val="lv-LV"/>
        </w:rPr>
      </w:pPr>
    </w:p>
    <w:p w14:paraId="512BCA39" w14:textId="77777777" w:rsidR="00CC1A4E" w:rsidRPr="001405FC" w:rsidRDefault="00CC1A4E">
      <w:pPr>
        <w:tabs>
          <w:tab w:val="clear" w:pos="567"/>
          <w:tab w:val="left" w:pos="720"/>
        </w:tabs>
        <w:spacing w:line="240" w:lineRule="auto"/>
        <w:rPr>
          <w:lang w:val="lv-LV"/>
        </w:rPr>
      </w:pPr>
    </w:p>
    <w:p w14:paraId="17F9D5D6" w14:textId="77777777" w:rsidR="00CC1A4E" w:rsidRPr="001405FC" w:rsidRDefault="00CC1A4E">
      <w:pPr>
        <w:tabs>
          <w:tab w:val="clear" w:pos="567"/>
          <w:tab w:val="left" w:pos="720"/>
        </w:tabs>
        <w:spacing w:line="240" w:lineRule="auto"/>
        <w:rPr>
          <w:b/>
          <w:bCs/>
          <w:lang w:val="lv-LV"/>
        </w:rPr>
      </w:pPr>
    </w:p>
    <w:p w14:paraId="668D2026" w14:textId="77777777" w:rsidR="00CC1A4E" w:rsidRPr="001405FC" w:rsidRDefault="00CC1A4E">
      <w:pPr>
        <w:tabs>
          <w:tab w:val="clear" w:pos="567"/>
          <w:tab w:val="left" w:pos="720"/>
        </w:tabs>
        <w:spacing w:line="240" w:lineRule="auto"/>
        <w:rPr>
          <w:lang w:val="lv-LV"/>
        </w:rPr>
      </w:pPr>
    </w:p>
    <w:p w14:paraId="4F172E7E" w14:textId="04481196" w:rsidR="00CC1A4E" w:rsidRPr="001405FC" w:rsidRDefault="00633941">
      <w:pPr>
        <w:tabs>
          <w:tab w:val="clear" w:pos="567"/>
          <w:tab w:val="left" w:pos="720"/>
        </w:tabs>
        <w:spacing w:line="240" w:lineRule="auto"/>
        <w:ind w:left="2835" w:hanging="567"/>
        <w:rPr>
          <w:lang w:val="lv-LV"/>
        </w:rPr>
        <w:pPrChange w:id="383" w:author="Author">
          <w:pPr>
            <w:tabs>
              <w:tab w:val="clear" w:pos="567"/>
              <w:tab w:val="left" w:pos="720"/>
            </w:tabs>
            <w:spacing w:line="240" w:lineRule="auto"/>
          </w:pPr>
        </w:pPrChange>
      </w:pPr>
      <w:r>
        <w:rPr>
          <w:noProof/>
        </w:rPr>
        <w:drawing>
          <wp:anchor distT="57150" distB="57150" distL="57150" distR="57150" simplePos="0" relativeHeight="251649024" behindDoc="0" locked="0" layoutInCell="1" allowOverlap="1" wp14:anchorId="5AAC0AF8" wp14:editId="0038209F">
            <wp:simplePos x="0" y="0"/>
            <wp:positionH relativeFrom="column">
              <wp:posOffset>15240</wp:posOffset>
            </wp:positionH>
            <wp:positionV relativeFrom="line">
              <wp:posOffset>8255</wp:posOffset>
            </wp:positionV>
            <wp:extent cx="1288415" cy="1049655"/>
            <wp:effectExtent l="19050" t="19050" r="6985" b="0"/>
            <wp:wrapSquare wrapText="bothSides"/>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3617A2" w:rsidRPr="001405FC">
        <w:rPr>
          <w:lang w:val="lv-LV"/>
        </w:rPr>
        <w:t>3.2</w:t>
      </w:r>
      <w:r w:rsidR="003617A2" w:rsidRPr="001405FC">
        <w:rPr>
          <w:lang w:val="lv-LV"/>
        </w:rPr>
        <w:tab/>
        <w:t>Paņemiet šļirci injekcijām un pievienojiet to adatai, kuru lietojāt šķīduma sagatavošanai, kas vēl joprojām ir flakonā.</w:t>
      </w:r>
    </w:p>
    <w:p w14:paraId="475F65B3" w14:textId="77777777" w:rsidR="00CC1A4E" w:rsidRPr="001405FC" w:rsidRDefault="00CC1A4E">
      <w:pPr>
        <w:tabs>
          <w:tab w:val="clear" w:pos="567"/>
          <w:tab w:val="left" w:pos="720"/>
        </w:tabs>
        <w:spacing w:line="240" w:lineRule="auto"/>
        <w:ind w:left="792"/>
        <w:rPr>
          <w:lang w:val="lv-LV"/>
        </w:rPr>
      </w:pPr>
    </w:p>
    <w:p w14:paraId="31CD5A45" w14:textId="77777777" w:rsidR="00CC1A4E" w:rsidRPr="001405FC" w:rsidRDefault="00CC1A4E">
      <w:pPr>
        <w:tabs>
          <w:tab w:val="clear" w:pos="567"/>
          <w:tab w:val="left" w:pos="720"/>
        </w:tabs>
        <w:spacing w:line="240" w:lineRule="auto"/>
        <w:rPr>
          <w:lang w:val="lv-LV"/>
        </w:rPr>
      </w:pPr>
    </w:p>
    <w:p w14:paraId="2E0CE588" w14:textId="77777777" w:rsidR="00CC1A4E" w:rsidRPr="001405FC" w:rsidRDefault="00CC1A4E">
      <w:pPr>
        <w:tabs>
          <w:tab w:val="clear" w:pos="567"/>
          <w:tab w:val="left" w:pos="720"/>
        </w:tabs>
        <w:spacing w:line="240" w:lineRule="auto"/>
        <w:rPr>
          <w:lang w:val="lv-LV"/>
        </w:rPr>
      </w:pPr>
    </w:p>
    <w:p w14:paraId="3FCE4B6D" w14:textId="77777777" w:rsidR="00CC1A4E" w:rsidRPr="001405FC" w:rsidRDefault="00CC1A4E">
      <w:pPr>
        <w:tabs>
          <w:tab w:val="clear" w:pos="567"/>
          <w:tab w:val="left" w:pos="720"/>
        </w:tabs>
        <w:spacing w:line="240" w:lineRule="auto"/>
        <w:rPr>
          <w:lang w:val="lv-LV"/>
        </w:rPr>
      </w:pPr>
    </w:p>
    <w:p w14:paraId="68307733" w14:textId="77777777" w:rsidR="00CC1A4E" w:rsidRPr="001405FC" w:rsidRDefault="00CC1A4E">
      <w:pPr>
        <w:tabs>
          <w:tab w:val="clear" w:pos="567"/>
          <w:tab w:val="left" w:pos="720"/>
        </w:tabs>
        <w:spacing w:line="240" w:lineRule="auto"/>
        <w:rPr>
          <w:lang w:val="lv-LV"/>
        </w:rPr>
      </w:pPr>
    </w:p>
    <w:p w14:paraId="2659E13B" w14:textId="40B69AB8" w:rsidR="00CC1A4E" w:rsidRPr="001405FC" w:rsidRDefault="00633941">
      <w:pPr>
        <w:tabs>
          <w:tab w:val="clear" w:pos="567"/>
        </w:tabs>
        <w:spacing w:line="240" w:lineRule="auto"/>
        <w:ind w:left="2835" w:hanging="567"/>
        <w:rPr>
          <w:lang w:val="lv-LV"/>
        </w:rPr>
        <w:pPrChange w:id="384" w:author="Author">
          <w:pPr>
            <w:tabs>
              <w:tab w:val="clear" w:pos="567"/>
              <w:tab w:val="left" w:pos="720"/>
            </w:tabs>
            <w:spacing w:line="240" w:lineRule="auto"/>
            <w:ind w:left="792"/>
          </w:pPr>
        </w:pPrChange>
      </w:pPr>
      <w:r>
        <w:rPr>
          <w:noProof/>
        </w:rPr>
        <w:drawing>
          <wp:anchor distT="57150" distB="57150" distL="57150" distR="57150" simplePos="0" relativeHeight="251650048" behindDoc="0" locked="0" layoutInCell="1" allowOverlap="1" wp14:anchorId="152DC568" wp14:editId="5E5D69F4">
            <wp:simplePos x="0" y="0"/>
            <wp:positionH relativeFrom="column">
              <wp:posOffset>15240</wp:posOffset>
            </wp:positionH>
            <wp:positionV relativeFrom="line">
              <wp:posOffset>-2540</wp:posOffset>
            </wp:positionV>
            <wp:extent cx="1285875" cy="1047750"/>
            <wp:effectExtent l="19050" t="19050" r="9525" b="0"/>
            <wp:wrapSquare wrapText="bothSides"/>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3617A2" w:rsidRPr="001405FC">
        <w:rPr>
          <w:lang w:val="lv-LV"/>
        </w:rPr>
        <w:t>3.3</w:t>
      </w:r>
      <w:r w:rsidR="003617A2" w:rsidRPr="001405FC">
        <w:rPr>
          <w:lang w:val="lv-LV"/>
        </w:rPr>
        <w:tab/>
        <w:t xml:space="preserve">Pagrieziet flakonu otrādi, virziet adatu šķīduma sagatavošanai tuvu aizbāznim un ļaujiet zālēm piepildīt šļirci, viegli atvelkot plunžeri. </w:t>
      </w:r>
    </w:p>
    <w:p w14:paraId="61225804" w14:textId="77777777" w:rsidR="00CC1A4E" w:rsidRPr="001405FC" w:rsidRDefault="00CC1A4E">
      <w:pPr>
        <w:tabs>
          <w:tab w:val="clear" w:pos="567"/>
          <w:tab w:val="left" w:pos="720"/>
        </w:tabs>
        <w:spacing w:line="240" w:lineRule="auto"/>
        <w:rPr>
          <w:b/>
          <w:bCs/>
          <w:lang w:val="lv-LV"/>
        </w:rPr>
      </w:pPr>
    </w:p>
    <w:p w14:paraId="7D978B82" w14:textId="77777777" w:rsidR="00CC1A4E" w:rsidRPr="001405FC" w:rsidRDefault="00CC1A4E">
      <w:pPr>
        <w:tabs>
          <w:tab w:val="clear" w:pos="567"/>
          <w:tab w:val="left" w:pos="720"/>
        </w:tabs>
        <w:spacing w:line="240" w:lineRule="auto"/>
        <w:rPr>
          <w:b/>
          <w:bCs/>
          <w:lang w:val="lv-LV"/>
        </w:rPr>
      </w:pPr>
    </w:p>
    <w:p w14:paraId="39CFF64F" w14:textId="77777777" w:rsidR="00CC1A4E" w:rsidRPr="001405FC" w:rsidRDefault="00CC1A4E">
      <w:pPr>
        <w:tabs>
          <w:tab w:val="clear" w:pos="567"/>
          <w:tab w:val="left" w:pos="720"/>
        </w:tabs>
        <w:spacing w:line="240" w:lineRule="auto"/>
        <w:rPr>
          <w:b/>
          <w:bCs/>
          <w:lang w:val="lv-LV"/>
        </w:rPr>
      </w:pPr>
    </w:p>
    <w:p w14:paraId="7A2906BE" w14:textId="77777777" w:rsidR="00CC1A4E" w:rsidRPr="001405FC" w:rsidRDefault="00CC1A4E">
      <w:pPr>
        <w:tabs>
          <w:tab w:val="clear" w:pos="567"/>
          <w:tab w:val="left" w:pos="720"/>
        </w:tabs>
        <w:spacing w:line="240" w:lineRule="auto"/>
        <w:rPr>
          <w:b/>
          <w:bCs/>
          <w:lang w:val="lv-LV"/>
        </w:rPr>
      </w:pPr>
    </w:p>
    <w:p w14:paraId="12F4A342" w14:textId="77777777" w:rsidR="00CC1A4E" w:rsidRPr="001405FC" w:rsidRDefault="00CC1A4E">
      <w:pPr>
        <w:tabs>
          <w:tab w:val="clear" w:pos="567"/>
          <w:tab w:val="left" w:pos="720"/>
        </w:tabs>
        <w:spacing w:line="240" w:lineRule="auto"/>
        <w:rPr>
          <w:b/>
          <w:bCs/>
          <w:lang w:val="lv-LV"/>
        </w:rPr>
      </w:pPr>
    </w:p>
    <w:p w14:paraId="4E27D4BF" w14:textId="77777777" w:rsidR="00CC1A4E" w:rsidRPr="001405FC" w:rsidRDefault="00CC1A4E">
      <w:pPr>
        <w:tabs>
          <w:tab w:val="clear" w:pos="567"/>
          <w:tab w:val="left" w:pos="720"/>
        </w:tabs>
        <w:spacing w:line="240" w:lineRule="auto"/>
        <w:rPr>
          <w:b/>
          <w:bCs/>
          <w:lang w:val="lv-LV"/>
        </w:rPr>
      </w:pPr>
    </w:p>
    <w:p w14:paraId="69197EF2" w14:textId="77777777" w:rsidR="00CC1A4E" w:rsidRPr="001405FC" w:rsidRDefault="003617A2">
      <w:pPr>
        <w:tabs>
          <w:tab w:val="clear" w:pos="567"/>
          <w:tab w:val="left" w:pos="720"/>
        </w:tabs>
        <w:spacing w:line="240" w:lineRule="auto"/>
        <w:rPr>
          <w:lang w:val="lv-LV"/>
        </w:rPr>
      </w:pPr>
      <w:r w:rsidRPr="001405FC">
        <w:rPr>
          <w:b/>
          <w:bCs/>
          <w:lang w:val="lv-LV"/>
        </w:rPr>
        <w:t>SVARĪGI</w:t>
      </w:r>
      <w:r w:rsidRPr="001405FC">
        <w:rPr>
          <w:lang w:val="lv-LV"/>
        </w:rPr>
        <w:t>: ja ārsts Jums noteicis lietot divus flakonus, sagatavojiet otru pilnšļirci ar šķīdinātāju un otru pulvera flakonu, kā norādīts 1. un 2. punktā. Šķīdumu no otrā flakona ievelciet tajā pašā šļircē injekcijām, atkārtojot 3. soli.</w:t>
      </w:r>
    </w:p>
    <w:p w14:paraId="122808C5" w14:textId="77777777" w:rsidR="00CC1A4E" w:rsidRPr="001405FC" w:rsidRDefault="00CC1A4E">
      <w:pPr>
        <w:tabs>
          <w:tab w:val="clear" w:pos="567"/>
          <w:tab w:val="left" w:pos="720"/>
        </w:tabs>
        <w:spacing w:line="240" w:lineRule="auto"/>
        <w:rPr>
          <w:lang w:val="lv-LV"/>
        </w:rPr>
      </w:pPr>
    </w:p>
    <w:p w14:paraId="24E534E6" w14:textId="504A7410" w:rsidR="00CC1A4E" w:rsidRPr="001405FC" w:rsidRDefault="00633941">
      <w:pPr>
        <w:tabs>
          <w:tab w:val="clear" w:pos="567"/>
          <w:tab w:val="left" w:pos="720"/>
        </w:tabs>
        <w:spacing w:line="240" w:lineRule="auto"/>
        <w:rPr>
          <w:lang w:val="lv-LV"/>
        </w:rPr>
      </w:pPr>
      <w:r>
        <w:rPr>
          <w:noProof/>
        </w:rPr>
        <w:lastRenderedPageBreak/>
        <w:drawing>
          <wp:anchor distT="57150" distB="57150" distL="57150" distR="57150" simplePos="0" relativeHeight="251651072" behindDoc="0" locked="0" layoutInCell="1" allowOverlap="1" wp14:anchorId="17FADD2F" wp14:editId="1535E979">
            <wp:simplePos x="0" y="0"/>
            <wp:positionH relativeFrom="column">
              <wp:posOffset>9525</wp:posOffset>
            </wp:positionH>
            <wp:positionV relativeFrom="line">
              <wp:posOffset>73025</wp:posOffset>
            </wp:positionV>
            <wp:extent cx="1288415" cy="1049655"/>
            <wp:effectExtent l="19050" t="19050" r="6985" b="0"/>
            <wp:wrapSquare wrapText="bothSides"/>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p w14:paraId="082B3266" w14:textId="77777777" w:rsidR="00CC1A4E" w:rsidRPr="001405FC" w:rsidRDefault="003617A2">
      <w:pPr>
        <w:tabs>
          <w:tab w:val="clear" w:pos="567"/>
          <w:tab w:val="left" w:pos="993"/>
        </w:tabs>
        <w:spacing w:line="240" w:lineRule="auto"/>
        <w:ind w:left="2835" w:hanging="567"/>
        <w:rPr>
          <w:lang w:val="lv-LV"/>
        </w:rPr>
        <w:pPrChange w:id="385" w:author="Author">
          <w:pPr>
            <w:tabs>
              <w:tab w:val="clear" w:pos="567"/>
              <w:tab w:val="left" w:pos="720"/>
            </w:tabs>
            <w:spacing w:line="240" w:lineRule="auto"/>
            <w:ind w:left="792"/>
          </w:pPr>
        </w:pPrChange>
      </w:pPr>
      <w:r w:rsidRPr="001405FC">
        <w:rPr>
          <w:lang w:val="lv-LV"/>
        </w:rPr>
        <w:t>3.4</w:t>
      </w:r>
      <w:r w:rsidRPr="001405FC">
        <w:rPr>
          <w:lang w:val="lv-LV"/>
        </w:rPr>
        <w:tab/>
        <w:t>Atvienojiet injekcijas šļirci no adatas šķīduma sagatavošanai, adatu atstājot flakonā. Izmetiet flakonu kopā ar adatu konteinerā asiem priekšmetiem.</w:t>
      </w:r>
    </w:p>
    <w:p w14:paraId="7C393A88" w14:textId="77777777" w:rsidR="00CC1A4E" w:rsidRPr="001405FC" w:rsidRDefault="00CC1A4E">
      <w:pPr>
        <w:tabs>
          <w:tab w:val="clear" w:pos="567"/>
          <w:tab w:val="left" w:pos="720"/>
        </w:tabs>
        <w:spacing w:line="240" w:lineRule="auto"/>
        <w:ind w:left="792"/>
        <w:rPr>
          <w:lang w:val="lv-LV"/>
        </w:rPr>
      </w:pPr>
    </w:p>
    <w:p w14:paraId="3A877E8C" w14:textId="77777777" w:rsidR="00CC1A4E" w:rsidRPr="001405FC" w:rsidRDefault="00CC1A4E">
      <w:pPr>
        <w:tabs>
          <w:tab w:val="clear" w:pos="567"/>
          <w:tab w:val="left" w:pos="720"/>
        </w:tabs>
        <w:spacing w:line="240" w:lineRule="auto"/>
        <w:ind w:left="792"/>
        <w:rPr>
          <w:lang w:val="lv-LV"/>
        </w:rPr>
      </w:pPr>
    </w:p>
    <w:p w14:paraId="7B0EA689" w14:textId="77777777" w:rsidR="00CC1A4E" w:rsidRPr="001405FC" w:rsidRDefault="00CC1A4E">
      <w:pPr>
        <w:tabs>
          <w:tab w:val="clear" w:pos="567"/>
          <w:tab w:val="left" w:pos="720"/>
        </w:tabs>
        <w:spacing w:line="240" w:lineRule="auto"/>
        <w:ind w:left="792"/>
        <w:rPr>
          <w:lang w:val="lv-LV"/>
        </w:rPr>
      </w:pPr>
    </w:p>
    <w:p w14:paraId="7C17C243" w14:textId="77777777" w:rsidR="00CC1A4E" w:rsidRPr="001405FC" w:rsidRDefault="00CC1A4E">
      <w:pPr>
        <w:tabs>
          <w:tab w:val="clear" w:pos="567"/>
          <w:tab w:val="left" w:pos="720"/>
        </w:tabs>
        <w:spacing w:line="240" w:lineRule="auto"/>
        <w:ind w:left="792"/>
        <w:rPr>
          <w:lang w:val="lv-LV"/>
        </w:rPr>
      </w:pPr>
    </w:p>
    <w:p w14:paraId="36848524" w14:textId="77777777" w:rsidR="00CC1A4E" w:rsidRPr="001405FC" w:rsidRDefault="00CC1A4E">
      <w:pPr>
        <w:tabs>
          <w:tab w:val="clear" w:pos="567"/>
          <w:tab w:val="left" w:pos="720"/>
        </w:tabs>
        <w:spacing w:line="240" w:lineRule="auto"/>
        <w:ind w:left="792"/>
        <w:rPr>
          <w:lang w:val="lv-LV"/>
        </w:rPr>
      </w:pPr>
    </w:p>
    <w:p w14:paraId="14F49936" w14:textId="6E43B9DE" w:rsidR="00CC1A4E" w:rsidRPr="001405FC" w:rsidRDefault="00633941">
      <w:pPr>
        <w:pStyle w:val="ColorfulList-Accent12"/>
        <w:tabs>
          <w:tab w:val="clear" w:pos="567"/>
        </w:tabs>
        <w:spacing w:line="240" w:lineRule="auto"/>
        <w:ind w:left="2138"/>
        <w:rPr>
          <w:lang w:val="lv-LV"/>
        </w:rPr>
      </w:pPr>
      <w:r>
        <w:rPr>
          <w:noProof/>
        </w:rPr>
        <w:drawing>
          <wp:anchor distT="57150" distB="57150" distL="57150" distR="57150" simplePos="0" relativeHeight="251638784" behindDoc="0" locked="0" layoutInCell="1" allowOverlap="1" wp14:anchorId="0E04029C" wp14:editId="0098500D">
            <wp:simplePos x="0" y="0"/>
            <wp:positionH relativeFrom="column">
              <wp:posOffset>7620</wp:posOffset>
            </wp:positionH>
            <wp:positionV relativeFrom="line">
              <wp:posOffset>35560</wp:posOffset>
            </wp:positionV>
            <wp:extent cx="1288415" cy="1049655"/>
            <wp:effectExtent l="19050" t="19050" r="6985" b="0"/>
            <wp:wrapSquare wrapText="bothSides"/>
            <wp:docPr id="8"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p w14:paraId="06A66C03" w14:textId="77777777" w:rsidR="00CC1A4E" w:rsidRPr="001405FC" w:rsidRDefault="003617A2">
      <w:pPr>
        <w:pStyle w:val="ColorfulList-Accent12"/>
        <w:tabs>
          <w:tab w:val="clear" w:pos="567"/>
        </w:tabs>
        <w:spacing w:line="240" w:lineRule="auto"/>
        <w:ind w:left="2835" w:hanging="567"/>
        <w:rPr>
          <w:lang w:val="lv-LV"/>
        </w:rPr>
        <w:pPrChange w:id="386" w:author="Author">
          <w:pPr>
            <w:pStyle w:val="ColorfulList-Accent12"/>
            <w:tabs>
              <w:tab w:val="clear" w:pos="567"/>
            </w:tabs>
            <w:spacing w:line="240" w:lineRule="auto"/>
            <w:ind w:left="2138"/>
          </w:pPr>
        </w:pPrChange>
      </w:pPr>
      <w:r w:rsidRPr="001405FC">
        <w:rPr>
          <w:lang w:val="lv-LV"/>
        </w:rPr>
        <w:t>3.5</w:t>
      </w:r>
      <w:r w:rsidRPr="001405FC">
        <w:rPr>
          <w:lang w:val="lv-LV"/>
        </w:rPr>
        <w:tab/>
        <w:t>Paņemiet injicēšanas adatu, bet nenoņemiet plastmasas aizsargu. Pievienojiet adatu injekciju šļircei, kas satur zāles.</w:t>
      </w:r>
    </w:p>
    <w:p w14:paraId="398A55D4" w14:textId="77777777" w:rsidR="00CC1A4E" w:rsidRPr="001405FC" w:rsidRDefault="00CC1A4E">
      <w:pPr>
        <w:tabs>
          <w:tab w:val="clear" w:pos="567"/>
          <w:tab w:val="left" w:pos="720"/>
        </w:tabs>
        <w:spacing w:line="240" w:lineRule="auto"/>
        <w:ind w:left="792"/>
        <w:rPr>
          <w:lang w:val="lv-LV"/>
        </w:rPr>
      </w:pPr>
    </w:p>
    <w:p w14:paraId="0B0B7C56" w14:textId="77777777" w:rsidR="00CC1A4E" w:rsidRPr="001405FC" w:rsidRDefault="00CC1A4E">
      <w:pPr>
        <w:tabs>
          <w:tab w:val="clear" w:pos="567"/>
          <w:tab w:val="left" w:pos="720"/>
        </w:tabs>
        <w:spacing w:line="240" w:lineRule="auto"/>
        <w:rPr>
          <w:lang w:val="lv-LV"/>
        </w:rPr>
      </w:pPr>
    </w:p>
    <w:p w14:paraId="52ADAC4F" w14:textId="77777777" w:rsidR="00CC1A4E" w:rsidRPr="001405FC" w:rsidRDefault="00CC1A4E">
      <w:pPr>
        <w:tabs>
          <w:tab w:val="clear" w:pos="567"/>
          <w:tab w:val="left" w:pos="720"/>
        </w:tabs>
        <w:spacing w:line="240" w:lineRule="auto"/>
        <w:rPr>
          <w:lang w:val="lv-LV"/>
        </w:rPr>
      </w:pPr>
    </w:p>
    <w:p w14:paraId="6BB82DF6" w14:textId="77777777" w:rsidR="00CC1A4E" w:rsidRPr="001405FC" w:rsidRDefault="00CC1A4E">
      <w:pPr>
        <w:tabs>
          <w:tab w:val="clear" w:pos="567"/>
          <w:tab w:val="left" w:pos="720"/>
        </w:tabs>
        <w:spacing w:line="240" w:lineRule="auto"/>
        <w:rPr>
          <w:lang w:val="lv-LV"/>
        </w:rPr>
      </w:pPr>
    </w:p>
    <w:p w14:paraId="13C8195A" w14:textId="77777777" w:rsidR="00CC1A4E" w:rsidRPr="001405FC" w:rsidRDefault="00CC1A4E">
      <w:pPr>
        <w:tabs>
          <w:tab w:val="clear" w:pos="567"/>
          <w:tab w:val="left" w:pos="720"/>
        </w:tabs>
        <w:spacing w:line="240" w:lineRule="auto"/>
        <w:rPr>
          <w:lang w:val="lv-LV"/>
        </w:rPr>
      </w:pPr>
    </w:p>
    <w:p w14:paraId="7E814338" w14:textId="7BF2EF23" w:rsidR="00CC1A4E" w:rsidRPr="001405FC" w:rsidRDefault="00633941">
      <w:pPr>
        <w:tabs>
          <w:tab w:val="clear" w:pos="567"/>
          <w:tab w:val="left" w:pos="720"/>
        </w:tabs>
        <w:spacing w:line="240" w:lineRule="auto"/>
        <w:ind w:left="2835" w:hanging="567"/>
        <w:rPr>
          <w:lang w:val="lv-LV"/>
        </w:rPr>
        <w:pPrChange w:id="387" w:author="Author">
          <w:pPr>
            <w:tabs>
              <w:tab w:val="clear" w:pos="567"/>
              <w:tab w:val="left" w:pos="720"/>
            </w:tabs>
            <w:spacing w:line="240" w:lineRule="auto"/>
          </w:pPr>
        </w:pPrChange>
      </w:pPr>
      <w:r>
        <w:rPr>
          <w:noProof/>
        </w:rPr>
        <w:drawing>
          <wp:anchor distT="57150" distB="57150" distL="57150" distR="57150" simplePos="0" relativeHeight="251652096" behindDoc="0" locked="0" layoutInCell="1" allowOverlap="1" wp14:anchorId="4AE4C66E" wp14:editId="4B5AF843">
            <wp:simplePos x="0" y="0"/>
            <wp:positionH relativeFrom="column">
              <wp:posOffset>-54610</wp:posOffset>
            </wp:positionH>
            <wp:positionV relativeFrom="line">
              <wp:posOffset>8255</wp:posOffset>
            </wp:positionV>
            <wp:extent cx="1288415" cy="1049655"/>
            <wp:effectExtent l="19050" t="19050" r="6985" b="0"/>
            <wp:wrapSquare wrapText="bothSides"/>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3617A2" w:rsidRPr="001405FC">
        <w:rPr>
          <w:lang w:val="lv-LV"/>
        </w:rPr>
        <w:t>3.6</w:t>
      </w:r>
      <w:r w:rsidR="003617A2" w:rsidRPr="001405FC">
        <w:rPr>
          <w:lang w:val="lv-LV"/>
        </w:rPr>
        <w:tab/>
        <w:t>Pārbaudiet, vai šļircē nav gaisa burbuļu. Ja ir gaisa burbuļi, tad uzmanīgi turiet šļirci līdz tie nostājas virspusē. Tad viegli uzspiediet uz plunžera, lai izvadītu gaisu.</w:t>
      </w:r>
    </w:p>
    <w:p w14:paraId="3FFCBE05" w14:textId="77777777" w:rsidR="00CC1A4E" w:rsidRPr="001405FC" w:rsidRDefault="00CC1A4E">
      <w:pPr>
        <w:tabs>
          <w:tab w:val="clear" w:pos="567"/>
          <w:tab w:val="left" w:pos="720"/>
        </w:tabs>
        <w:spacing w:line="240" w:lineRule="auto"/>
        <w:rPr>
          <w:lang w:val="lv-LV"/>
        </w:rPr>
      </w:pPr>
    </w:p>
    <w:p w14:paraId="5E129743" w14:textId="77777777" w:rsidR="00CC1A4E" w:rsidRPr="001405FC" w:rsidRDefault="00CC1A4E">
      <w:pPr>
        <w:tabs>
          <w:tab w:val="clear" w:pos="567"/>
          <w:tab w:val="left" w:pos="720"/>
        </w:tabs>
        <w:spacing w:line="240" w:lineRule="auto"/>
        <w:rPr>
          <w:lang w:val="lv-LV"/>
        </w:rPr>
      </w:pPr>
    </w:p>
    <w:p w14:paraId="0A41D031" w14:textId="77777777" w:rsidR="00CC1A4E" w:rsidRPr="001405FC" w:rsidRDefault="00CC1A4E">
      <w:pPr>
        <w:tabs>
          <w:tab w:val="clear" w:pos="567"/>
          <w:tab w:val="left" w:pos="720"/>
        </w:tabs>
        <w:spacing w:line="240" w:lineRule="auto"/>
        <w:rPr>
          <w:lang w:val="lv-LV"/>
        </w:rPr>
      </w:pPr>
    </w:p>
    <w:p w14:paraId="19DC9C07" w14:textId="77777777" w:rsidR="00CC1A4E" w:rsidRPr="001405FC" w:rsidRDefault="00CC1A4E">
      <w:pPr>
        <w:tabs>
          <w:tab w:val="clear" w:pos="567"/>
          <w:tab w:val="left" w:pos="720"/>
        </w:tabs>
        <w:spacing w:line="240" w:lineRule="auto"/>
        <w:ind w:left="792"/>
        <w:rPr>
          <w:lang w:val="lv-LV"/>
        </w:rPr>
      </w:pPr>
    </w:p>
    <w:p w14:paraId="3F5A832C" w14:textId="55999E39" w:rsidR="00CC1A4E" w:rsidRPr="001405FC" w:rsidRDefault="00633941">
      <w:pPr>
        <w:tabs>
          <w:tab w:val="clear" w:pos="567"/>
          <w:tab w:val="left" w:pos="720"/>
        </w:tabs>
        <w:spacing w:line="240" w:lineRule="auto"/>
        <w:ind w:left="2835" w:hanging="567"/>
        <w:rPr>
          <w:lang w:val="lv-LV"/>
        </w:rPr>
        <w:pPrChange w:id="388" w:author="Author">
          <w:pPr>
            <w:tabs>
              <w:tab w:val="clear" w:pos="567"/>
              <w:tab w:val="left" w:pos="720"/>
            </w:tabs>
            <w:spacing w:line="240" w:lineRule="auto"/>
          </w:pPr>
        </w:pPrChange>
      </w:pPr>
      <w:r>
        <w:rPr>
          <w:noProof/>
        </w:rPr>
        <w:drawing>
          <wp:anchor distT="57150" distB="57150" distL="57150" distR="57150" simplePos="0" relativeHeight="251639808" behindDoc="0" locked="0" layoutInCell="1" allowOverlap="1" wp14:anchorId="459D46CC" wp14:editId="561097BA">
            <wp:simplePos x="0" y="0"/>
            <wp:positionH relativeFrom="column">
              <wp:posOffset>-33655</wp:posOffset>
            </wp:positionH>
            <wp:positionV relativeFrom="line">
              <wp:posOffset>123825</wp:posOffset>
            </wp:positionV>
            <wp:extent cx="1285875" cy="1047750"/>
            <wp:effectExtent l="19050" t="19050" r="9525" b="0"/>
            <wp:wrapSquare wrapText="bothSides"/>
            <wp:docPr id="13033948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5875" cy="1047750"/>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3617A2" w:rsidRPr="001405FC">
        <w:rPr>
          <w:lang w:val="lv-LV"/>
        </w:rPr>
        <w:t>3.7</w:t>
      </w:r>
      <w:r w:rsidR="003617A2" w:rsidRPr="001405FC">
        <w:rPr>
          <w:lang w:val="lv-LV"/>
        </w:rPr>
        <w:tab/>
        <w:t>Jums paredzēto devu ārsts ir aprēķinājis mililitros (ml). Izvadiet lieko šķīduma daudzumu no šļirces, adatas aizsargam joprojām esot pievienotam, līdz ir palikusi tikai Jums paredzētā deva.</w:t>
      </w:r>
    </w:p>
    <w:p w14:paraId="0E670588" w14:textId="77777777" w:rsidR="00CC1A4E" w:rsidRPr="001405FC" w:rsidRDefault="00CC1A4E">
      <w:pPr>
        <w:tabs>
          <w:tab w:val="clear" w:pos="567"/>
          <w:tab w:val="left" w:pos="720"/>
        </w:tabs>
        <w:spacing w:line="240" w:lineRule="auto"/>
        <w:rPr>
          <w:lang w:val="lv-LV"/>
        </w:rPr>
      </w:pPr>
    </w:p>
    <w:p w14:paraId="214BDE04" w14:textId="77777777" w:rsidR="00CC1A4E" w:rsidRPr="001405FC" w:rsidRDefault="00CC1A4E">
      <w:pPr>
        <w:tabs>
          <w:tab w:val="clear" w:pos="567"/>
          <w:tab w:val="left" w:pos="720"/>
        </w:tabs>
        <w:spacing w:line="240" w:lineRule="auto"/>
        <w:rPr>
          <w:lang w:val="lv-LV"/>
        </w:rPr>
      </w:pPr>
    </w:p>
    <w:p w14:paraId="76910E5A" w14:textId="77777777" w:rsidR="00CC1A4E" w:rsidRPr="001405FC" w:rsidRDefault="00CC1A4E">
      <w:pPr>
        <w:tabs>
          <w:tab w:val="clear" w:pos="567"/>
          <w:tab w:val="left" w:pos="720"/>
        </w:tabs>
        <w:spacing w:line="240" w:lineRule="auto"/>
        <w:rPr>
          <w:lang w:val="lv-LV"/>
        </w:rPr>
      </w:pPr>
    </w:p>
    <w:p w14:paraId="35E076CD" w14:textId="77777777" w:rsidR="00CC1A4E" w:rsidRPr="001405FC" w:rsidRDefault="00CC1A4E">
      <w:pPr>
        <w:tabs>
          <w:tab w:val="clear" w:pos="567"/>
          <w:tab w:val="left" w:pos="720"/>
        </w:tabs>
        <w:spacing w:line="240" w:lineRule="auto"/>
        <w:rPr>
          <w:lang w:val="lv-LV"/>
        </w:rPr>
      </w:pPr>
    </w:p>
    <w:p w14:paraId="7F3A63B8" w14:textId="77777777" w:rsidR="00CC1A4E" w:rsidRPr="001405FC" w:rsidRDefault="00CC1A4E">
      <w:pPr>
        <w:tabs>
          <w:tab w:val="clear" w:pos="567"/>
          <w:tab w:val="left" w:pos="720"/>
        </w:tabs>
        <w:spacing w:line="240" w:lineRule="auto"/>
        <w:rPr>
          <w:lang w:val="lv-LV"/>
        </w:rPr>
      </w:pPr>
    </w:p>
    <w:p w14:paraId="7E109475" w14:textId="77777777" w:rsidR="00CC1A4E" w:rsidRDefault="00CC1A4E">
      <w:pPr>
        <w:tabs>
          <w:tab w:val="clear" w:pos="567"/>
          <w:tab w:val="left" w:pos="720"/>
        </w:tabs>
        <w:spacing w:line="240" w:lineRule="auto"/>
        <w:rPr>
          <w:ins w:id="389" w:author="Author"/>
          <w:lang w:val="lv-LV"/>
        </w:rPr>
      </w:pPr>
    </w:p>
    <w:p w14:paraId="51AC35B0" w14:textId="77777777" w:rsidR="004655AC" w:rsidRPr="001405FC" w:rsidRDefault="004655AC">
      <w:pPr>
        <w:tabs>
          <w:tab w:val="clear" w:pos="567"/>
          <w:tab w:val="left" w:pos="720"/>
        </w:tabs>
        <w:spacing w:line="240" w:lineRule="auto"/>
        <w:rPr>
          <w:lang w:val="lv-LV"/>
        </w:rPr>
      </w:pPr>
    </w:p>
    <w:p w14:paraId="5D1C4E34" w14:textId="77777777" w:rsidR="00CC1A4E" w:rsidRPr="001405FC" w:rsidRDefault="003617A2">
      <w:pPr>
        <w:keepNext/>
        <w:spacing w:line="240" w:lineRule="auto"/>
        <w:ind w:left="567" w:hanging="567"/>
        <w:rPr>
          <w:lang w:val="lv-LV"/>
        </w:rPr>
        <w:pPrChange w:id="390" w:author="Author">
          <w:pPr>
            <w:keepNext/>
            <w:spacing w:line="240" w:lineRule="auto"/>
          </w:pPr>
        </w:pPrChange>
      </w:pPr>
      <w:r w:rsidRPr="001405FC">
        <w:rPr>
          <w:b/>
          <w:bCs/>
          <w:lang w:val="lv-LV"/>
        </w:rPr>
        <w:t>4.</w:t>
      </w:r>
      <w:r w:rsidRPr="001405FC">
        <w:rPr>
          <w:b/>
          <w:bCs/>
          <w:lang w:val="lv-LV"/>
        </w:rPr>
        <w:tab/>
        <w:t>Injicējiet šķīdumu</w:t>
      </w:r>
    </w:p>
    <w:p w14:paraId="21F10AEB" w14:textId="30FDFBAF" w:rsidR="00CC1A4E" w:rsidRPr="001405FC" w:rsidRDefault="00633941">
      <w:pPr>
        <w:keepNext/>
        <w:tabs>
          <w:tab w:val="clear" w:pos="567"/>
          <w:tab w:val="left" w:pos="720"/>
        </w:tabs>
        <w:spacing w:line="240" w:lineRule="auto"/>
        <w:rPr>
          <w:b/>
          <w:bCs/>
          <w:lang w:val="lv-LV"/>
        </w:rPr>
      </w:pPr>
      <w:r>
        <w:rPr>
          <w:noProof/>
        </w:rPr>
        <w:drawing>
          <wp:anchor distT="57150" distB="57150" distL="57150" distR="57150" simplePos="0" relativeHeight="251654144" behindDoc="0" locked="0" layoutInCell="1" allowOverlap="1" wp14:anchorId="3DB1DBF9" wp14:editId="27F9B0BD">
            <wp:simplePos x="0" y="0"/>
            <wp:positionH relativeFrom="column">
              <wp:posOffset>1400175</wp:posOffset>
            </wp:positionH>
            <wp:positionV relativeFrom="line">
              <wp:posOffset>125730</wp:posOffset>
            </wp:positionV>
            <wp:extent cx="1288415" cy="1049655"/>
            <wp:effectExtent l="19050" t="19050" r="6985" b="0"/>
            <wp:wrapSquare wrapText="bothSides"/>
            <wp:docPr id="19925074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noProof/>
        </w:rPr>
        <w:drawing>
          <wp:anchor distT="57150" distB="57150" distL="57150" distR="57150" simplePos="0" relativeHeight="251653120" behindDoc="0" locked="0" layoutInCell="1" allowOverlap="1" wp14:anchorId="6B50AD74" wp14:editId="45649C3E">
            <wp:simplePos x="0" y="0"/>
            <wp:positionH relativeFrom="column">
              <wp:posOffset>9525</wp:posOffset>
            </wp:positionH>
            <wp:positionV relativeFrom="line">
              <wp:posOffset>125730</wp:posOffset>
            </wp:positionV>
            <wp:extent cx="1288415" cy="1049655"/>
            <wp:effectExtent l="19050" t="19050" r="6985" b="0"/>
            <wp:wrapSquare wrapText="bothSides"/>
            <wp:docPr id="8477540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p w14:paraId="373C8DAC" w14:textId="77777777" w:rsidR="00CC1A4E" w:rsidRPr="001405FC" w:rsidRDefault="003617A2">
      <w:pPr>
        <w:keepNext/>
        <w:tabs>
          <w:tab w:val="clear" w:pos="567"/>
          <w:tab w:val="left" w:pos="720"/>
        </w:tabs>
        <w:spacing w:line="240" w:lineRule="auto"/>
        <w:ind w:left="5103" w:hanging="567"/>
        <w:rPr>
          <w:lang w:val="lv-LV"/>
        </w:rPr>
        <w:pPrChange w:id="391" w:author="Author">
          <w:pPr>
            <w:keepNext/>
            <w:tabs>
              <w:tab w:val="clear" w:pos="567"/>
              <w:tab w:val="left" w:pos="720"/>
            </w:tabs>
            <w:spacing w:line="240" w:lineRule="auto"/>
          </w:pPr>
        </w:pPrChange>
      </w:pPr>
      <w:r w:rsidRPr="001405FC">
        <w:rPr>
          <w:lang w:val="lv-LV"/>
        </w:rPr>
        <w:t>4.1</w:t>
      </w:r>
      <w:r w:rsidRPr="001405FC">
        <w:rPr>
          <w:lang w:val="lv-LV"/>
        </w:rPr>
        <w:tab/>
        <w:t>Izvēlieties vietu uz Jūsu vēdera priekšējās sienas ap jostasvietu. Ja jostasvietas rajonā āda ir sāpīga vai sabiezēta, tad izvēlieties vietu uz augšstilba, kur injekciju ir izdarīt vieglāk (skatīt zīmējumu).</w:t>
      </w:r>
    </w:p>
    <w:p w14:paraId="2913D115" w14:textId="77777777" w:rsidR="00CC1A4E" w:rsidRPr="001405FC" w:rsidRDefault="00CC1A4E">
      <w:pPr>
        <w:tabs>
          <w:tab w:val="clear" w:pos="567"/>
          <w:tab w:val="left" w:pos="720"/>
        </w:tabs>
        <w:spacing w:line="240" w:lineRule="auto"/>
        <w:rPr>
          <w:lang w:val="lv-LV"/>
        </w:rPr>
      </w:pPr>
    </w:p>
    <w:p w14:paraId="7848E50C" w14:textId="77777777" w:rsidR="00CC1A4E" w:rsidRPr="001405FC" w:rsidRDefault="00CC1A4E">
      <w:pPr>
        <w:tabs>
          <w:tab w:val="clear" w:pos="567"/>
          <w:tab w:val="left" w:pos="720"/>
        </w:tabs>
        <w:spacing w:line="240" w:lineRule="auto"/>
        <w:rPr>
          <w:lang w:val="lv-LV"/>
        </w:rPr>
      </w:pPr>
    </w:p>
    <w:p w14:paraId="1F87F612" w14:textId="77777777" w:rsidR="00CC1A4E" w:rsidRPr="001405FC" w:rsidRDefault="00CC1A4E">
      <w:pPr>
        <w:tabs>
          <w:tab w:val="clear" w:pos="567"/>
          <w:tab w:val="left" w:pos="720"/>
        </w:tabs>
        <w:spacing w:line="240" w:lineRule="auto"/>
        <w:rPr>
          <w:lang w:val="lv-LV"/>
        </w:rPr>
      </w:pPr>
    </w:p>
    <w:p w14:paraId="3DF7DBFE" w14:textId="77777777" w:rsidR="00CC1A4E" w:rsidRPr="001405FC" w:rsidRDefault="003617A2">
      <w:pPr>
        <w:tabs>
          <w:tab w:val="clear" w:pos="567"/>
          <w:tab w:val="left" w:pos="720"/>
        </w:tabs>
        <w:spacing w:line="240" w:lineRule="auto"/>
        <w:rPr>
          <w:lang w:val="lv-LV"/>
        </w:rPr>
      </w:pPr>
      <w:r w:rsidRPr="001405FC">
        <w:rPr>
          <w:b/>
          <w:bCs/>
          <w:lang w:val="lv-LV"/>
        </w:rPr>
        <w:t>SVARĪGI</w:t>
      </w:r>
      <w:r w:rsidRPr="001405FC">
        <w:rPr>
          <w:lang w:val="lv-LV"/>
        </w:rPr>
        <w:t>: neinjicējiet katru dienu vienā un tai pašā vietā–lai novērsu diskomfortu, mainiet to (uz augšu, leju, pa kreisi un pa labi). Neizdariet injekciju vietās, kur āda ir iekaisusi, pietūkusi, ievainota vai citādi bojāta vai ir dzimumzīmes.</w:t>
      </w:r>
    </w:p>
    <w:p w14:paraId="68BF75BD" w14:textId="77777777" w:rsidR="00CC1A4E" w:rsidRPr="001405FC" w:rsidRDefault="00CC1A4E">
      <w:pPr>
        <w:tabs>
          <w:tab w:val="clear" w:pos="567"/>
          <w:tab w:val="left" w:pos="720"/>
        </w:tabs>
        <w:spacing w:line="240" w:lineRule="auto"/>
        <w:rPr>
          <w:lang w:val="lv-LV"/>
        </w:rPr>
      </w:pPr>
    </w:p>
    <w:p w14:paraId="1414C508" w14:textId="4CA13D54" w:rsidR="00CC1A4E" w:rsidRPr="001405FC" w:rsidRDefault="00633941">
      <w:pPr>
        <w:tabs>
          <w:tab w:val="clear" w:pos="567"/>
          <w:tab w:val="left" w:pos="720"/>
        </w:tabs>
        <w:spacing w:line="240" w:lineRule="auto"/>
        <w:rPr>
          <w:lang w:val="lv-LV"/>
        </w:rPr>
      </w:pPr>
      <w:r>
        <w:rPr>
          <w:noProof/>
        </w:rPr>
        <w:drawing>
          <wp:anchor distT="57150" distB="57150" distL="57150" distR="57150" simplePos="0" relativeHeight="251655168" behindDoc="0" locked="0" layoutInCell="1" allowOverlap="1" wp14:anchorId="111B3EB8" wp14:editId="103E99DC">
            <wp:simplePos x="0" y="0"/>
            <wp:positionH relativeFrom="column">
              <wp:posOffset>9525</wp:posOffset>
            </wp:positionH>
            <wp:positionV relativeFrom="line">
              <wp:posOffset>93980</wp:posOffset>
            </wp:positionV>
            <wp:extent cx="1288415" cy="1049655"/>
            <wp:effectExtent l="19050" t="19050" r="6985" b="0"/>
            <wp:wrapSquare wrapText="bothSides"/>
            <wp:docPr id="932223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p>
    <w:p w14:paraId="7BD7708F" w14:textId="77777777" w:rsidR="00CC1A4E" w:rsidRPr="001405FC" w:rsidRDefault="003617A2">
      <w:pPr>
        <w:tabs>
          <w:tab w:val="clear" w:pos="567"/>
          <w:tab w:val="left" w:pos="720"/>
        </w:tabs>
        <w:spacing w:line="240" w:lineRule="auto"/>
        <w:ind w:left="2835" w:hanging="567"/>
        <w:rPr>
          <w:lang w:val="lv-LV"/>
        </w:rPr>
        <w:pPrChange w:id="392" w:author="Author">
          <w:pPr>
            <w:tabs>
              <w:tab w:val="clear" w:pos="567"/>
              <w:tab w:val="left" w:pos="720"/>
            </w:tabs>
            <w:spacing w:line="240" w:lineRule="auto"/>
            <w:ind w:left="1152"/>
          </w:pPr>
        </w:pPrChange>
      </w:pPr>
      <w:r w:rsidRPr="001405FC">
        <w:rPr>
          <w:lang w:val="lv-LV"/>
        </w:rPr>
        <w:t>4.2</w:t>
      </w:r>
      <w:r w:rsidRPr="001405FC">
        <w:rPr>
          <w:lang w:val="lv-LV"/>
        </w:rPr>
        <w:tab/>
        <w:t xml:space="preserve">Ar apļveida kustībām notīriet izvēlēto injekcijas vietu ar spirtu saturošu tamponu. Ļaujiet ādai nožūt. </w:t>
      </w:r>
    </w:p>
    <w:p w14:paraId="1306280C" w14:textId="77777777" w:rsidR="00CC1A4E" w:rsidRPr="001405FC" w:rsidRDefault="00CC1A4E">
      <w:pPr>
        <w:tabs>
          <w:tab w:val="clear" w:pos="567"/>
          <w:tab w:val="left" w:pos="720"/>
        </w:tabs>
        <w:spacing w:line="240" w:lineRule="auto"/>
        <w:ind w:left="567"/>
        <w:rPr>
          <w:lang w:val="lv-LV"/>
        </w:rPr>
      </w:pPr>
    </w:p>
    <w:p w14:paraId="6E3AFED7" w14:textId="77777777" w:rsidR="00CC1A4E" w:rsidRPr="001405FC" w:rsidRDefault="00CC1A4E">
      <w:pPr>
        <w:tabs>
          <w:tab w:val="clear" w:pos="567"/>
          <w:tab w:val="left" w:pos="720"/>
        </w:tabs>
        <w:spacing w:line="240" w:lineRule="auto"/>
        <w:rPr>
          <w:lang w:val="lv-LV"/>
        </w:rPr>
      </w:pPr>
    </w:p>
    <w:p w14:paraId="684F7DEE" w14:textId="77777777" w:rsidR="00CC1A4E" w:rsidRPr="001405FC" w:rsidRDefault="00CC1A4E">
      <w:pPr>
        <w:tabs>
          <w:tab w:val="clear" w:pos="567"/>
          <w:tab w:val="left" w:pos="720"/>
        </w:tabs>
        <w:spacing w:line="240" w:lineRule="auto"/>
        <w:rPr>
          <w:lang w:val="lv-LV"/>
        </w:rPr>
      </w:pPr>
    </w:p>
    <w:p w14:paraId="4C9F0F2B" w14:textId="77777777" w:rsidR="00CC1A4E" w:rsidRPr="001405FC" w:rsidRDefault="00CC1A4E">
      <w:pPr>
        <w:tabs>
          <w:tab w:val="clear" w:pos="567"/>
          <w:tab w:val="left" w:pos="720"/>
        </w:tabs>
        <w:spacing w:line="240" w:lineRule="auto"/>
        <w:rPr>
          <w:lang w:val="lv-LV"/>
        </w:rPr>
      </w:pPr>
    </w:p>
    <w:p w14:paraId="0D15BA31" w14:textId="77777777" w:rsidR="00CC1A4E" w:rsidRPr="001405FC" w:rsidRDefault="00CC1A4E">
      <w:pPr>
        <w:tabs>
          <w:tab w:val="clear" w:pos="567"/>
          <w:tab w:val="left" w:pos="720"/>
        </w:tabs>
        <w:spacing w:line="240" w:lineRule="auto"/>
        <w:rPr>
          <w:lang w:val="lv-LV"/>
        </w:rPr>
      </w:pPr>
    </w:p>
    <w:p w14:paraId="1594ADEA" w14:textId="7C37088E" w:rsidR="00CC1A4E" w:rsidRPr="001405FC" w:rsidRDefault="00633941">
      <w:pPr>
        <w:tabs>
          <w:tab w:val="clear" w:pos="567"/>
          <w:tab w:val="left" w:pos="720"/>
        </w:tabs>
        <w:spacing w:line="240" w:lineRule="auto"/>
        <w:ind w:left="2835" w:hanging="567"/>
        <w:rPr>
          <w:lang w:val="lv-LV"/>
        </w:rPr>
        <w:pPrChange w:id="393" w:author="Author">
          <w:pPr>
            <w:tabs>
              <w:tab w:val="clear" w:pos="567"/>
              <w:tab w:val="left" w:pos="720"/>
            </w:tabs>
            <w:spacing w:line="240" w:lineRule="auto"/>
          </w:pPr>
        </w:pPrChange>
      </w:pPr>
      <w:r>
        <w:rPr>
          <w:noProof/>
        </w:rPr>
        <w:lastRenderedPageBreak/>
        <w:drawing>
          <wp:anchor distT="57150" distB="57150" distL="57150" distR="57150" simplePos="0" relativeHeight="251656192" behindDoc="0" locked="0" layoutInCell="1" allowOverlap="1" wp14:anchorId="5D41CAD2" wp14:editId="3FDF7FCF">
            <wp:simplePos x="0" y="0"/>
            <wp:positionH relativeFrom="column">
              <wp:posOffset>12700</wp:posOffset>
            </wp:positionH>
            <wp:positionV relativeFrom="line">
              <wp:posOffset>81280</wp:posOffset>
            </wp:positionV>
            <wp:extent cx="1288415" cy="1049655"/>
            <wp:effectExtent l="19050" t="19050" r="6985" b="0"/>
            <wp:wrapSquare wrapText="bothSides"/>
            <wp:docPr id="5353306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8415" cy="1049655"/>
                    </a:xfrm>
                    <a:prstGeom prst="rect">
                      <a:avLst/>
                    </a:prstGeom>
                    <a:no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3617A2" w:rsidRPr="001405FC">
        <w:rPr>
          <w:lang w:val="lv-LV"/>
        </w:rPr>
        <w:t>4.3</w:t>
      </w:r>
      <w:r w:rsidR="003617A2" w:rsidRPr="001405FC">
        <w:rPr>
          <w:lang w:val="lv-LV"/>
        </w:rPr>
        <w:tab/>
        <w:t>No sagatavotās injekciju šļirces noņemiet plastmasas aizsargu. Viegli ar vienu roku saspiediet notīrīto ādu. Ar otru roku turot šļirci kā zīmuli, atlieciet plaukstu un ieduriet adatu ādā 45° leņķī.</w:t>
      </w:r>
    </w:p>
    <w:p w14:paraId="03E0A1C2" w14:textId="77777777" w:rsidR="00CC1A4E" w:rsidRPr="001405FC" w:rsidRDefault="00CC1A4E">
      <w:pPr>
        <w:tabs>
          <w:tab w:val="clear" w:pos="567"/>
          <w:tab w:val="left" w:pos="720"/>
        </w:tabs>
        <w:spacing w:line="240" w:lineRule="auto"/>
        <w:ind w:left="792"/>
        <w:rPr>
          <w:lang w:val="lv-LV"/>
        </w:rPr>
      </w:pPr>
    </w:p>
    <w:p w14:paraId="5BAA4859" w14:textId="77777777" w:rsidR="00CC1A4E" w:rsidRPr="001405FC" w:rsidRDefault="00CC1A4E">
      <w:pPr>
        <w:tabs>
          <w:tab w:val="clear" w:pos="567"/>
          <w:tab w:val="left" w:pos="720"/>
        </w:tabs>
        <w:spacing w:line="240" w:lineRule="auto"/>
        <w:ind w:left="567"/>
        <w:rPr>
          <w:lang w:val="lv-LV"/>
        </w:rPr>
      </w:pPr>
    </w:p>
    <w:p w14:paraId="2EA65301" w14:textId="77777777" w:rsidR="00CC1A4E" w:rsidRPr="001405FC" w:rsidRDefault="00CC1A4E">
      <w:pPr>
        <w:tabs>
          <w:tab w:val="clear" w:pos="567"/>
          <w:tab w:val="left" w:pos="720"/>
        </w:tabs>
        <w:spacing w:line="240" w:lineRule="auto"/>
        <w:rPr>
          <w:lang w:val="lv-LV"/>
        </w:rPr>
      </w:pPr>
    </w:p>
    <w:p w14:paraId="3DCB0A95" w14:textId="77777777" w:rsidR="00CC1A4E" w:rsidRPr="001405FC" w:rsidRDefault="00CC1A4E">
      <w:pPr>
        <w:tabs>
          <w:tab w:val="clear" w:pos="567"/>
          <w:tab w:val="left" w:pos="720"/>
        </w:tabs>
        <w:spacing w:line="240" w:lineRule="auto"/>
        <w:rPr>
          <w:lang w:val="lv-LV"/>
        </w:rPr>
      </w:pPr>
    </w:p>
    <w:p w14:paraId="3161B8F7" w14:textId="77777777" w:rsidR="00CC1A4E" w:rsidRPr="001405FC" w:rsidRDefault="00CC1A4E">
      <w:pPr>
        <w:tabs>
          <w:tab w:val="clear" w:pos="567"/>
          <w:tab w:val="left" w:pos="720"/>
        </w:tabs>
        <w:spacing w:line="240" w:lineRule="auto"/>
        <w:rPr>
          <w:lang w:val="lv-LV"/>
        </w:rPr>
      </w:pPr>
    </w:p>
    <w:p w14:paraId="0D01B679" w14:textId="77777777" w:rsidR="00CC1A4E" w:rsidRPr="001405FC" w:rsidRDefault="00CC1A4E">
      <w:pPr>
        <w:tabs>
          <w:tab w:val="clear" w:pos="567"/>
          <w:tab w:val="left" w:pos="720"/>
        </w:tabs>
        <w:spacing w:line="240" w:lineRule="auto"/>
        <w:rPr>
          <w:lang w:val="lv-LV"/>
        </w:rPr>
      </w:pPr>
    </w:p>
    <w:p w14:paraId="15C1F229" w14:textId="77777777" w:rsidR="00CC1A4E" w:rsidRPr="001405FC" w:rsidRDefault="003617A2">
      <w:pPr>
        <w:tabs>
          <w:tab w:val="clear" w:pos="567"/>
          <w:tab w:val="left" w:pos="720"/>
        </w:tabs>
        <w:spacing w:line="240" w:lineRule="auto"/>
        <w:ind w:hanging="567"/>
        <w:rPr>
          <w:lang w:val="lv-LV"/>
        </w:rPr>
        <w:pPrChange w:id="394" w:author="Author">
          <w:pPr>
            <w:tabs>
              <w:tab w:val="clear" w:pos="567"/>
              <w:tab w:val="left" w:pos="720"/>
            </w:tabs>
            <w:spacing w:line="240" w:lineRule="auto"/>
          </w:pPr>
        </w:pPrChange>
      </w:pPr>
      <w:r w:rsidRPr="001405FC">
        <w:rPr>
          <w:lang w:val="lv-LV"/>
        </w:rPr>
        <w:t>4.4</w:t>
      </w:r>
      <w:r w:rsidRPr="001405FC">
        <w:rPr>
          <w:lang w:val="lv-LV"/>
        </w:rPr>
        <w:tab/>
        <w:t xml:space="preserve">Nedaudz atvelciet plunžeri. Ja šļircē ieplūst asinis, izvelciet adatu un nomainiet adatu injekciju šļircei ar tāda paša izmēra tīru adatu.Zāles pilnšļircē Jūs joprojām varat lietot. Mēģiniet injicēt citā vietā notīrītajā ādas laukumā. </w:t>
      </w:r>
    </w:p>
    <w:p w14:paraId="4C73DD32" w14:textId="77777777" w:rsidR="00CC1A4E" w:rsidRPr="001405FC" w:rsidRDefault="00CC1A4E">
      <w:pPr>
        <w:tabs>
          <w:tab w:val="clear" w:pos="567"/>
          <w:tab w:val="left" w:pos="720"/>
        </w:tabs>
        <w:spacing w:line="240" w:lineRule="auto"/>
        <w:ind w:hanging="567"/>
        <w:rPr>
          <w:lang w:val="lv-LV"/>
        </w:rPr>
        <w:pPrChange w:id="395" w:author="Author">
          <w:pPr>
            <w:tabs>
              <w:tab w:val="clear" w:pos="567"/>
              <w:tab w:val="left" w:pos="720"/>
            </w:tabs>
            <w:spacing w:line="240" w:lineRule="auto"/>
          </w:pPr>
        </w:pPrChange>
      </w:pPr>
    </w:p>
    <w:p w14:paraId="13F999E3" w14:textId="77777777" w:rsidR="00CC1A4E" w:rsidRPr="001405FC" w:rsidRDefault="003617A2">
      <w:pPr>
        <w:tabs>
          <w:tab w:val="clear" w:pos="567"/>
          <w:tab w:val="left" w:pos="720"/>
        </w:tabs>
        <w:spacing w:line="240" w:lineRule="auto"/>
        <w:ind w:hanging="567"/>
        <w:rPr>
          <w:lang w:val="lv-LV"/>
        </w:rPr>
        <w:pPrChange w:id="396" w:author="Author">
          <w:pPr>
            <w:tabs>
              <w:tab w:val="clear" w:pos="567"/>
              <w:tab w:val="left" w:pos="720"/>
            </w:tabs>
            <w:spacing w:line="240" w:lineRule="auto"/>
          </w:pPr>
        </w:pPrChange>
      </w:pPr>
      <w:r w:rsidRPr="001405FC">
        <w:rPr>
          <w:lang w:val="lv-LV"/>
        </w:rPr>
        <w:t>4.5</w:t>
      </w:r>
      <w:r w:rsidRPr="001405FC">
        <w:rPr>
          <w:lang w:val="lv-LV"/>
        </w:rPr>
        <w:tab/>
        <w:t xml:space="preserve">Injicējiet zāles nepārtraukti, spiežot plunžeri, līdz visas zāles ir injicētas un šļirce ir tukša. </w:t>
      </w:r>
    </w:p>
    <w:p w14:paraId="69916152" w14:textId="77777777" w:rsidR="00CC1A4E" w:rsidRPr="001405FC" w:rsidRDefault="00CC1A4E">
      <w:pPr>
        <w:tabs>
          <w:tab w:val="clear" w:pos="567"/>
          <w:tab w:val="left" w:pos="720"/>
        </w:tabs>
        <w:spacing w:line="240" w:lineRule="auto"/>
        <w:ind w:left="2410" w:hanging="567"/>
        <w:rPr>
          <w:lang w:val="lv-LV"/>
        </w:rPr>
        <w:pPrChange w:id="397" w:author="Author">
          <w:pPr>
            <w:tabs>
              <w:tab w:val="clear" w:pos="567"/>
              <w:tab w:val="left" w:pos="720"/>
            </w:tabs>
            <w:spacing w:line="240" w:lineRule="auto"/>
            <w:ind w:left="2410"/>
          </w:pPr>
        </w:pPrChange>
      </w:pPr>
    </w:p>
    <w:p w14:paraId="094F680D" w14:textId="77777777" w:rsidR="00CC1A4E" w:rsidRPr="001405FC" w:rsidRDefault="003617A2">
      <w:pPr>
        <w:tabs>
          <w:tab w:val="clear" w:pos="567"/>
          <w:tab w:val="left" w:pos="720"/>
        </w:tabs>
        <w:spacing w:line="240" w:lineRule="auto"/>
        <w:ind w:hanging="567"/>
        <w:rPr>
          <w:lang w:val="lv-LV"/>
        </w:rPr>
        <w:pPrChange w:id="398" w:author="Author">
          <w:pPr>
            <w:tabs>
              <w:tab w:val="clear" w:pos="567"/>
              <w:tab w:val="left" w:pos="720"/>
            </w:tabs>
            <w:spacing w:line="240" w:lineRule="auto"/>
          </w:pPr>
        </w:pPrChange>
      </w:pPr>
      <w:r w:rsidRPr="001405FC">
        <w:rPr>
          <w:lang w:val="lv-LV"/>
        </w:rPr>
        <w:t>4.6</w:t>
      </w:r>
      <w:r w:rsidRPr="001405FC">
        <w:rPr>
          <w:lang w:val="lv-LV"/>
        </w:rPr>
        <w:tab/>
        <w:t>Izvelciet adatu no ādas un izmetiet adatu kopā ar šļirci konteinerā asiem priekšmetiem.</w:t>
      </w:r>
      <w:r w:rsidR="00047F7B">
        <w:rPr>
          <w:lang w:val="lv-LV"/>
        </w:rPr>
        <w:t xml:space="preserve"> </w:t>
      </w:r>
      <w:r w:rsidRPr="001405FC">
        <w:rPr>
          <w:lang w:val="lv-LV"/>
        </w:rPr>
        <w:t xml:space="preserve">Var būt neliela asiņošana. Ja nepieciešams, injekcijas vietai piespiediet tamponu ar spirtu vai 2 x 2 marles plāksnīti līdz asiņošana apstājas. </w:t>
      </w:r>
    </w:p>
    <w:p w14:paraId="4657655B" w14:textId="77777777" w:rsidR="00CC1A4E" w:rsidRPr="001405FC" w:rsidRDefault="00CC1A4E">
      <w:pPr>
        <w:pStyle w:val="ColorfulList-Accent12"/>
        <w:spacing w:line="240" w:lineRule="auto"/>
        <w:ind w:left="2847" w:hanging="567"/>
        <w:rPr>
          <w:lang w:val="lv-LV"/>
        </w:rPr>
        <w:pPrChange w:id="399" w:author="Author">
          <w:pPr>
            <w:pStyle w:val="ColorfulList-Accent12"/>
            <w:spacing w:line="240" w:lineRule="auto"/>
            <w:ind w:left="2847"/>
          </w:pPr>
        </w:pPrChange>
      </w:pPr>
    </w:p>
    <w:p w14:paraId="21D83B76" w14:textId="77777777" w:rsidR="00CC1A4E" w:rsidRPr="001405FC" w:rsidRDefault="003617A2">
      <w:pPr>
        <w:tabs>
          <w:tab w:val="clear" w:pos="567"/>
          <w:tab w:val="left" w:pos="720"/>
        </w:tabs>
        <w:spacing w:line="240" w:lineRule="auto"/>
        <w:ind w:hanging="567"/>
        <w:rPr>
          <w:lang w:val="lv-LV"/>
        </w:rPr>
        <w:pPrChange w:id="400" w:author="Author">
          <w:pPr>
            <w:tabs>
              <w:tab w:val="clear" w:pos="567"/>
              <w:tab w:val="left" w:pos="720"/>
            </w:tabs>
            <w:spacing w:line="240" w:lineRule="auto"/>
          </w:pPr>
        </w:pPrChange>
      </w:pPr>
      <w:r w:rsidRPr="001405FC">
        <w:rPr>
          <w:lang w:val="lv-LV"/>
        </w:rPr>
        <w:t>4.7</w:t>
      </w:r>
      <w:r w:rsidRPr="001405FC">
        <w:rPr>
          <w:lang w:val="lv-LV"/>
        </w:rPr>
        <w:tab/>
        <w:t xml:space="preserve">Visas adatas un šļirces ievietojiet konteinerā asiem priekšmetiem vai ar biezām sieniņām (piemēram, mazgāšanas līdzekļa pudelīte ar vāciņu). Šim konteineram jābūt drošam pret caurduršanu (gan virspuse, gan sieniņas). Ja Jums ir nepieciešams konteiners asiem priekšmetiem, jautājiet ārstam. </w:t>
      </w:r>
    </w:p>
    <w:sectPr w:rsidR="00CC1A4E" w:rsidRPr="001405FC">
      <w:footerReference w:type="default" r:id="rId33"/>
      <w:footerReference w:type="first" r:id="rId34"/>
      <w:pgSz w:w="11900" w:h="16840"/>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82730" w14:textId="77777777" w:rsidR="00BA7A43" w:rsidRDefault="00BA7A43">
      <w:pPr>
        <w:spacing w:line="240" w:lineRule="auto"/>
      </w:pPr>
      <w:r>
        <w:separator/>
      </w:r>
    </w:p>
  </w:endnote>
  <w:endnote w:type="continuationSeparator" w:id="0">
    <w:p w14:paraId="3C40CF42" w14:textId="77777777" w:rsidR="00BA7A43" w:rsidRDefault="00BA7A43">
      <w:pPr>
        <w:spacing w:line="240" w:lineRule="auto"/>
      </w:pPr>
      <w:r>
        <w:continuationSeparator/>
      </w:r>
    </w:p>
  </w:endnote>
  <w:endnote w:type="continuationNotice" w:id="1">
    <w:p w14:paraId="680A97F0" w14:textId="77777777" w:rsidR="00BA7A43" w:rsidRDefault="00BA7A4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EFA58" w14:textId="77777777" w:rsidR="006616EC" w:rsidRDefault="006616EC">
    <w:pPr>
      <w:pStyle w:val="Footer"/>
      <w:tabs>
        <w:tab w:val="clear" w:pos="8930"/>
        <w:tab w:val="right" w:pos="7124"/>
      </w:tabs>
      <w:ind w:right="96"/>
      <w:jc w:val="center"/>
    </w:pP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52</w:t>
    </w:r>
    <w:r>
      <w:rPr>
        <w:rFonts w:ascii="Arial" w:hAnsi="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172E" w14:textId="77777777" w:rsidR="006616EC" w:rsidRDefault="006616EC">
    <w:pPr>
      <w:pStyle w:val="Footer"/>
      <w:tabs>
        <w:tab w:val="clear" w:pos="8930"/>
        <w:tab w:val="right" w:pos="7124"/>
      </w:tabs>
      <w:ind w:right="96"/>
      <w:jc w:val="center"/>
    </w:pP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w:t>
    </w:r>
    <w:r>
      <w:rP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BE293" w14:textId="77777777" w:rsidR="00BA7A43" w:rsidRDefault="00BA7A43">
      <w:pPr>
        <w:spacing w:line="240" w:lineRule="auto"/>
      </w:pPr>
      <w:r>
        <w:separator/>
      </w:r>
    </w:p>
  </w:footnote>
  <w:footnote w:type="continuationSeparator" w:id="0">
    <w:p w14:paraId="356C1B7E" w14:textId="77777777" w:rsidR="00BA7A43" w:rsidRDefault="00BA7A43">
      <w:pPr>
        <w:spacing w:line="240" w:lineRule="auto"/>
      </w:pPr>
      <w:r>
        <w:continuationSeparator/>
      </w:r>
    </w:p>
  </w:footnote>
  <w:footnote w:type="continuationNotice" w:id="1">
    <w:p w14:paraId="0F801A44" w14:textId="77777777" w:rsidR="00BA7A43" w:rsidRDefault="00BA7A4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6959"/>
    <w:multiLevelType w:val="multilevel"/>
    <w:tmpl w:val="144C23E6"/>
    <w:numStyleLink w:val="ImportedStyle15"/>
  </w:abstractNum>
  <w:abstractNum w:abstractNumId="1" w15:restartNumberingAfterBreak="0">
    <w:nsid w:val="02D25CE4"/>
    <w:multiLevelType w:val="hybridMultilevel"/>
    <w:tmpl w:val="9C782C4E"/>
    <w:styleLink w:val="ImportedStyle11"/>
    <w:lvl w:ilvl="0" w:tplc="2A1E0CE6">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55760E4A">
      <w:start w:val="1"/>
      <w:numFmt w:val="bullet"/>
      <w:lvlText w:val="o"/>
      <w:lvlJc w:val="left"/>
      <w:pPr>
        <w:ind w:left="1134" w:hanging="414"/>
      </w:pPr>
      <w:rPr>
        <w:rFonts w:hAnsi="Arial Unicode MS"/>
        <w:caps w:val="0"/>
        <w:smallCaps w:val="0"/>
        <w:strike w:val="0"/>
        <w:dstrike w:val="0"/>
        <w:color w:val="000000"/>
        <w:spacing w:val="0"/>
        <w:w w:val="100"/>
        <w:kern w:val="0"/>
        <w:position w:val="0"/>
        <w:highlight w:val="none"/>
        <w:vertAlign w:val="baseline"/>
      </w:rPr>
    </w:lvl>
    <w:lvl w:ilvl="2" w:tplc="78561870">
      <w:start w:val="1"/>
      <w:numFmt w:val="bullet"/>
      <w:lvlText w:val="▪"/>
      <w:lvlJc w:val="left"/>
      <w:pPr>
        <w:ind w:left="1701" w:hanging="261"/>
      </w:pPr>
      <w:rPr>
        <w:rFonts w:hAnsi="Arial Unicode MS"/>
        <w:caps w:val="0"/>
        <w:smallCaps w:val="0"/>
        <w:strike w:val="0"/>
        <w:dstrike w:val="0"/>
        <w:color w:val="000000"/>
        <w:spacing w:val="0"/>
        <w:w w:val="100"/>
        <w:kern w:val="0"/>
        <w:position w:val="0"/>
        <w:highlight w:val="none"/>
        <w:vertAlign w:val="baseline"/>
      </w:rPr>
    </w:lvl>
    <w:lvl w:ilvl="3" w:tplc="DEF26AD6">
      <w:start w:val="1"/>
      <w:numFmt w:val="bullet"/>
      <w:lvlText w:val="•"/>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EB802368">
      <w:start w:val="1"/>
      <w:numFmt w:val="bullet"/>
      <w:lvlText w:val="o"/>
      <w:lvlJc w:val="left"/>
      <w:pPr>
        <w:ind w:left="3402" w:hanging="522"/>
      </w:pPr>
      <w:rPr>
        <w:rFonts w:hAnsi="Arial Unicode MS"/>
        <w:caps w:val="0"/>
        <w:smallCaps w:val="0"/>
        <w:strike w:val="0"/>
        <w:dstrike w:val="0"/>
        <w:color w:val="000000"/>
        <w:spacing w:val="0"/>
        <w:w w:val="100"/>
        <w:kern w:val="0"/>
        <w:position w:val="0"/>
        <w:highlight w:val="none"/>
        <w:vertAlign w:val="baseline"/>
      </w:rPr>
    </w:lvl>
    <w:lvl w:ilvl="5" w:tplc="B26EABAA">
      <w:start w:val="1"/>
      <w:numFmt w:val="bullet"/>
      <w:lvlText w:val="▪"/>
      <w:lvlJc w:val="left"/>
      <w:pPr>
        <w:ind w:left="3969" w:hanging="369"/>
      </w:pPr>
      <w:rPr>
        <w:rFonts w:hAnsi="Arial Unicode MS"/>
        <w:caps w:val="0"/>
        <w:smallCaps w:val="0"/>
        <w:strike w:val="0"/>
        <w:dstrike w:val="0"/>
        <w:color w:val="000000"/>
        <w:spacing w:val="0"/>
        <w:w w:val="100"/>
        <w:kern w:val="0"/>
        <w:position w:val="0"/>
        <w:highlight w:val="none"/>
        <w:vertAlign w:val="baseline"/>
      </w:rPr>
    </w:lvl>
    <w:lvl w:ilvl="6" w:tplc="15060978">
      <w:start w:val="1"/>
      <w:numFmt w:val="bullet"/>
      <w:lvlText w:val="•"/>
      <w:lvlJc w:val="left"/>
      <w:pPr>
        <w:ind w:left="4536" w:hanging="216"/>
      </w:pPr>
      <w:rPr>
        <w:rFonts w:hAnsi="Arial Unicode MS"/>
        <w:caps w:val="0"/>
        <w:smallCaps w:val="0"/>
        <w:strike w:val="0"/>
        <w:dstrike w:val="0"/>
        <w:color w:val="000000"/>
        <w:spacing w:val="0"/>
        <w:w w:val="100"/>
        <w:kern w:val="0"/>
        <w:position w:val="0"/>
        <w:highlight w:val="none"/>
        <w:vertAlign w:val="baseline"/>
      </w:rPr>
    </w:lvl>
    <w:lvl w:ilvl="7" w:tplc="C242D7B6">
      <w:start w:val="1"/>
      <w:numFmt w:val="bullet"/>
      <w:lvlText w:val="o"/>
      <w:lvlJc w:val="left"/>
      <w:pPr>
        <w:ind w:left="5607" w:hanging="567"/>
      </w:pPr>
      <w:rPr>
        <w:rFonts w:hAnsi="Arial Unicode MS"/>
        <w:caps w:val="0"/>
        <w:smallCaps w:val="0"/>
        <w:strike w:val="0"/>
        <w:dstrike w:val="0"/>
        <w:color w:val="000000"/>
        <w:spacing w:val="0"/>
        <w:w w:val="100"/>
        <w:kern w:val="0"/>
        <w:position w:val="0"/>
        <w:highlight w:val="none"/>
        <w:vertAlign w:val="baseline"/>
      </w:rPr>
    </w:lvl>
    <w:lvl w:ilvl="8" w:tplc="F83CA15A">
      <w:start w:val="1"/>
      <w:numFmt w:val="bullet"/>
      <w:lvlText w:val="▪"/>
      <w:lvlJc w:val="left"/>
      <w:pPr>
        <w:ind w:left="6237" w:hanging="477"/>
      </w:pPr>
      <w:rPr>
        <w:rFonts w:hAnsi="Arial Unicode MS"/>
        <w:caps w:val="0"/>
        <w:smallCaps w:val="0"/>
        <w:strike w:val="0"/>
        <w:dstrike w:val="0"/>
        <w:color w:val="000000"/>
        <w:spacing w:val="0"/>
        <w:w w:val="100"/>
        <w:kern w:val="0"/>
        <w:position w:val="0"/>
        <w:highlight w:val="none"/>
        <w:vertAlign w:val="baseline"/>
      </w:rPr>
    </w:lvl>
  </w:abstractNum>
  <w:abstractNum w:abstractNumId="2" w15:restartNumberingAfterBreak="0">
    <w:nsid w:val="0E1625E8"/>
    <w:multiLevelType w:val="hybridMultilevel"/>
    <w:tmpl w:val="6F186E64"/>
    <w:numStyleLink w:val="ImportedStyle2"/>
  </w:abstractNum>
  <w:abstractNum w:abstractNumId="3" w15:restartNumberingAfterBreak="0">
    <w:nsid w:val="0E255225"/>
    <w:multiLevelType w:val="hybridMultilevel"/>
    <w:tmpl w:val="59AA2526"/>
    <w:styleLink w:val="ImportedStyle10"/>
    <w:lvl w:ilvl="0" w:tplc="972E4FD2">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9F18F438">
      <w:start w:val="1"/>
      <w:numFmt w:val="bullet"/>
      <w:lvlText w:val="o"/>
      <w:lvlJc w:val="left"/>
      <w:pPr>
        <w:ind w:left="1134" w:hanging="414"/>
      </w:pPr>
      <w:rPr>
        <w:rFonts w:hAnsi="Arial Unicode MS"/>
        <w:caps w:val="0"/>
        <w:smallCaps w:val="0"/>
        <w:strike w:val="0"/>
        <w:dstrike w:val="0"/>
        <w:color w:val="000000"/>
        <w:spacing w:val="0"/>
        <w:w w:val="100"/>
        <w:kern w:val="0"/>
        <w:position w:val="0"/>
        <w:highlight w:val="none"/>
        <w:vertAlign w:val="baseline"/>
      </w:rPr>
    </w:lvl>
    <w:lvl w:ilvl="2" w:tplc="A7062ECA">
      <w:start w:val="1"/>
      <w:numFmt w:val="bullet"/>
      <w:lvlText w:val="▪"/>
      <w:lvlJc w:val="left"/>
      <w:pPr>
        <w:ind w:left="1701" w:hanging="261"/>
      </w:pPr>
      <w:rPr>
        <w:rFonts w:hAnsi="Arial Unicode MS"/>
        <w:caps w:val="0"/>
        <w:smallCaps w:val="0"/>
        <w:strike w:val="0"/>
        <w:dstrike w:val="0"/>
        <w:color w:val="000000"/>
        <w:spacing w:val="0"/>
        <w:w w:val="100"/>
        <w:kern w:val="0"/>
        <w:position w:val="0"/>
        <w:highlight w:val="none"/>
        <w:vertAlign w:val="baseline"/>
      </w:rPr>
    </w:lvl>
    <w:lvl w:ilvl="3" w:tplc="69FEC208">
      <w:start w:val="1"/>
      <w:numFmt w:val="bullet"/>
      <w:lvlText w:val="•"/>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62AE4342">
      <w:start w:val="1"/>
      <w:numFmt w:val="bullet"/>
      <w:lvlText w:val="o"/>
      <w:lvlJc w:val="left"/>
      <w:pPr>
        <w:ind w:left="3402" w:hanging="522"/>
      </w:pPr>
      <w:rPr>
        <w:rFonts w:hAnsi="Arial Unicode MS"/>
        <w:caps w:val="0"/>
        <w:smallCaps w:val="0"/>
        <w:strike w:val="0"/>
        <w:dstrike w:val="0"/>
        <w:color w:val="000000"/>
        <w:spacing w:val="0"/>
        <w:w w:val="100"/>
        <w:kern w:val="0"/>
        <w:position w:val="0"/>
        <w:highlight w:val="none"/>
        <w:vertAlign w:val="baseline"/>
      </w:rPr>
    </w:lvl>
    <w:lvl w:ilvl="5" w:tplc="C6880B26">
      <w:start w:val="1"/>
      <w:numFmt w:val="bullet"/>
      <w:lvlText w:val="▪"/>
      <w:lvlJc w:val="left"/>
      <w:pPr>
        <w:ind w:left="3969" w:hanging="369"/>
      </w:pPr>
      <w:rPr>
        <w:rFonts w:hAnsi="Arial Unicode MS"/>
        <w:caps w:val="0"/>
        <w:smallCaps w:val="0"/>
        <w:strike w:val="0"/>
        <w:dstrike w:val="0"/>
        <w:color w:val="000000"/>
        <w:spacing w:val="0"/>
        <w:w w:val="100"/>
        <w:kern w:val="0"/>
        <w:position w:val="0"/>
        <w:highlight w:val="none"/>
        <w:vertAlign w:val="baseline"/>
      </w:rPr>
    </w:lvl>
    <w:lvl w:ilvl="6" w:tplc="FD82321C">
      <w:start w:val="1"/>
      <w:numFmt w:val="bullet"/>
      <w:lvlText w:val="•"/>
      <w:lvlJc w:val="left"/>
      <w:pPr>
        <w:ind w:left="4536" w:hanging="216"/>
      </w:pPr>
      <w:rPr>
        <w:rFonts w:hAnsi="Arial Unicode MS"/>
        <w:caps w:val="0"/>
        <w:smallCaps w:val="0"/>
        <w:strike w:val="0"/>
        <w:dstrike w:val="0"/>
        <w:color w:val="000000"/>
        <w:spacing w:val="0"/>
        <w:w w:val="100"/>
        <w:kern w:val="0"/>
        <w:position w:val="0"/>
        <w:highlight w:val="none"/>
        <w:vertAlign w:val="baseline"/>
      </w:rPr>
    </w:lvl>
    <w:lvl w:ilvl="7" w:tplc="A6E89602">
      <w:start w:val="1"/>
      <w:numFmt w:val="bullet"/>
      <w:lvlText w:val="o"/>
      <w:lvlJc w:val="left"/>
      <w:pPr>
        <w:ind w:left="5607" w:hanging="567"/>
      </w:pPr>
      <w:rPr>
        <w:rFonts w:hAnsi="Arial Unicode MS"/>
        <w:caps w:val="0"/>
        <w:smallCaps w:val="0"/>
        <w:strike w:val="0"/>
        <w:dstrike w:val="0"/>
        <w:color w:val="000000"/>
        <w:spacing w:val="0"/>
        <w:w w:val="100"/>
        <w:kern w:val="0"/>
        <w:position w:val="0"/>
        <w:highlight w:val="none"/>
        <w:vertAlign w:val="baseline"/>
      </w:rPr>
    </w:lvl>
    <w:lvl w:ilvl="8" w:tplc="74E4DC30">
      <w:start w:val="1"/>
      <w:numFmt w:val="bullet"/>
      <w:lvlText w:val="▪"/>
      <w:lvlJc w:val="left"/>
      <w:pPr>
        <w:ind w:left="6237" w:hanging="477"/>
      </w:pPr>
      <w:rPr>
        <w:rFonts w:hAnsi="Arial Unicode MS"/>
        <w:caps w:val="0"/>
        <w:smallCaps w:val="0"/>
        <w:strike w:val="0"/>
        <w:dstrike w:val="0"/>
        <w:color w:val="000000"/>
        <w:spacing w:val="0"/>
        <w:w w:val="100"/>
        <w:kern w:val="0"/>
        <w:position w:val="0"/>
        <w:highlight w:val="none"/>
        <w:vertAlign w:val="baseline"/>
      </w:rPr>
    </w:lvl>
  </w:abstractNum>
  <w:abstractNum w:abstractNumId="4" w15:restartNumberingAfterBreak="0">
    <w:nsid w:val="0F975489"/>
    <w:multiLevelType w:val="multilevel"/>
    <w:tmpl w:val="144C23E6"/>
    <w:styleLink w:val="ImportedStyle15"/>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start w:val="1"/>
      <w:numFmt w:val="decimal"/>
      <w:suff w:val="nothing"/>
      <w:lvlText w:val="%1.%2."/>
      <w:lvlJc w:val="left"/>
      <w:pPr>
        <w:ind w:left="567" w:hanging="207"/>
      </w:pPr>
      <w:rPr>
        <w:rFonts w:hAnsi="Arial Unicode M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134" w:hanging="414"/>
      </w:pPr>
      <w:rPr>
        <w:rFonts w:hAnsi="Arial Unicode M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1701" w:hanging="621"/>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1701" w:hanging="261"/>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2268" w:hanging="468"/>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2835" w:hanging="675"/>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2835" w:hanging="315"/>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3402" w:hanging="522"/>
      </w:pPr>
      <w:rPr>
        <w:rFonts w:hAnsi="Arial Unicode MS"/>
        <w:caps w:val="0"/>
        <w:smallCaps w:val="0"/>
        <w:strike w:val="0"/>
        <w:dstrike w:val="0"/>
        <w:color w:val="000000"/>
        <w:spacing w:val="0"/>
        <w:w w:val="100"/>
        <w:kern w:val="0"/>
        <w:position w:val="0"/>
        <w:highlight w:val="none"/>
        <w:vertAlign w:val="baseline"/>
      </w:rPr>
    </w:lvl>
  </w:abstractNum>
  <w:abstractNum w:abstractNumId="5" w15:restartNumberingAfterBreak="0">
    <w:nsid w:val="173875F0"/>
    <w:multiLevelType w:val="hybridMultilevel"/>
    <w:tmpl w:val="A330DD02"/>
    <w:styleLink w:val="ImportedStyle8"/>
    <w:lvl w:ilvl="0" w:tplc="539ABDC2">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39B4066E">
      <w:start w:val="1"/>
      <w:numFmt w:val="bullet"/>
      <w:lvlText w:val="o"/>
      <w:lvlJc w:val="left"/>
      <w:pPr>
        <w:ind w:left="1134" w:hanging="414"/>
      </w:pPr>
      <w:rPr>
        <w:rFonts w:hAnsi="Arial Unicode MS"/>
        <w:caps w:val="0"/>
        <w:smallCaps w:val="0"/>
        <w:strike w:val="0"/>
        <w:dstrike w:val="0"/>
        <w:color w:val="000000"/>
        <w:spacing w:val="0"/>
        <w:w w:val="100"/>
        <w:kern w:val="0"/>
        <w:position w:val="0"/>
        <w:highlight w:val="none"/>
        <w:vertAlign w:val="baseline"/>
      </w:rPr>
    </w:lvl>
    <w:lvl w:ilvl="2" w:tplc="E6A030A6">
      <w:start w:val="1"/>
      <w:numFmt w:val="bullet"/>
      <w:lvlText w:val="▪"/>
      <w:lvlJc w:val="left"/>
      <w:pPr>
        <w:ind w:left="1701" w:hanging="261"/>
      </w:pPr>
      <w:rPr>
        <w:rFonts w:hAnsi="Arial Unicode MS"/>
        <w:caps w:val="0"/>
        <w:smallCaps w:val="0"/>
        <w:strike w:val="0"/>
        <w:dstrike w:val="0"/>
        <w:color w:val="000000"/>
        <w:spacing w:val="0"/>
        <w:w w:val="100"/>
        <w:kern w:val="0"/>
        <w:position w:val="0"/>
        <w:highlight w:val="none"/>
        <w:vertAlign w:val="baseline"/>
      </w:rPr>
    </w:lvl>
    <w:lvl w:ilvl="3" w:tplc="B2BA21BC">
      <w:start w:val="1"/>
      <w:numFmt w:val="bullet"/>
      <w:lvlText w:val="•"/>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8C4E24F8">
      <w:start w:val="1"/>
      <w:numFmt w:val="bullet"/>
      <w:lvlText w:val="o"/>
      <w:lvlJc w:val="left"/>
      <w:pPr>
        <w:ind w:left="3402" w:hanging="522"/>
      </w:pPr>
      <w:rPr>
        <w:rFonts w:hAnsi="Arial Unicode MS"/>
        <w:caps w:val="0"/>
        <w:smallCaps w:val="0"/>
        <w:strike w:val="0"/>
        <w:dstrike w:val="0"/>
        <w:color w:val="000000"/>
        <w:spacing w:val="0"/>
        <w:w w:val="100"/>
        <w:kern w:val="0"/>
        <w:position w:val="0"/>
        <w:highlight w:val="none"/>
        <w:vertAlign w:val="baseline"/>
      </w:rPr>
    </w:lvl>
    <w:lvl w:ilvl="5" w:tplc="B756DF1A">
      <w:start w:val="1"/>
      <w:numFmt w:val="bullet"/>
      <w:lvlText w:val="▪"/>
      <w:lvlJc w:val="left"/>
      <w:pPr>
        <w:ind w:left="3969" w:hanging="369"/>
      </w:pPr>
      <w:rPr>
        <w:rFonts w:hAnsi="Arial Unicode MS"/>
        <w:caps w:val="0"/>
        <w:smallCaps w:val="0"/>
        <w:strike w:val="0"/>
        <w:dstrike w:val="0"/>
        <w:color w:val="000000"/>
        <w:spacing w:val="0"/>
        <w:w w:val="100"/>
        <w:kern w:val="0"/>
        <w:position w:val="0"/>
        <w:highlight w:val="none"/>
        <w:vertAlign w:val="baseline"/>
      </w:rPr>
    </w:lvl>
    <w:lvl w:ilvl="6" w:tplc="6986A978">
      <w:start w:val="1"/>
      <w:numFmt w:val="bullet"/>
      <w:lvlText w:val="•"/>
      <w:lvlJc w:val="left"/>
      <w:pPr>
        <w:ind w:left="4536" w:hanging="216"/>
      </w:pPr>
      <w:rPr>
        <w:rFonts w:hAnsi="Arial Unicode MS"/>
        <w:caps w:val="0"/>
        <w:smallCaps w:val="0"/>
        <w:strike w:val="0"/>
        <w:dstrike w:val="0"/>
        <w:color w:val="000000"/>
        <w:spacing w:val="0"/>
        <w:w w:val="100"/>
        <w:kern w:val="0"/>
        <w:position w:val="0"/>
        <w:highlight w:val="none"/>
        <w:vertAlign w:val="baseline"/>
      </w:rPr>
    </w:lvl>
    <w:lvl w:ilvl="7" w:tplc="DEAC2864">
      <w:start w:val="1"/>
      <w:numFmt w:val="bullet"/>
      <w:lvlText w:val="o"/>
      <w:lvlJc w:val="left"/>
      <w:pPr>
        <w:ind w:left="5607" w:hanging="567"/>
      </w:pPr>
      <w:rPr>
        <w:rFonts w:hAnsi="Arial Unicode MS"/>
        <w:caps w:val="0"/>
        <w:smallCaps w:val="0"/>
        <w:strike w:val="0"/>
        <w:dstrike w:val="0"/>
        <w:color w:val="000000"/>
        <w:spacing w:val="0"/>
        <w:w w:val="100"/>
        <w:kern w:val="0"/>
        <w:position w:val="0"/>
        <w:highlight w:val="none"/>
        <w:vertAlign w:val="baseline"/>
      </w:rPr>
    </w:lvl>
    <w:lvl w:ilvl="8" w:tplc="1158CF60">
      <w:start w:val="1"/>
      <w:numFmt w:val="bullet"/>
      <w:lvlText w:val="▪"/>
      <w:lvlJc w:val="left"/>
      <w:pPr>
        <w:ind w:left="6237" w:hanging="477"/>
      </w:pPr>
      <w:rPr>
        <w:rFonts w:hAnsi="Arial Unicode MS"/>
        <w:caps w:val="0"/>
        <w:smallCaps w:val="0"/>
        <w:strike w:val="0"/>
        <w:dstrike w:val="0"/>
        <w:color w:val="000000"/>
        <w:spacing w:val="0"/>
        <w:w w:val="100"/>
        <w:kern w:val="0"/>
        <w:position w:val="0"/>
        <w:highlight w:val="none"/>
        <w:vertAlign w:val="baseline"/>
      </w:rPr>
    </w:lvl>
  </w:abstractNum>
  <w:abstractNum w:abstractNumId="6" w15:restartNumberingAfterBreak="0">
    <w:nsid w:val="17B40374"/>
    <w:multiLevelType w:val="hybridMultilevel"/>
    <w:tmpl w:val="6F186E64"/>
    <w:styleLink w:val="ImportedStyle2"/>
    <w:lvl w:ilvl="0" w:tplc="64660F48">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E668688">
      <w:start w:val="1"/>
      <w:numFmt w:val="bullet"/>
      <w:lvlText w:val="o"/>
      <w:lvlJc w:val="left"/>
      <w:pPr>
        <w:ind w:left="1287"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53C649E">
      <w:start w:val="1"/>
      <w:numFmt w:val="bullet"/>
      <w:lvlText w:val="▪"/>
      <w:lvlJc w:val="left"/>
      <w:pPr>
        <w:ind w:left="2007"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BF61622">
      <w:start w:val="1"/>
      <w:numFmt w:val="bullet"/>
      <w:lvlText w:val="·"/>
      <w:lvlJc w:val="left"/>
      <w:pPr>
        <w:ind w:left="2727"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C8CA578">
      <w:start w:val="1"/>
      <w:numFmt w:val="bullet"/>
      <w:lvlText w:val="o"/>
      <w:lvlJc w:val="left"/>
      <w:pPr>
        <w:ind w:left="3447"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54EF450">
      <w:start w:val="1"/>
      <w:numFmt w:val="bullet"/>
      <w:lvlText w:val="▪"/>
      <w:lvlJc w:val="left"/>
      <w:pPr>
        <w:ind w:left="4167"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266F06A">
      <w:start w:val="1"/>
      <w:numFmt w:val="bullet"/>
      <w:lvlText w:val="·"/>
      <w:lvlJc w:val="left"/>
      <w:pPr>
        <w:ind w:left="4887" w:hanging="72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8DAAC24">
      <w:start w:val="1"/>
      <w:numFmt w:val="bullet"/>
      <w:lvlText w:val="o"/>
      <w:lvlJc w:val="left"/>
      <w:pPr>
        <w:ind w:left="5607"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CB00B8C">
      <w:start w:val="1"/>
      <w:numFmt w:val="bullet"/>
      <w:lvlText w:val="▪"/>
      <w:lvlJc w:val="left"/>
      <w:pPr>
        <w:ind w:left="6327"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182C08A7"/>
    <w:multiLevelType w:val="hybridMultilevel"/>
    <w:tmpl w:val="6484A7B6"/>
    <w:numStyleLink w:val="ImportedStyle9"/>
  </w:abstractNum>
  <w:abstractNum w:abstractNumId="8" w15:restartNumberingAfterBreak="0">
    <w:nsid w:val="1ED34124"/>
    <w:multiLevelType w:val="hybridMultilevel"/>
    <w:tmpl w:val="75B6372C"/>
    <w:styleLink w:val="ImportedStyle7"/>
    <w:lvl w:ilvl="0" w:tplc="1E38CE44">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8E9A10A4">
      <w:start w:val="1"/>
      <w:numFmt w:val="bullet"/>
      <w:lvlText w:val="o"/>
      <w:lvlJc w:val="left"/>
      <w:pPr>
        <w:ind w:left="1134" w:hanging="414"/>
      </w:pPr>
      <w:rPr>
        <w:rFonts w:hAnsi="Arial Unicode MS"/>
        <w:caps w:val="0"/>
        <w:smallCaps w:val="0"/>
        <w:strike w:val="0"/>
        <w:dstrike w:val="0"/>
        <w:color w:val="000000"/>
        <w:spacing w:val="0"/>
        <w:w w:val="100"/>
        <w:kern w:val="0"/>
        <w:position w:val="0"/>
        <w:highlight w:val="none"/>
        <w:vertAlign w:val="baseline"/>
      </w:rPr>
    </w:lvl>
    <w:lvl w:ilvl="2" w:tplc="BE043D78">
      <w:start w:val="1"/>
      <w:numFmt w:val="bullet"/>
      <w:lvlText w:val="▪"/>
      <w:lvlJc w:val="left"/>
      <w:pPr>
        <w:ind w:left="1701" w:hanging="261"/>
      </w:pPr>
      <w:rPr>
        <w:rFonts w:hAnsi="Arial Unicode MS"/>
        <w:caps w:val="0"/>
        <w:smallCaps w:val="0"/>
        <w:strike w:val="0"/>
        <w:dstrike w:val="0"/>
        <w:color w:val="000000"/>
        <w:spacing w:val="0"/>
        <w:w w:val="100"/>
        <w:kern w:val="0"/>
        <w:position w:val="0"/>
        <w:highlight w:val="none"/>
        <w:vertAlign w:val="baseline"/>
      </w:rPr>
    </w:lvl>
    <w:lvl w:ilvl="3" w:tplc="8494B474">
      <w:start w:val="1"/>
      <w:numFmt w:val="bullet"/>
      <w:lvlText w:val="•"/>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502E60D4">
      <w:start w:val="1"/>
      <w:numFmt w:val="bullet"/>
      <w:lvlText w:val="o"/>
      <w:lvlJc w:val="left"/>
      <w:pPr>
        <w:ind w:left="3402" w:hanging="522"/>
      </w:pPr>
      <w:rPr>
        <w:rFonts w:hAnsi="Arial Unicode MS"/>
        <w:caps w:val="0"/>
        <w:smallCaps w:val="0"/>
        <w:strike w:val="0"/>
        <w:dstrike w:val="0"/>
        <w:color w:val="000000"/>
        <w:spacing w:val="0"/>
        <w:w w:val="100"/>
        <w:kern w:val="0"/>
        <w:position w:val="0"/>
        <w:highlight w:val="none"/>
        <w:vertAlign w:val="baseline"/>
      </w:rPr>
    </w:lvl>
    <w:lvl w:ilvl="5" w:tplc="0F36E01E">
      <w:start w:val="1"/>
      <w:numFmt w:val="bullet"/>
      <w:lvlText w:val="▪"/>
      <w:lvlJc w:val="left"/>
      <w:pPr>
        <w:ind w:left="3969" w:hanging="369"/>
      </w:pPr>
      <w:rPr>
        <w:rFonts w:hAnsi="Arial Unicode MS"/>
        <w:caps w:val="0"/>
        <w:smallCaps w:val="0"/>
        <w:strike w:val="0"/>
        <w:dstrike w:val="0"/>
        <w:color w:val="000000"/>
        <w:spacing w:val="0"/>
        <w:w w:val="100"/>
        <w:kern w:val="0"/>
        <w:position w:val="0"/>
        <w:highlight w:val="none"/>
        <w:vertAlign w:val="baseline"/>
      </w:rPr>
    </w:lvl>
    <w:lvl w:ilvl="6" w:tplc="68FAD0DC">
      <w:start w:val="1"/>
      <w:numFmt w:val="bullet"/>
      <w:lvlText w:val="•"/>
      <w:lvlJc w:val="left"/>
      <w:pPr>
        <w:ind w:left="4536" w:hanging="216"/>
      </w:pPr>
      <w:rPr>
        <w:rFonts w:hAnsi="Arial Unicode MS"/>
        <w:caps w:val="0"/>
        <w:smallCaps w:val="0"/>
        <w:strike w:val="0"/>
        <w:dstrike w:val="0"/>
        <w:color w:val="000000"/>
        <w:spacing w:val="0"/>
        <w:w w:val="100"/>
        <w:kern w:val="0"/>
        <w:position w:val="0"/>
        <w:highlight w:val="none"/>
        <w:vertAlign w:val="baseline"/>
      </w:rPr>
    </w:lvl>
    <w:lvl w:ilvl="7" w:tplc="40209BBA">
      <w:start w:val="1"/>
      <w:numFmt w:val="bullet"/>
      <w:lvlText w:val="o"/>
      <w:lvlJc w:val="left"/>
      <w:pPr>
        <w:ind w:left="5607" w:hanging="567"/>
      </w:pPr>
      <w:rPr>
        <w:rFonts w:hAnsi="Arial Unicode MS"/>
        <w:caps w:val="0"/>
        <w:smallCaps w:val="0"/>
        <w:strike w:val="0"/>
        <w:dstrike w:val="0"/>
        <w:color w:val="000000"/>
        <w:spacing w:val="0"/>
        <w:w w:val="100"/>
        <w:kern w:val="0"/>
        <w:position w:val="0"/>
        <w:highlight w:val="none"/>
        <w:vertAlign w:val="baseline"/>
      </w:rPr>
    </w:lvl>
    <w:lvl w:ilvl="8" w:tplc="C1BE09BC">
      <w:start w:val="1"/>
      <w:numFmt w:val="bullet"/>
      <w:lvlText w:val="▪"/>
      <w:lvlJc w:val="left"/>
      <w:pPr>
        <w:ind w:left="6237" w:hanging="477"/>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1FC16190"/>
    <w:multiLevelType w:val="hybridMultilevel"/>
    <w:tmpl w:val="5EC87BE6"/>
    <w:styleLink w:val="ImportedStyle4"/>
    <w:lvl w:ilvl="0" w:tplc="B33EC542">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1FB4AB0C">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2" w:tplc="68FE79AA">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3" w:tplc="F0824FFA">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4" w:tplc="B15210CA">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5" w:tplc="6D40CE22">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6" w:tplc="ACBAF56E">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7" w:tplc="3FA2A080">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8" w:tplc="D73E280C">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abstractNum>
  <w:abstractNum w:abstractNumId="10" w15:restartNumberingAfterBreak="0">
    <w:nsid w:val="22E4331F"/>
    <w:multiLevelType w:val="hybridMultilevel"/>
    <w:tmpl w:val="5EC87BE6"/>
    <w:numStyleLink w:val="ImportedStyle4"/>
  </w:abstractNum>
  <w:abstractNum w:abstractNumId="11" w15:restartNumberingAfterBreak="0">
    <w:nsid w:val="250D0D93"/>
    <w:multiLevelType w:val="hybridMultilevel"/>
    <w:tmpl w:val="4B846C02"/>
    <w:numStyleLink w:val="ImportedStyle13"/>
  </w:abstractNum>
  <w:abstractNum w:abstractNumId="12" w15:restartNumberingAfterBreak="0">
    <w:nsid w:val="257A6745"/>
    <w:multiLevelType w:val="hybridMultilevel"/>
    <w:tmpl w:val="778235DC"/>
    <w:numStyleLink w:val="ImportedStyle1"/>
  </w:abstractNum>
  <w:abstractNum w:abstractNumId="13" w15:restartNumberingAfterBreak="0">
    <w:nsid w:val="26A4236D"/>
    <w:multiLevelType w:val="hybridMultilevel"/>
    <w:tmpl w:val="DA663940"/>
    <w:numStyleLink w:val="ImportedStyle3"/>
  </w:abstractNum>
  <w:abstractNum w:abstractNumId="14" w15:restartNumberingAfterBreak="0">
    <w:nsid w:val="2CCF3E8B"/>
    <w:multiLevelType w:val="hybridMultilevel"/>
    <w:tmpl w:val="75B6372C"/>
    <w:numStyleLink w:val="ImportedStyle7"/>
  </w:abstractNum>
  <w:abstractNum w:abstractNumId="15" w15:restartNumberingAfterBreak="0">
    <w:nsid w:val="3311636F"/>
    <w:multiLevelType w:val="hybridMultilevel"/>
    <w:tmpl w:val="DA663940"/>
    <w:styleLink w:val="ImportedStyle3"/>
    <w:lvl w:ilvl="0" w:tplc="B21A0E78">
      <w:start w:val="1"/>
      <w:numFmt w:val="upperLetter"/>
      <w:lvlText w:val="%1."/>
      <w:lvlJc w:val="left"/>
      <w:pPr>
        <w:ind w:left="567" w:hanging="567"/>
      </w:pPr>
      <w:rPr>
        <w:rFonts w:hAnsi="Arial Unicode MS"/>
        <w:i/>
        <w:iCs/>
        <w:caps w:val="0"/>
        <w:smallCaps w:val="0"/>
        <w:strike w:val="0"/>
        <w:dstrike w:val="0"/>
        <w:color w:val="000000"/>
        <w:spacing w:val="0"/>
        <w:w w:val="100"/>
        <w:kern w:val="0"/>
        <w:position w:val="0"/>
        <w:highlight w:val="none"/>
        <w:vertAlign w:val="baseline"/>
      </w:rPr>
    </w:lvl>
    <w:lvl w:ilvl="1" w:tplc="6960FA92">
      <w:start w:val="1"/>
      <w:numFmt w:val="decimal"/>
      <w:lvlText w:val="%2."/>
      <w:lvlJc w:val="left"/>
      <w:pPr>
        <w:ind w:left="570" w:hanging="570"/>
      </w:pPr>
      <w:rPr>
        <w:rFonts w:hAnsi="Arial Unicode MS"/>
        <w:i/>
        <w:iCs/>
        <w:caps w:val="0"/>
        <w:smallCaps w:val="0"/>
        <w:strike w:val="0"/>
        <w:dstrike w:val="0"/>
        <w:color w:val="000000"/>
        <w:spacing w:val="0"/>
        <w:w w:val="100"/>
        <w:kern w:val="0"/>
        <w:position w:val="0"/>
        <w:highlight w:val="none"/>
        <w:vertAlign w:val="baseline"/>
      </w:rPr>
    </w:lvl>
    <w:lvl w:ilvl="2" w:tplc="34A0251C">
      <w:start w:val="1"/>
      <w:numFmt w:val="lowerRoman"/>
      <w:lvlText w:val="%3."/>
      <w:lvlJc w:val="left"/>
      <w:pPr>
        <w:ind w:left="1077" w:hanging="290"/>
      </w:pPr>
      <w:rPr>
        <w:rFonts w:hAnsi="Arial Unicode MS"/>
        <w:i/>
        <w:iCs/>
        <w:caps w:val="0"/>
        <w:smallCaps w:val="0"/>
        <w:strike w:val="0"/>
        <w:dstrike w:val="0"/>
        <w:color w:val="000000"/>
        <w:spacing w:val="0"/>
        <w:w w:val="100"/>
        <w:kern w:val="0"/>
        <w:position w:val="0"/>
        <w:highlight w:val="none"/>
        <w:vertAlign w:val="baseline"/>
      </w:rPr>
    </w:lvl>
    <w:lvl w:ilvl="3" w:tplc="1F96390A">
      <w:start w:val="1"/>
      <w:numFmt w:val="decimal"/>
      <w:lvlText w:val="%4."/>
      <w:lvlJc w:val="left"/>
      <w:pPr>
        <w:ind w:left="1701" w:hanging="264"/>
      </w:pPr>
      <w:rPr>
        <w:rFonts w:hAnsi="Arial Unicode MS"/>
        <w:i/>
        <w:iCs/>
        <w:caps w:val="0"/>
        <w:smallCaps w:val="0"/>
        <w:strike w:val="0"/>
        <w:dstrike w:val="0"/>
        <w:color w:val="000000"/>
        <w:spacing w:val="0"/>
        <w:w w:val="100"/>
        <w:kern w:val="0"/>
        <w:position w:val="0"/>
        <w:highlight w:val="none"/>
        <w:vertAlign w:val="baseline"/>
      </w:rPr>
    </w:lvl>
    <w:lvl w:ilvl="4" w:tplc="8E9EC116">
      <w:start w:val="1"/>
      <w:numFmt w:val="lowerLetter"/>
      <w:suff w:val="nothing"/>
      <w:lvlText w:val="%5."/>
      <w:lvlJc w:val="left"/>
      <w:pPr>
        <w:ind w:left="2268" w:hanging="111"/>
      </w:pPr>
      <w:rPr>
        <w:rFonts w:hAnsi="Arial Unicode MS"/>
        <w:i/>
        <w:iCs/>
        <w:caps w:val="0"/>
        <w:smallCaps w:val="0"/>
        <w:strike w:val="0"/>
        <w:dstrike w:val="0"/>
        <w:color w:val="000000"/>
        <w:spacing w:val="0"/>
        <w:w w:val="100"/>
        <w:kern w:val="0"/>
        <w:position w:val="0"/>
        <w:highlight w:val="none"/>
        <w:vertAlign w:val="baseline"/>
      </w:rPr>
    </w:lvl>
    <w:lvl w:ilvl="5" w:tplc="1C36B37E">
      <w:start w:val="1"/>
      <w:numFmt w:val="lowerRoman"/>
      <w:lvlText w:val="%6."/>
      <w:lvlJc w:val="left"/>
      <w:pPr>
        <w:ind w:left="3237" w:hanging="290"/>
      </w:pPr>
      <w:rPr>
        <w:rFonts w:hAnsi="Arial Unicode MS"/>
        <w:i/>
        <w:iCs/>
        <w:caps w:val="0"/>
        <w:smallCaps w:val="0"/>
        <w:strike w:val="0"/>
        <w:dstrike w:val="0"/>
        <w:color w:val="000000"/>
        <w:spacing w:val="0"/>
        <w:w w:val="100"/>
        <w:kern w:val="0"/>
        <w:position w:val="0"/>
        <w:highlight w:val="none"/>
        <w:vertAlign w:val="baseline"/>
      </w:rPr>
    </w:lvl>
    <w:lvl w:ilvl="6" w:tplc="88362964">
      <w:start w:val="1"/>
      <w:numFmt w:val="decimal"/>
      <w:lvlText w:val="%7."/>
      <w:lvlJc w:val="left"/>
      <w:pPr>
        <w:ind w:left="3957" w:hanging="360"/>
      </w:pPr>
      <w:rPr>
        <w:rFonts w:hAnsi="Arial Unicode MS"/>
        <w:i/>
        <w:iCs/>
        <w:caps w:val="0"/>
        <w:smallCaps w:val="0"/>
        <w:strike w:val="0"/>
        <w:dstrike w:val="0"/>
        <w:color w:val="000000"/>
        <w:spacing w:val="0"/>
        <w:w w:val="100"/>
        <w:kern w:val="0"/>
        <w:position w:val="0"/>
        <w:highlight w:val="none"/>
        <w:vertAlign w:val="baseline"/>
      </w:rPr>
    </w:lvl>
    <w:lvl w:ilvl="7" w:tplc="67489012">
      <w:start w:val="1"/>
      <w:numFmt w:val="lowerLetter"/>
      <w:lvlText w:val="%8."/>
      <w:lvlJc w:val="left"/>
      <w:pPr>
        <w:ind w:left="4536" w:hanging="219"/>
      </w:pPr>
      <w:rPr>
        <w:rFonts w:hAnsi="Arial Unicode MS"/>
        <w:i/>
        <w:iCs/>
        <w:caps w:val="0"/>
        <w:smallCaps w:val="0"/>
        <w:strike w:val="0"/>
        <w:dstrike w:val="0"/>
        <w:color w:val="000000"/>
        <w:spacing w:val="0"/>
        <w:w w:val="100"/>
        <w:kern w:val="0"/>
        <w:position w:val="0"/>
        <w:highlight w:val="none"/>
        <w:vertAlign w:val="baseline"/>
      </w:rPr>
    </w:lvl>
    <w:lvl w:ilvl="8" w:tplc="7310A89E">
      <w:start w:val="1"/>
      <w:numFmt w:val="lowerRoman"/>
      <w:lvlText w:val="%9."/>
      <w:lvlJc w:val="left"/>
      <w:pPr>
        <w:ind w:left="5397" w:hanging="290"/>
      </w:pPr>
      <w:rPr>
        <w:rFonts w:hAnsi="Arial Unicode MS"/>
        <w:i/>
        <w:iCs/>
        <w:caps w:val="0"/>
        <w:smallCaps w:val="0"/>
        <w:strike w:val="0"/>
        <w:dstrike w:val="0"/>
        <w:color w:val="000000"/>
        <w:spacing w:val="0"/>
        <w:w w:val="100"/>
        <w:kern w:val="0"/>
        <w:position w:val="0"/>
        <w:highlight w:val="none"/>
        <w:vertAlign w:val="baseline"/>
      </w:rPr>
    </w:lvl>
  </w:abstractNum>
  <w:abstractNum w:abstractNumId="16" w15:restartNumberingAfterBreak="0">
    <w:nsid w:val="3F71191B"/>
    <w:multiLevelType w:val="hybridMultilevel"/>
    <w:tmpl w:val="3E1659D2"/>
    <w:numStyleLink w:val="ImportedStyle12"/>
  </w:abstractNum>
  <w:abstractNum w:abstractNumId="17" w15:restartNumberingAfterBreak="0">
    <w:nsid w:val="3FFD1C23"/>
    <w:multiLevelType w:val="hybridMultilevel"/>
    <w:tmpl w:val="6484A7B6"/>
    <w:styleLink w:val="ImportedStyle9"/>
    <w:lvl w:ilvl="0" w:tplc="8EBAECA0">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3450728A">
      <w:start w:val="1"/>
      <w:numFmt w:val="bullet"/>
      <w:lvlText w:val="o"/>
      <w:lvlJc w:val="left"/>
      <w:pPr>
        <w:ind w:left="1134" w:hanging="414"/>
      </w:pPr>
      <w:rPr>
        <w:rFonts w:hAnsi="Arial Unicode MS"/>
        <w:caps w:val="0"/>
        <w:smallCaps w:val="0"/>
        <w:strike w:val="0"/>
        <w:dstrike w:val="0"/>
        <w:color w:val="000000"/>
        <w:spacing w:val="0"/>
        <w:w w:val="100"/>
        <w:kern w:val="0"/>
        <w:position w:val="0"/>
        <w:highlight w:val="none"/>
        <w:vertAlign w:val="baseline"/>
      </w:rPr>
    </w:lvl>
    <w:lvl w:ilvl="2" w:tplc="9EB060AC">
      <w:start w:val="1"/>
      <w:numFmt w:val="bullet"/>
      <w:lvlText w:val="▪"/>
      <w:lvlJc w:val="left"/>
      <w:pPr>
        <w:ind w:left="1701" w:hanging="261"/>
      </w:pPr>
      <w:rPr>
        <w:rFonts w:hAnsi="Arial Unicode MS"/>
        <w:caps w:val="0"/>
        <w:smallCaps w:val="0"/>
        <w:strike w:val="0"/>
        <w:dstrike w:val="0"/>
        <w:color w:val="000000"/>
        <w:spacing w:val="0"/>
        <w:w w:val="100"/>
        <w:kern w:val="0"/>
        <w:position w:val="0"/>
        <w:highlight w:val="none"/>
        <w:vertAlign w:val="baseline"/>
      </w:rPr>
    </w:lvl>
    <w:lvl w:ilvl="3" w:tplc="FD207782">
      <w:start w:val="1"/>
      <w:numFmt w:val="bullet"/>
      <w:lvlText w:val="•"/>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29BA4AF0">
      <w:start w:val="1"/>
      <w:numFmt w:val="bullet"/>
      <w:lvlText w:val="o"/>
      <w:lvlJc w:val="left"/>
      <w:pPr>
        <w:ind w:left="3402" w:hanging="522"/>
      </w:pPr>
      <w:rPr>
        <w:rFonts w:hAnsi="Arial Unicode MS"/>
        <w:caps w:val="0"/>
        <w:smallCaps w:val="0"/>
        <w:strike w:val="0"/>
        <w:dstrike w:val="0"/>
        <w:color w:val="000000"/>
        <w:spacing w:val="0"/>
        <w:w w:val="100"/>
        <w:kern w:val="0"/>
        <w:position w:val="0"/>
        <w:highlight w:val="none"/>
        <w:vertAlign w:val="baseline"/>
      </w:rPr>
    </w:lvl>
    <w:lvl w:ilvl="5" w:tplc="58F04836">
      <w:start w:val="1"/>
      <w:numFmt w:val="bullet"/>
      <w:lvlText w:val="▪"/>
      <w:lvlJc w:val="left"/>
      <w:pPr>
        <w:ind w:left="3969" w:hanging="369"/>
      </w:pPr>
      <w:rPr>
        <w:rFonts w:hAnsi="Arial Unicode MS"/>
        <w:caps w:val="0"/>
        <w:smallCaps w:val="0"/>
        <w:strike w:val="0"/>
        <w:dstrike w:val="0"/>
        <w:color w:val="000000"/>
        <w:spacing w:val="0"/>
        <w:w w:val="100"/>
        <w:kern w:val="0"/>
        <w:position w:val="0"/>
        <w:highlight w:val="none"/>
        <w:vertAlign w:val="baseline"/>
      </w:rPr>
    </w:lvl>
    <w:lvl w:ilvl="6" w:tplc="920E9E54">
      <w:start w:val="1"/>
      <w:numFmt w:val="bullet"/>
      <w:lvlText w:val="•"/>
      <w:lvlJc w:val="left"/>
      <w:pPr>
        <w:ind w:left="4536" w:hanging="216"/>
      </w:pPr>
      <w:rPr>
        <w:rFonts w:hAnsi="Arial Unicode MS"/>
        <w:caps w:val="0"/>
        <w:smallCaps w:val="0"/>
        <w:strike w:val="0"/>
        <w:dstrike w:val="0"/>
        <w:color w:val="000000"/>
        <w:spacing w:val="0"/>
        <w:w w:val="100"/>
        <w:kern w:val="0"/>
        <w:position w:val="0"/>
        <w:highlight w:val="none"/>
        <w:vertAlign w:val="baseline"/>
      </w:rPr>
    </w:lvl>
    <w:lvl w:ilvl="7" w:tplc="88B8A36E">
      <w:start w:val="1"/>
      <w:numFmt w:val="bullet"/>
      <w:lvlText w:val="o"/>
      <w:lvlJc w:val="left"/>
      <w:pPr>
        <w:ind w:left="5607" w:hanging="567"/>
      </w:pPr>
      <w:rPr>
        <w:rFonts w:hAnsi="Arial Unicode MS"/>
        <w:caps w:val="0"/>
        <w:smallCaps w:val="0"/>
        <w:strike w:val="0"/>
        <w:dstrike w:val="0"/>
        <w:color w:val="000000"/>
        <w:spacing w:val="0"/>
        <w:w w:val="100"/>
        <w:kern w:val="0"/>
        <w:position w:val="0"/>
        <w:highlight w:val="none"/>
        <w:vertAlign w:val="baseline"/>
      </w:rPr>
    </w:lvl>
    <w:lvl w:ilvl="8" w:tplc="29BC97C4">
      <w:start w:val="1"/>
      <w:numFmt w:val="bullet"/>
      <w:lvlText w:val="▪"/>
      <w:lvlJc w:val="left"/>
      <w:pPr>
        <w:ind w:left="6237" w:hanging="477"/>
      </w:pPr>
      <w:rPr>
        <w:rFonts w:hAnsi="Arial Unicode MS"/>
        <w:caps w:val="0"/>
        <w:smallCaps w:val="0"/>
        <w:strike w:val="0"/>
        <w:dstrike w:val="0"/>
        <w:color w:val="000000"/>
        <w:spacing w:val="0"/>
        <w:w w:val="100"/>
        <w:kern w:val="0"/>
        <w:position w:val="0"/>
        <w:highlight w:val="none"/>
        <w:vertAlign w:val="baseline"/>
      </w:rPr>
    </w:lvl>
  </w:abstractNum>
  <w:abstractNum w:abstractNumId="18" w15:restartNumberingAfterBreak="0">
    <w:nsid w:val="42FF048F"/>
    <w:multiLevelType w:val="hybridMultilevel"/>
    <w:tmpl w:val="3E1659D2"/>
    <w:styleLink w:val="ImportedStyle12"/>
    <w:lvl w:ilvl="0" w:tplc="57CA42C4">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CDC482A0">
      <w:start w:val="1"/>
      <w:numFmt w:val="bullet"/>
      <w:lvlText w:val="o"/>
      <w:lvlJc w:val="left"/>
      <w:pPr>
        <w:ind w:left="1134" w:hanging="414"/>
      </w:pPr>
      <w:rPr>
        <w:rFonts w:hAnsi="Arial Unicode MS"/>
        <w:caps w:val="0"/>
        <w:smallCaps w:val="0"/>
        <w:strike w:val="0"/>
        <w:dstrike w:val="0"/>
        <w:color w:val="000000"/>
        <w:spacing w:val="0"/>
        <w:w w:val="100"/>
        <w:kern w:val="0"/>
        <w:position w:val="0"/>
        <w:highlight w:val="none"/>
        <w:vertAlign w:val="baseline"/>
      </w:rPr>
    </w:lvl>
    <w:lvl w:ilvl="2" w:tplc="938AB1F8">
      <w:start w:val="1"/>
      <w:numFmt w:val="bullet"/>
      <w:lvlText w:val="▪"/>
      <w:lvlJc w:val="left"/>
      <w:pPr>
        <w:ind w:left="1701" w:hanging="261"/>
      </w:pPr>
      <w:rPr>
        <w:rFonts w:hAnsi="Arial Unicode MS"/>
        <w:caps w:val="0"/>
        <w:smallCaps w:val="0"/>
        <w:strike w:val="0"/>
        <w:dstrike w:val="0"/>
        <w:color w:val="000000"/>
        <w:spacing w:val="0"/>
        <w:w w:val="100"/>
        <w:kern w:val="0"/>
        <w:position w:val="0"/>
        <w:highlight w:val="none"/>
        <w:vertAlign w:val="baseline"/>
      </w:rPr>
    </w:lvl>
    <w:lvl w:ilvl="3" w:tplc="EF702122">
      <w:start w:val="1"/>
      <w:numFmt w:val="bullet"/>
      <w:lvlText w:val="•"/>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70F02EB8">
      <w:start w:val="1"/>
      <w:numFmt w:val="bullet"/>
      <w:lvlText w:val="o"/>
      <w:lvlJc w:val="left"/>
      <w:pPr>
        <w:ind w:left="3402" w:hanging="522"/>
      </w:pPr>
      <w:rPr>
        <w:rFonts w:hAnsi="Arial Unicode MS"/>
        <w:caps w:val="0"/>
        <w:smallCaps w:val="0"/>
        <w:strike w:val="0"/>
        <w:dstrike w:val="0"/>
        <w:color w:val="000000"/>
        <w:spacing w:val="0"/>
        <w:w w:val="100"/>
        <w:kern w:val="0"/>
        <w:position w:val="0"/>
        <w:highlight w:val="none"/>
        <w:vertAlign w:val="baseline"/>
      </w:rPr>
    </w:lvl>
    <w:lvl w:ilvl="5" w:tplc="A1E2FCCE">
      <w:start w:val="1"/>
      <w:numFmt w:val="bullet"/>
      <w:lvlText w:val="▪"/>
      <w:lvlJc w:val="left"/>
      <w:pPr>
        <w:ind w:left="3969" w:hanging="369"/>
      </w:pPr>
      <w:rPr>
        <w:rFonts w:hAnsi="Arial Unicode MS"/>
        <w:caps w:val="0"/>
        <w:smallCaps w:val="0"/>
        <w:strike w:val="0"/>
        <w:dstrike w:val="0"/>
        <w:color w:val="000000"/>
        <w:spacing w:val="0"/>
        <w:w w:val="100"/>
        <w:kern w:val="0"/>
        <w:position w:val="0"/>
        <w:highlight w:val="none"/>
        <w:vertAlign w:val="baseline"/>
      </w:rPr>
    </w:lvl>
    <w:lvl w:ilvl="6" w:tplc="03FE8D66">
      <w:start w:val="1"/>
      <w:numFmt w:val="bullet"/>
      <w:lvlText w:val="•"/>
      <w:lvlJc w:val="left"/>
      <w:pPr>
        <w:ind w:left="4536" w:hanging="216"/>
      </w:pPr>
      <w:rPr>
        <w:rFonts w:hAnsi="Arial Unicode MS"/>
        <w:caps w:val="0"/>
        <w:smallCaps w:val="0"/>
        <w:strike w:val="0"/>
        <w:dstrike w:val="0"/>
        <w:color w:val="000000"/>
        <w:spacing w:val="0"/>
        <w:w w:val="100"/>
        <w:kern w:val="0"/>
        <w:position w:val="0"/>
        <w:highlight w:val="none"/>
        <w:vertAlign w:val="baseline"/>
      </w:rPr>
    </w:lvl>
    <w:lvl w:ilvl="7" w:tplc="0F78EDFE">
      <w:start w:val="1"/>
      <w:numFmt w:val="bullet"/>
      <w:lvlText w:val="o"/>
      <w:lvlJc w:val="left"/>
      <w:pPr>
        <w:ind w:left="5607" w:hanging="567"/>
      </w:pPr>
      <w:rPr>
        <w:rFonts w:hAnsi="Arial Unicode MS"/>
        <w:caps w:val="0"/>
        <w:smallCaps w:val="0"/>
        <w:strike w:val="0"/>
        <w:dstrike w:val="0"/>
        <w:color w:val="000000"/>
        <w:spacing w:val="0"/>
        <w:w w:val="100"/>
        <w:kern w:val="0"/>
        <w:position w:val="0"/>
        <w:highlight w:val="none"/>
        <w:vertAlign w:val="baseline"/>
      </w:rPr>
    </w:lvl>
    <w:lvl w:ilvl="8" w:tplc="A8A66F10">
      <w:start w:val="1"/>
      <w:numFmt w:val="bullet"/>
      <w:lvlText w:val="▪"/>
      <w:lvlJc w:val="left"/>
      <w:pPr>
        <w:ind w:left="6237" w:hanging="477"/>
      </w:pPr>
      <w:rPr>
        <w:rFonts w:hAnsi="Arial Unicode MS"/>
        <w:caps w:val="0"/>
        <w:smallCaps w:val="0"/>
        <w:strike w:val="0"/>
        <w:dstrike w:val="0"/>
        <w:color w:val="000000"/>
        <w:spacing w:val="0"/>
        <w:w w:val="100"/>
        <w:kern w:val="0"/>
        <w:position w:val="0"/>
        <w:highlight w:val="none"/>
        <w:vertAlign w:val="baseline"/>
      </w:rPr>
    </w:lvl>
  </w:abstractNum>
  <w:abstractNum w:abstractNumId="19" w15:restartNumberingAfterBreak="0">
    <w:nsid w:val="44FA76E6"/>
    <w:multiLevelType w:val="multilevel"/>
    <w:tmpl w:val="BA3060DC"/>
    <w:styleLink w:val="ImportedStyle14"/>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start w:val="1"/>
      <w:numFmt w:val="decimal"/>
      <w:suff w:val="nothing"/>
      <w:lvlText w:val="%1.%2."/>
      <w:lvlJc w:val="left"/>
      <w:pPr>
        <w:ind w:left="567" w:hanging="207"/>
      </w:pPr>
      <w:rPr>
        <w:rFonts w:hAnsi="Arial Unicode M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134" w:hanging="414"/>
      </w:pPr>
      <w:rPr>
        <w:rFonts w:hAnsi="Arial Unicode M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1701" w:hanging="621"/>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1701" w:hanging="261"/>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2268" w:hanging="468"/>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2835" w:hanging="675"/>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2835" w:hanging="315"/>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3402" w:hanging="522"/>
      </w:pPr>
      <w:rPr>
        <w:rFonts w:hAnsi="Arial Unicode MS"/>
        <w:caps w:val="0"/>
        <w:smallCaps w:val="0"/>
        <w:strike w:val="0"/>
        <w:dstrike w:val="0"/>
        <w:color w:val="000000"/>
        <w:spacing w:val="0"/>
        <w:w w:val="100"/>
        <w:kern w:val="0"/>
        <w:position w:val="0"/>
        <w:highlight w:val="none"/>
        <w:vertAlign w:val="baseline"/>
      </w:rPr>
    </w:lvl>
  </w:abstractNum>
  <w:abstractNum w:abstractNumId="20" w15:restartNumberingAfterBreak="0">
    <w:nsid w:val="47D62AC3"/>
    <w:multiLevelType w:val="hybridMultilevel"/>
    <w:tmpl w:val="4B846C02"/>
    <w:styleLink w:val="ImportedStyle13"/>
    <w:lvl w:ilvl="0" w:tplc="F3A6CC14">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C7CC863A">
      <w:start w:val="1"/>
      <w:numFmt w:val="bullet"/>
      <w:lvlText w:val="o"/>
      <w:lvlJc w:val="left"/>
      <w:pPr>
        <w:ind w:left="1134" w:hanging="414"/>
      </w:pPr>
      <w:rPr>
        <w:rFonts w:hAnsi="Arial Unicode MS"/>
        <w:caps w:val="0"/>
        <w:smallCaps w:val="0"/>
        <w:strike w:val="0"/>
        <w:dstrike w:val="0"/>
        <w:color w:val="000000"/>
        <w:spacing w:val="0"/>
        <w:w w:val="100"/>
        <w:kern w:val="0"/>
        <w:position w:val="0"/>
        <w:highlight w:val="none"/>
        <w:vertAlign w:val="baseline"/>
      </w:rPr>
    </w:lvl>
    <w:lvl w:ilvl="2" w:tplc="EE585906">
      <w:start w:val="1"/>
      <w:numFmt w:val="bullet"/>
      <w:lvlText w:val="▪"/>
      <w:lvlJc w:val="left"/>
      <w:pPr>
        <w:ind w:left="1701" w:hanging="261"/>
      </w:pPr>
      <w:rPr>
        <w:rFonts w:hAnsi="Arial Unicode MS"/>
        <w:caps w:val="0"/>
        <w:smallCaps w:val="0"/>
        <w:strike w:val="0"/>
        <w:dstrike w:val="0"/>
        <w:color w:val="000000"/>
        <w:spacing w:val="0"/>
        <w:w w:val="100"/>
        <w:kern w:val="0"/>
        <w:position w:val="0"/>
        <w:highlight w:val="none"/>
        <w:vertAlign w:val="baseline"/>
      </w:rPr>
    </w:lvl>
    <w:lvl w:ilvl="3" w:tplc="9AD09F2E">
      <w:start w:val="1"/>
      <w:numFmt w:val="bullet"/>
      <w:lvlText w:val="•"/>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52A4EB0C">
      <w:start w:val="1"/>
      <w:numFmt w:val="bullet"/>
      <w:lvlText w:val="o"/>
      <w:lvlJc w:val="left"/>
      <w:pPr>
        <w:ind w:left="3402" w:hanging="522"/>
      </w:pPr>
      <w:rPr>
        <w:rFonts w:hAnsi="Arial Unicode MS"/>
        <w:caps w:val="0"/>
        <w:smallCaps w:val="0"/>
        <w:strike w:val="0"/>
        <w:dstrike w:val="0"/>
        <w:color w:val="000000"/>
        <w:spacing w:val="0"/>
        <w:w w:val="100"/>
        <w:kern w:val="0"/>
        <w:position w:val="0"/>
        <w:highlight w:val="none"/>
        <w:vertAlign w:val="baseline"/>
      </w:rPr>
    </w:lvl>
    <w:lvl w:ilvl="5" w:tplc="F06A92BE">
      <w:start w:val="1"/>
      <w:numFmt w:val="bullet"/>
      <w:lvlText w:val="▪"/>
      <w:lvlJc w:val="left"/>
      <w:pPr>
        <w:ind w:left="3969" w:hanging="369"/>
      </w:pPr>
      <w:rPr>
        <w:rFonts w:hAnsi="Arial Unicode MS"/>
        <w:caps w:val="0"/>
        <w:smallCaps w:val="0"/>
        <w:strike w:val="0"/>
        <w:dstrike w:val="0"/>
        <w:color w:val="000000"/>
        <w:spacing w:val="0"/>
        <w:w w:val="100"/>
        <w:kern w:val="0"/>
        <w:position w:val="0"/>
        <w:highlight w:val="none"/>
        <w:vertAlign w:val="baseline"/>
      </w:rPr>
    </w:lvl>
    <w:lvl w:ilvl="6" w:tplc="13E47616">
      <w:start w:val="1"/>
      <w:numFmt w:val="bullet"/>
      <w:lvlText w:val="•"/>
      <w:lvlJc w:val="left"/>
      <w:pPr>
        <w:ind w:left="4536" w:hanging="216"/>
      </w:pPr>
      <w:rPr>
        <w:rFonts w:hAnsi="Arial Unicode MS"/>
        <w:caps w:val="0"/>
        <w:smallCaps w:val="0"/>
        <w:strike w:val="0"/>
        <w:dstrike w:val="0"/>
        <w:color w:val="000000"/>
        <w:spacing w:val="0"/>
        <w:w w:val="100"/>
        <w:kern w:val="0"/>
        <w:position w:val="0"/>
        <w:highlight w:val="none"/>
        <w:vertAlign w:val="baseline"/>
      </w:rPr>
    </w:lvl>
    <w:lvl w:ilvl="7" w:tplc="D02A60DE">
      <w:start w:val="1"/>
      <w:numFmt w:val="bullet"/>
      <w:lvlText w:val="o"/>
      <w:lvlJc w:val="left"/>
      <w:pPr>
        <w:ind w:left="5607" w:hanging="567"/>
      </w:pPr>
      <w:rPr>
        <w:rFonts w:hAnsi="Arial Unicode MS"/>
        <w:caps w:val="0"/>
        <w:smallCaps w:val="0"/>
        <w:strike w:val="0"/>
        <w:dstrike w:val="0"/>
        <w:color w:val="000000"/>
        <w:spacing w:val="0"/>
        <w:w w:val="100"/>
        <w:kern w:val="0"/>
        <w:position w:val="0"/>
        <w:highlight w:val="none"/>
        <w:vertAlign w:val="baseline"/>
      </w:rPr>
    </w:lvl>
    <w:lvl w:ilvl="8" w:tplc="8E42F32E">
      <w:start w:val="1"/>
      <w:numFmt w:val="bullet"/>
      <w:lvlText w:val="▪"/>
      <w:lvlJc w:val="left"/>
      <w:pPr>
        <w:ind w:left="6237" w:hanging="477"/>
      </w:pPr>
      <w:rPr>
        <w:rFonts w:hAnsi="Arial Unicode MS"/>
        <w:caps w:val="0"/>
        <w:smallCaps w:val="0"/>
        <w:strike w:val="0"/>
        <w:dstrike w:val="0"/>
        <w:color w:val="000000"/>
        <w:spacing w:val="0"/>
        <w:w w:val="100"/>
        <w:kern w:val="0"/>
        <w:position w:val="0"/>
        <w:highlight w:val="none"/>
        <w:vertAlign w:val="baseline"/>
      </w:rPr>
    </w:lvl>
  </w:abstractNum>
  <w:abstractNum w:abstractNumId="21" w15:restartNumberingAfterBreak="0">
    <w:nsid w:val="5013251B"/>
    <w:multiLevelType w:val="hybridMultilevel"/>
    <w:tmpl w:val="895AA3D8"/>
    <w:styleLink w:val="ImportedStyle5"/>
    <w:lvl w:ilvl="0" w:tplc="372E2B54">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C366B5D2">
      <w:start w:val="1"/>
      <w:numFmt w:val="bullet"/>
      <w:lvlText w:val="o"/>
      <w:lvlJc w:val="left"/>
      <w:pPr>
        <w:ind w:left="1134" w:hanging="414"/>
      </w:pPr>
      <w:rPr>
        <w:rFonts w:hAnsi="Arial Unicode MS"/>
        <w:caps w:val="0"/>
        <w:smallCaps w:val="0"/>
        <w:strike w:val="0"/>
        <w:dstrike w:val="0"/>
        <w:color w:val="000000"/>
        <w:spacing w:val="0"/>
        <w:w w:val="100"/>
        <w:kern w:val="0"/>
        <w:position w:val="0"/>
        <w:highlight w:val="none"/>
        <w:vertAlign w:val="baseline"/>
      </w:rPr>
    </w:lvl>
    <w:lvl w:ilvl="2" w:tplc="ACF24F6C">
      <w:start w:val="1"/>
      <w:numFmt w:val="bullet"/>
      <w:lvlText w:val="▪"/>
      <w:lvlJc w:val="left"/>
      <w:pPr>
        <w:ind w:left="1701" w:hanging="261"/>
      </w:pPr>
      <w:rPr>
        <w:rFonts w:hAnsi="Arial Unicode MS"/>
        <w:caps w:val="0"/>
        <w:smallCaps w:val="0"/>
        <w:strike w:val="0"/>
        <w:dstrike w:val="0"/>
        <w:color w:val="000000"/>
        <w:spacing w:val="0"/>
        <w:w w:val="100"/>
        <w:kern w:val="0"/>
        <w:position w:val="0"/>
        <w:highlight w:val="none"/>
        <w:vertAlign w:val="baseline"/>
      </w:rPr>
    </w:lvl>
    <w:lvl w:ilvl="3" w:tplc="5A447F8C">
      <w:start w:val="1"/>
      <w:numFmt w:val="bullet"/>
      <w:lvlText w:val="•"/>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8DA8E8E2">
      <w:start w:val="1"/>
      <w:numFmt w:val="bullet"/>
      <w:lvlText w:val="o"/>
      <w:lvlJc w:val="left"/>
      <w:pPr>
        <w:ind w:left="3402" w:hanging="522"/>
      </w:pPr>
      <w:rPr>
        <w:rFonts w:hAnsi="Arial Unicode MS"/>
        <w:caps w:val="0"/>
        <w:smallCaps w:val="0"/>
        <w:strike w:val="0"/>
        <w:dstrike w:val="0"/>
        <w:color w:val="000000"/>
        <w:spacing w:val="0"/>
        <w:w w:val="100"/>
        <w:kern w:val="0"/>
        <w:position w:val="0"/>
        <w:highlight w:val="none"/>
        <w:vertAlign w:val="baseline"/>
      </w:rPr>
    </w:lvl>
    <w:lvl w:ilvl="5" w:tplc="BED8F7D6">
      <w:start w:val="1"/>
      <w:numFmt w:val="bullet"/>
      <w:lvlText w:val="▪"/>
      <w:lvlJc w:val="left"/>
      <w:pPr>
        <w:ind w:left="3969" w:hanging="369"/>
      </w:pPr>
      <w:rPr>
        <w:rFonts w:hAnsi="Arial Unicode MS"/>
        <w:caps w:val="0"/>
        <w:smallCaps w:val="0"/>
        <w:strike w:val="0"/>
        <w:dstrike w:val="0"/>
        <w:color w:val="000000"/>
        <w:spacing w:val="0"/>
        <w:w w:val="100"/>
        <w:kern w:val="0"/>
        <w:position w:val="0"/>
        <w:highlight w:val="none"/>
        <w:vertAlign w:val="baseline"/>
      </w:rPr>
    </w:lvl>
    <w:lvl w:ilvl="6" w:tplc="870EB6BE">
      <w:start w:val="1"/>
      <w:numFmt w:val="bullet"/>
      <w:lvlText w:val="•"/>
      <w:lvlJc w:val="left"/>
      <w:pPr>
        <w:ind w:left="4536" w:hanging="216"/>
      </w:pPr>
      <w:rPr>
        <w:rFonts w:hAnsi="Arial Unicode MS"/>
        <w:caps w:val="0"/>
        <w:smallCaps w:val="0"/>
        <w:strike w:val="0"/>
        <w:dstrike w:val="0"/>
        <w:color w:val="000000"/>
        <w:spacing w:val="0"/>
        <w:w w:val="100"/>
        <w:kern w:val="0"/>
        <w:position w:val="0"/>
        <w:highlight w:val="none"/>
        <w:vertAlign w:val="baseline"/>
      </w:rPr>
    </w:lvl>
    <w:lvl w:ilvl="7" w:tplc="4AC02474">
      <w:start w:val="1"/>
      <w:numFmt w:val="bullet"/>
      <w:lvlText w:val="o"/>
      <w:lvlJc w:val="left"/>
      <w:pPr>
        <w:ind w:left="5607" w:hanging="567"/>
      </w:pPr>
      <w:rPr>
        <w:rFonts w:hAnsi="Arial Unicode MS"/>
        <w:caps w:val="0"/>
        <w:smallCaps w:val="0"/>
        <w:strike w:val="0"/>
        <w:dstrike w:val="0"/>
        <w:color w:val="000000"/>
        <w:spacing w:val="0"/>
        <w:w w:val="100"/>
        <w:kern w:val="0"/>
        <w:position w:val="0"/>
        <w:highlight w:val="none"/>
        <w:vertAlign w:val="baseline"/>
      </w:rPr>
    </w:lvl>
    <w:lvl w:ilvl="8" w:tplc="DDB632F2">
      <w:start w:val="1"/>
      <w:numFmt w:val="bullet"/>
      <w:lvlText w:val="▪"/>
      <w:lvlJc w:val="left"/>
      <w:pPr>
        <w:ind w:left="6237" w:hanging="477"/>
      </w:pPr>
      <w:rPr>
        <w:rFonts w:hAnsi="Arial Unicode MS"/>
        <w:caps w:val="0"/>
        <w:smallCaps w:val="0"/>
        <w:strike w:val="0"/>
        <w:dstrike w:val="0"/>
        <w:color w:val="000000"/>
        <w:spacing w:val="0"/>
        <w:w w:val="100"/>
        <w:kern w:val="0"/>
        <w:position w:val="0"/>
        <w:highlight w:val="none"/>
        <w:vertAlign w:val="baseline"/>
      </w:rPr>
    </w:lvl>
  </w:abstractNum>
  <w:abstractNum w:abstractNumId="22" w15:restartNumberingAfterBreak="0">
    <w:nsid w:val="50A47BE5"/>
    <w:multiLevelType w:val="hybridMultilevel"/>
    <w:tmpl w:val="9C782C4E"/>
    <w:numStyleLink w:val="ImportedStyle11"/>
  </w:abstractNum>
  <w:abstractNum w:abstractNumId="23" w15:restartNumberingAfterBreak="0">
    <w:nsid w:val="514D39C1"/>
    <w:multiLevelType w:val="multilevel"/>
    <w:tmpl w:val="BA3060DC"/>
    <w:numStyleLink w:val="ImportedStyle14"/>
  </w:abstractNum>
  <w:abstractNum w:abstractNumId="24" w15:restartNumberingAfterBreak="0">
    <w:nsid w:val="55851E41"/>
    <w:multiLevelType w:val="hybridMultilevel"/>
    <w:tmpl w:val="59AA2526"/>
    <w:numStyleLink w:val="ImportedStyle10"/>
  </w:abstractNum>
  <w:abstractNum w:abstractNumId="25" w15:restartNumberingAfterBreak="0">
    <w:nsid w:val="62047F88"/>
    <w:multiLevelType w:val="hybridMultilevel"/>
    <w:tmpl w:val="895AA3D8"/>
    <w:numStyleLink w:val="ImportedStyle5"/>
  </w:abstractNum>
  <w:abstractNum w:abstractNumId="26" w15:restartNumberingAfterBreak="0">
    <w:nsid w:val="65D7422A"/>
    <w:multiLevelType w:val="hybridMultilevel"/>
    <w:tmpl w:val="598266CE"/>
    <w:numStyleLink w:val="ImportedStyle6"/>
  </w:abstractNum>
  <w:abstractNum w:abstractNumId="27" w15:restartNumberingAfterBreak="0">
    <w:nsid w:val="6EE62A2A"/>
    <w:multiLevelType w:val="hybridMultilevel"/>
    <w:tmpl w:val="B4EC711E"/>
    <w:lvl w:ilvl="0" w:tplc="EE8AD7A0">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B6125BCC">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2" w:tplc="22D00D3A">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3" w:tplc="C268C86A">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4" w:tplc="1FBCCF10">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5" w:tplc="483EEDB2">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6" w:tplc="803CE28E">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7" w:tplc="1B0AD284">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8" w:tplc="AE0A29D2">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abstractNum>
  <w:abstractNum w:abstractNumId="28" w15:restartNumberingAfterBreak="0">
    <w:nsid w:val="73235A46"/>
    <w:multiLevelType w:val="hybridMultilevel"/>
    <w:tmpl w:val="A330DD02"/>
    <w:numStyleLink w:val="ImportedStyle8"/>
  </w:abstractNum>
  <w:abstractNum w:abstractNumId="29" w15:restartNumberingAfterBreak="0">
    <w:nsid w:val="7BD32CD2"/>
    <w:multiLevelType w:val="hybridMultilevel"/>
    <w:tmpl w:val="778235DC"/>
    <w:styleLink w:val="ImportedStyle1"/>
    <w:lvl w:ilvl="0" w:tplc="C6A0670C">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1ACA5B8">
      <w:start w:val="1"/>
      <w:numFmt w:val="bullet"/>
      <w:lvlText w:val="o"/>
      <w:lvlJc w:val="left"/>
      <w:pPr>
        <w:ind w:left="1134" w:hanging="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22DDA">
      <w:start w:val="1"/>
      <w:numFmt w:val="bullet"/>
      <w:lvlText w:val="▪"/>
      <w:lvlJc w:val="left"/>
      <w:pPr>
        <w:ind w:left="1701" w:hanging="26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0B22A5A">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9421A02">
      <w:start w:val="1"/>
      <w:numFmt w:val="bullet"/>
      <w:lvlText w:val="o"/>
      <w:lvlJc w:val="left"/>
      <w:pPr>
        <w:ind w:left="3402" w:hanging="5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73CB208">
      <w:start w:val="1"/>
      <w:numFmt w:val="bullet"/>
      <w:lvlText w:val="▪"/>
      <w:lvlJc w:val="left"/>
      <w:pPr>
        <w:ind w:left="3969" w:hanging="36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8CFCE4">
      <w:start w:val="1"/>
      <w:numFmt w:val="bullet"/>
      <w:lvlText w:val="·"/>
      <w:lvlJc w:val="left"/>
      <w:pPr>
        <w:ind w:left="4536" w:hanging="21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1C0CE04">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B4E63B8">
      <w:start w:val="1"/>
      <w:numFmt w:val="bullet"/>
      <w:lvlText w:val="▪"/>
      <w:lvlJc w:val="left"/>
      <w:pPr>
        <w:ind w:left="6237" w:hanging="47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0" w15:restartNumberingAfterBreak="0">
    <w:nsid w:val="7E060363"/>
    <w:multiLevelType w:val="hybridMultilevel"/>
    <w:tmpl w:val="598266CE"/>
    <w:styleLink w:val="ImportedStyle6"/>
    <w:lvl w:ilvl="0" w:tplc="6C52F706">
      <w:start w:val="1"/>
      <w:numFmt w:val="bullet"/>
      <w:lvlText w:val="-"/>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37D65694">
      <w:start w:val="1"/>
      <w:numFmt w:val="bullet"/>
      <w:lvlText w:val="o"/>
      <w:lvlJc w:val="left"/>
      <w:pPr>
        <w:ind w:left="1134" w:hanging="414"/>
      </w:pPr>
      <w:rPr>
        <w:rFonts w:hAnsi="Arial Unicode MS"/>
        <w:caps w:val="0"/>
        <w:smallCaps w:val="0"/>
        <w:strike w:val="0"/>
        <w:dstrike w:val="0"/>
        <w:color w:val="000000"/>
        <w:spacing w:val="0"/>
        <w:w w:val="100"/>
        <w:kern w:val="0"/>
        <w:position w:val="0"/>
        <w:highlight w:val="none"/>
        <w:vertAlign w:val="baseline"/>
      </w:rPr>
    </w:lvl>
    <w:lvl w:ilvl="2" w:tplc="CF5C9084">
      <w:start w:val="1"/>
      <w:numFmt w:val="bullet"/>
      <w:lvlText w:val="▪"/>
      <w:lvlJc w:val="left"/>
      <w:pPr>
        <w:ind w:left="1701" w:hanging="261"/>
      </w:pPr>
      <w:rPr>
        <w:rFonts w:hAnsi="Arial Unicode MS"/>
        <w:caps w:val="0"/>
        <w:smallCaps w:val="0"/>
        <w:strike w:val="0"/>
        <w:dstrike w:val="0"/>
        <w:color w:val="000000"/>
        <w:spacing w:val="0"/>
        <w:w w:val="100"/>
        <w:kern w:val="0"/>
        <w:position w:val="0"/>
        <w:highlight w:val="none"/>
        <w:vertAlign w:val="baseline"/>
      </w:rPr>
    </w:lvl>
    <w:lvl w:ilvl="3" w:tplc="A67A39AA">
      <w:start w:val="1"/>
      <w:numFmt w:val="bullet"/>
      <w:lvlText w:val="•"/>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C2188FA0">
      <w:start w:val="1"/>
      <w:numFmt w:val="bullet"/>
      <w:lvlText w:val="o"/>
      <w:lvlJc w:val="left"/>
      <w:pPr>
        <w:ind w:left="3402" w:hanging="522"/>
      </w:pPr>
      <w:rPr>
        <w:rFonts w:hAnsi="Arial Unicode MS"/>
        <w:caps w:val="0"/>
        <w:smallCaps w:val="0"/>
        <w:strike w:val="0"/>
        <w:dstrike w:val="0"/>
        <w:color w:val="000000"/>
        <w:spacing w:val="0"/>
        <w:w w:val="100"/>
        <w:kern w:val="0"/>
        <w:position w:val="0"/>
        <w:highlight w:val="none"/>
        <w:vertAlign w:val="baseline"/>
      </w:rPr>
    </w:lvl>
    <w:lvl w:ilvl="5" w:tplc="528E75EA">
      <w:start w:val="1"/>
      <w:numFmt w:val="bullet"/>
      <w:lvlText w:val="▪"/>
      <w:lvlJc w:val="left"/>
      <w:pPr>
        <w:ind w:left="3969" w:hanging="369"/>
      </w:pPr>
      <w:rPr>
        <w:rFonts w:hAnsi="Arial Unicode MS"/>
        <w:caps w:val="0"/>
        <w:smallCaps w:val="0"/>
        <w:strike w:val="0"/>
        <w:dstrike w:val="0"/>
        <w:color w:val="000000"/>
        <w:spacing w:val="0"/>
        <w:w w:val="100"/>
        <w:kern w:val="0"/>
        <w:position w:val="0"/>
        <w:highlight w:val="none"/>
        <w:vertAlign w:val="baseline"/>
      </w:rPr>
    </w:lvl>
    <w:lvl w:ilvl="6" w:tplc="0AB8AFFE">
      <w:start w:val="1"/>
      <w:numFmt w:val="bullet"/>
      <w:lvlText w:val="•"/>
      <w:lvlJc w:val="left"/>
      <w:pPr>
        <w:ind w:left="4536" w:hanging="216"/>
      </w:pPr>
      <w:rPr>
        <w:rFonts w:hAnsi="Arial Unicode MS"/>
        <w:caps w:val="0"/>
        <w:smallCaps w:val="0"/>
        <w:strike w:val="0"/>
        <w:dstrike w:val="0"/>
        <w:color w:val="000000"/>
        <w:spacing w:val="0"/>
        <w:w w:val="100"/>
        <w:kern w:val="0"/>
        <w:position w:val="0"/>
        <w:highlight w:val="none"/>
        <w:vertAlign w:val="baseline"/>
      </w:rPr>
    </w:lvl>
    <w:lvl w:ilvl="7" w:tplc="40D2499E">
      <w:start w:val="1"/>
      <w:numFmt w:val="bullet"/>
      <w:lvlText w:val="o"/>
      <w:lvlJc w:val="left"/>
      <w:pPr>
        <w:ind w:left="5607" w:hanging="567"/>
      </w:pPr>
      <w:rPr>
        <w:rFonts w:hAnsi="Arial Unicode MS"/>
        <w:caps w:val="0"/>
        <w:smallCaps w:val="0"/>
        <w:strike w:val="0"/>
        <w:dstrike w:val="0"/>
        <w:color w:val="000000"/>
        <w:spacing w:val="0"/>
        <w:w w:val="100"/>
        <w:kern w:val="0"/>
        <w:position w:val="0"/>
        <w:highlight w:val="none"/>
        <w:vertAlign w:val="baseline"/>
      </w:rPr>
    </w:lvl>
    <w:lvl w:ilvl="8" w:tplc="91480D02">
      <w:start w:val="1"/>
      <w:numFmt w:val="bullet"/>
      <w:lvlText w:val="▪"/>
      <w:lvlJc w:val="left"/>
      <w:pPr>
        <w:ind w:left="6237" w:hanging="477"/>
      </w:pPr>
      <w:rPr>
        <w:rFonts w:hAnsi="Arial Unicode MS"/>
        <w:caps w:val="0"/>
        <w:smallCaps w:val="0"/>
        <w:strike w:val="0"/>
        <w:dstrike w:val="0"/>
        <w:color w:val="000000"/>
        <w:spacing w:val="0"/>
        <w:w w:val="100"/>
        <w:kern w:val="0"/>
        <w:position w:val="0"/>
        <w:highlight w:val="none"/>
        <w:vertAlign w:val="baseline"/>
      </w:rPr>
    </w:lvl>
  </w:abstractNum>
  <w:num w:numId="1" w16cid:durableId="2122065211">
    <w:abstractNumId w:val="29"/>
  </w:num>
  <w:num w:numId="2" w16cid:durableId="1046294386">
    <w:abstractNumId w:val="12"/>
  </w:num>
  <w:num w:numId="3" w16cid:durableId="391124381">
    <w:abstractNumId w:val="12"/>
    <w:lvlOverride w:ilvl="0">
      <w:lvl w:ilvl="0" w:tplc="43C8AE5E">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01AA52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29AF0CE">
        <w:start w:val="1"/>
        <w:numFmt w:val="bullet"/>
        <w:lvlText w:val="▪"/>
        <w:lvlJc w:val="left"/>
        <w:pPr>
          <w:ind w:left="1701" w:hanging="2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746907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54EEAF2">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F4CC83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D02C9F2">
        <w:start w:val="1"/>
        <w:numFmt w:val="bullet"/>
        <w:lvlText w:val="·"/>
        <w:lvlJc w:val="left"/>
        <w:pPr>
          <w:ind w:left="4536" w:hanging="21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3B22A3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1AEC2B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16cid:durableId="1498375406">
    <w:abstractNumId w:val="6"/>
  </w:num>
  <w:num w:numId="5" w16cid:durableId="1692992036">
    <w:abstractNumId w:val="2"/>
  </w:num>
  <w:num w:numId="6" w16cid:durableId="1589458827">
    <w:abstractNumId w:val="12"/>
    <w:lvlOverride w:ilvl="0">
      <w:lvl w:ilvl="0" w:tplc="43C8AE5E">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01AA526">
        <w:start w:val="1"/>
        <w:numFmt w:val="bullet"/>
        <w:lvlText w:val="o"/>
        <w:lvlJc w:val="left"/>
        <w:pPr>
          <w:ind w:left="1134" w:hanging="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29AF0CE">
        <w:start w:val="1"/>
        <w:numFmt w:val="bullet"/>
        <w:lvlText w:val="▪"/>
        <w:lvlJc w:val="left"/>
        <w:pPr>
          <w:ind w:left="1701" w:hanging="2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746907E">
        <w:start w:val="1"/>
        <w:numFmt w:val="bullet"/>
        <w:lvlText w:val="·"/>
        <w:lvlJc w:val="left"/>
        <w:pPr>
          <w:ind w:left="2727" w:hanging="56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54EEAF2">
        <w:start w:val="1"/>
        <w:numFmt w:val="bullet"/>
        <w:lvlText w:val="o"/>
        <w:lvlJc w:val="left"/>
        <w:pPr>
          <w:ind w:left="3402" w:hanging="5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F4CC83C">
        <w:start w:val="1"/>
        <w:numFmt w:val="bullet"/>
        <w:lvlText w:val="▪"/>
        <w:lvlJc w:val="left"/>
        <w:pPr>
          <w:ind w:left="3969" w:hanging="3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D02C9F2">
        <w:start w:val="1"/>
        <w:numFmt w:val="bullet"/>
        <w:lvlText w:val="·"/>
        <w:lvlJc w:val="left"/>
        <w:pPr>
          <w:ind w:left="4536" w:hanging="21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3B22A34">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1AEC2B4">
        <w:start w:val="1"/>
        <w:numFmt w:val="bullet"/>
        <w:lvlText w:val="▪"/>
        <w:lvlJc w:val="left"/>
        <w:pPr>
          <w:ind w:left="6237" w:hanging="47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16cid:durableId="1603954240">
    <w:abstractNumId w:val="15"/>
  </w:num>
  <w:num w:numId="8" w16cid:durableId="687368416">
    <w:abstractNumId w:val="13"/>
  </w:num>
  <w:num w:numId="9" w16cid:durableId="32117927">
    <w:abstractNumId w:val="13"/>
  </w:num>
  <w:num w:numId="10" w16cid:durableId="665475011">
    <w:abstractNumId w:val="9"/>
  </w:num>
  <w:num w:numId="11" w16cid:durableId="68037220">
    <w:abstractNumId w:val="10"/>
  </w:num>
  <w:num w:numId="12" w16cid:durableId="1285770208">
    <w:abstractNumId w:val="21"/>
  </w:num>
  <w:num w:numId="13" w16cid:durableId="143202727">
    <w:abstractNumId w:val="25"/>
  </w:num>
  <w:num w:numId="14" w16cid:durableId="1254169195">
    <w:abstractNumId w:val="30"/>
  </w:num>
  <w:num w:numId="15" w16cid:durableId="370492755">
    <w:abstractNumId w:val="26"/>
  </w:num>
  <w:num w:numId="16" w16cid:durableId="1224830342">
    <w:abstractNumId w:val="8"/>
  </w:num>
  <w:num w:numId="17" w16cid:durableId="1610047205">
    <w:abstractNumId w:val="14"/>
  </w:num>
  <w:num w:numId="18" w16cid:durableId="909118340">
    <w:abstractNumId w:val="5"/>
  </w:num>
  <w:num w:numId="19" w16cid:durableId="2053797976">
    <w:abstractNumId w:val="28"/>
  </w:num>
  <w:num w:numId="20" w16cid:durableId="63570555">
    <w:abstractNumId w:val="17"/>
  </w:num>
  <w:num w:numId="21" w16cid:durableId="626619832">
    <w:abstractNumId w:val="7"/>
  </w:num>
  <w:num w:numId="22" w16cid:durableId="185140745">
    <w:abstractNumId w:val="3"/>
  </w:num>
  <w:num w:numId="23" w16cid:durableId="1357460368">
    <w:abstractNumId w:val="24"/>
  </w:num>
  <w:num w:numId="24" w16cid:durableId="1936789758">
    <w:abstractNumId w:val="1"/>
  </w:num>
  <w:num w:numId="25" w16cid:durableId="536161443">
    <w:abstractNumId w:val="22"/>
  </w:num>
  <w:num w:numId="26" w16cid:durableId="709954865">
    <w:abstractNumId w:val="18"/>
  </w:num>
  <w:num w:numId="27" w16cid:durableId="2080976671">
    <w:abstractNumId w:val="16"/>
  </w:num>
  <w:num w:numId="28" w16cid:durableId="1282541143">
    <w:abstractNumId w:val="16"/>
    <w:lvlOverride w:ilvl="0">
      <w:lvl w:ilvl="0" w:tplc="DC5EC45E">
        <w:start w:val="1"/>
        <w:numFmt w:val="bullet"/>
        <w:lvlText w:val="-"/>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5386B8C">
        <w:start w:val="1"/>
        <w:numFmt w:val="bullet"/>
        <w:lvlText w:val="o"/>
        <w:lvlJc w:val="left"/>
        <w:pPr>
          <w:ind w:left="1134" w:hanging="4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3227194">
        <w:start w:val="1"/>
        <w:numFmt w:val="bullet"/>
        <w:lvlText w:val="▪"/>
        <w:lvlJc w:val="left"/>
        <w:pPr>
          <w:ind w:left="1701" w:hanging="2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E1C6356">
        <w:start w:val="1"/>
        <w:numFmt w:val="bullet"/>
        <w:lvlText w:val="•"/>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EE437D0">
        <w:start w:val="1"/>
        <w:numFmt w:val="bullet"/>
        <w:lvlText w:val="o"/>
        <w:lvlJc w:val="left"/>
        <w:pPr>
          <w:ind w:left="3402" w:hanging="5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4B22AA6">
        <w:start w:val="1"/>
        <w:numFmt w:val="bullet"/>
        <w:lvlText w:val="▪"/>
        <w:lvlJc w:val="left"/>
        <w:pPr>
          <w:ind w:left="3969" w:hanging="3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6A29932">
        <w:start w:val="1"/>
        <w:numFmt w:val="bullet"/>
        <w:lvlText w:val="•"/>
        <w:lvlJc w:val="left"/>
        <w:pPr>
          <w:ind w:left="4536" w:hanging="2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974C024">
        <w:start w:val="1"/>
        <w:numFmt w:val="bullet"/>
        <w:lvlText w:val="o"/>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D32ED70">
        <w:start w:val="1"/>
        <w:numFmt w:val="bullet"/>
        <w:lvlText w:val="▪"/>
        <w:lvlJc w:val="left"/>
        <w:pPr>
          <w:ind w:left="6237" w:hanging="47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9" w16cid:durableId="409540698">
    <w:abstractNumId w:val="20"/>
  </w:num>
  <w:num w:numId="30" w16cid:durableId="1558280929">
    <w:abstractNumId w:val="11"/>
  </w:num>
  <w:num w:numId="31" w16cid:durableId="1372612199">
    <w:abstractNumId w:val="11"/>
    <w:lvlOverride w:ilvl="0">
      <w:lvl w:ilvl="0" w:tplc="6F4651F4">
        <w:start w:val="1"/>
        <w:numFmt w:val="bullet"/>
        <w:lvlText w:val="-"/>
        <w:lvlJc w:val="left"/>
        <w:pPr>
          <w:tabs>
            <w:tab w:val="num" w:pos="567"/>
          </w:tabs>
          <w:ind w:left="765" w:hanging="76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EE26252">
        <w:start w:val="1"/>
        <w:numFmt w:val="bullet"/>
        <w:lvlText w:val="o"/>
        <w:lvlJc w:val="left"/>
        <w:pPr>
          <w:tabs>
            <w:tab w:val="num" w:pos="1134"/>
          </w:tabs>
          <w:ind w:left="1332" w:hanging="6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79ED1A2">
        <w:start w:val="1"/>
        <w:numFmt w:val="bullet"/>
        <w:lvlText w:val="▪"/>
        <w:lvlJc w:val="left"/>
        <w:pPr>
          <w:tabs>
            <w:tab w:val="num" w:pos="1701"/>
          </w:tabs>
          <w:ind w:left="1899"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C2EBA36">
        <w:start w:val="1"/>
        <w:numFmt w:val="bullet"/>
        <w:lvlText w:val="•"/>
        <w:lvlJc w:val="left"/>
        <w:pPr>
          <w:tabs>
            <w:tab w:val="num" w:pos="2835"/>
          </w:tabs>
          <w:ind w:left="3033" w:hanging="87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3B09698">
        <w:start w:val="1"/>
        <w:numFmt w:val="bullet"/>
        <w:lvlText w:val="o"/>
        <w:lvlJc w:val="left"/>
        <w:pPr>
          <w:tabs>
            <w:tab w:val="num" w:pos="3402"/>
          </w:tabs>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89A9DD0">
        <w:start w:val="1"/>
        <w:numFmt w:val="bullet"/>
        <w:lvlText w:val="▪"/>
        <w:lvlJc w:val="left"/>
        <w:pPr>
          <w:tabs>
            <w:tab w:val="num" w:pos="3969"/>
          </w:tabs>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D82EB78">
        <w:start w:val="1"/>
        <w:numFmt w:val="bullet"/>
        <w:lvlText w:val="•"/>
        <w:lvlJc w:val="left"/>
        <w:pPr>
          <w:tabs>
            <w:tab w:val="num" w:pos="4536"/>
          </w:tabs>
          <w:ind w:left="4734" w:hanging="4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550A34A">
        <w:start w:val="1"/>
        <w:numFmt w:val="bullet"/>
        <w:lvlText w:val="o"/>
        <w:lvlJc w:val="left"/>
        <w:pPr>
          <w:tabs>
            <w:tab w:val="num" w:pos="5670"/>
          </w:tabs>
          <w:ind w:left="5868" w:hanging="82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56045DC">
        <w:start w:val="1"/>
        <w:numFmt w:val="bullet"/>
        <w:lvlText w:val="▪"/>
        <w:lvlJc w:val="left"/>
        <w:pPr>
          <w:tabs>
            <w:tab w:val="num" w:pos="6237"/>
          </w:tabs>
          <w:ind w:left="6435" w:hanging="67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16cid:durableId="948706301">
    <w:abstractNumId w:val="27"/>
  </w:num>
  <w:num w:numId="33" w16cid:durableId="2038697976">
    <w:abstractNumId w:val="10"/>
    <w:lvlOverride w:ilvl="0">
      <w:lvl w:ilvl="0" w:tplc="3BD00056">
        <w:start w:val="1"/>
        <w:numFmt w:val="bullet"/>
        <w:lvlText w:val="-"/>
        <w:lvlJc w:val="left"/>
        <w:pPr>
          <w:ind w:left="567" w:hanging="567"/>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1">
      <w:lvl w:ilvl="1" w:tplc="2EE8D526">
        <w:start w:val="1"/>
        <w:numFmt w:val="bullet"/>
        <w:lvlText w:val="-"/>
        <w:lvlJc w:val="left"/>
        <w:pPr>
          <w:ind w:left="567" w:hanging="567"/>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2">
      <w:lvl w:ilvl="2" w:tplc="BEF0AE66">
        <w:start w:val="1"/>
        <w:numFmt w:val="bullet"/>
        <w:lvlText w:val="-"/>
        <w:lvlJc w:val="left"/>
        <w:pPr>
          <w:ind w:left="567" w:hanging="567"/>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3">
      <w:lvl w:ilvl="3" w:tplc="04C089CA">
        <w:start w:val="1"/>
        <w:numFmt w:val="bullet"/>
        <w:lvlText w:val="-"/>
        <w:lvlJc w:val="left"/>
        <w:pPr>
          <w:ind w:left="567" w:hanging="567"/>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4">
      <w:lvl w:ilvl="4" w:tplc="8A70789C">
        <w:start w:val="1"/>
        <w:numFmt w:val="bullet"/>
        <w:lvlText w:val="-"/>
        <w:lvlJc w:val="left"/>
        <w:pPr>
          <w:ind w:left="567" w:hanging="567"/>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5">
      <w:lvl w:ilvl="5" w:tplc="5B4E2160">
        <w:start w:val="1"/>
        <w:numFmt w:val="bullet"/>
        <w:lvlText w:val="-"/>
        <w:lvlJc w:val="left"/>
        <w:pPr>
          <w:ind w:left="567" w:hanging="567"/>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6">
      <w:lvl w:ilvl="6" w:tplc="B894AC00">
        <w:start w:val="1"/>
        <w:numFmt w:val="bullet"/>
        <w:lvlText w:val="-"/>
        <w:lvlJc w:val="left"/>
        <w:pPr>
          <w:ind w:left="567" w:hanging="567"/>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7">
      <w:lvl w:ilvl="7" w:tplc="1E0C0338">
        <w:start w:val="1"/>
        <w:numFmt w:val="bullet"/>
        <w:lvlText w:val="-"/>
        <w:lvlJc w:val="left"/>
        <w:pPr>
          <w:ind w:left="567" w:hanging="567"/>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8">
      <w:lvl w:ilvl="8" w:tplc="D2B4E928">
        <w:start w:val="1"/>
        <w:numFmt w:val="bullet"/>
        <w:lvlText w:val="-"/>
        <w:lvlJc w:val="left"/>
        <w:pPr>
          <w:ind w:left="567" w:hanging="567"/>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num>
  <w:num w:numId="34" w16cid:durableId="538475569">
    <w:abstractNumId w:val="19"/>
  </w:num>
  <w:num w:numId="35" w16cid:durableId="1320226684">
    <w:abstractNumId w:val="23"/>
    <w:lvlOverride w:ilvl="0">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Override>
  </w:num>
  <w:num w:numId="36" w16cid:durableId="1537041674">
    <w:abstractNumId w:val="23"/>
    <w:lvlOverride w:ilvl="0">
      <w:startOverride w:val="2"/>
    </w:lvlOverride>
  </w:num>
  <w:num w:numId="37" w16cid:durableId="566452705">
    <w:abstractNumId w:val="10"/>
    <w:lvlOverride w:ilvl="0">
      <w:lvl w:ilvl="0" w:tplc="3BD00056">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EE8D526">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EF0AE66">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4C089CA">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A70789C">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B4E216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894AC00">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E0C033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D2B4E92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 w16cid:durableId="526678382">
    <w:abstractNumId w:val="4"/>
  </w:num>
  <w:num w:numId="39" w16cid:durableId="172159094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proofState w:spelling="clean" w:grammar="clean"/>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A4E"/>
    <w:rsid w:val="00003027"/>
    <w:rsid w:val="00005704"/>
    <w:rsid w:val="0001004C"/>
    <w:rsid w:val="00010BBA"/>
    <w:rsid w:val="00011497"/>
    <w:rsid w:val="00013728"/>
    <w:rsid w:val="00013A0E"/>
    <w:rsid w:val="000165F2"/>
    <w:rsid w:val="00021A85"/>
    <w:rsid w:val="000264CF"/>
    <w:rsid w:val="00036BE1"/>
    <w:rsid w:val="000400A3"/>
    <w:rsid w:val="00046700"/>
    <w:rsid w:val="00047289"/>
    <w:rsid w:val="00047F7B"/>
    <w:rsid w:val="00052817"/>
    <w:rsid w:val="00052EA3"/>
    <w:rsid w:val="00066F32"/>
    <w:rsid w:val="0007247C"/>
    <w:rsid w:val="0007270D"/>
    <w:rsid w:val="00072FE7"/>
    <w:rsid w:val="00075099"/>
    <w:rsid w:val="00075312"/>
    <w:rsid w:val="00077E3F"/>
    <w:rsid w:val="00083328"/>
    <w:rsid w:val="00092952"/>
    <w:rsid w:val="000A1311"/>
    <w:rsid w:val="000A4124"/>
    <w:rsid w:val="000A67B6"/>
    <w:rsid w:val="000A7DBC"/>
    <w:rsid w:val="000B0C2B"/>
    <w:rsid w:val="000B7A43"/>
    <w:rsid w:val="000B7B36"/>
    <w:rsid w:val="000C0F15"/>
    <w:rsid w:val="000C1208"/>
    <w:rsid w:val="000E1D5E"/>
    <w:rsid w:val="000E4032"/>
    <w:rsid w:val="000E6656"/>
    <w:rsid w:val="000E7BE6"/>
    <w:rsid w:val="000F2536"/>
    <w:rsid w:val="000F5126"/>
    <w:rsid w:val="0010276B"/>
    <w:rsid w:val="0010480D"/>
    <w:rsid w:val="001058AE"/>
    <w:rsid w:val="00106800"/>
    <w:rsid w:val="00110664"/>
    <w:rsid w:val="001146B5"/>
    <w:rsid w:val="00117599"/>
    <w:rsid w:val="00120C9F"/>
    <w:rsid w:val="0012394D"/>
    <w:rsid w:val="0012542D"/>
    <w:rsid w:val="0012722C"/>
    <w:rsid w:val="001277A5"/>
    <w:rsid w:val="001279FA"/>
    <w:rsid w:val="00137557"/>
    <w:rsid w:val="001405FC"/>
    <w:rsid w:val="00142B78"/>
    <w:rsid w:val="00146074"/>
    <w:rsid w:val="001472B2"/>
    <w:rsid w:val="00150282"/>
    <w:rsid w:val="0015314D"/>
    <w:rsid w:val="0016147D"/>
    <w:rsid w:val="0016170B"/>
    <w:rsid w:val="00162784"/>
    <w:rsid w:val="0016622C"/>
    <w:rsid w:val="00166CE5"/>
    <w:rsid w:val="001673B6"/>
    <w:rsid w:val="0017383B"/>
    <w:rsid w:val="00174713"/>
    <w:rsid w:val="0017615F"/>
    <w:rsid w:val="00180963"/>
    <w:rsid w:val="00181CBA"/>
    <w:rsid w:val="0019396F"/>
    <w:rsid w:val="0019565E"/>
    <w:rsid w:val="00195DDF"/>
    <w:rsid w:val="001966AE"/>
    <w:rsid w:val="0019686E"/>
    <w:rsid w:val="001A00E6"/>
    <w:rsid w:val="001A1F41"/>
    <w:rsid w:val="001A2358"/>
    <w:rsid w:val="001A2DE8"/>
    <w:rsid w:val="001A594B"/>
    <w:rsid w:val="001C2739"/>
    <w:rsid w:val="001C32C7"/>
    <w:rsid w:val="001C6684"/>
    <w:rsid w:val="001C6CC5"/>
    <w:rsid w:val="001D0701"/>
    <w:rsid w:val="001D262D"/>
    <w:rsid w:val="001D76A1"/>
    <w:rsid w:val="001D7EA1"/>
    <w:rsid w:val="001E0B9D"/>
    <w:rsid w:val="001E14FB"/>
    <w:rsid w:val="001E1AFE"/>
    <w:rsid w:val="001E4931"/>
    <w:rsid w:val="001E5344"/>
    <w:rsid w:val="001F4CE0"/>
    <w:rsid w:val="002001E3"/>
    <w:rsid w:val="00201EE8"/>
    <w:rsid w:val="00202BF2"/>
    <w:rsid w:val="00203494"/>
    <w:rsid w:val="00206F99"/>
    <w:rsid w:val="0021070D"/>
    <w:rsid w:val="00211CCE"/>
    <w:rsid w:val="0021213D"/>
    <w:rsid w:val="00212182"/>
    <w:rsid w:val="00215EAB"/>
    <w:rsid w:val="00216A86"/>
    <w:rsid w:val="00220A45"/>
    <w:rsid w:val="00220F33"/>
    <w:rsid w:val="002228BE"/>
    <w:rsid w:val="00225FC5"/>
    <w:rsid w:val="00237F82"/>
    <w:rsid w:val="00240E57"/>
    <w:rsid w:val="002420CE"/>
    <w:rsid w:val="00242165"/>
    <w:rsid w:val="00256BA3"/>
    <w:rsid w:val="00270421"/>
    <w:rsid w:val="002714CE"/>
    <w:rsid w:val="00273235"/>
    <w:rsid w:val="00273692"/>
    <w:rsid w:val="002803EB"/>
    <w:rsid w:val="00291D3C"/>
    <w:rsid w:val="002A018D"/>
    <w:rsid w:val="002A0B70"/>
    <w:rsid w:val="002A124B"/>
    <w:rsid w:val="002A1FFD"/>
    <w:rsid w:val="002B2019"/>
    <w:rsid w:val="002C3BE3"/>
    <w:rsid w:val="002C7187"/>
    <w:rsid w:val="002E581A"/>
    <w:rsid w:val="002E5C43"/>
    <w:rsid w:val="002F14F6"/>
    <w:rsid w:val="00314499"/>
    <w:rsid w:val="00331CE1"/>
    <w:rsid w:val="0033523C"/>
    <w:rsid w:val="0034012D"/>
    <w:rsid w:val="0034254D"/>
    <w:rsid w:val="003442F5"/>
    <w:rsid w:val="00346889"/>
    <w:rsid w:val="00346F04"/>
    <w:rsid w:val="003471A1"/>
    <w:rsid w:val="00347AFC"/>
    <w:rsid w:val="00350248"/>
    <w:rsid w:val="00352184"/>
    <w:rsid w:val="003523DE"/>
    <w:rsid w:val="00352FAB"/>
    <w:rsid w:val="00354445"/>
    <w:rsid w:val="00360579"/>
    <w:rsid w:val="003617A2"/>
    <w:rsid w:val="00366027"/>
    <w:rsid w:val="003800F1"/>
    <w:rsid w:val="0038135A"/>
    <w:rsid w:val="00383025"/>
    <w:rsid w:val="00387C5E"/>
    <w:rsid w:val="00390B5E"/>
    <w:rsid w:val="0039192D"/>
    <w:rsid w:val="00392F31"/>
    <w:rsid w:val="00393CAB"/>
    <w:rsid w:val="00396798"/>
    <w:rsid w:val="003A07A6"/>
    <w:rsid w:val="003B02BC"/>
    <w:rsid w:val="003B69A4"/>
    <w:rsid w:val="003C14F6"/>
    <w:rsid w:val="003C5EE8"/>
    <w:rsid w:val="003C6D46"/>
    <w:rsid w:val="003D1C6B"/>
    <w:rsid w:val="003D1DC4"/>
    <w:rsid w:val="003D2CAC"/>
    <w:rsid w:val="003D6D95"/>
    <w:rsid w:val="003D7A76"/>
    <w:rsid w:val="003E240D"/>
    <w:rsid w:val="003E3FDA"/>
    <w:rsid w:val="003E423E"/>
    <w:rsid w:val="003E460F"/>
    <w:rsid w:val="003F5839"/>
    <w:rsid w:val="003F6500"/>
    <w:rsid w:val="004076D8"/>
    <w:rsid w:val="00413621"/>
    <w:rsid w:val="00413CF3"/>
    <w:rsid w:val="0041430D"/>
    <w:rsid w:val="00414C5C"/>
    <w:rsid w:val="004171E8"/>
    <w:rsid w:val="004216AB"/>
    <w:rsid w:val="00422CAC"/>
    <w:rsid w:val="004261AC"/>
    <w:rsid w:val="00426A60"/>
    <w:rsid w:val="00430BDD"/>
    <w:rsid w:val="00431FE6"/>
    <w:rsid w:val="00433E9D"/>
    <w:rsid w:val="00440170"/>
    <w:rsid w:val="00441787"/>
    <w:rsid w:val="0044697C"/>
    <w:rsid w:val="00447B05"/>
    <w:rsid w:val="0045048C"/>
    <w:rsid w:val="0045682E"/>
    <w:rsid w:val="004578CA"/>
    <w:rsid w:val="004601B3"/>
    <w:rsid w:val="00463D10"/>
    <w:rsid w:val="004655AC"/>
    <w:rsid w:val="00465F61"/>
    <w:rsid w:val="00472A1B"/>
    <w:rsid w:val="00473187"/>
    <w:rsid w:val="0047372D"/>
    <w:rsid w:val="00477E94"/>
    <w:rsid w:val="00477F76"/>
    <w:rsid w:val="004827E9"/>
    <w:rsid w:val="00487463"/>
    <w:rsid w:val="00494241"/>
    <w:rsid w:val="004A08BE"/>
    <w:rsid w:val="004A2547"/>
    <w:rsid w:val="004A3208"/>
    <w:rsid w:val="004A3FD6"/>
    <w:rsid w:val="004A7017"/>
    <w:rsid w:val="004B1B2E"/>
    <w:rsid w:val="004B2960"/>
    <w:rsid w:val="004C7323"/>
    <w:rsid w:val="004D3120"/>
    <w:rsid w:val="004D47A9"/>
    <w:rsid w:val="004D4BEB"/>
    <w:rsid w:val="004E20ED"/>
    <w:rsid w:val="004E4044"/>
    <w:rsid w:val="004E43D6"/>
    <w:rsid w:val="004F072A"/>
    <w:rsid w:val="004F111F"/>
    <w:rsid w:val="004F29E4"/>
    <w:rsid w:val="004F2F95"/>
    <w:rsid w:val="00500EB2"/>
    <w:rsid w:val="00505953"/>
    <w:rsid w:val="00507D14"/>
    <w:rsid w:val="00520076"/>
    <w:rsid w:val="00525D25"/>
    <w:rsid w:val="005307A1"/>
    <w:rsid w:val="00543FCA"/>
    <w:rsid w:val="00544C91"/>
    <w:rsid w:val="005537BB"/>
    <w:rsid w:val="00554A6E"/>
    <w:rsid w:val="0055575D"/>
    <w:rsid w:val="00557518"/>
    <w:rsid w:val="00575258"/>
    <w:rsid w:val="00582BF5"/>
    <w:rsid w:val="00584B81"/>
    <w:rsid w:val="00585AEB"/>
    <w:rsid w:val="00586308"/>
    <w:rsid w:val="005869C1"/>
    <w:rsid w:val="00590832"/>
    <w:rsid w:val="00594359"/>
    <w:rsid w:val="00594719"/>
    <w:rsid w:val="005A769D"/>
    <w:rsid w:val="005B2B0E"/>
    <w:rsid w:val="005B4B11"/>
    <w:rsid w:val="005B57AA"/>
    <w:rsid w:val="005B5BE9"/>
    <w:rsid w:val="005C15FF"/>
    <w:rsid w:val="005C1EF7"/>
    <w:rsid w:val="005C1F6A"/>
    <w:rsid w:val="005C2737"/>
    <w:rsid w:val="005C2CAD"/>
    <w:rsid w:val="005C6A7E"/>
    <w:rsid w:val="005D1445"/>
    <w:rsid w:val="005E5462"/>
    <w:rsid w:val="0060031D"/>
    <w:rsid w:val="006020DF"/>
    <w:rsid w:val="006036A9"/>
    <w:rsid w:val="00603FE4"/>
    <w:rsid w:val="00606C94"/>
    <w:rsid w:val="00606D68"/>
    <w:rsid w:val="00613A64"/>
    <w:rsid w:val="0062456F"/>
    <w:rsid w:val="00626249"/>
    <w:rsid w:val="0062742D"/>
    <w:rsid w:val="0063099D"/>
    <w:rsid w:val="006325DE"/>
    <w:rsid w:val="00633941"/>
    <w:rsid w:val="00641CAD"/>
    <w:rsid w:val="00641DDA"/>
    <w:rsid w:val="006433F5"/>
    <w:rsid w:val="00646192"/>
    <w:rsid w:val="0065755D"/>
    <w:rsid w:val="00660D90"/>
    <w:rsid w:val="006616EC"/>
    <w:rsid w:val="00672FD1"/>
    <w:rsid w:val="00676762"/>
    <w:rsid w:val="00685BDF"/>
    <w:rsid w:val="00686E2F"/>
    <w:rsid w:val="0069064D"/>
    <w:rsid w:val="006911B8"/>
    <w:rsid w:val="006A531B"/>
    <w:rsid w:val="006B30F0"/>
    <w:rsid w:val="006B4001"/>
    <w:rsid w:val="006B645B"/>
    <w:rsid w:val="006B7F63"/>
    <w:rsid w:val="006C2BF4"/>
    <w:rsid w:val="006C6438"/>
    <w:rsid w:val="006D788B"/>
    <w:rsid w:val="006D7E54"/>
    <w:rsid w:val="006E5BED"/>
    <w:rsid w:val="006F1788"/>
    <w:rsid w:val="006F41FA"/>
    <w:rsid w:val="006F5A1E"/>
    <w:rsid w:val="006F6FDE"/>
    <w:rsid w:val="0070006C"/>
    <w:rsid w:val="0070302D"/>
    <w:rsid w:val="007042AA"/>
    <w:rsid w:val="00705607"/>
    <w:rsid w:val="00706EAB"/>
    <w:rsid w:val="00712022"/>
    <w:rsid w:val="00715160"/>
    <w:rsid w:val="007256B7"/>
    <w:rsid w:val="00734398"/>
    <w:rsid w:val="00735091"/>
    <w:rsid w:val="007362F5"/>
    <w:rsid w:val="00736A69"/>
    <w:rsid w:val="00737F92"/>
    <w:rsid w:val="00742E17"/>
    <w:rsid w:val="00750111"/>
    <w:rsid w:val="0075491C"/>
    <w:rsid w:val="00761B74"/>
    <w:rsid w:val="00762E93"/>
    <w:rsid w:val="00764D8A"/>
    <w:rsid w:val="007650C5"/>
    <w:rsid w:val="007675A5"/>
    <w:rsid w:val="00767CA8"/>
    <w:rsid w:val="00773F6C"/>
    <w:rsid w:val="00774185"/>
    <w:rsid w:val="00783A2C"/>
    <w:rsid w:val="007862ED"/>
    <w:rsid w:val="00787740"/>
    <w:rsid w:val="00796ABB"/>
    <w:rsid w:val="00797831"/>
    <w:rsid w:val="007A2108"/>
    <w:rsid w:val="007A7980"/>
    <w:rsid w:val="007B0DF6"/>
    <w:rsid w:val="007B1891"/>
    <w:rsid w:val="007B2616"/>
    <w:rsid w:val="007B67B1"/>
    <w:rsid w:val="007B6F2E"/>
    <w:rsid w:val="007B72DE"/>
    <w:rsid w:val="007C3730"/>
    <w:rsid w:val="007D0490"/>
    <w:rsid w:val="007D1C52"/>
    <w:rsid w:val="007D6747"/>
    <w:rsid w:val="007D6944"/>
    <w:rsid w:val="007E43DD"/>
    <w:rsid w:val="007E51AC"/>
    <w:rsid w:val="007E6F41"/>
    <w:rsid w:val="007F0BF0"/>
    <w:rsid w:val="007F668E"/>
    <w:rsid w:val="007F6775"/>
    <w:rsid w:val="007F7E67"/>
    <w:rsid w:val="0080144F"/>
    <w:rsid w:val="0080377A"/>
    <w:rsid w:val="008053F9"/>
    <w:rsid w:val="008060A9"/>
    <w:rsid w:val="00811906"/>
    <w:rsid w:val="00811F32"/>
    <w:rsid w:val="0081401F"/>
    <w:rsid w:val="008148F1"/>
    <w:rsid w:val="0081510B"/>
    <w:rsid w:val="0081613A"/>
    <w:rsid w:val="008179F7"/>
    <w:rsid w:val="008220E4"/>
    <w:rsid w:val="008235E8"/>
    <w:rsid w:val="0082626B"/>
    <w:rsid w:val="00836A92"/>
    <w:rsid w:val="00836F3E"/>
    <w:rsid w:val="00845AF7"/>
    <w:rsid w:val="0084623E"/>
    <w:rsid w:val="00847A66"/>
    <w:rsid w:val="0086131B"/>
    <w:rsid w:val="00864E6E"/>
    <w:rsid w:val="0086598B"/>
    <w:rsid w:val="00867B10"/>
    <w:rsid w:val="0087285F"/>
    <w:rsid w:val="00881B22"/>
    <w:rsid w:val="008865AC"/>
    <w:rsid w:val="00886695"/>
    <w:rsid w:val="00896914"/>
    <w:rsid w:val="008A136A"/>
    <w:rsid w:val="008A2B63"/>
    <w:rsid w:val="008B276C"/>
    <w:rsid w:val="008B3CC4"/>
    <w:rsid w:val="008C0B44"/>
    <w:rsid w:val="008C4705"/>
    <w:rsid w:val="008C4752"/>
    <w:rsid w:val="008D6B68"/>
    <w:rsid w:val="008E0835"/>
    <w:rsid w:val="008E1D84"/>
    <w:rsid w:val="008E53C7"/>
    <w:rsid w:val="008E6F7B"/>
    <w:rsid w:val="008F35EB"/>
    <w:rsid w:val="008F52CE"/>
    <w:rsid w:val="00905449"/>
    <w:rsid w:val="00914C47"/>
    <w:rsid w:val="009153C1"/>
    <w:rsid w:val="00915F34"/>
    <w:rsid w:val="00916CC9"/>
    <w:rsid w:val="00920CBC"/>
    <w:rsid w:val="00924727"/>
    <w:rsid w:val="009249C7"/>
    <w:rsid w:val="00924AE1"/>
    <w:rsid w:val="0092617B"/>
    <w:rsid w:val="009320DE"/>
    <w:rsid w:val="0093668C"/>
    <w:rsid w:val="0094347D"/>
    <w:rsid w:val="00952AE0"/>
    <w:rsid w:val="0096287D"/>
    <w:rsid w:val="00963445"/>
    <w:rsid w:val="009644CD"/>
    <w:rsid w:val="00970AF8"/>
    <w:rsid w:val="00972DD8"/>
    <w:rsid w:val="00974A7D"/>
    <w:rsid w:val="00974F68"/>
    <w:rsid w:val="00977972"/>
    <w:rsid w:val="00981E9F"/>
    <w:rsid w:val="00984206"/>
    <w:rsid w:val="009864A8"/>
    <w:rsid w:val="00990BEF"/>
    <w:rsid w:val="00991832"/>
    <w:rsid w:val="0099468D"/>
    <w:rsid w:val="0099537E"/>
    <w:rsid w:val="009A054D"/>
    <w:rsid w:val="009A327B"/>
    <w:rsid w:val="009A3373"/>
    <w:rsid w:val="009B1F71"/>
    <w:rsid w:val="009B4CCE"/>
    <w:rsid w:val="009B5D07"/>
    <w:rsid w:val="009B6A90"/>
    <w:rsid w:val="009C0D67"/>
    <w:rsid w:val="009C34E9"/>
    <w:rsid w:val="009C6607"/>
    <w:rsid w:val="009D13B8"/>
    <w:rsid w:val="009E5F6F"/>
    <w:rsid w:val="009F28E5"/>
    <w:rsid w:val="009F3FEC"/>
    <w:rsid w:val="00A02182"/>
    <w:rsid w:val="00A02F61"/>
    <w:rsid w:val="00A05F3E"/>
    <w:rsid w:val="00A1157F"/>
    <w:rsid w:val="00A124C3"/>
    <w:rsid w:val="00A13652"/>
    <w:rsid w:val="00A2042E"/>
    <w:rsid w:val="00A21ECA"/>
    <w:rsid w:val="00A2289E"/>
    <w:rsid w:val="00A32023"/>
    <w:rsid w:val="00A334D7"/>
    <w:rsid w:val="00A419DE"/>
    <w:rsid w:val="00A41D1B"/>
    <w:rsid w:val="00A51AFD"/>
    <w:rsid w:val="00A5263C"/>
    <w:rsid w:val="00A54189"/>
    <w:rsid w:val="00A54E3E"/>
    <w:rsid w:val="00A56C02"/>
    <w:rsid w:val="00A602A4"/>
    <w:rsid w:val="00A619C5"/>
    <w:rsid w:val="00A8065C"/>
    <w:rsid w:val="00A82D19"/>
    <w:rsid w:val="00A83033"/>
    <w:rsid w:val="00A872FD"/>
    <w:rsid w:val="00A873FA"/>
    <w:rsid w:val="00A876BC"/>
    <w:rsid w:val="00A9197B"/>
    <w:rsid w:val="00A92E60"/>
    <w:rsid w:val="00A943D2"/>
    <w:rsid w:val="00A96682"/>
    <w:rsid w:val="00A96A07"/>
    <w:rsid w:val="00AA29B0"/>
    <w:rsid w:val="00AA3434"/>
    <w:rsid w:val="00AA37E1"/>
    <w:rsid w:val="00AA58E3"/>
    <w:rsid w:val="00AA6C4D"/>
    <w:rsid w:val="00AA73DB"/>
    <w:rsid w:val="00AB77B7"/>
    <w:rsid w:val="00AD23F1"/>
    <w:rsid w:val="00AE019B"/>
    <w:rsid w:val="00AE7132"/>
    <w:rsid w:val="00AE73BA"/>
    <w:rsid w:val="00AF16FD"/>
    <w:rsid w:val="00AF2488"/>
    <w:rsid w:val="00B07F24"/>
    <w:rsid w:val="00B10CAD"/>
    <w:rsid w:val="00B110AF"/>
    <w:rsid w:val="00B1305A"/>
    <w:rsid w:val="00B1542C"/>
    <w:rsid w:val="00B15D16"/>
    <w:rsid w:val="00B20DEB"/>
    <w:rsid w:val="00B2476B"/>
    <w:rsid w:val="00B267F6"/>
    <w:rsid w:val="00B27D9F"/>
    <w:rsid w:val="00B315E9"/>
    <w:rsid w:val="00B34E14"/>
    <w:rsid w:val="00B36494"/>
    <w:rsid w:val="00B372C8"/>
    <w:rsid w:val="00B432AC"/>
    <w:rsid w:val="00B52BCC"/>
    <w:rsid w:val="00B62FFF"/>
    <w:rsid w:val="00B80EF9"/>
    <w:rsid w:val="00B9085F"/>
    <w:rsid w:val="00B90AD0"/>
    <w:rsid w:val="00B941A4"/>
    <w:rsid w:val="00BA4B4A"/>
    <w:rsid w:val="00BA7A43"/>
    <w:rsid w:val="00BB0CA2"/>
    <w:rsid w:val="00BB67EB"/>
    <w:rsid w:val="00BC0350"/>
    <w:rsid w:val="00BC0D9C"/>
    <w:rsid w:val="00BC16CB"/>
    <w:rsid w:val="00BC6725"/>
    <w:rsid w:val="00BD3FE7"/>
    <w:rsid w:val="00BE1636"/>
    <w:rsid w:val="00BE314D"/>
    <w:rsid w:val="00BF2581"/>
    <w:rsid w:val="00BF6914"/>
    <w:rsid w:val="00C116DA"/>
    <w:rsid w:val="00C1418D"/>
    <w:rsid w:val="00C27309"/>
    <w:rsid w:val="00C3115A"/>
    <w:rsid w:val="00C3129C"/>
    <w:rsid w:val="00C42F71"/>
    <w:rsid w:val="00C436ED"/>
    <w:rsid w:val="00C5007F"/>
    <w:rsid w:val="00C505C8"/>
    <w:rsid w:val="00C57222"/>
    <w:rsid w:val="00C57F25"/>
    <w:rsid w:val="00C67AE8"/>
    <w:rsid w:val="00C757E1"/>
    <w:rsid w:val="00C75B04"/>
    <w:rsid w:val="00C773A2"/>
    <w:rsid w:val="00C901B8"/>
    <w:rsid w:val="00C90287"/>
    <w:rsid w:val="00C914E1"/>
    <w:rsid w:val="00CA0814"/>
    <w:rsid w:val="00CA1C17"/>
    <w:rsid w:val="00CB1D71"/>
    <w:rsid w:val="00CB4CE7"/>
    <w:rsid w:val="00CB633F"/>
    <w:rsid w:val="00CB7250"/>
    <w:rsid w:val="00CC1A4E"/>
    <w:rsid w:val="00CC4BA5"/>
    <w:rsid w:val="00CD57B2"/>
    <w:rsid w:val="00CD76F3"/>
    <w:rsid w:val="00CE0856"/>
    <w:rsid w:val="00CE4C4E"/>
    <w:rsid w:val="00CE6F3F"/>
    <w:rsid w:val="00CE7807"/>
    <w:rsid w:val="00CF36EF"/>
    <w:rsid w:val="00D001E5"/>
    <w:rsid w:val="00D05D02"/>
    <w:rsid w:val="00D132A7"/>
    <w:rsid w:val="00D144FA"/>
    <w:rsid w:val="00D159DD"/>
    <w:rsid w:val="00D15AED"/>
    <w:rsid w:val="00D20531"/>
    <w:rsid w:val="00D226FF"/>
    <w:rsid w:val="00D22831"/>
    <w:rsid w:val="00D303BC"/>
    <w:rsid w:val="00D3402E"/>
    <w:rsid w:val="00D425ED"/>
    <w:rsid w:val="00D451E6"/>
    <w:rsid w:val="00D46B1D"/>
    <w:rsid w:val="00D47B18"/>
    <w:rsid w:val="00D555E1"/>
    <w:rsid w:val="00D57207"/>
    <w:rsid w:val="00D61E27"/>
    <w:rsid w:val="00D6314E"/>
    <w:rsid w:val="00D6682B"/>
    <w:rsid w:val="00D77101"/>
    <w:rsid w:val="00D84C09"/>
    <w:rsid w:val="00D85E58"/>
    <w:rsid w:val="00DA559E"/>
    <w:rsid w:val="00DA701B"/>
    <w:rsid w:val="00DB0350"/>
    <w:rsid w:val="00DB1836"/>
    <w:rsid w:val="00DB1F2A"/>
    <w:rsid w:val="00DC48D2"/>
    <w:rsid w:val="00DD4F55"/>
    <w:rsid w:val="00DD68C7"/>
    <w:rsid w:val="00DE6A32"/>
    <w:rsid w:val="00DF0009"/>
    <w:rsid w:val="00DF0F8C"/>
    <w:rsid w:val="00DF12E2"/>
    <w:rsid w:val="00DF25C5"/>
    <w:rsid w:val="00DF3997"/>
    <w:rsid w:val="00DF734A"/>
    <w:rsid w:val="00E01903"/>
    <w:rsid w:val="00E03792"/>
    <w:rsid w:val="00E03BDE"/>
    <w:rsid w:val="00E05119"/>
    <w:rsid w:val="00E058D7"/>
    <w:rsid w:val="00E0753E"/>
    <w:rsid w:val="00E10858"/>
    <w:rsid w:val="00E240E9"/>
    <w:rsid w:val="00E30D40"/>
    <w:rsid w:val="00E33C14"/>
    <w:rsid w:val="00E415A1"/>
    <w:rsid w:val="00E45CFF"/>
    <w:rsid w:val="00E50827"/>
    <w:rsid w:val="00E51705"/>
    <w:rsid w:val="00E5346D"/>
    <w:rsid w:val="00E55D05"/>
    <w:rsid w:val="00E57067"/>
    <w:rsid w:val="00E5730C"/>
    <w:rsid w:val="00E6126A"/>
    <w:rsid w:val="00E61F1F"/>
    <w:rsid w:val="00E64A35"/>
    <w:rsid w:val="00E7074B"/>
    <w:rsid w:val="00E77D89"/>
    <w:rsid w:val="00E92BA8"/>
    <w:rsid w:val="00E92EF4"/>
    <w:rsid w:val="00E9385B"/>
    <w:rsid w:val="00E9528B"/>
    <w:rsid w:val="00E95827"/>
    <w:rsid w:val="00EA5C54"/>
    <w:rsid w:val="00EB2010"/>
    <w:rsid w:val="00EC1152"/>
    <w:rsid w:val="00EC3676"/>
    <w:rsid w:val="00ED2476"/>
    <w:rsid w:val="00ED7088"/>
    <w:rsid w:val="00ED7F40"/>
    <w:rsid w:val="00EE0229"/>
    <w:rsid w:val="00EE3B02"/>
    <w:rsid w:val="00EE4490"/>
    <w:rsid w:val="00EF1497"/>
    <w:rsid w:val="00EF2B79"/>
    <w:rsid w:val="00EF4CA1"/>
    <w:rsid w:val="00EF7B4E"/>
    <w:rsid w:val="00F025B5"/>
    <w:rsid w:val="00F0266E"/>
    <w:rsid w:val="00F0334C"/>
    <w:rsid w:val="00F063EE"/>
    <w:rsid w:val="00F068C4"/>
    <w:rsid w:val="00F1489F"/>
    <w:rsid w:val="00F22140"/>
    <w:rsid w:val="00F2417F"/>
    <w:rsid w:val="00F25830"/>
    <w:rsid w:val="00F304DF"/>
    <w:rsid w:val="00F31DCF"/>
    <w:rsid w:val="00F32472"/>
    <w:rsid w:val="00F34C63"/>
    <w:rsid w:val="00F3592B"/>
    <w:rsid w:val="00F35AA1"/>
    <w:rsid w:val="00F36B0A"/>
    <w:rsid w:val="00F422F8"/>
    <w:rsid w:val="00F4416E"/>
    <w:rsid w:val="00F47988"/>
    <w:rsid w:val="00F57A40"/>
    <w:rsid w:val="00F60D04"/>
    <w:rsid w:val="00F62988"/>
    <w:rsid w:val="00F62DCC"/>
    <w:rsid w:val="00F67232"/>
    <w:rsid w:val="00F7379D"/>
    <w:rsid w:val="00F74738"/>
    <w:rsid w:val="00F81E67"/>
    <w:rsid w:val="00F835BB"/>
    <w:rsid w:val="00F849F5"/>
    <w:rsid w:val="00F84E54"/>
    <w:rsid w:val="00F87A22"/>
    <w:rsid w:val="00FA7034"/>
    <w:rsid w:val="00FA722A"/>
    <w:rsid w:val="00FB11D1"/>
    <w:rsid w:val="00FB11DA"/>
    <w:rsid w:val="00FB1D1E"/>
    <w:rsid w:val="00FB2D92"/>
    <w:rsid w:val="00FB5F1A"/>
    <w:rsid w:val="00FB705E"/>
    <w:rsid w:val="00FC108E"/>
    <w:rsid w:val="00FC3569"/>
    <w:rsid w:val="00FC541A"/>
    <w:rsid w:val="00FD2102"/>
    <w:rsid w:val="00FD6122"/>
    <w:rsid w:val="00FD73A7"/>
    <w:rsid w:val="00FE1670"/>
    <w:rsid w:val="00FE71F9"/>
    <w:rsid w:val="00FF45B0"/>
    <w:rsid w:val="00FF70A6"/>
    <w:rsid w:val="00FF70B6"/>
    <w:rsid w:val="00FF7640"/>
    <w:rsid w:val="32592C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64A4A6"/>
  <w15:docId w15:val="{D1AE7BFE-D2D7-4F71-B1B4-A6C2BCFA9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il"/>
        <w:left w:val="nil"/>
        <w:bottom w:val="nil"/>
        <w:right w:val="nil"/>
        <w:between w:val="nil"/>
        <w:bar w:val="nil"/>
      </w:pBdr>
      <w:tabs>
        <w:tab w:val="left" w:pos="567"/>
      </w:tabs>
      <w:spacing w:line="260" w:lineRule="exact"/>
    </w:pPr>
    <w:rPr>
      <w:rFonts w:cs="Arial Unicode MS"/>
      <w:color w:val="000000"/>
      <w:sz w:val="22"/>
      <w:szCs w:val="22"/>
      <w:u w:color="000000"/>
      <w:bdr w:val="nil"/>
      <w:lang w:val="en-GB" w:eastAsia="en-GB"/>
    </w:rPr>
  </w:style>
  <w:style w:type="paragraph" w:styleId="Heading1">
    <w:name w:val="heading 1"/>
    <w:next w:val="Normal"/>
    <w:uiPriority w:val="9"/>
    <w:qFormat/>
    <w:pPr>
      <w:pBdr>
        <w:top w:val="nil"/>
        <w:left w:val="nil"/>
        <w:bottom w:val="nil"/>
        <w:right w:val="nil"/>
        <w:between w:val="nil"/>
        <w:bar w:val="nil"/>
      </w:pBdr>
      <w:tabs>
        <w:tab w:val="left" w:pos="567"/>
        <w:tab w:val="left" w:pos="9071"/>
      </w:tabs>
      <w:ind w:left="567" w:hanging="567"/>
      <w:outlineLvl w:val="0"/>
    </w:pPr>
    <w:rPr>
      <w:rFonts w:cs="Arial Unicode MS"/>
      <w:b/>
      <w:bCs/>
      <w:color w:val="000000"/>
      <w:sz w:val="22"/>
      <w:szCs w:val="22"/>
      <w:u w:color="000000"/>
      <w:bdr w:val="ni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lang w:val="en-GB" w:eastAsia="en-GB"/>
    </w:rPr>
  </w:style>
  <w:style w:type="paragraph" w:styleId="Footer">
    <w:name w:val="footer"/>
    <w:pPr>
      <w:pBdr>
        <w:top w:val="nil"/>
        <w:left w:val="nil"/>
        <w:bottom w:val="nil"/>
        <w:right w:val="nil"/>
        <w:between w:val="nil"/>
        <w:bar w:val="nil"/>
      </w:pBdr>
      <w:tabs>
        <w:tab w:val="left" w:pos="567"/>
        <w:tab w:val="center" w:pos="4536"/>
        <w:tab w:val="center" w:pos="8930"/>
      </w:tabs>
    </w:pPr>
    <w:rPr>
      <w:rFonts w:ascii="Helvetica" w:hAnsi="Helvetica" w:cs="Arial Unicode MS"/>
      <w:color w:val="000000"/>
      <w:sz w:val="16"/>
      <w:szCs w:val="16"/>
      <w:u w:color="000000"/>
      <w:bdr w:val="nil"/>
      <w:lang w:val="en-GB" w:eastAsia="en-GB"/>
    </w:rPr>
  </w:style>
  <w:style w:type="character" w:customStyle="1" w:styleId="Link">
    <w:name w:val="Link"/>
    <w:rPr>
      <w:color w:val="0000FF"/>
      <w:u w:val="single" w:color="0000FF"/>
    </w:rPr>
  </w:style>
  <w:style w:type="character" w:customStyle="1" w:styleId="Hyperlink0">
    <w:name w:val="Hyperlink.0"/>
    <w:rPr>
      <w:color w:val="0000FF"/>
      <w:u w:val="single" w:color="0000FF"/>
      <w:shd w:val="clear" w:color="auto" w:fill="C0C0C0"/>
    </w:rPr>
  </w:style>
  <w:style w:type="paragraph" w:customStyle="1" w:styleId="NormalAgency">
    <w:name w:val="Normal (Agency)"/>
    <w:pPr>
      <w:pBdr>
        <w:top w:val="nil"/>
        <w:left w:val="nil"/>
        <w:bottom w:val="nil"/>
        <w:right w:val="nil"/>
        <w:between w:val="nil"/>
        <w:bar w:val="nil"/>
      </w:pBdr>
      <w:tabs>
        <w:tab w:val="left" w:pos="567"/>
      </w:tabs>
      <w:spacing w:line="260" w:lineRule="exact"/>
    </w:pPr>
    <w:rPr>
      <w:rFonts w:ascii="Verdana" w:hAnsi="Verdana" w:cs="Arial Unicode MS"/>
      <w:color w:val="000000"/>
      <w:sz w:val="18"/>
      <w:szCs w:val="18"/>
      <w:u w:color="000000"/>
      <w:bdr w:val="nil"/>
      <w:lang w:val="en-US" w:eastAsia="en-GB"/>
    </w:rPr>
  </w:style>
  <w:style w:type="paragraph" w:customStyle="1" w:styleId="ColorfulList-Accent12">
    <w:name w:val="Colorful List - Accent 12"/>
    <w:pPr>
      <w:pBdr>
        <w:top w:val="nil"/>
        <w:left w:val="nil"/>
        <w:bottom w:val="nil"/>
        <w:right w:val="nil"/>
        <w:between w:val="nil"/>
        <w:bar w:val="nil"/>
      </w:pBdr>
      <w:tabs>
        <w:tab w:val="left" w:pos="567"/>
      </w:tabs>
      <w:spacing w:line="260" w:lineRule="exact"/>
      <w:ind w:left="720"/>
    </w:pPr>
    <w:rPr>
      <w:rFonts w:cs="Arial Unicode MS"/>
      <w:color w:val="000000"/>
      <w:sz w:val="22"/>
      <w:szCs w:val="22"/>
      <w:u w:color="000000"/>
      <w:bdr w:val="nil"/>
      <w:lang w:val="en-GB" w:eastAsia="en-GB"/>
    </w:rPr>
  </w:style>
  <w:style w:type="numbering" w:customStyle="1" w:styleId="ImportedStyle1">
    <w:name w:val="Imported Style 1"/>
    <w:pPr>
      <w:numPr>
        <w:numId w:val="1"/>
      </w:numPr>
    </w:pPr>
  </w:style>
  <w:style w:type="numbering" w:customStyle="1" w:styleId="ImportedStyle2">
    <w:name w:val="Imported Style 2"/>
    <w:pPr>
      <w:numPr>
        <w:numId w:val="4"/>
      </w:numPr>
    </w:pPr>
  </w:style>
  <w:style w:type="paragraph" w:customStyle="1" w:styleId="TabletextrowsAgency">
    <w:name w:val="Table text rows (Agency)"/>
    <w:pPr>
      <w:pBdr>
        <w:top w:val="nil"/>
        <w:left w:val="nil"/>
        <w:bottom w:val="nil"/>
        <w:right w:val="nil"/>
        <w:between w:val="nil"/>
        <w:bar w:val="nil"/>
      </w:pBdr>
      <w:spacing w:line="280" w:lineRule="exact"/>
    </w:pPr>
    <w:rPr>
      <w:rFonts w:ascii="Verdana" w:eastAsia="Verdana" w:hAnsi="Verdana" w:cs="Verdana"/>
      <w:color w:val="000000"/>
      <w:sz w:val="18"/>
      <w:szCs w:val="18"/>
      <w:u w:color="000000"/>
      <w:bdr w:val="nil"/>
      <w:lang w:val="en-US" w:eastAsia="en-GB"/>
    </w:rPr>
  </w:style>
  <w:style w:type="numbering" w:customStyle="1" w:styleId="ImportedStyle3">
    <w:name w:val="Imported Style 3"/>
    <w:pPr>
      <w:numPr>
        <w:numId w:val="7"/>
      </w:numPr>
    </w:pPr>
  </w:style>
  <w:style w:type="numbering" w:customStyle="1" w:styleId="ImportedStyle4">
    <w:name w:val="Imported Style 4"/>
    <w:pPr>
      <w:numPr>
        <w:numId w:val="10"/>
      </w:numPr>
    </w:pPr>
  </w:style>
  <w:style w:type="numbering" w:customStyle="1" w:styleId="ImportedStyle5">
    <w:name w:val="Imported Style 5"/>
    <w:pPr>
      <w:numPr>
        <w:numId w:val="12"/>
      </w:numPr>
    </w:pPr>
  </w:style>
  <w:style w:type="numbering" w:customStyle="1" w:styleId="ImportedStyle6">
    <w:name w:val="Imported Style 6"/>
    <w:pPr>
      <w:numPr>
        <w:numId w:val="14"/>
      </w:numPr>
    </w:pPr>
  </w:style>
  <w:style w:type="numbering" w:customStyle="1" w:styleId="ImportedStyle7">
    <w:name w:val="Imported Style 7"/>
    <w:pPr>
      <w:numPr>
        <w:numId w:val="16"/>
      </w:numPr>
    </w:pPr>
  </w:style>
  <w:style w:type="numbering" w:customStyle="1" w:styleId="ImportedStyle8">
    <w:name w:val="Imported Style 8"/>
    <w:pPr>
      <w:numPr>
        <w:numId w:val="18"/>
      </w:numPr>
    </w:pPr>
  </w:style>
  <w:style w:type="numbering" w:customStyle="1" w:styleId="ImportedStyle9">
    <w:name w:val="Imported Style 9"/>
    <w:pPr>
      <w:numPr>
        <w:numId w:val="20"/>
      </w:numPr>
    </w:pPr>
  </w:style>
  <w:style w:type="numbering" w:customStyle="1" w:styleId="ImportedStyle10">
    <w:name w:val="Imported Style 10"/>
    <w:pPr>
      <w:numPr>
        <w:numId w:val="22"/>
      </w:numPr>
    </w:pPr>
  </w:style>
  <w:style w:type="numbering" w:customStyle="1" w:styleId="ImportedStyle11">
    <w:name w:val="Imported Style 11"/>
    <w:pPr>
      <w:numPr>
        <w:numId w:val="24"/>
      </w:numPr>
    </w:pPr>
  </w:style>
  <w:style w:type="numbering" w:customStyle="1" w:styleId="ImportedStyle12">
    <w:name w:val="Imported Style 12"/>
    <w:pPr>
      <w:numPr>
        <w:numId w:val="26"/>
      </w:numPr>
    </w:pPr>
  </w:style>
  <w:style w:type="numbering" w:customStyle="1" w:styleId="ImportedStyle13">
    <w:name w:val="Imported Style 13"/>
    <w:pPr>
      <w:numPr>
        <w:numId w:val="29"/>
      </w:numPr>
    </w:pPr>
  </w:style>
  <w:style w:type="numbering" w:customStyle="1" w:styleId="ImportedStyle14">
    <w:name w:val="Imported Style 14"/>
    <w:pPr>
      <w:numPr>
        <w:numId w:val="34"/>
      </w:numPr>
    </w:pPr>
  </w:style>
  <w:style w:type="paragraph" w:customStyle="1" w:styleId="ColorfulList-Accent11">
    <w:name w:val="Colorful List - Accent 11"/>
    <w:pPr>
      <w:pBdr>
        <w:top w:val="nil"/>
        <w:left w:val="nil"/>
        <w:bottom w:val="nil"/>
        <w:right w:val="nil"/>
        <w:between w:val="nil"/>
        <w:bar w:val="nil"/>
      </w:pBdr>
      <w:tabs>
        <w:tab w:val="left" w:pos="567"/>
      </w:tabs>
      <w:spacing w:line="260" w:lineRule="exact"/>
      <w:ind w:left="720"/>
    </w:pPr>
    <w:rPr>
      <w:rFonts w:eastAsia="Times New Roman"/>
      <w:color w:val="000000"/>
      <w:sz w:val="22"/>
      <w:szCs w:val="22"/>
      <w:u w:color="000000"/>
      <w:bdr w:val="nil"/>
      <w:lang w:val="en-GB" w:eastAsia="en-GB"/>
    </w:rPr>
  </w:style>
  <w:style w:type="numbering" w:customStyle="1" w:styleId="ImportedStyle15">
    <w:name w:val="Imported Style 15"/>
    <w:pPr>
      <w:numPr>
        <w:numId w:val="38"/>
      </w:numPr>
    </w:pPr>
  </w:style>
  <w:style w:type="paragraph" w:styleId="BalloonText">
    <w:name w:val="Balloon Text"/>
    <w:basedOn w:val="Normal"/>
    <w:link w:val="BalloonTextChar"/>
    <w:uiPriority w:val="99"/>
    <w:semiHidden/>
    <w:unhideWhenUsed/>
    <w:rsid w:val="003617A2"/>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3617A2"/>
    <w:rPr>
      <w:rFonts w:ascii="Segoe UI" w:hAnsi="Segoe UI" w:cs="Segoe UI"/>
      <w:color w:val="000000"/>
      <w:sz w:val="18"/>
      <w:szCs w:val="18"/>
      <w:u w:color="000000"/>
    </w:rPr>
  </w:style>
  <w:style w:type="character" w:styleId="CommentReference">
    <w:name w:val="annotation reference"/>
    <w:aliases w:val="-H18,Annotationmark,CommentReference"/>
    <w:unhideWhenUsed/>
    <w:qFormat/>
    <w:rsid w:val="003D2CAC"/>
    <w:rPr>
      <w:sz w:val="16"/>
      <w:szCs w:val="16"/>
    </w:rPr>
  </w:style>
  <w:style w:type="paragraph" w:styleId="CommentText">
    <w:name w:val="annotation text"/>
    <w:basedOn w:val="Normal"/>
    <w:link w:val="CommentTextChar"/>
    <w:uiPriority w:val="99"/>
    <w:unhideWhenUsed/>
    <w:rsid w:val="003D2CAC"/>
    <w:pPr>
      <w:spacing w:line="240" w:lineRule="auto"/>
    </w:pPr>
    <w:rPr>
      <w:sz w:val="20"/>
      <w:szCs w:val="20"/>
    </w:rPr>
  </w:style>
  <w:style w:type="character" w:customStyle="1" w:styleId="CommentTextChar">
    <w:name w:val="Comment Text Char"/>
    <w:link w:val="CommentText"/>
    <w:uiPriority w:val="99"/>
    <w:rsid w:val="003D2CAC"/>
    <w:rPr>
      <w:rFonts w:cs="Arial Unicode MS"/>
      <w:color w:val="000000"/>
      <w:u w:color="000000"/>
    </w:rPr>
  </w:style>
  <w:style w:type="paragraph" w:styleId="CommentSubject">
    <w:name w:val="annotation subject"/>
    <w:basedOn w:val="CommentText"/>
    <w:next w:val="CommentText"/>
    <w:link w:val="CommentSubjectChar"/>
    <w:uiPriority w:val="99"/>
    <w:semiHidden/>
    <w:unhideWhenUsed/>
    <w:rsid w:val="003D2CAC"/>
    <w:rPr>
      <w:b/>
      <w:bCs/>
    </w:rPr>
  </w:style>
  <w:style w:type="character" w:customStyle="1" w:styleId="CommentSubjectChar">
    <w:name w:val="Comment Subject Char"/>
    <w:link w:val="CommentSubject"/>
    <w:uiPriority w:val="99"/>
    <w:semiHidden/>
    <w:rsid w:val="003D2CAC"/>
    <w:rPr>
      <w:rFonts w:cs="Arial Unicode MS"/>
      <w:b/>
      <w:bCs/>
      <w:color w:val="000000"/>
      <w:u w:color="000000"/>
    </w:rPr>
  </w:style>
  <w:style w:type="paragraph" w:styleId="ListParagraph">
    <w:name w:val="List Paragraph"/>
    <w:basedOn w:val="Normal"/>
    <w:uiPriority w:val="34"/>
    <w:qFormat/>
    <w:rsid w:val="00543FCA"/>
    <w:pPr>
      <w:ind w:left="720"/>
      <w:contextualSpacing/>
    </w:pPr>
  </w:style>
  <w:style w:type="paragraph" w:styleId="Revision">
    <w:name w:val="Revision"/>
    <w:hidden/>
    <w:uiPriority w:val="99"/>
    <w:semiHidden/>
    <w:rsid w:val="001C6CC5"/>
    <w:rPr>
      <w:rFonts w:cs="Arial Unicode MS"/>
      <w:color w:val="000000"/>
      <w:sz w:val="22"/>
      <w:szCs w:val="22"/>
      <w:u w:color="000000"/>
      <w:bdr w:val="nil"/>
      <w:lang w:val="en-GB" w:eastAsia="en-GB"/>
    </w:rPr>
  </w:style>
  <w:style w:type="character" w:styleId="UnresolvedMention">
    <w:name w:val="Unresolved Mention"/>
    <w:uiPriority w:val="99"/>
    <w:semiHidden/>
    <w:unhideWhenUsed/>
    <w:rsid w:val="00FB5F1A"/>
    <w:rPr>
      <w:color w:val="605E5C"/>
      <w:shd w:val="clear" w:color="auto" w:fill="E1DFDD"/>
    </w:rPr>
  </w:style>
  <w:style w:type="character" w:customStyle="1" w:styleId="jlqj4b">
    <w:name w:val="jlqj4b"/>
    <w:basedOn w:val="DefaultParagraphFont"/>
    <w:rsid w:val="00896914"/>
  </w:style>
  <w:style w:type="character" w:customStyle="1" w:styleId="shorttext">
    <w:name w:val="short_text"/>
    <w:basedOn w:val="DefaultParagraphFont"/>
    <w:rsid w:val="009B6A90"/>
  </w:style>
  <w:style w:type="paragraph" w:styleId="Header">
    <w:name w:val="header"/>
    <w:basedOn w:val="Normal"/>
    <w:link w:val="HeaderChar"/>
    <w:uiPriority w:val="99"/>
    <w:unhideWhenUsed/>
    <w:rsid w:val="00A2042E"/>
    <w:pPr>
      <w:tabs>
        <w:tab w:val="clear" w:pos="567"/>
        <w:tab w:val="center" w:pos="4513"/>
        <w:tab w:val="right" w:pos="9026"/>
      </w:tabs>
    </w:pPr>
  </w:style>
  <w:style w:type="character" w:customStyle="1" w:styleId="HeaderChar">
    <w:name w:val="Header Char"/>
    <w:link w:val="Header"/>
    <w:uiPriority w:val="99"/>
    <w:rsid w:val="00A2042E"/>
    <w:rPr>
      <w:rFonts w:cs="Arial Unicode MS"/>
      <w:color w:val="000000"/>
      <w:sz w:val="22"/>
      <w:szCs w:val="22"/>
      <w:u w:color="000000"/>
      <w:bdr w:val="nil"/>
      <w:lang w:eastAsia="en-GB"/>
    </w:rPr>
  </w:style>
  <w:style w:type="character" w:customStyle="1" w:styleId="CommentTextChar1">
    <w:name w:val="Comment Text Char1"/>
    <w:uiPriority w:val="99"/>
    <w:semiHidden/>
    <w:rsid w:val="003D6D95"/>
    <w:rPr>
      <w:rFonts w:eastAsia="Times New Roman"/>
      <w:lang w:eastAsia="en-US"/>
    </w:rPr>
  </w:style>
  <w:style w:type="table" w:styleId="TableGrid">
    <w:name w:val="Table Grid"/>
    <w:basedOn w:val="TableNormal"/>
    <w:rsid w:val="000B0C2B"/>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0B0C2B"/>
    <w:pPr>
      <w:widowControl w:val="0"/>
      <w:pBdr>
        <w:top w:val="single" w:sz="4" w:space="1" w:color="auto"/>
        <w:left w:val="single" w:sz="4" w:space="4" w:color="auto"/>
        <w:bottom w:val="single" w:sz="4" w:space="1" w:color="auto"/>
        <w:right w:val="single" w:sz="4" w:space="4" w:color="auto"/>
        <w:between w:val="none" w:sz="0" w:space="0" w:color="auto"/>
        <w:bar w:val="none" w:sz="0" w:color="auto"/>
      </w:pBdr>
      <w:tabs>
        <w:tab w:val="clear" w:pos="567"/>
      </w:tabs>
      <w:suppressAutoHyphens/>
      <w:spacing w:line="240" w:lineRule="auto"/>
    </w:pPr>
    <w:rPr>
      <w:rFonts w:eastAsia="Times New Roman" w:cs="Times New Roman"/>
      <w:color w:val="auto"/>
      <w:szCs w:val="24"/>
      <w:bdr w:val="none" w:sz="0" w:space="0" w:color="auto"/>
      <w:lang w:val="bg-BG" w:eastAsia="en-US"/>
    </w:rPr>
  </w:style>
  <w:style w:type="character" w:styleId="FollowedHyperlink">
    <w:name w:val="FollowedHyperlink"/>
    <w:basedOn w:val="DefaultParagraphFont"/>
    <w:uiPriority w:val="99"/>
    <w:semiHidden/>
    <w:unhideWhenUsed/>
    <w:rsid w:val="000B0C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019265">
      <w:bodyDiv w:val="1"/>
      <w:marLeft w:val="0"/>
      <w:marRight w:val="0"/>
      <w:marTop w:val="0"/>
      <w:marBottom w:val="0"/>
      <w:divBdr>
        <w:top w:val="none" w:sz="0" w:space="0" w:color="auto"/>
        <w:left w:val="none" w:sz="0" w:space="0" w:color="auto"/>
        <w:bottom w:val="none" w:sz="0" w:space="0" w:color="auto"/>
        <w:right w:val="none" w:sz="0" w:space="0" w:color="auto"/>
      </w:divBdr>
    </w:div>
    <w:div w:id="586379242">
      <w:bodyDiv w:val="1"/>
      <w:marLeft w:val="0"/>
      <w:marRight w:val="0"/>
      <w:marTop w:val="0"/>
      <w:marBottom w:val="0"/>
      <w:divBdr>
        <w:top w:val="none" w:sz="0" w:space="0" w:color="auto"/>
        <w:left w:val="none" w:sz="0" w:space="0" w:color="auto"/>
        <w:bottom w:val="none" w:sz="0" w:space="0" w:color="auto"/>
        <w:right w:val="none" w:sz="0" w:space="0" w:color="auto"/>
      </w:divBdr>
    </w:div>
    <w:div w:id="990401813">
      <w:bodyDiv w:val="1"/>
      <w:marLeft w:val="0"/>
      <w:marRight w:val="0"/>
      <w:marTop w:val="0"/>
      <w:marBottom w:val="0"/>
      <w:divBdr>
        <w:top w:val="none" w:sz="0" w:space="0" w:color="auto"/>
        <w:left w:val="none" w:sz="0" w:space="0" w:color="auto"/>
        <w:bottom w:val="none" w:sz="0" w:space="0" w:color="auto"/>
        <w:right w:val="none" w:sz="0" w:space="0" w:color="auto"/>
      </w:divBdr>
    </w:div>
    <w:div w:id="1461655567">
      <w:bodyDiv w:val="1"/>
      <w:marLeft w:val="0"/>
      <w:marRight w:val="0"/>
      <w:marTop w:val="0"/>
      <w:marBottom w:val="0"/>
      <w:divBdr>
        <w:top w:val="none" w:sz="0" w:space="0" w:color="auto"/>
        <w:left w:val="none" w:sz="0" w:space="0" w:color="auto"/>
        <w:bottom w:val="none" w:sz="0" w:space="0" w:color="auto"/>
        <w:right w:val="none" w:sz="0" w:space="0" w:color="auto"/>
      </w:divBdr>
    </w:div>
    <w:div w:id="18856795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customXml" Target="../customXml/item3.xml"/><Relationship Id="rId21" Type="http://schemas.openxmlformats.org/officeDocument/2006/relationships/image" Target="media/image13.jpeg"/><Relationship Id="rId34"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theme" Target="theme/theme1.xml"/><Relationship Id="rId40"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microsoft.com/office/2011/relationships/people" Target="people.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fontTable" Target="fontTable.xml"/><Relationship Id="rId8" Type="http://schemas.openxmlformats.org/officeDocument/2006/relationships/hyperlink" Target="https://www.ema.europa.eu/en/medicines/human/EPAR/revestive"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oter" Target="footer1.xml"/><Relationship Id="rId38"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EMADOC-1700519818-2157520</_dlc_DocId>
    <_dlc_DocIdUrl xmlns="a034c160-bfb7-45f5-8632-2eb7e0508071">
      <Url>https://euema.sharepoint.com/sites/CRM/_layouts/15/DocIdRedir.aspx?ID=EMADOC-1700519818-2157520</Url>
      <Description>EMADOC-1700519818-2157520</Description>
    </_dlc_DocIdUrl>
    <Sign_x002d_off xmlns="62874b74-7561-4a92-a6e7-f8370cb4455a" xsi:nil="true"/>
  </documentManagement>
</p:properties>
</file>

<file path=customXml/itemProps1.xml><?xml version="1.0" encoding="utf-8"?>
<ds:datastoreItem xmlns:ds="http://schemas.openxmlformats.org/officeDocument/2006/customXml" ds:itemID="{E4B5456C-A177-42EA-8D7F-5B15179A32A4}">
  <ds:schemaRefs>
    <ds:schemaRef ds:uri="http://schemas.openxmlformats.org/officeDocument/2006/bibliography"/>
  </ds:schemaRefs>
</ds:datastoreItem>
</file>

<file path=customXml/itemProps2.xml><?xml version="1.0" encoding="utf-8"?>
<ds:datastoreItem xmlns:ds="http://schemas.openxmlformats.org/officeDocument/2006/customXml" ds:itemID="{19571016-1CBA-46FD-AB96-A3654B5E4E41}"/>
</file>

<file path=customXml/itemProps3.xml><?xml version="1.0" encoding="utf-8"?>
<ds:datastoreItem xmlns:ds="http://schemas.openxmlformats.org/officeDocument/2006/customXml" ds:itemID="{680DD433-FB27-4B37-BA14-0CA1FD0677FA}"/>
</file>

<file path=customXml/itemProps4.xml><?xml version="1.0" encoding="utf-8"?>
<ds:datastoreItem xmlns:ds="http://schemas.openxmlformats.org/officeDocument/2006/customXml" ds:itemID="{5A185B27-3483-4DF3-9914-478EFD4262E8}"/>
</file>

<file path=customXml/itemProps5.xml><?xml version="1.0" encoding="utf-8"?>
<ds:datastoreItem xmlns:ds="http://schemas.openxmlformats.org/officeDocument/2006/customXml" ds:itemID="{C0604205-62BB-40DE-8A10-5B45281CA988}"/>
</file>

<file path=docProps/app.xml><?xml version="1.0" encoding="utf-8"?>
<Properties xmlns="http://schemas.openxmlformats.org/officeDocument/2006/extended-properties" xmlns:vt="http://schemas.openxmlformats.org/officeDocument/2006/docPropsVTypes">
  <Template>Normal.dotm</Template>
  <TotalTime>1</TotalTime>
  <Pages>73</Pages>
  <Words>22115</Words>
  <Characters>126056</Characters>
  <Application>Microsoft Office Word</Application>
  <DocSecurity>0</DocSecurity>
  <Lines>1050</Lines>
  <Paragraphs>295</Paragraphs>
  <ScaleCrop>false</ScaleCrop>
  <HeadingPairs>
    <vt:vector size="2" baseType="variant">
      <vt:variant>
        <vt:lpstr>Title</vt:lpstr>
      </vt:variant>
      <vt:variant>
        <vt:i4>1</vt:i4>
      </vt:variant>
    </vt:vector>
  </HeadingPairs>
  <TitlesOfParts>
    <vt:vector size="1" baseType="lpstr">
      <vt:lpstr>Revestive: EPAR – Product information – tracked changes</vt:lpstr>
    </vt:vector>
  </TitlesOfParts>
  <Company/>
  <LinksUpToDate>false</LinksUpToDate>
  <CharactersWithSpaces>147876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Revestive: EPAR – Product information – tracked changes</dc:title>
  <dc:subject>EPAR</dc:subject>
  <dc:creator>CHMP</dc:creator>
  <cp:keywords>Revestive, INN-teduglutide</cp:keywords>
  <cp:lastModifiedBy>Kimothi, Akashdeep (ext)</cp:lastModifiedBy>
  <cp:revision>4</cp:revision>
  <dcterms:created xsi:type="dcterms:W3CDTF">2025-05-09T10:59:00Z</dcterms:created>
  <dcterms:modified xsi:type="dcterms:W3CDTF">2025-05-09T11:00:00Z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81c11503-3481-419e-9fb2-eaad2ec26334</vt:lpwstr>
  </property>
</Properties>
</file>